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jc w:val="center"/>
        <w:tblLayout w:type="fixed"/>
        <w:tblLook w:val="04A0" w:firstRow="1" w:lastRow="0" w:firstColumn="1" w:lastColumn="0" w:noHBand="0" w:noVBand="1"/>
      </w:tblPr>
      <w:tblGrid>
        <w:gridCol w:w="1526"/>
        <w:gridCol w:w="5528"/>
        <w:gridCol w:w="2835"/>
      </w:tblGrid>
      <w:tr w:rsidR="00E53DCE" w:rsidRPr="007B3DB1" w:rsidTr="00DA4711">
        <w:trPr>
          <w:jc w:val="center"/>
        </w:trPr>
        <w:tc>
          <w:tcPr>
            <w:tcW w:w="9889" w:type="dxa"/>
            <w:gridSpan w:val="3"/>
            <w:shd w:val="clear" w:color="auto" w:fill="auto"/>
          </w:tcPr>
          <w:p w:rsidR="00E53DCE" w:rsidRPr="009C6A12" w:rsidRDefault="009C6A12" w:rsidP="00607D16">
            <w:pPr>
              <w:spacing w:before="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rsidR="00E53DCE" w:rsidRDefault="00E53DCE" w:rsidP="00607D16">
            <w:pPr>
              <w:spacing w:before="0"/>
              <w:jc w:val="left"/>
              <w:rPr>
                <w:rFonts w:cstheme="minorHAnsi"/>
                <w:b/>
                <w:bCs/>
                <w:color w:val="808080"/>
                <w:sz w:val="28"/>
                <w:szCs w:val="28"/>
                <w:lang w:val="en-GB"/>
              </w:rPr>
            </w:pPr>
          </w:p>
          <w:p w:rsidR="00E53DCE" w:rsidRPr="00AF70DA" w:rsidRDefault="00E53DCE" w:rsidP="00607D16">
            <w:pPr>
              <w:spacing w:before="0"/>
              <w:jc w:val="left"/>
              <w:rPr>
                <w:rFonts w:cs="Times New Roman Bold"/>
                <w:b/>
                <w:bCs/>
                <w:color w:val="808080"/>
                <w:sz w:val="28"/>
                <w:szCs w:val="28"/>
                <w:lang w:val="en-GB"/>
              </w:rPr>
            </w:pPr>
          </w:p>
        </w:tc>
      </w:tr>
      <w:tr w:rsidR="00E53DCE" w:rsidRPr="00334544" w:rsidTr="00DA4711">
        <w:trPr>
          <w:jc w:val="center"/>
        </w:trPr>
        <w:tc>
          <w:tcPr>
            <w:tcW w:w="7054" w:type="dxa"/>
            <w:gridSpan w:val="2"/>
            <w:shd w:val="clear" w:color="auto" w:fill="auto"/>
          </w:tcPr>
          <w:p w:rsidR="00E53DCE" w:rsidRPr="00334544" w:rsidRDefault="009C6A12" w:rsidP="00607D16">
            <w:pPr>
              <w:spacing w:before="0"/>
              <w:jc w:val="left"/>
              <w:rPr>
                <w:szCs w:val="24"/>
                <w:lang w:val="fr-CH"/>
              </w:rPr>
            </w:pPr>
            <w:r w:rsidRPr="00334544">
              <w:rPr>
                <w:rFonts w:ascii="SimSun" w:hAnsi="SimSun" w:hint="eastAsia"/>
                <w:szCs w:val="24"/>
                <w:lang w:eastAsia="zh-CN"/>
              </w:rPr>
              <w:t>行政通函</w:t>
            </w:r>
          </w:p>
          <w:p w:rsidR="00E53DCE" w:rsidRPr="00334544" w:rsidRDefault="001D494D" w:rsidP="00607D16">
            <w:pPr>
              <w:spacing w:before="0"/>
              <w:jc w:val="left"/>
              <w:rPr>
                <w:b/>
                <w:bCs/>
                <w:szCs w:val="24"/>
                <w:lang w:val="fr-CH"/>
              </w:rPr>
            </w:pPr>
            <w:r>
              <w:rPr>
                <w:b/>
                <w:bCs/>
                <w:szCs w:val="24"/>
                <w:lang w:val="fr-CH"/>
              </w:rPr>
              <w:t>CA</w:t>
            </w:r>
            <w:r w:rsidR="00F1692B" w:rsidRPr="00F1692B">
              <w:rPr>
                <w:b/>
                <w:bCs/>
                <w:szCs w:val="24"/>
                <w:lang w:val="fr-CH"/>
              </w:rPr>
              <w:t>/</w:t>
            </w:r>
            <w:r>
              <w:rPr>
                <w:b/>
                <w:bCs/>
                <w:szCs w:val="24"/>
                <w:lang w:val="fr-CH"/>
              </w:rPr>
              <w:t>23</w:t>
            </w:r>
            <w:r w:rsidR="00870A8D">
              <w:rPr>
                <w:rFonts w:hint="eastAsia"/>
                <w:b/>
                <w:bCs/>
                <w:szCs w:val="24"/>
                <w:lang w:val="fr-CH" w:eastAsia="zh-CN"/>
              </w:rPr>
              <w:t>9</w:t>
            </w:r>
          </w:p>
        </w:tc>
        <w:tc>
          <w:tcPr>
            <w:tcW w:w="2835" w:type="dxa"/>
            <w:shd w:val="clear" w:color="auto" w:fill="auto"/>
          </w:tcPr>
          <w:p w:rsidR="00E53DCE" w:rsidRPr="00334544" w:rsidRDefault="00870A8D" w:rsidP="001D494D">
            <w:pPr>
              <w:spacing w:before="0"/>
              <w:jc w:val="right"/>
              <w:rPr>
                <w:szCs w:val="24"/>
                <w:lang w:val="en-GB"/>
              </w:rPr>
            </w:pPr>
            <w:r>
              <w:rPr>
                <w:rFonts w:hint="eastAsia"/>
                <w:szCs w:val="24"/>
                <w:lang w:eastAsia="zh-CN"/>
              </w:rPr>
              <w:t>2018</w:t>
            </w:r>
            <w:r w:rsidR="0022761E">
              <w:rPr>
                <w:rFonts w:hint="eastAsia"/>
                <w:szCs w:val="24"/>
                <w:lang w:eastAsia="zh-CN"/>
              </w:rPr>
              <w:t>年</w:t>
            </w:r>
            <w:r>
              <w:rPr>
                <w:rFonts w:hint="eastAsia"/>
                <w:szCs w:val="24"/>
                <w:lang w:eastAsia="zh-CN"/>
              </w:rPr>
              <w:t>4</w:t>
            </w:r>
            <w:r w:rsidR="0022761E">
              <w:rPr>
                <w:rFonts w:hint="eastAsia"/>
                <w:szCs w:val="24"/>
                <w:lang w:eastAsia="zh-CN"/>
              </w:rPr>
              <w:t>月</w:t>
            </w:r>
            <w:r>
              <w:rPr>
                <w:rFonts w:hint="eastAsia"/>
                <w:szCs w:val="24"/>
                <w:lang w:eastAsia="zh-CN"/>
              </w:rPr>
              <w:t>5</w:t>
            </w:r>
            <w:r w:rsidR="0022761E">
              <w:rPr>
                <w:rFonts w:hint="eastAsia"/>
                <w:szCs w:val="24"/>
                <w:lang w:eastAsia="zh-CN"/>
              </w:rPr>
              <w:t>日</w:t>
            </w:r>
          </w:p>
        </w:tc>
      </w:tr>
      <w:tr w:rsidR="00E53DCE" w:rsidRPr="00334544" w:rsidTr="00DA4711">
        <w:trPr>
          <w:jc w:val="center"/>
        </w:trPr>
        <w:tc>
          <w:tcPr>
            <w:tcW w:w="9889" w:type="dxa"/>
            <w:gridSpan w:val="3"/>
            <w:shd w:val="clear" w:color="auto" w:fill="auto"/>
          </w:tcPr>
          <w:p w:rsidR="00E53DCE" w:rsidRPr="00334544" w:rsidRDefault="00E53DCE" w:rsidP="00607D16">
            <w:pPr>
              <w:spacing w:before="0"/>
              <w:jc w:val="left"/>
              <w:rPr>
                <w:rFonts w:cs="Arial"/>
                <w:szCs w:val="24"/>
                <w:lang w:val="en-GB"/>
              </w:rPr>
            </w:pPr>
          </w:p>
        </w:tc>
      </w:tr>
      <w:tr w:rsidR="00E53DCE" w:rsidRPr="00334544" w:rsidTr="00DA4711">
        <w:trPr>
          <w:jc w:val="center"/>
        </w:trPr>
        <w:tc>
          <w:tcPr>
            <w:tcW w:w="9889" w:type="dxa"/>
            <w:gridSpan w:val="3"/>
            <w:shd w:val="clear" w:color="auto" w:fill="auto"/>
          </w:tcPr>
          <w:p w:rsidR="00E53DCE" w:rsidRPr="00334544" w:rsidRDefault="00E53DCE" w:rsidP="00607D16">
            <w:pPr>
              <w:spacing w:before="0"/>
              <w:jc w:val="left"/>
              <w:rPr>
                <w:szCs w:val="24"/>
              </w:rPr>
            </w:pPr>
          </w:p>
        </w:tc>
      </w:tr>
      <w:tr w:rsidR="00E53DCE" w:rsidRPr="00334544" w:rsidTr="00DA4711">
        <w:trPr>
          <w:jc w:val="center"/>
        </w:trPr>
        <w:tc>
          <w:tcPr>
            <w:tcW w:w="9889" w:type="dxa"/>
            <w:gridSpan w:val="3"/>
            <w:shd w:val="clear" w:color="auto" w:fill="auto"/>
          </w:tcPr>
          <w:p w:rsidR="001D494D" w:rsidRPr="001D494D" w:rsidRDefault="001D494D" w:rsidP="001D494D">
            <w:pPr>
              <w:spacing w:before="0"/>
              <w:rPr>
                <w:rFonts w:eastAsia="SimSun"/>
                <w:b/>
                <w:bCs/>
                <w:szCs w:val="24"/>
                <w:lang w:eastAsia="zh-CN"/>
              </w:rPr>
            </w:pPr>
            <w:r w:rsidRPr="001D494D">
              <w:rPr>
                <w:rFonts w:eastAsia="SimSun" w:hint="eastAsia"/>
                <w:b/>
                <w:bCs/>
                <w:szCs w:val="24"/>
                <w:lang w:eastAsia="zh-CN"/>
              </w:rPr>
              <w:t>致国际电联成员国主管部门</w:t>
            </w:r>
            <w:proofErr w:type="gramStart"/>
            <w:r w:rsidRPr="001D494D">
              <w:rPr>
                <w:rFonts w:eastAsia="SimSun" w:hint="eastAsia"/>
                <w:b/>
                <w:bCs/>
                <w:szCs w:val="24"/>
                <w:lang w:eastAsia="zh-CN"/>
              </w:rPr>
              <w:t>和</w:t>
            </w:r>
            <w:proofErr w:type="gramEnd"/>
          </w:p>
          <w:p w:rsidR="00E53DCE" w:rsidRPr="00F1692B" w:rsidRDefault="001D494D" w:rsidP="001D494D">
            <w:pPr>
              <w:spacing w:before="0"/>
              <w:jc w:val="left"/>
              <w:rPr>
                <w:rFonts w:eastAsia="SimSun"/>
                <w:b/>
                <w:bCs/>
                <w:szCs w:val="24"/>
                <w:lang w:eastAsia="zh-CN"/>
              </w:rPr>
            </w:pPr>
            <w:r w:rsidRPr="001D494D">
              <w:rPr>
                <w:rFonts w:eastAsia="SimSun" w:hint="eastAsia"/>
                <w:b/>
                <w:bCs/>
                <w:szCs w:val="24"/>
                <w:lang w:eastAsia="zh-CN"/>
              </w:rPr>
              <w:t>无线电通信部门成员</w:t>
            </w:r>
          </w:p>
          <w:p w:rsidR="00E53DCE" w:rsidRPr="00334544" w:rsidRDefault="00E53DCE" w:rsidP="00607D16">
            <w:pPr>
              <w:spacing w:before="0"/>
              <w:jc w:val="left"/>
              <w:rPr>
                <w:b/>
                <w:bCs/>
                <w:szCs w:val="24"/>
                <w:lang w:eastAsia="zh-CN"/>
              </w:rPr>
            </w:pPr>
          </w:p>
        </w:tc>
      </w:tr>
      <w:tr w:rsidR="00E53DCE" w:rsidRPr="00334544" w:rsidTr="00DA4711">
        <w:trPr>
          <w:jc w:val="center"/>
        </w:trPr>
        <w:tc>
          <w:tcPr>
            <w:tcW w:w="9889" w:type="dxa"/>
            <w:gridSpan w:val="3"/>
            <w:shd w:val="clear" w:color="auto" w:fill="auto"/>
          </w:tcPr>
          <w:p w:rsidR="00E53DCE" w:rsidRPr="00334544" w:rsidRDefault="00E53DCE" w:rsidP="00607D16">
            <w:pPr>
              <w:spacing w:before="0"/>
              <w:jc w:val="left"/>
              <w:rPr>
                <w:szCs w:val="24"/>
                <w:lang w:eastAsia="zh-CN"/>
              </w:rPr>
            </w:pPr>
          </w:p>
        </w:tc>
      </w:tr>
      <w:tr w:rsidR="00E53DCE" w:rsidRPr="00334544" w:rsidTr="00DA4711">
        <w:trPr>
          <w:jc w:val="center"/>
        </w:trPr>
        <w:tc>
          <w:tcPr>
            <w:tcW w:w="9889" w:type="dxa"/>
            <w:gridSpan w:val="3"/>
            <w:shd w:val="clear" w:color="auto" w:fill="auto"/>
          </w:tcPr>
          <w:p w:rsidR="00E53DCE" w:rsidRPr="00334544" w:rsidRDefault="00E53DCE" w:rsidP="00607D16">
            <w:pPr>
              <w:spacing w:before="0"/>
              <w:jc w:val="left"/>
              <w:rPr>
                <w:szCs w:val="24"/>
                <w:lang w:eastAsia="zh-CN"/>
              </w:rPr>
            </w:pPr>
          </w:p>
        </w:tc>
      </w:tr>
      <w:tr w:rsidR="00E53DCE" w:rsidRPr="00334544" w:rsidTr="00DA4711">
        <w:trPr>
          <w:jc w:val="center"/>
        </w:trPr>
        <w:tc>
          <w:tcPr>
            <w:tcW w:w="1526" w:type="dxa"/>
            <w:shd w:val="clear" w:color="auto" w:fill="auto"/>
          </w:tcPr>
          <w:p w:rsidR="00E53DCE" w:rsidRPr="00334544" w:rsidRDefault="009C6A12" w:rsidP="00607D16">
            <w:pPr>
              <w:tabs>
                <w:tab w:val="clear" w:pos="1588"/>
                <w:tab w:val="left" w:pos="1560"/>
              </w:tabs>
              <w:spacing w:before="0"/>
              <w:jc w:val="left"/>
              <w:rPr>
                <w:rFonts w:asciiTheme="majorEastAsia" w:eastAsiaTheme="majorEastAsia" w:hAnsiTheme="majorEastAsia"/>
                <w:szCs w:val="24"/>
              </w:rPr>
            </w:pPr>
            <w:r w:rsidRPr="00334544">
              <w:rPr>
                <w:rFonts w:asciiTheme="majorEastAsia" w:eastAsiaTheme="majorEastAsia" w:hAnsiTheme="majorEastAsia" w:hint="eastAsia"/>
                <w:szCs w:val="24"/>
                <w:lang w:val="en-CA"/>
              </w:rPr>
              <w:t>事由：</w:t>
            </w:r>
          </w:p>
        </w:tc>
        <w:tc>
          <w:tcPr>
            <w:tcW w:w="8363" w:type="dxa"/>
            <w:gridSpan w:val="2"/>
            <w:vMerge w:val="restart"/>
            <w:shd w:val="clear" w:color="auto" w:fill="auto"/>
          </w:tcPr>
          <w:p w:rsidR="00E53DCE" w:rsidRPr="00F1692B" w:rsidRDefault="001D494D" w:rsidP="001D494D">
            <w:pPr>
              <w:tabs>
                <w:tab w:val="clear" w:pos="794"/>
                <w:tab w:val="clear" w:pos="1588"/>
                <w:tab w:val="left" w:pos="382"/>
                <w:tab w:val="left" w:pos="1560"/>
              </w:tabs>
              <w:spacing w:before="80"/>
              <w:rPr>
                <w:rFonts w:eastAsia="SimSun"/>
                <w:b/>
                <w:bCs/>
                <w:szCs w:val="24"/>
                <w:lang w:eastAsia="zh-CN"/>
              </w:rPr>
            </w:pPr>
            <w:r w:rsidRPr="001D494D">
              <w:rPr>
                <w:rFonts w:eastAsia="SimSun" w:hint="eastAsia"/>
                <w:b/>
                <w:bCs/>
                <w:szCs w:val="24"/>
                <w:lang w:eastAsia="zh-CN"/>
              </w:rPr>
              <w:t>无线电通信顾问组第二十</w:t>
            </w:r>
            <w:r w:rsidR="009053D2">
              <w:rPr>
                <w:rFonts w:eastAsia="SimSun" w:hint="eastAsia"/>
                <w:b/>
                <w:bCs/>
                <w:szCs w:val="24"/>
                <w:lang w:eastAsia="zh-CN"/>
              </w:rPr>
              <w:t>五</w:t>
            </w:r>
            <w:r w:rsidRPr="001D494D">
              <w:rPr>
                <w:rFonts w:eastAsia="SimSun" w:hint="eastAsia"/>
                <w:b/>
                <w:bCs/>
                <w:szCs w:val="24"/>
                <w:lang w:eastAsia="zh-CN"/>
              </w:rPr>
              <w:t>次会议结论摘要</w:t>
            </w:r>
          </w:p>
        </w:tc>
      </w:tr>
      <w:tr w:rsidR="00E53DCE" w:rsidRPr="00334544" w:rsidTr="00DA4711">
        <w:trPr>
          <w:jc w:val="center"/>
        </w:trPr>
        <w:tc>
          <w:tcPr>
            <w:tcW w:w="1526" w:type="dxa"/>
            <w:shd w:val="clear" w:color="auto" w:fill="auto"/>
          </w:tcPr>
          <w:p w:rsidR="00E53DCE" w:rsidRPr="00334544" w:rsidRDefault="00E53DCE" w:rsidP="00607D16">
            <w:pPr>
              <w:tabs>
                <w:tab w:val="clear" w:pos="1588"/>
                <w:tab w:val="left" w:pos="1560"/>
              </w:tabs>
              <w:spacing w:before="0"/>
              <w:jc w:val="left"/>
              <w:rPr>
                <w:b/>
                <w:bCs/>
                <w:szCs w:val="24"/>
                <w:lang w:val="en-GB" w:eastAsia="zh-CN"/>
              </w:rPr>
            </w:pPr>
          </w:p>
        </w:tc>
        <w:tc>
          <w:tcPr>
            <w:tcW w:w="8363" w:type="dxa"/>
            <w:gridSpan w:val="2"/>
            <w:vMerge/>
            <w:shd w:val="clear" w:color="auto" w:fill="auto"/>
          </w:tcPr>
          <w:p w:rsidR="00E53DCE" w:rsidRPr="00334544" w:rsidRDefault="00E53DCE" w:rsidP="00607D16">
            <w:pPr>
              <w:tabs>
                <w:tab w:val="clear" w:pos="1588"/>
                <w:tab w:val="left" w:pos="1560"/>
              </w:tabs>
              <w:spacing w:before="0"/>
              <w:rPr>
                <w:b/>
                <w:bCs/>
                <w:szCs w:val="24"/>
                <w:lang w:val="en-GB" w:eastAsia="zh-CN"/>
              </w:rPr>
            </w:pPr>
          </w:p>
        </w:tc>
      </w:tr>
      <w:tr w:rsidR="00E53DCE" w:rsidRPr="00334544" w:rsidTr="00DA4711">
        <w:trPr>
          <w:jc w:val="center"/>
        </w:trPr>
        <w:tc>
          <w:tcPr>
            <w:tcW w:w="1526" w:type="dxa"/>
            <w:shd w:val="clear" w:color="auto" w:fill="auto"/>
          </w:tcPr>
          <w:p w:rsidR="00E53DCE" w:rsidRPr="00334544" w:rsidRDefault="00E53DCE" w:rsidP="00607D16">
            <w:pPr>
              <w:tabs>
                <w:tab w:val="clear" w:pos="1588"/>
                <w:tab w:val="left" w:pos="1560"/>
              </w:tabs>
              <w:spacing w:before="0"/>
              <w:jc w:val="left"/>
              <w:rPr>
                <w:b/>
                <w:bCs/>
                <w:szCs w:val="24"/>
                <w:lang w:val="en-GB" w:eastAsia="zh-CN"/>
              </w:rPr>
            </w:pPr>
          </w:p>
        </w:tc>
        <w:tc>
          <w:tcPr>
            <w:tcW w:w="8363" w:type="dxa"/>
            <w:gridSpan w:val="2"/>
            <w:vMerge/>
            <w:shd w:val="clear" w:color="auto" w:fill="auto"/>
          </w:tcPr>
          <w:p w:rsidR="00E53DCE" w:rsidRPr="00334544" w:rsidRDefault="00E53DCE" w:rsidP="00607D16">
            <w:pPr>
              <w:tabs>
                <w:tab w:val="clear" w:pos="1588"/>
                <w:tab w:val="left" w:pos="1560"/>
              </w:tabs>
              <w:spacing w:before="0"/>
              <w:rPr>
                <w:b/>
                <w:bCs/>
                <w:szCs w:val="24"/>
                <w:lang w:val="en-GB" w:eastAsia="zh-CN"/>
              </w:rPr>
            </w:pPr>
          </w:p>
        </w:tc>
      </w:tr>
    </w:tbl>
    <w:p w:rsidR="001D494D" w:rsidRPr="00932A53" w:rsidRDefault="001D494D" w:rsidP="00FD0CBA">
      <w:pPr>
        <w:spacing w:before="480" w:line="240" w:lineRule="auto"/>
        <w:ind w:firstLineChars="200" w:firstLine="480"/>
        <w:jc w:val="left"/>
        <w:rPr>
          <w:lang w:eastAsia="zh-CN"/>
        </w:rPr>
      </w:pPr>
      <w:r w:rsidRPr="00932A53">
        <w:rPr>
          <w:rFonts w:hint="eastAsia"/>
          <w:lang w:eastAsia="zh-CN"/>
        </w:rPr>
        <w:t>无线电通信顾问组（</w:t>
      </w:r>
      <w:r w:rsidRPr="00932A53">
        <w:rPr>
          <w:lang w:eastAsia="zh-CN"/>
        </w:rPr>
        <w:t>RAG</w:t>
      </w:r>
      <w:r w:rsidRPr="00932A53">
        <w:rPr>
          <w:rFonts w:hint="eastAsia"/>
          <w:lang w:eastAsia="zh-CN"/>
        </w:rPr>
        <w:t>）于</w:t>
      </w:r>
      <w:r w:rsidRPr="00932A53">
        <w:rPr>
          <w:rFonts w:hint="eastAsia"/>
          <w:lang w:eastAsia="zh-CN"/>
        </w:rPr>
        <w:t>201</w:t>
      </w:r>
      <w:r w:rsidR="009053D2">
        <w:rPr>
          <w:lang w:eastAsia="zh-CN"/>
        </w:rPr>
        <w:t>8</w:t>
      </w:r>
      <w:r w:rsidRPr="00932A53">
        <w:rPr>
          <w:rFonts w:hint="eastAsia"/>
          <w:lang w:eastAsia="zh-CN"/>
        </w:rPr>
        <w:t>年</w:t>
      </w:r>
      <w:r>
        <w:rPr>
          <w:lang w:eastAsia="zh-CN"/>
        </w:rPr>
        <w:t>4</w:t>
      </w:r>
      <w:r w:rsidRPr="00932A53">
        <w:rPr>
          <w:rFonts w:hint="eastAsia"/>
          <w:lang w:eastAsia="zh-CN"/>
        </w:rPr>
        <w:t>月</w:t>
      </w:r>
      <w:r>
        <w:rPr>
          <w:lang w:eastAsia="zh-CN"/>
        </w:rPr>
        <w:t>26</w:t>
      </w:r>
      <w:r w:rsidRPr="00932A53">
        <w:rPr>
          <w:rFonts w:hint="eastAsia"/>
          <w:lang w:eastAsia="zh-CN"/>
        </w:rPr>
        <w:t>日至</w:t>
      </w:r>
      <w:r w:rsidR="009053D2">
        <w:rPr>
          <w:lang w:eastAsia="zh-CN"/>
        </w:rPr>
        <w:t>29</w:t>
      </w:r>
      <w:r w:rsidRPr="00932A53">
        <w:rPr>
          <w:rFonts w:hint="eastAsia"/>
          <w:lang w:eastAsia="zh-CN"/>
        </w:rPr>
        <w:t>日在日内瓦举行了第</w:t>
      </w:r>
      <w:r>
        <w:rPr>
          <w:rFonts w:hint="eastAsia"/>
          <w:lang w:eastAsia="zh-CN"/>
        </w:rPr>
        <w:t>二</w:t>
      </w:r>
      <w:r w:rsidRPr="00932A53">
        <w:rPr>
          <w:rFonts w:hint="eastAsia"/>
          <w:lang w:eastAsia="zh-CN"/>
        </w:rPr>
        <w:t>十</w:t>
      </w:r>
      <w:r w:rsidR="009053D2">
        <w:rPr>
          <w:rFonts w:hint="eastAsia"/>
          <w:lang w:eastAsia="zh-CN"/>
        </w:rPr>
        <w:t>五</w:t>
      </w:r>
      <w:r w:rsidRPr="00932A53">
        <w:rPr>
          <w:rFonts w:hint="eastAsia"/>
          <w:lang w:eastAsia="zh-CN"/>
        </w:rPr>
        <w:t>次会议。</w:t>
      </w:r>
    </w:p>
    <w:p w:rsidR="001D494D" w:rsidRPr="00932A53" w:rsidRDefault="001D494D" w:rsidP="001D494D">
      <w:pPr>
        <w:spacing w:before="120" w:line="240" w:lineRule="auto"/>
        <w:ind w:firstLineChars="200" w:firstLine="480"/>
        <w:jc w:val="left"/>
        <w:rPr>
          <w:lang w:eastAsia="zh-CN"/>
        </w:rPr>
      </w:pPr>
      <w:r w:rsidRPr="00932A53">
        <w:rPr>
          <w:rFonts w:hint="eastAsia"/>
          <w:lang w:eastAsia="zh-CN"/>
        </w:rPr>
        <w:t>本函附件为本次会议的结论摘要。</w:t>
      </w:r>
    </w:p>
    <w:p w:rsidR="001D494D" w:rsidRPr="003F53D5" w:rsidRDefault="001D494D" w:rsidP="000C3260">
      <w:pPr>
        <w:spacing w:before="120"/>
        <w:ind w:firstLineChars="200" w:firstLine="480"/>
        <w:rPr>
          <w:lang w:eastAsia="zh-CN"/>
        </w:rPr>
      </w:pPr>
      <w:r w:rsidRPr="00932A53">
        <w:rPr>
          <w:rFonts w:hint="eastAsia"/>
          <w:lang w:eastAsia="zh-CN"/>
        </w:rPr>
        <w:t>有关本次会议的更多信息可在</w:t>
      </w:r>
      <w:r w:rsidRPr="00932A53">
        <w:t>RAG</w:t>
      </w:r>
      <w:r w:rsidRPr="00932A53">
        <w:rPr>
          <w:rFonts w:hint="eastAsia"/>
        </w:rPr>
        <w:t>网站上找到：</w:t>
      </w:r>
      <w:hyperlink r:id="rId8" w:history="1">
        <w:r w:rsidRPr="001D494D">
          <w:rPr>
            <w:rStyle w:val="Hyperlink"/>
            <w:rFonts w:asciiTheme="minorHAnsi" w:hAnsiTheme="minorHAnsi"/>
            <w:szCs w:val="24"/>
          </w:rPr>
          <w:t>http://www.itu.int/ITU</w:t>
        </w:r>
        <w:r w:rsidRPr="001D494D">
          <w:rPr>
            <w:rStyle w:val="Hyperlink"/>
            <w:rFonts w:asciiTheme="minorHAnsi" w:hAnsiTheme="minorHAnsi"/>
            <w:szCs w:val="24"/>
          </w:rPr>
          <w:noBreakHyphen/>
          <w:t>R/go/RAG</w:t>
        </w:r>
      </w:hyperlink>
      <w:r>
        <w:rPr>
          <w:rFonts w:hint="eastAsia"/>
          <w:lang w:eastAsia="zh-CN"/>
        </w:rPr>
        <w:t>。</w:t>
      </w:r>
    </w:p>
    <w:p w:rsidR="001D494D" w:rsidRDefault="001D494D" w:rsidP="001D494D">
      <w:pPr>
        <w:pStyle w:val="Index1"/>
        <w:tabs>
          <w:tab w:val="clear" w:pos="794"/>
          <w:tab w:val="clear" w:pos="1191"/>
          <w:tab w:val="clear" w:pos="1588"/>
          <w:tab w:val="clear" w:pos="1985"/>
          <w:tab w:val="center" w:pos="7938"/>
        </w:tabs>
        <w:spacing w:before="1440"/>
        <w:rPr>
          <w:lang w:eastAsia="zh-CN"/>
        </w:rPr>
      </w:pPr>
      <w:r>
        <w:rPr>
          <w:rFonts w:hint="eastAsia"/>
          <w:lang w:eastAsia="zh-CN"/>
        </w:rPr>
        <w:t>主任</w:t>
      </w:r>
    </w:p>
    <w:p w:rsidR="001D494D" w:rsidRDefault="001D494D" w:rsidP="000C3260">
      <w:pPr>
        <w:pStyle w:val="Index1"/>
        <w:tabs>
          <w:tab w:val="clear" w:pos="794"/>
          <w:tab w:val="clear" w:pos="1191"/>
          <w:tab w:val="clear" w:pos="1588"/>
          <w:tab w:val="clear" w:pos="1985"/>
          <w:tab w:val="center" w:pos="7938"/>
        </w:tabs>
        <w:spacing w:before="0"/>
        <w:rPr>
          <w:lang w:eastAsia="zh-CN"/>
        </w:rPr>
      </w:pPr>
      <w:r>
        <w:rPr>
          <w:rFonts w:hint="eastAsia"/>
          <w:lang w:eastAsia="zh-CN"/>
        </w:rPr>
        <w:t>弗朗索瓦</w:t>
      </w:r>
      <w:r w:rsidRPr="00F4218F">
        <w:rPr>
          <w:sz w:val="20"/>
          <w:lang w:eastAsia="zh-CN"/>
        </w:rPr>
        <w:t>•</w:t>
      </w:r>
      <w:r>
        <w:rPr>
          <w:rFonts w:hint="eastAsia"/>
          <w:lang w:eastAsia="zh-CN"/>
        </w:rPr>
        <w:t>朗西</w:t>
      </w:r>
    </w:p>
    <w:p w:rsidR="001D494D" w:rsidRPr="007903A3" w:rsidRDefault="001D494D" w:rsidP="001D494D">
      <w:pPr>
        <w:tabs>
          <w:tab w:val="clear" w:pos="794"/>
          <w:tab w:val="clear" w:pos="1191"/>
          <w:tab w:val="clear" w:pos="1588"/>
          <w:tab w:val="clear" w:pos="1985"/>
          <w:tab w:val="center" w:pos="6237"/>
        </w:tabs>
        <w:spacing w:before="1320"/>
        <w:rPr>
          <w:u w:val="single"/>
          <w:lang w:eastAsia="zh-CN"/>
        </w:rPr>
      </w:pPr>
      <w:r>
        <w:rPr>
          <w:rFonts w:hint="eastAsia"/>
          <w:b/>
          <w:lang w:eastAsia="zh-CN"/>
        </w:rPr>
        <w:t>附件：</w:t>
      </w:r>
      <w:r>
        <w:rPr>
          <w:bCs/>
          <w:lang w:eastAsia="zh-CN"/>
        </w:rPr>
        <w:t>1</w:t>
      </w:r>
      <w:r w:rsidRPr="001A2830">
        <w:rPr>
          <w:rFonts w:hint="eastAsia"/>
          <w:bCs/>
          <w:lang w:eastAsia="zh-CN"/>
        </w:rPr>
        <w:t>件</w:t>
      </w:r>
    </w:p>
    <w:p w:rsidR="001D494D" w:rsidRPr="00CE339C" w:rsidRDefault="001D494D" w:rsidP="001D494D">
      <w:pPr>
        <w:tabs>
          <w:tab w:val="left" w:pos="2552"/>
          <w:tab w:val="left" w:pos="6237"/>
        </w:tabs>
        <w:spacing w:before="480" w:line="240" w:lineRule="auto"/>
        <w:rPr>
          <w:rFonts w:asciiTheme="minorHAnsi" w:hAnsiTheme="minorHAnsi" w:cstheme="minorHAnsi"/>
          <w:sz w:val="18"/>
          <w:szCs w:val="18"/>
          <w:lang w:eastAsia="zh-CN"/>
        </w:rPr>
      </w:pPr>
      <w:r w:rsidRPr="00C7423C">
        <w:rPr>
          <w:rFonts w:asciiTheme="minorHAnsi" w:hAnsiTheme="minorHAnsi" w:cstheme="minorHAnsi"/>
          <w:b/>
          <w:bCs/>
          <w:sz w:val="16"/>
          <w:szCs w:val="16"/>
          <w:lang w:eastAsia="zh-CN"/>
        </w:rPr>
        <w:t>分发</w:t>
      </w:r>
      <w:r w:rsidRPr="00CE339C">
        <w:rPr>
          <w:rFonts w:asciiTheme="minorHAnsi" w:hAnsiTheme="minorHAnsi" w:cstheme="minorHAnsi"/>
          <w:sz w:val="18"/>
          <w:szCs w:val="18"/>
          <w:lang w:eastAsia="zh-CN"/>
        </w:rPr>
        <w:t>：</w:t>
      </w:r>
    </w:p>
    <w:p w:rsidR="001D494D" w:rsidRDefault="001D494D" w:rsidP="00B43964">
      <w:pPr>
        <w:tabs>
          <w:tab w:val="left" w:pos="426"/>
        </w:tabs>
        <w:spacing w:before="60" w:line="240" w:lineRule="auto"/>
        <w:ind w:left="425" w:hanging="425"/>
        <w:rPr>
          <w:sz w:val="18"/>
          <w:szCs w:val="18"/>
          <w:lang w:eastAsia="zh-CN"/>
        </w:rPr>
      </w:pPr>
      <w:r>
        <w:rPr>
          <w:sz w:val="18"/>
          <w:szCs w:val="18"/>
          <w:lang w:eastAsia="zh-CN"/>
        </w:rPr>
        <w:t>–</w:t>
      </w:r>
      <w:r>
        <w:rPr>
          <w:sz w:val="18"/>
          <w:szCs w:val="18"/>
          <w:lang w:eastAsia="zh-CN"/>
        </w:rPr>
        <w:tab/>
      </w:r>
      <w:r>
        <w:rPr>
          <w:rFonts w:hint="eastAsia"/>
          <w:sz w:val="18"/>
          <w:szCs w:val="18"/>
          <w:lang w:eastAsia="zh-CN"/>
        </w:rPr>
        <w:t>国际电联各成员国主管部门</w:t>
      </w:r>
    </w:p>
    <w:p w:rsidR="001D494D" w:rsidRDefault="001D494D" w:rsidP="001D494D">
      <w:pPr>
        <w:tabs>
          <w:tab w:val="left" w:pos="426"/>
        </w:tabs>
        <w:spacing w:before="0" w:line="240" w:lineRule="auto"/>
        <w:ind w:left="426" w:hanging="426"/>
        <w:rPr>
          <w:sz w:val="18"/>
          <w:szCs w:val="18"/>
          <w:lang w:eastAsia="zh-CN"/>
        </w:rPr>
      </w:pPr>
      <w:r>
        <w:rPr>
          <w:sz w:val="18"/>
          <w:szCs w:val="18"/>
          <w:lang w:eastAsia="zh-CN"/>
        </w:rPr>
        <w:t>–</w:t>
      </w:r>
      <w:r>
        <w:rPr>
          <w:sz w:val="18"/>
          <w:szCs w:val="18"/>
          <w:lang w:eastAsia="zh-CN"/>
        </w:rPr>
        <w:tab/>
      </w:r>
      <w:r>
        <w:rPr>
          <w:rFonts w:hint="eastAsia"/>
          <w:sz w:val="18"/>
          <w:szCs w:val="18"/>
          <w:lang w:eastAsia="zh-CN"/>
        </w:rPr>
        <w:t>无线电通信部门成员</w:t>
      </w:r>
    </w:p>
    <w:p w:rsidR="001D494D" w:rsidRDefault="001D494D" w:rsidP="00412850">
      <w:pPr>
        <w:tabs>
          <w:tab w:val="clear" w:pos="794"/>
          <w:tab w:val="left" w:pos="426"/>
        </w:tabs>
        <w:spacing w:before="0" w:line="240" w:lineRule="auto"/>
        <w:ind w:left="426" w:hanging="426"/>
        <w:rPr>
          <w:sz w:val="18"/>
          <w:szCs w:val="18"/>
          <w:lang w:eastAsia="zh-CN"/>
        </w:rPr>
      </w:pPr>
      <w:r>
        <w:rPr>
          <w:sz w:val="18"/>
          <w:szCs w:val="18"/>
          <w:lang w:eastAsia="zh-CN"/>
        </w:rPr>
        <w:t>–</w:t>
      </w:r>
      <w:r>
        <w:rPr>
          <w:sz w:val="18"/>
          <w:szCs w:val="18"/>
          <w:lang w:eastAsia="zh-CN"/>
        </w:rPr>
        <w:tab/>
      </w:r>
      <w:r>
        <w:rPr>
          <w:rFonts w:hint="eastAsia"/>
          <w:sz w:val="18"/>
          <w:szCs w:val="18"/>
          <w:lang w:eastAsia="zh-CN"/>
        </w:rPr>
        <w:t>无线电通信研究组正副主席</w:t>
      </w:r>
    </w:p>
    <w:p w:rsidR="001D494D" w:rsidRDefault="001D494D" w:rsidP="001D494D">
      <w:pPr>
        <w:tabs>
          <w:tab w:val="clear" w:pos="794"/>
          <w:tab w:val="left" w:pos="426"/>
        </w:tabs>
        <w:spacing w:before="0" w:line="240" w:lineRule="auto"/>
        <w:ind w:left="426" w:hanging="426"/>
        <w:rPr>
          <w:sz w:val="18"/>
          <w:szCs w:val="18"/>
          <w:lang w:eastAsia="zh-CN"/>
        </w:rPr>
      </w:pPr>
      <w:r>
        <w:rPr>
          <w:sz w:val="18"/>
          <w:szCs w:val="18"/>
          <w:lang w:eastAsia="zh-CN"/>
        </w:rPr>
        <w:t>–</w:t>
      </w:r>
      <w:r>
        <w:rPr>
          <w:sz w:val="18"/>
          <w:szCs w:val="18"/>
          <w:lang w:eastAsia="zh-CN"/>
        </w:rPr>
        <w:tab/>
      </w:r>
      <w:r>
        <w:rPr>
          <w:rFonts w:hint="eastAsia"/>
          <w:sz w:val="18"/>
          <w:szCs w:val="18"/>
          <w:lang w:eastAsia="zh-CN"/>
        </w:rPr>
        <w:t>无线电通信顾问组正副主席</w:t>
      </w:r>
    </w:p>
    <w:p w:rsidR="001D494D" w:rsidRDefault="001D494D" w:rsidP="001D494D">
      <w:pPr>
        <w:tabs>
          <w:tab w:val="left" w:pos="426"/>
        </w:tabs>
        <w:spacing w:before="0" w:line="240" w:lineRule="auto"/>
        <w:ind w:left="426" w:hanging="426"/>
        <w:rPr>
          <w:sz w:val="18"/>
          <w:szCs w:val="18"/>
          <w:lang w:eastAsia="zh-CN"/>
        </w:rPr>
      </w:pPr>
      <w:r>
        <w:rPr>
          <w:sz w:val="18"/>
          <w:szCs w:val="18"/>
          <w:lang w:eastAsia="zh-CN"/>
        </w:rPr>
        <w:t>–</w:t>
      </w:r>
      <w:r>
        <w:rPr>
          <w:sz w:val="18"/>
          <w:szCs w:val="18"/>
          <w:lang w:eastAsia="zh-CN"/>
        </w:rPr>
        <w:tab/>
      </w:r>
      <w:r>
        <w:rPr>
          <w:rFonts w:hint="eastAsia"/>
          <w:sz w:val="18"/>
          <w:szCs w:val="18"/>
          <w:lang w:eastAsia="zh-CN"/>
        </w:rPr>
        <w:t>大会筹备会议正副主席</w:t>
      </w:r>
    </w:p>
    <w:p w:rsidR="001D494D" w:rsidRDefault="001D494D" w:rsidP="001D494D">
      <w:pPr>
        <w:tabs>
          <w:tab w:val="clear" w:pos="794"/>
          <w:tab w:val="left" w:pos="426"/>
        </w:tabs>
        <w:spacing w:before="0" w:line="240" w:lineRule="auto"/>
        <w:ind w:left="426" w:hanging="426"/>
        <w:rPr>
          <w:sz w:val="18"/>
          <w:szCs w:val="18"/>
          <w:lang w:eastAsia="zh-CN"/>
        </w:rPr>
      </w:pPr>
      <w:r>
        <w:rPr>
          <w:sz w:val="18"/>
          <w:szCs w:val="18"/>
          <w:lang w:eastAsia="zh-CN"/>
        </w:rPr>
        <w:t>–</w:t>
      </w:r>
      <w:r>
        <w:rPr>
          <w:sz w:val="18"/>
          <w:szCs w:val="18"/>
          <w:lang w:eastAsia="zh-CN"/>
        </w:rPr>
        <w:tab/>
      </w:r>
      <w:r>
        <w:rPr>
          <w:rFonts w:hint="eastAsia"/>
          <w:sz w:val="18"/>
          <w:szCs w:val="18"/>
          <w:lang w:eastAsia="zh-CN"/>
        </w:rPr>
        <w:t>无线电规则委员会委员</w:t>
      </w:r>
    </w:p>
    <w:p w:rsidR="00412850" w:rsidRPr="001D494D" w:rsidRDefault="001D494D" w:rsidP="00412850">
      <w:pPr>
        <w:tabs>
          <w:tab w:val="clear" w:pos="794"/>
          <w:tab w:val="left" w:pos="426"/>
        </w:tabs>
        <w:spacing w:before="0" w:line="240" w:lineRule="auto"/>
        <w:ind w:left="426" w:hanging="426"/>
        <w:rPr>
          <w:bCs/>
          <w:sz w:val="18"/>
          <w:szCs w:val="18"/>
          <w:lang w:eastAsia="zh-CN"/>
        </w:rPr>
      </w:pPr>
      <w:r>
        <w:rPr>
          <w:sz w:val="18"/>
          <w:szCs w:val="18"/>
          <w:lang w:eastAsia="zh-CN"/>
        </w:rPr>
        <w:t>–</w:t>
      </w:r>
      <w:r>
        <w:rPr>
          <w:sz w:val="18"/>
          <w:szCs w:val="18"/>
          <w:lang w:eastAsia="zh-CN"/>
        </w:rPr>
        <w:tab/>
      </w:r>
      <w:r w:rsidRPr="003F5ED2">
        <w:rPr>
          <w:rFonts w:hint="eastAsia"/>
          <w:sz w:val="18"/>
          <w:szCs w:val="18"/>
          <w:lang w:eastAsia="zh-CN"/>
        </w:rPr>
        <w:t>国际</w:t>
      </w:r>
      <w:r>
        <w:rPr>
          <w:rFonts w:hint="eastAsia"/>
          <w:bCs/>
          <w:sz w:val="18"/>
          <w:szCs w:val="18"/>
          <w:lang w:eastAsia="zh-CN"/>
        </w:rPr>
        <w:t>电联秘书长、电信标准化局主任</w:t>
      </w:r>
      <w:r w:rsidR="00412850">
        <w:rPr>
          <w:rFonts w:hint="eastAsia"/>
          <w:bCs/>
          <w:sz w:val="18"/>
          <w:szCs w:val="18"/>
          <w:lang w:eastAsia="zh-CN"/>
        </w:rPr>
        <w:t>、</w:t>
      </w:r>
      <w:r w:rsidR="00412850" w:rsidRPr="001A2830">
        <w:rPr>
          <w:rFonts w:hint="eastAsia"/>
          <w:bCs/>
          <w:sz w:val="18"/>
          <w:szCs w:val="18"/>
          <w:lang w:eastAsia="zh-CN"/>
        </w:rPr>
        <w:t>电信发展局主任</w:t>
      </w:r>
    </w:p>
    <w:p w:rsidR="001D494D" w:rsidRDefault="001D494D" w:rsidP="001D494D">
      <w:pPr>
        <w:tabs>
          <w:tab w:val="clear" w:pos="794"/>
          <w:tab w:val="left" w:pos="426"/>
        </w:tabs>
        <w:spacing w:before="0" w:line="240" w:lineRule="auto"/>
        <w:ind w:left="426" w:hanging="426"/>
        <w:rPr>
          <w:bCs/>
          <w:sz w:val="18"/>
          <w:szCs w:val="18"/>
          <w:lang w:eastAsia="zh-CN"/>
        </w:rPr>
      </w:pPr>
    </w:p>
    <w:p w:rsidR="008C1F8C" w:rsidRDefault="008C1F8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rsidR="001D494D" w:rsidRPr="00421D46" w:rsidRDefault="00032C5F" w:rsidP="00421D46">
      <w:pPr>
        <w:pStyle w:val="AnnexNotitle0"/>
        <w:rPr>
          <w:lang w:eastAsia="zh-CN"/>
        </w:rPr>
      </w:pPr>
      <w:r>
        <w:rPr>
          <w:rFonts w:hint="eastAsia"/>
          <w:lang w:eastAsia="zh-CN"/>
        </w:rPr>
        <w:lastRenderedPageBreak/>
        <w:t>附件</w:t>
      </w:r>
      <w:r w:rsidR="00421D46">
        <w:rPr>
          <w:lang w:eastAsia="zh-CN"/>
        </w:rPr>
        <w:br/>
      </w:r>
      <w:r w:rsidR="001D494D" w:rsidRPr="007E76AA">
        <w:rPr>
          <w:lang w:eastAsia="zh-CN"/>
        </w:rPr>
        <w:br/>
      </w:r>
      <w:r w:rsidR="009053D2">
        <w:rPr>
          <w:rFonts w:hint="eastAsia"/>
          <w:lang w:eastAsia="zh-CN"/>
        </w:rPr>
        <w:t>无线电通信顾问组第二十五</w:t>
      </w:r>
      <w:r w:rsidRPr="00032C5F">
        <w:rPr>
          <w:rFonts w:hint="eastAsia"/>
          <w:lang w:eastAsia="zh-CN"/>
        </w:rPr>
        <w:t>次会议结论摘要</w:t>
      </w:r>
    </w:p>
    <w:p w:rsidR="001D494D" w:rsidRPr="007E76AA" w:rsidRDefault="001D494D" w:rsidP="001D494D">
      <w:pPr>
        <w:jc w:val="center"/>
        <w:rPr>
          <w:rFonts w:asciiTheme="minorHAnsi" w:hAnsiTheme="minorHAnsi" w:cstheme="minorHAnsi"/>
          <w:szCs w:val="24"/>
          <w:lang w:eastAsia="zh-CN"/>
        </w:rPr>
      </w:pPr>
    </w:p>
    <w:tbl>
      <w:tblPr>
        <w:tblW w:w="10065" w:type="dxa"/>
        <w:tblLayout w:type="fixed"/>
        <w:tblLook w:val="0000" w:firstRow="0" w:lastRow="0" w:firstColumn="0" w:lastColumn="0" w:noHBand="0" w:noVBand="0"/>
      </w:tblPr>
      <w:tblGrid>
        <w:gridCol w:w="6379"/>
        <w:gridCol w:w="3686"/>
      </w:tblGrid>
      <w:tr w:rsidR="001D494D" w:rsidRPr="007E76AA" w:rsidTr="009053D2">
        <w:trPr>
          <w:cantSplit/>
        </w:trPr>
        <w:tc>
          <w:tcPr>
            <w:tcW w:w="6379" w:type="dxa"/>
            <w:vAlign w:val="center"/>
          </w:tcPr>
          <w:p w:rsidR="001D494D" w:rsidRPr="007E76AA" w:rsidRDefault="00131CB1" w:rsidP="001D494D">
            <w:pPr>
              <w:shd w:val="solid" w:color="FFFFFF" w:fill="FFFFFF"/>
              <w:tabs>
                <w:tab w:val="clear" w:pos="794"/>
                <w:tab w:val="left" w:pos="601"/>
              </w:tabs>
              <w:spacing w:before="360" w:after="240"/>
              <w:jc w:val="left"/>
              <w:rPr>
                <w:rFonts w:ascii="Verdana" w:hAnsi="Verdana" w:cs="Times New Roman Bold"/>
                <w:b/>
                <w:bCs/>
                <w:lang w:eastAsia="zh-CN"/>
              </w:rPr>
            </w:pPr>
            <w:r>
              <w:rPr>
                <w:rFonts w:ascii="Verdana" w:hAnsi="Verdana" w:cs="Times New Roman Bold" w:hint="eastAsia"/>
                <w:b/>
                <w:sz w:val="26"/>
                <w:szCs w:val="26"/>
                <w:lang w:eastAsia="zh-CN"/>
              </w:rPr>
              <w:t>无线电通信顾问组</w:t>
            </w:r>
            <w:r>
              <w:rPr>
                <w:rFonts w:ascii="Verdana" w:hAnsi="Verdana" w:cs="Times New Roman Bold"/>
                <w:b/>
                <w:sz w:val="26"/>
                <w:szCs w:val="26"/>
                <w:lang w:eastAsia="zh-CN"/>
              </w:rPr>
              <w:br/>
            </w:r>
            <w:r w:rsidR="00B433E9">
              <w:rPr>
                <w:rFonts w:ascii="Verdana" w:hAnsi="Verdana" w:cs="Times New Roman Bold"/>
                <w:b/>
                <w:bCs/>
                <w:sz w:val="20"/>
                <w:lang w:eastAsia="zh-CN"/>
              </w:rPr>
              <w:t>201</w:t>
            </w:r>
            <w:r w:rsidR="009053D2">
              <w:rPr>
                <w:rFonts w:ascii="Verdana" w:hAnsi="Verdana" w:cs="Times New Roman Bold" w:hint="eastAsia"/>
                <w:b/>
                <w:bCs/>
                <w:sz w:val="20"/>
                <w:lang w:eastAsia="zh-CN"/>
              </w:rPr>
              <w:t>8</w:t>
            </w:r>
            <w:r>
              <w:rPr>
                <w:rFonts w:ascii="Verdana" w:hAnsi="Verdana" w:cs="Times New Roman Bold" w:hint="eastAsia"/>
                <w:b/>
                <w:bCs/>
                <w:sz w:val="20"/>
                <w:lang w:eastAsia="zh-CN"/>
              </w:rPr>
              <w:t>年</w:t>
            </w:r>
            <w:r w:rsidR="009053D2">
              <w:rPr>
                <w:rFonts w:ascii="Verdana" w:hAnsi="Verdana" w:cs="Times New Roman Bold" w:hint="eastAsia"/>
                <w:b/>
                <w:bCs/>
                <w:sz w:val="20"/>
                <w:lang w:eastAsia="zh-CN"/>
              </w:rPr>
              <w:t>3</w:t>
            </w:r>
            <w:r>
              <w:rPr>
                <w:rFonts w:ascii="Verdana" w:hAnsi="Verdana" w:cs="Times New Roman Bold" w:hint="eastAsia"/>
                <w:b/>
                <w:bCs/>
                <w:sz w:val="20"/>
                <w:lang w:eastAsia="zh-CN"/>
              </w:rPr>
              <w:t>月</w:t>
            </w:r>
            <w:r w:rsidR="00B433E9">
              <w:rPr>
                <w:rFonts w:ascii="Verdana" w:hAnsi="Verdana" w:cs="Times New Roman Bold" w:hint="eastAsia"/>
                <w:b/>
                <w:bCs/>
                <w:sz w:val="20"/>
                <w:lang w:eastAsia="zh-CN"/>
              </w:rPr>
              <w:t>26</w:t>
            </w:r>
            <w:r w:rsidR="00B433E9">
              <w:rPr>
                <w:rFonts w:ascii="Verdana" w:hAnsi="Verdana" w:cs="Times New Roman Bold"/>
                <w:b/>
                <w:bCs/>
                <w:sz w:val="20"/>
                <w:lang w:eastAsia="zh-CN"/>
              </w:rPr>
              <w:t>-</w:t>
            </w:r>
            <w:r w:rsidR="009053D2">
              <w:rPr>
                <w:rFonts w:ascii="Verdana" w:hAnsi="Verdana" w:cs="Times New Roman Bold" w:hint="eastAsia"/>
                <w:b/>
                <w:bCs/>
                <w:sz w:val="20"/>
                <w:lang w:eastAsia="zh-CN"/>
              </w:rPr>
              <w:t>29</w:t>
            </w:r>
            <w:r>
              <w:rPr>
                <w:rFonts w:ascii="Verdana" w:hAnsi="Verdana" w:cs="Times New Roman Bold" w:hint="eastAsia"/>
                <w:b/>
                <w:bCs/>
                <w:sz w:val="20"/>
                <w:lang w:eastAsia="zh-CN"/>
              </w:rPr>
              <w:t>日，日内瓦</w:t>
            </w:r>
          </w:p>
        </w:tc>
        <w:tc>
          <w:tcPr>
            <w:tcW w:w="3686" w:type="dxa"/>
            <w:vAlign w:val="center"/>
          </w:tcPr>
          <w:p w:rsidR="001D494D" w:rsidRPr="007E76AA" w:rsidRDefault="00B43964" w:rsidP="001D494D">
            <w:pPr>
              <w:shd w:val="solid" w:color="FFFFFF" w:fill="FFFFFF"/>
              <w:spacing w:before="0" w:line="240" w:lineRule="atLeast"/>
              <w:jc w:val="right"/>
            </w:pPr>
            <w:r w:rsidRPr="003F4186">
              <w:rPr>
                <w:rFonts w:ascii="Verdana" w:hAnsi="Verdana" w:cstheme="minorBidi"/>
                <w:b/>
                <w:bCs/>
                <w:noProof/>
                <w:sz w:val="20"/>
                <w:lang w:val="en-GB" w:eastAsia="zh-CN"/>
              </w:rPr>
              <w:drawing>
                <wp:inline distT="0" distB="0" distL="0" distR="0" wp14:anchorId="4CE3B1D9" wp14:editId="562AB257">
                  <wp:extent cx="1691640" cy="708660"/>
                  <wp:effectExtent l="19050" t="0" r="3810" b="0"/>
                  <wp:docPr id="4" name="Picture 4"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9" cstate="print"/>
                          <a:srcRect/>
                          <a:stretch>
                            <a:fillRect/>
                          </a:stretch>
                        </pic:blipFill>
                        <pic:spPr bwMode="auto">
                          <a:xfrm>
                            <a:off x="0" y="0"/>
                            <a:ext cx="1691640" cy="708660"/>
                          </a:xfrm>
                          <a:prstGeom prst="rect">
                            <a:avLst/>
                          </a:prstGeom>
                          <a:noFill/>
                          <a:ln w="9525">
                            <a:noFill/>
                            <a:miter lim="800000"/>
                            <a:headEnd/>
                            <a:tailEnd/>
                          </a:ln>
                        </pic:spPr>
                      </pic:pic>
                    </a:graphicData>
                  </a:graphic>
                </wp:inline>
              </w:drawing>
            </w:r>
          </w:p>
        </w:tc>
      </w:tr>
      <w:tr w:rsidR="001D494D" w:rsidRPr="007E76AA" w:rsidTr="009053D2">
        <w:trPr>
          <w:cantSplit/>
        </w:trPr>
        <w:tc>
          <w:tcPr>
            <w:tcW w:w="6379" w:type="dxa"/>
            <w:tcBorders>
              <w:bottom w:val="single" w:sz="12" w:space="0" w:color="auto"/>
            </w:tcBorders>
          </w:tcPr>
          <w:p w:rsidR="001D494D" w:rsidRPr="007E76AA" w:rsidRDefault="001D494D" w:rsidP="001D494D">
            <w:pPr>
              <w:shd w:val="solid" w:color="FFFFFF" w:fill="FFFFFF"/>
              <w:spacing w:before="0" w:after="48"/>
              <w:rPr>
                <w:rFonts w:ascii="Verdana" w:hAnsi="Verdana" w:cs="Times New Roman Bold"/>
                <w:b/>
              </w:rPr>
            </w:pPr>
          </w:p>
        </w:tc>
        <w:tc>
          <w:tcPr>
            <w:tcW w:w="3686" w:type="dxa"/>
            <w:tcBorders>
              <w:bottom w:val="single" w:sz="12" w:space="0" w:color="auto"/>
            </w:tcBorders>
          </w:tcPr>
          <w:p w:rsidR="001D494D" w:rsidRPr="007E76AA" w:rsidRDefault="001D494D" w:rsidP="001D494D">
            <w:pPr>
              <w:shd w:val="solid" w:color="FFFFFF" w:fill="FFFFFF"/>
              <w:spacing w:before="0" w:after="48" w:line="240" w:lineRule="atLeast"/>
            </w:pPr>
          </w:p>
        </w:tc>
      </w:tr>
      <w:tr w:rsidR="001D494D" w:rsidRPr="007E76AA" w:rsidTr="0044742B">
        <w:trPr>
          <w:cantSplit/>
          <w:trHeight w:val="365"/>
        </w:trPr>
        <w:tc>
          <w:tcPr>
            <w:tcW w:w="6379" w:type="dxa"/>
            <w:tcBorders>
              <w:top w:val="single" w:sz="12" w:space="0" w:color="auto"/>
            </w:tcBorders>
          </w:tcPr>
          <w:p w:rsidR="001D494D" w:rsidRPr="007E76AA" w:rsidRDefault="001D494D" w:rsidP="001D494D">
            <w:pPr>
              <w:shd w:val="solid" w:color="FFFFFF" w:fill="FFFFFF"/>
              <w:spacing w:before="0" w:after="48"/>
              <w:rPr>
                <w:rFonts w:ascii="Verdana" w:hAnsi="Verdana" w:cs="Times New Roman Bold"/>
                <w:bCs/>
              </w:rPr>
            </w:pPr>
          </w:p>
        </w:tc>
        <w:tc>
          <w:tcPr>
            <w:tcW w:w="3686" w:type="dxa"/>
            <w:tcBorders>
              <w:top w:val="single" w:sz="12" w:space="0" w:color="auto"/>
            </w:tcBorders>
          </w:tcPr>
          <w:p w:rsidR="001D494D" w:rsidRPr="007E76AA" w:rsidRDefault="001D494D" w:rsidP="001D494D">
            <w:pPr>
              <w:shd w:val="solid" w:color="FFFFFF" w:fill="FFFFFF"/>
              <w:spacing w:before="0" w:after="48" w:line="240" w:lineRule="atLeast"/>
            </w:pPr>
          </w:p>
        </w:tc>
      </w:tr>
      <w:tr w:rsidR="00131CB1" w:rsidRPr="007E76AA" w:rsidTr="009053D2">
        <w:trPr>
          <w:cantSplit/>
        </w:trPr>
        <w:tc>
          <w:tcPr>
            <w:tcW w:w="6379" w:type="dxa"/>
            <w:vMerge w:val="restart"/>
          </w:tcPr>
          <w:p w:rsidR="00131CB1" w:rsidRPr="007E76AA" w:rsidRDefault="00131CB1" w:rsidP="00131CB1">
            <w:pPr>
              <w:shd w:val="solid" w:color="FFFFFF" w:fill="FFFFFF"/>
              <w:spacing w:after="240"/>
              <w:rPr>
                <w:sz w:val="20"/>
              </w:rPr>
            </w:pPr>
            <w:bookmarkStart w:id="0" w:name="dnum" w:colFirst="1" w:colLast="1"/>
          </w:p>
        </w:tc>
        <w:tc>
          <w:tcPr>
            <w:tcW w:w="3686" w:type="dxa"/>
          </w:tcPr>
          <w:p w:rsidR="00131CB1" w:rsidRDefault="00131CB1" w:rsidP="003C00CD">
            <w:pPr>
              <w:shd w:val="solid" w:color="FFFFFF" w:fill="FFFFFF"/>
              <w:spacing w:before="0"/>
              <w:rPr>
                <w:rFonts w:ascii="Verdana" w:hAnsi="Verdana"/>
                <w:sz w:val="20"/>
                <w:lang w:eastAsia="zh-CN"/>
              </w:rPr>
            </w:pPr>
            <w:r>
              <w:rPr>
                <w:rFonts w:ascii="Verdana" w:hAnsi="SimSun" w:hint="eastAsia"/>
                <w:b/>
                <w:sz w:val="20"/>
                <w:lang w:eastAsia="zh-CN"/>
              </w:rPr>
              <w:t>文件</w:t>
            </w:r>
            <w:r w:rsidR="00B433E9">
              <w:rPr>
                <w:rFonts w:ascii="Verdana" w:hAnsi="Verdana"/>
                <w:b/>
                <w:sz w:val="20"/>
                <w:lang w:eastAsia="zh-CN"/>
              </w:rPr>
              <w:t xml:space="preserve"> RAG1</w:t>
            </w:r>
            <w:r w:rsidR="009053D2">
              <w:rPr>
                <w:rFonts w:ascii="Verdana" w:hAnsi="Verdana" w:hint="eastAsia"/>
                <w:b/>
                <w:sz w:val="20"/>
                <w:lang w:eastAsia="zh-CN"/>
              </w:rPr>
              <w:t>8</w:t>
            </w:r>
            <w:r w:rsidR="009053D2">
              <w:rPr>
                <w:rFonts w:ascii="Verdana" w:hAnsi="Verdana"/>
                <w:b/>
                <w:sz w:val="20"/>
                <w:lang w:eastAsia="zh-CN"/>
              </w:rPr>
              <w:t>/TEMP/</w:t>
            </w:r>
            <w:r w:rsidR="009053D2">
              <w:rPr>
                <w:rFonts w:ascii="Verdana" w:hAnsi="Verdana" w:hint="eastAsia"/>
                <w:b/>
                <w:sz w:val="20"/>
                <w:lang w:eastAsia="zh-CN"/>
              </w:rPr>
              <w:t>4</w:t>
            </w:r>
            <w:r w:rsidR="00421D46">
              <w:rPr>
                <w:rFonts w:ascii="Verdana" w:hAnsi="Verdana"/>
                <w:b/>
                <w:sz w:val="20"/>
              </w:rPr>
              <w:t>-C</w:t>
            </w:r>
            <w:r w:rsidR="009053D2">
              <w:rPr>
                <w:rFonts w:ascii="Verdana" w:hAnsi="Verdana"/>
                <w:b/>
                <w:sz w:val="20"/>
              </w:rPr>
              <w:t xml:space="preserve"> (</w:t>
            </w:r>
            <w:r w:rsidR="003C00CD">
              <w:rPr>
                <w:rFonts w:ascii="Verdana" w:hAnsi="Verdana" w:hint="eastAsia"/>
                <w:b/>
                <w:sz w:val="20"/>
                <w:lang w:eastAsia="zh-CN"/>
              </w:rPr>
              <w:t>经</w:t>
            </w:r>
            <w:r w:rsidR="003C00CD">
              <w:rPr>
                <w:rFonts w:ascii="Verdana" w:hAnsi="Verdana"/>
                <w:b/>
                <w:sz w:val="20"/>
                <w:lang w:eastAsia="zh-CN"/>
              </w:rPr>
              <w:t>编辑</w:t>
            </w:r>
            <w:r w:rsidR="009053D2">
              <w:rPr>
                <w:rFonts w:ascii="Verdana" w:hAnsi="Verdana"/>
                <w:b/>
                <w:sz w:val="20"/>
              </w:rPr>
              <w:t>)</w:t>
            </w:r>
          </w:p>
        </w:tc>
      </w:tr>
      <w:tr w:rsidR="00131CB1" w:rsidRPr="007E76AA" w:rsidTr="009053D2">
        <w:trPr>
          <w:cantSplit/>
        </w:trPr>
        <w:tc>
          <w:tcPr>
            <w:tcW w:w="6379" w:type="dxa"/>
            <w:vMerge/>
          </w:tcPr>
          <w:p w:rsidR="00131CB1" w:rsidRPr="007E76AA" w:rsidRDefault="00131CB1" w:rsidP="00131CB1">
            <w:pPr>
              <w:spacing w:before="60"/>
              <w:jc w:val="center"/>
              <w:rPr>
                <w:b/>
                <w:smallCaps/>
                <w:sz w:val="32"/>
              </w:rPr>
            </w:pPr>
            <w:bookmarkStart w:id="1" w:name="ddate" w:colFirst="1" w:colLast="1"/>
            <w:bookmarkEnd w:id="0"/>
          </w:p>
        </w:tc>
        <w:tc>
          <w:tcPr>
            <w:tcW w:w="3686" w:type="dxa"/>
          </w:tcPr>
          <w:p w:rsidR="00131CB1" w:rsidRDefault="00131CB1" w:rsidP="00131CB1">
            <w:pPr>
              <w:shd w:val="solid" w:color="FFFFFF" w:fill="FFFFFF"/>
              <w:spacing w:before="0"/>
              <w:rPr>
                <w:rFonts w:ascii="Verdana" w:hAnsi="Verdana"/>
                <w:sz w:val="20"/>
                <w:lang w:eastAsia="zh-CN"/>
              </w:rPr>
            </w:pPr>
            <w:r>
              <w:rPr>
                <w:rFonts w:ascii="Verdana" w:hAnsi="Verdana"/>
                <w:b/>
                <w:sz w:val="20"/>
                <w:lang w:eastAsia="zh-CN"/>
              </w:rPr>
              <w:t>201</w:t>
            </w:r>
            <w:r w:rsidR="009053D2">
              <w:rPr>
                <w:rFonts w:ascii="Verdana" w:hAnsi="Verdana" w:hint="eastAsia"/>
                <w:b/>
                <w:sz w:val="20"/>
                <w:lang w:eastAsia="zh-CN"/>
              </w:rPr>
              <w:t>8</w:t>
            </w:r>
            <w:r>
              <w:rPr>
                <w:rFonts w:ascii="Verdana" w:hAnsi="SimSun" w:hint="eastAsia"/>
                <w:b/>
                <w:sz w:val="20"/>
                <w:lang w:eastAsia="zh-CN"/>
              </w:rPr>
              <w:t>年</w:t>
            </w:r>
            <w:r w:rsidR="009053D2">
              <w:rPr>
                <w:rFonts w:ascii="Verdana" w:hAnsi="Verdana" w:hint="eastAsia"/>
                <w:b/>
                <w:sz w:val="20"/>
                <w:lang w:eastAsia="zh-CN"/>
              </w:rPr>
              <w:t>3</w:t>
            </w:r>
            <w:r>
              <w:rPr>
                <w:rFonts w:ascii="Verdana" w:hAnsi="SimSun" w:hint="eastAsia"/>
                <w:b/>
                <w:sz w:val="20"/>
                <w:lang w:eastAsia="zh-CN"/>
              </w:rPr>
              <w:t>月</w:t>
            </w:r>
            <w:r w:rsidR="00B433E9">
              <w:rPr>
                <w:rFonts w:ascii="Verdana" w:hAnsi="Verdana" w:hint="eastAsia"/>
                <w:b/>
                <w:sz w:val="20"/>
                <w:lang w:eastAsia="zh-CN"/>
              </w:rPr>
              <w:t>28</w:t>
            </w:r>
            <w:r>
              <w:rPr>
                <w:rFonts w:ascii="Verdana" w:hAnsi="SimSun" w:hint="eastAsia"/>
                <w:b/>
                <w:sz w:val="20"/>
                <w:lang w:eastAsia="zh-CN"/>
              </w:rPr>
              <w:t>日</w:t>
            </w:r>
          </w:p>
        </w:tc>
      </w:tr>
      <w:tr w:rsidR="00131CB1" w:rsidRPr="007E76AA" w:rsidTr="009053D2">
        <w:trPr>
          <w:cantSplit/>
        </w:trPr>
        <w:tc>
          <w:tcPr>
            <w:tcW w:w="6379" w:type="dxa"/>
            <w:vMerge/>
          </w:tcPr>
          <w:p w:rsidR="00131CB1" w:rsidRPr="007E76AA" w:rsidRDefault="00131CB1" w:rsidP="00131CB1">
            <w:pPr>
              <w:spacing w:before="60"/>
              <w:jc w:val="center"/>
              <w:rPr>
                <w:b/>
                <w:smallCaps/>
                <w:sz w:val="32"/>
              </w:rPr>
            </w:pPr>
            <w:bookmarkStart w:id="2" w:name="dorlang" w:colFirst="1" w:colLast="1"/>
            <w:bookmarkEnd w:id="1"/>
          </w:p>
        </w:tc>
        <w:tc>
          <w:tcPr>
            <w:tcW w:w="3686" w:type="dxa"/>
          </w:tcPr>
          <w:p w:rsidR="00131CB1" w:rsidRDefault="002621E8" w:rsidP="002621E8">
            <w:pPr>
              <w:shd w:val="solid" w:color="FFFFFF" w:fill="FFFFFF"/>
              <w:spacing w:before="0" w:after="120"/>
              <w:rPr>
                <w:rFonts w:ascii="Verdana" w:hAnsi="Verdana"/>
                <w:sz w:val="20"/>
                <w:lang w:eastAsia="zh-CN"/>
              </w:rPr>
            </w:pPr>
            <w:r>
              <w:rPr>
                <w:rFonts w:ascii="Verdana" w:hAnsi="Verdana" w:hint="eastAsia"/>
                <w:b/>
                <w:sz w:val="20"/>
                <w:lang w:eastAsia="zh-CN"/>
              </w:rPr>
              <w:t>原文：英文</w:t>
            </w:r>
          </w:p>
        </w:tc>
      </w:tr>
      <w:bookmarkEnd w:id="2"/>
    </w:tbl>
    <w:p w:rsidR="001D494D" w:rsidRPr="007E76AA" w:rsidRDefault="001D494D" w:rsidP="001D494D">
      <w:pPr>
        <w:rPr>
          <w:rFonts w:asciiTheme="minorHAnsi" w:hAnsiTheme="minorHAnsi" w:cstheme="minorHAnsi"/>
          <w:szCs w:val="24"/>
          <w:lang w:val="en-CA"/>
        </w:rPr>
      </w:pPr>
    </w:p>
    <w:tbl>
      <w:tblPr>
        <w:tblW w:w="10065" w:type="dxa"/>
        <w:tblLayout w:type="fixed"/>
        <w:tblLook w:val="0000" w:firstRow="0" w:lastRow="0" w:firstColumn="0" w:lastColumn="0" w:noHBand="0" w:noVBand="0"/>
      </w:tblPr>
      <w:tblGrid>
        <w:gridCol w:w="10065"/>
      </w:tblGrid>
      <w:tr w:rsidR="00131CB1" w:rsidRPr="007E76AA" w:rsidTr="001D494D">
        <w:trPr>
          <w:cantSplit/>
        </w:trPr>
        <w:tc>
          <w:tcPr>
            <w:tcW w:w="10065" w:type="dxa"/>
          </w:tcPr>
          <w:p w:rsidR="00131CB1" w:rsidRDefault="00131CB1" w:rsidP="00131CB1">
            <w:pPr>
              <w:pStyle w:val="Source"/>
              <w:rPr>
                <w:lang w:val="fr-CH" w:eastAsia="zh-CN"/>
              </w:rPr>
            </w:pPr>
            <w:r>
              <w:rPr>
                <w:rFonts w:hint="eastAsia"/>
                <w:lang w:eastAsia="zh-CN"/>
              </w:rPr>
              <w:t>无线电通信顾问组（</w:t>
            </w:r>
            <w:r>
              <w:rPr>
                <w:lang w:eastAsia="zh-CN"/>
              </w:rPr>
              <w:t>RAG</w:t>
            </w:r>
            <w:r w:rsidR="00B433E9">
              <w:rPr>
                <w:rFonts w:hint="eastAsia"/>
                <w:lang w:eastAsia="zh-CN"/>
              </w:rPr>
              <w:t>）</w:t>
            </w:r>
            <w:r>
              <w:rPr>
                <w:rFonts w:hint="eastAsia"/>
                <w:lang w:eastAsia="zh-CN"/>
              </w:rPr>
              <w:t>主席</w:t>
            </w:r>
          </w:p>
        </w:tc>
      </w:tr>
      <w:tr w:rsidR="00131CB1" w:rsidRPr="007E76AA" w:rsidTr="001D494D">
        <w:trPr>
          <w:cantSplit/>
        </w:trPr>
        <w:tc>
          <w:tcPr>
            <w:tcW w:w="10065" w:type="dxa"/>
          </w:tcPr>
          <w:p w:rsidR="00131CB1" w:rsidRDefault="009053D2" w:rsidP="00131CB1">
            <w:pPr>
              <w:pStyle w:val="Title1"/>
              <w:rPr>
                <w:lang w:eastAsia="zh-CN"/>
              </w:rPr>
            </w:pPr>
            <w:r>
              <w:rPr>
                <w:rFonts w:hint="eastAsia"/>
                <w:lang w:eastAsia="zh-CN"/>
              </w:rPr>
              <w:t>无线电通信顾问组第二十五</w:t>
            </w:r>
            <w:r w:rsidR="00131CB1">
              <w:rPr>
                <w:rFonts w:hint="eastAsia"/>
                <w:lang w:eastAsia="zh-CN"/>
              </w:rPr>
              <w:t>次会议</w:t>
            </w:r>
          </w:p>
        </w:tc>
      </w:tr>
      <w:tr w:rsidR="001D494D" w:rsidRPr="007E76AA" w:rsidTr="001D494D">
        <w:trPr>
          <w:cantSplit/>
        </w:trPr>
        <w:tc>
          <w:tcPr>
            <w:tcW w:w="10065" w:type="dxa"/>
          </w:tcPr>
          <w:p w:rsidR="001D494D" w:rsidRPr="007E76AA" w:rsidRDefault="001D494D" w:rsidP="001D494D">
            <w:pPr>
              <w:tabs>
                <w:tab w:val="clear" w:pos="794"/>
                <w:tab w:val="clear" w:pos="1191"/>
                <w:tab w:val="clear" w:pos="1588"/>
                <w:tab w:val="clear" w:pos="1985"/>
                <w:tab w:val="left" w:pos="567"/>
                <w:tab w:val="left" w:pos="1134"/>
                <w:tab w:val="left" w:pos="1701"/>
                <w:tab w:val="left" w:pos="2268"/>
                <w:tab w:val="left" w:pos="2835"/>
              </w:tabs>
              <w:spacing w:before="240"/>
              <w:jc w:val="center"/>
              <w:rPr>
                <w:caps/>
                <w:sz w:val="28"/>
                <w:lang w:eastAsia="zh-CN"/>
              </w:rPr>
            </w:pPr>
          </w:p>
        </w:tc>
      </w:tr>
    </w:tbl>
    <w:p w:rsidR="001D494D" w:rsidRPr="007E76AA" w:rsidRDefault="001D494D" w:rsidP="001D494D">
      <w:pPr>
        <w:tabs>
          <w:tab w:val="clear" w:pos="794"/>
          <w:tab w:val="clear" w:pos="1191"/>
          <w:tab w:val="clear" w:pos="1588"/>
          <w:tab w:val="clear" w:pos="1985"/>
        </w:tabs>
        <w:overflowPunct/>
        <w:autoSpaceDE/>
        <w:autoSpaceDN/>
        <w:adjustRightInd/>
        <w:spacing w:before="0"/>
        <w:textAlignment w:val="auto"/>
        <w:rPr>
          <w:lang w:eastAsia="zh-CN"/>
        </w:rPr>
      </w:pPr>
    </w:p>
    <w:p w:rsidR="001D494D" w:rsidRPr="007E76AA" w:rsidRDefault="001D494D" w:rsidP="001D494D">
      <w:pPr>
        <w:tabs>
          <w:tab w:val="clear" w:pos="794"/>
          <w:tab w:val="clear" w:pos="1191"/>
          <w:tab w:val="clear" w:pos="1588"/>
          <w:tab w:val="clear" w:pos="1985"/>
        </w:tabs>
        <w:overflowPunct/>
        <w:autoSpaceDE/>
        <w:autoSpaceDN/>
        <w:adjustRightInd/>
        <w:spacing w:before="0"/>
        <w:textAlignment w:val="auto"/>
        <w:rPr>
          <w:lang w:eastAsia="zh-CN"/>
        </w:rPr>
      </w:pPr>
    </w:p>
    <w:p w:rsidR="001D494D" w:rsidRPr="007E76AA" w:rsidRDefault="001D494D" w:rsidP="001D494D">
      <w:pPr>
        <w:tabs>
          <w:tab w:val="clear" w:pos="794"/>
          <w:tab w:val="clear" w:pos="1191"/>
          <w:tab w:val="clear" w:pos="1588"/>
          <w:tab w:val="clear" w:pos="1985"/>
        </w:tabs>
        <w:overflowPunct/>
        <w:autoSpaceDE/>
        <w:autoSpaceDN/>
        <w:adjustRightInd/>
        <w:spacing w:before="0"/>
        <w:textAlignment w:val="auto"/>
        <w:rPr>
          <w:lang w:eastAsia="zh-CN"/>
        </w:rPr>
      </w:pPr>
    </w:p>
    <w:p w:rsidR="001D494D" w:rsidRPr="007E76AA" w:rsidRDefault="00B433E9" w:rsidP="001D494D">
      <w:pPr>
        <w:tabs>
          <w:tab w:val="clear" w:pos="794"/>
          <w:tab w:val="clear" w:pos="1191"/>
          <w:tab w:val="clear" w:pos="1588"/>
          <w:tab w:val="clear" w:pos="1985"/>
        </w:tabs>
        <w:overflowPunct/>
        <w:autoSpaceDE/>
        <w:autoSpaceDN/>
        <w:adjustRightInd/>
        <w:spacing w:before="0"/>
        <w:jc w:val="center"/>
        <w:textAlignment w:val="auto"/>
        <w:rPr>
          <w:sz w:val="28"/>
          <w:szCs w:val="28"/>
          <w:lang w:eastAsia="zh-CN"/>
        </w:rPr>
      </w:pPr>
      <w:r>
        <w:rPr>
          <w:rFonts w:hint="eastAsia"/>
          <w:sz w:val="28"/>
          <w:szCs w:val="28"/>
          <w:lang w:eastAsia="zh-CN"/>
        </w:rPr>
        <w:t>结论摘要</w:t>
      </w:r>
    </w:p>
    <w:p w:rsidR="001D494D" w:rsidRPr="007E76AA" w:rsidRDefault="001D494D" w:rsidP="001D494D">
      <w:pPr>
        <w:spacing w:before="80"/>
        <w:ind w:left="794" w:hanging="794"/>
        <w:rPr>
          <w:lang w:eastAsia="zh-CN"/>
        </w:rPr>
      </w:pPr>
    </w:p>
    <w:p w:rsidR="001D494D" w:rsidRDefault="001D494D" w:rsidP="001D494D">
      <w:pPr>
        <w:spacing w:before="0" w:line="240" w:lineRule="auto"/>
        <w:jc w:val="left"/>
        <w:rPr>
          <w:rFonts w:asciiTheme="minorHAnsi" w:hAnsiTheme="minorHAnsi" w:cstheme="minorHAnsi"/>
          <w:szCs w:val="24"/>
          <w:lang w:eastAsia="zh-CN"/>
        </w:rPr>
      </w:pPr>
    </w:p>
    <w:p w:rsidR="001D494D" w:rsidRDefault="001D494D" w:rsidP="001D494D">
      <w:pPr>
        <w:spacing w:before="0" w:line="240" w:lineRule="auto"/>
        <w:jc w:val="left"/>
        <w:rPr>
          <w:rFonts w:asciiTheme="minorHAnsi" w:hAnsiTheme="minorHAnsi" w:cstheme="minorHAnsi"/>
          <w:szCs w:val="24"/>
          <w:lang w:eastAsia="zh-CN"/>
        </w:rPr>
      </w:pPr>
    </w:p>
    <w:p w:rsidR="001D494D" w:rsidRDefault="001D494D" w:rsidP="001D494D">
      <w:pPr>
        <w:spacing w:before="0" w:line="240" w:lineRule="auto"/>
        <w:jc w:val="left"/>
        <w:rPr>
          <w:rFonts w:asciiTheme="minorHAnsi" w:hAnsiTheme="minorHAnsi" w:cstheme="minorHAnsi"/>
          <w:szCs w:val="24"/>
          <w:lang w:eastAsia="zh-CN"/>
        </w:rPr>
        <w:sectPr w:rsidR="001D494D" w:rsidSect="00031E64">
          <w:headerReference w:type="default" r:id="rId10"/>
          <w:footerReference w:type="default" r:id="rId11"/>
          <w:headerReference w:type="first" r:id="rId12"/>
          <w:footerReference w:type="first" r:id="rId13"/>
          <w:pgSz w:w="11907" w:h="16834" w:code="9"/>
          <w:pgMar w:top="1134" w:right="1134" w:bottom="993" w:left="1134" w:header="567" w:footer="397" w:gutter="0"/>
          <w:cols w:space="720"/>
          <w:titlePg/>
        </w:sectPr>
      </w:pPr>
    </w:p>
    <w:p w:rsidR="001D494D" w:rsidRPr="007E76AA" w:rsidRDefault="00131CB1" w:rsidP="000C3260">
      <w:pPr>
        <w:spacing w:before="0" w:after="120"/>
        <w:ind w:left="1588" w:hanging="1588"/>
        <w:jc w:val="center"/>
        <w:rPr>
          <w:u w:val="single"/>
          <w:lang w:eastAsia="zh-CN"/>
        </w:rPr>
      </w:pPr>
      <w:r>
        <w:rPr>
          <w:rFonts w:ascii="SimSun" w:eastAsia="SimSun" w:hAnsi="SimSun" w:cs="SimSun" w:hint="eastAsia"/>
          <w:bCs/>
          <w:sz w:val="28"/>
          <w:lang w:eastAsia="zh-CN"/>
        </w:rPr>
        <w:lastRenderedPageBreak/>
        <w:t>结论摘要</w:t>
      </w:r>
    </w:p>
    <w:tbl>
      <w:tblPr>
        <w:tblW w:w="153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37"/>
        <w:gridCol w:w="3066"/>
        <w:gridCol w:w="11198"/>
      </w:tblGrid>
      <w:tr w:rsidR="009053D2" w:rsidRPr="007E76AA" w:rsidTr="009053D2">
        <w:trPr>
          <w:tblHeader/>
          <w:jc w:val="center"/>
        </w:trPr>
        <w:tc>
          <w:tcPr>
            <w:tcW w:w="1037" w:type="dxa"/>
            <w:vAlign w:val="center"/>
          </w:tcPr>
          <w:p w:rsidR="009053D2" w:rsidRDefault="009053D2" w:rsidP="009053D2">
            <w:pPr>
              <w:pStyle w:val="Tablehead"/>
              <w:spacing w:before="120"/>
              <w:rPr>
                <w:sz w:val="24"/>
                <w:lang w:val="fr-CH" w:eastAsia="zh-CN"/>
              </w:rPr>
            </w:pPr>
            <w:r>
              <w:rPr>
                <w:rFonts w:hint="eastAsia"/>
                <w:sz w:val="24"/>
                <w:lang w:val="fr-CH" w:eastAsia="zh-CN"/>
              </w:rPr>
              <w:t>议项</w:t>
            </w:r>
            <w:r>
              <w:rPr>
                <w:sz w:val="24"/>
                <w:lang w:val="fr-CH" w:eastAsia="zh-CN"/>
              </w:rPr>
              <w:br/>
            </w:r>
            <w:r>
              <w:rPr>
                <w:rFonts w:hint="eastAsia"/>
                <w:sz w:val="24"/>
                <w:lang w:val="fr-CH" w:eastAsia="zh-CN"/>
              </w:rPr>
              <w:t>编号</w:t>
            </w:r>
          </w:p>
        </w:tc>
        <w:tc>
          <w:tcPr>
            <w:tcW w:w="3066" w:type="dxa"/>
            <w:vAlign w:val="center"/>
          </w:tcPr>
          <w:p w:rsidR="009053D2" w:rsidRPr="00510228" w:rsidRDefault="009053D2" w:rsidP="009053D2">
            <w:pPr>
              <w:pStyle w:val="Tablehead"/>
              <w:spacing w:before="120"/>
              <w:rPr>
                <w:sz w:val="24"/>
                <w:lang w:val="fr-CH" w:eastAsia="zh-CN"/>
              </w:rPr>
            </w:pPr>
            <w:r w:rsidRPr="00510228">
              <w:rPr>
                <w:rFonts w:hint="eastAsia"/>
                <w:sz w:val="24"/>
                <w:lang w:val="fr-CH" w:eastAsia="zh-CN"/>
              </w:rPr>
              <w:t>议题</w:t>
            </w:r>
          </w:p>
        </w:tc>
        <w:tc>
          <w:tcPr>
            <w:tcW w:w="11198" w:type="dxa"/>
            <w:vAlign w:val="center"/>
          </w:tcPr>
          <w:p w:rsidR="009053D2" w:rsidRDefault="009053D2" w:rsidP="009053D2">
            <w:pPr>
              <w:pStyle w:val="Tablehead"/>
              <w:spacing w:before="120"/>
              <w:rPr>
                <w:sz w:val="24"/>
                <w:lang w:val="fr-CH" w:eastAsia="zh-CN"/>
              </w:rPr>
            </w:pPr>
            <w:r>
              <w:rPr>
                <w:rFonts w:hint="eastAsia"/>
                <w:sz w:val="24"/>
                <w:lang w:val="fr-CH" w:eastAsia="zh-CN"/>
              </w:rPr>
              <w:t>结论</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center"/>
              <w:rPr>
                <w:rFonts w:asciiTheme="minorHAnsi" w:hAnsiTheme="minorHAnsi"/>
                <w:szCs w:val="24"/>
              </w:rPr>
            </w:pPr>
            <w:r w:rsidRPr="007E76AA">
              <w:rPr>
                <w:rFonts w:asciiTheme="minorHAnsi" w:hAnsiTheme="minorHAnsi"/>
                <w:szCs w:val="24"/>
              </w:rPr>
              <w:t>1</w:t>
            </w:r>
          </w:p>
        </w:tc>
        <w:tc>
          <w:tcPr>
            <w:tcW w:w="3066" w:type="dxa"/>
          </w:tcPr>
          <w:p w:rsidR="009053D2" w:rsidRPr="00510228"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rPr>
            </w:pPr>
            <w:r w:rsidRPr="00510228">
              <w:rPr>
                <w:rFonts w:hint="eastAsia"/>
                <w:lang w:val="fr-CH" w:eastAsia="zh-CN"/>
              </w:rPr>
              <w:t>开场白</w:t>
            </w:r>
          </w:p>
        </w:tc>
        <w:tc>
          <w:tcPr>
            <w:tcW w:w="11198"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lang w:eastAsia="zh-CN"/>
              </w:rPr>
            </w:pPr>
            <w:r>
              <w:rPr>
                <w:rFonts w:hint="eastAsia"/>
                <w:szCs w:val="24"/>
                <w:lang w:eastAsia="zh-CN"/>
              </w:rPr>
              <w:t>主席</w:t>
            </w:r>
            <w:r>
              <w:rPr>
                <w:szCs w:val="24"/>
                <w:lang w:val="fr-CH" w:eastAsia="zh-CN"/>
              </w:rPr>
              <w:t>Daniel Obam</w:t>
            </w:r>
            <w:r>
              <w:rPr>
                <w:rFonts w:hint="eastAsia"/>
                <w:szCs w:val="24"/>
                <w:lang w:val="fr-CH" w:eastAsia="zh-CN"/>
              </w:rPr>
              <w:t>先生</w:t>
            </w:r>
            <w:r>
              <w:rPr>
                <w:rFonts w:hint="eastAsia"/>
                <w:lang w:val="fr-CH" w:eastAsia="zh-CN"/>
              </w:rPr>
              <w:t>（</w:t>
            </w:r>
            <w:r>
              <w:rPr>
                <w:rFonts w:hint="eastAsia"/>
                <w:lang w:eastAsia="zh-CN"/>
              </w:rPr>
              <w:t>肯尼亚</w:t>
            </w:r>
            <w:r>
              <w:rPr>
                <w:rFonts w:hint="eastAsia"/>
                <w:lang w:val="fr-CH" w:eastAsia="zh-CN"/>
              </w:rPr>
              <w:t>）</w:t>
            </w:r>
            <w:r>
              <w:rPr>
                <w:rFonts w:hint="eastAsia"/>
                <w:lang w:val="fr-CH" w:eastAsia="zh-CN" w:bidi="ar-EG"/>
              </w:rPr>
              <w:t>正式</w:t>
            </w:r>
            <w:r>
              <w:rPr>
                <w:rFonts w:hint="eastAsia"/>
                <w:lang w:eastAsia="zh-CN"/>
              </w:rPr>
              <w:t>宣布会议开始。按照会议议程并有鉴于秘书长未出席会议，无线电通信局主任做了开幕讲话。</w:t>
            </w:r>
            <w:r>
              <w:rPr>
                <w:szCs w:val="24"/>
                <w:lang w:eastAsia="zh-CN"/>
              </w:rPr>
              <w:t>Obam</w:t>
            </w:r>
            <w:r>
              <w:rPr>
                <w:rFonts w:hint="eastAsia"/>
                <w:szCs w:val="24"/>
                <w:lang w:eastAsia="zh-CN"/>
              </w:rPr>
              <w:t>先生对成员国和部门成员为</w:t>
            </w:r>
            <w:r>
              <w:rPr>
                <w:szCs w:val="24"/>
                <w:lang w:eastAsia="zh-CN"/>
              </w:rPr>
              <w:t>RAG</w:t>
            </w:r>
            <w:r>
              <w:rPr>
                <w:rFonts w:hint="eastAsia"/>
                <w:szCs w:val="24"/>
                <w:lang w:eastAsia="zh-CN"/>
              </w:rPr>
              <w:t>工作做出的贡献表示感谢。</w:t>
            </w:r>
            <w:r w:rsidR="00FD0CBA">
              <w:rPr>
                <w:rFonts w:hint="eastAsia"/>
                <w:szCs w:val="24"/>
                <w:lang w:eastAsia="zh-CN"/>
              </w:rPr>
              <w:t>他</w:t>
            </w:r>
            <w:r w:rsidR="0044742B">
              <w:rPr>
                <w:rFonts w:hint="eastAsia"/>
                <w:szCs w:val="24"/>
                <w:lang w:eastAsia="zh-CN"/>
              </w:rPr>
              <w:t>还</w:t>
            </w:r>
            <w:r w:rsidR="00FD0CBA">
              <w:rPr>
                <w:rFonts w:hint="eastAsia"/>
                <w:szCs w:val="24"/>
                <w:lang w:eastAsia="zh-CN"/>
              </w:rPr>
              <w:t>请出席会议的</w:t>
            </w:r>
            <w:r w:rsidR="00FD0CBA">
              <w:rPr>
                <w:rFonts w:hint="eastAsia"/>
                <w:szCs w:val="24"/>
                <w:lang w:eastAsia="zh-CN"/>
              </w:rPr>
              <w:t>RAG</w:t>
            </w:r>
            <w:r w:rsidR="00FD0CBA">
              <w:rPr>
                <w:rFonts w:hint="eastAsia"/>
                <w:szCs w:val="24"/>
                <w:lang w:eastAsia="zh-CN"/>
              </w:rPr>
              <w:t>副主席</w:t>
            </w:r>
            <w:r w:rsidR="0044742B">
              <w:rPr>
                <w:rFonts w:hint="eastAsia"/>
                <w:szCs w:val="24"/>
                <w:lang w:eastAsia="zh-CN"/>
              </w:rPr>
              <w:t>做</w:t>
            </w:r>
            <w:r w:rsidR="00FD0CBA">
              <w:rPr>
                <w:rFonts w:hint="eastAsia"/>
                <w:szCs w:val="24"/>
                <w:lang w:eastAsia="zh-CN"/>
              </w:rPr>
              <w:t>自我介绍。</w:t>
            </w:r>
          </w:p>
        </w:tc>
      </w:tr>
      <w:tr w:rsidR="009053D2" w:rsidRPr="007E76AA" w:rsidTr="009053D2">
        <w:trPr>
          <w:jc w:val="center"/>
        </w:trPr>
        <w:tc>
          <w:tcPr>
            <w:tcW w:w="1037" w:type="dxa"/>
          </w:tcPr>
          <w:p w:rsidR="009053D2" w:rsidRPr="007E76AA" w:rsidDel="002A034D"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center"/>
              <w:rPr>
                <w:rFonts w:asciiTheme="minorHAnsi" w:hAnsiTheme="minorHAnsi"/>
                <w:szCs w:val="24"/>
              </w:rPr>
            </w:pPr>
            <w:r w:rsidRPr="007E76AA">
              <w:rPr>
                <w:rFonts w:asciiTheme="minorHAnsi" w:hAnsiTheme="minorHAnsi"/>
                <w:szCs w:val="24"/>
              </w:rPr>
              <w:t>2</w:t>
            </w:r>
          </w:p>
        </w:tc>
        <w:tc>
          <w:tcPr>
            <w:tcW w:w="3066" w:type="dxa"/>
          </w:tcPr>
          <w:p w:rsidR="009053D2" w:rsidRPr="00510228"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rPr>
            </w:pPr>
            <w:r w:rsidRPr="00510228">
              <w:rPr>
                <w:rFonts w:hint="eastAsia"/>
                <w:lang w:val="fr-CH" w:eastAsia="zh-CN"/>
              </w:rPr>
              <w:t>批准议程</w:t>
            </w:r>
          </w:p>
          <w:p w:rsidR="009053D2" w:rsidRPr="00510228"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lang w:eastAsia="zh-CN"/>
              </w:rPr>
            </w:pPr>
            <w:r>
              <w:rPr>
                <w:rFonts w:asciiTheme="minorHAnsi" w:hAnsiTheme="minorHAnsi"/>
                <w:szCs w:val="24"/>
              </w:rPr>
              <w:t>（</w:t>
            </w:r>
            <w:r w:rsidRPr="009053D2">
              <w:rPr>
                <w:rFonts w:asciiTheme="minorHAnsi" w:hAnsiTheme="minorHAnsi"/>
                <w:iCs/>
                <w:szCs w:val="24"/>
              </w:rPr>
              <w:t>RAG18/ADM/1(Rev.1)</w:t>
            </w:r>
            <w:r w:rsidRPr="009C4B23">
              <w:rPr>
                <w:rFonts w:ascii="STKaiti" w:eastAsia="STKaiti" w:hAnsi="STKaiti" w:hint="eastAsia"/>
                <w:szCs w:val="24"/>
                <w:lang w:eastAsia="zh-CN"/>
              </w:rPr>
              <w:t>号</w:t>
            </w:r>
            <w:r w:rsidRPr="009C4B23">
              <w:rPr>
                <w:rFonts w:ascii="STKaiti" w:eastAsia="STKaiti" w:hAnsi="STKaiti"/>
                <w:szCs w:val="24"/>
                <w:lang w:eastAsia="zh-CN"/>
              </w:rPr>
              <w:t>文件</w:t>
            </w:r>
            <w:r>
              <w:rPr>
                <w:rFonts w:asciiTheme="minorHAnsi" w:hAnsiTheme="minorHAnsi" w:hint="eastAsia"/>
                <w:szCs w:val="24"/>
              </w:rPr>
              <w:t>）</w:t>
            </w:r>
          </w:p>
        </w:tc>
        <w:tc>
          <w:tcPr>
            <w:tcW w:w="11198"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lang w:eastAsia="zh-CN"/>
              </w:rPr>
            </w:pPr>
            <w:r>
              <w:rPr>
                <w:rFonts w:hint="eastAsia"/>
                <w:lang w:eastAsia="zh-CN"/>
              </w:rPr>
              <w:t>会议未做修改便通过了</w:t>
            </w:r>
            <w:r w:rsidR="00FD0CBA" w:rsidRPr="00FD0CBA">
              <w:rPr>
                <w:lang w:eastAsia="zh-CN"/>
              </w:rPr>
              <w:t>RAG18/ADM/1(Rev.1)</w:t>
            </w:r>
            <w:r>
              <w:rPr>
                <w:rFonts w:hint="eastAsia"/>
                <w:lang w:eastAsia="zh-CN"/>
              </w:rPr>
              <w:t>号文件中的议程草案。会议亦对拟议的时间管理计划表示认同</w:t>
            </w:r>
            <w:r>
              <w:rPr>
                <w:rFonts w:hint="eastAsia"/>
                <w:szCs w:val="24"/>
                <w:lang w:eastAsia="zh-CN"/>
              </w:rPr>
              <w:t>。</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szCs w:val="24"/>
              </w:rPr>
            </w:pPr>
            <w:r>
              <w:rPr>
                <w:rFonts w:asciiTheme="minorHAnsi" w:hAnsiTheme="minorHAnsi"/>
                <w:szCs w:val="24"/>
              </w:rPr>
              <w:t>3</w:t>
            </w:r>
          </w:p>
        </w:tc>
        <w:tc>
          <w:tcPr>
            <w:tcW w:w="3066" w:type="dxa"/>
          </w:tcPr>
          <w:p w:rsidR="000C3260" w:rsidRDefault="00FD0CBA"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ajorBidi"/>
                <w:szCs w:val="24"/>
                <w:lang w:eastAsia="zh-CN"/>
              </w:rPr>
            </w:pPr>
            <w:r>
              <w:rPr>
                <w:rFonts w:asciiTheme="minorHAnsi" w:hAnsiTheme="minorHAnsi" w:cstheme="majorBidi" w:hint="eastAsia"/>
                <w:szCs w:val="24"/>
                <w:lang w:eastAsia="zh-CN"/>
              </w:rPr>
              <w:t>理事会</w:t>
            </w:r>
            <w:r>
              <w:rPr>
                <w:rFonts w:asciiTheme="minorHAnsi" w:hAnsiTheme="minorHAnsi" w:cstheme="majorBidi" w:hint="eastAsia"/>
                <w:szCs w:val="24"/>
                <w:lang w:eastAsia="zh-CN"/>
              </w:rPr>
              <w:t>2018</w:t>
            </w:r>
            <w:r>
              <w:rPr>
                <w:rFonts w:asciiTheme="minorHAnsi" w:hAnsiTheme="minorHAnsi" w:cstheme="majorBidi" w:hint="eastAsia"/>
                <w:szCs w:val="24"/>
                <w:lang w:eastAsia="zh-CN"/>
              </w:rPr>
              <w:t>年会议</w:t>
            </w:r>
            <w:r w:rsidR="000C3260">
              <w:rPr>
                <w:rFonts w:asciiTheme="minorHAnsi" w:hAnsiTheme="minorHAnsi" w:cstheme="majorBidi"/>
                <w:szCs w:val="24"/>
                <w:lang w:eastAsia="zh-CN"/>
              </w:rPr>
              <w:br/>
            </w:r>
            <w:r>
              <w:rPr>
                <w:rFonts w:asciiTheme="minorHAnsi" w:hAnsiTheme="minorHAnsi" w:cstheme="majorBidi" w:hint="eastAsia"/>
                <w:szCs w:val="24"/>
                <w:lang w:eastAsia="zh-CN"/>
              </w:rPr>
              <w:t>相关</w:t>
            </w:r>
            <w:r w:rsidR="0044742B">
              <w:rPr>
                <w:rFonts w:asciiTheme="minorHAnsi" w:hAnsiTheme="minorHAnsi" w:cstheme="majorBidi" w:hint="eastAsia"/>
                <w:szCs w:val="24"/>
                <w:lang w:eastAsia="zh-CN"/>
              </w:rPr>
              <w:t>事宜</w:t>
            </w:r>
          </w:p>
          <w:p w:rsidR="009053D2" w:rsidRPr="007E76AA" w:rsidRDefault="00FD0CBA"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ajorBidi"/>
                <w:szCs w:val="24"/>
                <w:lang w:eastAsia="zh-CN"/>
              </w:rPr>
            </w:pPr>
            <w:r w:rsidRPr="00FD0CBA">
              <w:rPr>
                <w:rFonts w:asciiTheme="minorHAnsi" w:eastAsia="STKaiti" w:hAnsiTheme="minorHAnsi" w:cstheme="majorBidi" w:hint="eastAsia"/>
                <w:szCs w:val="24"/>
                <w:lang w:eastAsia="zh-CN"/>
              </w:rPr>
              <w:t>（</w:t>
            </w:r>
            <w:r w:rsidR="009053D2" w:rsidRPr="00FD0CBA">
              <w:rPr>
                <w:rFonts w:asciiTheme="minorHAnsi" w:eastAsia="STKaiti" w:hAnsiTheme="minorHAnsi"/>
                <w:szCs w:val="24"/>
                <w:lang w:eastAsia="zh-CN"/>
              </w:rPr>
              <w:t>RAG18/1 + Add.2</w:t>
            </w:r>
            <w:r w:rsidRPr="00FD0CBA">
              <w:rPr>
                <w:rFonts w:asciiTheme="minorHAnsi" w:eastAsia="STKaiti" w:hAnsiTheme="minorHAnsi" w:hint="eastAsia"/>
                <w:szCs w:val="24"/>
                <w:lang w:eastAsia="zh-CN"/>
              </w:rPr>
              <w:t>号文件）</w:t>
            </w:r>
          </w:p>
        </w:tc>
        <w:tc>
          <w:tcPr>
            <w:tcW w:w="11198" w:type="dxa"/>
          </w:tcPr>
          <w:p w:rsidR="00FD0CBA" w:rsidRDefault="009053D2" w:rsidP="000C3260">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7E76AA">
              <w:rPr>
                <w:rFonts w:asciiTheme="minorHAnsi" w:hAnsiTheme="minorHAnsi"/>
                <w:szCs w:val="24"/>
                <w:lang w:eastAsia="zh-CN"/>
              </w:rPr>
              <w:t>RAG</w:t>
            </w:r>
            <w:r w:rsidR="00FD0CBA">
              <w:rPr>
                <w:rFonts w:asciiTheme="minorHAnsi" w:hAnsiTheme="minorHAnsi" w:hint="eastAsia"/>
                <w:szCs w:val="24"/>
                <w:lang w:eastAsia="zh-CN"/>
              </w:rPr>
              <w:t>注意到主任有关卫星网络申报资料成本回收报告中包含的信息，尤其是有关无线电通信局按照理事会</w:t>
            </w:r>
            <w:r w:rsidR="00FD0CBA">
              <w:rPr>
                <w:rFonts w:asciiTheme="minorHAnsi" w:hAnsiTheme="minorHAnsi" w:hint="eastAsia"/>
                <w:szCs w:val="24"/>
                <w:lang w:eastAsia="zh-CN"/>
              </w:rPr>
              <w:t>2017</w:t>
            </w:r>
            <w:r w:rsidR="00FD0CBA">
              <w:rPr>
                <w:rFonts w:asciiTheme="minorHAnsi" w:hAnsiTheme="minorHAnsi" w:hint="eastAsia"/>
                <w:szCs w:val="24"/>
                <w:lang w:eastAsia="zh-CN"/>
              </w:rPr>
              <w:t>年会议要求就处理复杂的非对地静止卫星（</w:t>
            </w:r>
            <w:r w:rsidRPr="00C33875">
              <w:rPr>
                <w:rFonts w:asciiTheme="minorHAnsi" w:hAnsiTheme="minorHAnsi"/>
                <w:szCs w:val="24"/>
                <w:lang w:eastAsia="zh-CN"/>
              </w:rPr>
              <w:t>non-GSO</w:t>
            </w:r>
            <w:r w:rsidR="00FD0CBA">
              <w:rPr>
                <w:rFonts w:asciiTheme="minorHAnsi" w:hAnsiTheme="minorHAnsi" w:hint="eastAsia"/>
                <w:szCs w:val="24"/>
                <w:lang w:eastAsia="zh-CN"/>
              </w:rPr>
              <w:t>）系统引发的技术问题开展的研究。</w:t>
            </w:r>
            <w:r w:rsidR="00FD0CBA">
              <w:rPr>
                <w:rFonts w:asciiTheme="minorHAnsi" w:hAnsiTheme="minorHAnsi" w:hint="eastAsia"/>
                <w:szCs w:val="24"/>
                <w:lang w:eastAsia="zh-CN"/>
              </w:rPr>
              <w:t>RAG</w:t>
            </w:r>
            <w:r w:rsidR="00FD0CBA">
              <w:rPr>
                <w:rFonts w:asciiTheme="minorHAnsi" w:hAnsiTheme="minorHAnsi" w:hint="eastAsia"/>
                <w:szCs w:val="24"/>
                <w:lang w:eastAsia="zh-CN"/>
              </w:rPr>
              <w:t>同意指出，</w:t>
            </w:r>
            <w:r w:rsidR="0044742B">
              <w:rPr>
                <w:rFonts w:asciiTheme="minorHAnsi" w:hAnsiTheme="minorHAnsi" w:hint="eastAsia"/>
                <w:szCs w:val="24"/>
                <w:lang w:eastAsia="zh-CN"/>
              </w:rPr>
              <w:t>应谨慎处理</w:t>
            </w:r>
            <w:r w:rsidR="00FD0CBA">
              <w:rPr>
                <w:rFonts w:asciiTheme="minorHAnsi" w:hAnsiTheme="minorHAnsi" w:hint="eastAsia"/>
                <w:szCs w:val="24"/>
                <w:lang w:eastAsia="zh-CN"/>
              </w:rPr>
              <w:t>这一高度敏感问题，因为一些与</w:t>
            </w:r>
            <w:r>
              <w:rPr>
                <w:rFonts w:asciiTheme="minorHAnsi" w:hAnsiTheme="minorHAnsi"/>
                <w:szCs w:val="24"/>
                <w:lang w:eastAsia="zh-CN"/>
              </w:rPr>
              <w:t>non-GSO</w:t>
            </w:r>
            <w:r w:rsidR="00FD0CBA">
              <w:rPr>
                <w:rFonts w:asciiTheme="minorHAnsi" w:hAnsiTheme="minorHAnsi" w:hint="eastAsia"/>
                <w:szCs w:val="24"/>
                <w:lang w:eastAsia="zh-CN"/>
              </w:rPr>
              <w:t>系统相关的问题是为筹备</w:t>
            </w:r>
            <w:r w:rsidR="00FD0CBA">
              <w:rPr>
                <w:rFonts w:asciiTheme="minorHAnsi" w:hAnsiTheme="minorHAnsi" w:hint="eastAsia"/>
                <w:szCs w:val="24"/>
                <w:lang w:eastAsia="zh-CN"/>
              </w:rPr>
              <w:t>WRC-19</w:t>
            </w:r>
            <w:r w:rsidR="00FD0CBA">
              <w:rPr>
                <w:rFonts w:asciiTheme="minorHAnsi" w:hAnsiTheme="minorHAnsi" w:hint="eastAsia"/>
                <w:szCs w:val="24"/>
                <w:lang w:eastAsia="zh-CN"/>
              </w:rPr>
              <w:t>研究的，大会的决定可能会对成本回收程序产生影响。</w:t>
            </w:r>
          </w:p>
          <w:p w:rsidR="007D42C9" w:rsidRDefault="00FD0CBA" w:rsidP="000C3260">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亦注意到主任有关处理卫星申报资料的报告所包含的信息，尤其是空间业务部目前为帮助消除频率指配资料处理拖延而正在招聘三个新的工程师的情况。无线电通信局通报指出，由于收到大量可</w:t>
            </w:r>
            <w:r w:rsidR="007D42C9">
              <w:rPr>
                <w:rFonts w:asciiTheme="minorHAnsi" w:hAnsiTheme="minorHAnsi" w:hint="eastAsia"/>
                <w:szCs w:val="24"/>
                <w:lang w:eastAsia="zh-CN"/>
              </w:rPr>
              <w:t>接受的候选人资料，处理时间超过预期，预计新挑选的工程师将在</w:t>
            </w:r>
            <w:r w:rsidR="007D42C9">
              <w:rPr>
                <w:rFonts w:asciiTheme="minorHAnsi" w:hAnsiTheme="minorHAnsi" w:hint="eastAsia"/>
                <w:szCs w:val="24"/>
                <w:lang w:eastAsia="zh-CN"/>
              </w:rPr>
              <w:t>2018</w:t>
            </w:r>
            <w:r w:rsidR="007D42C9">
              <w:rPr>
                <w:rFonts w:asciiTheme="minorHAnsi" w:hAnsiTheme="minorHAnsi" w:hint="eastAsia"/>
                <w:szCs w:val="24"/>
                <w:lang w:eastAsia="zh-CN"/>
              </w:rPr>
              <w:t>年第</w:t>
            </w:r>
            <w:r w:rsidR="007D42C9">
              <w:rPr>
                <w:rFonts w:asciiTheme="minorHAnsi" w:hAnsiTheme="minorHAnsi" w:hint="eastAsia"/>
                <w:szCs w:val="24"/>
                <w:lang w:eastAsia="zh-CN"/>
              </w:rPr>
              <w:t>3</w:t>
            </w:r>
            <w:r w:rsidR="007D42C9">
              <w:rPr>
                <w:rFonts w:asciiTheme="minorHAnsi" w:hAnsiTheme="minorHAnsi" w:hint="eastAsia"/>
                <w:szCs w:val="24"/>
                <w:lang w:eastAsia="zh-CN"/>
              </w:rPr>
              <w:t>季度加盟国际电联。在回答有关卫星申报资料近期处理拖延较长的原因</w:t>
            </w:r>
            <w:r w:rsidR="0044742B">
              <w:rPr>
                <w:rFonts w:asciiTheme="minorHAnsi" w:hAnsiTheme="minorHAnsi" w:hint="eastAsia"/>
                <w:szCs w:val="24"/>
                <w:lang w:eastAsia="zh-CN"/>
              </w:rPr>
              <w:t>问题</w:t>
            </w:r>
            <w:r w:rsidR="007D42C9">
              <w:rPr>
                <w:rFonts w:asciiTheme="minorHAnsi" w:hAnsiTheme="minorHAnsi" w:hint="eastAsia"/>
                <w:szCs w:val="24"/>
                <w:lang w:eastAsia="zh-CN"/>
              </w:rPr>
              <w:t>时，无线电通信局解释说，拖延是由于超大规模卫星申报资料造成的。无线电通信局进一步指出，该局从一个主管部门收到</w:t>
            </w:r>
            <w:r w:rsidR="007D42C9">
              <w:rPr>
                <w:rFonts w:asciiTheme="minorHAnsi" w:hAnsiTheme="minorHAnsi" w:hint="eastAsia"/>
                <w:szCs w:val="24"/>
                <w:lang w:eastAsia="zh-CN"/>
              </w:rPr>
              <w:t>6</w:t>
            </w:r>
            <w:r w:rsidR="007D42C9">
              <w:rPr>
                <w:rFonts w:asciiTheme="minorHAnsi" w:hAnsiTheme="minorHAnsi" w:hint="eastAsia"/>
                <w:szCs w:val="24"/>
                <w:lang w:eastAsia="zh-CN"/>
              </w:rPr>
              <w:t>份</w:t>
            </w:r>
            <w:r w:rsidR="007D42C9">
              <w:rPr>
                <w:rFonts w:asciiTheme="minorHAnsi" w:hAnsiTheme="minorHAnsi" w:hint="eastAsia"/>
                <w:szCs w:val="24"/>
                <w:lang w:eastAsia="zh-CN"/>
              </w:rPr>
              <w:t>GSO</w:t>
            </w:r>
            <w:r w:rsidR="007D42C9">
              <w:rPr>
                <w:rFonts w:asciiTheme="minorHAnsi" w:hAnsiTheme="minorHAnsi" w:hint="eastAsia"/>
                <w:szCs w:val="24"/>
                <w:lang w:eastAsia="zh-CN"/>
              </w:rPr>
              <w:t>申报资料，频率指配量相当于无线电通信局通常一年处理的工作量。</w:t>
            </w:r>
          </w:p>
          <w:p w:rsidR="009053D2" w:rsidRPr="007E76AA" w:rsidRDefault="0044742B" w:rsidP="000C3260">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无线电通信局主任指出，用来全部</w:t>
            </w:r>
            <w:r w:rsidR="007D42C9">
              <w:rPr>
                <w:rFonts w:asciiTheme="minorHAnsi" w:hAnsiTheme="minorHAnsi" w:hint="eastAsia"/>
                <w:szCs w:val="24"/>
                <w:lang w:eastAsia="zh-CN"/>
              </w:rPr>
              <w:t>采用电子手段提交资料的软件工具使</w:t>
            </w:r>
            <w:r w:rsidR="007D42C9">
              <w:rPr>
                <w:rFonts w:asciiTheme="minorHAnsi" w:hAnsiTheme="minorHAnsi" w:hint="eastAsia"/>
                <w:szCs w:val="24"/>
                <w:lang w:eastAsia="zh-CN"/>
              </w:rPr>
              <w:t>GSO</w:t>
            </w:r>
            <w:r w:rsidR="007D42C9">
              <w:rPr>
                <w:rFonts w:asciiTheme="minorHAnsi" w:hAnsiTheme="minorHAnsi" w:hint="eastAsia"/>
                <w:szCs w:val="24"/>
                <w:lang w:eastAsia="zh-CN"/>
              </w:rPr>
              <w:t>和</w:t>
            </w:r>
            <w:r w:rsidR="009053D2">
              <w:rPr>
                <w:rFonts w:asciiTheme="minorHAnsi" w:hAnsiTheme="minorHAnsi"/>
                <w:szCs w:val="24"/>
                <w:lang w:eastAsia="zh-CN"/>
              </w:rPr>
              <w:t>non-GSO</w:t>
            </w:r>
            <w:r w:rsidR="007D42C9">
              <w:rPr>
                <w:rFonts w:asciiTheme="minorHAnsi" w:hAnsiTheme="minorHAnsi" w:hint="eastAsia"/>
                <w:szCs w:val="24"/>
                <w:lang w:eastAsia="zh-CN"/>
              </w:rPr>
              <w:t>特大型申报资料的提交不再面临实际障碍。主任亦指出，他认为，长期解决该问题的方法是调整成本回收机制。</w:t>
            </w:r>
            <w:r w:rsidR="007D42C9">
              <w:rPr>
                <w:rFonts w:asciiTheme="minorHAnsi" w:hAnsiTheme="minorHAnsi" w:hint="eastAsia"/>
                <w:szCs w:val="24"/>
                <w:lang w:eastAsia="zh-CN"/>
              </w:rPr>
              <w:t>RAG</w:t>
            </w:r>
            <w:r w:rsidR="007D42C9">
              <w:rPr>
                <w:rFonts w:asciiTheme="minorHAnsi" w:hAnsiTheme="minorHAnsi" w:hint="eastAsia"/>
                <w:szCs w:val="24"/>
                <w:lang w:eastAsia="zh-CN"/>
              </w:rPr>
              <w:t>请无线电通信局主任将此事宜提请理事会注意，从而在有关预算的问题中</w:t>
            </w:r>
            <w:r>
              <w:rPr>
                <w:rFonts w:asciiTheme="minorHAnsi" w:hAnsiTheme="minorHAnsi" w:hint="eastAsia"/>
                <w:szCs w:val="24"/>
                <w:lang w:eastAsia="zh-CN"/>
              </w:rPr>
              <w:t>考虑该</w:t>
            </w:r>
            <w:r>
              <w:rPr>
                <w:rFonts w:asciiTheme="minorHAnsi" w:hAnsiTheme="minorHAnsi"/>
                <w:szCs w:val="24"/>
                <w:lang w:eastAsia="zh-CN"/>
              </w:rPr>
              <w:t>事宜</w:t>
            </w:r>
            <w:r w:rsidR="007D42C9">
              <w:rPr>
                <w:rFonts w:asciiTheme="minorHAnsi" w:hAnsiTheme="minorHAnsi" w:hint="eastAsia"/>
                <w:szCs w:val="24"/>
                <w:lang w:eastAsia="zh-CN"/>
              </w:rPr>
              <w:t>。请无线电通信局指出</w:t>
            </w:r>
            <w:r>
              <w:rPr>
                <w:rFonts w:asciiTheme="minorHAnsi" w:hAnsiTheme="minorHAnsi" w:hint="eastAsia"/>
                <w:szCs w:val="24"/>
                <w:lang w:eastAsia="zh-CN"/>
              </w:rPr>
              <w:t>为</w:t>
            </w:r>
            <w:r w:rsidR="007D42C9">
              <w:rPr>
                <w:rFonts w:asciiTheme="minorHAnsi" w:hAnsiTheme="minorHAnsi" w:hint="eastAsia"/>
                <w:szCs w:val="24"/>
                <w:lang w:eastAsia="zh-CN"/>
              </w:rPr>
              <w:t>这</w:t>
            </w:r>
            <w:r w:rsidR="007D42C9">
              <w:rPr>
                <w:rFonts w:asciiTheme="minorHAnsi" w:hAnsiTheme="minorHAnsi" w:hint="eastAsia"/>
                <w:szCs w:val="24"/>
                <w:lang w:eastAsia="zh-CN"/>
              </w:rPr>
              <w:t>6</w:t>
            </w:r>
            <w:r w:rsidR="007D42C9">
              <w:rPr>
                <w:rFonts w:asciiTheme="minorHAnsi" w:hAnsiTheme="minorHAnsi" w:hint="eastAsia"/>
                <w:szCs w:val="24"/>
                <w:lang w:eastAsia="zh-CN"/>
              </w:rPr>
              <w:t>个申报资料</w:t>
            </w:r>
            <w:r>
              <w:rPr>
                <w:rFonts w:asciiTheme="minorHAnsi" w:hAnsiTheme="minorHAnsi" w:hint="eastAsia"/>
                <w:szCs w:val="24"/>
                <w:lang w:eastAsia="zh-CN"/>
              </w:rPr>
              <w:t>中</w:t>
            </w:r>
            <w:r w:rsidR="007D42C9">
              <w:rPr>
                <w:rFonts w:asciiTheme="minorHAnsi" w:hAnsiTheme="minorHAnsi" w:hint="eastAsia"/>
                <w:szCs w:val="24"/>
                <w:lang w:eastAsia="zh-CN"/>
              </w:rPr>
              <w:t>每</w:t>
            </w:r>
            <w:r>
              <w:rPr>
                <w:rFonts w:asciiTheme="minorHAnsi" w:hAnsiTheme="minorHAnsi" w:hint="eastAsia"/>
                <w:szCs w:val="24"/>
                <w:lang w:eastAsia="zh-CN"/>
              </w:rPr>
              <w:t>一</w:t>
            </w:r>
            <w:r w:rsidR="007D42C9">
              <w:rPr>
                <w:rFonts w:asciiTheme="minorHAnsi" w:hAnsiTheme="minorHAnsi" w:hint="eastAsia"/>
                <w:szCs w:val="24"/>
                <w:lang w:eastAsia="zh-CN"/>
              </w:rPr>
              <w:t>份</w:t>
            </w:r>
            <w:r>
              <w:rPr>
                <w:rFonts w:asciiTheme="minorHAnsi" w:hAnsiTheme="minorHAnsi" w:hint="eastAsia"/>
                <w:szCs w:val="24"/>
                <w:lang w:eastAsia="zh-CN"/>
              </w:rPr>
              <w:t>花费</w:t>
            </w:r>
            <w:r>
              <w:rPr>
                <w:rFonts w:asciiTheme="minorHAnsi" w:hAnsiTheme="minorHAnsi"/>
                <w:szCs w:val="24"/>
                <w:lang w:eastAsia="zh-CN"/>
              </w:rPr>
              <w:t>的</w:t>
            </w:r>
            <w:r w:rsidR="007D42C9">
              <w:rPr>
                <w:rFonts w:asciiTheme="minorHAnsi" w:hAnsiTheme="minorHAnsi" w:hint="eastAsia"/>
                <w:szCs w:val="24"/>
                <w:lang w:eastAsia="zh-CN"/>
              </w:rPr>
              <w:t>时间，从而确定目前的成本回收费是否能弥补处理这些申报资料花费的时间并将此事宜报告理事会。</w:t>
            </w:r>
          </w:p>
          <w:p w:rsidR="00166239"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szCs w:val="24"/>
                <w:lang w:eastAsia="zh-CN"/>
              </w:rPr>
              <w:t>注意到</w:t>
            </w:r>
            <w:r w:rsidR="007D42C9">
              <w:rPr>
                <w:rFonts w:asciiTheme="minorHAnsi" w:hAnsiTheme="minorHAnsi" w:hint="eastAsia"/>
                <w:szCs w:val="24"/>
                <w:lang w:eastAsia="zh-CN"/>
              </w:rPr>
              <w:t>，理事会</w:t>
            </w:r>
            <w:r w:rsidR="007D42C9">
              <w:rPr>
                <w:rFonts w:asciiTheme="minorHAnsi" w:hAnsiTheme="minorHAnsi" w:hint="eastAsia"/>
                <w:szCs w:val="24"/>
                <w:lang w:eastAsia="zh-CN"/>
              </w:rPr>
              <w:t>2017</w:t>
            </w:r>
            <w:r w:rsidR="007D42C9">
              <w:rPr>
                <w:rFonts w:asciiTheme="minorHAnsi" w:hAnsiTheme="minorHAnsi" w:hint="eastAsia"/>
                <w:szCs w:val="24"/>
                <w:lang w:eastAsia="zh-CN"/>
              </w:rPr>
              <w:t>会议</w:t>
            </w:r>
            <w:r w:rsidR="0044742B">
              <w:rPr>
                <w:rFonts w:asciiTheme="minorHAnsi" w:hAnsiTheme="minorHAnsi" w:hint="eastAsia"/>
                <w:szCs w:val="24"/>
                <w:lang w:eastAsia="zh-CN"/>
              </w:rPr>
              <w:t>再次</w:t>
            </w:r>
            <w:r w:rsidR="0044742B">
              <w:rPr>
                <w:rFonts w:asciiTheme="minorHAnsi" w:hAnsiTheme="minorHAnsi"/>
                <w:szCs w:val="24"/>
                <w:lang w:eastAsia="zh-CN"/>
              </w:rPr>
              <w:t>审议了有关</w:t>
            </w:r>
            <w:r w:rsidR="0044742B">
              <w:rPr>
                <w:rFonts w:asciiTheme="minorHAnsi" w:hAnsiTheme="minorHAnsi"/>
                <w:szCs w:val="24"/>
                <w:lang w:eastAsia="zh-CN"/>
              </w:rPr>
              <w:t xml:space="preserve"> </w:t>
            </w:r>
            <w:r w:rsidR="007B4893">
              <w:rPr>
                <w:color w:val="000000"/>
                <w:lang w:eastAsia="zh-CN"/>
              </w:rPr>
              <w:t>国际电联可能作为空间资产的未来国际登记系统监督机构发挥作</w:t>
            </w:r>
            <w:r w:rsidR="007B4893">
              <w:rPr>
                <w:rFonts w:ascii="SimSun" w:eastAsia="SimSun" w:hAnsi="SimSun" w:cs="SimSun" w:hint="eastAsia"/>
                <w:color w:val="000000"/>
                <w:lang w:eastAsia="zh-CN"/>
              </w:rPr>
              <w:t>用</w:t>
            </w:r>
            <w:r w:rsidR="0044742B">
              <w:rPr>
                <w:rFonts w:ascii="SimSun" w:eastAsia="SimSun" w:hAnsi="SimSun" w:cs="SimSun" w:hint="eastAsia"/>
                <w:color w:val="000000"/>
                <w:lang w:eastAsia="zh-CN"/>
              </w:rPr>
              <w:t>的</w:t>
            </w:r>
            <w:r w:rsidR="0044742B">
              <w:rPr>
                <w:rFonts w:ascii="SimSun" w:eastAsia="SimSun" w:hAnsi="SimSun" w:cs="SimSun"/>
                <w:color w:val="000000"/>
                <w:lang w:eastAsia="zh-CN"/>
              </w:rPr>
              <w:t>议题，并认为，应由今年晚些时候召开的</w:t>
            </w:r>
            <w:r w:rsidR="0044742B">
              <w:rPr>
                <w:rFonts w:ascii="SimSun" w:eastAsia="SimSun" w:hAnsi="SimSun" w:cs="SimSun" w:hint="eastAsia"/>
                <w:color w:val="000000"/>
                <w:lang w:eastAsia="zh-CN"/>
              </w:rPr>
              <w:t>全球</w:t>
            </w:r>
            <w:r w:rsidR="0044742B">
              <w:rPr>
                <w:rFonts w:ascii="SimSun" w:eastAsia="SimSun" w:hAnsi="SimSun" w:cs="SimSun"/>
                <w:color w:val="000000"/>
                <w:lang w:eastAsia="zh-CN"/>
              </w:rPr>
              <w:t>代表大会对此</w:t>
            </w:r>
            <w:r w:rsidR="0044742B">
              <w:rPr>
                <w:rFonts w:ascii="SimSun" w:eastAsia="SimSun" w:hAnsi="SimSun" w:cs="SimSun" w:hint="eastAsia"/>
                <w:color w:val="000000"/>
                <w:lang w:eastAsia="zh-CN"/>
              </w:rPr>
              <w:t>做出</w:t>
            </w:r>
            <w:r w:rsidR="0044742B">
              <w:rPr>
                <w:rFonts w:ascii="SimSun" w:eastAsia="SimSun" w:hAnsi="SimSun" w:cs="SimSun"/>
                <w:color w:val="000000"/>
                <w:lang w:eastAsia="zh-CN"/>
              </w:rPr>
              <w:t>最终决定。</w:t>
            </w:r>
            <w:r w:rsidR="0044742B">
              <w:rPr>
                <w:rFonts w:asciiTheme="minorHAnsi" w:hAnsiTheme="minorHAnsi"/>
                <w:szCs w:val="24"/>
                <w:lang w:eastAsia="zh-CN"/>
              </w:rPr>
              <w:t xml:space="preserve"> </w:t>
            </w:r>
            <w:r w:rsidR="009053D2">
              <w:rPr>
                <w:rFonts w:asciiTheme="minorHAnsi" w:hAnsiTheme="minorHAnsi"/>
                <w:szCs w:val="24"/>
                <w:lang w:eastAsia="zh-CN"/>
              </w:rPr>
              <w:t xml:space="preserve"> </w:t>
            </w:r>
            <w:r w:rsidR="00166239">
              <w:rPr>
                <w:rFonts w:asciiTheme="minorHAnsi" w:hAnsiTheme="minorHAnsi" w:hint="eastAsia"/>
                <w:szCs w:val="24"/>
                <w:lang w:eastAsia="zh-CN"/>
              </w:rPr>
              <w:t>会议指出，该协议尚未得到任何国家的批准，因此该协议不太可能在</w:t>
            </w:r>
            <w:r w:rsidR="00166239">
              <w:rPr>
                <w:rFonts w:asciiTheme="minorHAnsi" w:hAnsiTheme="minorHAnsi" w:hint="eastAsia"/>
                <w:szCs w:val="24"/>
                <w:lang w:eastAsia="zh-CN"/>
              </w:rPr>
              <w:t>PP-18</w:t>
            </w:r>
            <w:r w:rsidR="00166239">
              <w:rPr>
                <w:rFonts w:asciiTheme="minorHAnsi" w:hAnsiTheme="minorHAnsi" w:hint="eastAsia"/>
                <w:szCs w:val="24"/>
                <w:lang w:eastAsia="zh-CN"/>
              </w:rPr>
              <w:t>之前生效。</w:t>
            </w:r>
          </w:p>
          <w:p w:rsidR="00166239" w:rsidRDefault="0016623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lastRenderedPageBreak/>
              <w:t>RAG</w:t>
            </w:r>
            <w:r>
              <w:rPr>
                <w:rFonts w:asciiTheme="minorHAnsi" w:hAnsiTheme="minorHAnsi" w:hint="eastAsia"/>
                <w:szCs w:val="24"/>
                <w:lang w:eastAsia="zh-CN"/>
              </w:rPr>
              <w:t>注意到理事会</w:t>
            </w:r>
            <w:r>
              <w:rPr>
                <w:rFonts w:asciiTheme="minorHAnsi" w:hAnsiTheme="minorHAnsi" w:hint="eastAsia"/>
                <w:szCs w:val="24"/>
                <w:lang w:eastAsia="zh-CN"/>
              </w:rPr>
              <w:t>2017</w:t>
            </w:r>
            <w:r>
              <w:rPr>
                <w:rFonts w:asciiTheme="minorHAnsi" w:hAnsiTheme="minorHAnsi" w:hint="eastAsia"/>
                <w:szCs w:val="24"/>
                <w:lang w:eastAsia="zh-CN"/>
              </w:rPr>
              <w:t>年会议批准的无线电通信部门</w:t>
            </w:r>
            <w:r>
              <w:rPr>
                <w:rFonts w:asciiTheme="minorHAnsi" w:hAnsiTheme="minorHAnsi" w:hint="eastAsia"/>
                <w:szCs w:val="24"/>
                <w:lang w:eastAsia="zh-CN"/>
              </w:rPr>
              <w:t>2018-2019</w:t>
            </w:r>
            <w:r>
              <w:rPr>
                <w:rFonts w:asciiTheme="minorHAnsi" w:hAnsiTheme="minorHAnsi" w:hint="eastAsia"/>
                <w:szCs w:val="24"/>
                <w:lang w:eastAsia="zh-CN"/>
              </w:rPr>
              <w:t>年预算。主席</w:t>
            </w:r>
            <w:r w:rsidR="00AE60DE">
              <w:rPr>
                <w:rFonts w:asciiTheme="minorHAnsi" w:hAnsiTheme="minorHAnsi" w:hint="eastAsia"/>
                <w:szCs w:val="24"/>
                <w:lang w:eastAsia="zh-CN"/>
              </w:rPr>
              <w:t>感谢</w:t>
            </w:r>
            <w:r>
              <w:rPr>
                <w:rFonts w:asciiTheme="minorHAnsi" w:hAnsiTheme="minorHAnsi" w:hint="eastAsia"/>
                <w:szCs w:val="24"/>
                <w:lang w:eastAsia="zh-CN"/>
              </w:rPr>
              <w:t>RAG</w:t>
            </w:r>
            <w:r>
              <w:rPr>
                <w:rFonts w:asciiTheme="minorHAnsi" w:hAnsiTheme="minorHAnsi" w:hint="eastAsia"/>
                <w:szCs w:val="24"/>
                <w:lang w:eastAsia="zh-CN"/>
              </w:rPr>
              <w:t>在向理事会请求批准增加预算的过程中所发挥的重要作用，从而使无线电通信</w:t>
            </w:r>
            <w:proofErr w:type="gramStart"/>
            <w:r>
              <w:rPr>
                <w:rFonts w:asciiTheme="minorHAnsi" w:hAnsiTheme="minorHAnsi" w:hint="eastAsia"/>
                <w:szCs w:val="24"/>
                <w:lang w:eastAsia="zh-CN"/>
              </w:rPr>
              <w:t>局得以</w:t>
            </w:r>
            <w:proofErr w:type="gramEnd"/>
            <w:r w:rsidR="00AE60DE">
              <w:rPr>
                <w:rFonts w:asciiTheme="minorHAnsi" w:hAnsiTheme="minorHAnsi" w:hint="eastAsia"/>
                <w:szCs w:val="24"/>
                <w:lang w:eastAsia="zh-CN"/>
              </w:rPr>
              <w:t>为空间业务部</w:t>
            </w:r>
            <w:r>
              <w:rPr>
                <w:rFonts w:asciiTheme="minorHAnsi" w:hAnsiTheme="minorHAnsi" w:hint="eastAsia"/>
                <w:szCs w:val="24"/>
                <w:lang w:eastAsia="zh-CN"/>
              </w:rPr>
              <w:t>招聘更多的工程师。与此同时，对</w:t>
            </w:r>
            <w:r w:rsidR="00AE60DE">
              <w:rPr>
                <w:rFonts w:asciiTheme="minorHAnsi" w:hAnsiTheme="minorHAnsi" w:hint="eastAsia"/>
                <w:szCs w:val="24"/>
                <w:lang w:eastAsia="zh-CN"/>
              </w:rPr>
              <w:t>削减</w:t>
            </w:r>
            <w:r>
              <w:rPr>
                <w:rFonts w:asciiTheme="minorHAnsi" w:hAnsiTheme="minorHAnsi" w:hint="eastAsia"/>
                <w:szCs w:val="24"/>
                <w:lang w:eastAsia="zh-CN"/>
              </w:rPr>
              <w:t>RRB</w:t>
            </w:r>
            <w:r>
              <w:rPr>
                <w:rFonts w:asciiTheme="minorHAnsi" w:hAnsiTheme="minorHAnsi" w:hint="eastAsia"/>
                <w:szCs w:val="24"/>
                <w:lang w:eastAsia="zh-CN"/>
              </w:rPr>
              <w:t>以及无线电通信</w:t>
            </w:r>
            <w:proofErr w:type="gramStart"/>
            <w:r>
              <w:rPr>
                <w:rFonts w:asciiTheme="minorHAnsi" w:hAnsiTheme="minorHAnsi" w:hint="eastAsia"/>
                <w:szCs w:val="24"/>
                <w:lang w:eastAsia="zh-CN"/>
              </w:rPr>
              <w:t>局</w:t>
            </w:r>
            <w:r w:rsidR="00AE60DE">
              <w:rPr>
                <w:rFonts w:asciiTheme="minorHAnsi" w:hAnsiTheme="minorHAnsi" w:hint="eastAsia"/>
                <w:szCs w:val="24"/>
                <w:lang w:eastAsia="zh-CN"/>
              </w:rPr>
              <w:t>一些</w:t>
            </w:r>
            <w:proofErr w:type="gramEnd"/>
            <w:r w:rsidR="00AE60DE">
              <w:rPr>
                <w:rFonts w:asciiTheme="minorHAnsi" w:hAnsiTheme="minorHAnsi" w:hint="eastAsia"/>
                <w:szCs w:val="24"/>
                <w:lang w:eastAsia="zh-CN"/>
              </w:rPr>
              <w:t>部门的</w:t>
            </w:r>
            <w:r>
              <w:rPr>
                <w:rFonts w:asciiTheme="minorHAnsi" w:hAnsiTheme="minorHAnsi" w:hint="eastAsia"/>
                <w:szCs w:val="24"/>
                <w:lang w:eastAsia="zh-CN"/>
              </w:rPr>
              <w:t>活动资金表示担忧。</w:t>
            </w:r>
            <w:r>
              <w:rPr>
                <w:rFonts w:asciiTheme="minorHAnsi" w:hAnsiTheme="minorHAnsi" w:hint="eastAsia"/>
                <w:szCs w:val="24"/>
                <w:lang w:eastAsia="zh-CN"/>
              </w:rPr>
              <w:t>RAG</w:t>
            </w:r>
            <w:r>
              <w:rPr>
                <w:rFonts w:asciiTheme="minorHAnsi" w:hAnsiTheme="minorHAnsi" w:hint="eastAsia"/>
                <w:szCs w:val="24"/>
                <w:lang w:eastAsia="zh-CN"/>
              </w:rPr>
              <w:t>建议主任将这些忧虑体现在</w:t>
            </w:r>
            <w:r>
              <w:rPr>
                <w:rFonts w:asciiTheme="minorHAnsi" w:hAnsiTheme="minorHAnsi" w:hint="eastAsia"/>
                <w:szCs w:val="24"/>
                <w:lang w:eastAsia="zh-CN"/>
              </w:rPr>
              <w:t>2020-2023</w:t>
            </w:r>
            <w:r>
              <w:rPr>
                <w:rFonts w:asciiTheme="minorHAnsi" w:hAnsiTheme="minorHAnsi" w:hint="eastAsia"/>
                <w:szCs w:val="24"/>
                <w:lang w:eastAsia="zh-CN"/>
              </w:rPr>
              <w:t>年财务规划草案的制定中。</w:t>
            </w:r>
          </w:p>
          <w:p w:rsidR="009053D2" w:rsidRPr="007E76AA" w:rsidRDefault="0016623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hint="eastAsia"/>
                <w:szCs w:val="24"/>
                <w:lang w:eastAsia="zh-CN"/>
              </w:rPr>
              <w:t>注意到，按照理事会</w:t>
            </w:r>
            <w:r>
              <w:rPr>
                <w:rFonts w:asciiTheme="minorHAnsi" w:hAnsiTheme="minorHAnsi" w:hint="eastAsia"/>
                <w:szCs w:val="24"/>
                <w:lang w:eastAsia="zh-CN"/>
              </w:rPr>
              <w:t>2017</w:t>
            </w:r>
            <w:r>
              <w:rPr>
                <w:rFonts w:asciiTheme="minorHAnsi" w:hAnsiTheme="minorHAnsi" w:hint="eastAsia"/>
                <w:szCs w:val="24"/>
                <w:lang w:eastAsia="zh-CN"/>
              </w:rPr>
              <w:t>年会议的决定</w:t>
            </w:r>
            <w:r w:rsidR="00AE60DE">
              <w:rPr>
                <w:rFonts w:asciiTheme="minorHAnsi" w:hAnsiTheme="minorHAnsi" w:hint="eastAsia"/>
                <w:szCs w:val="24"/>
                <w:lang w:eastAsia="zh-CN"/>
              </w:rPr>
              <w:t>并</w:t>
            </w:r>
            <w:r w:rsidR="00AE60DE">
              <w:rPr>
                <w:rFonts w:asciiTheme="minorHAnsi" w:hAnsiTheme="minorHAnsi"/>
                <w:szCs w:val="24"/>
                <w:lang w:eastAsia="zh-CN"/>
              </w:rPr>
              <w:t>在之后的</w:t>
            </w:r>
            <w:r>
              <w:rPr>
                <w:rFonts w:asciiTheme="minorHAnsi" w:hAnsiTheme="minorHAnsi" w:hint="eastAsia"/>
                <w:szCs w:val="24"/>
                <w:lang w:eastAsia="zh-CN"/>
              </w:rPr>
              <w:t>国际电联成员国磋商</w:t>
            </w:r>
            <w:r w:rsidR="00AE60DE">
              <w:rPr>
                <w:rFonts w:asciiTheme="minorHAnsi" w:hAnsiTheme="minorHAnsi" w:hint="eastAsia"/>
                <w:szCs w:val="24"/>
                <w:lang w:eastAsia="zh-CN"/>
              </w:rPr>
              <w:t>中</w:t>
            </w:r>
            <w:r>
              <w:rPr>
                <w:rFonts w:asciiTheme="minorHAnsi" w:hAnsiTheme="minorHAnsi" w:hint="eastAsia"/>
                <w:szCs w:val="24"/>
                <w:lang w:eastAsia="zh-CN"/>
              </w:rPr>
              <w:t>得到的必要多数</w:t>
            </w:r>
            <w:r w:rsidR="00AE60DE">
              <w:rPr>
                <w:rFonts w:asciiTheme="minorHAnsi" w:hAnsiTheme="minorHAnsi" w:hint="eastAsia"/>
                <w:szCs w:val="24"/>
                <w:lang w:eastAsia="zh-CN"/>
              </w:rPr>
              <w:t>对这项决定的</w:t>
            </w:r>
            <w:r>
              <w:rPr>
                <w:rFonts w:asciiTheme="minorHAnsi" w:hAnsiTheme="minorHAnsi" w:hint="eastAsia"/>
                <w:szCs w:val="24"/>
                <w:lang w:eastAsia="zh-CN"/>
              </w:rPr>
              <w:t>确认</w:t>
            </w:r>
            <w:r w:rsidR="00AE60DE">
              <w:rPr>
                <w:rFonts w:asciiTheme="minorHAnsi" w:hAnsiTheme="minorHAnsi" w:hint="eastAsia"/>
                <w:szCs w:val="24"/>
                <w:lang w:eastAsia="zh-CN"/>
              </w:rPr>
              <w:t>后</w:t>
            </w:r>
            <w:r w:rsidR="00AE60DE">
              <w:rPr>
                <w:rFonts w:asciiTheme="minorHAnsi" w:hAnsiTheme="minorHAnsi"/>
                <w:szCs w:val="24"/>
                <w:lang w:eastAsia="zh-CN"/>
              </w:rPr>
              <w:t>，</w:t>
            </w:r>
            <w:r w:rsidR="00AE60DE">
              <w:rPr>
                <w:rFonts w:asciiTheme="minorHAnsi" w:hAnsiTheme="minorHAnsi" w:hint="eastAsia"/>
                <w:szCs w:val="24"/>
                <w:lang w:eastAsia="zh-CN"/>
              </w:rPr>
              <w:t>RA-19</w:t>
            </w:r>
            <w:r w:rsidR="00AE60DE">
              <w:rPr>
                <w:rFonts w:asciiTheme="minorHAnsi" w:hAnsiTheme="minorHAnsi" w:hint="eastAsia"/>
                <w:szCs w:val="24"/>
                <w:lang w:eastAsia="zh-CN"/>
              </w:rPr>
              <w:t>和</w:t>
            </w:r>
            <w:r w:rsidR="00AE60DE">
              <w:rPr>
                <w:rFonts w:asciiTheme="minorHAnsi" w:hAnsiTheme="minorHAnsi" w:hint="eastAsia"/>
                <w:szCs w:val="24"/>
                <w:lang w:eastAsia="zh-CN"/>
              </w:rPr>
              <w:t>WRC-19</w:t>
            </w:r>
            <w:r>
              <w:rPr>
                <w:rFonts w:asciiTheme="minorHAnsi" w:hAnsiTheme="minorHAnsi" w:hint="eastAsia"/>
                <w:szCs w:val="24"/>
                <w:lang w:eastAsia="zh-CN"/>
              </w:rPr>
              <w:t>将</w:t>
            </w:r>
            <w:r w:rsidR="00AE60DE">
              <w:rPr>
                <w:rFonts w:asciiTheme="minorHAnsi" w:hAnsiTheme="minorHAnsi" w:hint="eastAsia"/>
                <w:szCs w:val="24"/>
                <w:lang w:eastAsia="zh-CN"/>
              </w:rPr>
              <w:t>在</w:t>
            </w:r>
            <w:r>
              <w:rPr>
                <w:rFonts w:asciiTheme="minorHAnsi" w:hAnsiTheme="minorHAnsi" w:hint="eastAsia"/>
                <w:szCs w:val="24"/>
                <w:lang w:eastAsia="zh-CN"/>
              </w:rPr>
              <w:t>沙姆沙伊赫（埃及）举行。此项决定并未改变</w:t>
            </w:r>
            <w:r w:rsidR="00E739ED">
              <w:rPr>
                <w:rFonts w:asciiTheme="minorHAnsi" w:hAnsiTheme="minorHAnsi" w:hint="eastAsia"/>
                <w:szCs w:val="24"/>
                <w:lang w:eastAsia="zh-CN"/>
              </w:rPr>
              <w:t>两个会议的日期和</w:t>
            </w:r>
            <w:r w:rsidR="00E739ED">
              <w:rPr>
                <w:rFonts w:asciiTheme="minorHAnsi" w:hAnsiTheme="minorHAnsi" w:hint="eastAsia"/>
                <w:szCs w:val="24"/>
                <w:lang w:eastAsia="zh-CN"/>
              </w:rPr>
              <w:t>WRC-19</w:t>
            </w:r>
            <w:r w:rsidR="00E739ED">
              <w:rPr>
                <w:rFonts w:asciiTheme="minorHAnsi" w:hAnsiTheme="minorHAnsi" w:hint="eastAsia"/>
                <w:szCs w:val="24"/>
                <w:lang w:eastAsia="zh-CN"/>
              </w:rPr>
              <w:t>的议程。</w:t>
            </w:r>
            <w:r w:rsidR="008676A4">
              <w:rPr>
                <w:rFonts w:asciiTheme="minorHAnsi" w:hAnsiTheme="minorHAnsi"/>
                <w:szCs w:val="28"/>
                <w:lang w:eastAsia="zh-CN"/>
              </w:rPr>
              <w:t>RAG</w:t>
            </w:r>
            <w:r w:rsidR="00E739ED">
              <w:rPr>
                <w:rFonts w:asciiTheme="minorHAnsi" w:hAnsiTheme="minorHAnsi" w:hint="eastAsia"/>
                <w:szCs w:val="28"/>
                <w:lang w:eastAsia="zh-CN"/>
              </w:rPr>
              <w:t>亦</w:t>
            </w:r>
            <w:r w:rsidR="008676A4">
              <w:rPr>
                <w:rFonts w:asciiTheme="minorHAnsi" w:hAnsiTheme="minorHAnsi"/>
                <w:szCs w:val="28"/>
                <w:lang w:eastAsia="zh-CN"/>
              </w:rPr>
              <w:t>注意到</w:t>
            </w:r>
            <w:r w:rsidR="00E739ED">
              <w:rPr>
                <w:rFonts w:asciiTheme="minorHAnsi" w:hAnsiTheme="minorHAnsi" w:hint="eastAsia"/>
                <w:szCs w:val="28"/>
                <w:lang w:eastAsia="zh-CN"/>
              </w:rPr>
              <w:t>国际电联对拟议会址的考察结果，</w:t>
            </w:r>
            <w:r w:rsidR="00AE60DE">
              <w:rPr>
                <w:rFonts w:asciiTheme="minorHAnsi" w:hAnsiTheme="minorHAnsi" w:hint="eastAsia"/>
                <w:szCs w:val="28"/>
                <w:lang w:eastAsia="zh-CN"/>
              </w:rPr>
              <w:t>尤其</w:t>
            </w:r>
            <w:r w:rsidR="00E739ED">
              <w:rPr>
                <w:rFonts w:asciiTheme="minorHAnsi" w:hAnsiTheme="minorHAnsi" w:hint="eastAsia"/>
                <w:szCs w:val="28"/>
                <w:lang w:eastAsia="zh-CN"/>
              </w:rPr>
              <w:t>关注大会取得成功的关键方面：会务（特别强调现有会议厅的规模和数量以及口译设施）、</w:t>
            </w:r>
            <w:r w:rsidR="00E739ED">
              <w:rPr>
                <w:rFonts w:asciiTheme="minorHAnsi" w:hAnsiTheme="minorHAnsi" w:hint="eastAsia"/>
                <w:szCs w:val="28"/>
                <w:lang w:eastAsia="zh-CN"/>
              </w:rPr>
              <w:t>IT</w:t>
            </w:r>
            <w:r w:rsidR="00E739ED">
              <w:rPr>
                <w:rFonts w:asciiTheme="minorHAnsi" w:hAnsiTheme="minorHAnsi" w:hint="eastAsia"/>
                <w:szCs w:val="28"/>
                <w:lang w:eastAsia="zh-CN"/>
              </w:rPr>
              <w:t>设施（强调</w:t>
            </w:r>
            <w:r w:rsidR="00E739ED">
              <w:rPr>
                <w:rFonts w:asciiTheme="minorHAnsi" w:hAnsiTheme="minorHAnsi" w:hint="eastAsia"/>
                <w:szCs w:val="28"/>
                <w:lang w:eastAsia="zh-CN"/>
              </w:rPr>
              <w:t>ICT</w:t>
            </w:r>
            <w:r w:rsidR="00E739ED">
              <w:rPr>
                <w:rFonts w:asciiTheme="minorHAnsi" w:hAnsiTheme="minorHAnsi" w:hint="eastAsia"/>
                <w:szCs w:val="28"/>
                <w:lang w:eastAsia="zh-CN"/>
              </w:rPr>
              <w:t>和</w:t>
            </w:r>
            <w:r w:rsidR="00AE60DE">
              <w:rPr>
                <w:rFonts w:asciiTheme="minorHAnsi" w:hAnsiTheme="minorHAnsi" w:hint="eastAsia"/>
                <w:szCs w:val="28"/>
                <w:lang w:eastAsia="zh-CN"/>
              </w:rPr>
              <w:t>音频</w:t>
            </w:r>
            <w:r w:rsidR="00AE60DE">
              <w:rPr>
                <w:rFonts w:asciiTheme="minorHAnsi" w:hAnsiTheme="minorHAnsi"/>
                <w:szCs w:val="28"/>
                <w:lang w:eastAsia="zh-CN"/>
              </w:rPr>
              <w:t>视频</w:t>
            </w:r>
            <w:r w:rsidR="00E739ED">
              <w:rPr>
                <w:rFonts w:asciiTheme="minorHAnsi" w:hAnsiTheme="minorHAnsi" w:hint="eastAsia"/>
                <w:szCs w:val="28"/>
                <w:lang w:eastAsia="zh-CN"/>
              </w:rPr>
              <w:t>能力）以及安全性和安保。</w:t>
            </w:r>
            <w:r w:rsidR="00E739ED">
              <w:rPr>
                <w:rFonts w:asciiTheme="minorHAnsi" w:hAnsiTheme="minorHAnsi" w:hint="eastAsia"/>
                <w:szCs w:val="28"/>
                <w:lang w:eastAsia="zh-CN"/>
              </w:rPr>
              <w:t>RAG</w:t>
            </w:r>
            <w:r w:rsidR="00E739ED">
              <w:rPr>
                <w:rFonts w:asciiTheme="minorHAnsi" w:hAnsiTheme="minorHAnsi" w:hint="eastAsia"/>
                <w:szCs w:val="28"/>
                <w:lang w:eastAsia="zh-CN"/>
              </w:rPr>
              <w:t>对与会者的安全提出要求并要求加速授予签证，特别注意代表</w:t>
            </w:r>
            <w:r w:rsidR="00107C5F">
              <w:rPr>
                <w:rFonts w:asciiTheme="minorHAnsi" w:hAnsiTheme="minorHAnsi" w:hint="eastAsia"/>
                <w:szCs w:val="28"/>
                <w:lang w:eastAsia="zh-CN"/>
              </w:rPr>
              <w:t>如何</w:t>
            </w:r>
            <w:r w:rsidR="00E739ED">
              <w:rPr>
                <w:rFonts w:asciiTheme="minorHAnsi" w:hAnsiTheme="minorHAnsi" w:hint="eastAsia"/>
                <w:szCs w:val="28"/>
                <w:lang w:eastAsia="zh-CN"/>
              </w:rPr>
              <w:t>到达和离开</w:t>
            </w:r>
            <w:r w:rsidR="00107C5F">
              <w:rPr>
                <w:rFonts w:asciiTheme="minorHAnsi" w:hAnsiTheme="minorHAnsi" w:hint="eastAsia"/>
                <w:szCs w:val="28"/>
                <w:lang w:eastAsia="zh-CN"/>
              </w:rPr>
              <w:t>埃及</w:t>
            </w:r>
            <w:r w:rsidR="00107C5F">
              <w:rPr>
                <w:rFonts w:asciiTheme="minorHAnsi" w:hAnsiTheme="minorHAnsi"/>
                <w:szCs w:val="24"/>
                <w:lang w:eastAsia="zh-CN"/>
              </w:rPr>
              <w:t xml:space="preserve"> </w:t>
            </w:r>
            <w:r w:rsidR="00E739ED">
              <w:rPr>
                <w:rFonts w:asciiTheme="minorHAnsi" w:hAnsiTheme="minorHAnsi" w:hint="eastAsia"/>
                <w:szCs w:val="28"/>
                <w:lang w:eastAsia="zh-CN"/>
              </w:rPr>
              <w:t>。</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lastRenderedPageBreak/>
              <w:t>4</w:t>
            </w:r>
          </w:p>
        </w:tc>
        <w:tc>
          <w:tcPr>
            <w:tcW w:w="3066" w:type="dxa"/>
          </w:tcPr>
          <w:p w:rsidR="009053D2" w:rsidRPr="000C3260"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r w:rsidRPr="00510228">
              <w:rPr>
                <w:rFonts w:asciiTheme="minorHAnsi" w:hAnsiTheme="minorHAnsi" w:cstheme="minorHAnsi"/>
                <w:szCs w:val="24"/>
                <w:lang w:eastAsia="zh-CN"/>
              </w:rPr>
              <w:t>WRC-15</w:t>
            </w:r>
            <w:r>
              <w:rPr>
                <w:rFonts w:asciiTheme="minorHAnsi" w:hAnsiTheme="minorHAnsi" w:cstheme="minorHAnsi" w:hint="eastAsia"/>
                <w:szCs w:val="24"/>
                <w:lang w:eastAsia="zh-CN"/>
              </w:rPr>
              <w:t>决定</w:t>
            </w:r>
            <w:r>
              <w:rPr>
                <w:rFonts w:asciiTheme="minorHAnsi" w:hAnsiTheme="minorHAnsi" w:cstheme="minorHAnsi"/>
                <w:szCs w:val="24"/>
                <w:lang w:eastAsia="zh-CN"/>
              </w:rPr>
              <w:t>落实情况</w:t>
            </w:r>
            <w:r w:rsidR="000C3260">
              <w:rPr>
                <w:rFonts w:asciiTheme="minorHAnsi" w:hAnsiTheme="minorHAnsi" w:cstheme="minorHAnsi"/>
                <w:szCs w:val="24"/>
                <w:lang w:eastAsia="zh-CN"/>
              </w:rPr>
              <w:br/>
            </w:r>
            <w:r w:rsidR="008611AE">
              <w:rPr>
                <w:rFonts w:asciiTheme="minorHAnsi" w:eastAsia="STKaiti" w:hAnsiTheme="minorHAnsi" w:hint="eastAsia"/>
                <w:szCs w:val="24"/>
                <w:lang w:eastAsia="zh-CN"/>
              </w:rPr>
              <w:t>（</w:t>
            </w:r>
            <w:r w:rsidR="009053D2" w:rsidRPr="00D62390">
              <w:rPr>
                <w:rFonts w:asciiTheme="minorHAnsi" w:eastAsia="STKaiti" w:hAnsiTheme="minorHAnsi"/>
                <w:szCs w:val="24"/>
                <w:lang w:eastAsia="zh-CN"/>
              </w:rPr>
              <w:t>RAG18/1</w:t>
            </w:r>
            <w:r w:rsidR="008611AE">
              <w:rPr>
                <w:rFonts w:asciiTheme="minorHAnsi" w:eastAsia="STKaiti" w:hAnsiTheme="minorHAnsi"/>
                <w:szCs w:val="24"/>
                <w:lang w:eastAsia="zh-CN"/>
              </w:rPr>
              <w:t>、</w:t>
            </w:r>
            <w:r w:rsidR="009053D2" w:rsidRPr="00D62390">
              <w:rPr>
                <w:rFonts w:asciiTheme="minorHAnsi" w:eastAsia="STKaiti" w:hAnsiTheme="minorHAnsi"/>
                <w:szCs w:val="24"/>
                <w:lang w:eastAsia="zh-CN"/>
              </w:rPr>
              <w:t>9</w:t>
            </w:r>
            <w:r w:rsidR="00D62390" w:rsidRPr="00D62390">
              <w:rPr>
                <w:rFonts w:asciiTheme="minorHAnsi" w:eastAsia="STKaiti" w:hAnsiTheme="minorHAnsi" w:hint="eastAsia"/>
                <w:szCs w:val="24"/>
                <w:lang w:eastAsia="zh-CN"/>
              </w:rPr>
              <w:t>号文件</w:t>
            </w:r>
            <w:r w:rsidR="008611AE">
              <w:rPr>
                <w:rFonts w:asciiTheme="minorHAnsi" w:eastAsia="STKaiti" w:hAnsiTheme="minorHAnsi" w:hint="eastAsia"/>
                <w:szCs w:val="24"/>
                <w:lang w:eastAsia="zh-CN"/>
              </w:rPr>
              <w:t>）</w:t>
            </w:r>
          </w:p>
        </w:tc>
        <w:tc>
          <w:tcPr>
            <w:tcW w:w="11198" w:type="dxa"/>
          </w:tcPr>
          <w:p w:rsidR="009053D2"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7E76AA">
              <w:rPr>
                <w:rFonts w:asciiTheme="minorHAnsi" w:hAnsiTheme="minorHAnsi"/>
                <w:szCs w:val="24"/>
                <w:lang w:eastAsia="zh-CN"/>
              </w:rPr>
              <w:t>RAG</w:t>
            </w:r>
            <w:r>
              <w:rPr>
                <w:rFonts w:asciiTheme="minorHAnsi" w:hAnsiTheme="minorHAnsi" w:hint="eastAsia"/>
                <w:szCs w:val="24"/>
                <w:lang w:eastAsia="zh-CN"/>
              </w:rPr>
              <w:t>注意到</w:t>
            </w:r>
            <w:r>
              <w:rPr>
                <w:rFonts w:asciiTheme="minorHAnsi" w:hAnsiTheme="minorHAnsi"/>
                <w:szCs w:val="24"/>
                <w:lang w:eastAsia="zh-CN"/>
              </w:rPr>
              <w:t>无线电通信局迄今为止</w:t>
            </w:r>
            <w:r>
              <w:rPr>
                <w:rFonts w:asciiTheme="minorHAnsi" w:hAnsiTheme="minorHAnsi" w:hint="eastAsia"/>
                <w:szCs w:val="24"/>
                <w:lang w:eastAsia="zh-CN"/>
              </w:rPr>
              <w:t>采取的</w:t>
            </w:r>
            <w:r>
              <w:rPr>
                <w:rFonts w:asciiTheme="minorHAnsi" w:hAnsiTheme="minorHAnsi"/>
                <w:szCs w:val="24"/>
                <w:lang w:eastAsia="zh-CN"/>
              </w:rPr>
              <w:t>、旨在落实</w:t>
            </w:r>
            <w:r>
              <w:rPr>
                <w:rFonts w:asciiTheme="minorHAnsi" w:hAnsiTheme="minorHAnsi"/>
                <w:szCs w:val="24"/>
                <w:lang w:eastAsia="zh-CN"/>
              </w:rPr>
              <w:t>WRC-15</w:t>
            </w:r>
            <w:r>
              <w:rPr>
                <w:rFonts w:asciiTheme="minorHAnsi" w:hAnsiTheme="minorHAnsi"/>
                <w:szCs w:val="24"/>
                <w:lang w:eastAsia="zh-CN"/>
              </w:rPr>
              <w:t>有关空间和地面</w:t>
            </w:r>
            <w:r>
              <w:rPr>
                <w:rFonts w:asciiTheme="minorHAnsi" w:hAnsiTheme="minorHAnsi" w:hint="eastAsia"/>
                <w:szCs w:val="24"/>
                <w:lang w:eastAsia="zh-CN"/>
              </w:rPr>
              <w:t>业务</w:t>
            </w:r>
            <w:r>
              <w:rPr>
                <w:rFonts w:asciiTheme="minorHAnsi" w:hAnsiTheme="minorHAnsi"/>
                <w:szCs w:val="24"/>
                <w:lang w:eastAsia="zh-CN"/>
              </w:rPr>
              <w:t>的决定，特别是旨在落实第</w:t>
            </w:r>
            <w:r>
              <w:rPr>
                <w:rFonts w:asciiTheme="minorHAnsi" w:hAnsiTheme="minorHAnsi" w:hint="eastAsia"/>
                <w:szCs w:val="24"/>
                <w:lang w:eastAsia="zh-CN"/>
              </w:rPr>
              <w:t>907</w:t>
            </w:r>
            <w:r w:rsidR="00E739ED">
              <w:rPr>
                <w:rFonts w:asciiTheme="minorHAnsi" w:hAnsiTheme="minorHAnsi" w:hint="eastAsia"/>
                <w:szCs w:val="24"/>
                <w:lang w:eastAsia="zh-CN"/>
              </w:rPr>
              <w:t>和</w:t>
            </w:r>
            <w:r w:rsidR="00E739ED">
              <w:rPr>
                <w:rFonts w:asciiTheme="minorHAnsi" w:hAnsiTheme="minorHAnsi" w:hint="eastAsia"/>
                <w:szCs w:val="24"/>
                <w:lang w:eastAsia="zh-CN"/>
              </w:rPr>
              <w:t>908</w:t>
            </w:r>
            <w:r>
              <w:rPr>
                <w:rFonts w:asciiTheme="minorHAnsi" w:hAnsiTheme="minorHAnsi" w:hint="eastAsia"/>
                <w:szCs w:val="24"/>
                <w:lang w:eastAsia="zh-CN"/>
              </w:rPr>
              <w:t>号</w:t>
            </w:r>
            <w:r>
              <w:rPr>
                <w:rFonts w:asciiTheme="minorHAnsi" w:hAnsiTheme="minorHAnsi"/>
                <w:szCs w:val="24"/>
                <w:lang w:eastAsia="zh-CN"/>
              </w:rPr>
              <w:t>决议</w:t>
            </w:r>
            <w:r w:rsidR="00E739ED">
              <w:rPr>
                <w:rFonts w:asciiTheme="minorHAnsi" w:hAnsiTheme="minorHAnsi" w:hint="eastAsia"/>
                <w:szCs w:val="24"/>
                <w:lang w:eastAsia="zh-CN"/>
              </w:rPr>
              <w:t>的软件开发活动。</w:t>
            </w:r>
          </w:p>
          <w:p w:rsidR="00E739ED" w:rsidRDefault="00E739ED"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审议了日本提议的</w:t>
            </w:r>
            <w:r>
              <w:rPr>
                <w:rFonts w:asciiTheme="minorHAnsi" w:hAnsiTheme="minorHAnsi" w:hint="eastAsia"/>
                <w:szCs w:val="24"/>
                <w:lang w:eastAsia="zh-CN"/>
              </w:rPr>
              <w:t>RAG18/9</w:t>
            </w:r>
            <w:r>
              <w:rPr>
                <w:rFonts w:asciiTheme="minorHAnsi" w:hAnsiTheme="minorHAnsi" w:hint="eastAsia"/>
                <w:szCs w:val="24"/>
                <w:lang w:eastAsia="zh-CN"/>
              </w:rPr>
              <w:t>号文件。该文件就为落实第</w:t>
            </w:r>
            <w:r>
              <w:rPr>
                <w:rFonts w:asciiTheme="minorHAnsi" w:hAnsiTheme="minorHAnsi" w:hint="eastAsia"/>
                <w:szCs w:val="24"/>
                <w:lang w:eastAsia="zh-CN"/>
              </w:rPr>
              <w:t>908</w:t>
            </w:r>
            <w:r>
              <w:rPr>
                <w:rFonts w:asciiTheme="minorHAnsi" w:hAnsiTheme="minorHAnsi" w:hint="eastAsia"/>
                <w:szCs w:val="24"/>
                <w:lang w:eastAsia="zh-CN"/>
              </w:rPr>
              <w:t>号决议开发的新系统提出了意见。日本对该系统的开发提供了资金。文件强调</w:t>
            </w:r>
            <w:r w:rsidR="00107C5F">
              <w:rPr>
                <w:rFonts w:asciiTheme="minorHAnsi" w:hAnsiTheme="minorHAnsi" w:hint="eastAsia"/>
                <w:szCs w:val="24"/>
                <w:lang w:eastAsia="zh-CN"/>
              </w:rPr>
              <w:t>指出</w:t>
            </w:r>
            <w:r>
              <w:rPr>
                <w:rFonts w:asciiTheme="minorHAnsi" w:hAnsiTheme="minorHAnsi" w:hint="eastAsia"/>
                <w:szCs w:val="24"/>
                <w:lang w:eastAsia="zh-CN"/>
              </w:rPr>
              <w:t>，无线电通信局有必要加强</w:t>
            </w:r>
            <w:r w:rsidR="00107C5F">
              <w:rPr>
                <w:rFonts w:asciiTheme="minorHAnsi" w:hAnsiTheme="minorHAnsi" w:hint="eastAsia"/>
                <w:szCs w:val="24"/>
                <w:lang w:eastAsia="zh-CN"/>
              </w:rPr>
              <w:t>用于</w:t>
            </w:r>
            <w:r>
              <w:rPr>
                <w:rFonts w:asciiTheme="minorHAnsi" w:hAnsiTheme="minorHAnsi" w:hint="eastAsia"/>
                <w:szCs w:val="24"/>
                <w:lang w:eastAsia="zh-CN"/>
              </w:rPr>
              <w:t>此类开发的资源并强调各主管部门积极参与于</w:t>
            </w:r>
            <w:r>
              <w:rPr>
                <w:rFonts w:asciiTheme="minorHAnsi" w:hAnsiTheme="minorHAnsi" w:hint="eastAsia"/>
                <w:szCs w:val="24"/>
                <w:lang w:eastAsia="zh-CN"/>
              </w:rPr>
              <w:t>2018</w:t>
            </w:r>
            <w:r>
              <w:rPr>
                <w:rFonts w:asciiTheme="minorHAnsi" w:hAnsiTheme="minorHAnsi" w:hint="eastAsia"/>
                <w:szCs w:val="24"/>
                <w:lang w:eastAsia="zh-CN"/>
              </w:rPr>
              <w:t>年</w:t>
            </w:r>
            <w:r>
              <w:rPr>
                <w:rFonts w:asciiTheme="minorHAnsi" w:hAnsiTheme="minorHAnsi" w:hint="eastAsia"/>
                <w:szCs w:val="24"/>
                <w:lang w:eastAsia="zh-CN"/>
              </w:rPr>
              <w:t>2</w:t>
            </w:r>
            <w:r w:rsidR="00107C5F">
              <w:rPr>
                <w:rFonts w:asciiTheme="minorHAnsi" w:hAnsiTheme="minorHAnsi" w:hint="eastAsia"/>
                <w:szCs w:val="24"/>
                <w:lang w:eastAsia="zh-CN"/>
              </w:rPr>
              <w:t>月开始的在线提交系统</w:t>
            </w:r>
            <w:r>
              <w:rPr>
                <w:rFonts w:asciiTheme="minorHAnsi" w:hAnsiTheme="minorHAnsi" w:hint="eastAsia"/>
                <w:szCs w:val="24"/>
                <w:lang w:eastAsia="zh-CN"/>
              </w:rPr>
              <w:t>外部测试的重要性。</w:t>
            </w:r>
          </w:p>
          <w:p w:rsidR="009053D2" w:rsidRPr="007E76AA" w:rsidRDefault="00E739ED"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对日本主管部门为落实</w:t>
            </w:r>
            <w:r>
              <w:rPr>
                <w:rFonts w:asciiTheme="minorHAnsi" w:hAnsiTheme="minorHAnsi" w:hint="eastAsia"/>
                <w:szCs w:val="24"/>
                <w:lang w:eastAsia="zh-CN"/>
              </w:rPr>
              <w:t>908</w:t>
            </w:r>
            <w:r>
              <w:rPr>
                <w:rFonts w:asciiTheme="minorHAnsi" w:hAnsiTheme="minorHAnsi" w:hint="eastAsia"/>
                <w:szCs w:val="24"/>
                <w:lang w:eastAsia="zh-CN"/>
              </w:rPr>
              <w:t>号决议做出的贡献表示衷心的感谢。</w:t>
            </w:r>
            <w:r w:rsidR="00107C5F">
              <w:rPr>
                <w:rFonts w:asciiTheme="minorHAnsi" w:hAnsiTheme="minorHAnsi" w:hint="eastAsia"/>
                <w:szCs w:val="24"/>
                <w:lang w:eastAsia="zh-CN"/>
              </w:rPr>
              <w:t>除</w:t>
            </w:r>
            <w:r>
              <w:rPr>
                <w:rFonts w:asciiTheme="minorHAnsi" w:hAnsiTheme="minorHAnsi" w:hint="eastAsia"/>
                <w:szCs w:val="24"/>
                <w:lang w:eastAsia="zh-CN"/>
              </w:rPr>
              <w:t>日本为</w:t>
            </w:r>
            <w:proofErr w:type="gramStart"/>
            <w:r>
              <w:rPr>
                <w:rFonts w:asciiTheme="minorHAnsi" w:hAnsiTheme="minorHAnsi" w:hint="eastAsia"/>
                <w:szCs w:val="24"/>
                <w:lang w:eastAsia="zh-CN"/>
              </w:rPr>
              <w:t>帮助此</w:t>
            </w:r>
            <w:proofErr w:type="gramEnd"/>
            <w:r>
              <w:rPr>
                <w:rFonts w:asciiTheme="minorHAnsi" w:hAnsiTheme="minorHAnsi" w:hint="eastAsia"/>
                <w:szCs w:val="24"/>
                <w:lang w:eastAsia="zh-CN"/>
              </w:rPr>
              <w:t>项目提供的一个工程师</w:t>
            </w:r>
            <w:r w:rsidR="00107C5F">
              <w:rPr>
                <w:rFonts w:asciiTheme="minorHAnsi" w:hAnsiTheme="minorHAnsi" w:hint="eastAsia"/>
                <w:szCs w:val="24"/>
                <w:lang w:eastAsia="zh-CN"/>
              </w:rPr>
              <w:t>外</w:t>
            </w:r>
            <w:r w:rsidR="00107C5F">
              <w:rPr>
                <w:rFonts w:asciiTheme="minorHAnsi" w:hAnsiTheme="minorHAnsi"/>
                <w:szCs w:val="24"/>
                <w:lang w:eastAsia="zh-CN"/>
              </w:rPr>
              <w:t>，这笔捐赠</w:t>
            </w:r>
            <w:r w:rsidR="00107C5F">
              <w:rPr>
                <w:rFonts w:asciiTheme="minorHAnsi" w:hAnsiTheme="minorHAnsi" w:hint="eastAsia"/>
                <w:szCs w:val="24"/>
                <w:lang w:eastAsia="zh-CN"/>
              </w:rPr>
              <w:t>使无线电通信</w:t>
            </w:r>
            <w:proofErr w:type="gramStart"/>
            <w:r w:rsidR="00107C5F">
              <w:rPr>
                <w:rFonts w:asciiTheme="minorHAnsi" w:hAnsiTheme="minorHAnsi" w:hint="eastAsia"/>
                <w:szCs w:val="24"/>
                <w:lang w:eastAsia="zh-CN"/>
              </w:rPr>
              <w:t>局得以</w:t>
            </w:r>
            <w:proofErr w:type="gramEnd"/>
            <w:r>
              <w:rPr>
                <w:rFonts w:asciiTheme="minorHAnsi" w:hAnsiTheme="minorHAnsi" w:hint="eastAsia"/>
                <w:szCs w:val="24"/>
                <w:lang w:eastAsia="zh-CN"/>
              </w:rPr>
              <w:t>招聘网络开发人员并获得专用服务器。</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t>5</w:t>
            </w:r>
          </w:p>
        </w:tc>
        <w:tc>
          <w:tcPr>
            <w:tcW w:w="3066" w:type="dxa"/>
          </w:tcPr>
          <w:p w:rsidR="009053D2" w:rsidRPr="000C3260"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r w:rsidRPr="000C3260">
              <w:rPr>
                <w:rFonts w:asciiTheme="minorHAnsi" w:hAnsiTheme="minorHAnsi" w:cstheme="minorHAnsi"/>
                <w:szCs w:val="24"/>
                <w:lang w:eastAsia="zh-CN"/>
              </w:rPr>
              <w:t>无线电通信全会（</w:t>
            </w:r>
            <w:r w:rsidRPr="000C3260">
              <w:rPr>
                <w:rFonts w:asciiTheme="minorHAnsi" w:hAnsiTheme="minorHAnsi" w:cstheme="minorHAnsi"/>
                <w:szCs w:val="24"/>
                <w:lang w:eastAsia="zh-CN"/>
              </w:rPr>
              <w:t>RA</w:t>
            </w:r>
            <w:r w:rsidRPr="000C3260">
              <w:rPr>
                <w:rFonts w:asciiTheme="minorHAnsi" w:hAnsiTheme="minorHAnsi" w:cstheme="minorHAnsi"/>
                <w:szCs w:val="24"/>
                <w:lang w:eastAsia="zh-CN"/>
              </w:rPr>
              <w:t>）</w:t>
            </w:r>
            <w:r w:rsidRPr="000C3260">
              <w:rPr>
                <w:rFonts w:asciiTheme="minorHAnsi" w:hAnsiTheme="minorHAnsi" w:cstheme="minorHAnsi"/>
                <w:szCs w:val="24"/>
                <w:lang w:eastAsia="zh-CN"/>
              </w:rPr>
              <w:t>/</w:t>
            </w:r>
            <w:r w:rsidR="000C3260">
              <w:rPr>
                <w:rFonts w:asciiTheme="minorHAnsi" w:hAnsiTheme="minorHAnsi" w:cstheme="minorHAnsi"/>
                <w:szCs w:val="24"/>
                <w:lang w:eastAsia="zh-CN"/>
              </w:rPr>
              <w:t xml:space="preserve"> </w:t>
            </w:r>
            <w:r w:rsidRPr="000C3260">
              <w:rPr>
                <w:rFonts w:asciiTheme="minorHAnsi" w:hAnsiTheme="minorHAnsi" w:cstheme="minorHAnsi"/>
                <w:szCs w:val="24"/>
                <w:lang w:eastAsia="zh-CN"/>
              </w:rPr>
              <w:t>2019</w:t>
            </w:r>
            <w:r w:rsidRPr="000C3260">
              <w:rPr>
                <w:rFonts w:asciiTheme="minorHAnsi" w:hAnsiTheme="minorHAnsi" w:cstheme="minorHAnsi"/>
                <w:szCs w:val="24"/>
                <w:lang w:eastAsia="zh-CN"/>
              </w:rPr>
              <w:t>年世界无线电通信大会（</w:t>
            </w:r>
            <w:r w:rsidRPr="000C3260">
              <w:rPr>
                <w:rFonts w:asciiTheme="minorHAnsi" w:hAnsiTheme="minorHAnsi" w:cstheme="minorHAnsi"/>
                <w:szCs w:val="24"/>
                <w:lang w:eastAsia="zh-CN"/>
              </w:rPr>
              <w:t>WRC-19</w:t>
            </w:r>
            <w:r w:rsidRPr="000C3260">
              <w:rPr>
                <w:rFonts w:asciiTheme="minorHAnsi" w:hAnsiTheme="minorHAnsi" w:cstheme="minorHAnsi"/>
                <w:szCs w:val="24"/>
                <w:lang w:eastAsia="zh-CN"/>
              </w:rPr>
              <w:t>）的筹备</w:t>
            </w:r>
            <w:r w:rsidR="000C3260">
              <w:rPr>
                <w:rFonts w:asciiTheme="minorHAnsi" w:hAnsiTheme="minorHAnsi" w:cstheme="minorHAnsi"/>
                <w:szCs w:val="24"/>
                <w:lang w:eastAsia="zh-CN"/>
              </w:rPr>
              <w:br/>
            </w:r>
            <w:r w:rsidR="000C3260">
              <w:rPr>
                <w:rFonts w:asciiTheme="minorHAnsi" w:eastAsia="STKaiti" w:hAnsiTheme="minorHAnsi" w:hint="eastAsia"/>
                <w:szCs w:val="24"/>
                <w:lang w:eastAsia="zh-CN"/>
              </w:rPr>
              <w:t>（</w:t>
            </w:r>
            <w:r w:rsidR="009053D2" w:rsidRPr="000C3260">
              <w:rPr>
                <w:rFonts w:asciiTheme="minorHAnsi" w:eastAsia="STKaiti" w:hAnsiTheme="minorHAnsi" w:cstheme="minorHAnsi"/>
                <w:iCs/>
                <w:szCs w:val="24"/>
                <w:lang w:eastAsia="zh-CN"/>
              </w:rPr>
              <w:t>RAG18/1</w:t>
            </w:r>
            <w:r w:rsidR="000C3260">
              <w:rPr>
                <w:rFonts w:asciiTheme="minorHAnsi" w:eastAsia="STKaiti" w:hAnsiTheme="minorHAnsi" w:cstheme="minorHAnsi"/>
                <w:iCs/>
                <w:szCs w:val="24"/>
                <w:lang w:eastAsia="zh-CN"/>
              </w:rPr>
              <w:t>、</w:t>
            </w:r>
            <w:r w:rsidR="009053D2" w:rsidRPr="000C3260">
              <w:rPr>
                <w:rFonts w:asciiTheme="minorHAnsi" w:eastAsia="STKaiti" w:hAnsiTheme="minorHAnsi" w:cstheme="minorHAnsi"/>
                <w:iCs/>
                <w:szCs w:val="24"/>
                <w:lang w:eastAsia="zh-CN"/>
              </w:rPr>
              <w:t>7</w:t>
            </w:r>
            <w:r w:rsidR="000C3260">
              <w:rPr>
                <w:rFonts w:asciiTheme="minorHAnsi" w:eastAsia="STKaiti" w:hAnsiTheme="minorHAnsi" w:cstheme="minorHAnsi"/>
                <w:iCs/>
                <w:szCs w:val="24"/>
                <w:lang w:eastAsia="zh-CN"/>
              </w:rPr>
              <w:t>、</w:t>
            </w:r>
            <w:r w:rsidR="009053D2" w:rsidRPr="000C3260">
              <w:rPr>
                <w:rFonts w:asciiTheme="minorHAnsi" w:eastAsia="STKaiti" w:hAnsiTheme="minorHAnsi" w:cstheme="minorHAnsi"/>
                <w:iCs/>
                <w:szCs w:val="24"/>
                <w:lang w:eastAsia="zh-CN"/>
              </w:rPr>
              <w:t>11</w:t>
            </w:r>
            <w:r w:rsidR="000C3260">
              <w:rPr>
                <w:rFonts w:asciiTheme="minorHAnsi" w:eastAsia="STKaiti" w:hAnsiTheme="minorHAnsi" w:cstheme="minorHAnsi"/>
                <w:iCs/>
                <w:szCs w:val="24"/>
                <w:lang w:eastAsia="zh-CN"/>
              </w:rPr>
              <w:t>、</w:t>
            </w:r>
            <w:r w:rsidR="009053D2" w:rsidRPr="000C3260">
              <w:rPr>
                <w:rFonts w:asciiTheme="minorHAnsi" w:eastAsia="STKaiti" w:hAnsiTheme="minorHAnsi" w:cstheme="minorHAnsi"/>
                <w:iCs/>
                <w:szCs w:val="24"/>
                <w:lang w:eastAsia="zh-CN"/>
              </w:rPr>
              <w:t>12</w:t>
            </w:r>
            <w:r w:rsidR="00F96EE2" w:rsidRPr="000C3260">
              <w:rPr>
                <w:rFonts w:asciiTheme="minorHAnsi" w:eastAsia="STKaiti" w:hAnsiTheme="minorHAnsi" w:cstheme="minorHAnsi"/>
                <w:iCs/>
                <w:szCs w:val="24"/>
                <w:lang w:eastAsia="zh-CN"/>
              </w:rPr>
              <w:t>号文件</w:t>
            </w:r>
            <w:r w:rsidR="000C3260">
              <w:rPr>
                <w:rFonts w:asciiTheme="minorHAnsi" w:eastAsia="STKaiti" w:hAnsiTheme="minorHAnsi" w:hint="eastAsia"/>
                <w:szCs w:val="24"/>
                <w:lang w:eastAsia="zh-CN"/>
              </w:rPr>
              <w:t>）</w:t>
            </w:r>
          </w:p>
          <w:p w:rsidR="009053D2" w:rsidRPr="000C3260"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p>
        </w:tc>
        <w:tc>
          <w:tcPr>
            <w:tcW w:w="11198" w:type="dxa"/>
          </w:tcPr>
          <w:p w:rsidR="00071294"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A941B9">
              <w:rPr>
                <w:rFonts w:asciiTheme="minorHAnsi" w:hAnsiTheme="minorHAnsi" w:hint="eastAsia"/>
                <w:szCs w:val="28"/>
                <w:lang w:eastAsia="zh-CN"/>
              </w:rPr>
              <w:t>RAG</w:t>
            </w:r>
            <w:r>
              <w:rPr>
                <w:rFonts w:asciiTheme="minorHAnsi" w:hAnsiTheme="minorHAnsi" w:hint="eastAsia"/>
                <w:szCs w:val="28"/>
                <w:lang w:eastAsia="zh-CN"/>
              </w:rPr>
              <w:t>注意到</w:t>
            </w:r>
            <w:r w:rsidRPr="00A941B9">
              <w:rPr>
                <w:rFonts w:asciiTheme="minorHAnsi" w:hAnsiTheme="minorHAnsi" w:hint="eastAsia"/>
                <w:szCs w:val="28"/>
                <w:lang w:eastAsia="zh-CN"/>
              </w:rPr>
              <w:t>有关</w:t>
            </w:r>
            <w:r w:rsidRPr="00A941B9">
              <w:rPr>
                <w:rFonts w:asciiTheme="minorHAnsi" w:hAnsiTheme="minorHAnsi" w:hint="eastAsia"/>
                <w:szCs w:val="28"/>
                <w:lang w:eastAsia="zh-CN"/>
              </w:rPr>
              <w:t>RA</w:t>
            </w:r>
            <w:r>
              <w:rPr>
                <w:rFonts w:asciiTheme="minorHAnsi" w:hAnsiTheme="minorHAnsi"/>
                <w:szCs w:val="28"/>
                <w:lang w:eastAsia="zh-CN"/>
              </w:rPr>
              <w:t>-19</w:t>
            </w:r>
            <w:r w:rsidRPr="00A941B9">
              <w:rPr>
                <w:rFonts w:asciiTheme="minorHAnsi" w:hAnsiTheme="minorHAnsi" w:hint="eastAsia"/>
                <w:szCs w:val="28"/>
                <w:lang w:eastAsia="zh-CN"/>
              </w:rPr>
              <w:t>/WRC-19</w:t>
            </w:r>
            <w:r>
              <w:rPr>
                <w:rFonts w:asciiTheme="minorHAnsi" w:hAnsiTheme="minorHAnsi" w:hint="eastAsia"/>
                <w:szCs w:val="28"/>
                <w:lang w:eastAsia="zh-CN"/>
              </w:rPr>
              <w:t>和</w:t>
            </w:r>
            <w:r>
              <w:rPr>
                <w:rFonts w:asciiTheme="minorHAnsi" w:hAnsiTheme="minorHAnsi"/>
                <w:szCs w:val="28"/>
                <w:lang w:eastAsia="zh-CN"/>
              </w:rPr>
              <w:t>CPM19-2</w:t>
            </w:r>
            <w:r w:rsidRPr="00A941B9">
              <w:rPr>
                <w:rFonts w:asciiTheme="minorHAnsi" w:hAnsiTheme="minorHAnsi" w:hint="eastAsia"/>
                <w:szCs w:val="28"/>
                <w:lang w:eastAsia="zh-CN"/>
              </w:rPr>
              <w:t>筹备</w:t>
            </w:r>
            <w:r>
              <w:rPr>
                <w:rFonts w:asciiTheme="minorHAnsi" w:hAnsiTheme="minorHAnsi" w:hint="eastAsia"/>
                <w:szCs w:val="28"/>
                <w:lang w:eastAsia="zh-CN"/>
              </w:rPr>
              <w:t>工作</w:t>
            </w:r>
            <w:r w:rsidRPr="00A941B9">
              <w:rPr>
                <w:rFonts w:asciiTheme="minorHAnsi" w:hAnsiTheme="minorHAnsi" w:hint="eastAsia"/>
                <w:szCs w:val="28"/>
                <w:lang w:eastAsia="zh-CN"/>
              </w:rPr>
              <w:t>的报告</w:t>
            </w:r>
            <w:r w:rsidR="000C3260">
              <w:rPr>
                <w:rFonts w:asciiTheme="minorHAnsi" w:hAnsiTheme="minorHAnsi" w:hint="eastAsia"/>
                <w:szCs w:val="28"/>
                <w:lang w:eastAsia="zh-CN"/>
              </w:rPr>
              <w:t>，</w:t>
            </w:r>
            <w:r>
              <w:rPr>
                <w:rFonts w:asciiTheme="minorHAnsi" w:hAnsiTheme="minorHAnsi" w:hint="eastAsia"/>
                <w:szCs w:val="28"/>
                <w:lang w:eastAsia="zh-CN"/>
              </w:rPr>
              <w:t>特别是</w:t>
            </w:r>
            <w:r w:rsidR="00E739ED">
              <w:rPr>
                <w:rFonts w:asciiTheme="minorHAnsi" w:hAnsiTheme="minorHAnsi" w:hint="eastAsia"/>
                <w:szCs w:val="28"/>
                <w:lang w:eastAsia="zh-CN"/>
              </w:rPr>
              <w:t>ITU-R</w:t>
            </w:r>
            <w:r w:rsidR="00E739ED">
              <w:rPr>
                <w:rFonts w:asciiTheme="minorHAnsi" w:hAnsiTheme="minorHAnsi" w:hint="eastAsia"/>
                <w:szCs w:val="28"/>
                <w:lang w:eastAsia="zh-CN"/>
              </w:rPr>
              <w:t>负责</w:t>
            </w:r>
            <w:r w:rsidR="00E739ED">
              <w:rPr>
                <w:rFonts w:asciiTheme="minorHAnsi" w:hAnsiTheme="minorHAnsi" w:hint="eastAsia"/>
                <w:szCs w:val="28"/>
                <w:lang w:eastAsia="zh-CN"/>
              </w:rPr>
              <w:t>WRC-19</w:t>
            </w:r>
            <w:r w:rsidR="00071294">
              <w:rPr>
                <w:rFonts w:asciiTheme="minorHAnsi" w:hAnsiTheme="minorHAnsi" w:hint="eastAsia"/>
                <w:szCs w:val="24"/>
                <w:lang w:eastAsia="zh-CN"/>
              </w:rPr>
              <w:t>议项</w:t>
            </w:r>
            <w:r w:rsidR="00E739ED">
              <w:rPr>
                <w:rFonts w:asciiTheme="minorHAnsi" w:hAnsiTheme="minorHAnsi" w:hint="eastAsia"/>
                <w:szCs w:val="28"/>
                <w:lang w:eastAsia="zh-CN"/>
              </w:rPr>
              <w:t>筹备研究和</w:t>
            </w:r>
            <w:r w:rsidR="00E739ED">
              <w:rPr>
                <w:rFonts w:asciiTheme="minorHAnsi" w:hAnsiTheme="minorHAnsi" w:hint="eastAsia"/>
                <w:szCs w:val="28"/>
                <w:lang w:eastAsia="zh-CN"/>
              </w:rPr>
              <w:t>/</w:t>
            </w:r>
            <w:r w:rsidR="00E739ED">
              <w:rPr>
                <w:rFonts w:asciiTheme="minorHAnsi" w:hAnsiTheme="minorHAnsi" w:hint="eastAsia"/>
                <w:szCs w:val="28"/>
                <w:lang w:eastAsia="zh-CN"/>
              </w:rPr>
              <w:t>或相关</w:t>
            </w:r>
            <w:r w:rsidR="00E739ED">
              <w:rPr>
                <w:rFonts w:asciiTheme="minorHAnsi" w:hAnsiTheme="minorHAnsi" w:hint="eastAsia"/>
                <w:szCs w:val="28"/>
                <w:lang w:eastAsia="zh-CN"/>
              </w:rPr>
              <w:t>WRC</w:t>
            </w:r>
            <w:r w:rsidR="00E739ED">
              <w:rPr>
                <w:rFonts w:asciiTheme="minorHAnsi" w:hAnsiTheme="minorHAnsi" w:hint="eastAsia"/>
                <w:szCs w:val="28"/>
                <w:lang w:eastAsia="zh-CN"/>
              </w:rPr>
              <w:t>决议制定的各</w:t>
            </w:r>
            <w:r w:rsidR="00E739ED">
              <w:rPr>
                <w:rFonts w:asciiTheme="minorHAnsi" w:hAnsiTheme="minorHAnsi" w:hint="eastAsia"/>
                <w:szCs w:val="28"/>
                <w:lang w:eastAsia="zh-CN"/>
              </w:rPr>
              <w:t>ITU-R</w:t>
            </w:r>
            <w:r w:rsidR="00E739ED">
              <w:rPr>
                <w:rFonts w:asciiTheme="minorHAnsi" w:hAnsiTheme="minorHAnsi" w:hint="eastAsia"/>
                <w:szCs w:val="28"/>
                <w:lang w:eastAsia="zh-CN"/>
              </w:rPr>
              <w:t>工作组和任务组取得的进展以及为响应</w:t>
            </w:r>
            <w:r w:rsidR="00E739ED">
              <w:rPr>
                <w:rFonts w:asciiTheme="minorHAnsi" w:hAnsiTheme="minorHAnsi" w:hint="eastAsia"/>
                <w:szCs w:val="28"/>
                <w:lang w:eastAsia="zh-CN"/>
              </w:rPr>
              <w:t>ITU-R</w:t>
            </w:r>
            <w:r w:rsidR="00E739ED">
              <w:rPr>
                <w:rFonts w:asciiTheme="minorHAnsi" w:hAnsiTheme="minorHAnsi" w:hint="eastAsia"/>
                <w:szCs w:val="28"/>
                <w:lang w:eastAsia="zh-CN"/>
              </w:rPr>
              <w:t>关于</w:t>
            </w:r>
            <w:r w:rsidR="00E739ED">
              <w:rPr>
                <w:rFonts w:asciiTheme="minorHAnsi" w:hAnsiTheme="minorHAnsi" w:hint="eastAsia"/>
                <w:szCs w:val="28"/>
                <w:lang w:eastAsia="zh-CN"/>
              </w:rPr>
              <w:t>RA-19</w:t>
            </w:r>
            <w:r w:rsidR="00E739ED">
              <w:rPr>
                <w:rFonts w:asciiTheme="minorHAnsi" w:hAnsiTheme="minorHAnsi" w:hint="eastAsia"/>
                <w:szCs w:val="28"/>
                <w:lang w:eastAsia="zh-CN"/>
              </w:rPr>
              <w:t>筹备</w:t>
            </w:r>
            <w:r w:rsidR="00107C5F">
              <w:rPr>
                <w:rFonts w:asciiTheme="minorHAnsi" w:hAnsiTheme="minorHAnsi" w:hint="eastAsia"/>
                <w:szCs w:val="28"/>
                <w:lang w:eastAsia="zh-CN"/>
              </w:rPr>
              <w:t>工作</w:t>
            </w:r>
            <w:r w:rsidR="00107C5F">
              <w:rPr>
                <w:rFonts w:asciiTheme="minorHAnsi" w:hAnsiTheme="minorHAnsi"/>
                <w:szCs w:val="28"/>
                <w:lang w:eastAsia="zh-CN"/>
              </w:rPr>
              <w:t>的决议</w:t>
            </w:r>
            <w:r w:rsidR="00E739ED">
              <w:rPr>
                <w:rFonts w:asciiTheme="minorHAnsi" w:hAnsiTheme="minorHAnsi" w:hint="eastAsia"/>
                <w:szCs w:val="28"/>
                <w:lang w:eastAsia="zh-CN"/>
              </w:rPr>
              <w:t>而开展的研究。</w:t>
            </w:r>
            <w:r w:rsidR="009053D2">
              <w:rPr>
                <w:rFonts w:asciiTheme="minorHAnsi" w:hAnsiTheme="minorHAnsi"/>
                <w:szCs w:val="28"/>
                <w:lang w:eastAsia="zh-CN"/>
              </w:rPr>
              <w:t>RAG</w:t>
            </w:r>
            <w:r w:rsidR="00E739ED">
              <w:rPr>
                <w:rFonts w:asciiTheme="minorHAnsi" w:hAnsiTheme="minorHAnsi" w:hint="eastAsia"/>
                <w:szCs w:val="28"/>
                <w:lang w:eastAsia="zh-CN"/>
              </w:rPr>
              <w:t>亦注意到</w:t>
            </w:r>
            <w:r w:rsidR="000C3260">
              <w:rPr>
                <w:rFonts w:asciiTheme="minorHAnsi" w:hAnsiTheme="minorHAnsi" w:hint="eastAsia"/>
                <w:szCs w:val="28"/>
                <w:lang w:eastAsia="zh-CN"/>
              </w:rPr>
              <w:t>，</w:t>
            </w:r>
            <w:r w:rsidR="00E739ED">
              <w:rPr>
                <w:rFonts w:asciiTheme="minorHAnsi" w:hAnsiTheme="minorHAnsi" w:hint="eastAsia"/>
                <w:szCs w:val="28"/>
                <w:lang w:eastAsia="zh-CN"/>
              </w:rPr>
              <w:t>国际电联于</w:t>
            </w:r>
            <w:r w:rsidR="00E739ED">
              <w:rPr>
                <w:rFonts w:asciiTheme="minorHAnsi" w:hAnsiTheme="minorHAnsi" w:hint="eastAsia"/>
                <w:szCs w:val="28"/>
                <w:lang w:eastAsia="zh-CN"/>
              </w:rPr>
              <w:t>2017</w:t>
            </w:r>
            <w:r w:rsidR="00E739ED">
              <w:rPr>
                <w:rFonts w:asciiTheme="minorHAnsi" w:hAnsiTheme="minorHAnsi" w:hint="eastAsia"/>
                <w:szCs w:val="28"/>
                <w:lang w:eastAsia="zh-CN"/>
              </w:rPr>
              <w:t>年</w:t>
            </w:r>
            <w:r w:rsidR="00E739ED">
              <w:rPr>
                <w:rFonts w:asciiTheme="minorHAnsi" w:hAnsiTheme="minorHAnsi" w:hint="eastAsia"/>
                <w:szCs w:val="28"/>
                <w:lang w:eastAsia="zh-CN"/>
              </w:rPr>
              <w:t>11</w:t>
            </w:r>
            <w:r w:rsidR="00E739ED">
              <w:rPr>
                <w:rFonts w:asciiTheme="minorHAnsi" w:hAnsiTheme="minorHAnsi" w:hint="eastAsia"/>
                <w:szCs w:val="28"/>
                <w:lang w:eastAsia="zh-CN"/>
              </w:rPr>
              <w:t>月</w:t>
            </w:r>
            <w:r w:rsidR="00E739ED">
              <w:rPr>
                <w:rFonts w:asciiTheme="minorHAnsi" w:hAnsiTheme="minorHAnsi" w:hint="eastAsia"/>
                <w:szCs w:val="28"/>
                <w:lang w:eastAsia="zh-CN"/>
              </w:rPr>
              <w:t>21-22</w:t>
            </w:r>
            <w:r w:rsidR="00E739ED">
              <w:rPr>
                <w:rFonts w:asciiTheme="minorHAnsi" w:hAnsiTheme="minorHAnsi" w:hint="eastAsia"/>
                <w:szCs w:val="28"/>
                <w:lang w:eastAsia="zh-CN"/>
              </w:rPr>
              <w:t>日在日内瓦首次举办的</w:t>
            </w:r>
            <w:r w:rsidR="00E739ED">
              <w:rPr>
                <w:rFonts w:asciiTheme="minorHAnsi" w:hAnsiTheme="minorHAnsi" w:hint="eastAsia"/>
                <w:szCs w:val="28"/>
                <w:lang w:eastAsia="zh-CN"/>
              </w:rPr>
              <w:t>WRC-19</w:t>
            </w:r>
            <w:r w:rsidR="00E739ED">
              <w:rPr>
                <w:rFonts w:asciiTheme="minorHAnsi" w:hAnsiTheme="minorHAnsi" w:hint="eastAsia"/>
                <w:szCs w:val="28"/>
                <w:lang w:eastAsia="zh-CN"/>
              </w:rPr>
              <w:t>跨区域讲习班以及</w:t>
            </w:r>
            <w:r w:rsidR="00E739ED">
              <w:rPr>
                <w:rFonts w:asciiTheme="minorHAnsi" w:hAnsiTheme="minorHAnsi" w:hint="eastAsia"/>
                <w:szCs w:val="28"/>
                <w:lang w:eastAsia="zh-CN"/>
              </w:rPr>
              <w:t>2018</w:t>
            </w:r>
            <w:r w:rsidR="00E739ED">
              <w:rPr>
                <w:rFonts w:asciiTheme="minorHAnsi" w:hAnsiTheme="minorHAnsi" w:hint="eastAsia"/>
                <w:szCs w:val="28"/>
                <w:lang w:eastAsia="zh-CN"/>
              </w:rPr>
              <w:t>年</w:t>
            </w:r>
            <w:r w:rsidR="00E739ED">
              <w:rPr>
                <w:rFonts w:asciiTheme="minorHAnsi" w:hAnsiTheme="minorHAnsi" w:hint="eastAsia"/>
                <w:szCs w:val="28"/>
                <w:lang w:eastAsia="zh-CN"/>
              </w:rPr>
              <w:t>3</w:t>
            </w:r>
            <w:r w:rsidR="00E739ED">
              <w:rPr>
                <w:rFonts w:asciiTheme="minorHAnsi" w:hAnsiTheme="minorHAnsi" w:hint="eastAsia"/>
                <w:szCs w:val="28"/>
                <w:lang w:eastAsia="zh-CN"/>
              </w:rPr>
              <w:t>月</w:t>
            </w:r>
            <w:r w:rsidR="00E739ED">
              <w:rPr>
                <w:rFonts w:asciiTheme="minorHAnsi" w:hAnsiTheme="minorHAnsi" w:hint="eastAsia"/>
                <w:szCs w:val="28"/>
                <w:lang w:eastAsia="zh-CN"/>
              </w:rPr>
              <w:t>21-23</w:t>
            </w:r>
            <w:r w:rsidR="00E739ED">
              <w:rPr>
                <w:rFonts w:asciiTheme="minorHAnsi" w:hAnsiTheme="minorHAnsi" w:hint="eastAsia"/>
                <w:szCs w:val="28"/>
                <w:lang w:eastAsia="zh-CN"/>
              </w:rPr>
              <w:t>日在</w:t>
            </w:r>
            <w:r w:rsidR="00071294">
              <w:rPr>
                <w:rFonts w:asciiTheme="minorHAnsi" w:hAnsiTheme="minorHAnsi" w:hint="eastAsia"/>
                <w:szCs w:val="28"/>
                <w:lang w:eastAsia="zh-CN"/>
              </w:rPr>
              <w:t>哈瓦那举办的国际电联</w:t>
            </w:r>
            <w:r w:rsidR="00071294">
              <w:rPr>
                <w:rFonts w:asciiTheme="minorHAnsi" w:hAnsiTheme="minorHAnsi" w:hint="eastAsia"/>
                <w:szCs w:val="28"/>
                <w:lang w:eastAsia="zh-CN"/>
              </w:rPr>
              <w:t>2</w:t>
            </w:r>
            <w:r w:rsidR="00071294">
              <w:rPr>
                <w:rFonts w:asciiTheme="minorHAnsi" w:hAnsiTheme="minorHAnsi" w:hint="eastAsia"/>
                <w:szCs w:val="28"/>
                <w:lang w:eastAsia="zh-CN"/>
              </w:rPr>
              <w:t>区</w:t>
            </w:r>
            <w:r w:rsidR="00071294">
              <w:rPr>
                <w:rFonts w:asciiTheme="minorHAnsi" w:hAnsiTheme="minorHAnsi" w:hint="eastAsia"/>
                <w:szCs w:val="28"/>
                <w:lang w:eastAsia="zh-CN"/>
              </w:rPr>
              <w:t>WRC-19</w:t>
            </w:r>
            <w:r w:rsidR="00071294">
              <w:rPr>
                <w:rFonts w:asciiTheme="minorHAnsi" w:hAnsiTheme="minorHAnsi" w:hint="eastAsia"/>
                <w:szCs w:val="28"/>
                <w:lang w:eastAsia="zh-CN"/>
              </w:rPr>
              <w:t>区域性讲习班</w:t>
            </w:r>
            <w:r w:rsidR="009635A1">
              <w:rPr>
                <w:rFonts w:asciiTheme="minorHAnsi" w:hAnsiTheme="minorHAnsi" w:hint="eastAsia"/>
                <w:szCs w:val="28"/>
                <w:lang w:eastAsia="zh-CN"/>
              </w:rPr>
              <w:t>取得</w:t>
            </w:r>
            <w:r w:rsidR="009635A1">
              <w:rPr>
                <w:rFonts w:asciiTheme="minorHAnsi" w:hAnsiTheme="minorHAnsi"/>
                <w:szCs w:val="28"/>
                <w:lang w:eastAsia="zh-CN"/>
              </w:rPr>
              <w:t>圆满成功</w:t>
            </w:r>
            <w:r w:rsidR="00071294">
              <w:rPr>
                <w:rFonts w:asciiTheme="minorHAnsi" w:hAnsiTheme="minorHAnsi" w:hint="eastAsia"/>
                <w:szCs w:val="28"/>
                <w:lang w:eastAsia="zh-CN"/>
              </w:rPr>
              <w:t>。这些活动是在各区域电信组织开展的筹备工作基础上进行的</w:t>
            </w:r>
            <w:r w:rsidR="000C3260">
              <w:rPr>
                <w:rFonts w:asciiTheme="minorHAnsi" w:hAnsiTheme="minorHAnsi" w:hint="eastAsia"/>
                <w:szCs w:val="28"/>
                <w:lang w:eastAsia="zh-CN"/>
              </w:rPr>
              <w:t>，</w:t>
            </w:r>
            <w:r w:rsidR="00071294">
              <w:rPr>
                <w:rFonts w:asciiTheme="minorHAnsi" w:hAnsiTheme="minorHAnsi" w:hint="eastAsia"/>
                <w:szCs w:val="28"/>
                <w:lang w:eastAsia="zh-CN"/>
              </w:rPr>
              <w:t>无线电通信局按照第</w:t>
            </w:r>
            <w:r w:rsidR="00071294">
              <w:rPr>
                <w:rFonts w:asciiTheme="minorHAnsi" w:hAnsiTheme="minorHAnsi" w:hint="eastAsia"/>
                <w:szCs w:val="28"/>
                <w:lang w:eastAsia="zh-CN"/>
              </w:rPr>
              <w:t>72</w:t>
            </w:r>
            <w:r w:rsidR="00071294">
              <w:rPr>
                <w:rFonts w:asciiTheme="minorHAnsi" w:hAnsiTheme="minorHAnsi" w:hint="eastAsia"/>
                <w:szCs w:val="28"/>
                <w:lang w:eastAsia="zh-CN"/>
              </w:rPr>
              <w:t>号决议</w:t>
            </w:r>
            <w:r w:rsidR="000C3260">
              <w:rPr>
                <w:rFonts w:asciiTheme="minorHAnsi" w:hAnsiTheme="minorHAnsi" w:hint="eastAsia"/>
                <w:szCs w:val="28"/>
                <w:lang w:eastAsia="zh-CN"/>
              </w:rPr>
              <w:t>（</w:t>
            </w:r>
            <w:r w:rsidR="00071294">
              <w:rPr>
                <w:rFonts w:asciiTheme="minorHAnsi" w:hAnsiTheme="minorHAnsi" w:hint="eastAsia"/>
                <w:szCs w:val="28"/>
                <w:lang w:eastAsia="zh-CN"/>
              </w:rPr>
              <w:t>WRC-07</w:t>
            </w:r>
            <w:r w:rsidR="000C3260">
              <w:rPr>
                <w:rFonts w:asciiTheme="minorHAnsi" w:hAnsiTheme="minorHAnsi" w:hint="eastAsia"/>
                <w:szCs w:val="28"/>
                <w:lang w:eastAsia="zh-CN"/>
              </w:rPr>
              <w:t>，</w:t>
            </w:r>
            <w:r w:rsidR="00071294">
              <w:rPr>
                <w:rFonts w:asciiTheme="minorHAnsi" w:hAnsiTheme="minorHAnsi" w:hint="eastAsia"/>
                <w:szCs w:val="28"/>
                <w:lang w:eastAsia="zh-CN"/>
              </w:rPr>
              <w:t>修订版</w:t>
            </w:r>
            <w:r w:rsidR="000C3260">
              <w:rPr>
                <w:rFonts w:asciiTheme="minorHAnsi" w:hAnsiTheme="minorHAnsi" w:hint="eastAsia"/>
                <w:szCs w:val="28"/>
                <w:lang w:eastAsia="zh-CN"/>
              </w:rPr>
              <w:t>）</w:t>
            </w:r>
            <w:r w:rsidR="00071294">
              <w:rPr>
                <w:rFonts w:asciiTheme="minorHAnsi" w:hAnsiTheme="minorHAnsi" w:hint="eastAsia"/>
                <w:szCs w:val="28"/>
                <w:lang w:eastAsia="zh-CN"/>
              </w:rPr>
              <w:t>提供了支持。</w:t>
            </w:r>
            <w:r w:rsidR="00071294">
              <w:rPr>
                <w:rFonts w:asciiTheme="minorHAnsi" w:hAnsiTheme="minorHAnsi" w:hint="eastAsia"/>
                <w:szCs w:val="28"/>
                <w:lang w:eastAsia="zh-CN"/>
              </w:rPr>
              <w:t>RAG</w:t>
            </w:r>
            <w:r w:rsidR="00071294">
              <w:rPr>
                <w:rFonts w:asciiTheme="minorHAnsi" w:hAnsiTheme="minorHAnsi" w:hint="eastAsia"/>
                <w:szCs w:val="28"/>
                <w:lang w:eastAsia="zh-CN"/>
              </w:rPr>
              <w:t>亦注意到分别计划于</w:t>
            </w:r>
            <w:r w:rsidR="00071294">
              <w:rPr>
                <w:rFonts w:asciiTheme="minorHAnsi" w:hAnsiTheme="minorHAnsi" w:hint="eastAsia"/>
                <w:szCs w:val="28"/>
                <w:lang w:eastAsia="zh-CN"/>
              </w:rPr>
              <w:t>2018</w:t>
            </w:r>
            <w:r w:rsidR="00071294">
              <w:rPr>
                <w:rFonts w:asciiTheme="minorHAnsi" w:hAnsiTheme="minorHAnsi" w:hint="eastAsia"/>
                <w:szCs w:val="28"/>
                <w:lang w:eastAsia="zh-CN"/>
              </w:rPr>
              <w:t>年</w:t>
            </w:r>
            <w:r w:rsidR="00071294">
              <w:rPr>
                <w:rFonts w:asciiTheme="minorHAnsi" w:hAnsiTheme="minorHAnsi" w:hint="eastAsia"/>
                <w:szCs w:val="28"/>
                <w:lang w:eastAsia="zh-CN"/>
              </w:rPr>
              <w:t>11</w:t>
            </w:r>
            <w:r w:rsidR="00071294">
              <w:rPr>
                <w:rFonts w:asciiTheme="minorHAnsi" w:hAnsiTheme="minorHAnsi" w:hint="eastAsia"/>
                <w:szCs w:val="28"/>
                <w:lang w:eastAsia="zh-CN"/>
              </w:rPr>
              <w:t>月晚些时候以及</w:t>
            </w:r>
            <w:r w:rsidR="00071294">
              <w:rPr>
                <w:rFonts w:asciiTheme="minorHAnsi" w:hAnsiTheme="minorHAnsi" w:hint="eastAsia"/>
                <w:szCs w:val="28"/>
                <w:lang w:eastAsia="zh-CN"/>
              </w:rPr>
              <w:t>2019</w:t>
            </w:r>
            <w:r w:rsidR="00071294">
              <w:rPr>
                <w:rFonts w:asciiTheme="minorHAnsi" w:hAnsiTheme="minorHAnsi" w:hint="eastAsia"/>
                <w:szCs w:val="28"/>
                <w:lang w:eastAsia="zh-CN"/>
              </w:rPr>
              <w:t>年</w:t>
            </w:r>
            <w:r w:rsidR="00071294">
              <w:rPr>
                <w:rFonts w:asciiTheme="minorHAnsi" w:hAnsiTheme="minorHAnsi" w:hint="eastAsia"/>
                <w:szCs w:val="28"/>
                <w:lang w:eastAsia="zh-CN"/>
              </w:rPr>
              <w:t>9</w:t>
            </w:r>
            <w:r w:rsidR="00071294">
              <w:rPr>
                <w:rFonts w:asciiTheme="minorHAnsi" w:hAnsiTheme="minorHAnsi" w:hint="eastAsia"/>
                <w:szCs w:val="28"/>
                <w:lang w:eastAsia="zh-CN"/>
              </w:rPr>
              <w:t>月初举办的国际电联第</w:t>
            </w:r>
            <w:r w:rsidR="00071294">
              <w:rPr>
                <w:rFonts w:asciiTheme="minorHAnsi" w:hAnsiTheme="minorHAnsi" w:hint="eastAsia"/>
                <w:szCs w:val="28"/>
                <w:lang w:eastAsia="zh-CN"/>
              </w:rPr>
              <w:t>2</w:t>
            </w:r>
            <w:r w:rsidR="00071294">
              <w:rPr>
                <w:rFonts w:asciiTheme="minorHAnsi" w:hAnsiTheme="minorHAnsi" w:hint="eastAsia"/>
                <w:szCs w:val="28"/>
                <w:lang w:eastAsia="zh-CN"/>
              </w:rPr>
              <w:t>和第</w:t>
            </w:r>
            <w:r w:rsidR="00071294">
              <w:rPr>
                <w:rFonts w:asciiTheme="minorHAnsi" w:hAnsiTheme="minorHAnsi" w:hint="eastAsia"/>
                <w:szCs w:val="28"/>
                <w:lang w:eastAsia="zh-CN"/>
              </w:rPr>
              <w:t>3</w:t>
            </w:r>
            <w:r w:rsidR="009635A1">
              <w:rPr>
                <w:rFonts w:asciiTheme="minorHAnsi" w:hAnsiTheme="minorHAnsi" w:hint="eastAsia"/>
                <w:szCs w:val="28"/>
                <w:lang w:eastAsia="zh-CN"/>
              </w:rPr>
              <w:t>次</w:t>
            </w:r>
            <w:r w:rsidR="00071294">
              <w:rPr>
                <w:rFonts w:asciiTheme="minorHAnsi" w:hAnsiTheme="minorHAnsi" w:hint="eastAsia"/>
                <w:szCs w:val="28"/>
                <w:lang w:eastAsia="zh-CN"/>
              </w:rPr>
              <w:t>关于</w:t>
            </w:r>
            <w:r w:rsidR="00071294">
              <w:rPr>
                <w:rFonts w:asciiTheme="minorHAnsi" w:hAnsiTheme="minorHAnsi" w:hint="eastAsia"/>
                <w:szCs w:val="28"/>
                <w:lang w:eastAsia="zh-CN"/>
              </w:rPr>
              <w:t>WRC-19</w:t>
            </w:r>
            <w:r w:rsidR="00071294">
              <w:rPr>
                <w:rFonts w:asciiTheme="minorHAnsi" w:hAnsiTheme="minorHAnsi" w:hint="eastAsia"/>
                <w:szCs w:val="28"/>
                <w:lang w:eastAsia="zh-CN"/>
              </w:rPr>
              <w:t>筹备工作的</w:t>
            </w:r>
            <w:r w:rsidR="009635A1">
              <w:rPr>
                <w:rFonts w:asciiTheme="minorHAnsi" w:hAnsiTheme="minorHAnsi" w:hint="eastAsia"/>
                <w:szCs w:val="28"/>
                <w:lang w:eastAsia="zh-CN"/>
              </w:rPr>
              <w:t>跨区域</w:t>
            </w:r>
            <w:r w:rsidR="00071294">
              <w:rPr>
                <w:rFonts w:asciiTheme="minorHAnsi" w:hAnsiTheme="minorHAnsi" w:hint="eastAsia"/>
                <w:szCs w:val="28"/>
                <w:lang w:eastAsia="zh-CN"/>
              </w:rPr>
              <w:t>讲习班。</w:t>
            </w:r>
            <w:r w:rsidR="00071294">
              <w:rPr>
                <w:rFonts w:asciiTheme="minorHAnsi" w:hAnsiTheme="minorHAnsi" w:hint="eastAsia"/>
                <w:szCs w:val="28"/>
                <w:lang w:eastAsia="zh-CN"/>
              </w:rPr>
              <w:t>RAG</w:t>
            </w:r>
            <w:r w:rsidR="00071294">
              <w:rPr>
                <w:rFonts w:asciiTheme="minorHAnsi" w:hAnsiTheme="minorHAnsi" w:hint="eastAsia"/>
                <w:szCs w:val="28"/>
                <w:lang w:eastAsia="zh-CN"/>
              </w:rPr>
              <w:t>亦注意到</w:t>
            </w:r>
            <w:r w:rsidR="000C3260">
              <w:rPr>
                <w:rFonts w:asciiTheme="minorHAnsi" w:hAnsiTheme="minorHAnsi" w:hint="eastAsia"/>
                <w:szCs w:val="28"/>
                <w:lang w:eastAsia="zh-CN"/>
              </w:rPr>
              <w:t>，</w:t>
            </w:r>
            <w:r w:rsidR="009053D2" w:rsidRPr="00AF5767">
              <w:rPr>
                <w:rFonts w:asciiTheme="minorHAnsi" w:hAnsiTheme="minorHAnsi"/>
                <w:szCs w:val="24"/>
                <w:lang w:eastAsia="zh-CN"/>
              </w:rPr>
              <w:t>CPM19-2</w:t>
            </w:r>
            <w:r w:rsidR="00071294">
              <w:rPr>
                <w:rFonts w:asciiTheme="minorHAnsi" w:hAnsiTheme="minorHAnsi" w:hint="eastAsia"/>
                <w:szCs w:val="24"/>
                <w:lang w:eastAsia="zh-CN"/>
              </w:rPr>
              <w:t>计划于</w:t>
            </w:r>
            <w:r w:rsidR="00071294">
              <w:rPr>
                <w:rFonts w:asciiTheme="minorHAnsi" w:hAnsiTheme="minorHAnsi" w:hint="eastAsia"/>
                <w:szCs w:val="24"/>
                <w:lang w:eastAsia="zh-CN"/>
              </w:rPr>
              <w:t>2019</w:t>
            </w:r>
            <w:r w:rsidR="00071294">
              <w:rPr>
                <w:rFonts w:asciiTheme="minorHAnsi" w:hAnsiTheme="minorHAnsi" w:hint="eastAsia"/>
                <w:szCs w:val="24"/>
                <w:lang w:eastAsia="zh-CN"/>
              </w:rPr>
              <w:t>年</w:t>
            </w:r>
            <w:r w:rsidR="00071294">
              <w:rPr>
                <w:rFonts w:asciiTheme="minorHAnsi" w:hAnsiTheme="minorHAnsi" w:hint="eastAsia"/>
                <w:szCs w:val="24"/>
                <w:lang w:eastAsia="zh-CN"/>
              </w:rPr>
              <w:t>2</w:t>
            </w:r>
            <w:r w:rsidR="00071294">
              <w:rPr>
                <w:rFonts w:asciiTheme="minorHAnsi" w:hAnsiTheme="minorHAnsi" w:hint="eastAsia"/>
                <w:szCs w:val="24"/>
                <w:lang w:eastAsia="zh-CN"/>
              </w:rPr>
              <w:t>月</w:t>
            </w:r>
            <w:r w:rsidR="00071294">
              <w:rPr>
                <w:rFonts w:asciiTheme="minorHAnsi" w:hAnsiTheme="minorHAnsi" w:hint="eastAsia"/>
                <w:szCs w:val="24"/>
                <w:lang w:eastAsia="zh-CN"/>
              </w:rPr>
              <w:t>18-28</w:t>
            </w:r>
            <w:r w:rsidR="00071294">
              <w:rPr>
                <w:rFonts w:asciiTheme="minorHAnsi" w:hAnsiTheme="minorHAnsi" w:hint="eastAsia"/>
                <w:szCs w:val="24"/>
                <w:lang w:eastAsia="zh-CN"/>
              </w:rPr>
              <w:t>日召开。</w:t>
            </w:r>
          </w:p>
          <w:p w:rsidR="00442169" w:rsidRDefault="0007129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审议了法国、德国和俄罗斯联邦提交的</w:t>
            </w:r>
            <w:r>
              <w:rPr>
                <w:rFonts w:asciiTheme="minorHAnsi" w:hAnsiTheme="minorHAnsi" w:hint="eastAsia"/>
                <w:szCs w:val="24"/>
                <w:lang w:eastAsia="zh-CN"/>
              </w:rPr>
              <w:t>RAG18/7</w:t>
            </w:r>
            <w:r>
              <w:rPr>
                <w:rFonts w:asciiTheme="minorHAnsi" w:hAnsiTheme="minorHAnsi" w:hint="eastAsia"/>
                <w:szCs w:val="24"/>
                <w:lang w:eastAsia="zh-CN"/>
              </w:rPr>
              <w:t>号文件。文件</w:t>
            </w:r>
            <w:r w:rsidR="009635A1">
              <w:rPr>
                <w:rFonts w:asciiTheme="minorHAnsi" w:hAnsiTheme="minorHAnsi" w:hint="eastAsia"/>
                <w:szCs w:val="24"/>
                <w:lang w:eastAsia="zh-CN"/>
              </w:rPr>
              <w:t>提出</w:t>
            </w:r>
            <w:r>
              <w:rPr>
                <w:rFonts w:asciiTheme="minorHAnsi" w:hAnsiTheme="minorHAnsi" w:hint="eastAsia"/>
                <w:szCs w:val="24"/>
                <w:lang w:eastAsia="zh-CN"/>
              </w:rPr>
              <w:t>旨在改进各主管部门为审议</w:t>
            </w:r>
            <w:r>
              <w:rPr>
                <w:rFonts w:asciiTheme="minorHAnsi" w:hAnsiTheme="minorHAnsi" w:hint="eastAsia"/>
                <w:szCs w:val="24"/>
                <w:lang w:eastAsia="zh-CN"/>
              </w:rPr>
              <w:t>WRC</w:t>
            </w:r>
            <w:r>
              <w:rPr>
                <w:rFonts w:asciiTheme="minorHAnsi" w:hAnsiTheme="minorHAnsi" w:hint="eastAsia"/>
                <w:szCs w:val="24"/>
                <w:lang w:eastAsia="zh-CN"/>
              </w:rPr>
              <w:t>常设议项</w:t>
            </w:r>
            <w:r w:rsidR="000C3260">
              <w:rPr>
                <w:rFonts w:asciiTheme="minorHAnsi" w:hAnsiTheme="minorHAnsi" w:hint="eastAsia"/>
                <w:szCs w:val="24"/>
                <w:lang w:eastAsia="zh-CN"/>
              </w:rPr>
              <w:t>（</w:t>
            </w:r>
            <w:r>
              <w:rPr>
                <w:rFonts w:asciiTheme="minorHAnsi" w:hAnsiTheme="minorHAnsi" w:hint="eastAsia"/>
                <w:szCs w:val="24"/>
                <w:lang w:eastAsia="zh-CN"/>
              </w:rPr>
              <w:t>议项</w:t>
            </w:r>
            <w:r w:rsidR="000C3260">
              <w:rPr>
                <w:rFonts w:asciiTheme="minorHAnsi" w:hAnsiTheme="minorHAnsi" w:hint="eastAsia"/>
                <w:szCs w:val="24"/>
                <w:lang w:eastAsia="zh-CN"/>
              </w:rPr>
              <w:t>）</w:t>
            </w:r>
            <w:r>
              <w:rPr>
                <w:rFonts w:asciiTheme="minorHAnsi" w:hAnsiTheme="minorHAnsi" w:hint="eastAsia"/>
                <w:szCs w:val="24"/>
                <w:lang w:eastAsia="zh-CN"/>
              </w:rPr>
              <w:t>7</w:t>
            </w:r>
            <w:r>
              <w:rPr>
                <w:rFonts w:asciiTheme="minorHAnsi" w:hAnsiTheme="minorHAnsi" w:hint="eastAsia"/>
                <w:szCs w:val="24"/>
                <w:lang w:eastAsia="zh-CN"/>
              </w:rPr>
              <w:t>和</w:t>
            </w:r>
            <w:r>
              <w:rPr>
                <w:rFonts w:asciiTheme="minorHAnsi" w:hAnsiTheme="minorHAnsi" w:hint="eastAsia"/>
                <w:szCs w:val="24"/>
                <w:lang w:eastAsia="zh-CN"/>
              </w:rPr>
              <w:t>9.2</w:t>
            </w:r>
            <w:r>
              <w:rPr>
                <w:rFonts w:asciiTheme="minorHAnsi" w:hAnsiTheme="minorHAnsi" w:hint="eastAsia"/>
                <w:szCs w:val="24"/>
                <w:lang w:eastAsia="zh-CN"/>
              </w:rPr>
              <w:t>而开展的筹备工作</w:t>
            </w:r>
            <w:r w:rsidR="009635A1">
              <w:rPr>
                <w:rFonts w:asciiTheme="minorHAnsi" w:hAnsiTheme="minorHAnsi" w:hint="eastAsia"/>
                <w:szCs w:val="24"/>
                <w:lang w:eastAsia="zh-CN"/>
              </w:rPr>
              <w:t>的</w:t>
            </w:r>
            <w:r w:rsidR="009635A1">
              <w:rPr>
                <w:rFonts w:asciiTheme="minorHAnsi" w:hAnsiTheme="minorHAnsi"/>
                <w:szCs w:val="24"/>
                <w:lang w:eastAsia="zh-CN"/>
              </w:rPr>
              <w:t>提案</w:t>
            </w:r>
            <w:r w:rsidR="000C3260">
              <w:rPr>
                <w:rFonts w:asciiTheme="minorHAnsi" w:hAnsiTheme="minorHAnsi"/>
                <w:szCs w:val="24"/>
                <w:lang w:eastAsia="zh-CN"/>
              </w:rPr>
              <w:t>，</w:t>
            </w:r>
            <w:r w:rsidR="009635A1">
              <w:rPr>
                <w:rFonts w:asciiTheme="minorHAnsi" w:hAnsiTheme="minorHAnsi"/>
                <w:szCs w:val="24"/>
                <w:lang w:eastAsia="zh-CN"/>
              </w:rPr>
              <w:t>从而</w:t>
            </w:r>
            <w:r>
              <w:rPr>
                <w:rFonts w:asciiTheme="minorHAnsi" w:hAnsiTheme="minorHAnsi" w:hint="eastAsia"/>
                <w:szCs w:val="24"/>
                <w:lang w:eastAsia="zh-CN"/>
              </w:rPr>
              <w:t>提高大会的绩效水平。主任</w:t>
            </w:r>
            <w:r w:rsidR="009635A1">
              <w:rPr>
                <w:rFonts w:asciiTheme="minorHAnsi" w:hAnsiTheme="minorHAnsi" w:hint="eastAsia"/>
                <w:szCs w:val="24"/>
                <w:lang w:eastAsia="zh-CN"/>
              </w:rPr>
              <w:t>指出</w:t>
            </w:r>
            <w:r w:rsidR="000C3260">
              <w:rPr>
                <w:rFonts w:asciiTheme="minorHAnsi" w:hAnsiTheme="minorHAnsi" w:hint="eastAsia"/>
                <w:szCs w:val="24"/>
                <w:lang w:eastAsia="zh-CN"/>
              </w:rPr>
              <w:t>，</w:t>
            </w:r>
            <w:r>
              <w:rPr>
                <w:rFonts w:asciiTheme="minorHAnsi" w:hAnsiTheme="minorHAnsi" w:hint="eastAsia"/>
                <w:szCs w:val="24"/>
                <w:lang w:eastAsia="zh-CN"/>
              </w:rPr>
              <w:t>无线</w:t>
            </w:r>
            <w:r w:rsidR="009635A1">
              <w:rPr>
                <w:rFonts w:asciiTheme="minorHAnsi" w:hAnsiTheme="minorHAnsi" w:hint="eastAsia"/>
                <w:szCs w:val="24"/>
                <w:lang w:eastAsia="zh-CN"/>
              </w:rPr>
              <w:t>电通信局已在</w:t>
            </w:r>
            <w:r>
              <w:rPr>
                <w:rFonts w:asciiTheme="minorHAnsi" w:hAnsiTheme="minorHAnsi" w:hint="eastAsia"/>
                <w:szCs w:val="24"/>
                <w:lang w:eastAsia="zh-CN"/>
              </w:rPr>
              <w:t>本周期内开始了文件中</w:t>
            </w:r>
            <w:r w:rsidR="009635A1">
              <w:rPr>
                <w:rFonts w:asciiTheme="minorHAnsi" w:hAnsiTheme="minorHAnsi" w:hint="eastAsia"/>
                <w:szCs w:val="24"/>
                <w:lang w:eastAsia="zh-CN"/>
              </w:rPr>
              <w:t>建议的</w:t>
            </w:r>
            <w:r w:rsidR="009635A1">
              <w:rPr>
                <w:rFonts w:asciiTheme="minorHAnsi" w:hAnsiTheme="minorHAnsi"/>
                <w:szCs w:val="24"/>
                <w:lang w:eastAsia="zh-CN"/>
              </w:rPr>
              <w:t>一个</w:t>
            </w:r>
            <w:r>
              <w:rPr>
                <w:rFonts w:asciiTheme="minorHAnsi" w:hAnsiTheme="minorHAnsi" w:hint="eastAsia"/>
                <w:szCs w:val="24"/>
                <w:lang w:eastAsia="zh-CN"/>
              </w:rPr>
              <w:t>议项</w:t>
            </w:r>
            <w:r>
              <w:rPr>
                <w:rFonts w:asciiTheme="minorHAnsi" w:hAnsiTheme="minorHAnsi" w:hint="eastAsia"/>
                <w:szCs w:val="24"/>
                <w:lang w:eastAsia="zh-CN"/>
              </w:rPr>
              <w:t>9.2</w:t>
            </w:r>
            <w:r>
              <w:rPr>
                <w:rFonts w:asciiTheme="minorHAnsi" w:hAnsiTheme="minorHAnsi" w:hint="eastAsia"/>
                <w:szCs w:val="24"/>
                <w:lang w:eastAsia="zh-CN"/>
              </w:rPr>
              <w:t>的行动。</w:t>
            </w:r>
            <w:r>
              <w:rPr>
                <w:rFonts w:asciiTheme="minorHAnsi" w:hAnsiTheme="minorHAnsi" w:hint="eastAsia"/>
                <w:szCs w:val="24"/>
                <w:lang w:eastAsia="zh-CN"/>
              </w:rPr>
              <w:t>RAG</w:t>
            </w:r>
            <w:r>
              <w:rPr>
                <w:rFonts w:asciiTheme="minorHAnsi" w:hAnsiTheme="minorHAnsi" w:hint="eastAsia"/>
                <w:szCs w:val="24"/>
                <w:lang w:eastAsia="zh-CN"/>
              </w:rPr>
              <w:t>注意到该文稿并鼓励主任将有关议项</w:t>
            </w:r>
            <w:r>
              <w:rPr>
                <w:rFonts w:asciiTheme="minorHAnsi" w:hAnsiTheme="minorHAnsi" w:hint="eastAsia"/>
                <w:szCs w:val="24"/>
                <w:lang w:eastAsia="zh-CN"/>
              </w:rPr>
              <w:t>9.2</w:t>
            </w:r>
            <w:r>
              <w:rPr>
                <w:rFonts w:asciiTheme="minorHAnsi" w:hAnsiTheme="minorHAnsi" w:hint="eastAsia"/>
                <w:szCs w:val="24"/>
                <w:lang w:eastAsia="zh-CN"/>
              </w:rPr>
              <w:t>的提</w:t>
            </w:r>
            <w:r>
              <w:rPr>
                <w:rFonts w:asciiTheme="minorHAnsi" w:hAnsiTheme="minorHAnsi" w:hint="eastAsia"/>
                <w:szCs w:val="24"/>
                <w:lang w:eastAsia="zh-CN"/>
              </w:rPr>
              <w:lastRenderedPageBreak/>
              <w:t>案尽可能地纳入文件。</w:t>
            </w:r>
            <w:r w:rsidR="00442169">
              <w:rPr>
                <w:rFonts w:asciiTheme="minorHAnsi" w:hAnsiTheme="minorHAnsi"/>
                <w:szCs w:val="24"/>
                <w:lang w:eastAsia="zh-CN"/>
              </w:rPr>
              <w:t>RAG</w:t>
            </w:r>
            <w:r w:rsidR="009635A1">
              <w:rPr>
                <w:rFonts w:asciiTheme="minorHAnsi" w:hAnsiTheme="minorHAnsi" w:hint="eastAsia"/>
                <w:szCs w:val="24"/>
                <w:lang w:eastAsia="zh-CN"/>
              </w:rPr>
              <w:t>亦</w:t>
            </w:r>
            <w:r w:rsidR="00442169">
              <w:rPr>
                <w:rFonts w:asciiTheme="minorHAnsi" w:hAnsiTheme="minorHAnsi" w:hint="eastAsia"/>
                <w:szCs w:val="24"/>
                <w:lang w:eastAsia="zh-CN"/>
              </w:rPr>
              <w:t>注意到</w:t>
            </w:r>
            <w:r w:rsidR="00442169">
              <w:rPr>
                <w:rFonts w:asciiTheme="minorHAnsi" w:hAnsiTheme="minorHAnsi"/>
                <w:szCs w:val="24"/>
                <w:lang w:eastAsia="zh-CN"/>
              </w:rPr>
              <w:t>ITU-R 4A</w:t>
            </w:r>
            <w:r w:rsidR="009635A1">
              <w:rPr>
                <w:rFonts w:asciiTheme="minorHAnsi" w:hAnsiTheme="minorHAnsi"/>
                <w:szCs w:val="24"/>
                <w:lang w:eastAsia="zh-CN"/>
              </w:rPr>
              <w:t>工作组</w:t>
            </w:r>
            <w:r w:rsidR="009635A1">
              <w:rPr>
                <w:rFonts w:asciiTheme="minorHAnsi" w:hAnsiTheme="minorHAnsi" w:hint="eastAsia"/>
                <w:szCs w:val="24"/>
                <w:lang w:eastAsia="zh-CN"/>
              </w:rPr>
              <w:t>为</w:t>
            </w:r>
            <w:r w:rsidR="00F96EE2">
              <w:rPr>
                <w:rFonts w:asciiTheme="minorHAnsi" w:hAnsiTheme="minorHAnsi"/>
                <w:szCs w:val="24"/>
                <w:lang w:eastAsia="zh-CN"/>
              </w:rPr>
              <w:t>履行</w:t>
            </w:r>
            <w:r w:rsidR="00442169">
              <w:rPr>
                <w:rFonts w:asciiTheme="minorHAnsi" w:hAnsiTheme="minorHAnsi"/>
                <w:szCs w:val="24"/>
                <w:lang w:eastAsia="zh-CN"/>
              </w:rPr>
              <w:t>议项</w:t>
            </w:r>
            <w:r w:rsidR="00442169">
              <w:rPr>
                <w:rFonts w:asciiTheme="minorHAnsi" w:hAnsiTheme="minorHAnsi" w:hint="eastAsia"/>
                <w:szCs w:val="24"/>
                <w:lang w:eastAsia="zh-CN"/>
              </w:rPr>
              <w:t>7</w:t>
            </w:r>
            <w:r w:rsidR="00F96EE2">
              <w:rPr>
                <w:rFonts w:asciiTheme="minorHAnsi" w:hAnsiTheme="minorHAnsi"/>
                <w:szCs w:val="24"/>
                <w:lang w:eastAsia="zh-CN"/>
              </w:rPr>
              <w:t>文件</w:t>
            </w:r>
            <w:r w:rsidR="00F96EE2">
              <w:rPr>
                <w:rFonts w:asciiTheme="minorHAnsi" w:hAnsiTheme="minorHAnsi" w:hint="eastAsia"/>
                <w:szCs w:val="24"/>
                <w:lang w:eastAsia="zh-CN"/>
              </w:rPr>
              <w:t>中</w:t>
            </w:r>
            <w:r w:rsidR="00442169">
              <w:rPr>
                <w:rFonts w:asciiTheme="minorHAnsi" w:hAnsiTheme="minorHAnsi" w:hint="eastAsia"/>
                <w:szCs w:val="24"/>
                <w:lang w:eastAsia="zh-CN"/>
              </w:rPr>
              <w:t>提出</w:t>
            </w:r>
            <w:r w:rsidR="00442169">
              <w:rPr>
                <w:rFonts w:asciiTheme="minorHAnsi" w:hAnsiTheme="minorHAnsi"/>
                <w:szCs w:val="24"/>
                <w:lang w:eastAsia="zh-CN"/>
              </w:rPr>
              <w:t>的第一</w:t>
            </w:r>
            <w:r w:rsidR="00F96EE2">
              <w:rPr>
                <w:rFonts w:asciiTheme="minorHAnsi" w:hAnsiTheme="minorHAnsi" w:hint="eastAsia"/>
                <w:szCs w:val="24"/>
                <w:lang w:eastAsia="zh-CN"/>
              </w:rPr>
              <w:t>项</w:t>
            </w:r>
            <w:r w:rsidR="00F96EE2">
              <w:rPr>
                <w:rFonts w:asciiTheme="minorHAnsi" w:hAnsiTheme="minorHAnsi"/>
                <w:szCs w:val="24"/>
                <w:lang w:eastAsia="zh-CN"/>
              </w:rPr>
              <w:t>建议而</w:t>
            </w:r>
            <w:r w:rsidR="00442169">
              <w:rPr>
                <w:rFonts w:asciiTheme="minorHAnsi" w:hAnsiTheme="minorHAnsi"/>
                <w:szCs w:val="24"/>
                <w:lang w:eastAsia="zh-CN"/>
              </w:rPr>
              <w:t>达成的内部非正式协议。</w:t>
            </w:r>
            <w:r w:rsidR="00442169">
              <w:rPr>
                <w:rFonts w:asciiTheme="minorHAnsi" w:hAnsiTheme="minorHAnsi" w:hint="eastAsia"/>
                <w:szCs w:val="24"/>
                <w:lang w:eastAsia="zh-CN"/>
              </w:rPr>
              <w:t>RAG</w:t>
            </w:r>
            <w:r w:rsidR="00442169">
              <w:rPr>
                <w:rFonts w:asciiTheme="minorHAnsi" w:hAnsiTheme="minorHAnsi" w:hint="eastAsia"/>
                <w:szCs w:val="24"/>
                <w:lang w:eastAsia="zh-CN"/>
              </w:rPr>
              <w:t>进一步</w:t>
            </w:r>
            <w:r w:rsidR="00F96EE2">
              <w:rPr>
                <w:rFonts w:asciiTheme="minorHAnsi" w:hAnsiTheme="minorHAnsi" w:hint="eastAsia"/>
                <w:szCs w:val="24"/>
                <w:lang w:eastAsia="zh-CN"/>
              </w:rPr>
              <w:t>指出</w:t>
            </w:r>
            <w:r w:rsidR="000C3260">
              <w:rPr>
                <w:rFonts w:asciiTheme="minorHAnsi" w:hAnsiTheme="minorHAnsi"/>
                <w:szCs w:val="24"/>
                <w:lang w:eastAsia="zh-CN"/>
              </w:rPr>
              <w:t>，</w:t>
            </w:r>
            <w:r w:rsidR="00442169">
              <w:rPr>
                <w:rFonts w:asciiTheme="minorHAnsi" w:hAnsiTheme="minorHAnsi"/>
                <w:szCs w:val="24"/>
                <w:lang w:eastAsia="zh-CN"/>
              </w:rPr>
              <w:t>如愿意</w:t>
            </w:r>
            <w:r w:rsidR="000C3260">
              <w:rPr>
                <w:rFonts w:asciiTheme="minorHAnsi" w:hAnsiTheme="minorHAnsi"/>
                <w:szCs w:val="24"/>
                <w:lang w:eastAsia="zh-CN"/>
              </w:rPr>
              <w:t>，</w:t>
            </w:r>
            <w:r w:rsidR="00F96EE2">
              <w:rPr>
                <w:rFonts w:asciiTheme="minorHAnsi" w:hAnsiTheme="minorHAnsi"/>
                <w:szCs w:val="24"/>
                <w:lang w:eastAsia="zh-CN"/>
              </w:rPr>
              <w:t>各主管部门</w:t>
            </w:r>
            <w:r w:rsidR="00442169">
              <w:rPr>
                <w:rFonts w:asciiTheme="minorHAnsi" w:hAnsiTheme="minorHAnsi"/>
                <w:szCs w:val="24"/>
                <w:lang w:eastAsia="zh-CN"/>
              </w:rPr>
              <w:t>可将提案提交相关机构</w:t>
            </w:r>
            <w:r w:rsidR="000C3260">
              <w:rPr>
                <w:rFonts w:asciiTheme="minorHAnsi" w:hAnsiTheme="minorHAnsi"/>
                <w:szCs w:val="24"/>
                <w:lang w:eastAsia="zh-CN"/>
              </w:rPr>
              <w:t>（</w:t>
            </w:r>
            <w:r w:rsidR="00442169">
              <w:rPr>
                <w:rFonts w:asciiTheme="minorHAnsi" w:hAnsiTheme="minorHAnsi" w:hint="eastAsia"/>
                <w:szCs w:val="24"/>
                <w:lang w:eastAsia="zh-CN"/>
              </w:rPr>
              <w:t>CPM</w:t>
            </w:r>
            <w:r w:rsidR="00442169">
              <w:rPr>
                <w:rFonts w:asciiTheme="minorHAnsi" w:hAnsiTheme="minorHAnsi"/>
                <w:szCs w:val="24"/>
                <w:lang w:eastAsia="zh-CN"/>
              </w:rPr>
              <w:t>、</w:t>
            </w:r>
            <w:r w:rsidR="00442169">
              <w:rPr>
                <w:rFonts w:asciiTheme="minorHAnsi" w:hAnsiTheme="minorHAnsi"/>
                <w:szCs w:val="24"/>
                <w:lang w:eastAsia="zh-CN"/>
              </w:rPr>
              <w:t>RA</w:t>
            </w:r>
            <w:r w:rsidR="00442169">
              <w:rPr>
                <w:rFonts w:asciiTheme="minorHAnsi" w:hAnsiTheme="minorHAnsi"/>
                <w:szCs w:val="24"/>
                <w:lang w:eastAsia="zh-CN"/>
              </w:rPr>
              <w:t>、</w:t>
            </w:r>
            <w:r w:rsidR="00442169">
              <w:rPr>
                <w:rFonts w:asciiTheme="minorHAnsi" w:hAnsiTheme="minorHAnsi"/>
                <w:szCs w:val="24"/>
                <w:lang w:eastAsia="zh-CN"/>
              </w:rPr>
              <w:t>WRC</w:t>
            </w:r>
            <w:r w:rsidR="000C3260">
              <w:rPr>
                <w:rFonts w:asciiTheme="minorHAnsi" w:hAnsiTheme="minorHAnsi"/>
                <w:szCs w:val="24"/>
                <w:lang w:eastAsia="zh-CN"/>
              </w:rPr>
              <w:t>）</w:t>
            </w:r>
            <w:r w:rsidR="00442169">
              <w:rPr>
                <w:rFonts w:asciiTheme="minorHAnsi" w:hAnsiTheme="minorHAnsi" w:hint="eastAsia"/>
                <w:szCs w:val="24"/>
                <w:lang w:eastAsia="zh-CN"/>
              </w:rPr>
              <w:t>审议</w:t>
            </w:r>
            <w:r w:rsidR="00442169">
              <w:rPr>
                <w:rFonts w:asciiTheme="minorHAnsi" w:hAnsiTheme="minorHAnsi"/>
                <w:szCs w:val="24"/>
                <w:lang w:eastAsia="zh-CN"/>
              </w:rPr>
              <w:t>。</w:t>
            </w:r>
          </w:p>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szCs w:val="24"/>
                <w:lang w:eastAsia="zh-CN"/>
              </w:rPr>
              <w:t>还审议了俄罗斯联邦有关</w:t>
            </w:r>
            <w:r>
              <w:rPr>
                <w:rFonts w:asciiTheme="minorHAnsi" w:hAnsiTheme="minorHAnsi" w:hint="eastAsia"/>
                <w:szCs w:val="24"/>
                <w:lang w:eastAsia="zh-CN"/>
              </w:rPr>
              <w:t>理顺全权代表大会</w:t>
            </w:r>
            <w:r>
              <w:rPr>
                <w:rFonts w:asciiTheme="minorHAnsi" w:hAnsiTheme="minorHAnsi"/>
                <w:szCs w:val="24"/>
                <w:lang w:eastAsia="zh-CN"/>
              </w:rPr>
              <w:t>决议和</w:t>
            </w:r>
            <w:r>
              <w:rPr>
                <w:rFonts w:asciiTheme="minorHAnsi" w:hAnsiTheme="minorHAnsi"/>
                <w:szCs w:val="24"/>
                <w:lang w:eastAsia="zh-CN"/>
              </w:rPr>
              <w:t>ITU-R</w:t>
            </w:r>
            <w:r>
              <w:rPr>
                <w:rFonts w:asciiTheme="minorHAnsi" w:hAnsiTheme="minorHAnsi"/>
                <w:szCs w:val="24"/>
                <w:lang w:eastAsia="zh-CN"/>
              </w:rPr>
              <w:t>、</w:t>
            </w:r>
            <w:r>
              <w:rPr>
                <w:rFonts w:asciiTheme="minorHAnsi" w:hAnsiTheme="minorHAnsi"/>
                <w:szCs w:val="24"/>
                <w:lang w:eastAsia="zh-CN"/>
              </w:rPr>
              <w:t>ITU-T</w:t>
            </w:r>
            <w:r>
              <w:rPr>
                <w:rFonts w:asciiTheme="minorHAnsi" w:hAnsiTheme="minorHAnsi"/>
                <w:szCs w:val="24"/>
                <w:lang w:eastAsia="zh-CN"/>
              </w:rPr>
              <w:t>和</w:t>
            </w:r>
            <w:r>
              <w:rPr>
                <w:rFonts w:asciiTheme="minorHAnsi" w:hAnsiTheme="minorHAnsi"/>
                <w:szCs w:val="24"/>
                <w:lang w:eastAsia="zh-CN"/>
              </w:rPr>
              <w:t>ITU-D</w:t>
            </w:r>
            <w:r>
              <w:rPr>
                <w:rFonts w:asciiTheme="minorHAnsi" w:hAnsiTheme="minorHAnsi"/>
                <w:szCs w:val="24"/>
                <w:lang w:eastAsia="zh-CN"/>
              </w:rPr>
              <w:t>有关相同议题的决议的</w:t>
            </w:r>
            <w:r>
              <w:rPr>
                <w:rFonts w:asciiTheme="minorHAnsi" w:hAnsiTheme="minorHAnsi"/>
                <w:szCs w:val="24"/>
                <w:lang w:eastAsia="zh-CN"/>
              </w:rPr>
              <w:t>RAG18/11</w:t>
            </w:r>
            <w:r>
              <w:rPr>
                <w:rFonts w:asciiTheme="minorHAnsi" w:hAnsiTheme="minorHAnsi" w:hint="eastAsia"/>
                <w:szCs w:val="24"/>
                <w:lang w:eastAsia="zh-CN"/>
              </w:rPr>
              <w:t>号</w:t>
            </w:r>
            <w:r>
              <w:rPr>
                <w:rFonts w:asciiTheme="minorHAnsi" w:hAnsiTheme="minorHAnsi"/>
                <w:szCs w:val="24"/>
                <w:lang w:eastAsia="zh-CN"/>
              </w:rPr>
              <w:t>文件。</w:t>
            </w:r>
            <w:r>
              <w:rPr>
                <w:rFonts w:asciiTheme="minorHAnsi" w:hAnsiTheme="minorHAnsi" w:hint="eastAsia"/>
                <w:szCs w:val="24"/>
                <w:lang w:eastAsia="zh-CN"/>
              </w:rPr>
              <w:t>RAG</w:t>
            </w:r>
            <w:r>
              <w:rPr>
                <w:rFonts w:asciiTheme="minorHAnsi" w:hAnsiTheme="minorHAnsi"/>
                <w:szCs w:val="24"/>
                <w:lang w:eastAsia="zh-CN"/>
              </w:rPr>
              <w:t>对理顺这些决议的理念表示支持</w:t>
            </w:r>
            <w:r w:rsidR="000C3260">
              <w:rPr>
                <w:rFonts w:asciiTheme="minorHAnsi" w:hAnsiTheme="minorHAnsi"/>
                <w:szCs w:val="24"/>
                <w:lang w:eastAsia="zh-CN"/>
              </w:rPr>
              <w:t>，</w:t>
            </w:r>
            <w:r>
              <w:rPr>
                <w:rFonts w:asciiTheme="minorHAnsi" w:hAnsiTheme="minorHAnsi"/>
                <w:szCs w:val="24"/>
                <w:lang w:eastAsia="zh-CN"/>
              </w:rPr>
              <w:t>同时考虑到三个部门工作性质的不同。</w:t>
            </w:r>
            <w:r>
              <w:rPr>
                <w:rFonts w:asciiTheme="minorHAnsi" w:hAnsiTheme="minorHAnsi" w:hint="eastAsia"/>
                <w:szCs w:val="24"/>
                <w:lang w:eastAsia="zh-CN"/>
              </w:rPr>
              <w:t>RAG</w:t>
            </w:r>
            <w:r>
              <w:rPr>
                <w:rFonts w:asciiTheme="minorHAnsi" w:hAnsiTheme="minorHAnsi"/>
                <w:szCs w:val="24"/>
                <w:lang w:eastAsia="zh-CN"/>
              </w:rPr>
              <w:t>请主任将此事宜纳入</w:t>
            </w:r>
            <w:r>
              <w:rPr>
                <w:rFonts w:asciiTheme="minorHAnsi" w:hAnsiTheme="minorHAnsi"/>
                <w:szCs w:val="24"/>
                <w:lang w:eastAsia="zh-CN"/>
              </w:rPr>
              <w:t>RAG</w:t>
            </w:r>
            <w:r>
              <w:rPr>
                <w:rFonts w:asciiTheme="minorHAnsi" w:hAnsiTheme="minorHAnsi"/>
                <w:szCs w:val="24"/>
                <w:lang w:eastAsia="zh-CN"/>
              </w:rPr>
              <w:t>向无线电通信全会提交的报告中</w:t>
            </w:r>
            <w:r w:rsidR="000C3260">
              <w:rPr>
                <w:rFonts w:asciiTheme="minorHAnsi" w:hAnsiTheme="minorHAnsi"/>
                <w:szCs w:val="24"/>
                <w:lang w:eastAsia="zh-CN"/>
              </w:rPr>
              <w:t>，</w:t>
            </w:r>
            <w:r>
              <w:rPr>
                <w:rFonts w:asciiTheme="minorHAnsi" w:hAnsiTheme="minorHAnsi"/>
                <w:szCs w:val="24"/>
                <w:lang w:eastAsia="zh-CN"/>
              </w:rPr>
              <w:t>以供其审议并酌情采取任何需要的行动。</w:t>
            </w:r>
          </w:p>
          <w:p w:rsidR="009053D2"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hint="eastAsia"/>
                <w:szCs w:val="24"/>
                <w:lang w:eastAsia="zh-CN"/>
              </w:rPr>
              <w:t>审议了</w:t>
            </w:r>
            <w:r>
              <w:rPr>
                <w:rFonts w:asciiTheme="minorHAnsi" w:hAnsiTheme="minorHAnsi"/>
                <w:szCs w:val="24"/>
                <w:lang w:eastAsia="zh-CN"/>
              </w:rPr>
              <w:t>德国提交的</w:t>
            </w:r>
            <w:r>
              <w:rPr>
                <w:rFonts w:asciiTheme="minorHAnsi" w:hAnsiTheme="minorHAnsi"/>
                <w:szCs w:val="24"/>
                <w:lang w:eastAsia="zh-CN"/>
              </w:rPr>
              <w:t>RAG18/12</w:t>
            </w:r>
            <w:r>
              <w:rPr>
                <w:rFonts w:asciiTheme="minorHAnsi" w:hAnsiTheme="minorHAnsi" w:hint="eastAsia"/>
                <w:szCs w:val="24"/>
                <w:lang w:eastAsia="zh-CN"/>
              </w:rPr>
              <w:t>号</w:t>
            </w:r>
            <w:r>
              <w:rPr>
                <w:rFonts w:asciiTheme="minorHAnsi" w:hAnsiTheme="minorHAnsi"/>
                <w:szCs w:val="24"/>
                <w:lang w:eastAsia="zh-CN"/>
              </w:rPr>
              <w:t>文件。</w:t>
            </w:r>
            <w:r>
              <w:rPr>
                <w:rFonts w:asciiTheme="minorHAnsi" w:hAnsiTheme="minorHAnsi" w:hint="eastAsia"/>
                <w:szCs w:val="24"/>
                <w:lang w:eastAsia="zh-CN"/>
              </w:rPr>
              <w:t>该</w:t>
            </w:r>
            <w:r>
              <w:rPr>
                <w:rFonts w:asciiTheme="minorHAnsi" w:hAnsiTheme="minorHAnsi"/>
                <w:szCs w:val="24"/>
                <w:lang w:eastAsia="zh-CN"/>
              </w:rPr>
              <w:t>文件建议修正第</w:t>
            </w:r>
            <w:r>
              <w:rPr>
                <w:rFonts w:asciiTheme="minorHAnsi" w:hAnsiTheme="minorHAnsi" w:hint="eastAsia"/>
                <w:szCs w:val="24"/>
                <w:lang w:eastAsia="zh-CN"/>
              </w:rPr>
              <w:t>72</w:t>
            </w:r>
            <w:r>
              <w:rPr>
                <w:rFonts w:asciiTheme="minorHAnsi" w:hAnsiTheme="minorHAnsi" w:hint="eastAsia"/>
                <w:szCs w:val="24"/>
                <w:lang w:eastAsia="zh-CN"/>
              </w:rPr>
              <w:t>号</w:t>
            </w:r>
            <w:r>
              <w:rPr>
                <w:rFonts w:asciiTheme="minorHAnsi" w:hAnsiTheme="minorHAnsi"/>
                <w:szCs w:val="24"/>
                <w:lang w:eastAsia="zh-CN"/>
              </w:rPr>
              <w:t>决议</w:t>
            </w:r>
            <w:r w:rsidR="000C3260">
              <w:rPr>
                <w:rFonts w:asciiTheme="minorHAnsi" w:hAnsiTheme="minorHAnsi"/>
                <w:szCs w:val="24"/>
                <w:lang w:eastAsia="zh-CN"/>
              </w:rPr>
              <w:t>（</w:t>
            </w:r>
            <w:r>
              <w:rPr>
                <w:rFonts w:asciiTheme="minorHAnsi" w:hAnsiTheme="minorHAnsi" w:hint="eastAsia"/>
                <w:szCs w:val="24"/>
                <w:lang w:eastAsia="zh-CN"/>
              </w:rPr>
              <w:t>WRC</w:t>
            </w:r>
            <w:r>
              <w:rPr>
                <w:rFonts w:asciiTheme="minorHAnsi" w:hAnsiTheme="minorHAnsi"/>
                <w:szCs w:val="24"/>
                <w:lang w:eastAsia="zh-CN"/>
              </w:rPr>
              <w:t>-07</w:t>
            </w:r>
            <w:r w:rsidR="000C3260">
              <w:rPr>
                <w:rFonts w:asciiTheme="minorHAnsi" w:hAnsiTheme="minorHAnsi" w:hint="eastAsia"/>
                <w:szCs w:val="24"/>
                <w:lang w:eastAsia="zh-CN"/>
              </w:rPr>
              <w:t>，</w:t>
            </w:r>
            <w:r>
              <w:rPr>
                <w:rFonts w:asciiTheme="minorHAnsi" w:hAnsiTheme="minorHAnsi"/>
                <w:szCs w:val="24"/>
                <w:lang w:eastAsia="zh-CN"/>
              </w:rPr>
              <w:t>修订版</w:t>
            </w:r>
            <w:r w:rsidR="000C3260">
              <w:rPr>
                <w:rFonts w:asciiTheme="minorHAnsi" w:hAnsiTheme="minorHAnsi"/>
                <w:szCs w:val="24"/>
                <w:lang w:eastAsia="zh-CN"/>
              </w:rPr>
              <w:t>）</w:t>
            </w:r>
            <w:r w:rsidR="000C3260">
              <w:rPr>
                <w:rFonts w:asciiTheme="minorHAnsi" w:hAnsiTheme="minorHAnsi" w:hint="eastAsia"/>
                <w:szCs w:val="24"/>
                <w:lang w:eastAsia="zh-CN"/>
              </w:rPr>
              <w:t>，</w:t>
            </w:r>
            <w:r>
              <w:rPr>
                <w:rFonts w:asciiTheme="minorHAnsi" w:hAnsiTheme="minorHAnsi"/>
                <w:szCs w:val="24"/>
                <w:lang w:eastAsia="zh-CN"/>
              </w:rPr>
              <w:t>以便将所有有关</w:t>
            </w:r>
            <w:r>
              <w:rPr>
                <w:rFonts w:asciiTheme="minorHAnsi" w:hAnsiTheme="minorHAnsi"/>
                <w:szCs w:val="24"/>
                <w:lang w:eastAsia="zh-CN"/>
              </w:rPr>
              <w:t>WRC</w:t>
            </w:r>
            <w:r>
              <w:rPr>
                <w:rFonts w:asciiTheme="minorHAnsi" w:hAnsiTheme="minorHAnsi"/>
                <w:szCs w:val="24"/>
                <w:lang w:eastAsia="zh-CN"/>
              </w:rPr>
              <w:t>筹备会议和活动的整体时间安排的制定和维护包含在内。</w:t>
            </w:r>
            <w:r>
              <w:rPr>
                <w:rFonts w:asciiTheme="minorHAnsi" w:hAnsiTheme="minorHAnsi" w:hint="eastAsia"/>
                <w:szCs w:val="24"/>
                <w:lang w:eastAsia="zh-CN"/>
              </w:rPr>
              <w:t>RAG</w:t>
            </w:r>
            <w:r>
              <w:rPr>
                <w:rFonts w:asciiTheme="minorHAnsi" w:hAnsiTheme="minorHAnsi"/>
                <w:szCs w:val="24"/>
                <w:lang w:eastAsia="zh-CN"/>
              </w:rPr>
              <w:t>对此</w:t>
            </w:r>
            <w:r>
              <w:rPr>
                <w:rFonts w:asciiTheme="minorHAnsi" w:hAnsiTheme="minorHAnsi" w:hint="eastAsia"/>
                <w:szCs w:val="24"/>
                <w:lang w:eastAsia="zh-CN"/>
              </w:rPr>
              <w:t>想法</w:t>
            </w:r>
            <w:r>
              <w:rPr>
                <w:rFonts w:asciiTheme="minorHAnsi" w:hAnsiTheme="minorHAnsi"/>
                <w:szCs w:val="24"/>
                <w:lang w:eastAsia="zh-CN"/>
              </w:rPr>
              <w:t>表示支持并</w:t>
            </w:r>
            <w:r w:rsidR="00F96EE2">
              <w:rPr>
                <w:rFonts w:asciiTheme="minorHAnsi" w:hAnsiTheme="minorHAnsi" w:hint="eastAsia"/>
                <w:szCs w:val="24"/>
                <w:lang w:eastAsia="zh-CN"/>
              </w:rPr>
              <w:t>指出</w:t>
            </w:r>
            <w:r w:rsidR="000C3260">
              <w:rPr>
                <w:rFonts w:asciiTheme="minorHAnsi" w:hAnsiTheme="minorHAnsi"/>
                <w:szCs w:val="24"/>
                <w:lang w:eastAsia="zh-CN"/>
              </w:rPr>
              <w:t>，</w:t>
            </w:r>
            <w:r>
              <w:rPr>
                <w:rFonts w:asciiTheme="minorHAnsi" w:hAnsiTheme="minorHAnsi"/>
                <w:szCs w:val="24"/>
                <w:lang w:eastAsia="zh-CN"/>
              </w:rPr>
              <w:t>德国或许希望将第</w:t>
            </w:r>
            <w:r>
              <w:rPr>
                <w:rFonts w:asciiTheme="minorHAnsi" w:hAnsiTheme="minorHAnsi" w:hint="eastAsia"/>
                <w:szCs w:val="24"/>
                <w:lang w:eastAsia="zh-CN"/>
              </w:rPr>
              <w:t>72</w:t>
            </w:r>
            <w:r>
              <w:rPr>
                <w:rFonts w:asciiTheme="minorHAnsi" w:hAnsiTheme="minorHAnsi" w:hint="eastAsia"/>
                <w:szCs w:val="24"/>
                <w:lang w:eastAsia="zh-CN"/>
              </w:rPr>
              <w:t>号</w:t>
            </w:r>
            <w:r>
              <w:rPr>
                <w:rFonts w:asciiTheme="minorHAnsi" w:hAnsiTheme="minorHAnsi"/>
                <w:szCs w:val="24"/>
                <w:lang w:eastAsia="zh-CN"/>
              </w:rPr>
              <w:t>决议的拟议修订提交</w:t>
            </w:r>
            <w:r>
              <w:rPr>
                <w:rFonts w:asciiTheme="minorHAnsi" w:hAnsiTheme="minorHAnsi"/>
                <w:szCs w:val="24"/>
                <w:lang w:eastAsia="zh-CN"/>
              </w:rPr>
              <w:t>WRC-19</w:t>
            </w:r>
            <w:r>
              <w:rPr>
                <w:rFonts w:asciiTheme="minorHAnsi" w:hAnsiTheme="minorHAnsi" w:hint="eastAsia"/>
                <w:szCs w:val="24"/>
                <w:lang w:eastAsia="zh-CN"/>
              </w:rPr>
              <w:t>。</w:t>
            </w:r>
          </w:p>
        </w:tc>
      </w:tr>
      <w:tr w:rsidR="00442169" w:rsidRPr="007E76AA" w:rsidTr="009053D2">
        <w:trPr>
          <w:jc w:val="center"/>
        </w:trPr>
        <w:tc>
          <w:tcPr>
            <w:tcW w:w="1037"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lastRenderedPageBreak/>
              <w:t>6</w:t>
            </w:r>
          </w:p>
        </w:tc>
        <w:tc>
          <w:tcPr>
            <w:tcW w:w="3066"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i/>
                <w:iCs/>
                <w:szCs w:val="24"/>
                <w:lang w:eastAsia="zh-CN"/>
              </w:rPr>
            </w:pPr>
            <w:r w:rsidRPr="00510228">
              <w:rPr>
                <w:rFonts w:asciiTheme="minorHAnsi" w:hAnsiTheme="minorHAnsi" w:cstheme="minorHAnsi" w:hint="eastAsia"/>
                <w:szCs w:val="24"/>
                <w:lang w:eastAsia="zh-CN"/>
              </w:rPr>
              <w:t>研究组活动</w:t>
            </w:r>
            <w:r w:rsidRPr="007E76AA">
              <w:rPr>
                <w:rFonts w:asciiTheme="minorHAnsi" w:hAnsiTheme="minorHAnsi" w:cstheme="minorHAnsi"/>
                <w:szCs w:val="24"/>
                <w:lang w:eastAsia="zh-CN"/>
              </w:rPr>
              <w:br/>
            </w:r>
            <w:r w:rsidR="000C3260">
              <w:rPr>
                <w:rFonts w:asciiTheme="minorHAnsi" w:hAnsiTheme="minorHAnsi"/>
                <w:iCs/>
                <w:szCs w:val="24"/>
                <w:lang w:eastAsia="zh-CN"/>
              </w:rPr>
              <w:t>（</w:t>
            </w:r>
            <w:r w:rsidRPr="00355356">
              <w:rPr>
                <w:rFonts w:asciiTheme="minorHAnsi" w:hAnsiTheme="minorHAnsi"/>
                <w:iCs/>
                <w:szCs w:val="24"/>
                <w:lang w:eastAsia="zh-CN"/>
              </w:rPr>
              <w:t>RAG18/1</w:t>
            </w:r>
            <w:r w:rsidR="000C3260">
              <w:rPr>
                <w:rFonts w:asciiTheme="minorHAnsi" w:hAnsiTheme="minorHAnsi"/>
                <w:iCs/>
                <w:szCs w:val="24"/>
                <w:lang w:eastAsia="zh-CN"/>
              </w:rPr>
              <w:t>（</w:t>
            </w:r>
            <w:r w:rsidRPr="00355356">
              <w:rPr>
                <w:rFonts w:asciiTheme="minorHAnsi" w:hAnsiTheme="minorHAnsi"/>
                <w:iCs/>
                <w:szCs w:val="24"/>
                <w:lang w:eastAsia="zh-CN"/>
              </w:rPr>
              <w:t>Add.1</w:t>
            </w:r>
            <w:r w:rsidR="000C3260">
              <w:rPr>
                <w:rFonts w:asciiTheme="minorHAnsi" w:hAnsiTheme="minorHAnsi"/>
                <w:iCs/>
                <w:szCs w:val="24"/>
                <w:lang w:eastAsia="zh-CN"/>
              </w:rPr>
              <w:t>）</w:t>
            </w:r>
            <w:r>
              <w:rPr>
                <w:rFonts w:asciiTheme="minorHAnsi" w:hAnsiTheme="minorHAnsi"/>
                <w:iCs/>
                <w:szCs w:val="24"/>
                <w:lang w:eastAsia="zh-CN"/>
              </w:rPr>
              <w:t>、</w:t>
            </w:r>
            <w:r w:rsidRPr="00355356">
              <w:rPr>
                <w:rFonts w:asciiTheme="minorHAnsi" w:hAnsiTheme="minorHAnsi"/>
                <w:iCs/>
                <w:szCs w:val="24"/>
                <w:lang w:eastAsia="zh-CN"/>
              </w:rPr>
              <w:t>8</w:t>
            </w:r>
            <w:r>
              <w:rPr>
                <w:rFonts w:asciiTheme="minorHAnsi" w:hAnsiTheme="minorHAnsi"/>
                <w:iCs/>
                <w:szCs w:val="24"/>
                <w:lang w:eastAsia="zh-CN"/>
              </w:rPr>
              <w:t>、</w:t>
            </w:r>
            <w:r w:rsidRPr="00355356">
              <w:rPr>
                <w:rFonts w:asciiTheme="minorHAnsi" w:hAnsiTheme="minorHAnsi"/>
                <w:iCs/>
                <w:szCs w:val="24"/>
                <w:lang w:eastAsia="zh-CN"/>
              </w:rPr>
              <w:t>10</w:t>
            </w:r>
            <w:r w:rsidRPr="00DC141C">
              <w:rPr>
                <w:rFonts w:ascii="STKaiti" w:eastAsia="STKaiti" w:hAnsi="STKaiti" w:cstheme="minorHAnsi" w:hint="eastAsia"/>
                <w:szCs w:val="24"/>
                <w:lang w:eastAsia="zh-CN"/>
              </w:rPr>
              <w:t>号</w:t>
            </w:r>
            <w:r w:rsidRPr="00DC141C">
              <w:rPr>
                <w:rFonts w:ascii="STKaiti" w:eastAsia="STKaiti" w:hAnsi="STKaiti" w:cstheme="minorHAnsi"/>
                <w:szCs w:val="24"/>
                <w:lang w:eastAsia="zh-CN"/>
              </w:rPr>
              <w:t>文件</w:t>
            </w:r>
            <w:r w:rsidR="000C3260">
              <w:rPr>
                <w:rFonts w:asciiTheme="minorHAnsi" w:hAnsiTheme="minorHAnsi"/>
                <w:iCs/>
                <w:szCs w:val="24"/>
                <w:lang w:eastAsia="zh-CN"/>
              </w:rPr>
              <w:t>）</w:t>
            </w:r>
          </w:p>
        </w:tc>
        <w:tc>
          <w:tcPr>
            <w:tcW w:w="11198"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8"/>
                <w:lang w:eastAsia="zh-CN"/>
              </w:rPr>
            </w:pPr>
            <w:r w:rsidRPr="007E76AA">
              <w:rPr>
                <w:rFonts w:asciiTheme="minorHAnsi" w:hAnsiTheme="minorHAnsi"/>
                <w:szCs w:val="24"/>
                <w:lang w:eastAsia="zh-CN"/>
              </w:rPr>
              <w:t>RAG</w:t>
            </w:r>
            <w:r>
              <w:rPr>
                <w:rFonts w:asciiTheme="minorHAnsi" w:hAnsiTheme="minorHAnsi" w:hint="eastAsia"/>
                <w:szCs w:val="24"/>
                <w:lang w:eastAsia="zh-CN"/>
              </w:rPr>
              <w:t>注意到</w:t>
            </w:r>
            <w:r>
              <w:rPr>
                <w:rFonts w:asciiTheme="minorHAnsi" w:hAnsiTheme="minorHAnsi"/>
                <w:szCs w:val="24"/>
                <w:lang w:eastAsia="zh-CN"/>
              </w:rPr>
              <w:t>有关研究组活动的报告</w:t>
            </w:r>
            <w:r w:rsidR="000C3260">
              <w:rPr>
                <w:rFonts w:asciiTheme="minorHAnsi" w:hAnsiTheme="minorHAnsi"/>
                <w:szCs w:val="24"/>
                <w:lang w:eastAsia="zh-CN"/>
              </w:rPr>
              <w:t>，</w:t>
            </w:r>
            <w:r>
              <w:rPr>
                <w:rFonts w:asciiTheme="minorHAnsi" w:hAnsiTheme="minorHAnsi"/>
                <w:szCs w:val="24"/>
                <w:lang w:eastAsia="zh-CN"/>
              </w:rPr>
              <w:t>尤其是在</w:t>
            </w:r>
            <w:r>
              <w:rPr>
                <w:rFonts w:asciiTheme="minorHAnsi" w:hAnsiTheme="minorHAnsi"/>
                <w:szCs w:val="24"/>
                <w:lang w:eastAsia="zh-CN"/>
              </w:rPr>
              <w:t>WRC-19</w:t>
            </w:r>
            <w:r>
              <w:rPr>
                <w:rFonts w:asciiTheme="minorHAnsi" w:hAnsiTheme="minorHAnsi" w:hint="eastAsia"/>
                <w:szCs w:val="24"/>
                <w:lang w:eastAsia="zh-CN"/>
              </w:rPr>
              <w:t>筹备</w:t>
            </w:r>
            <w:r>
              <w:rPr>
                <w:rFonts w:asciiTheme="minorHAnsi" w:hAnsiTheme="minorHAnsi"/>
                <w:szCs w:val="24"/>
                <w:lang w:eastAsia="zh-CN"/>
              </w:rPr>
              <w:t>工作方面所取得的进展。</w:t>
            </w:r>
            <w:r>
              <w:rPr>
                <w:rFonts w:asciiTheme="minorHAnsi" w:hAnsiTheme="minorHAnsi" w:hint="eastAsia"/>
                <w:szCs w:val="24"/>
                <w:lang w:eastAsia="zh-CN"/>
              </w:rPr>
              <w:t>RAG</w:t>
            </w:r>
            <w:r>
              <w:rPr>
                <w:rFonts w:asciiTheme="minorHAnsi" w:hAnsiTheme="minorHAnsi"/>
                <w:szCs w:val="24"/>
                <w:lang w:eastAsia="zh-CN"/>
              </w:rPr>
              <w:t>亦注意到</w:t>
            </w:r>
            <w:r w:rsidR="000C3260">
              <w:rPr>
                <w:rFonts w:asciiTheme="minorHAnsi" w:hAnsiTheme="minorHAnsi"/>
                <w:szCs w:val="24"/>
                <w:lang w:eastAsia="zh-CN"/>
              </w:rPr>
              <w:t>，</w:t>
            </w:r>
            <w:r>
              <w:rPr>
                <w:rFonts w:asciiTheme="minorHAnsi" w:hAnsiTheme="minorHAnsi"/>
                <w:szCs w:val="24"/>
                <w:lang w:eastAsia="zh-CN"/>
              </w:rPr>
              <w:t>随着研究组会议出席人数的增加以及国际电联会议安排的增多</w:t>
            </w:r>
            <w:r w:rsidR="000C3260">
              <w:rPr>
                <w:rFonts w:asciiTheme="minorHAnsi" w:hAnsiTheme="minorHAnsi"/>
                <w:szCs w:val="24"/>
                <w:lang w:eastAsia="zh-CN"/>
              </w:rPr>
              <w:t>，</w:t>
            </w:r>
            <w:r>
              <w:rPr>
                <w:rFonts w:asciiTheme="minorHAnsi" w:hAnsiTheme="minorHAnsi"/>
                <w:szCs w:val="24"/>
                <w:lang w:eastAsia="zh-CN"/>
              </w:rPr>
              <w:t>国际电联有限的大会议室为</w:t>
            </w:r>
            <w:r>
              <w:rPr>
                <w:rFonts w:asciiTheme="minorHAnsi" w:hAnsiTheme="minorHAnsi"/>
                <w:szCs w:val="24"/>
                <w:lang w:eastAsia="zh-CN"/>
              </w:rPr>
              <w:t>ITU-R</w:t>
            </w:r>
            <w:r>
              <w:rPr>
                <w:rFonts w:asciiTheme="minorHAnsi" w:hAnsiTheme="minorHAnsi"/>
                <w:szCs w:val="24"/>
                <w:lang w:eastAsia="zh-CN"/>
              </w:rPr>
              <w:t>研究组和相关工作组以及分工作组会议的</w:t>
            </w:r>
            <w:r>
              <w:rPr>
                <w:rFonts w:asciiTheme="minorHAnsi" w:hAnsiTheme="minorHAnsi" w:hint="eastAsia"/>
                <w:szCs w:val="24"/>
                <w:lang w:eastAsia="zh-CN"/>
              </w:rPr>
              <w:t>时间</w:t>
            </w:r>
            <w:r>
              <w:rPr>
                <w:rFonts w:asciiTheme="minorHAnsi" w:hAnsiTheme="minorHAnsi"/>
                <w:szCs w:val="24"/>
                <w:lang w:eastAsia="zh-CN"/>
              </w:rPr>
              <w:t>安排带来挑战。</w:t>
            </w:r>
            <w:r>
              <w:rPr>
                <w:rFonts w:asciiTheme="minorHAnsi" w:hAnsiTheme="minorHAnsi" w:hint="eastAsia"/>
                <w:szCs w:val="24"/>
                <w:lang w:eastAsia="zh-CN"/>
              </w:rPr>
              <w:t>建议</w:t>
            </w:r>
            <w:r>
              <w:rPr>
                <w:rFonts w:asciiTheme="minorHAnsi" w:hAnsiTheme="minorHAnsi"/>
                <w:szCs w:val="24"/>
                <w:lang w:eastAsia="zh-CN"/>
              </w:rPr>
              <w:t>有关研究组活动的报告</w:t>
            </w:r>
            <w:r>
              <w:rPr>
                <w:rFonts w:asciiTheme="minorHAnsi" w:hAnsiTheme="minorHAnsi" w:hint="eastAsia"/>
                <w:szCs w:val="24"/>
                <w:lang w:eastAsia="zh-CN"/>
              </w:rPr>
              <w:t>做出</w:t>
            </w:r>
            <w:r>
              <w:rPr>
                <w:rFonts w:asciiTheme="minorHAnsi" w:hAnsiTheme="minorHAnsi"/>
                <w:szCs w:val="24"/>
                <w:lang w:eastAsia="zh-CN"/>
              </w:rPr>
              <w:t>如下改进</w:t>
            </w:r>
            <w:r w:rsidR="000C3260">
              <w:rPr>
                <w:rFonts w:asciiTheme="minorHAnsi" w:hAnsiTheme="minorHAnsi"/>
                <w:szCs w:val="24"/>
                <w:lang w:eastAsia="zh-CN"/>
              </w:rPr>
              <w:t>：</w:t>
            </w:r>
          </w:p>
          <w:p w:rsidR="00442169" w:rsidRDefault="000C3260"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ind w:left="284" w:hanging="284"/>
              <w:jc w:val="left"/>
              <w:rPr>
                <w:rFonts w:asciiTheme="minorHAnsi" w:hAnsiTheme="minorHAnsi"/>
                <w:szCs w:val="28"/>
                <w:lang w:eastAsia="zh-CN"/>
              </w:rPr>
            </w:pPr>
            <w:r w:rsidRPr="000C3260">
              <w:rPr>
                <w:rFonts w:asciiTheme="minorHAnsi" w:hAnsiTheme="minorHAnsi"/>
                <w:szCs w:val="28"/>
                <w:lang w:eastAsia="zh-CN"/>
              </w:rPr>
              <w:t>–</w:t>
            </w:r>
            <w:r>
              <w:rPr>
                <w:rFonts w:asciiTheme="minorHAnsi" w:hAnsiTheme="minorHAnsi"/>
                <w:szCs w:val="28"/>
                <w:lang w:eastAsia="zh-CN"/>
              </w:rPr>
              <w:tab/>
            </w:r>
            <w:r w:rsidR="00442169">
              <w:rPr>
                <w:rFonts w:asciiTheme="minorHAnsi" w:hAnsiTheme="minorHAnsi" w:hint="eastAsia"/>
                <w:szCs w:val="28"/>
                <w:lang w:eastAsia="zh-CN"/>
              </w:rPr>
              <w:t>在</w:t>
            </w:r>
            <w:r w:rsidR="00442169">
              <w:rPr>
                <w:rFonts w:asciiTheme="minorHAnsi" w:hAnsiTheme="minorHAnsi"/>
                <w:szCs w:val="28"/>
                <w:lang w:eastAsia="zh-CN"/>
              </w:rPr>
              <w:t>该文件第</w:t>
            </w:r>
            <w:r w:rsidR="00442169">
              <w:rPr>
                <w:rFonts w:asciiTheme="minorHAnsi" w:hAnsiTheme="minorHAnsi" w:hint="eastAsia"/>
                <w:szCs w:val="28"/>
                <w:lang w:eastAsia="zh-CN"/>
              </w:rPr>
              <w:t>6</w:t>
            </w:r>
            <w:r w:rsidR="00442169">
              <w:rPr>
                <w:rFonts w:asciiTheme="minorHAnsi" w:hAnsiTheme="minorHAnsi" w:hint="eastAsia"/>
                <w:szCs w:val="28"/>
                <w:lang w:eastAsia="zh-CN"/>
              </w:rPr>
              <w:t>节</w:t>
            </w:r>
            <w:r w:rsidR="00442169">
              <w:rPr>
                <w:rFonts w:asciiTheme="minorHAnsi" w:hAnsiTheme="minorHAnsi"/>
                <w:szCs w:val="28"/>
                <w:lang w:eastAsia="zh-CN"/>
              </w:rPr>
              <w:t>表格</w:t>
            </w:r>
            <w:r w:rsidR="00442169">
              <w:rPr>
                <w:rFonts w:asciiTheme="minorHAnsi" w:hAnsiTheme="minorHAnsi" w:hint="eastAsia"/>
                <w:szCs w:val="28"/>
                <w:lang w:eastAsia="zh-CN"/>
              </w:rPr>
              <w:t>内</w:t>
            </w:r>
            <w:r w:rsidR="00442169">
              <w:rPr>
                <w:rFonts w:asciiTheme="minorHAnsi" w:hAnsiTheme="minorHAnsi"/>
                <w:szCs w:val="28"/>
                <w:lang w:eastAsia="zh-CN"/>
              </w:rPr>
              <w:t>有关</w:t>
            </w:r>
            <w:r w:rsidRPr="000C3260">
              <w:rPr>
                <w:rFonts w:ascii="SimSun" w:eastAsia="SimSun" w:hAnsi="SimSun"/>
                <w:szCs w:val="28"/>
                <w:lang w:eastAsia="zh-CN"/>
              </w:rPr>
              <w:t>“</w:t>
            </w:r>
            <w:r w:rsidR="00442169">
              <w:rPr>
                <w:rFonts w:asciiTheme="minorHAnsi" w:hAnsiTheme="minorHAnsi" w:hint="eastAsia"/>
                <w:szCs w:val="28"/>
                <w:lang w:eastAsia="zh-CN"/>
              </w:rPr>
              <w:t>固定</w:t>
            </w:r>
            <w:r w:rsidR="00442169">
              <w:rPr>
                <w:rFonts w:asciiTheme="minorHAnsi" w:hAnsiTheme="minorHAnsi"/>
                <w:szCs w:val="28"/>
                <w:lang w:eastAsia="zh-CN"/>
              </w:rPr>
              <w:t>通信</w:t>
            </w:r>
            <w:r w:rsidRPr="000C3260">
              <w:rPr>
                <w:rFonts w:ascii="SimSun" w:eastAsia="SimSun" w:hAnsi="SimSun"/>
                <w:szCs w:val="28"/>
                <w:lang w:eastAsia="zh-CN"/>
              </w:rPr>
              <w:t>”</w:t>
            </w:r>
            <w:r w:rsidR="00442169">
              <w:rPr>
                <w:rFonts w:asciiTheme="minorHAnsi" w:hAnsiTheme="minorHAnsi" w:hint="eastAsia"/>
                <w:szCs w:val="28"/>
                <w:lang w:eastAsia="zh-CN"/>
              </w:rPr>
              <w:t>和</w:t>
            </w:r>
            <w:r w:rsidRPr="000C3260">
              <w:rPr>
                <w:rFonts w:ascii="SimSun" w:eastAsia="SimSun" w:hAnsi="SimSun"/>
                <w:szCs w:val="28"/>
                <w:lang w:eastAsia="zh-CN"/>
              </w:rPr>
              <w:t>“</w:t>
            </w:r>
            <w:r w:rsidR="00442169">
              <w:rPr>
                <w:rFonts w:asciiTheme="minorHAnsi" w:hAnsiTheme="minorHAnsi" w:hint="eastAsia"/>
                <w:szCs w:val="28"/>
                <w:lang w:eastAsia="zh-CN"/>
              </w:rPr>
              <w:t>雷达</w:t>
            </w:r>
            <w:r w:rsidRPr="000C3260">
              <w:rPr>
                <w:rFonts w:ascii="SimSun" w:eastAsia="SimSun" w:hAnsi="SimSun"/>
                <w:szCs w:val="28"/>
                <w:lang w:eastAsia="zh-CN"/>
              </w:rPr>
              <w:t>”</w:t>
            </w:r>
            <w:r w:rsidR="00442169">
              <w:rPr>
                <w:rFonts w:asciiTheme="minorHAnsi" w:hAnsiTheme="minorHAnsi" w:hint="eastAsia"/>
                <w:szCs w:val="28"/>
                <w:lang w:eastAsia="zh-CN"/>
              </w:rPr>
              <w:t>两行</w:t>
            </w:r>
            <w:r w:rsidR="00442169">
              <w:rPr>
                <w:rFonts w:asciiTheme="minorHAnsi" w:hAnsiTheme="minorHAnsi"/>
                <w:szCs w:val="28"/>
                <w:lang w:eastAsia="zh-CN"/>
              </w:rPr>
              <w:t>中分别增加新批准的</w:t>
            </w:r>
            <w:hyperlink r:id="rId14" w:history="1">
              <w:r w:rsidR="00442169" w:rsidRPr="0039772F">
                <w:rPr>
                  <w:rStyle w:val="Hyperlink"/>
                  <w:rFonts w:asciiTheme="minorHAnsi" w:hAnsiTheme="minorHAnsi"/>
                  <w:szCs w:val="28"/>
                  <w:lang w:eastAsia="zh-CN"/>
                </w:rPr>
                <w:t>ITU-R F.699-8</w:t>
              </w:r>
            </w:hyperlink>
            <w:r w:rsidR="00442169">
              <w:rPr>
                <w:rFonts w:asciiTheme="minorHAnsi" w:hAnsiTheme="minorHAnsi" w:hint="eastAsia"/>
                <w:szCs w:val="28"/>
                <w:lang w:eastAsia="zh-CN"/>
              </w:rPr>
              <w:t>和</w:t>
            </w:r>
            <w:hyperlink r:id="rId15" w:history="1">
              <w:r w:rsidR="00442169" w:rsidRPr="0039772F">
                <w:rPr>
                  <w:rStyle w:val="Hyperlink"/>
                  <w:rFonts w:asciiTheme="minorHAnsi" w:hAnsiTheme="minorHAnsi"/>
                  <w:szCs w:val="28"/>
                  <w:lang w:eastAsia="zh-CN"/>
                </w:rPr>
                <w:t>ITU-R M.1851-1</w:t>
              </w:r>
            </w:hyperlink>
            <w:r w:rsidR="00442169">
              <w:rPr>
                <w:rFonts w:asciiTheme="minorHAnsi" w:hAnsiTheme="minorHAnsi" w:hint="eastAsia"/>
                <w:szCs w:val="28"/>
                <w:lang w:eastAsia="zh-CN"/>
              </w:rPr>
              <w:t>建议书；</w:t>
            </w:r>
          </w:p>
          <w:p w:rsidR="00442169" w:rsidRPr="0039772F" w:rsidRDefault="000C3260"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ind w:left="284" w:hanging="284"/>
              <w:jc w:val="left"/>
              <w:rPr>
                <w:rFonts w:asciiTheme="minorHAnsi" w:hAnsiTheme="minorHAnsi"/>
                <w:szCs w:val="28"/>
                <w:lang w:eastAsia="zh-CN"/>
              </w:rPr>
            </w:pPr>
            <w:r w:rsidRPr="000C3260">
              <w:rPr>
                <w:rFonts w:asciiTheme="minorHAnsi" w:hAnsiTheme="minorHAnsi"/>
                <w:szCs w:val="28"/>
                <w:lang w:eastAsia="zh-CN"/>
              </w:rPr>
              <w:t>–</w:t>
            </w:r>
            <w:r>
              <w:rPr>
                <w:rFonts w:asciiTheme="minorHAnsi" w:hAnsiTheme="minorHAnsi"/>
                <w:szCs w:val="28"/>
                <w:lang w:eastAsia="zh-CN"/>
              </w:rPr>
              <w:tab/>
            </w:r>
            <w:r w:rsidR="00442169">
              <w:rPr>
                <w:rFonts w:asciiTheme="minorHAnsi" w:hAnsiTheme="minorHAnsi" w:hint="eastAsia"/>
                <w:szCs w:val="28"/>
                <w:lang w:eastAsia="zh-CN"/>
              </w:rPr>
              <w:t>修正</w:t>
            </w:r>
            <w:r w:rsidR="00442169">
              <w:rPr>
                <w:rFonts w:asciiTheme="minorHAnsi" w:hAnsiTheme="minorHAnsi"/>
                <w:szCs w:val="28"/>
                <w:lang w:eastAsia="zh-CN"/>
              </w:rPr>
              <w:t>第</w:t>
            </w:r>
            <w:r w:rsidR="00442169">
              <w:rPr>
                <w:rFonts w:asciiTheme="minorHAnsi" w:hAnsiTheme="minorHAnsi" w:hint="eastAsia"/>
                <w:szCs w:val="28"/>
                <w:lang w:eastAsia="zh-CN"/>
              </w:rPr>
              <w:t>6.4</w:t>
            </w:r>
            <w:r w:rsidR="00442169">
              <w:rPr>
                <w:rFonts w:asciiTheme="minorHAnsi" w:hAnsiTheme="minorHAnsi" w:hint="eastAsia"/>
                <w:szCs w:val="28"/>
                <w:lang w:eastAsia="zh-CN"/>
              </w:rPr>
              <w:t>节</w:t>
            </w:r>
            <w:r>
              <w:rPr>
                <w:rFonts w:asciiTheme="minorHAnsi" w:hAnsiTheme="minorHAnsi" w:hint="eastAsia"/>
                <w:szCs w:val="28"/>
                <w:lang w:eastAsia="zh-CN"/>
              </w:rPr>
              <w:t>，</w:t>
            </w:r>
            <w:r w:rsidR="00442169">
              <w:rPr>
                <w:rFonts w:asciiTheme="minorHAnsi" w:hAnsiTheme="minorHAnsi"/>
                <w:szCs w:val="28"/>
                <w:lang w:eastAsia="zh-CN"/>
              </w:rPr>
              <w:t>第</w:t>
            </w:r>
            <w:r w:rsidR="00442169">
              <w:rPr>
                <w:rFonts w:asciiTheme="minorHAnsi" w:hAnsiTheme="minorHAnsi" w:hint="eastAsia"/>
                <w:szCs w:val="28"/>
                <w:lang w:eastAsia="zh-CN"/>
              </w:rPr>
              <w:t>3</w:t>
            </w:r>
            <w:r w:rsidR="00442169">
              <w:rPr>
                <w:rFonts w:asciiTheme="minorHAnsi" w:hAnsiTheme="minorHAnsi" w:hint="eastAsia"/>
                <w:szCs w:val="28"/>
                <w:lang w:eastAsia="zh-CN"/>
              </w:rPr>
              <w:t>工作组</w:t>
            </w:r>
            <w:r w:rsidR="00442169">
              <w:rPr>
                <w:rFonts w:asciiTheme="minorHAnsi" w:hAnsiTheme="minorHAnsi" w:hint="eastAsia"/>
                <w:szCs w:val="28"/>
                <w:lang w:eastAsia="zh-CN"/>
              </w:rPr>
              <w:t>5</w:t>
            </w:r>
            <w:r w:rsidR="00442169">
              <w:rPr>
                <w:rFonts w:asciiTheme="minorHAnsi" w:hAnsiTheme="minorHAnsi"/>
                <w:szCs w:val="28"/>
                <w:lang w:eastAsia="zh-CN"/>
              </w:rPr>
              <w:t>D</w:t>
            </w:r>
            <w:r w:rsidR="00442169">
              <w:rPr>
                <w:rFonts w:asciiTheme="minorHAnsi" w:hAnsiTheme="minorHAnsi"/>
                <w:szCs w:val="28"/>
                <w:lang w:eastAsia="zh-CN"/>
              </w:rPr>
              <w:t>报告实际</w:t>
            </w:r>
            <w:r w:rsidR="00F96EE2">
              <w:rPr>
                <w:rFonts w:asciiTheme="minorHAnsi" w:hAnsiTheme="minorHAnsi" w:hint="eastAsia"/>
                <w:szCs w:val="28"/>
                <w:lang w:eastAsia="zh-CN"/>
              </w:rPr>
              <w:t>属于</w:t>
            </w:r>
            <w:r w:rsidR="00442169">
              <w:rPr>
                <w:rFonts w:asciiTheme="minorHAnsi" w:hAnsiTheme="minorHAnsi"/>
                <w:szCs w:val="28"/>
                <w:lang w:eastAsia="zh-CN"/>
              </w:rPr>
              <w:t>M</w:t>
            </w:r>
            <w:r w:rsidR="00442169">
              <w:rPr>
                <w:rFonts w:asciiTheme="minorHAnsi" w:hAnsiTheme="minorHAnsi"/>
                <w:szCs w:val="28"/>
                <w:lang w:eastAsia="zh-CN"/>
              </w:rPr>
              <w:t>系列</w:t>
            </w:r>
            <w:r>
              <w:rPr>
                <w:rFonts w:asciiTheme="minorHAnsi" w:hAnsiTheme="minorHAnsi"/>
                <w:szCs w:val="28"/>
                <w:lang w:eastAsia="zh-CN"/>
              </w:rPr>
              <w:t>（</w:t>
            </w:r>
            <w:r w:rsidR="00442169">
              <w:rPr>
                <w:rFonts w:asciiTheme="minorHAnsi" w:hAnsiTheme="minorHAnsi" w:hint="eastAsia"/>
                <w:szCs w:val="28"/>
                <w:lang w:eastAsia="zh-CN"/>
              </w:rPr>
              <w:t>即</w:t>
            </w:r>
            <w:r w:rsidR="00442169" w:rsidRPr="0039772F">
              <w:rPr>
                <w:rFonts w:asciiTheme="minorHAnsi" w:hAnsiTheme="minorHAnsi"/>
                <w:szCs w:val="28"/>
                <w:lang w:eastAsia="zh-CN"/>
              </w:rPr>
              <w:t>ITU-R M.2410</w:t>
            </w:r>
            <w:r w:rsidR="00442169">
              <w:rPr>
                <w:rFonts w:asciiTheme="minorHAnsi" w:hAnsiTheme="minorHAnsi" w:hint="eastAsia"/>
                <w:szCs w:val="28"/>
                <w:lang w:eastAsia="zh-CN"/>
              </w:rPr>
              <w:t>、</w:t>
            </w:r>
            <w:r w:rsidR="00442169" w:rsidRPr="0039772F">
              <w:rPr>
                <w:rFonts w:asciiTheme="minorHAnsi" w:hAnsiTheme="minorHAnsi"/>
                <w:szCs w:val="28"/>
                <w:lang w:eastAsia="zh-CN"/>
              </w:rPr>
              <w:t>M.2411</w:t>
            </w:r>
            <w:r w:rsidR="00442169">
              <w:rPr>
                <w:rFonts w:asciiTheme="minorHAnsi" w:hAnsiTheme="minorHAnsi" w:hint="eastAsia"/>
                <w:szCs w:val="28"/>
                <w:lang w:eastAsia="zh-CN"/>
              </w:rPr>
              <w:t>和</w:t>
            </w:r>
            <w:r w:rsidR="00442169" w:rsidRPr="0039772F">
              <w:rPr>
                <w:rFonts w:asciiTheme="minorHAnsi" w:hAnsiTheme="minorHAnsi"/>
                <w:szCs w:val="28"/>
                <w:lang w:eastAsia="zh-CN"/>
              </w:rPr>
              <w:t>M.2412</w:t>
            </w:r>
            <w:r w:rsidR="00442169">
              <w:rPr>
                <w:rFonts w:asciiTheme="minorHAnsi" w:hAnsiTheme="minorHAnsi" w:hint="eastAsia"/>
                <w:szCs w:val="28"/>
                <w:lang w:eastAsia="zh-CN"/>
              </w:rPr>
              <w:t>号</w:t>
            </w:r>
            <w:r w:rsidR="00442169">
              <w:rPr>
                <w:rFonts w:asciiTheme="minorHAnsi" w:hAnsiTheme="minorHAnsi"/>
                <w:szCs w:val="28"/>
                <w:lang w:eastAsia="zh-CN"/>
              </w:rPr>
              <w:t>报告</w:t>
            </w:r>
            <w:r>
              <w:rPr>
                <w:rFonts w:asciiTheme="minorHAnsi" w:hAnsiTheme="minorHAnsi"/>
                <w:szCs w:val="28"/>
                <w:lang w:eastAsia="zh-CN"/>
              </w:rPr>
              <w:t>）</w:t>
            </w:r>
            <w:r w:rsidR="00442169">
              <w:rPr>
                <w:rFonts w:asciiTheme="minorHAnsi" w:hAnsiTheme="minorHAnsi" w:hint="eastAsia"/>
                <w:szCs w:val="28"/>
                <w:lang w:eastAsia="zh-CN"/>
              </w:rPr>
              <w:t>；</w:t>
            </w:r>
          </w:p>
          <w:p w:rsidR="00442169" w:rsidRPr="0039772F" w:rsidRDefault="000C3260"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ind w:left="284" w:hanging="284"/>
              <w:jc w:val="left"/>
              <w:rPr>
                <w:rFonts w:asciiTheme="minorHAnsi" w:hAnsiTheme="minorHAnsi"/>
                <w:szCs w:val="28"/>
                <w:lang w:eastAsia="zh-CN"/>
              </w:rPr>
            </w:pPr>
            <w:r w:rsidRPr="000C3260">
              <w:rPr>
                <w:rFonts w:asciiTheme="minorHAnsi" w:hAnsiTheme="minorHAnsi"/>
                <w:szCs w:val="28"/>
                <w:lang w:eastAsia="zh-CN"/>
              </w:rPr>
              <w:t>–</w:t>
            </w:r>
            <w:r>
              <w:rPr>
                <w:rFonts w:asciiTheme="minorHAnsi" w:hAnsiTheme="minorHAnsi"/>
                <w:szCs w:val="28"/>
                <w:lang w:eastAsia="zh-CN"/>
              </w:rPr>
              <w:tab/>
            </w:r>
            <w:r w:rsidR="00442169">
              <w:rPr>
                <w:rFonts w:asciiTheme="minorHAnsi" w:hAnsiTheme="minorHAnsi" w:hint="eastAsia"/>
                <w:szCs w:val="28"/>
                <w:lang w:eastAsia="zh-CN"/>
              </w:rPr>
              <w:t>在</w:t>
            </w:r>
            <w:r w:rsidR="00442169">
              <w:rPr>
                <w:rFonts w:asciiTheme="minorHAnsi" w:hAnsiTheme="minorHAnsi"/>
                <w:szCs w:val="28"/>
                <w:lang w:eastAsia="zh-CN"/>
              </w:rPr>
              <w:t>第</w:t>
            </w:r>
            <w:r w:rsidR="00442169">
              <w:rPr>
                <w:rFonts w:asciiTheme="minorHAnsi" w:hAnsiTheme="minorHAnsi" w:hint="eastAsia"/>
                <w:szCs w:val="28"/>
                <w:lang w:eastAsia="zh-CN"/>
              </w:rPr>
              <w:t>7</w:t>
            </w:r>
            <w:r w:rsidR="00442169">
              <w:rPr>
                <w:rFonts w:asciiTheme="minorHAnsi" w:hAnsiTheme="minorHAnsi" w:hint="eastAsia"/>
                <w:szCs w:val="28"/>
                <w:lang w:eastAsia="zh-CN"/>
              </w:rPr>
              <w:t>节</w:t>
            </w:r>
            <w:r w:rsidR="00442169">
              <w:rPr>
                <w:rFonts w:asciiTheme="minorHAnsi" w:hAnsiTheme="minorHAnsi"/>
                <w:szCs w:val="28"/>
                <w:lang w:eastAsia="zh-CN"/>
              </w:rPr>
              <w:t>有关</w:t>
            </w:r>
            <w:r w:rsidR="00442169">
              <w:rPr>
                <w:rFonts w:asciiTheme="minorHAnsi" w:hAnsiTheme="minorHAnsi"/>
                <w:szCs w:val="28"/>
                <w:lang w:eastAsia="zh-CN"/>
              </w:rPr>
              <w:t>ITU-D</w:t>
            </w:r>
            <w:r w:rsidR="00442169">
              <w:rPr>
                <w:rFonts w:asciiTheme="minorHAnsi" w:hAnsiTheme="minorHAnsi"/>
                <w:szCs w:val="28"/>
                <w:lang w:eastAsia="zh-CN"/>
              </w:rPr>
              <w:t>第</w:t>
            </w:r>
            <w:r w:rsidR="00442169">
              <w:rPr>
                <w:rFonts w:asciiTheme="minorHAnsi" w:hAnsiTheme="minorHAnsi" w:hint="eastAsia"/>
                <w:szCs w:val="28"/>
                <w:lang w:eastAsia="zh-CN"/>
              </w:rPr>
              <w:t>7/2</w:t>
            </w:r>
            <w:r w:rsidR="00442169">
              <w:rPr>
                <w:rFonts w:asciiTheme="minorHAnsi" w:hAnsiTheme="minorHAnsi" w:hint="eastAsia"/>
                <w:szCs w:val="28"/>
                <w:lang w:eastAsia="zh-CN"/>
              </w:rPr>
              <w:t>号</w:t>
            </w:r>
            <w:r w:rsidR="00442169">
              <w:rPr>
                <w:rFonts w:asciiTheme="minorHAnsi" w:hAnsiTheme="minorHAnsi"/>
                <w:szCs w:val="28"/>
                <w:lang w:eastAsia="zh-CN"/>
              </w:rPr>
              <w:t>课题内增加有关人体暴露于无线电频率的效应的其它活动；</w:t>
            </w:r>
          </w:p>
          <w:p w:rsidR="00442169" w:rsidRPr="0039772F" w:rsidRDefault="000C3260"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ind w:left="284" w:hanging="284"/>
              <w:jc w:val="left"/>
              <w:rPr>
                <w:rFonts w:asciiTheme="minorHAnsi" w:hAnsiTheme="minorHAnsi"/>
                <w:szCs w:val="28"/>
                <w:lang w:eastAsia="zh-CN"/>
              </w:rPr>
            </w:pPr>
            <w:r w:rsidRPr="000C3260">
              <w:rPr>
                <w:rFonts w:asciiTheme="minorHAnsi" w:hAnsiTheme="minorHAnsi"/>
                <w:szCs w:val="28"/>
                <w:lang w:eastAsia="zh-CN"/>
              </w:rPr>
              <w:t>–</w:t>
            </w:r>
            <w:r>
              <w:rPr>
                <w:rFonts w:asciiTheme="minorHAnsi" w:hAnsiTheme="minorHAnsi"/>
                <w:szCs w:val="28"/>
                <w:lang w:eastAsia="zh-CN"/>
              </w:rPr>
              <w:tab/>
            </w:r>
            <w:r w:rsidR="00F96EE2">
              <w:rPr>
                <w:rFonts w:asciiTheme="minorHAnsi" w:hAnsiTheme="minorHAnsi" w:hint="eastAsia"/>
                <w:szCs w:val="28"/>
                <w:lang w:eastAsia="zh-CN"/>
              </w:rPr>
              <w:t>说</w:t>
            </w:r>
            <w:r w:rsidR="00442169">
              <w:rPr>
                <w:rFonts w:asciiTheme="minorHAnsi" w:hAnsiTheme="minorHAnsi" w:hint="eastAsia"/>
                <w:szCs w:val="28"/>
                <w:lang w:eastAsia="zh-CN"/>
              </w:rPr>
              <w:t>明</w:t>
            </w:r>
            <w:r w:rsidR="00442169">
              <w:rPr>
                <w:rFonts w:asciiTheme="minorHAnsi" w:hAnsiTheme="minorHAnsi"/>
                <w:szCs w:val="28"/>
                <w:lang w:eastAsia="zh-CN"/>
              </w:rPr>
              <w:t>响应</w:t>
            </w:r>
            <w:r w:rsidR="00442169">
              <w:rPr>
                <w:rFonts w:asciiTheme="minorHAnsi" w:hAnsiTheme="minorHAnsi"/>
                <w:szCs w:val="28"/>
                <w:lang w:eastAsia="zh-CN"/>
              </w:rPr>
              <w:t>ITU-R</w:t>
            </w:r>
            <w:r w:rsidR="00442169">
              <w:rPr>
                <w:rFonts w:asciiTheme="minorHAnsi" w:hAnsiTheme="minorHAnsi"/>
                <w:szCs w:val="28"/>
                <w:lang w:eastAsia="zh-CN"/>
              </w:rPr>
              <w:t>各项决议的研究</w:t>
            </w:r>
            <w:r w:rsidR="00442169">
              <w:rPr>
                <w:rFonts w:asciiTheme="minorHAnsi" w:hAnsiTheme="minorHAnsi" w:hint="eastAsia"/>
                <w:szCs w:val="28"/>
                <w:lang w:eastAsia="zh-CN"/>
              </w:rPr>
              <w:t>可</w:t>
            </w:r>
            <w:r w:rsidR="00442169">
              <w:rPr>
                <w:rFonts w:asciiTheme="minorHAnsi" w:hAnsiTheme="minorHAnsi"/>
                <w:szCs w:val="28"/>
                <w:lang w:eastAsia="zh-CN"/>
              </w:rPr>
              <w:t>在相关研究组网页</w:t>
            </w:r>
            <w:r w:rsidRPr="000C3260">
              <w:rPr>
                <w:rFonts w:ascii="SimSun" w:eastAsia="SimSun" w:hAnsi="SimSun"/>
                <w:szCs w:val="28"/>
                <w:lang w:eastAsia="zh-CN"/>
              </w:rPr>
              <w:t>“</w:t>
            </w:r>
            <w:r w:rsidR="00442169">
              <w:rPr>
                <w:rFonts w:asciiTheme="minorHAnsi" w:hAnsiTheme="minorHAnsi" w:hint="eastAsia"/>
                <w:szCs w:val="28"/>
                <w:lang w:eastAsia="zh-CN"/>
              </w:rPr>
              <w:t>相关</w:t>
            </w:r>
            <w:r w:rsidR="00442169">
              <w:rPr>
                <w:rFonts w:asciiTheme="minorHAnsi" w:hAnsiTheme="minorHAnsi"/>
                <w:szCs w:val="28"/>
                <w:lang w:eastAsia="zh-CN"/>
              </w:rPr>
              <w:t>ITU-R</w:t>
            </w:r>
            <w:r w:rsidR="00442169">
              <w:rPr>
                <w:rFonts w:asciiTheme="minorHAnsi" w:hAnsiTheme="minorHAnsi"/>
                <w:szCs w:val="28"/>
                <w:lang w:eastAsia="zh-CN"/>
              </w:rPr>
              <w:t>案文</w:t>
            </w:r>
            <w:r w:rsidRPr="000C3260">
              <w:rPr>
                <w:rFonts w:ascii="SimSun" w:eastAsia="SimSun" w:hAnsi="SimSun"/>
                <w:szCs w:val="28"/>
                <w:lang w:eastAsia="zh-CN"/>
              </w:rPr>
              <w:t>”</w:t>
            </w:r>
            <w:r w:rsidR="00442169">
              <w:rPr>
                <w:rFonts w:asciiTheme="minorHAnsi" w:hAnsiTheme="minorHAnsi" w:hint="eastAsia"/>
                <w:szCs w:val="28"/>
                <w:lang w:eastAsia="zh-CN"/>
              </w:rPr>
              <w:t>部分</w:t>
            </w:r>
            <w:r w:rsidR="00442169">
              <w:rPr>
                <w:rFonts w:asciiTheme="minorHAnsi" w:hAnsiTheme="minorHAnsi"/>
                <w:szCs w:val="28"/>
                <w:lang w:eastAsia="zh-CN"/>
              </w:rPr>
              <w:t>内的</w:t>
            </w:r>
            <w:r w:rsidRPr="000C3260">
              <w:rPr>
                <w:rFonts w:ascii="SimSun" w:eastAsia="SimSun" w:hAnsi="SimSun"/>
                <w:szCs w:val="28"/>
                <w:lang w:eastAsia="zh-CN"/>
              </w:rPr>
              <w:t>“</w:t>
            </w:r>
            <w:r w:rsidR="00442169">
              <w:rPr>
                <w:rFonts w:asciiTheme="minorHAnsi" w:hAnsiTheme="minorHAnsi" w:hint="eastAsia"/>
                <w:szCs w:val="28"/>
                <w:lang w:eastAsia="zh-CN"/>
              </w:rPr>
              <w:t>研究</w:t>
            </w:r>
            <w:r w:rsidR="00442169">
              <w:rPr>
                <w:rFonts w:asciiTheme="minorHAnsi" w:hAnsiTheme="minorHAnsi"/>
                <w:szCs w:val="28"/>
                <w:lang w:eastAsia="zh-CN"/>
              </w:rPr>
              <w:t>状态</w:t>
            </w:r>
            <w:r w:rsidRPr="000C3260">
              <w:rPr>
                <w:rFonts w:ascii="SimSun" w:eastAsia="SimSun" w:hAnsi="SimSun"/>
                <w:szCs w:val="28"/>
                <w:lang w:eastAsia="zh-CN"/>
              </w:rPr>
              <w:t>”</w:t>
            </w:r>
            <w:r w:rsidR="00442169">
              <w:rPr>
                <w:rFonts w:asciiTheme="minorHAnsi" w:hAnsiTheme="minorHAnsi" w:hint="eastAsia"/>
                <w:szCs w:val="28"/>
                <w:lang w:eastAsia="zh-CN"/>
              </w:rPr>
              <w:t>文件</w:t>
            </w:r>
            <w:r w:rsidR="00442169">
              <w:rPr>
                <w:rFonts w:asciiTheme="minorHAnsi" w:hAnsiTheme="minorHAnsi"/>
                <w:szCs w:val="28"/>
                <w:lang w:eastAsia="zh-CN"/>
              </w:rPr>
              <w:t>中查阅。</w:t>
            </w:r>
          </w:p>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8"/>
                <w:lang w:eastAsia="zh-CN"/>
              </w:rPr>
              <w:t>RAG</w:t>
            </w:r>
            <w:r>
              <w:rPr>
                <w:rFonts w:asciiTheme="minorHAnsi" w:hAnsiTheme="minorHAnsi" w:hint="eastAsia"/>
                <w:szCs w:val="28"/>
                <w:lang w:eastAsia="zh-CN"/>
              </w:rPr>
              <w:t>审议</w:t>
            </w:r>
            <w:r>
              <w:rPr>
                <w:rFonts w:asciiTheme="minorHAnsi" w:hAnsiTheme="minorHAnsi" w:hint="eastAsia"/>
                <w:szCs w:val="24"/>
                <w:lang w:eastAsia="zh-CN"/>
              </w:rPr>
              <w:t>了</w:t>
            </w:r>
            <w:r>
              <w:rPr>
                <w:rFonts w:asciiTheme="minorHAnsi" w:hAnsiTheme="minorHAnsi"/>
                <w:szCs w:val="24"/>
                <w:lang w:eastAsia="zh-CN"/>
              </w:rPr>
              <w:t>主席提交的有关</w:t>
            </w:r>
            <w:r w:rsidR="00F96EE2">
              <w:rPr>
                <w:rFonts w:asciiTheme="minorHAnsi" w:hAnsiTheme="minorHAnsi" w:hint="eastAsia"/>
                <w:szCs w:val="24"/>
                <w:lang w:eastAsia="zh-CN"/>
              </w:rPr>
              <w:t>出版</w:t>
            </w:r>
            <w:r>
              <w:rPr>
                <w:rFonts w:asciiTheme="minorHAnsi" w:hAnsiTheme="minorHAnsi"/>
                <w:szCs w:val="24"/>
                <w:lang w:eastAsia="zh-CN"/>
              </w:rPr>
              <w:t>ITU-R</w:t>
            </w:r>
            <w:r>
              <w:rPr>
                <w:rFonts w:asciiTheme="minorHAnsi" w:hAnsiTheme="minorHAnsi" w:hint="eastAsia"/>
                <w:szCs w:val="24"/>
                <w:lang w:eastAsia="zh-CN"/>
              </w:rPr>
              <w:t>报告</w:t>
            </w:r>
            <w:r>
              <w:rPr>
                <w:rFonts w:asciiTheme="minorHAnsi" w:hAnsiTheme="minorHAnsi"/>
                <w:szCs w:val="24"/>
                <w:lang w:eastAsia="zh-CN"/>
              </w:rPr>
              <w:t>的</w:t>
            </w:r>
            <w:r w:rsidRPr="007E76AA">
              <w:rPr>
                <w:rFonts w:asciiTheme="minorHAnsi" w:hAnsiTheme="minorHAnsi"/>
                <w:szCs w:val="24"/>
                <w:lang w:eastAsia="zh-CN"/>
              </w:rPr>
              <w:t>RAG1</w:t>
            </w:r>
            <w:r>
              <w:rPr>
                <w:rFonts w:asciiTheme="minorHAnsi" w:hAnsiTheme="minorHAnsi"/>
                <w:szCs w:val="24"/>
                <w:lang w:eastAsia="zh-CN"/>
              </w:rPr>
              <w:t>8</w:t>
            </w:r>
            <w:r w:rsidRPr="007E76AA">
              <w:rPr>
                <w:rFonts w:asciiTheme="minorHAnsi" w:hAnsiTheme="minorHAnsi"/>
                <w:szCs w:val="24"/>
                <w:lang w:eastAsia="zh-CN"/>
              </w:rPr>
              <w:t>/</w:t>
            </w:r>
            <w:r>
              <w:rPr>
                <w:rFonts w:asciiTheme="minorHAnsi" w:hAnsiTheme="minorHAnsi"/>
                <w:szCs w:val="24"/>
                <w:lang w:eastAsia="zh-CN"/>
              </w:rPr>
              <w:t>8</w:t>
            </w:r>
            <w:r>
              <w:rPr>
                <w:rFonts w:asciiTheme="minorHAnsi" w:hAnsiTheme="minorHAnsi" w:hint="eastAsia"/>
                <w:szCs w:val="24"/>
                <w:lang w:eastAsia="zh-CN"/>
              </w:rPr>
              <w:t>号</w:t>
            </w:r>
            <w:r>
              <w:rPr>
                <w:rFonts w:asciiTheme="minorHAnsi" w:hAnsiTheme="minorHAnsi"/>
                <w:szCs w:val="24"/>
                <w:lang w:eastAsia="zh-CN"/>
              </w:rPr>
              <w:t>文件。</w:t>
            </w:r>
            <w:r>
              <w:rPr>
                <w:rFonts w:asciiTheme="minorHAnsi" w:hAnsiTheme="minorHAnsi" w:hint="eastAsia"/>
                <w:szCs w:val="24"/>
                <w:lang w:eastAsia="zh-CN"/>
              </w:rPr>
              <w:t>该</w:t>
            </w:r>
            <w:r>
              <w:rPr>
                <w:rFonts w:asciiTheme="minorHAnsi" w:hAnsiTheme="minorHAnsi"/>
                <w:szCs w:val="24"/>
                <w:lang w:eastAsia="zh-CN"/>
              </w:rPr>
              <w:t>文件要求尽快出版</w:t>
            </w:r>
            <w:r>
              <w:rPr>
                <w:rFonts w:asciiTheme="minorHAnsi" w:hAnsiTheme="minorHAnsi"/>
                <w:szCs w:val="24"/>
                <w:lang w:eastAsia="zh-CN"/>
              </w:rPr>
              <w:t>ITU-R</w:t>
            </w:r>
            <w:r>
              <w:rPr>
                <w:rFonts w:asciiTheme="minorHAnsi" w:hAnsiTheme="minorHAnsi"/>
                <w:szCs w:val="24"/>
                <w:lang w:eastAsia="zh-CN"/>
              </w:rPr>
              <w:t>报告</w:t>
            </w:r>
            <w:r w:rsidR="000C3260">
              <w:rPr>
                <w:rFonts w:asciiTheme="minorHAnsi" w:hAnsiTheme="minorHAnsi"/>
                <w:szCs w:val="24"/>
                <w:lang w:eastAsia="zh-CN"/>
              </w:rPr>
              <w:t>，</w:t>
            </w:r>
            <w:r>
              <w:rPr>
                <w:rFonts w:asciiTheme="minorHAnsi" w:hAnsiTheme="minorHAnsi"/>
                <w:szCs w:val="24"/>
                <w:lang w:eastAsia="zh-CN"/>
              </w:rPr>
              <w:t>优先考虑</w:t>
            </w:r>
            <w:r>
              <w:rPr>
                <w:rFonts w:asciiTheme="minorHAnsi" w:hAnsiTheme="minorHAnsi" w:hint="eastAsia"/>
                <w:szCs w:val="24"/>
                <w:lang w:eastAsia="zh-CN"/>
              </w:rPr>
              <w:t>那些</w:t>
            </w:r>
            <w:r>
              <w:rPr>
                <w:rFonts w:asciiTheme="minorHAnsi" w:hAnsiTheme="minorHAnsi"/>
                <w:szCs w:val="24"/>
                <w:lang w:eastAsia="zh-CN"/>
              </w:rPr>
              <w:t>与</w:t>
            </w:r>
            <w:r>
              <w:rPr>
                <w:rFonts w:asciiTheme="minorHAnsi" w:hAnsiTheme="minorHAnsi"/>
                <w:szCs w:val="24"/>
                <w:lang w:eastAsia="zh-CN"/>
              </w:rPr>
              <w:t>CPM</w:t>
            </w:r>
            <w:r>
              <w:rPr>
                <w:rFonts w:asciiTheme="minorHAnsi" w:hAnsiTheme="minorHAnsi"/>
                <w:szCs w:val="24"/>
                <w:lang w:eastAsia="zh-CN"/>
              </w:rPr>
              <w:t>和</w:t>
            </w:r>
            <w:r>
              <w:rPr>
                <w:rFonts w:asciiTheme="minorHAnsi" w:hAnsiTheme="minorHAnsi"/>
                <w:szCs w:val="24"/>
                <w:lang w:eastAsia="zh-CN"/>
              </w:rPr>
              <w:t>WRC</w:t>
            </w:r>
            <w:r>
              <w:rPr>
                <w:rFonts w:asciiTheme="minorHAnsi" w:hAnsiTheme="minorHAnsi"/>
                <w:szCs w:val="24"/>
                <w:lang w:eastAsia="zh-CN"/>
              </w:rPr>
              <w:t>相关的报告。</w:t>
            </w:r>
            <w:r>
              <w:rPr>
                <w:rFonts w:asciiTheme="minorHAnsi" w:hAnsiTheme="minorHAnsi" w:hint="eastAsia"/>
                <w:szCs w:val="24"/>
                <w:lang w:eastAsia="zh-CN"/>
              </w:rPr>
              <w:t>副主任</w:t>
            </w:r>
            <w:r>
              <w:rPr>
                <w:rFonts w:asciiTheme="minorHAnsi" w:hAnsiTheme="minorHAnsi"/>
                <w:szCs w:val="24"/>
                <w:lang w:eastAsia="zh-CN"/>
              </w:rPr>
              <w:t>通报指出</w:t>
            </w:r>
            <w:r w:rsidR="000C3260">
              <w:rPr>
                <w:rFonts w:asciiTheme="minorHAnsi" w:hAnsiTheme="minorHAnsi"/>
                <w:szCs w:val="24"/>
                <w:lang w:eastAsia="zh-CN"/>
              </w:rPr>
              <w:t>，</w:t>
            </w:r>
            <w:r>
              <w:rPr>
                <w:rFonts w:asciiTheme="minorHAnsi" w:hAnsiTheme="minorHAnsi"/>
                <w:szCs w:val="24"/>
                <w:lang w:eastAsia="zh-CN"/>
              </w:rPr>
              <w:t>无线电通信局高度重视的报告涉及</w:t>
            </w:r>
            <w:r>
              <w:rPr>
                <w:rFonts w:asciiTheme="minorHAnsi" w:hAnsiTheme="minorHAnsi"/>
                <w:szCs w:val="24"/>
                <w:lang w:eastAsia="zh-CN"/>
              </w:rPr>
              <w:t>RA/WRC/CPM</w:t>
            </w:r>
            <w:r>
              <w:rPr>
                <w:rFonts w:asciiTheme="minorHAnsi" w:hAnsiTheme="minorHAnsi"/>
                <w:szCs w:val="24"/>
                <w:lang w:eastAsia="zh-CN"/>
              </w:rPr>
              <w:t>以及</w:t>
            </w:r>
            <w:r>
              <w:rPr>
                <w:rFonts w:asciiTheme="minorHAnsi" w:hAnsiTheme="minorHAnsi"/>
                <w:szCs w:val="24"/>
                <w:lang w:eastAsia="zh-CN"/>
              </w:rPr>
              <w:t>ITU-R</w:t>
            </w:r>
            <w:r>
              <w:rPr>
                <w:rFonts w:asciiTheme="minorHAnsi" w:hAnsiTheme="minorHAnsi"/>
                <w:szCs w:val="24"/>
                <w:lang w:eastAsia="zh-CN"/>
              </w:rPr>
              <w:t>建议书。</w:t>
            </w:r>
            <w:r>
              <w:rPr>
                <w:rFonts w:asciiTheme="minorHAnsi" w:hAnsiTheme="minorHAnsi" w:hint="eastAsia"/>
                <w:szCs w:val="24"/>
                <w:lang w:eastAsia="zh-CN"/>
              </w:rPr>
              <w:t>ITU-R</w:t>
            </w:r>
            <w:r>
              <w:rPr>
                <w:rFonts w:asciiTheme="minorHAnsi" w:hAnsiTheme="minorHAnsi"/>
                <w:szCs w:val="24"/>
                <w:lang w:eastAsia="zh-CN"/>
              </w:rPr>
              <w:t>情况通报性报告</w:t>
            </w:r>
            <w:r>
              <w:rPr>
                <w:rFonts w:asciiTheme="minorHAnsi" w:hAnsiTheme="minorHAnsi" w:hint="eastAsia"/>
                <w:szCs w:val="24"/>
                <w:lang w:eastAsia="zh-CN"/>
              </w:rPr>
              <w:t>是</w:t>
            </w:r>
            <w:r w:rsidR="00F96EE2">
              <w:rPr>
                <w:rFonts w:asciiTheme="minorHAnsi" w:hAnsiTheme="minorHAnsi" w:hint="eastAsia"/>
                <w:szCs w:val="24"/>
                <w:lang w:eastAsia="zh-CN"/>
              </w:rPr>
              <w:t>在迫在眉睫</w:t>
            </w:r>
            <w:r>
              <w:rPr>
                <w:rFonts w:asciiTheme="minorHAnsi" w:hAnsiTheme="minorHAnsi"/>
                <w:szCs w:val="24"/>
                <w:lang w:eastAsia="zh-CN"/>
              </w:rPr>
              <w:t>的出版物</w:t>
            </w:r>
            <w:r w:rsidR="00F96EE2">
              <w:rPr>
                <w:rFonts w:asciiTheme="minorHAnsi" w:hAnsiTheme="minorHAnsi"/>
                <w:szCs w:val="24"/>
                <w:lang w:eastAsia="zh-CN"/>
              </w:rPr>
              <w:t>处理</w:t>
            </w:r>
            <w:r w:rsidR="00F96EE2">
              <w:rPr>
                <w:rFonts w:asciiTheme="minorHAnsi" w:hAnsiTheme="minorHAnsi" w:hint="eastAsia"/>
                <w:szCs w:val="24"/>
                <w:lang w:eastAsia="zh-CN"/>
              </w:rPr>
              <w:t>之后</w:t>
            </w:r>
            <w:r>
              <w:rPr>
                <w:rFonts w:asciiTheme="minorHAnsi" w:hAnsiTheme="minorHAnsi"/>
                <w:szCs w:val="24"/>
                <w:lang w:eastAsia="zh-CN"/>
              </w:rPr>
              <w:t>的空闲时间内处理的。</w:t>
            </w:r>
            <w:r>
              <w:rPr>
                <w:rFonts w:asciiTheme="minorHAnsi" w:hAnsiTheme="minorHAnsi" w:hint="eastAsia"/>
                <w:szCs w:val="24"/>
                <w:lang w:eastAsia="zh-CN"/>
              </w:rPr>
              <w:t>他</w:t>
            </w:r>
            <w:r>
              <w:rPr>
                <w:rFonts w:asciiTheme="minorHAnsi" w:hAnsiTheme="minorHAnsi"/>
                <w:szCs w:val="24"/>
                <w:lang w:eastAsia="zh-CN"/>
              </w:rPr>
              <w:t>进一步解释说</w:t>
            </w:r>
            <w:r w:rsidR="000C3260">
              <w:rPr>
                <w:rFonts w:asciiTheme="minorHAnsi" w:hAnsiTheme="minorHAnsi"/>
                <w:szCs w:val="24"/>
                <w:lang w:eastAsia="zh-CN"/>
              </w:rPr>
              <w:t>，</w:t>
            </w:r>
            <w:r>
              <w:rPr>
                <w:rFonts w:asciiTheme="minorHAnsi" w:hAnsiTheme="minorHAnsi"/>
                <w:szCs w:val="24"/>
                <w:lang w:eastAsia="zh-CN"/>
              </w:rPr>
              <w:t>这些严重的拖延是由于许多报告</w:t>
            </w:r>
            <w:r w:rsidR="000C3260">
              <w:rPr>
                <w:rFonts w:asciiTheme="minorHAnsi" w:hAnsiTheme="minorHAnsi"/>
                <w:szCs w:val="24"/>
                <w:lang w:eastAsia="zh-CN"/>
              </w:rPr>
              <w:t>（</w:t>
            </w:r>
            <w:r>
              <w:rPr>
                <w:rFonts w:asciiTheme="minorHAnsi" w:hAnsiTheme="minorHAnsi"/>
                <w:szCs w:val="24"/>
                <w:lang w:eastAsia="zh-CN"/>
              </w:rPr>
              <w:t>篇幅长</w:t>
            </w:r>
            <w:r w:rsidR="00F96EE2">
              <w:rPr>
                <w:rFonts w:asciiTheme="minorHAnsi" w:hAnsiTheme="minorHAnsi" w:hint="eastAsia"/>
                <w:szCs w:val="24"/>
                <w:lang w:eastAsia="zh-CN"/>
              </w:rPr>
              <w:t>并</w:t>
            </w:r>
            <w:r>
              <w:rPr>
                <w:rFonts w:asciiTheme="minorHAnsi" w:hAnsiTheme="minorHAnsi"/>
                <w:szCs w:val="24"/>
                <w:lang w:eastAsia="zh-CN"/>
              </w:rPr>
              <w:t>包括</w:t>
            </w:r>
            <w:r w:rsidR="00F96EE2">
              <w:rPr>
                <w:rFonts w:asciiTheme="minorHAnsi" w:hAnsiTheme="minorHAnsi" w:hint="eastAsia"/>
                <w:szCs w:val="24"/>
                <w:lang w:eastAsia="zh-CN"/>
              </w:rPr>
              <w:t>公式</w:t>
            </w:r>
            <w:r>
              <w:rPr>
                <w:rFonts w:asciiTheme="minorHAnsi" w:hAnsiTheme="minorHAnsi"/>
                <w:szCs w:val="24"/>
                <w:lang w:eastAsia="zh-CN"/>
              </w:rPr>
              <w:t>在内的技术内容</w:t>
            </w:r>
            <w:r w:rsidR="000C3260">
              <w:rPr>
                <w:rFonts w:asciiTheme="minorHAnsi" w:hAnsiTheme="minorHAnsi"/>
                <w:szCs w:val="24"/>
                <w:lang w:eastAsia="zh-CN"/>
              </w:rPr>
              <w:t>）</w:t>
            </w:r>
            <w:r>
              <w:rPr>
                <w:rFonts w:asciiTheme="minorHAnsi" w:hAnsiTheme="minorHAnsi" w:hint="eastAsia"/>
                <w:szCs w:val="24"/>
                <w:lang w:eastAsia="zh-CN"/>
              </w:rPr>
              <w:t>有必要经过</w:t>
            </w:r>
            <w:r>
              <w:rPr>
                <w:rFonts w:asciiTheme="minorHAnsi" w:hAnsiTheme="minorHAnsi"/>
                <w:szCs w:val="24"/>
                <w:lang w:eastAsia="zh-CN"/>
              </w:rPr>
              <w:t>严格审议</w:t>
            </w:r>
            <w:r w:rsidR="000C3260">
              <w:rPr>
                <w:rFonts w:asciiTheme="minorHAnsi" w:hAnsiTheme="minorHAnsi" w:hint="eastAsia"/>
                <w:szCs w:val="24"/>
                <w:lang w:eastAsia="zh-CN"/>
              </w:rPr>
              <w:t>，</w:t>
            </w:r>
            <w:r w:rsidR="00F96EE2">
              <w:rPr>
                <w:rFonts w:asciiTheme="minorHAnsi" w:hAnsiTheme="minorHAnsi"/>
                <w:szCs w:val="24"/>
                <w:lang w:eastAsia="zh-CN"/>
              </w:rPr>
              <w:t>确保</w:t>
            </w:r>
            <w:r>
              <w:rPr>
                <w:rFonts w:asciiTheme="minorHAnsi" w:hAnsiTheme="minorHAnsi"/>
                <w:szCs w:val="24"/>
                <w:lang w:eastAsia="zh-CN"/>
              </w:rPr>
              <w:t>图表</w:t>
            </w:r>
            <w:r>
              <w:rPr>
                <w:rFonts w:asciiTheme="minorHAnsi" w:hAnsiTheme="minorHAnsi" w:hint="eastAsia"/>
                <w:szCs w:val="24"/>
                <w:lang w:eastAsia="zh-CN"/>
              </w:rPr>
              <w:t>/</w:t>
            </w:r>
            <w:r>
              <w:rPr>
                <w:rFonts w:asciiTheme="minorHAnsi" w:hAnsiTheme="minorHAnsi" w:hint="eastAsia"/>
                <w:szCs w:val="24"/>
                <w:lang w:eastAsia="zh-CN"/>
              </w:rPr>
              <w:t>框图</w:t>
            </w:r>
            <w:r>
              <w:rPr>
                <w:rFonts w:asciiTheme="minorHAnsi" w:hAnsiTheme="minorHAnsi" w:hint="eastAsia"/>
                <w:szCs w:val="24"/>
                <w:lang w:eastAsia="zh-CN"/>
              </w:rPr>
              <w:t>/</w:t>
            </w:r>
            <w:r>
              <w:rPr>
                <w:rFonts w:asciiTheme="minorHAnsi" w:hAnsiTheme="minorHAnsi" w:hint="eastAsia"/>
                <w:szCs w:val="24"/>
                <w:lang w:eastAsia="zh-CN"/>
              </w:rPr>
              <w:t>表格</w:t>
            </w:r>
            <w:r>
              <w:rPr>
                <w:rFonts w:asciiTheme="minorHAnsi" w:hAnsiTheme="minorHAnsi"/>
                <w:szCs w:val="24"/>
                <w:lang w:eastAsia="zh-CN"/>
              </w:rPr>
              <w:t>的编号符合</w:t>
            </w:r>
            <w:r>
              <w:rPr>
                <w:rFonts w:asciiTheme="minorHAnsi" w:hAnsiTheme="minorHAnsi"/>
                <w:szCs w:val="24"/>
                <w:lang w:eastAsia="zh-CN"/>
              </w:rPr>
              <w:t>ITU-R</w:t>
            </w:r>
            <w:r>
              <w:rPr>
                <w:rFonts w:asciiTheme="minorHAnsi" w:hAnsiTheme="minorHAnsi"/>
                <w:szCs w:val="24"/>
                <w:lang w:eastAsia="zh-CN"/>
              </w:rPr>
              <w:t>的各式</w:t>
            </w:r>
            <w:r w:rsidR="000C3260">
              <w:rPr>
                <w:rFonts w:asciiTheme="minorHAnsi" w:hAnsiTheme="minorHAnsi"/>
                <w:szCs w:val="24"/>
                <w:lang w:eastAsia="zh-CN"/>
              </w:rPr>
              <w:t>，</w:t>
            </w:r>
            <w:r w:rsidR="00F96EE2">
              <w:rPr>
                <w:rFonts w:asciiTheme="minorHAnsi" w:hAnsiTheme="minorHAnsi" w:hint="eastAsia"/>
                <w:szCs w:val="24"/>
                <w:lang w:eastAsia="zh-CN"/>
              </w:rPr>
              <w:t>因此常常</w:t>
            </w:r>
            <w:r>
              <w:rPr>
                <w:rFonts w:asciiTheme="minorHAnsi" w:hAnsiTheme="minorHAnsi"/>
                <w:szCs w:val="24"/>
                <w:lang w:eastAsia="zh-CN"/>
              </w:rPr>
              <w:t>需要多次找到作者</w:t>
            </w:r>
            <w:r w:rsidR="00F96EE2">
              <w:rPr>
                <w:rFonts w:asciiTheme="minorHAnsi" w:hAnsiTheme="minorHAnsi" w:hint="eastAsia"/>
                <w:szCs w:val="24"/>
                <w:lang w:eastAsia="zh-CN"/>
              </w:rPr>
              <w:t>确认</w:t>
            </w:r>
            <w:r>
              <w:rPr>
                <w:rFonts w:asciiTheme="minorHAnsi" w:hAnsiTheme="minorHAnsi"/>
                <w:szCs w:val="24"/>
                <w:lang w:eastAsia="zh-CN"/>
              </w:rPr>
              <w:t>。</w:t>
            </w:r>
            <w:r>
              <w:rPr>
                <w:rFonts w:asciiTheme="minorHAnsi" w:hAnsiTheme="minorHAnsi" w:hint="eastAsia"/>
                <w:szCs w:val="24"/>
                <w:lang w:eastAsia="zh-CN"/>
              </w:rPr>
              <w:t>RAG</w:t>
            </w:r>
            <w:r>
              <w:rPr>
                <w:rFonts w:asciiTheme="minorHAnsi" w:hAnsiTheme="minorHAnsi"/>
                <w:szCs w:val="24"/>
                <w:lang w:eastAsia="zh-CN"/>
              </w:rPr>
              <w:t>注意到该文件并建议主任继续优先出版有关</w:t>
            </w:r>
            <w:r>
              <w:rPr>
                <w:rFonts w:asciiTheme="minorHAnsi" w:hAnsiTheme="minorHAnsi"/>
                <w:szCs w:val="24"/>
                <w:lang w:eastAsia="zh-CN"/>
              </w:rPr>
              <w:t>CPM</w:t>
            </w:r>
            <w:r>
              <w:rPr>
                <w:rFonts w:asciiTheme="minorHAnsi" w:hAnsiTheme="minorHAnsi"/>
                <w:szCs w:val="24"/>
                <w:lang w:eastAsia="zh-CN"/>
              </w:rPr>
              <w:t>和</w:t>
            </w:r>
            <w:r>
              <w:rPr>
                <w:rFonts w:asciiTheme="minorHAnsi" w:hAnsiTheme="minorHAnsi"/>
                <w:szCs w:val="24"/>
                <w:lang w:eastAsia="zh-CN"/>
              </w:rPr>
              <w:t>WRC</w:t>
            </w:r>
            <w:r>
              <w:rPr>
                <w:rFonts w:asciiTheme="minorHAnsi" w:hAnsiTheme="minorHAnsi"/>
                <w:szCs w:val="24"/>
                <w:lang w:eastAsia="zh-CN"/>
              </w:rPr>
              <w:t>的文件。</w:t>
            </w:r>
          </w:p>
          <w:p w:rsidR="00442169" w:rsidRPr="006D091C"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szCs w:val="24"/>
                <w:lang w:eastAsia="zh-CN"/>
              </w:rPr>
              <w:t>审议了日本提交的有关</w:t>
            </w:r>
            <w:r>
              <w:rPr>
                <w:rFonts w:asciiTheme="minorHAnsi" w:hAnsiTheme="minorHAnsi"/>
                <w:szCs w:val="24"/>
                <w:lang w:eastAsia="zh-CN"/>
              </w:rPr>
              <w:t>ITU-R</w:t>
            </w:r>
            <w:r>
              <w:rPr>
                <w:rFonts w:asciiTheme="minorHAnsi" w:hAnsiTheme="minorHAnsi"/>
                <w:szCs w:val="24"/>
                <w:lang w:eastAsia="zh-CN"/>
              </w:rPr>
              <w:t>建议书</w:t>
            </w:r>
            <w:r>
              <w:rPr>
                <w:rFonts w:asciiTheme="minorHAnsi" w:hAnsiTheme="minorHAnsi" w:hint="eastAsia"/>
                <w:szCs w:val="24"/>
                <w:lang w:eastAsia="zh-CN"/>
              </w:rPr>
              <w:t>格式</w:t>
            </w:r>
            <w:r>
              <w:rPr>
                <w:rFonts w:asciiTheme="minorHAnsi" w:hAnsiTheme="minorHAnsi"/>
                <w:szCs w:val="24"/>
                <w:lang w:eastAsia="zh-CN"/>
              </w:rPr>
              <w:t>拟议修订的</w:t>
            </w:r>
            <w:r>
              <w:rPr>
                <w:rFonts w:asciiTheme="minorHAnsi" w:hAnsiTheme="minorHAnsi"/>
                <w:szCs w:val="24"/>
                <w:lang w:eastAsia="zh-CN"/>
              </w:rPr>
              <w:t>RAG18/10</w:t>
            </w:r>
            <w:r>
              <w:rPr>
                <w:rFonts w:asciiTheme="minorHAnsi" w:hAnsiTheme="minorHAnsi" w:hint="eastAsia"/>
                <w:szCs w:val="24"/>
                <w:lang w:eastAsia="zh-CN"/>
              </w:rPr>
              <w:t>号</w:t>
            </w:r>
            <w:r>
              <w:rPr>
                <w:rFonts w:asciiTheme="minorHAnsi" w:hAnsiTheme="minorHAnsi"/>
                <w:szCs w:val="24"/>
                <w:lang w:eastAsia="zh-CN"/>
              </w:rPr>
              <w:t>文件</w:t>
            </w:r>
            <w:r w:rsidR="000C3260">
              <w:rPr>
                <w:rFonts w:asciiTheme="minorHAnsi" w:hAnsiTheme="minorHAnsi" w:hint="eastAsia"/>
                <w:szCs w:val="24"/>
                <w:lang w:eastAsia="zh-CN"/>
              </w:rPr>
              <w:t>，</w:t>
            </w:r>
            <w:r>
              <w:rPr>
                <w:rFonts w:asciiTheme="minorHAnsi" w:hAnsiTheme="minorHAnsi"/>
                <w:szCs w:val="24"/>
                <w:lang w:eastAsia="zh-CN"/>
              </w:rPr>
              <w:t>该文件主要基于用于起草</w:t>
            </w:r>
            <w:r>
              <w:rPr>
                <w:rFonts w:asciiTheme="minorHAnsi" w:hAnsiTheme="minorHAnsi"/>
                <w:szCs w:val="24"/>
                <w:lang w:eastAsia="zh-CN"/>
              </w:rPr>
              <w:t>ITU-T</w:t>
            </w:r>
            <w:r>
              <w:rPr>
                <w:rFonts w:asciiTheme="minorHAnsi" w:hAnsiTheme="minorHAnsi"/>
                <w:szCs w:val="24"/>
                <w:lang w:eastAsia="zh-CN"/>
              </w:rPr>
              <w:t>建议书的导则。</w:t>
            </w:r>
            <w:r>
              <w:rPr>
                <w:rFonts w:asciiTheme="minorHAnsi" w:hAnsiTheme="minorHAnsi" w:hint="eastAsia"/>
                <w:szCs w:val="24"/>
                <w:lang w:eastAsia="zh-CN"/>
              </w:rPr>
              <w:t>RAG</w:t>
            </w:r>
            <w:r>
              <w:rPr>
                <w:rFonts w:asciiTheme="minorHAnsi" w:hAnsiTheme="minorHAnsi"/>
                <w:szCs w:val="24"/>
                <w:lang w:eastAsia="zh-CN"/>
              </w:rPr>
              <w:t>注意到该文件并认识到</w:t>
            </w:r>
            <w:r w:rsidR="000C3260">
              <w:rPr>
                <w:rFonts w:asciiTheme="minorHAnsi" w:hAnsiTheme="minorHAnsi"/>
                <w:szCs w:val="24"/>
                <w:lang w:eastAsia="zh-CN"/>
              </w:rPr>
              <w:t>，</w:t>
            </w:r>
            <w:r>
              <w:rPr>
                <w:rFonts w:asciiTheme="minorHAnsi" w:hAnsiTheme="minorHAnsi"/>
                <w:szCs w:val="24"/>
                <w:lang w:eastAsia="zh-CN"/>
              </w:rPr>
              <w:t>虽然</w:t>
            </w:r>
            <w:r>
              <w:rPr>
                <w:rFonts w:asciiTheme="minorHAnsi" w:hAnsiTheme="minorHAnsi"/>
                <w:szCs w:val="24"/>
                <w:lang w:eastAsia="zh-CN"/>
              </w:rPr>
              <w:t>ITU-R</w:t>
            </w:r>
            <w:r>
              <w:rPr>
                <w:rFonts w:asciiTheme="minorHAnsi" w:hAnsiTheme="minorHAnsi"/>
                <w:szCs w:val="24"/>
                <w:lang w:eastAsia="zh-CN"/>
              </w:rPr>
              <w:t>建议书迄今为止没有遇到</w:t>
            </w:r>
            <w:r w:rsidR="00D74B33">
              <w:rPr>
                <w:rFonts w:asciiTheme="minorHAnsi" w:hAnsiTheme="minorHAnsi" w:hint="eastAsia"/>
                <w:szCs w:val="24"/>
                <w:lang w:eastAsia="zh-CN"/>
              </w:rPr>
              <w:t>困难</w:t>
            </w:r>
            <w:r w:rsidR="000C3260">
              <w:rPr>
                <w:rFonts w:asciiTheme="minorHAnsi" w:hAnsiTheme="minorHAnsi"/>
                <w:szCs w:val="24"/>
                <w:lang w:eastAsia="zh-CN"/>
              </w:rPr>
              <w:t>，</w:t>
            </w:r>
            <w:r w:rsidR="00D74B33">
              <w:rPr>
                <w:rFonts w:asciiTheme="minorHAnsi" w:hAnsiTheme="minorHAnsi" w:hint="eastAsia"/>
                <w:szCs w:val="24"/>
                <w:lang w:eastAsia="zh-CN"/>
              </w:rPr>
              <w:t>如</w:t>
            </w:r>
            <w:r w:rsidR="00D74B33">
              <w:rPr>
                <w:rFonts w:asciiTheme="minorHAnsi" w:hAnsiTheme="minorHAnsi"/>
                <w:szCs w:val="24"/>
                <w:lang w:eastAsia="zh-CN"/>
              </w:rPr>
              <w:t>收到</w:t>
            </w:r>
            <w:r>
              <w:rPr>
                <w:rFonts w:asciiTheme="minorHAnsi" w:hAnsiTheme="minorHAnsi"/>
                <w:szCs w:val="24"/>
                <w:lang w:eastAsia="zh-CN"/>
              </w:rPr>
              <w:t>有关目前</w:t>
            </w:r>
            <w:r>
              <w:rPr>
                <w:rFonts w:asciiTheme="minorHAnsi" w:hAnsiTheme="minorHAnsi"/>
                <w:szCs w:val="24"/>
                <w:lang w:eastAsia="zh-CN"/>
              </w:rPr>
              <w:t>ITU-R</w:t>
            </w:r>
            <w:r>
              <w:rPr>
                <w:rFonts w:asciiTheme="minorHAnsi" w:hAnsiTheme="minorHAnsi"/>
                <w:szCs w:val="24"/>
                <w:lang w:eastAsia="zh-CN"/>
              </w:rPr>
              <w:t>建议书格式</w:t>
            </w:r>
            <w:r w:rsidR="00D74B33">
              <w:rPr>
                <w:rFonts w:asciiTheme="minorHAnsi" w:hAnsiTheme="minorHAnsi" w:hint="eastAsia"/>
                <w:szCs w:val="24"/>
                <w:lang w:eastAsia="zh-CN"/>
              </w:rPr>
              <w:t>问题</w:t>
            </w:r>
            <w:r>
              <w:rPr>
                <w:rFonts w:asciiTheme="minorHAnsi" w:hAnsiTheme="minorHAnsi"/>
                <w:szCs w:val="24"/>
                <w:lang w:eastAsia="zh-CN"/>
              </w:rPr>
              <w:t>的报告</w:t>
            </w:r>
            <w:r w:rsidR="000C3260">
              <w:rPr>
                <w:rFonts w:asciiTheme="minorHAnsi" w:hAnsiTheme="minorHAnsi" w:hint="eastAsia"/>
                <w:szCs w:val="24"/>
                <w:lang w:eastAsia="zh-CN"/>
              </w:rPr>
              <w:t>，</w:t>
            </w:r>
            <w:r w:rsidR="00D74B33">
              <w:rPr>
                <w:rFonts w:asciiTheme="minorHAnsi" w:hAnsiTheme="minorHAnsi"/>
                <w:szCs w:val="24"/>
                <w:lang w:eastAsia="zh-CN"/>
              </w:rPr>
              <w:t>届时将</w:t>
            </w:r>
            <w:r>
              <w:rPr>
                <w:rFonts w:asciiTheme="minorHAnsi" w:hAnsiTheme="minorHAnsi"/>
                <w:szCs w:val="24"/>
                <w:lang w:eastAsia="zh-CN"/>
              </w:rPr>
              <w:t>考虑着手进行修改。</w:t>
            </w:r>
          </w:p>
        </w:tc>
      </w:tr>
      <w:tr w:rsidR="00442169" w:rsidRPr="007E76AA" w:rsidTr="009053D2">
        <w:trPr>
          <w:jc w:val="center"/>
        </w:trPr>
        <w:tc>
          <w:tcPr>
            <w:tcW w:w="1037"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lastRenderedPageBreak/>
              <w:t>7</w:t>
            </w:r>
          </w:p>
        </w:tc>
        <w:tc>
          <w:tcPr>
            <w:tcW w:w="3066"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r>
              <w:rPr>
                <w:rFonts w:asciiTheme="minorHAnsi" w:hAnsiTheme="minorHAnsi" w:cstheme="minorHAnsi" w:hint="eastAsia"/>
                <w:szCs w:val="24"/>
                <w:lang w:eastAsia="zh-CN"/>
              </w:rPr>
              <w:t>国际</w:t>
            </w:r>
            <w:r>
              <w:rPr>
                <w:rFonts w:asciiTheme="minorHAnsi" w:hAnsiTheme="minorHAnsi" w:cstheme="minorHAnsi"/>
                <w:szCs w:val="24"/>
                <w:lang w:eastAsia="zh-CN"/>
              </w:rPr>
              <w:t>电联</w:t>
            </w:r>
            <w:r>
              <w:rPr>
                <w:rFonts w:asciiTheme="minorHAnsi" w:hAnsiTheme="minorHAnsi" w:cstheme="minorHAnsi" w:hint="eastAsia"/>
                <w:szCs w:val="24"/>
                <w:lang w:eastAsia="zh-CN"/>
              </w:rPr>
              <w:t>2020</w:t>
            </w:r>
            <w:r>
              <w:rPr>
                <w:rFonts w:asciiTheme="minorHAnsi" w:hAnsiTheme="minorHAnsi" w:cstheme="minorHAnsi"/>
                <w:szCs w:val="24"/>
                <w:lang w:eastAsia="zh-CN"/>
              </w:rPr>
              <w:t>-2023</w:t>
            </w:r>
            <w:r>
              <w:rPr>
                <w:rFonts w:asciiTheme="minorHAnsi" w:hAnsiTheme="minorHAnsi" w:cstheme="minorHAnsi" w:hint="eastAsia"/>
                <w:szCs w:val="24"/>
                <w:lang w:eastAsia="zh-CN"/>
              </w:rPr>
              <w:t>年</w:t>
            </w:r>
            <w:r>
              <w:rPr>
                <w:rFonts w:asciiTheme="minorHAnsi" w:hAnsiTheme="minorHAnsi" w:cstheme="minorHAnsi"/>
                <w:szCs w:val="24"/>
                <w:lang w:eastAsia="zh-CN"/>
              </w:rPr>
              <w:t>战略规划的拟定</w:t>
            </w:r>
            <w:r w:rsidR="000C3260">
              <w:rPr>
                <w:rFonts w:asciiTheme="minorHAnsi" w:hAnsiTheme="minorHAnsi" w:cstheme="minorHAnsi"/>
                <w:szCs w:val="24"/>
                <w:lang w:eastAsia="zh-CN"/>
              </w:rPr>
              <w:br/>
            </w:r>
            <w:r w:rsidR="000C3260">
              <w:rPr>
                <w:rFonts w:asciiTheme="minorHAnsi" w:hAnsiTheme="minorHAnsi" w:cstheme="minorHAnsi"/>
                <w:szCs w:val="24"/>
                <w:lang w:eastAsia="zh-CN"/>
              </w:rPr>
              <w:t>（</w:t>
            </w:r>
            <w:r w:rsidRPr="00DC141C">
              <w:rPr>
                <w:rFonts w:asciiTheme="minorHAnsi" w:hAnsiTheme="minorHAnsi"/>
                <w:iCs/>
                <w:szCs w:val="24"/>
                <w:lang w:eastAsia="zh-CN"/>
              </w:rPr>
              <w:t>RAG18/5</w:t>
            </w:r>
            <w:r w:rsidRPr="00DC141C">
              <w:rPr>
                <w:rFonts w:ascii="STKaiti" w:eastAsia="STKaiti" w:hAnsi="STKaiti" w:cstheme="minorHAnsi" w:hint="eastAsia"/>
                <w:szCs w:val="24"/>
                <w:lang w:eastAsia="zh-CN"/>
              </w:rPr>
              <w:t>号</w:t>
            </w:r>
            <w:r w:rsidRPr="00DC141C">
              <w:rPr>
                <w:rFonts w:ascii="STKaiti" w:eastAsia="STKaiti" w:hAnsi="STKaiti" w:cstheme="minorHAnsi"/>
                <w:szCs w:val="24"/>
                <w:lang w:eastAsia="zh-CN"/>
              </w:rPr>
              <w:t>文件</w:t>
            </w:r>
            <w:r w:rsidR="000C3260">
              <w:rPr>
                <w:rFonts w:asciiTheme="minorHAnsi" w:hAnsiTheme="minorHAnsi" w:cstheme="minorHAnsi"/>
                <w:szCs w:val="24"/>
                <w:lang w:eastAsia="zh-CN"/>
              </w:rPr>
              <w:t>）</w:t>
            </w:r>
          </w:p>
        </w:tc>
        <w:tc>
          <w:tcPr>
            <w:tcW w:w="11198" w:type="dxa"/>
          </w:tcPr>
          <w:p w:rsidR="00442169" w:rsidRPr="006A277F"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hint="eastAsia"/>
                <w:szCs w:val="24"/>
                <w:lang w:eastAsia="zh-CN"/>
              </w:rPr>
              <w:t>审议了</w:t>
            </w:r>
            <w:r>
              <w:rPr>
                <w:rFonts w:asciiTheme="minorHAnsi" w:hAnsiTheme="minorHAnsi"/>
                <w:szCs w:val="24"/>
                <w:lang w:eastAsia="zh-CN"/>
              </w:rPr>
              <w:t>RAG18/5</w:t>
            </w:r>
            <w:r>
              <w:rPr>
                <w:rFonts w:asciiTheme="minorHAnsi" w:hAnsiTheme="minorHAnsi" w:hint="eastAsia"/>
                <w:szCs w:val="24"/>
                <w:lang w:eastAsia="zh-CN"/>
              </w:rPr>
              <w:t>号文件</w:t>
            </w:r>
            <w:r>
              <w:rPr>
                <w:rFonts w:asciiTheme="minorHAnsi" w:hAnsiTheme="minorHAnsi"/>
                <w:szCs w:val="24"/>
                <w:lang w:eastAsia="zh-CN"/>
              </w:rPr>
              <w:t>。</w:t>
            </w:r>
            <w:r>
              <w:rPr>
                <w:rFonts w:asciiTheme="minorHAnsi" w:hAnsiTheme="minorHAnsi" w:hint="eastAsia"/>
                <w:szCs w:val="24"/>
                <w:lang w:eastAsia="zh-CN"/>
              </w:rPr>
              <w:t>该</w:t>
            </w:r>
            <w:r>
              <w:rPr>
                <w:rFonts w:asciiTheme="minorHAnsi" w:hAnsiTheme="minorHAnsi"/>
                <w:szCs w:val="24"/>
                <w:lang w:eastAsia="zh-CN"/>
              </w:rPr>
              <w:t>文件</w:t>
            </w:r>
            <w:r>
              <w:rPr>
                <w:rFonts w:asciiTheme="minorHAnsi" w:hAnsiTheme="minorHAnsi" w:hint="eastAsia"/>
                <w:szCs w:val="24"/>
                <w:lang w:eastAsia="zh-CN"/>
              </w:rPr>
              <w:t>包含</w:t>
            </w:r>
            <w:r>
              <w:rPr>
                <w:rFonts w:asciiTheme="minorHAnsi" w:hAnsiTheme="minorHAnsi"/>
                <w:szCs w:val="24"/>
                <w:lang w:eastAsia="zh-CN"/>
              </w:rPr>
              <w:t>国际电联</w:t>
            </w:r>
            <w:r>
              <w:rPr>
                <w:rFonts w:asciiTheme="minorHAnsi" w:hAnsiTheme="minorHAnsi" w:hint="eastAsia"/>
                <w:szCs w:val="24"/>
                <w:lang w:eastAsia="zh-CN"/>
              </w:rPr>
              <w:t>2020</w:t>
            </w:r>
            <w:r>
              <w:rPr>
                <w:rFonts w:asciiTheme="minorHAnsi" w:hAnsiTheme="minorHAnsi"/>
                <w:szCs w:val="24"/>
                <w:lang w:eastAsia="zh-CN"/>
              </w:rPr>
              <w:t>-2023</w:t>
            </w:r>
            <w:r>
              <w:rPr>
                <w:rFonts w:asciiTheme="minorHAnsi" w:hAnsiTheme="minorHAnsi" w:hint="eastAsia"/>
                <w:szCs w:val="24"/>
                <w:lang w:eastAsia="zh-CN"/>
              </w:rPr>
              <w:t>年</w:t>
            </w:r>
            <w:r>
              <w:rPr>
                <w:rFonts w:asciiTheme="minorHAnsi" w:hAnsiTheme="minorHAnsi"/>
                <w:szCs w:val="24"/>
                <w:lang w:eastAsia="zh-CN"/>
              </w:rPr>
              <w:t>战略规划最新草案。该</w:t>
            </w:r>
            <w:r>
              <w:rPr>
                <w:rFonts w:asciiTheme="minorHAnsi" w:hAnsiTheme="minorHAnsi" w:hint="eastAsia"/>
                <w:szCs w:val="24"/>
                <w:lang w:eastAsia="zh-CN"/>
              </w:rPr>
              <w:t>草案</w:t>
            </w:r>
            <w:r>
              <w:rPr>
                <w:rFonts w:asciiTheme="minorHAnsi" w:hAnsiTheme="minorHAnsi"/>
                <w:szCs w:val="24"/>
                <w:lang w:eastAsia="zh-CN"/>
              </w:rPr>
              <w:t>是由理事会战略和财务规划工作组</w:t>
            </w:r>
            <w:r w:rsidR="000C3260">
              <w:rPr>
                <w:rFonts w:asciiTheme="minorHAnsi" w:hAnsiTheme="minorHAnsi"/>
                <w:szCs w:val="24"/>
                <w:lang w:eastAsia="zh-CN"/>
              </w:rPr>
              <w:t>（</w:t>
            </w:r>
            <w:r>
              <w:rPr>
                <w:rFonts w:asciiTheme="minorHAnsi" w:hAnsiTheme="minorHAnsi" w:hint="eastAsia"/>
                <w:szCs w:val="24"/>
                <w:lang w:eastAsia="zh-CN"/>
              </w:rPr>
              <w:t>CWG-SFP</w:t>
            </w:r>
            <w:r w:rsidR="000C3260">
              <w:rPr>
                <w:rFonts w:asciiTheme="minorHAnsi" w:hAnsiTheme="minorHAnsi"/>
                <w:szCs w:val="24"/>
                <w:lang w:eastAsia="zh-CN"/>
              </w:rPr>
              <w:t>）</w:t>
            </w:r>
            <w:r>
              <w:rPr>
                <w:rFonts w:asciiTheme="minorHAnsi" w:hAnsiTheme="minorHAnsi" w:hint="eastAsia"/>
                <w:szCs w:val="24"/>
                <w:lang w:eastAsia="zh-CN"/>
              </w:rPr>
              <w:t>在其</w:t>
            </w:r>
            <w:r>
              <w:rPr>
                <w:rFonts w:asciiTheme="minorHAnsi" w:hAnsiTheme="minorHAnsi"/>
                <w:szCs w:val="24"/>
                <w:lang w:eastAsia="zh-CN"/>
              </w:rPr>
              <w:t>于</w:t>
            </w:r>
            <w:r>
              <w:rPr>
                <w:rFonts w:asciiTheme="minorHAnsi" w:hAnsiTheme="minorHAnsi" w:hint="eastAsia"/>
                <w:szCs w:val="24"/>
                <w:lang w:eastAsia="zh-CN"/>
              </w:rPr>
              <w:t>2018</w:t>
            </w:r>
            <w:r>
              <w:rPr>
                <w:rFonts w:asciiTheme="minorHAnsi" w:hAnsiTheme="minorHAnsi" w:hint="eastAsia"/>
                <w:szCs w:val="24"/>
                <w:lang w:eastAsia="zh-CN"/>
              </w:rPr>
              <w:t>年</w:t>
            </w:r>
            <w:r>
              <w:rPr>
                <w:rFonts w:asciiTheme="minorHAnsi" w:hAnsiTheme="minorHAnsi" w:hint="eastAsia"/>
                <w:szCs w:val="24"/>
                <w:lang w:eastAsia="zh-CN"/>
              </w:rPr>
              <w:t>1</w:t>
            </w:r>
            <w:r>
              <w:rPr>
                <w:rFonts w:asciiTheme="minorHAnsi" w:hAnsiTheme="minorHAnsi" w:hint="eastAsia"/>
                <w:szCs w:val="24"/>
                <w:lang w:eastAsia="zh-CN"/>
              </w:rPr>
              <w:t>月</w:t>
            </w:r>
            <w:r>
              <w:rPr>
                <w:rFonts w:asciiTheme="minorHAnsi" w:hAnsiTheme="minorHAnsi"/>
                <w:szCs w:val="24"/>
                <w:lang w:eastAsia="zh-CN"/>
              </w:rPr>
              <w:t>召开的第三次会议上拟定的。</w:t>
            </w:r>
            <w:r>
              <w:rPr>
                <w:rFonts w:asciiTheme="minorHAnsi" w:hAnsiTheme="minorHAnsi"/>
                <w:szCs w:val="24"/>
                <w:lang w:eastAsia="zh-CN"/>
              </w:rPr>
              <w:t>RAG</w:t>
            </w:r>
            <w:r>
              <w:rPr>
                <w:rFonts w:asciiTheme="minorHAnsi" w:hAnsiTheme="minorHAnsi" w:hint="eastAsia"/>
                <w:szCs w:val="24"/>
                <w:lang w:eastAsia="zh-CN"/>
              </w:rPr>
              <w:t>对</w:t>
            </w:r>
            <w:r>
              <w:rPr>
                <w:rFonts w:asciiTheme="minorHAnsi" w:hAnsiTheme="minorHAnsi"/>
                <w:szCs w:val="24"/>
                <w:lang w:eastAsia="zh-CN"/>
              </w:rPr>
              <w:t>附件</w:t>
            </w:r>
            <w:r>
              <w:rPr>
                <w:rFonts w:asciiTheme="minorHAnsi" w:hAnsiTheme="minorHAnsi" w:hint="eastAsia"/>
                <w:szCs w:val="24"/>
                <w:lang w:eastAsia="zh-CN"/>
              </w:rPr>
              <w:t>1</w:t>
            </w:r>
            <w:r>
              <w:rPr>
                <w:rFonts w:asciiTheme="minorHAnsi" w:hAnsiTheme="minorHAnsi" w:hint="eastAsia"/>
                <w:szCs w:val="24"/>
                <w:lang w:eastAsia="zh-CN"/>
              </w:rPr>
              <w:t>中</w:t>
            </w:r>
            <w:r>
              <w:rPr>
                <w:rFonts w:asciiTheme="minorHAnsi" w:hAnsiTheme="minorHAnsi"/>
                <w:szCs w:val="24"/>
                <w:lang w:eastAsia="zh-CN"/>
              </w:rPr>
              <w:t>有关该文件的拟议修正表示同意并责成主任将拟议修正提交</w:t>
            </w:r>
            <w:r>
              <w:rPr>
                <w:rFonts w:asciiTheme="minorHAnsi" w:hAnsiTheme="minorHAnsi"/>
                <w:szCs w:val="24"/>
                <w:lang w:eastAsia="zh-CN"/>
              </w:rPr>
              <w:t>CWG-SFP</w:t>
            </w:r>
            <w:r>
              <w:rPr>
                <w:rFonts w:asciiTheme="minorHAnsi" w:hAnsiTheme="minorHAnsi"/>
                <w:szCs w:val="24"/>
                <w:lang w:eastAsia="zh-CN"/>
              </w:rPr>
              <w:t>。</w:t>
            </w:r>
          </w:p>
        </w:tc>
      </w:tr>
      <w:tr w:rsidR="00442169" w:rsidRPr="007E76AA" w:rsidTr="009053D2">
        <w:trPr>
          <w:jc w:val="center"/>
        </w:trPr>
        <w:tc>
          <w:tcPr>
            <w:tcW w:w="1037"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t>8</w:t>
            </w:r>
          </w:p>
        </w:tc>
        <w:tc>
          <w:tcPr>
            <w:tcW w:w="3066"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r w:rsidRPr="00510228">
              <w:rPr>
                <w:lang w:eastAsia="zh-CN"/>
              </w:rPr>
              <w:t>201</w:t>
            </w:r>
            <w:r>
              <w:rPr>
                <w:lang w:eastAsia="zh-CN"/>
              </w:rPr>
              <w:t>9</w:t>
            </w:r>
            <w:r w:rsidRPr="00510228">
              <w:rPr>
                <w:lang w:eastAsia="zh-CN"/>
              </w:rPr>
              <w:t>-202</w:t>
            </w:r>
            <w:r>
              <w:rPr>
                <w:lang w:eastAsia="zh-CN"/>
              </w:rPr>
              <w:t>2</w:t>
            </w:r>
            <w:r w:rsidRPr="00510228">
              <w:rPr>
                <w:rFonts w:hint="eastAsia"/>
                <w:lang w:eastAsia="zh-CN"/>
              </w:rPr>
              <w:t>年滚动式运作规划草案</w:t>
            </w:r>
            <w:r w:rsidRPr="004B0CE6">
              <w:rPr>
                <w:rFonts w:asciiTheme="minorHAnsi" w:eastAsia="Arial Unicode MS" w:hAnsiTheme="minorHAnsi" w:cstheme="minorHAnsi"/>
                <w:szCs w:val="24"/>
                <w:highlight w:val="cyan"/>
                <w:lang w:eastAsia="zh-CN"/>
              </w:rPr>
              <w:br/>
            </w:r>
            <w:r w:rsidR="000C3260">
              <w:rPr>
                <w:rFonts w:asciiTheme="minorHAnsi" w:hAnsiTheme="minorHAnsi" w:cstheme="minorHAnsi"/>
                <w:szCs w:val="24"/>
                <w:lang w:eastAsia="zh-CN"/>
              </w:rPr>
              <w:t>（</w:t>
            </w:r>
            <w:r w:rsidRPr="00181E8F">
              <w:rPr>
                <w:rFonts w:asciiTheme="minorHAnsi" w:hAnsiTheme="minorHAnsi"/>
                <w:iCs/>
                <w:szCs w:val="24"/>
                <w:lang w:eastAsia="zh-CN"/>
              </w:rPr>
              <w:t>RAG18/1</w:t>
            </w:r>
            <w:r w:rsidR="000C3260">
              <w:rPr>
                <w:rFonts w:asciiTheme="minorHAnsi" w:hAnsiTheme="minorHAnsi" w:hint="eastAsia"/>
                <w:iCs/>
                <w:szCs w:val="24"/>
                <w:lang w:eastAsia="zh-CN"/>
              </w:rPr>
              <w:t>(</w:t>
            </w:r>
            <w:r w:rsidRPr="00181E8F">
              <w:rPr>
                <w:rFonts w:asciiTheme="minorHAnsi" w:hAnsiTheme="minorHAnsi"/>
                <w:iCs/>
                <w:szCs w:val="24"/>
                <w:lang w:eastAsia="zh-CN"/>
              </w:rPr>
              <w:t>Add.3</w:t>
            </w:r>
            <w:r w:rsidR="000C3260">
              <w:rPr>
                <w:rFonts w:asciiTheme="minorHAnsi" w:hAnsiTheme="minorHAnsi"/>
                <w:iCs/>
                <w:szCs w:val="24"/>
                <w:lang w:eastAsia="zh-CN"/>
              </w:rPr>
              <w:t>)</w:t>
            </w:r>
            <w:r>
              <w:rPr>
                <w:rFonts w:asciiTheme="minorHAnsi" w:hAnsiTheme="minorHAnsi" w:hint="eastAsia"/>
                <w:iCs/>
                <w:szCs w:val="24"/>
                <w:lang w:eastAsia="zh-CN"/>
              </w:rPr>
              <w:t>、</w:t>
            </w:r>
            <w:r>
              <w:rPr>
                <w:rFonts w:asciiTheme="minorHAnsi" w:hAnsiTheme="minorHAnsi"/>
                <w:iCs/>
                <w:szCs w:val="24"/>
                <w:lang w:eastAsia="zh-CN"/>
              </w:rPr>
              <w:br/>
            </w:r>
            <w:r w:rsidRPr="00181E8F">
              <w:rPr>
                <w:rFonts w:asciiTheme="minorHAnsi" w:hAnsiTheme="minorHAnsi"/>
                <w:iCs/>
                <w:szCs w:val="24"/>
                <w:lang w:eastAsia="zh-CN"/>
              </w:rPr>
              <w:t>4</w:t>
            </w:r>
            <w:r w:rsidRPr="00DC141C">
              <w:rPr>
                <w:rFonts w:ascii="STKaiti" w:eastAsia="STKaiti" w:hAnsi="STKaiti" w:cstheme="minorHAnsi" w:hint="eastAsia"/>
                <w:szCs w:val="24"/>
                <w:lang w:eastAsia="zh-CN"/>
              </w:rPr>
              <w:t>号</w:t>
            </w:r>
            <w:r w:rsidRPr="00DC141C">
              <w:rPr>
                <w:rFonts w:ascii="STKaiti" w:eastAsia="STKaiti" w:hAnsi="STKaiti" w:cstheme="minorHAnsi"/>
                <w:szCs w:val="24"/>
                <w:lang w:eastAsia="zh-CN"/>
              </w:rPr>
              <w:t>文件</w:t>
            </w:r>
            <w:r w:rsidR="000C3260">
              <w:rPr>
                <w:rFonts w:asciiTheme="minorHAnsi" w:hAnsiTheme="minorHAnsi" w:cstheme="minorHAnsi"/>
                <w:szCs w:val="24"/>
                <w:lang w:eastAsia="zh-CN"/>
              </w:rPr>
              <w:t>）</w:t>
            </w:r>
          </w:p>
        </w:tc>
        <w:tc>
          <w:tcPr>
            <w:tcW w:w="11198"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D70A97">
              <w:rPr>
                <w:rFonts w:asciiTheme="minorHAnsi" w:hAnsiTheme="minorHAnsi" w:hint="eastAsia"/>
                <w:szCs w:val="24"/>
                <w:lang w:eastAsia="zh-CN"/>
              </w:rPr>
              <w:t>RAG</w:t>
            </w:r>
            <w:r w:rsidRPr="00D70A97">
              <w:rPr>
                <w:rFonts w:asciiTheme="minorHAnsi" w:hAnsiTheme="minorHAnsi" w:hint="eastAsia"/>
                <w:szCs w:val="24"/>
                <w:lang w:eastAsia="zh-CN"/>
              </w:rPr>
              <w:t>注意到《</w:t>
            </w:r>
            <w:r>
              <w:rPr>
                <w:rFonts w:asciiTheme="minorHAnsi" w:hAnsiTheme="minorHAnsi" w:hint="eastAsia"/>
                <w:szCs w:val="24"/>
                <w:lang w:eastAsia="zh-CN"/>
              </w:rPr>
              <w:t xml:space="preserve">ITU-R </w:t>
            </w:r>
            <w:r>
              <w:rPr>
                <w:rFonts w:asciiTheme="minorHAnsi" w:hAnsiTheme="minorHAnsi"/>
                <w:szCs w:val="24"/>
                <w:lang w:eastAsia="zh-CN"/>
              </w:rPr>
              <w:t>2019-2022</w:t>
            </w:r>
            <w:r w:rsidRPr="00D70A97">
              <w:rPr>
                <w:rFonts w:asciiTheme="minorHAnsi" w:hAnsiTheme="minorHAnsi" w:hint="eastAsia"/>
                <w:szCs w:val="24"/>
                <w:lang w:eastAsia="zh-CN"/>
              </w:rPr>
              <w:t>年滚动式运作规划草案》中的各项要点</w:t>
            </w:r>
            <w:r w:rsidR="000C3260">
              <w:rPr>
                <w:rFonts w:asciiTheme="minorHAnsi" w:hAnsiTheme="minorHAnsi" w:hint="eastAsia"/>
                <w:szCs w:val="24"/>
                <w:lang w:eastAsia="zh-CN"/>
              </w:rPr>
              <w:t>，</w:t>
            </w:r>
            <w:r>
              <w:rPr>
                <w:rFonts w:asciiTheme="minorHAnsi" w:hAnsiTheme="minorHAnsi" w:hint="eastAsia"/>
                <w:szCs w:val="24"/>
                <w:lang w:eastAsia="zh-CN"/>
              </w:rPr>
              <w:t>特别是</w:t>
            </w:r>
            <w:r w:rsidR="00D74B33">
              <w:rPr>
                <w:rFonts w:asciiTheme="minorHAnsi" w:hAnsiTheme="minorHAnsi" w:hint="eastAsia"/>
                <w:szCs w:val="24"/>
                <w:lang w:eastAsia="zh-CN"/>
              </w:rPr>
              <w:t>包含</w:t>
            </w:r>
            <w:r w:rsidR="00D74B33">
              <w:rPr>
                <w:rFonts w:asciiTheme="minorHAnsi" w:hAnsiTheme="minorHAnsi"/>
                <w:szCs w:val="24"/>
                <w:lang w:eastAsia="zh-CN"/>
              </w:rPr>
              <w:t>在一些部门目标</w:t>
            </w:r>
            <w:r w:rsidR="00D74B33">
              <w:rPr>
                <w:rFonts w:asciiTheme="minorHAnsi" w:hAnsiTheme="minorHAnsi" w:hint="eastAsia"/>
                <w:szCs w:val="24"/>
                <w:lang w:eastAsia="zh-CN"/>
              </w:rPr>
              <w:t>中</w:t>
            </w:r>
            <w:r>
              <w:rPr>
                <w:rFonts w:asciiTheme="minorHAnsi" w:hAnsiTheme="minorHAnsi"/>
                <w:szCs w:val="24"/>
                <w:lang w:eastAsia="zh-CN"/>
              </w:rPr>
              <w:t>旨在</w:t>
            </w:r>
            <w:r>
              <w:rPr>
                <w:rFonts w:asciiTheme="minorHAnsi" w:hAnsiTheme="minorHAnsi" w:hint="eastAsia"/>
                <w:szCs w:val="24"/>
                <w:lang w:eastAsia="zh-CN"/>
              </w:rPr>
              <w:t>更好</w:t>
            </w:r>
            <w:r>
              <w:rPr>
                <w:rFonts w:asciiTheme="minorHAnsi" w:hAnsiTheme="minorHAnsi"/>
                <w:szCs w:val="24"/>
                <w:lang w:eastAsia="zh-CN"/>
              </w:rPr>
              <w:t>地衡量相关</w:t>
            </w:r>
            <w:r w:rsidR="00D74B33">
              <w:rPr>
                <w:rFonts w:asciiTheme="minorHAnsi" w:hAnsiTheme="minorHAnsi" w:hint="eastAsia"/>
                <w:szCs w:val="24"/>
                <w:lang w:eastAsia="zh-CN"/>
              </w:rPr>
              <w:t>关键</w:t>
            </w:r>
            <w:r>
              <w:rPr>
                <w:rFonts w:asciiTheme="minorHAnsi" w:hAnsiTheme="minorHAnsi"/>
                <w:szCs w:val="24"/>
                <w:lang w:eastAsia="zh-CN"/>
              </w:rPr>
              <w:t>绩效指标所产生的</w:t>
            </w:r>
            <w:r w:rsidR="00D74B33">
              <w:rPr>
                <w:rFonts w:asciiTheme="minorHAnsi" w:hAnsiTheme="minorHAnsi"/>
                <w:szCs w:val="24"/>
                <w:lang w:eastAsia="zh-CN"/>
              </w:rPr>
              <w:t>影响力</w:t>
            </w:r>
            <w:r w:rsidR="00D74B33">
              <w:rPr>
                <w:rFonts w:asciiTheme="minorHAnsi" w:hAnsiTheme="minorHAnsi" w:hint="eastAsia"/>
                <w:szCs w:val="24"/>
                <w:lang w:eastAsia="zh-CN"/>
              </w:rPr>
              <w:t>的</w:t>
            </w:r>
            <w:r w:rsidR="00D74B33">
              <w:rPr>
                <w:rFonts w:asciiTheme="minorHAnsi" w:hAnsiTheme="minorHAnsi"/>
                <w:szCs w:val="24"/>
                <w:lang w:eastAsia="zh-CN"/>
              </w:rPr>
              <w:t>补</w:t>
            </w:r>
            <w:r>
              <w:rPr>
                <w:rFonts w:asciiTheme="minorHAnsi" w:hAnsiTheme="minorHAnsi"/>
                <w:szCs w:val="24"/>
                <w:lang w:eastAsia="zh-CN"/>
              </w:rPr>
              <w:t>充成果指标。</w:t>
            </w:r>
            <w:r>
              <w:rPr>
                <w:rFonts w:asciiTheme="minorHAnsi" w:hAnsiTheme="minorHAnsi" w:hint="eastAsia"/>
                <w:szCs w:val="24"/>
                <w:lang w:eastAsia="zh-CN"/>
              </w:rPr>
              <w:t>在此方面</w:t>
            </w:r>
            <w:r w:rsidR="000C3260">
              <w:rPr>
                <w:rFonts w:asciiTheme="minorHAnsi" w:hAnsiTheme="minorHAnsi"/>
                <w:szCs w:val="24"/>
                <w:lang w:eastAsia="zh-CN"/>
              </w:rPr>
              <w:t>，</w:t>
            </w:r>
            <w:r>
              <w:rPr>
                <w:rFonts w:asciiTheme="minorHAnsi" w:hAnsiTheme="minorHAnsi"/>
                <w:szCs w:val="24"/>
                <w:lang w:eastAsia="zh-CN"/>
              </w:rPr>
              <w:t>RAG</w:t>
            </w:r>
            <w:r>
              <w:rPr>
                <w:rFonts w:asciiTheme="minorHAnsi" w:hAnsiTheme="minorHAnsi"/>
                <w:szCs w:val="24"/>
                <w:lang w:eastAsia="zh-CN"/>
              </w:rPr>
              <w:t>同意增加有关缩短卫星通知</w:t>
            </w:r>
            <w:r w:rsidR="00D74B33">
              <w:rPr>
                <w:rFonts w:asciiTheme="minorHAnsi" w:hAnsiTheme="minorHAnsi" w:hint="eastAsia"/>
                <w:szCs w:val="24"/>
                <w:lang w:eastAsia="zh-CN"/>
              </w:rPr>
              <w:t>单</w:t>
            </w:r>
            <w:r>
              <w:rPr>
                <w:rFonts w:asciiTheme="minorHAnsi" w:hAnsiTheme="minorHAnsi"/>
                <w:szCs w:val="24"/>
                <w:lang w:eastAsia="zh-CN"/>
              </w:rPr>
              <w:t>处理时间的部门目标</w:t>
            </w:r>
            <w:r>
              <w:rPr>
                <w:rFonts w:asciiTheme="minorHAnsi" w:hAnsiTheme="minorHAnsi" w:hint="eastAsia"/>
                <w:szCs w:val="24"/>
                <w:lang w:eastAsia="zh-CN"/>
              </w:rPr>
              <w:t>2.</w:t>
            </w:r>
            <w:r>
              <w:rPr>
                <w:rFonts w:asciiTheme="minorHAnsi" w:hAnsiTheme="minorHAnsi"/>
                <w:szCs w:val="24"/>
                <w:lang w:eastAsia="zh-CN"/>
              </w:rPr>
              <w:t>1</w:t>
            </w:r>
            <w:r>
              <w:rPr>
                <w:rFonts w:asciiTheme="minorHAnsi" w:hAnsiTheme="minorHAnsi" w:hint="eastAsia"/>
                <w:szCs w:val="24"/>
                <w:lang w:eastAsia="zh-CN"/>
              </w:rPr>
              <w:t>的</w:t>
            </w:r>
            <w:r>
              <w:rPr>
                <w:rFonts w:asciiTheme="minorHAnsi" w:hAnsiTheme="minorHAnsi"/>
                <w:szCs w:val="24"/>
                <w:lang w:eastAsia="zh-CN"/>
              </w:rPr>
              <w:t>新成果</w:t>
            </w:r>
            <w:r w:rsidR="000C3260">
              <w:rPr>
                <w:rFonts w:asciiTheme="minorHAnsi" w:hAnsiTheme="minorHAnsi"/>
                <w:szCs w:val="24"/>
                <w:lang w:eastAsia="zh-CN"/>
              </w:rPr>
              <w:t>，</w:t>
            </w:r>
            <w:r>
              <w:rPr>
                <w:rFonts w:asciiTheme="minorHAnsi" w:hAnsiTheme="minorHAnsi"/>
                <w:szCs w:val="24"/>
                <w:lang w:eastAsia="zh-CN"/>
              </w:rPr>
              <w:t>对此共有六个</w:t>
            </w:r>
            <w:r>
              <w:rPr>
                <w:rFonts w:asciiTheme="minorHAnsi" w:hAnsiTheme="minorHAnsi" w:hint="eastAsia"/>
                <w:szCs w:val="24"/>
                <w:lang w:eastAsia="zh-CN"/>
              </w:rPr>
              <w:t>相关的</w:t>
            </w:r>
            <w:r>
              <w:rPr>
                <w:rFonts w:asciiTheme="minorHAnsi" w:hAnsiTheme="minorHAnsi"/>
                <w:szCs w:val="24"/>
                <w:lang w:eastAsia="zh-CN"/>
              </w:rPr>
              <w:t>关键绩效指标</w:t>
            </w:r>
            <w:r w:rsidR="000C3260">
              <w:rPr>
                <w:rFonts w:asciiTheme="minorHAnsi" w:hAnsiTheme="minorHAnsi" w:hint="eastAsia"/>
                <w:szCs w:val="24"/>
                <w:lang w:eastAsia="zh-CN"/>
              </w:rPr>
              <w:t>（</w:t>
            </w:r>
            <w:r>
              <w:rPr>
                <w:rFonts w:asciiTheme="minorHAnsi" w:hAnsiTheme="minorHAnsi" w:hint="eastAsia"/>
                <w:szCs w:val="24"/>
                <w:lang w:eastAsia="zh-CN"/>
              </w:rPr>
              <w:t>见</w:t>
            </w:r>
            <w:r>
              <w:rPr>
                <w:rFonts w:asciiTheme="minorHAnsi" w:hAnsiTheme="minorHAnsi"/>
                <w:szCs w:val="24"/>
                <w:lang w:eastAsia="zh-CN"/>
              </w:rPr>
              <w:t>附件</w:t>
            </w:r>
            <w:r>
              <w:rPr>
                <w:rFonts w:asciiTheme="minorHAnsi" w:hAnsiTheme="minorHAnsi" w:hint="eastAsia"/>
                <w:szCs w:val="24"/>
                <w:lang w:eastAsia="zh-CN"/>
              </w:rPr>
              <w:t>2</w:t>
            </w:r>
            <w:r w:rsidR="000C3260">
              <w:rPr>
                <w:rFonts w:asciiTheme="minorHAnsi" w:hAnsiTheme="minorHAnsi" w:hint="eastAsia"/>
                <w:szCs w:val="24"/>
                <w:lang w:eastAsia="zh-CN"/>
              </w:rPr>
              <w:t>）</w:t>
            </w:r>
            <w:r>
              <w:rPr>
                <w:rFonts w:asciiTheme="minorHAnsi" w:hAnsiTheme="minorHAnsi" w:hint="eastAsia"/>
                <w:szCs w:val="24"/>
                <w:lang w:eastAsia="zh-CN"/>
              </w:rPr>
              <w:t>。</w:t>
            </w:r>
            <w:r>
              <w:rPr>
                <w:rFonts w:asciiTheme="minorHAnsi" w:hAnsiTheme="minorHAnsi" w:hint="eastAsia"/>
                <w:szCs w:val="24"/>
                <w:lang w:eastAsia="zh-CN"/>
              </w:rPr>
              <w:t>RAG</w:t>
            </w:r>
            <w:r>
              <w:rPr>
                <w:rFonts w:asciiTheme="minorHAnsi" w:hAnsiTheme="minorHAnsi"/>
                <w:szCs w:val="24"/>
                <w:lang w:eastAsia="zh-CN"/>
              </w:rPr>
              <w:t>亦注意到</w:t>
            </w:r>
            <w:r w:rsidR="000C3260">
              <w:rPr>
                <w:rFonts w:asciiTheme="minorHAnsi" w:hAnsiTheme="minorHAnsi"/>
                <w:szCs w:val="24"/>
                <w:lang w:eastAsia="zh-CN"/>
              </w:rPr>
              <w:t>，</w:t>
            </w:r>
            <w:r>
              <w:rPr>
                <w:rFonts w:asciiTheme="minorHAnsi" w:hAnsiTheme="minorHAnsi"/>
                <w:szCs w:val="24"/>
                <w:lang w:eastAsia="zh-CN"/>
              </w:rPr>
              <w:t>该运作规划仍基于</w:t>
            </w:r>
            <w:r>
              <w:rPr>
                <w:rFonts w:asciiTheme="minorHAnsi" w:hAnsiTheme="minorHAnsi"/>
                <w:szCs w:val="24"/>
                <w:lang w:eastAsia="zh-CN"/>
              </w:rPr>
              <w:t>PP-14</w:t>
            </w:r>
            <w:r>
              <w:rPr>
                <w:rFonts w:asciiTheme="minorHAnsi" w:hAnsiTheme="minorHAnsi" w:hint="eastAsia"/>
                <w:szCs w:val="24"/>
                <w:lang w:eastAsia="zh-CN"/>
              </w:rPr>
              <w:t>通过</w:t>
            </w:r>
            <w:r>
              <w:rPr>
                <w:rFonts w:asciiTheme="minorHAnsi" w:hAnsiTheme="minorHAnsi"/>
                <w:szCs w:val="24"/>
                <w:lang w:eastAsia="zh-CN"/>
              </w:rPr>
              <w:t>的战略规划。</w:t>
            </w:r>
            <w:r>
              <w:rPr>
                <w:rFonts w:asciiTheme="minorHAnsi" w:hAnsiTheme="minorHAnsi" w:hint="eastAsia"/>
                <w:szCs w:val="24"/>
                <w:lang w:eastAsia="zh-CN"/>
              </w:rPr>
              <w:t>在</w:t>
            </w:r>
            <w:r>
              <w:rPr>
                <w:rFonts w:asciiTheme="minorHAnsi" w:hAnsiTheme="minorHAnsi"/>
                <w:szCs w:val="24"/>
                <w:lang w:eastAsia="zh-CN"/>
              </w:rPr>
              <w:t>PP-18</w:t>
            </w:r>
            <w:r>
              <w:rPr>
                <w:rFonts w:asciiTheme="minorHAnsi" w:hAnsiTheme="minorHAnsi"/>
                <w:szCs w:val="24"/>
                <w:lang w:eastAsia="zh-CN"/>
              </w:rPr>
              <w:t>通过了</w:t>
            </w:r>
            <w:r>
              <w:rPr>
                <w:rFonts w:asciiTheme="minorHAnsi" w:hAnsiTheme="minorHAnsi" w:hint="eastAsia"/>
                <w:szCs w:val="24"/>
                <w:lang w:eastAsia="zh-CN"/>
              </w:rPr>
              <w:t>2020</w:t>
            </w:r>
            <w:r>
              <w:rPr>
                <w:rFonts w:asciiTheme="minorHAnsi" w:hAnsiTheme="minorHAnsi"/>
                <w:szCs w:val="24"/>
                <w:lang w:eastAsia="zh-CN"/>
              </w:rPr>
              <w:t>-2023</w:t>
            </w:r>
            <w:r>
              <w:rPr>
                <w:rFonts w:asciiTheme="minorHAnsi" w:hAnsiTheme="minorHAnsi" w:hint="eastAsia"/>
                <w:szCs w:val="24"/>
                <w:lang w:eastAsia="zh-CN"/>
              </w:rPr>
              <w:t>年</w:t>
            </w:r>
            <w:r>
              <w:rPr>
                <w:rFonts w:asciiTheme="minorHAnsi" w:hAnsiTheme="minorHAnsi"/>
                <w:szCs w:val="24"/>
                <w:lang w:eastAsia="zh-CN"/>
              </w:rPr>
              <w:t>新的战略规划后</w:t>
            </w:r>
            <w:r w:rsidR="000C3260">
              <w:rPr>
                <w:rFonts w:asciiTheme="minorHAnsi" w:hAnsiTheme="minorHAnsi"/>
                <w:szCs w:val="24"/>
                <w:lang w:eastAsia="zh-CN"/>
              </w:rPr>
              <w:t>，</w:t>
            </w:r>
            <w:proofErr w:type="gramStart"/>
            <w:r>
              <w:rPr>
                <w:rFonts w:asciiTheme="minorHAnsi" w:hAnsiTheme="minorHAnsi"/>
                <w:szCs w:val="24"/>
                <w:lang w:eastAsia="zh-CN"/>
              </w:rPr>
              <w:t>该运作</w:t>
            </w:r>
            <w:proofErr w:type="gramEnd"/>
            <w:r>
              <w:rPr>
                <w:rFonts w:asciiTheme="minorHAnsi" w:hAnsiTheme="minorHAnsi"/>
                <w:szCs w:val="24"/>
                <w:lang w:eastAsia="zh-CN"/>
              </w:rPr>
              <w:t>规划应得到相应更新。</w:t>
            </w:r>
            <w:r>
              <w:rPr>
                <w:rFonts w:asciiTheme="minorHAnsi" w:hAnsiTheme="minorHAnsi" w:hint="eastAsia"/>
                <w:szCs w:val="24"/>
                <w:lang w:eastAsia="zh-CN"/>
              </w:rPr>
              <w:t>RAG</w:t>
            </w:r>
            <w:r>
              <w:rPr>
                <w:rFonts w:asciiTheme="minorHAnsi" w:hAnsiTheme="minorHAnsi"/>
                <w:szCs w:val="24"/>
                <w:lang w:eastAsia="zh-CN"/>
              </w:rPr>
              <w:t>请主任将拟议的规划草案提交理事会审议并批准。</w:t>
            </w:r>
          </w:p>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szCs w:val="24"/>
                <w:lang w:eastAsia="zh-CN"/>
              </w:rPr>
              <w:t>还注意到总秘书处</w:t>
            </w:r>
            <w:r>
              <w:rPr>
                <w:rFonts w:asciiTheme="minorHAnsi" w:hAnsiTheme="minorHAnsi" w:hint="eastAsia"/>
                <w:szCs w:val="24"/>
                <w:lang w:eastAsia="zh-CN"/>
              </w:rPr>
              <w:t>2019</w:t>
            </w:r>
            <w:r>
              <w:rPr>
                <w:rFonts w:asciiTheme="minorHAnsi" w:hAnsiTheme="minorHAnsi"/>
                <w:szCs w:val="24"/>
                <w:lang w:eastAsia="zh-CN"/>
              </w:rPr>
              <w:t>-2022</w:t>
            </w:r>
            <w:r>
              <w:rPr>
                <w:rFonts w:asciiTheme="minorHAnsi" w:hAnsiTheme="minorHAnsi" w:hint="eastAsia"/>
                <w:szCs w:val="24"/>
                <w:lang w:eastAsia="zh-CN"/>
              </w:rPr>
              <w:t>年</w:t>
            </w:r>
            <w:r>
              <w:rPr>
                <w:rFonts w:asciiTheme="minorHAnsi" w:hAnsiTheme="minorHAnsi"/>
                <w:szCs w:val="24"/>
                <w:lang w:eastAsia="zh-CN"/>
              </w:rPr>
              <w:t>滚动式运作规划拟议草案。</w:t>
            </w:r>
          </w:p>
        </w:tc>
      </w:tr>
      <w:tr w:rsidR="00442169" w:rsidRPr="007E76AA" w:rsidTr="009053D2">
        <w:trPr>
          <w:jc w:val="center"/>
        </w:trPr>
        <w:tc>
          <w:tcPr>
            <w:tcW w:w="1037"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sidRPr="007E76AA">
              <w:rPr>
                <w:rFonts w:asciiTheme="minorHAnsi" w:hAnsiTheme="minorHAnsi" w:cstheme="minorHAnsi"/>
                <w:szCs w:val="24"/>
                <w:lang w:eastAsia="zh-CN"/>
              </w:rPr>
              <w:br w:type="page"/>
            </w:r>
            <w:r>
              <w:rPr>
                <w:rFonts w:asciiTheme="minorHAnsi" w:hAnsiTheme="minorHAnsi" w:cstheme="minorHAnsi"/>
                <w:szCs w:val="24"/>
              </w:rPr>
              <w:t>9</w:t>
            </w:r>
          </w:p>
        </w:tc>
        <w:tc>
          <w:tcPr>
            <w:tcW w:w="3066"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val="de-CH" w:eastAsia="zh-CN"/>
              </w:rPr>
            </w:pPr>
            <w:r w:rsidRPr="00510228">
              <w:rPr>
                <w:rFonts w:hint="eastAsia"/>
                <w:lang w:val="fr-CH" w:eastAsia="zh-CN" w:bidi="ar-EG"/>
              </w:rPr>
              <w:t>无线电通信局的信息系统</w:t>
            </w:r>
            <w:r w:rsidR="000C3260">
              <w:rPr>
                <w:rFonts w:asciiTheme="minorHAnsi" w:hAnsiTheme="minorHAnsi" w:cstheme="minorHAnsi"/>
                <w:szCs w:val="24"/>
                <w:lang w:val="de-CH" w:eastAsia="zh-CN"/>
              </w:rPr>
              <w:br/>
            </w:r>
            <w:r w:rsidR="000C3260">
              <w:rPr>
                <w:rFonts w:asciiTheme="minorHAnsi" w:hAnsiTheme="minorHAnsi" w:cstheme="minorHAnsi"/>
                <w:szCs w:val="24"/>
                <w:lang w:eastAsia="zh-CN"/>
              </w:rPr>
              <w:t>（</w:t>
            </w:r>
            <w:r w:rsidRPr="00DC141C">
              <w:rPr>
                <w:rFonts w:asciiTheme="minorHAnsi" w:hAnsiTheme="minorHAnsi"/>
                <w:iCs/>
                <w:szCs w:val="24"/>
                <w:lang w:eastAsia="zh-CN"/>
              </w:rPr>
              <w:t>RAG18/</w:t>
            </w:r>
            <w:r>
              <w:rPr>
                <w:rFonts w:asciiTheme="minorHAnsi" w:hAnsiTheme="minorHAnsi"/>
                <w:iCs/>
                <w:szCs w:val="24"/>
                <w:lang w:eastAsia="zh-CN"/>
              </w:rPr>
              <w:t>1</w:t>
            </w:r>
            <w:r w:rsidRPr="00DC141C">
              <w:rPr>
                <w:rFonts w:ascii="STKaiti" w:eastAsia="STKaiti" w:hAnsi="STKaiti" w:cstheme="minorHAnsi" w:hint="eastAsia"/>
                <w:szCs w:val="24"/>
                <w:lang w:eastAsia="zh-CN"/>
              </w:rPr>
              <w:t>号</w:t>
            </w:r>
            <w:r w:rsidRPr="00DC141C">
              <w:rPr>
                <w:rFonts w:ascii="STKaiti" w:eastAsia="STKaiti" w:hAnsi="STKaiti" w:cstheme="minorHAnsi"/>
                <w:szCs w:val="24"/>
                <w:lang w:eastAsia="zh-CN"/>
              </w:rPr>
              <w:t>文件</w:t>
            </w:r>
            <w:r w:rsidR="000C3260">
              <w:rPr>
                <w:rFonts w:asciiTheme="minorHAnsi" w:hAnsiTheme="minorHAnsi" w:cstheme="minorHAnsi"/>
                <w:szCs w:val="24"/>
                <w:lang w:eastAsia="zh-CN"/>
              </w:rPr>
              <w:t>）</w:t>
            </w:r>
          </w:p>
        </w:tc>
        <w:tc>
          <w:tcPr>
            <w:tcW w:w="11198"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8676A4">
              <w:rPr>
                <w:rFonts w:asciiTheme="minorHAnsi" w:hAnsiTheme="minorHAnsi" w:hint="eastAsia"/>
                <w:szCs w:val="24"/>
                <w:lang w:val="de-CH" w:eastAsia="zh-CN"/>
              </w:rPr>
              <w:t>RAG</w:t>
            </w:r>
            <w:r w:rsidRPr="00D70A97">
              <w:rPr>
                <w:rFonts w:asciiTheme="minorHAnsi" w:hAnsiTheme="minorHAnsi" w:hint="eastAsia"/>
                <w:szCs w:val="24"/>
                <w:lang w:eastAsia="zh-CN"/>
              </w:rPr>
              <w:t>心怀感谢地注意到为</w:t>
            </w:r>
            <w:r>
              <w:rPr>
                <w:rFonts w:asciiTheme="minorHAnsi" w:hAnsiTheme="minorHAnsi" w:hint="eastAsia"/>
                <w:szCs w:val="24"/>
                <w:lang w:eastAsia="zh-CN"/>
              </w:rPr>
              <w:t>进一步</w:t>
            </w:r>
            <w:r w:rsidR="00D74B33">
              <w:rPr>
                <w:rFonts w:asciiTheme="minorHAnsi" w:hAnsiTheme="minorHAnsi"/>
                <w:szCs w:val="24"/>
                <w:lang w:eastAsia="zh-CN"/>
              </w:rPr>
              <w:t>开发无线电通信局信息系统</w:t>
            </w:r>
            <w:r>
              <w:rPr>
                <w:rFonts w:asciiTheme="minorHAnsi" w:hAnsiTheme="minorHAnsi"/>
                <w:szCs w:val="24"/>
                <w:lang w:eastAsia="zh-CN"/>
              </w:rPr>
              <w:t>在软件开发活动方面取得的进展。在</w:t>
            </w:r>
            <w:r>
              <w:rPr>
                <w:rFonts w:asciiTheme="minorHAnsi" w:hAnsiTheme="minorHAnsi" w:hint="eastAsia"/>
                <w:szCs w:val="24"/>
                <w:lang w:eastAsia="zh-CN"/>
              </w:rPr>
              <w:t>数据库</w:t>
            </w:r>
            <w:r>
              <w:rPr>
                <w:rFonts w:asciiTheme="minorHAnsi" w:hAnsiTheme="minorHAnsi"/>
                <w:szCs w:val="24"/>
                <w:lang w:eastAsia="zh-CN"/>
              </w:rPr>
              <w:t>和有关</w:t>
            </w:r>
            <w:r>
              <w:rPr>
                <w:rFonts w:asciiTheme="minorHAnsi" w:hAnsiTheme="minorHAnsi" w:hint="eastAsia"/>
                <w:szCs w:val="24"/>
                <w:lang w:eastAsia="zh-CN"/>
              </w:rPr>
              <w:t>空间业务</w:t>
            </w:r>
            <w:r>
              <w:rPr>
                <w:rFonts w:asciiTheme="minorHAnsi" w:hAnsiTheme="minorHAnsi"/>
                <w:szCs w:val="24"/>
                <w:lang w:eastAsia="zh-CN"/>
              </w:rPr>
              <w:t>有害干扰</w:t>
            </w:r>
            <w:r>
              <w:rPr>
                <w:rFonts w:asciiTheme="minorHAnsi" w:hAnsiTheme="minorHAnsi" w:hint="eastAsia"/>
                <w:szCs w:val="24"/>
                <w:lang w:eastAsia="zh-CN"/>
              </w:rPr>
              <w:t>报告</w:t>
            </w:r>
            <w:r>
              <w:rPr>
                <w:rFonts w:asciiTheme="minorHAnsi" w:hAnsiTheme="minorHAnsi"/>
                <w:szCs w:val="24"/>
                <w:lang w:eastAsia="zh-CN"/>
              </w:rPr>
              <w:t>的提交和公布的网络应用开发中</w:t>
            </w:r>
            <w:r w:rsidR="000C3260">
              <w:rPr>
                <w:rFonts w:asciiTheme="minorHAnsi" w:hAnsiTheme="minorHAnsi"/>
                <w:szCs w:val="24"/>
                <w:lang w:eastAsia="zh-CN"/>
              </w:rPr>
              <w:t>（</w:t>
            </w:r>
            <w:r>
              <w:rPr>
                <w:rFonts w:asciiTheme="minorHAnsi" w:hAnsiTheme="minorHAnsi" w:hint="eastAsia"/>
                <w:szCs w:val="24"/>
                <w:lang w:eastAsia="zh-CN"/>
              </w:rPr>
              <w:t>根据</w:t>
            </w:r>
            <w:r>
              <w:rPr>
                <w:rFonts w:asciiTheme="minorHAnsi" w:hAnsiTheme="minorHAnsi"/>
                <w:szCs w:val="24"/>
                <w:lang w:eastAsia="zh-CN"/>
              </w:rPr>
              <w:t>第</w:t>
            </w:r>
            <w:r>
              <w:rPr>
                <w:rFonts w:asciiTheme="minorHAnsi" w:hAnsiTheme="minorHAnsi" w:hint="eastAsia"/>
                <w:szCs w:val="24"/>
                <w:lang w:eastAsia="zh-CN"/>
              </w:rPr>
              <w:t>186</w:t>
            </w:r>
            <w:r>
              <w:rPr>
                <w:rFonts w:asciiTheme="minorHAnsi" w:hAnsiTheme="minorHAnsi" w:hint="eastAsia"/>
                <w:szCs w:val="24"/>
                <w:lang w:eastAsia="zh-CN"/>
              </w:rPr>
              <w:t>号</w:t>
            </w:r>
            <w:r>
              <w:rPr>
                <w:rFonts w:asciiTheme="minorHAnsi" w:hAnsiTheme="minorHAnsi"/>
                <w:szCs w:val="24"/>
                <w:lang w:eastAsia="zh-CN"/>
              </w:rPr>
              <w:t>决议</w:t>
            </w:r>
            <w:r w:rsidR="000C3260">
              <w:rPr>
                <w:rFonts w:asciiTheme="minorHAnsi" w:hAnsiTheme="minorHAnsi"/>
                <w:szCs w:val="24"/>
                <w:lang w:eastAsia="zh-CN"/>
              </w:rPr>
              <w:t>（</w:t>
            </w:r>
            <w:r>
              <w:rPr>
                <w:rFonts w:asciiTheme="minorHAnsi" w:hAnsiTheme="minorHAnsi" w:hint="eastAsia"/>
                <w:szCs w:val="24"/>
                <w:lang w:eastAsia="zh-CN"/>
              </w:rPr>
              <w:t>2014</w:t>
            </w:r>
            <w:r>
              <w:rPr>
                <w:rFonts w:asciiTheme="minorHAnsi" w:hAnsiTheme="minorHAnsi" w:hint="eastAsia"/>
                <w:szCs w:val="24"/>
                <w:lang w:eastAsia="zh-CN"/>
              </w:rPr>
              <w:t>年</w:t>
            </w:r>
            <w:r w:rsidR="000C3260">
              <w:rPr>
                <w:rFonts w:asciiTheme="minorHAnsi" w:hAnsiTheme="minorHAnsi"/>
                <w:szCs w:val="24"/>
                <w:lang w:eastAsia="zh-CN"/>
              </w:rPr>
              <w:t>，</w:t>
            </w:r>
            <w:r>
              <w:rPr>
                <w:rFonts w:asciiTheme="minorHAnsi" w:hAnsiTheme="minorHAnsi"/>
                <w:szCs w:val="24"/>
                <w:lang w:eastAsia="zh-CN"/>
              </w:rPr>
              <w:t>釜山</w:t>
            </w:r>
            <w:r w:rsidR="000C3260">
              <w:rPr>
                <w:rFonts w:asciiTheme="minorHAnsi" w:hAnsiTheme="minorHAnsi"/>
                <w:szCs w:val="24"/>
                <w:lang w:eastAsia="zh-CN"/>
              </w:rPr>
              <w:t>））</w:t>
            </w:r>
            <w:r w:rsidR="000C3260">
              <w:rPr>
                <w:rFonts w:asciiTheme="minorHAnsi" w:hAnsiTheme="minorHAnsi" w:hint="eastAsia"/>
                <w:szCs w:val="24"/>
                <w:lang w:eastAsia="zh-CN"/>
              </w:rPr>
              <w:t>，</w:t>
            </w:r>
            <w:r>
              <w:rPr>
                <w:rFonts w:asciiTheme="minorHAnsi" w:hAnsiTheme="minorHAnsi"/>
                <w:szCs w:val="24"/>
                <w:lang w:eastAsia="zh-CN"/>
              </w:rPr>
              <w:t>RAG</w:t>
            </w:r>
            <w:r>
              <w:rPr>
                <w:rFonts w:asciiTheme="minorHAnsi" w:hAnsiTheme="minorHAnsi"/>
                <w:szCs w:val="24"/>
                <w:lang w:eastAsia="zh-CN"/>
              </w:rPr>
              <w:t>建议增加一个说明</w:t>
            </w:r>
            <w:r w:rsidR="000C3260">
              <w:rPr>
                <w:rFonts w:asciiTheme="minorHAnsi" w:hAnsiTheme="minorHAnsi"/>
                <w:szCs w:val="24"/>
                <w:lang w:eastAsia="zh-CN"/>
              </w:rPr>
              <w:t>，</w:t>
            </w:r>
            <w:r>
              <w:rPr>
                <w:rFonts w:asciiTheme="minorHAnsi" w:hAnsiTheme="minorHAnsi"/>
                <w:szCs w:val="24"/>
                <w:lang w:eastAsia="zh-CN"/>
              </w:rPr>
              <w:t>表明数据库包含</w:t>
            </w:r>
            <w:r>
              <w:rPr>
                <w:rFonts w:asciiTheme="minorHAnsi" w:hAnsiTheme="minorHAnsi" w:hint="eastAsia"/>
                <w:szCs w:val="24"/>
                <w:lang w:eastAsia="zh-CN"/>
              </w:rPr>
              <w:t>无线电</w:t>
            </w:r>
            <w:r>
              <w:rPr>
                <w:rFonts w:asciiTheme="minorHAnsi" w:hAnsiTheme="minorHAnsi"/>
                <w:szCs w:val="24"/>
                <w:lang w:eastAsia="zh-CN"/>
              </w:rPr>
              <w:t>通信局收到的</w:t>
            </w:r>
            <w:r w:rsidR="00D74B33">
              <w:rPr>
                <w:rFonts w:asciiTheme="minorHAnsi" w:hAnsiTheme="minorHAnsi" w:hint="eastAsia"/>
                <w:szCs w:val="24"/>
                <w:lang w:eastAsia="zh-CN"/>
              </w:rPr>
              <w:t>、</w:t>
            </w:r>
            <w:r>
              <w:rPr>
                <w:rFonts w:asciiTheme="minorHAnsi" w:hAnsiTheme="minorHAnsi"/>
                <w:szCs w:val="24"/>
                <w:lang w:eastAsia="zh-CN"/>
              </w:rPr>
              <w:t>成员国</w:t>
            </w:r>
            <w:r>
              <w:rPr>
                <w:rFonts w:asciiTheme="minorHAnsi" w:hAnsiTheme="minorHAnsi" w:hint="eastAsia"/>
                <w:szCs w:val="24"/>
                <w:lang w:eastAsia="zh-CN"/>
              </w:rPr>
              <w:t>报告</w:t>
            </w:r>
            <w:r>
              <w:rPr>
                <w:rFonts w:asciiTheme="minorHAnsi" w:hAnsiTheme="minorHAnsi"/>
                <w:szCs w:val="24"/>
                <w:lang w:eastAsia="zh-CN"/>
              </w:rPr>
              <w:t>的、尚未得到分析、评论和处理的干扰。</w:t>
            </w:r>
            <w:r>
              <w:rPr>
                <w:rFonts w:asciiTheme="minorHAnsi" w:hAnsiTheme="minorHAnsi" w:hint="eastAsia"/>
                <w:szCs w:val="24"/>
                <w:lang w:eastAsia="zh-CN"/>
              </w:rPr>
              <w:t>RAG</w:t>
            </w:r>
            <w:r>
              <w:rPr>
                <w:rFonts w:asciiTheme="minorHAnsi" w:hAnsiTheme="minorHAnsi" w:hint="eastAsia"/>
                <w:szCs w:val="24"/>
                <w:lang w:eastAsia="zh-CN"/>
              </w:rPr>
              <w:t>亦</w:t>
            </w:r>
            <w:r>
              <w:rPr>
                <w:rFonts w:asciiTheme="minorHAnsi" w:hAnsiTheme="minorHAnsi"/>
                <w:szCs w:val="24"/>
                <w:lang w:eastAsia="zh-CN"/>
              </w:rPr>
              <w:t>就有关无线电通信局地理信息系统提出建议</w:t>
            </w:r>
            <w:r w:rsidR="000C3260">
              <w:rPr>
                <w:rFonts w:asciiTheme="minorHAnsi" w:hAnsiTheme="minorHAnsi" w:hint="eastAsia"/>
                <w:szCs w:val="24"/>
                <w:lang w:eastAsia="zh-CN"/>
              </w:rPr>
              <w:t>，</w:t>
            </w:r>
            <w:r>
              <w:rPr>
                <w:rFonts w:asciiTheme="minorHAnsi" w:hAnsiTheme="minorHAnsi"/>
                <w:szCs w:val="24"/>
                <w:lang w:eastAsia="zh-CN"/>
              </w:rPr>
              <w:t>谨慎处理成员国</w:t>
            </w:r>
            <w:r>
              <w:rPr>
                <w:rFonts w:asciiTheme="minorHAnsi" w:hAnsiTheme="minorHAnsi" w:hint="eastAsia"/>
                <w:szCs w:val="24"/>
                <w:lang w:eastAsia="zh-CN"/>
              </w:rPr>
              <w:t>未</w:t>
            </w:r>
            <w:r>
              <w:rPr>
                <w:rFonts w:asciiTheme="minorHAnsi" w:hAnsiTheme="minorHAnsi"/>
                <w:szCs w:val="24"/>
                <w:lang w:eastAsia="zh-CN"/>
              </w:rPr>
              <w:t>正式</w:t>
            </w:r>
            <w:r>
              <w:rPr>
                <w:rFonts w:asciiTheme="minorHAnsi" w:hAnsiTheme="minorHAnsi" w:hint="eastAsia"/>
                <w:szCs w:val="24"/>
                <w:lang w:eastAsia="zh-CN"/>
              </w:rPr>
              <w:t>批准的</w:t>
            </w:r>
            <w:r>
              <w:rPr>
                <w:rFonts w:asciiTheme="minorHAnsi" w:hAnsiTheme="minorHAnsi"/>
                <w:szCs w:val="24"/>
                <w:lang w:eastAsia="zh-CN"/>
              </w:rPr>
              <w:t>地理数据</w:t>
            </w:r>
            <w:r w:rsidR="000C3260">
              <w:rPr>
                <w:rFonts w:asciiTheme="minorHAnsi" w:hAnsiTheme="minorHAnsi"/>
                <w:szCs w:val="24"/>
                <w:lang w:eastAsia="zh-CN"/>
              </w:rPr>
              <w:t>，</w:t>
            </w:r>
            <w:r>
              <w:rPr>
                <w:rFonts w:asciiTheme="minorHAnsi" w:hAnsiTheme="minorHAnsi"/>
                <w:szCs w:val="24"/>
                <w:lang w:eastAsia="zh-CN"/>
              </w:rPr>
              <w:t>这些数据不应纳入无线电通信局用于协调的正式软件工具。</w:t>
            </w:r>
          </w:p>
        </w:tc>
      </w:tr>
      <w:tr w:rsidR="00442169" w:rsidRPr="007E76AA" w:rsidTr="009053D2">
        <w:trPr>
          <w:jc w:val="center"/>
        </w:trPr>
        <w:tc>
          <w:tcPr>
            <w:tcW w:w="1037" w:type="dxa"/>
          </w:tcPr>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Pr>
                <w:rFonts w:asciiTheme="minorHAnsi" w:hAnsiTheme="minorHAnsi" w:cstheme="minorHAnsi"/>
                <w:szCs w:val="24"/>
              </w:rPr>
              <w:t>10</w:t>
            </w:r>
          </w:p>
        </w:tc>
        <w:tc>
          <w:tcPr>
            <w:tcW w:w="3066" w:type="dxa"/>
          </w:tcPr>
          <w:p w:rsidR="00442169" w:rsidRPr="000C3260"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i/>
                <w:szCs w:val="24"/>
                <w:lang w:eastAsia="zh-CN"/>
              </w:rPr>
            </w:pPr>
            <w:r w:rsidRPr="00510228">
              <w:rPr>
                <w:rFonts w:hint="eastAsia"/>
                <w:lang w:eastAsia="zh-CN"/>
              </w:rPr>
              <w:t>部门间协调</w:t>
            </w:r>
            <w:r w:rsidR="000C3260">
              <w:rPr>
                <w:rFonts w:asciiTheme="minorHAnsi" w:hAnsiTheme="minorHAnsi"/>
                <w:i/>
                <w:szCs w:val="24"/>
                <w:lang w:eastAsia="zh-CN"/>
              </w:rPr>
              <w:br/>
            </w:r>
            <w:r w:rsidR="000C3260">
              <w:rPr>
                <w:rFonts w:asciiTheme="minorHAnsi" w:hAnsiTheme="minorHAnsi" w:cstheme="minorHAnsi"/>
                <w:szCs w:val="24"/>
                <w:lang w:eastAsia="zh-CN"/>
              </w:rPr>
              <w:t>（</w:t>
            </w:r>
            <w:r w:rsidRPr="0091728F">
              <w:rPr>
                <w:rFonts w:asciiTheme="minorHAnsi" w:hAnsiTheme="minorHAnsi"/>
                <w:iCs/>
                <w:szCs w:val="24"/>
                <w:lang w:eastAsia="zh-CN"/>
              </w:rPr>
              <w:t>RAG18/1</w:t>
            </w:r>
            <w:r>
              <w:rPr>
                <w:rFonts w:asciiTheme="minorHAnsi" w:hAnsiTheme="minorHAnsi"/>
                <w:iCs/>
                <w:szCs w:val="24"/>
                <w:lang w:eastAsia="zh-CN"/>
              </w:rPr>
              <w:t>、</w:t>
            </w:r>
            <w:r w:rsidRPr="0091728F">
              <w:rPr>
                <w:rFonts w:asciiTheme="minorHAnsi" w:hAnsiTheme="minorHAnsi"/>
                <w:iCs/>
                <w:szCs w:val="24"/>
                <w:lang w:eastAsia="zh-CN"/>
              </w:rPr>
              <w:t>2</w:t>
            </w:r>
            <w:r>
              <w:rPr>
                <w:rFonts w:asciiTheme="minorHAnsi" w:hAnsiTheme="minorHAnsi"/>
                <w:iCs/>
                <w:szCs w:val="24"/>
                <w:lang w:eastAsia="zh-CN"/>
              </w:rPr>
              <w:t>、</w:t>
            </w:r>
            <w:r w:rsidRPr="0091728F">
              <w:rPr>
                <w:rFonts w:asciiTheme="minorHAnsi" w:hAnsiTheme="minorHAnsi"/>
                <w:iCs/>
                <w:szCs w:val="24"/>
                <w:lang w:eastAsia="zh-CN"/>
              </w:rPr>
              <w:t>3</w:t>
            </w:r>
            <w:r>
              <w:rPr>
                <w:rFonts w:asciiTheme="minorHAnsi" w:hAnsiTheme="minorHAnsi"/>
                <w:iCs/>
                <w:szCs w:val="24"/>
                <w:lang w:eastAsia="zh-CN"/>
              </w:rPr>
              <w:t>、</w:t>
            </w:r>
            <w:r w:rsidRPr="0091728F">
              <w:rPr>
                <w:rFonts w:asciiTheme="minorHAnsi" w:hAnsiTheme="minorHAnsi"/>
                <w:iCs/>
                <w:szCs w:val="24"/>
                <w:lang w:eastAsia="zh-CN"/>
              </w:rPr>
              <w:t>6</w:t>
            </w:r>
            <w:r>
              <w:rPr>
                <w:rFonts w:asciiTheme="minorHAnsi" w:hAnsiTheme="minorHAnsi"/>
                <w:iCs/>
                <w:szCs w:val="24"/>
                <w:lang w:eastAsia="zh-CN"/>
              </w:rPr>
              <w:t>、</w:t>
            </w:r>
            <w:r w:rsidRPr="0091728F">
              <w:rPr>
                <w:rFonts w:asciiTheme="minorHAnsi" w:hAnsiTheme="minorHAnsi"/>
                <w:iCs/>
                <w:szCs w:val="24"/>
                <w:lang w:eastAsia="zh-CN"/>
              </w:rPr>
              <w:t>13</w:t>
            </w:r>
            <w:r w:rsidR="000C3260">
              <w:rPr>
                <w:rFonts w:asciiTheme="minorHAnsi" w:hAnsiTheme="minorHAnsi" w:hint="eastAsia"/>
                <w:iCs/>
                <w:szCs w:val="24"/>
                <w:lang w:eastAsia="zh-CN"/>
              </w:rPr>
              <w:t>(</w:t>
            </w:r>
            <w:r w:rsidRPr="0091728F">
              <w:rPr>
                <w:rFonts w:asciiTheme="minorHAnsi" w:hAnsiTheme="minorHAnsi"/>
                <w:iCs/>
                <w:szCs w:val="24"/>
                <w:lang w:eastAsia="zh-CN"/>
              </w:rPr>
              <w:t>Rev.1</w:t>
            </w:r>
            <w:r w:rsidR="000C3260">
              <w:rPr>
                <w:rFonts w:asciiTheme="minorHAnsi" w:hAnsiTheme="minorHAnsi"/>
                <w:iCs/>
                <w:szCs w:val="24"/>
                <w:lang w:eastAsia="zh-CN"/>
              </w:rPr>
              <w:t>)</w:t>
            </w:r>
            <w:r>
              <w:rPr>
                <w:rFonts w:asciiTheme="minorHAnsi" w:hAnsiTheme="minorHAnsi"/>
                <w:iCs/>
                <w:szCs w:val="24"/>
                <w:lang w:eastAsia="zh-CN"/>
              </w:rPr>
              <w:t>、</w:t>
            </w:r>
            <w:r w:rsidRPr="0091728F">
              <w:rPr>
                <w:rFonts w:asciiTheme="minorHAnsi" w:hAnsiTheme="minorHAnsi"/>
                <w:iCs/>
                <w:szCs w:val="24"/>
                <w:lang w:eastAsia="zh-CN"/>
              </w:rPr>
              <w:t>15</w:t>
            </w:r>
            <w:r w:rsidRPr="00DC141C">
              <w:rPr>
                <w:rFonts w:ascii="STKaiti" w:eastAsia="STKaiti" w:hAnsi="STKaiti" w:cstheme="minorHAnsi" w:hint="eastAsia"/>
                <w:szCs w:val="24"/>
                <w:lang w:eastAsia="zh-CN"/>
              </w:rPr>
              <w:t>号</w:t>
            </w:r>
            <w:r w:rsidRPr="00DC141C">
              <w:rPr>
                <w:rFonts w:ascii="STKaiti" w:eastAsia="STKaiti" w:hAnsi="STKaiti" w:cstheme="minorHAnsi"/>
                <w:szCs w:val="24"/>
                <w:lang w:eastAsia="zh-CN"/>
              </w:rPr>
              <w:t>文件</w:t>
            </w:r>
            <w:r w:rsidR="000C3260">
              <w:rPr>
                <w:rFonts w:asciiTheme="minorHAnsi" w:hAnsiTheme="minorHAnsi" w:cstheme="minorHAnsi"/>
                <w:szCs w:val="24"/>
                <w:lang w:eastAsia="zh-CN"/>
              </w:rPr>
              <w:t>）</w:t>
            </w:r>
          </w:p>
        </w:tc>
        <w:tc>
          <w:tcPr>
            <w:tcW w:w="11198" w:type="dxa"/>
          </w:tcPr>
          <w:p w:rsidR="00442169"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line="240" w:lineRule="auto"/>
              <w:jc w:val="left"/>
              <w:rPr>
                <w:rFonts w:asciiTheme="minorHAnsi" w:hAnsiTheme="minorHAnsi"/>
                <w:szCs w:val="24"/>
                <w:lang w:eastAsia="zh-CN"/>
              </w:rPr>
            </w:pPr>
            <w:r w:rsidRPr="007E76AA">
              <w:rPr>
                <w:rFonts w:asciiTheme="minorHAnsi" w:hAnsiTheme="minorHAnsi"/>
                <w:szCs w:val="24"/>
                <w:lang w:eastAsia="zh-CN"/>
              </w:rPr>
              <w:t>RAG</w:t>
            </w:r>
            <w:r>
              <w:rPr>
                <w:rFonts w:asciiTheme="minorHAnsi" w:hAnsiTheme="minorHAnsi" w:hint="eastAsia"/>
                <w:szCs w:val="24"/>
                <w:lang w:eastAsia="zh-CN"/>
              </w:rPr>
              <w:t>注意到</w:t>
            </w:r>
            <w:r>
              <w:rPr>
                <w:rFonts w:asciiTheme="minorHAnsi" w:hAnsiTheme="minorHAnsi"/>
                <w:szCs w:val="24"/>
                <w:lang w:eastAsia="zh-CN"/>
              </w:rPr>
              <w:t>主任报告所含的</w:t>
            </w:r>
            <w:r>
              <w:rPr>
                <w:rFonts w:asciiTheme="minorHAnsi" w:hAnsiTheme="minorHAnsi"/>
                <w:szCs w:val="24"/>
                <w:lang w:eastAsia="zh-CN"/>
              </w:rPr>
              <w:t>ITU-R</w:t>
            </w:r>
            <w:r>
              <w:rPr>
                <w:rFonts w:asciiTheme="minorHAnsi" w:hAnsiTheme="minorHAnsi"/>
                <w:szCs w:val="24"/>
                <w:lang w:eastAsia="zh-CN"/>
              </w:rPr>
              <w:t>与</w:t>
            </w:r>
            <w:r>
              <w:rPr>
                <w:rFonts w:asciiTheme="minorHAnsi" w:hAnsiTheme="minorHAnsi"/>
                <w:szCs w:val="24"/>
                <w:lang w:eastAsia="zh-CN"/>
              </w:rPr>
              <w:t>ITU-D</w:t>
            </w:r>
            <w:r>
              <w:rPr>
                <w:rFonts w:asciiTheme="minorHAnsi" w:hAnsiTheme="minorHAnsi"/>
                <w:szCs w:val="24"/>
                <w:lang w:eastAsia="zh-CN"/>
              </w:rPr>
              <w:t>和</w:t>
            </w:r>
            <w:r>
              <w:rPr>
                <w:rFonts w:asciiTheme="minorHAnsi" w:hAnsiTheme="minorHAnsi"/>
                <w:szCs w:val="24"/>
                <w:lang w:eastAsia="zh-CN"/>
              </w:rPr>
              <w:t>ITU-T</w:t>
            </w:r>
            <w:r>
              <w:rPr>
                <w:rFonts w:asciiTheme="minorHAnsi" w:hAnsiTheme="minorHAnsi"/>
                <w:szCs w:val="24"/>
                <w:lang w:eastAsia="zh-CN"/>
              </w:rPr>
              <w:t>以及其它国际和区域性组织合作的信息。</w:t>
            </w:r>
          </w:p>
          <w:p w:rsidR="00442169" w:rsidRPr="007E76AA" w:rsidRDefault="00442169" w:rsidP="00FA61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7E76AA">
              <w:rPr>
                <w:rFonts w:asciiTheme="minorHAnsi" w:hAnsiTheme="minorHAnsi"/>
                <w:szCs w:val="24"/>
                <w:lang w:eastAsia="zh-CN"/>
              </w:rPr>
              <w:t>RAG</w:t>
            </w:r>
            <w:r>
              <w:rPr>
                <w:rFonts w:asciiTheme="minorHAnsi" w:hAnsiTheme="minorHAnsi" w:hint="eastAsia"/>
                <w:szCs w:val="24"/>
                <w:lang w:eastAsia="zh-CN"/>
              </w:rPr>
              <w:t>亦</w:t>
            </w:r>
            <w:r>
              <w:rPr>
                <w:rFonts w:asciiTheme="minorHAnsi" w:hAnsiTheme="minorHAnsi"/>
                <w:szCs w:val="24"/>
                <w:lang w:eastAsia="zh-CN"/>
              </w:rPr>
              <w:t>审议了</w:t>
            </w:r>
            <w:r>
              <w:rPr>
                <w:rFonts w:asciiTheme="minorHAnsi" w:hAnsiTheme="minorHAnsi"/>
                <w:szCs w:val="24"/>
                <w:lang w:eastAsia="zh-CN"/>
              </w:rPr>
              <w:t>RAG18</w:t>
            </w:r>
            <w:r>
              <w:rPr>
                <w:rFonts w:asciiTheme="minorHAnsi" w:hAnsiTheme="minorHAnsi" w:hint="eastAsia"/>
                <w:szCs w:val="24"/>
                <w:lang w:eastAsia="zh-CN"/>
              </w:rPr>
              <w:t>/2</w:t>
            </w:r>
            <w:r>
              <w:rPr>
                <w:rFonts w:asciiTheme="minorHAnsi" w:hAnsiTheme="minorHAnsi" w:hint="eastAsia"/>
                <w:szCs w:val="24"/>
                <w:lang w:eastAsia="zh-CN"/>
              </w:rPr>
              <w:t>号</w:t>
            </w:r>
            <w:r>
              <w:rPr>
                <w:rFonts w:asciiTheme="minorHAnsi" w:hAnsiTheme="minorHAnsi"/>
                <w:szCs w:val="24"/>
                <w:lang w:eastAsia="zh-CN"/>
              </w:rPr>
              <w:t>文件中</w:t>
            </w:r>
            <w:r w:rsidR="00D74B33">
              <w:rPr>
                <w:rFonts w:asciiTheme="minorHAnsi" w:hAnsiTheme="minorHAnsi" w:hint="eastAsia"/>
                <w:szCs w:val="24"/>
                <w:lang w:eastAsia="zh-CN"/>
              </w:rPr>
              <w:t>来自</w:t>
            </w:r>
            <w:r>
              <w:rPr>
                <w:rFonts w:asciiTheme="minorHAnsi" w:hAnsiTheme="minorHAnsi"/>
                <w:szCs w:val="24"/>
                <w:lang w:eastAsia="zh-CN"/>
              </w:rPr>
              <w:t>ITU-T</w:t>
            </w:r>
            <w:r>
              <w:rPr>
                <w:rFonts w:asciiTheme="minorHAnsi" w:hAnsiTheme="minorHAnsi"/>
                <w:szCs w:val="24"/>
                <w:lang w:eastAsia="zh-CN"/>
              </w:rPr>
              <w:t>第</w:t>
            </w:r>
            <w:r>
              <w:rPr>
                <w:rFonts w:asciiTheme="minorHAnsi" w:hAnsiTheme="minorHAnsi" w:hint="eastAsia"/>
                <w:szCs w:val="24"/>
                <w:lang w:eastAsia="zh-CN"/>
              </w:rPr>
              <w:t>5</w:t>
            </w:r>
            <w:r>
              <w:rPr>
                <w:rFonts w:asciiTheme="minorHAnsi" w:hAnsiTheme="minorHAnsi" w:hint="eastAsia"/>
                <w:szCs w:val="24"/>
                <w:lang w:eastAsia="zh-CN"/>
              </w:rPr>
              <w:t>研究组</w:t>
            </w:r>
            <w:r>
              <w:rPr>
                <w:rFonts w:asciiTheme="minorHAnsi" w:hAnsiTheme="minorHAnsi"/>
                <w:szCs w:val="24"/>
                <w:lang w:eastAsia="zh-CN"/>
              </w:rPr>
              <w:t>、</w:t>
            </w:r>
            <w:r>
              <w:rPr>
                <w:rFonts w:asciiTheme="minorHAnsi" w:hAnsiTheme="minorHAnsi"/>
                <w:szCs w:val="24"/>
                <w:lang w:eastAsia="zh-CN"/>
              </w:rPr>
              <w:t>RAG18</w:t>
            </w:r>
            <w:r>
              <w:rPr>
                <w:rFonts w:asciiTheme="minorHAnsi" w:hAnsiTheme="minorHAnsi" w:hint="eastAsia"/>
                <w:szCs w:val="24"/>
                <w:lang w:eastAsia="zh-CN"/>
              </w:rPr>
              <w:t>/3</w:t>
            </w:r>
            <w:r w:rsidR="00D74B33">
              <w:rPr>
                <w:rFonts w:asciiTheme="minorHAnsi" w:hAnsiTheme="minorHAnsi" w:hint="eastAsia"/>
                <w:szCs w:val="24"/>
                <w:lang w:eastAsia="zh-CN"/>
              </w:rPr>
              <w:t>号</w:t>
            </w:r>
            <w:r w:rsidR="00D74B33">
              <w:rPr>
                <w:rFonts w:asciiTheme="minorHAnsi" w:hAnsiTheme="minorHAnsi"/>
                <w:szCs w:val="24"/>
                <w:lang w:eastAsia="zh-CN"/>
              </w:rPr>
              <w:t>文件中来自</w:t>
            </w:r>
            <w:r>
              <w:rPr>
                <w:rFonts w:asciiTheme="minorHAnsi" w:hAnsiTheme="minorHAnsi"/>
                <w:szCs w:val="24"/>
                <w:lang w:eastAsia="zh-CN"/>
              </w:rPr>
              <w:t>ITU-R</w:t>
            </w:r>
            <w:r>
              <w:rPr>
                <w:rFonts w:asciiTheme="minorHAnsi" w:hAnsiTheme="minorHAnsi"/>
                <w:szCs w:val="24"/>
                <w:lang w:eastAsia="zh-CN"/>
              </w:rPr>
              <w:t>第</w:t>
            </w:r>
            <w:r>
              <w:rPr>
                <w:rFonts w:asciiTheme="minorHAnsi" w:hAnsiTheme="minorHAnsi" w:hint="eastAsia"/>
                <w:szCs w:val="24"/>
                <w:lang w:eastAsia="zh-CN"/>
              </w:rPr>
              <w:t>6</w:t>
            </w:r>
            <w:r>
              <w:rPr>
                <w:rFonts w:asciiTheme="minorHAnsi" w:hAnsiTheme="minorHAnsi" w:hint="eastAsia"/>
                <w:szCs w:val="24"/>
                <w:lang w:eastAsia="zh-CN"/>
              </w:rPr>
              <w:t>研究组、</w:t>
            </w:r>
            <w:r>
              <w:rPr>
                <w:rFonts w:asciiTheme="minorHAnsi" w:hAnsiTheme="minorHAnsi"/>
                <w:szCs w:val="24"/>
                <w:lang w:eastAsia="zh-CN"/>
              </w:rPr>
              <w:t>RAG18</w:t>
            </w:r>
            <w:r>
              <w:rPr>
                <w:rFonts w:asciiTheme="minorHAnsi" w:hAnsiTheme="minorHAnsi" w:hint="eastAsia"/>
                <w:szCs w:val="24"/>
                <w:lang w:eastAsia="zh-CN"/>
              </w:rPr>
              <w:t>/6</w:t>
            </w:r>
            <w:r w:rsidR="00D74B33">
              <w:rPr>
                <w:rFonts w:asciiTheme="minorHAnsi" w:hAnsiTheme="minorHAnsi" w:hint="eastAsia"/>
                <w:szCs w:val="24"/>
                <w:lang w:eastAsia="zh-CN"/>
              </w:rPr>
              <w:t>号文件</w:t>
            </w:r>
            <w:r w:rsidR="00D74B33">
              <w:rPr>
                <w:rFonts w:asciiTheme="minorHAnsi" w:hAnsiTheme="minorHAnsi"/>
                <w:szCs w:val="24"/>
                <w:lang w:eastAsia="zh-CN"/>
              </w:rPr>
              <w:t>中</w:t>
            </w:r>
            <w:r>
              <w:rPr>
                <w:rFonts w:asciiTheme="minorHAnsi" w:hAnsiTheme="minorHAnsi" w:hint="eastAsia"/>
                <w:szCs w:val="24"/>
                <w:lang w:eastAsia="zh-CN"/>
              </w:rPr>
              <w:t>来自</w:t>
            </w:r>
            <w:r>
              <w:rPr>
                <w:rFonts w:asciiTheme="minorHAnsi" w:hAnsiTheme="minorHAnsi"/>
                <w:szCs w:val="24"/>
                <w:lang w:eastAsia="zh-CN"/>
              </w:rPr>
              <w:t>TSAG</w:t>
            </w:r>
            <w:r>
              <w:rPr>
                <w:rFonts w:asciiTheme="minorHAnsi" w:hAnsiTheme="minorHAnsi"/>
                <w:szCs w:val="24"/>
                <w:lang w:eastAsia="zh-CN"/>
              </w:rPr>
              <w:t>和</w:t>
            </w:r>
            <w:r>
              <w:rPr>
                <w:rFonts w:asciiTheme="minorHAnsi" w:hAnsiTheme="minorHAnsi"/>
                <w:szCs w:val="24"/>
                <w:lang w:eastAsia="zh-CN"/>
              </w:rPr>
              <w:t>RAG18/13</w:t>
            </w:r>
            <w:r w:rsidR="00FA615C">
              <w:rPr>
                <w:rFonts w:asciiTheme="minorHAnsi" w:hAnsiTheme="minorHAnsi" w:hint="eastAsia"/>
                <w:szCs w:val="24"/>
                <w:lang w:eastAsia="zh-CN"/>
              </w:rPr>
              <w:t>(</w:t>
            </w:r>
            <w:r>
              <w:rPr>
                <w:rFonts w:asciiTheme="minorHAnsi" w:hAnsiTheme="minorHAnsi"/>
                <w:szCs w:val="24"/>
                <w:lang w:eastAsia="zh-CN"/>
              </w:rPr>
              <w:t>Rev.1</w:t>
            </w:r>
            <w:proofErr w:type="gramStart"/>
            <w:r w:rsidR="00FA615C">
              <w:rPr>
                <w:rFonts w:asciiTheme="minorHAnsi" w:hAnsiTheme="minorHAnsi"/>
                <w:szCs w:val="24"/>
                <w:lang w:eastAsia="zh-CN"/>
              </w:rPr>
              <w:t>)</w:t>
            </w:r>
            <w:r w:rsidR="00D74B33">
              <w:rPr>
                <w:rFonts w:asciiTheme="minorHAnsi" w:hAnsiTheme="minorHAnsi" w:hint="eastAsia"/>
                <w:szCs w:val="24"/>
                <w:lang w:eastAsia="zh-CN"/>
              </w:rPr>
              <w:t>号文件</w:t>
            </w:r>
            <w:r w:rsidR="00D74B33">
              <w:rPr>
                <w:rFonts w:asciiTheme="minorHAnsi" w:hAnsiTheme="minorHAnsi"/>
                <w:szCs w:val="24"/>
                <w:lang w:eastAsia="zh-CN"/>
              </w:rPr>
              <w:t>中</w:t>
            </w:r>
            <w:r>
              <w:rPr>
                <w:rFonts w:asciiTheme="minorHAnsi" w:hAnsiTheme="minorHAnsi" w:hint="eastAsia"/>
                <w:szCs w:val="24"/>
                <w:lang w:eastAsia="zh-CN"/>
              </w:rPr>
              <w:t>来自</w:t>
            </w:r>
            <w:r>
              <w:rPr>
                <w:rFonts w:asciiTheme="minorHAnsi" w:hAnsiTheme="minorHAnsi"/>
                <w:szCs w:val="24"/>
                <w:lang w:eastAsia="zh-CN"/>
              </w:rPr>
              <w:t>电信发展局的有关跨部门协调的联络声明</w:t>
            </w:r>
            <w:proofErr w:type="gramEnd"/>
            <w:r>
              <w:rPr>
                <w:rFonts w:asciiTheme="minorHAnsi" w:hAnsiTheme="minorHAnsi"/>
                <w:szCs w:val="24"/>
                <w:lang w:eastAsia="zh-CN"/>
              </w:rPr>
              <w:t>。</w:t>
            </w:r>
            <w:r>
              <w:rPr>
                <w:rFonts w:asciiTheme="minorHAnsi" w:hAnsiTheme="minorHAnsi" w:hint="eastAsia"/>
                <w:szCs w:val="24"/>
                <w:lang w:eastAsia="zh-CN"/>
              </w:rPr>
              <w:t>RAG</w:t>
            </w:r>
            <w:r>
              <w:rPr>
                <w:rFonts w:asciiTheme="minorHAnsi" w:hAnsiTheme="minorHAnsi"/>
                <w:szCs w:val="24"/>
                <w:lang w:eastAsia="zh-CN"/>
              </w:rPr>
              <w:t>注意到</w:t>
            </w:r>
            <w:r w:rsidR="000C3260">
              <w:rPr>
                <w:rFonts w:asciiTheme="minorHAnsi" w:hAnsiTheme="minorHAnsi"/>
                <w:szCs w:val="24"/>
                <w:lang w:eastAsia="zh-CN"/>
              </w:rPr>
              <w:t>，</w:t>
            </w:r>
            <w:r>
              <w:rPr>
                <w:rFonts w:asciiTheme="minorHAnsi" w:hAnsiTheme="minorHAnsi"/>
                <w:szCs w:val="24"/>
                <w:lang w:eastAsia="zh-CN"/>
              </w:rPr>
              <w:t>不同部门的活动之间存在重叠</w:t>
            </w:r>
            <w:r w:rsidR="000C3260">
              <w:rPr>
                <w:rFonts w:asciiTheme="minorHAnsi" w:hAnsiTheme="minorHAnsi"/>
                <w:szCs w:val="24"/>
                <w:lang w:eastAsia="zh-CN"/>
              </w:rPr>
              <w:t>，</w:t>
            </w:r>
            <w:r>
              <w:rPr>
                <w:rFonts w:asciiTheme="minorHAnsi" w:hAnsiTheme="minorHAnsi"/>
                <w:szCs w:val="24"/>
                <w:lang w:eastAsia="zh-CN"/>
              </w:rPr>
              <w:t>应进一步努力避免这些</w:t>
            </w:r>
            <w:r>
              <w:rPr>
                <w:rFonts w:asciiTheme="minorHAnsi" w:hAnsiTheme="minorHAnsi" w:hint="eastAsia"/>
                <w:szCs w:val="24"/>
                <w:lang w:eastAsia="zh-CN"/>
              </w:rPr>
              <w:t>重复</w:t>
            </w:r>
            <w:r>
              <w:rPr>
                <w:rFonts w:asciiTheme="minorHAnsi" w:hAnsiTheme="minorHAnsi"/>
                <w:szCs w:val="24"/>
                <w:lang w:eastAsia="zh-CN"/>
              </w:rPr>
              <w:t>工作。</w:t>
            </w:r>
            <w:r>
              <w:rPr>
                <w:rFonts w:asciiTheme="minorHAnsi" w:hAnsiTheme="minorHAnsi" w:hint="eastAsia"/>
                <w:szCs w:val="24"/>
                <w:lang w:eastAsia="zh-CN"/>
              </w:rPr>
              <w:t>RAG</w:t>
            </w:r>
            <w:r>
              <w:rPr>
                <w:rFonts w:asciiTheme="minorHAnsi" w:hAnsiTheme="minorHAnsi"/>
                <w:szCs w:val="24"/>
                <w:lang w:eastAsia="zh-CN"/>
              </w:rPr>
              <w:t>请主任与其它各部主任确定重叠领域并提请跨部门协调小组和跨部门协调任务组注意此项事宜</w:t>
            </w:r>
            <w:r w:rsidR="000C3260">
              <w:rPr>
                <w:rFonts w:asciiTheme="minorHAnsi" w:hAnsiTheme="minorHAnsi"/>
                <w:szCs w:val="24"/>
                <w:lang w:eastAsia="zh-CN"/>
              </w:rPr>
              <w:t>，</w:t>
            </w:r>
            <w:r>
              <w:rPr>
                <w:rFonts w:asciiTheme="minorHAnsi" w:hAnsiTheme="minorHAnsi"/>
                <w:szCs w:val="24"/>
                <w:lang w:eastAsia="zh-CN"/>
              </w:rPr>
              <w:t>从而消除重叠工作。</w:t>
            </w:r>
            <w:r>
              <w:rPr>
                <w:rFonts w:asciiTheme="minorHAnsi" w:hAnsiTheme="minorHAnsi" w:hint="eastAsia"/>
                <w:szCs w:val="24"/>
                <w:lang w:eastAsia="zh-CN"/>
              </w:rPr>
              <w:t>RAG</w:t>
            </w:r>
            <w:r>
              <w:rPr>
                <w:rFonts w:asciiTheme="minorHAnsi" w:hAnsiTheme="minorHAnsi"/>
                <w:szCs w:val="24"/>
                <w:lang w:eastAsia="zh-CN"/>
              </w:rPr>
              <w:t>还指出</w:t>
            </w:r>
            <w:r w:rsidR="000C3260">
              <w:rPr>
                <w:rFonts w:asciiTheme="minorHAnsi" w:hAnsiTheme="minorHAnsi"/>
                <w:szCs w:val="24"/>
                <w:lang w:eastAsia="zh-CN"/>
              </w:rPr>
              <w:t>，</w:t>
            </w:r>
            <w:r>
              <w:rPr>
                <w:rFonts w:asciiTheme="minorHAnsi" w:hAnsiTheme="minorHAnsi"/>
                <w:szCs w:val="24"/>
                <w:lang w:eastAsia="zh-CN"/>
              </w:rPr>
              <w:t>成员或许希望在此方面采取其认为</w:t>
            </w:r>
            <w:r>
              <w:rPr>
                <w:rFonts w:asciiTheme="minorHAnsi" w:hAnsiTheme="minorHAnsi" w:hint="eastAsia"/>
                <w:szCs w:val="24"/>
                <w:lang w:eastAsia="zh-CN"/>
              </w:rPr>
              <w:t>适宜</w:t>
            </w:r>
            <w:r>
              <w:rPr>
                <w:rFonts w:asciiTheme="minorHAnsi" w:hAnsiTheme="minorHAnsi"/>
                <w:szCs w:val="24"/>
                <w:lang w:eastAsia="zh-CN"/>
              </w:rPr>
              <w:t>的更多行动</w:t>
            </w:r>
            <w:r>
              <w:rPr>
                <w:rFonts w:asciiTheme="minorHAnsi" w:hAnsiTheme="minorHAnsi" w:hint="eastAsia"/>
                <w:szCs w:val="24"/>
                <w:lang w:eastAsia="zh-CN"/>
              </w:rPr>
              <w:t>。</w:t>
            </w:r>
          </w:p>
          <w:p w:rsidR="00442169" w:rsidRPr="007E76AA" w:rsidRDefault="00442169"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Pr>
                <w:rFonts w:asciiTheme="minorHAnsi" w:hAnsiTheme="minorHAnsi"/>
                <w:szCs w:val="24"/>
                <w:lang w:eastAsia="zh-CN"/>
              </w:rPr>
              <w:t>还审议了</w:t>
            </w:r>
            <w:r>
              <w:rPr>
                <w:rFonts w:asciiTheme="minorHAnsi" w:hAnsiTheme="minorHAnsi" w:hint="eastAsia"/>
                <w:szCs w:val="24"/>
                <w:lang w:eastAsia="zh-CN"/>
              </w:rPr>
              <w:t>俄罗斯</w:t>
            </w:r>
            <w:r>
              <w:rPr>
                <w:rFonts w:asciiTheme="minorHAnsi" w:hAnsiTheme="minorHAnsi"/>
                <w:szCs w:val="24"/>
                <w:lang w:eastAsia="zh-CN"/>
              </w:rPr>
              <w:t>联邦提交的</w:t>
            </w:r>
            <w:r>
              <w:rPr>
                <w:rFonts w:asciiTheme="minorHAnsi" w:hAnsiTheme="minorHAnsi"/>
                <w:szCs w:val="24"/>
                <w:lang w:eastAsia="zh-CN"/>
              </w:rPr>
              <w:t>RAG18/15</w:t>
            </w:r>
            <w:r>
              <w:rPr>
                <w:rFonts w:asciiTheme="minorHAnsi" w:hAnsiTheme="minorHAnsi"/>
                <w:szCs w:val="24"/>
                <w:lang w:eastAsia="zh-CN"/>
              </w:rPr>
              <w:t>号文件</w:t>
            </w:r>
            <w:r w:rsidR="000C3260">
              <w:rPr>
                <w:rFonts w:asciiTheme="minorHAnsi" w:hAnsiTheme="minorHAnsi"/>
                <w:szCs w:val="24"/>
                <w:lang w:eastAsia="zh-CN"/>
              </w:rPr>
              <w:t>，</w:t>
            </w:r>
            <w:r>
              <w:rPr>
                <w:rFonts w:asciiTheme="minorHAnsi" w:hAnsiTheme="minorHAnsi"/>
                <w:szCs w:val="24"/>
                <w:lang w:eastAsia="zh-CN"/>
              </w:rPr>
              <w:t>该文件提议向电信发展顾问组</w:t>
            </w:r>
            <w:r w:rsidR="000C3260">
              <w:rPr>
                <w:rFonts w:asciiTheme="minorHAnsi" w:hAnsiTheme="minorHAnsi"/>
                <w:szCs w:val="24"/>
                <w:lang w:eastAsia="zh-CN"/>
              </w:rPr>
              <w:t>（</w:t>
            </w:r>
            <w:r>
              <w:rPr>
                <w:rFonts w:asciiTheme="minorHAnsi" w:hAnsiTheme="minorHAnsi" w:hint="eastAsia"/>
                <w:szCs w:val="24"/>
                <w:lang w:eastAsia="zh-CN"/>
              </w:rPr>
              <w:t>TDAG</w:t>
            </w:r>
            <w:r w:rsidR="000C3260">
              <w:rPr>
                <w:rFonts w:asciiTheme="minorHAnsi" w:hAnsiTheme="minorHAnsi"/>
                <w:szCs w:val="24"/>
                <w:lang w:eastAsia="zh-CN"/>
              </w:rPr>
              <w:t>）</w:t>
            </w:r>
            <w:r>
              <w:rPr>
                <w:rFonts w:asciiTheme="minorHAnsi" w:hAnsiTheme="minorHAnsi" w:hint="eastAsia"/>
                <w:szCs w:val="24"/>
                <w:lang w:eastAsia="zh-CN"/>
              </w:rPr>
              <w:t>发出</w:t>
            </w:r>
            <w:r>
              <w:rPr>
                <w:rFonts w:asciiTheme="minorHAnsi" w:hAnsiTheme="minorHAnsi"/>
                <w:szCs w:val="24"/>
                <w:lang w:eastAsia="zh-CN"/>
              </w:rPr>
              <w:t>一份联络</w:t>
            </w:r>
            <w:r>
              <w:rPr>
                <w:rFonts w:asciiTheme="minorHAnsi" w:hAnsiTheme="minorHAnsi" w:hint="eastAsia"/>
                <w:szCs w:val="24"/>
                <w:lang w:eastAsia="zh-CN"/>
              </w:rPr>
              <w:t>声明</w:t>
            </w:r>
            <w:r w:rsidR="000C3260">
              <w:rPr>
                <w:rFonts w:asciiTheme="minorHAnsi" w:hAnsiTheme="minorHAnsi"/>
                <w:szCs w:val="24"/>
                <w:lang w:eastAsia="zh-CN"/>
              </w:rPr>
              <w:t>，</w:t>
            </w:r>
            <w:r>
              <w:rPr>
                <w:rFonts w:asciiTheme="minorHAnsi" w:hAnsiTheme="minorHAnsi" w:hint="eastAsia"/>
                <w:szCs w:val="24"/>
                <w:lang w:eastAsia="zh-CN"/>
              </w:rPr>
              <w:t>提供</w:t>
            </w:r>
            <w:r>
              <w:rPr>
                <w:rFonts w:asciiTheme="minorHAnsi" w:hAnsiTheme="minorHAnsi"/>
                <w:szCs w:val="24"/>
                <w:lang w:eastAsia="zh-CN"/>
              </w:rPr>
              <w:t>ITU-R</w:t>
            </w:r>
            <w:r>
              <w:rPr>
                <w:rFonts w:asciiTheme="minorHAnsi" w:hAnsiTheme="minorHAnsi" w:hint="eastAsia"/>
                <w:szCs w:val="24"/>
                <w:lang w:eastAsia="zh-CN"/>
              </w:rPr>
              <w:t>根据</w:t>
            </w:r>
            <w:r>
              <w:rPr>
                <w:rFonts w:asciiTheme="minorHAnsi" w:hAnsiTheme="minorHAnsi"/>
                <w:szCs w:val="24"/>
                <w:lang w:eastAsia="zh-CN"/>
              </w:rPr>
              <w:t>WTDC</w:t>
            </w:r>
            <w:r>
              <w:rPr>
                <w:rFonts w:asciiTheme="minorHAnsi" w:hAnsiTheme="minorHAnsi"/>
                <w:szCs w:val="24"/>
                <w:lang w:eastAsia="zh-CN"/>
              </w:rPr>
              <w:t>第</w:t>
            </w:r>
            <w:r>
              <w:rPr>
                <w:rFonts w:asciiTheme="minorHAnsi" w:hAnsiTheme="minorHAnsi" w:hint="eastAsia"/>
                <w:szCs w:val="24"/>
                <w:lang w:eastAsia="zh-CN"/>
              </w:rPr>
              <w:t>9</w:t>
            </w:r>
            <w:r>
              <w:rPr>
                <w:rFonts w:asciiTheme="minorHAnsi" w:hAnsiTheme="minorHAnsi" w:hint="eastAsia"/>
                <w:szCs w:val="24"/>
                <w:lang w:eastAsia="zh-CN"/>
              </w:rPr>
              <w:t>号</w:t>
            </w:r>
            <w:r>
              <w:rPr>
                <w:rFonts w:asciiTheme="minorHAnsi" w:hAnsiTheme="minorHAnsi"/>
                <w:szCs w:val="24"/>
                <w:lang w:eastAsia="zh-CN"/>
              </w:rPr>
              <w:t>决议在无线电频谱管理领域开展的、发展中国家关切的初步</w:t>
            </w:r>
            <w:r w:rsidR="00D74B33">
              <w:rPr>
                <w:rFonts w:asciiTheme="minorHAnsi" w:hAnsiTheme="minorHAnsi"/>
                <w:szCs w:val="24"/>
                <w:lang w:eastAsia="zh-CN"/>
              </w:rPr>
              <w:t>研究</w:t>
            </w:r>
            <w:r>
              <w:rPr>
                <w:rFonts w:asciiTheme="minorHAnsi" w:hAnsiTheme="minorHAnsi"/>
                <w:szCs w:val="24"/>
                <w:lang w:eastAsia="zh-CN"/>
              </w:rPr>
              <w:t>清单。</w:t>
            </w:r>
            <w:r>
              <w:rPr>
                <w:rFonts w:asciiTheme="minorHAnsi" w:hAnsiTheme="minorHAnsi" w:hint="eastAsia"/>
                <w:szCs w:val="24"/>
                <w:lang w:eastAsia="zh-CN"/>
              </w:rPr>
              <w:t>RAG</w:t>
            </w:r>
            <w:r>
              <w:rPr>
                <w:rFonts w:asciiTheme="minorHAnsi" w:hAnsiTheme="minorHAnsi"/>
                <w:szCs w:val="24"/>
                <w:lang w:eastAsia="zh-CN"/>
              </w:rPr>
              <w:t>请</w:t>
            </w:r>
            <w:r>
              <w:rPr>
                <w:rFonts w:asciiTheme="minorHAnsi" w:hAnsiTheme="minorHAnsi" w:hint="eastAsia"/>
                <w:szCs w:val="24"/>
                <w:lang w:eastAsia="zh-CN"/>
              </w:rPr>
              <w:t>主任</w:t>
            </w:r>
            <w:r>
              <w:rPr>
                <w:rFonts w:asciiTheme="minorHAnsi" w:hAnsiTheme="minorHAnsi"/>
                <w:szCs w:val="24"/>
                <w:lang w:eastAsia="zh-CN"/>
              </w:rPr>
              <w:t>将此信息提请电信发展局主任和</w:t>
            </w:r>
            <w:r>
              <w:rPr>
                <w:rFonts w:asciiTheme="minorHAnsi" w:hAnsiTheme="minorHAnsi"/>
                <w:szCs w:val="24"/>
                <w:lang w:eastAsia="zh-CN"/>
              </w:rPr>
              <w:t>TDAG</w:t>
            </w:r>
            <w:r>
              <w:rPr>
                <w:rFonts w:asciiTheme="minorHAnsi" w:hAnsiTheme="minorHAnsi"/>
                <w:szCs w:val="24"/>
                <w:lang w:eastAsia="zh-CN"/>
              </w:rPr>
              <w:t>注意并将此转达</w:t>
            </w:r>
            <w:r>
              <w:rPr>
                <w:rFonts w:asciiTheme="minorHAnsi" w:hAnsiTheme="minorHAnsi"/>
                <w:szCs w:val="24"/>
                <w:lang w:eastAsia="zh-CN"/>
              </w:rPr>
              <w:t>RAG</w:t>
            </w:r>
            <w:r>
              <w:rPr>
                <w:rFonts w:asciiTheme="minorHAnsi" w:hAnsiTheme="minorHAnsi"/>
                <w:szCs w:val="24"/>
                <w:lang w:eastAsia="zh-CN"/>
              </w:rPr>
              <w:t>对</w:t>
            </w:r>
            <w:r>
              <w:rPr>
                <w:rFonts w:asciiTheme="minorHAnsi" w:hAnsiTheme="minorHAnsi"/>
                <w:szCs w:val="24"/>
                <w:lang w:eastAsia="zh-CN"/>
              </w:rPr>
              <w:t>TDAG</w:t>
            </w:r>
            <w:r>
              <w:rPr>
                <w:rFonts w:asciiTheme="minorHAnsi" w:hAnsiTheme="minorHAnsi"/>
                <w:szCs w:val="24"/>
                <w:lang w:eastAsia="zh-CN"/>
              </w:rPr>
              <w:t>在</w:t>
            </w:r>
            <w:r>
              <w:rPr>
                <w:rFonts w:asciiTheme="minorHAnsi" w:hAnsiTheme="minorHAnsi"/>
                <w:szCs w:val="24"/>
                <w:lang w:eastAsia="zh-CN"/>
              </w:rPr>
              <w:t>WTDC-17</w:t>
            </w:r>
            <w:r>
              <w:rPr>
                <w:rFonts w:asciiTheme="minorHAnsi" w:hAnsiTheme="minorHAnsi" w:hint="eastAsia"/>
                <w:szCs w:val="24"/>
                <w:lang w:eastAsia="zh-CN"/>
              </w:rPr>
              <w:t>会议前</w:t>
            </w:r>
            <w:r>
              <w:rPr>
                <w:rFonts w:asciiTheme="minorHAnsi" w:hAnsiTheme="minorHAnsi"/>
                <w:szCs w:val="24"/>
                <w:lang w:eastAsia="zh-CN"/>
              </w:rPr>
              <w:t>和会议期间就第</w:t>
            </w:r>
            <w:r>
              <w:rPr>
                <w:rFonts w:asciiTheme="minorHAnsi" w:hAnsiTheme="minorHAnsi" w:hint="eastAsia"/>
                <w:szCs w:val="24"/>
                <w:lang w:eastAsia="zh-CN"/>
              </w:rPr>
              <w:t>9</w:t>
            </w:r>
            <w:r>
              <w:rPr>
                <w:rFonts w:asciiTheme="minorHAnsi" w:hAnsiTheme="minorHAnsi" w:hint="eastAsia"/>
                <w:szCs w:val="24"/>
                <w:lang w:eastAsia="zh-CN"/>
              </w:rPr>
              <w:t>号</w:t>
            </w:r>
            <w:r>
              <w:rPr>
                <w:rFonts w:asciiTheme="minorHAnsi" w:hAnsiTheme="minorHAnsi"/>
                <w:szCs w:val="24"/>
                <w:lang w:eastAsia="zh-CN"/>
              </w:rPr>
              <w:t>决议所开展的工作的感谢。</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sidRPr="007E76AA">
              <w:rPr>
                <w:rFonts w:asciiTheme="minorHAnsi" w:hAnsiTheme="minorHAnsi" w:cstheme="minorHAnsi"/>
                <w:szCs w:val="24"/>
              </w:rPr>
              <w:lastRenderedPageBreak/>
              <w:t>1</w:t>
            </w:r>
            <w:r>
              <w:rPr>
                <w:rFonts w:asciiTheme="minorHAnsi" w:hAnsiTheme="minorHAnsi" w:cstheme="minorHAnsi"/>
                <w:szCs w:val="24"/>
              </w:rPr>
              <w:t>1</w:t>
            </w:r>
          </w:p>
        </w:tc>
        <w:tc>
          <w:tcPr>
            <w:tcW w:w="3066" w:type="dxa"/>
          </w:tcPr>
          <w:p w:rsidR="009053D2" w:rsidRPr="000C3260"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highlight w:val="yellow"/>
                <w:lang w:eastAsia="zh-CN"/>
              </w:rPr>
            </w:pPr>
            <w:r>
              <w:rPr>
                <w:rFonts w:asciiTheme="minorHAnsi" w:hAnsiTheme="minorHAnsi" w:cstheme="minorHAnsi" w:hint="eastAsia"/>
                <w:szCs w:val="24"/>
                <w:lang w:eastAsia="zh-CN"/>
              </w:rPr>
              <w:t>成员</w:t>
            </w:r>
            <w:r>
              <w:rPr>
                <w:rFonts w:asciiTheme="minorHAnsi" w:hAnsiTheme="minorHAnsi" w:cstheme="minorHAnsi"/>
                <w:szCs w:val="24"/>
                <w:lang w:eastAsia="zh-CN"/>
              </w:rPr>
              <w:t>宣传活动</w:t>
            </w:r>
            <w:r w:rsidR="000C3260">
              <w:rPr>
                <w:rFonts w:asciiTheme="minorHAnsi" w:hAnsiTheme="minorHAnsi" w:cstheme="minorHAnsi"/>
                <w:szCs w:val="24"/>
                <w:lang w:eastAsia="zh-CN"/>
              </w:rPr>
              <w:br/>
            </w:r>
            <w:r w:rsidR="000C3260">
              <w:rPr>
                <w:rFonts w:asciiTheme="minorHAnsi" w:eastAsia="STKaiti" w:hAnsiTheme="minorHAnsi" w:hint="eastAsia"/>
                <w:szCs w:val="24"/>
                <w:lang w:eastAsia="zh-CN"/>
              </w:rPr>
              <w:t>（</w:t>
            </w:r>
            <w:r w:rsidR="009053D2" w:rsidRPr="008611AE">
              <w:rPr>
                <w:rFonts w:asciiTheme="minorHAnsi" w:eastAsia="STKaiti" w:hAnsiTheme="minorHAnsi"/>
                <w:szCs w:val="24"/>
                <w:lang w:eastAsia="zh-CN"/>
              </w:rPr>
              <w:t>RAG18/1</w:t>
            </w:r>
            <w:r w:rsidR="008611AE">
              <w:rPr>
                <w:rFonts w:asciiTheme="minorHAnsi" w:eastAsia="STKaiti" w:hAnsiTheme="minorHAnsi"/>
                <w:szCs w:val="24"/>
                <w:lang w:eastAsia="zh-CN"/>
              </w:rPr>
              <w:t>、</w:t>
            </w:r>
            <w:r w:rsidR="009053D2" w:rsidRPr="008611AE">
              <w:rPr>
                <w:rFonts w:asciiTheme="minorHAnsi" w:eastAsia="STKaiti" w:hAnsiTheme="minorHAnsi"/>
                <w:szCs w:val="24"/>
                <w:lang w:eastAsia="zh-CN"/>
              </w:rPr>
              <w:t>14</w:t>
            </w:r>
            <w:r w:rsidR="008611AE" w:rsidRPr="008611AE">
              <w:rPr>
                <w:rFonts w:asciiTheme="minorHAnsi" w:eastAsia="STKaiti" w:hAnsiTheme="minorHAnsi" w:hint="eastAsia"/>
                <w:szCs w:val="24"/>
                <w:lang w:eastAsia="zh-CN"/>
              </w:rPr>
              <w:t>号文件</w:t>
            </w:r>
            <w:r w:rsidR="000C3260">
              <w:rPr>
                <w:rFonts w:asciiTheme="minorHAnsi" w:eastAsia="STKaiti" w:hAnsiTheme="minorHAnsi" w:hint="eastAsia"/>
                <w:szCs w:val="24"/>
                <w:lang w:eastAsia="zh-CN"/>
              </w:rPr>
              <w:t>）</w:t>
            </w:r>
          </w:p>
        </w:tc>
        <w:tc>
          <w:tcPr>
            <w:tcW w:w="11198" w:type="dxa"/>
          </w:tcPr>
          <w:p w:rsidR="008611AE"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sidRPr="00D70A97">
              <w:rPr>
                <w:rFonts w:asciiTheme="minorHAnsi" w:hAnsiTheme="minorHAnsi" w:hint="eastAsia"/>
                <w:szCs w:val="24"/>
                <w:lang w:eastAsia="zh-CN"/>
              </w:rPr>
              <w:t>RAG</w:t>
            </w:r>
            <w:r w:rsidRPr="00D70A97">
              <w:rPr>
                <w:rFonts w:asciiTheme="minorHAnsi" w:hAnsiTheme="minorHAnsi" w:hint="eastAsia"/>
                <w:szCs w:val="24"/>
                <w:lang w:eastAsia="zh-CN"/>
              </w:rPr>
              <w:t>注意到无线电通信局在过去一年中在为成员提供技</w:t>
            </w:r>
            <w:r>
              <w:rPr>
                <w:rFonts w:asciiTheme="minorHAnsi" w:hAnsiTheme="minorHAnsi" w:hint="eastAsia"/>
                <w:szCs w:val="24"/>
                <w:lang w:eastAsia="zh-CN"/>
              </w:rPr>
              <w:t>术帮助方面开展的主要活动</w:t>
            </w:r>
            <w:r w:rsidR="000C3260">
              <w:rPr>
                <w:rFonts w:asciiTheme="minorHAnsi" w:hAnsiTheme="minorHAnsi" w:hint="eastAsia"/>
                <w:szCs w:val="24"/>
                <w:lang w:eastAsia="zh-CN"/>
              </w:rPr>
              <w:t>，</w:t>
            </w:r>
            <w:r>
              <w:rPr>
                <w:rFonts w:asciiTheme="minorHAnsi" w:hAnsiTheme="minorHAnsi" w:hint="eastAsia"/>
                <w:szCs w:val="24"/>
                <w:lang w:eastAsia="zh-CN"/>
              </w:rPr>
              <w:t>包括与无线电通信相关的研讨会和讲习班。</w:t>
            </w:r>
            <w:r w:rsidR="008611AE">
              <w:rPr>
                <w:rFonts w:asciiTheme="minorHAnsi" w:hAnsiTheme="minorHAnsi" w:hint="eastAsia"/>
                <w:szCs w:val="24"/>
                <w:lang w:eastAsia="zh-CN"/>
              </w:rPr>
              <w:t>RAG</w:t>
            </w:r>
            <w:r w:rsidR="008611AE">
              <w:rPr>
                <w:rFonts w:asciiTheme="minorHAnsi" w:hAnsiTheme="minorHAnsi" w:hint="eastAsia"/>
                <w:szCs w:val="24"/>
                <w:lang w:eastAsia="zh-CN"/>
              </w:rPr>
              <w:t>满意地注意到对</w:t>
            </w:r>
            <w:r w:rsidR="008611AE">
              <w:rPr>
                <w:rFonts w:asciiTheme="minorHAnsi" w:hAnsiTheme="minorHAnsi" w:hint="eastAsia"/>
                <w:szCs w:val="24"/>
                <w:lang w:eastAsia="zh-CN"/>
              </w:rPr>
              <w:t>ITU-R</w:t>
            </w:r>
            <w:r w:rsidR="008611AE">
              <w:rPr>
                <w:rFonts w:asciiTheme="minorHAnsi" w:hAnsiTheme="minorHAnsi" w:hint="eastAsia"/>
                <w:szCs w:val="24"/>
                <w:lang w:eastAsia="zh-CN"/>
              </w:rPr>
              <w:t>出版物需求的增加并对无线电通信局在此方面发挥的积极作用表示感谢。</w:t>
            </w:r>
          </w:p>
          <w:p w:rsidR="008611AE" w:rsidRDefault="008611AE"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有关网站</w:t>
            </w:r>
            <w:r w:rsidR="000C3260">
              <w:rPr>
                <w:rFonts w:asciiTheme="minorHAnsi" w:hAnsiTheme="minorHAnsi" w:hint="eastAsia"/>
                <w:szCs w:val="24"/>
                <w:lang w:eastAsia="zh-CN"/>
              </w:rPr>
              <w:t>，</w:t>
            </w:r>
            <w:r>
              <w:rPr>
                <w:rFonts w:asciiTheme="minorHAnsi" w:hAnsiTheme="minorHAnsi" w:hint="eastAsia"/>
                <w:szCs w:val="24"/>
                <w:lang w:eastAsia="zh-CN"/>
              </w:rPr>
              <w:t>成员围绕搜索具体文件过程中遇到的困难</w:t>
            </w:r>
            <w:r w:rsidR="000C3260">
              <w:rPr>
                <w:rFonts w:asciiTheme="minorHAnsi" w:hAnsiTheme="minorHAnsi" w:hint="eastAsia"/>
                <w:szCs w:val="24"/>
                <w:lang w:eastAsia="zh-CN"/>
              </w:rPr>
              <w:t>（</w:t>
            </w:r>
            <w:r>
              <w:rPr>
                <w:rFonts w:asciiTheme="minorHAnsi" w:hAnsiTheme="minorHAnsi" w:hint="eastAsia"/>
                <w:szCs w:val="24"/>
                <w:lang w:eastAsia="zh-CN"/>
              </w:rPr>
              <w:t>即涉及现有搜索工具</w:t>
            </w:r>
            <w:r w:rsidR="000C3260">
              <w:rPr>
                <w:rFonts w:asciiTheme="minorHAnsi" w:hAnsiTheme="minorHAnsi" w:hint="eastAsia"/>
                <w:szCs w:val="24"/>
                <w:lang w:eastAsia="zh-CN"/>
              </w:rPr>
              <w:t>，</w:t>
            </w:r>
            <w:r>
              <w:rPr>
                <w:rFonts w:asciiTheme="minorHAnsi" w:hAnsiTheme="minorHAnsi" w:hint="eastAsia"/>
                <w:szCs w:val="24"/>
                <w:lang w:eastAsia="zh-CN"/>
              </w:rPr>
              <w:t>也涉及有关出版物网页密码的繁琐程序等</w:t>
            </w:r>
            <w:r w:rsidR="000C3260">
              <w:rPr>
                <w:rFonts w:asciiTheme="minorHAnsi" w:hAnsiTheme="minorHAnsi" w:hint="eastAsia"/>
                <w:szCs w:val="24"/>
                <w:lang w:eastAsia="zh-CN"/>
              </w:rPr>
              <w:t>）</w:t>
            </w:r>
            <w:r>
              <w:rPr>
                <w:rFonts w:asciiTheme="minorHAnsi" w:hAnsiTheme="minorHAnsi" w:hint="eastAsia"/>
                <w:szCs w:val="24"/>
                <w:lang w:eastAsia="zh-CN"/>
              </w:rPr>
              <w:t>以及各部门网页缺乏统一方式的问题发表了意见。</w:t>
            </w:r>
            <w:r>
              <w:rPr>
                <w:rFonts w:asciiTheme="minorHAnsi" w:hAnsiTheme="minorHAnsi" w:hint="eastAsia"/>
                <w:szCs w:val="24"/>
                <w:lang w:eastAsia="zh-CN"/>
              </w:rPr>
              <w:t>RAG</w:t>
            </w:r>
            <w:r>
              <w:rPr>
                <w:rFonts w:asciiTheme="minorHAnsi" w:hAnsiTheme="minorHAnsi" w:hint="eastAsia"/>
                <w:szCs w:val="24"/>
                <w:lang w:eastAsia="zh-CN"/>
              </w:rPr>
              <w:t>请主任将这些</w:t>
            </w:r>
            <w:r w:rsidR="003C00CD">
              <w:rPr>
                <w:rFonts w:asciiTheme="minorHAnsi" w:hAnsiTheme="minorHAnsi" w:hint="eastAsia"/>
                <w:szCs w:val="24"/>
                <w:lang w:eastAsia="zh-CN"/>
              </w:rPr>
              <w:t>关切</w:t>
            </w:r>
            <w:r>
              <w:rPr>
                <w:rFonts w:asciiTheme="minorHAnsi" w:hAnsiTheme="minorHAnsi" w:hint="eastAsia"/>
                <w:szCs w:val="24"/>
                <w:lang w:eastAsia="zh-CN"/>
              </w:rPr>
              <w:t>转达</w:t>
            </w:r>
            <w:r w:rsidR="003C00CD">
              <w:rPr>
                <w:rFonts w:asciiTheme="minorHAnsi" w:hAnsiTheme="minorHAnsi" w:hint="eastAsia"/>
                <w:szCs w:val="24"/>
                <w:lang w:eastAsia="zh-CN"/>
              </w:rPr>
              <w:t>给</w:t>
            </w:r>
            <w:r>
              <w:rPr>
                <w:rFonts w:asciiTheme="minorHAnsi" w:hAnsiTheme="minorHAnsi" w:hint="eastAsia"/>
                <w:szCs w:val="24"/>
                <w:lang w:eastAsia="zh-CN"/>
              </w:rPr>
              <w:t>国际电联管理层并建议与成员开展讨论</w:t>
            </w:r>
            <w:r w:rsidR="000C3260">
              <w:rPr>
                <w:rFonts w:asciiTheme="minorHAnsi" w:hAnsiTheme="minorHAnsi" w:hint="eastAsia"/>
                <w:szCs w:val="24"/>
                <w:lang w:eastAsia="zh-CN"/>
              </w:rPr>
              <w:t>，</w:t>
            </w:r>
            <w:r>
              <w:rPr>
                <w:rFonts w:asciiTheme="minorHAnsi" w:hAnsiTheme="minorHAnsi" w:hint="eastAsia"/>
                <w:szCs w:val="24"/>
                <w:lang w:eastAsia="zh-CN"/>
              </w:rPr>
              <w:t>确定国际电联网站有待改进的领域。</w:t>
            </w:r>
          </w:p>
          <w:p w:rsidR="009053D2" w:rsidRPr="007E76AA" w:rsidRDefault="008611AE"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亦审议了俄罗斯联邦提交的</w:t>
            </w:r>
            <w:r w:rsidR="009053D2">
              <w:rPr>
                <w:rFonts w:asciiTheme="minorHAnsi" w:hAnsiTheme="minorHAnsi"/>
                <w:szCs w:val="24"/>
                <w:lang w:eastAsia="zh-CN"/>
              </w:rPr>
              <w:t>RAG18/14</w:t>
            </w:r>
            <w:r>
              <w:rPr>
                <w:rFonts w:asciiTheme="minorHAnsi" w:hAnsiTheme="minorHAnsi" w:hint="eastAsia"/>
                <w:szCs w:val="24"/>
                <w:lang w:eastAsia="zh-CN"/>
              </w:rPr>
              <w:t>号文件。该文件建议拟定一份问卷调查表</w:t>
            </w:r>
            <w:r w:rsidR="000C3260">
              <w:rPr>
                <w:rFonts w:asciiTheme="minorHAnsi" w:hAnsiTheme="minorHAnsi" w:hint="eastAsia"/>
                <w:szCs w:val="24"/>
                <w:lang w:eastAsia="zh-CN"/>
              </w:rPr>
              <w:t>，</w:t>
            </w:r>
            <w:r>
              <w:rPr>
                <w:rFonts w:asciiTheme="minorHAnsi" w:hAnsiTheme="minorHAnsi" w:hint="eastAsia"/>
                <w:szCs w:val="24"/>
                <w:lang w:eastAsia="zh-CN"/>
              </w:rPr>
              <w:t>评估代表对为</w:t>
            </w:r>
            <w:r>
              <w:rPr>
                <w:rFonts w:asciiTheme="minorHAnsi" w:hAnsiTheme="minorHAnsi" w:hint="eastAsia"/>
                <w:szCs w:val="24"/>
                <w:lang w:eastAsia="zh-CN"/>
              </w:rPr>
              <w:t>ITU-R</w:t>
            </w:r>
            <w:r>
              <w:rPr>
                <w:rFonts w:asciiTheme="minorHAnsi" w:hAnsiTheme="minorHAnsi" w:hint="eastAsia"/>
                <w:szCs w:val="24"/>
                <w:lang w:eastAsia="zh-CN"/>
              </w:rPr>
              <w:t>研究组和</w:t>
            </w:r>
            <w:r>
              <w:rPr>
                <w:rFonts w:asciiTheme="minorHAnsi" w:hAnsiTheme="minorHAnsi" w:hint="eastAsia"/>
                <w:szCs w:val="24"/>
                <w:lang w:eastAsia="zh-CN"/>
              </w:rPr>
              <w:t>RAG</w:t>
            </w:r>
            <w:r>
              <w:rPr>
                <w:rFonts w:asciiTheme="minorHAnsi" w:hAnsiTheme="minorHAnsi" w:hint="eastAsia"/>
                <w:szCs w:val="24"/>
                <w:lang w:eastAsia="zh-CN"/>
              </w:rPr>
              <w:t>会议提供的口译服务质量的满意度。主任主动要求制定拟议的问卷调查表并在研究组和</w:t>
            </w:r>
            <w:r>
              <w:rPr>
                <w:rFonts w:asciiTheme="minorHAnsi" w:hAnsiTheme="minorHAnsi" w:hint="eastAsia"/>
                <w:szCs w:val="24"/>
                <w:lang w:eastAsia="zh-CN"/>
              </w:rPr>
              <w:t>RAG</w:t>
            </w:r>
            <w:r>
              <w:rPr>
                <w:rFonts w:asciiTheme="minorHAnsi" w:hAnsiTheme="minorHAnsi" w:hint="eastAsia"/>
                <w:szCs w:val="24"/>
                <w:lang w:eastAsia="zh-CN"/>
              </w:rPr>
              <w:t>会议上分发给与会者。</w:t>
            </w:r>
            <w:r>
              <w:rPr>
                <w:rFonts w:asciiTheme="minorHAnsi" w:hAnsiTheme="minorHAnsi" w:hint="eastAsia"/>
                <w:szCs w:val="24"/>
                <w:lang w:eastAsia="zh-CN"/>
              </w:rPr>
              <w:t>RAG</w:t>
            </w:r>
            <w:r>
              <w:rPr>
                <w:rFonts w:asciiTheme="minorHAnsi" w:hAnsiTheme="minorHAnsi" w:hint="eastAsia"/>
                <w:szCs w:val="24"/>
                <w:lang w:eastAsia="zh-CN"/>
              </w:rPr>
              <w:t>请主任开展这项工作并表示</w:t>
            </w:r>
            <w:r w:rsidR="000C3260">
              <w:rPr>
                <w:rFonts w:asciiTheme="minorHAnsi" w:hAnsiTheme="minorHAnsi" w:hint="eastAsia"/>
                <w:szCs w:val="24"/>
                <w:lang w:eastAsia="zh-CN"/>
              </w:rPr>
              <w:t>，</w:t>
            </w:r>
            <w:r>
              <w:rPr>
                <w:rFonts w:asciiTheme="minorHAnsi" w:hAnsiTheme="minorHAnsi" w:hint="eastAsia"/>
                <w:szCs w:val="24"/>
                <w:lang w:eastAsia="zh-CN"/>
              </w:rPr>
              <w:t>这种调查应以非正式的方式进行。</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sidRPr="007E76AA">
              <w:rPr>
                <w:rFonts w:asciiTheme="minorHAnsi" w:hAnsiTheme="minorHAnsi" w:cstheme="minorHAnsi"/>
                <w:szCs w:val="24"/>
              </w:rPr>
              <w:t>1</w:t>
            </w:r>
            <w:r>
              <w:rPr>
                <w:rFonts w:asciiTheme="minorHAnsi" w:hAnsiTheme="minorHAnsi" w:cstheme="minorHAnsi"/>
                <w:szCs w:val="24"/>
              </w:rPr>
              <w:t>2</w:t>
            </w:r>
          </w:p>
        </w:tc>
        <w:tc>
          <w:tcPr>
            <w:tcW w:w="3066" w:type="dxa"/>
          </w:tcPr>
          <w:p w:rsidR="009053D2" w:rsidRPr="001A00FB"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highlight w:val="yellow"/>
              </w:rPr>
            </w:pPr>
            <w:r w:rsidRPr="00510228">
              <w:rPr>
                <w:rFonts w:hint="eastAsia"/>
                <w:lang w:eastAsia="zh-CN"/>
              </w:rPr>
              <w:t>下次会议的日期</w:t>
            </w:r>
          </w:p>
          <w:p w:rsidR="009053D2" w:rsidRPr="001A00FB"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highlight w:val="yellow"/>
              </w:rPr>
            </w:pPr>
          </w:p>
        </w:tc>
        <w:tc>
          <w:tcPr>
            <w:tcW w:w="11198" w:type="dxa"/>
            <w:tcBorders>
              <w:bottom w:val="single" w:sz="6" w:space="0" w:color="auto"/>
            </w:tcBorders>
          </w:tcPr>
          <w:p w:rsidR="009053D2" w:rsidRPr="007E76AA" w:rsidRDefault="008676A4"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eastAsia="zh-CN"/>
              </w:rPr>
            </w:pPr>
            <w:r>
              <w:rPr>
                <w:szCs w:val="24"/>
                <w:lang w:eastAsia="zh-CN"/>
              </w:rPr>
              <w:t>RAG</w:t>
            </w:r>
            <w:r>
              <w:rPr>
                <w:rFonts w:hint="eastAsia"/>
                <w:szCs w:val="24"/>
                <w:lang w:eastAsia="zh-CN"/>
              </w:rPr>
              <w:t>第</w:t>
            </w:r>
            <w:r w:rsidR="008611AE">
              <w:rPr>
                <w:szCs w:val="24"/>
                <w:lang w:eastAsia="zh-CN"/>
              </w:rPr>
              <w:t>26</w:t>
            </w:r>
            <w:r w:rsidR="008611AE">
              <w:rPr>
                <w:rFonts w:hint="eastAsia"/>
                <w:szCs w:val="24"/>
                <w:lang w:eastAsia="zh-CN"/>
              </w:rPr>
              <w:t>次会议计划</w:t>
            </w:r>
            <w:r>
              <w:rPr>
                <w:rFonts w:hint="eastAsia"/>
                <w:szCs w:val="24"/>
                <w:lang w:eastAsia="zh-CN"/>
              </w:rPr>
              <w:t>于</w:t>
            </w:r>
            <w:r w:rsidR="008611AE">
              <w:rPr>
                <w:szCs w:val="24"/>
                <w:lang w:eastAsia="zh-CN"/>
              </w:rPr>
              <w:t>201</w:t>
            </w:r>
            <w:r w:rsidR="008611AE">
              <w:rPr>
                <w:rFonts w:hint="eastAsia"/>
                <w:szCs w:val="24"/>
                <w:lang w:eastAsia="zh-CN"/>
              </w:rPr>
              <w:t>9</w:t>
            </w:r>
            <w:r>
              <w:rPr>
                <w:rFonts w:hint="eastAsia"/>
                <w:szCs w:val="24"/>
                <w:lang w:eastAsia="zh-CN"/>
              </w:rPr>
              <w:t>年</w:t>
            </w:r>
            <w:r w:rsidR="008611AE">
              <w:rPr>
                <w:rFonts w:hint="eastAsia"/>
                <w:szCs w:val="24"/>
                <w:lang w:eastAsia="zh-CN"/>
              </w:rPr>
              <w:t>4</w:t>
            </w:r>
            <w:r>
              <w:rPr>
                <w:rFonts w:hint="eastAsia"/>
                <w:szCs w:val="24"/>
                <w:lang w:eastAsia="zh-CN"/>
              </w:rPr>
              <w:t>月</w:t>
            </w:r>
            <w:r w:rsidR="008611AE">
              <w:rPr>
                <w:rFonts w:hint="eastAsia"/>
                <w:szCs w:val="24"/>
                <w:lang w:eastAsia="zh-CN"/>
              </w:rPr>
              <w:t>15</w:t>
            </w:r>
            <w:r>
              <w:rPr>
                <w:rFonts w:hint="eastAsia"/>
                <w:szCs w:val="24"/>
                <w:lang w:eastAsia="zh-CN"/>
              </w:rPr>
              <w:t>至</w:t>
            </w:r>
            <w:r w:rsidR="008611AE">
              <w:rPr>
                <w:rFonts w:hint="eastAsia"/>
                <w:szCs w:val="24"/>
                <w:lang w:eastAsia="zh-CN"/>
              </w:rPr>
              <w:t>17</w:t>
            </w:r>
            <w:r>
              <w:rPr>
                <w:rFonts w:hint="eastAsia"/>
                <w:szCs w:val="24"/>
                <w:lang w:eastAsia="zh-CN"/>
              </w:rPr>
              <w:t>日召开。</w:t>
            </w:r>
          </w:p>
        </w:tc>
      </w:tr>
      <w:tr w:rsidR="009053D2" w:rsidRPr="007E76AA" w:rsidTr="009053D2">
        <w:trPr>
          <w:jc w:val="center"/>
        </w:trPr>
        <w:tc>
          <w:tcPr>
            <w:tcW w:w="1037" w:type="dxa"/>
          </w:tcPr>
          <w:p w:rsidR="009053D2" w:rsidRPr="007E76AA"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center"/>
              <w:rPr>
                <w:rFonts w:asciiTheme="minorHAnsi" w:hAnsiTheme="minorHAnsi" w:cstheme="minorHAnsi"/>
                <w:szCs w:val="24"/>
              </w:rPr>
            </w:pPr>
            <w:r w:rsidRPr="007E76AA">
              <w:rPr>
                <w:rFonts w:asciiTheme="minorHAnsi" w:hAnsiTheme="minorHAnsi" w:cstheme="minorHAnsi"/>
                <w:szCs w:val="24"/>
              </w:rPr>
              <w:t>1</w:t>
            </w:r>
            <w:r>
              <w:rPr>
                <w:rFonts w:asciiTheme="minorHAnsi" w:hAnsiTheme="minorHAnsi" w:cstheme="minorHAnsi"/>
                <w:szCs w:val="24"/>
              </w:rPr>
              <w:t>3</w:t>
            </w:r>
          </w:p>
        </w:tc>
        <w:tc>
          <w:tcPr>
            <w:tcW w:w="3066" w:type="dxa"/>
          </w:tcPr>
          <w:p w:rsidR="009053D2" w:rsidRPr="004B0CE6" w:rsidRDefault="008676A4" w:rsidP="000C3260">
            <w:pPr>
              <w:spacing w:before="120"/>
              <w:jc w:val="left"/>
              <w:rPr>
                <w:rFonts w:cstheme="minorHAnsi"/>
                <w:bCs/>
                <w:color w:val="010000"/>
                <w:sz w:val="22"/>
                <w:szCs w:val="28"/>
                <w:lang w:val="en-GB"/>
              </w:rPr>
            </w:pPr>
            <w:r w:rsidRPr="00510228">
              <w:rPr>
                <w:rFonts w:asciiTheme="minorHAnsi" w:hAnsiTheme="minorHAnsi" w:cstheme="majorBidi" w:hint="eastAsia"/>
                <w:lang w:eastAsia="zh-CN"/>
              </w:rPr>
              <w:t>其它事宜</w:t>
            </w:r>
          </w:p>
          <w:p w:rsidR="009053D2" w:rsidRPr="004B0CE6"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cstheme="minorHAnsi"/>
                <w:szCs w:val="24"/>
                <w:lang w:val="en-GB"/>
              </w:rPr>
            </w:pPr>
          </w:p>
        </w:tc>
        <w:tc>
          <w:tcPr>
            <w:tcW w:w="11198" w:type="dxa"/>
            <w:tcBorders>
              <w:bottom w:val="single" w:sz="6" w:space="0" w:color="auto"/>
            </w:tcBorders>
          </w:tcPr>
          <w:p w:rsidR="008611AE" w:rsidRDefault="009053D2"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szCs w:val="24"/>
                <w:lang w:eastAsia="zh-CN"/>
              </w:rPr>
              <w:t>RAG</w:t>
            </w:r>
            <w:r w:rsidR="008611AE">
              <w:rPr>
                <w:rFonts w:asciiTheme="minorHAnsi" w:hAnsiTheme="minorHAnsi" w:hint="eastAsia"/>
                <w:szCs w:val="24"/>
                <w:lang w:eastAsia="zh-CN"/>
              </w:rPr>
              <w:t>满意地注意到</w:t>
            </w:r>
            <w:r>
              <w:rPr>
                <w:rFonts w:asciiTheme="minorHAnsi" w:hAnsiTheme="minorHAnsi"/>
                <w:szCs w:val="24"/>
                <w:lang w:eastAsia="zh-CN"/>
              </w:rPr>
              <w:t>RAG18/INFO/1</w:t>
            </w:r>
            <w:r w:rsidR="008611AE">
              <w:rPr>
                <w:rFonts w:asciiTheme="minorHAnsi" w:hAnsiTheme="minorHAnsi" w:hint="eastAsia"/>
                <w:szCs w:val="24"/>
                <w:lang w:eastAsia="zh-CN"/>
              </w:rPr>
              <w:t>号文件提供的信息。该文件涉及在国际电</w:t>
            </w:r>
            <w:proofErr w:type="gramStart"/>
            <w:r w:rsidR="008611AE">
              <w:rPr>
                <w:rFonts w:asciiTheme="minorHAnsi" w:hAnsiTheme="minorHAnsi" w:hint="eastAsia"/>
                <w:szCs w:val="24"/>
                <w:lang w:eastAsia="zh-CN"/>
              </w:rPr>
              <w:t>联历史</w:t>
            </w:r>
            <w:proofErr w:type="gramEnd"/>
            <w:r w:rsidR="008611AE">
              <w:rPr>
                <w:rFonts w:asciiTheme="minorHAnsi" w:hAnsiTheme="minorHAnsi" w:hint="eastAsia"/>
                <w:szCs w:val="24"/>
                <w:lang w:eastAsia="zh-CN"/>
              </w:rPr>
              <w:t>门户网站中按照</w:t>
            </w:r>
            <w:r w:rsidR="008611AE">
              <w:rPr>
                <w:rFonts w:asciiTheme="minorHAnsi" w:hAnsiTheme="minorHAnsi" w:hint="eastAsia"/>
                <w:szCs w:val="24"/>
                <w:lang w:eastAsia="zh-CN"/>
              </w:rPr>
              <w:t>RAG-16</w:t>
            </w:r>
            <w:r w:rsidR="008611AE">
              <w:rPr>
                <w:rFonts w:asciiTheme="minorHAnsi" w:hAnsiTheme="minorHAnsi" w:hint="eastAsia"/>
                <w:szCs w:val="24"/>
                <w:lang w:eastAsia="zh-CN"/>
              </w:rPr>
              <w:t>的要求增加更多有关</w:t>
            </w:r>
            <w:r w:rsidR="008611AE">
              <w:rPr>
                <w:rFonts w:asciiTheme="minorHAnsi" w:hAnsiTheme="minorHAnsi" w:hint="eastAsia"/>
                <w:szCs w:val="24"/>
                <w:lang w:eastAsia="zh-CN"/>
              </w:rPr>
              <w:t>CCIR</w:t>
            </w:r>
            <w:r w:rsidR="008611AE">
              <w:rPr>
                <w:rFonts w:asciiTheme="minorHAnsi" w:hAnsiTheme="minorHAnsi" w:hint="eastAsia"/>
                <w:szCs w:val="24"/>
                <w:lang w:eastAsia="zh-CN"/>
              </w:rPr>
              <w:t>和</w:t>
            </w:r>
            <w:r w:rsidR="008611AE">
              <w:rPr>
                <w:rFonts w:asciiTheme="minorHAnsi" w:hAnsiTheme="minorHAnsi" w:hint="eastAsia"/>
                <w:szCs w:val="24"/>
                <w:lang w:eastAsia="zh-CN"/>
              </w:rPr>
              <w:t>ITU-R</w:t>
            </w:r>
            <w:r w:rsidR="008611AE">
              <w:rPr>
                <w:rFonts w:asciiTheme="minorHAnsi" w:hAnsiTheme="minorHAnsi" w:hint="eastAsia"/>
                <w:szCs w:val="24"/>
                <w:lang w:eastAsia="zh-CN"/>
              </w:rPr>
              <w:t>研究组的信息。</w:t>
            </w:r>
            <w:r w:rsidR="008611AE">
              <w:rPr>
                <w:rFonts w:asciiTheme="minorHAnsi" w:hAnsiTheme="minorHAnsi" w:hint="eastAsia"/>
                <w:szCs w:val="24"/>
                <w:lang w:eastAsia="zh-CN"/>
              </w:rPr>
              <w:t>RAG</w:t>
            </w:r>
            <w:r w:rsidR="008611AE">
              <w:rPr>
                <w:rFonts w:asciiTheme="minorHAnsi" w:hAnsiTheme="minorHAnsi" w:hint="eastAsia"/>
                <w:szCs w:val="24"/>
                <w:lang w:eastAsia="zh-CN"/>
              </w:rPr>
              <w:t>亦注意到题为</w:t>
            </w:r>
            <w:r w:rsidR="000C3260" w:rsidRPr="000C3260">
              <w:rPr>
                <w:rFonts w:ascii="SimSun" w:eastAsia="SimSun" w:hAnsi="SimSun" w:hint="eastAsia"/>
                <w:szCs w:val="24"/>
                <w:lang w:eastAsia="zh-CN"/>
              </w:rPr>
              <w:t>“</w:t>
            </w:r>
            <w:r w:rsidR="008611AE">
              <w:rPr>
                <w:rFonts w:asciiTheme="minorHAnsi" w:hAnsiTheme="minorHAnsi" w:hint="eastAsia"/>
                <w:szCs w:val="24"/>
                <w:lang w:eastAsia="zh-CN"/>
              </w:rPr>
              <w:t>聚焦无线电通信</w:t>
            </w:r>
            <w:r w:rsidR="000C3260" w:rsidRPr="000C3260">
              <w:rPr>
                <w:rFonts w:ascii="SimSun" w:eastAsia="SimSun" w:hAnsi="SimSun" w:hint="eastAsia"/>
                <w:szCs w:val="24"/>
                <w:lang w:eastAsia="zh-CN"/>
              </w:rPr>
              <w:t>”</w:t>
            </w:r>
            <w:r w:rsidR="008611AE">
              <w:rPr>
                <w:rFonts w:asciiTheme="minorHAnsi" w:hAnsiTheme="minorHAnsi" w:hint="eastAsia"/>
                <w:szCs w:val="24"/>
                <w:lang w:eastAsia="zh-CN"/>
              </w:rPr>
              <w:t>的网页</w:t>
            </w:r>
            <w:r w:rsidR="003C00CD">
              <w:rPr>
                <w:rFonts w:asciiTheme="minorHAnsi" w:hAnsiTheme="minorHAnsi" w:hint="eastAsia"/>
                <w:szCs w:val="24"/>
                <w:lang w:eastAsia="zh-CN"/>
              </w:rPr>
              <w:t>已</w:t>
            </w:r>
            <w:r w:rsidR="003C00CD">
              <w:rPr>
                <w:rFonts w:asciiTheme="minorHAnsi" w:hAnsiTheme="minorHAnsi"/>
                <w:szCs w:val="24"/>
                <w:lang w:eastAsia="zh-CN"/>
              </w:rPr>
              <w:t>纳入</w:t>
            </w:r>
            <w:r w:rsidR="000C3260">
              <w:rPr>
                <w:rFonts w:asciiTheme="minorHAnsi" w:hAnsiTheme="minorHAnsi" w:hint="eastAsia"/>
                <w:szCs w:val="24"/>
                <w:lang w:eastAsia="zh-CN"/>
              </w:rPr>
              <w:t>，</w:t>
            </w:r>
            <w:r w:rsidR="008611AE">
              <w:rPr>
                <w:rFonts w:asciiTheme="minorHAnsi" w:hAnsiTheme="minorHAnsi" w:hint="eastAsia"/>
                <w:szCs w:val="24"/>
                <w:lang w:eastAsia="zh-CN"/>
              </w:rPr>
              <w:t>该网页提供了与</w:t>
            </w:r>
            <w:r>
              <w:rPr>
                <w:rFonts w:asciiTheme="minorHAnsi" w:hAnsiTheme="minorHAnsi"/>
                <w:szCs w:val="24"/>
                <w:lang w:eastAsia="zh-CN"/>
              </w:rPr>
              <w:t>CCIR/ITU-R</w:t>
            </w:r>
            <w:r w:rsidR="008611AE">
              <w:rPr>
                <w:rFonts w:asciiTheme="minorHAnsi" w:hAnsiTheme="minorHAnsi" w:hint="eastAsia"/>
                <w:szCs w:val="24"/>
                <w:lang w:eastAsia="zh-CN"/>
              </w:rPr>
              <w:t>具体相关的历史信息概况。</w:t>
            </w:r>
            <w:r w:rsidR="008611AE">
              <w:rPr>
                <w:rFonts w:asciiTheme="minorHAnsi" w:hAnsiTheme="minorHAnsi" w:hint="eastAsia"/>
                <w:szCs w:val="24"/>
                <w:lang w:eastAsia="zh-CN"/>
              </w:rPr>
              <w:t>RAG</w:t>
            </w:r>
            <w:r w:rsidR="008611AE">
              <w:rPr>
                <w:rFonts w:asciiTheme="minorHAnsi" w:hAnsiTheme="minorHAnsi" w:hint="eastAsia"/>
                <w:szCs w:val="24"/>
                <w:lang w:eastAsia="zh-CN"/>
              </w:rPr>
              <w:t>对所有为维护国际电联历史开展工作的相关人员表示感谢。</w:t>
            </w:r>
          </w:p>
          <w:p w:rsidR="009053D2" w:rsidRPr="007E76AA" w:rsidRDefault="008611AE" w:rsidP="000C32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left"/>
              <w:rPr>
                <w:rFonts w:asciiTheme="minorHAnsi" w:hAnsiTheme="minorHAnsi"/>
                <w:szCs w:val="24"/>
                <w:lang w:eastAsia="zh-CN"/>
              </w:rPr>
            </w:pPr>
            <w:r>
              <w:rPr>
                <w:rFonts w:asciiTheme="minorHAnsi" w:hAnsiTheme="minorHAnsi" w:hint="eastAsia"/>
                <w:szCs w:val="24"/>
                <w:lang w:eastAsia="zh-CN"/>
              </w:rPr>
              <w:t>RAG</w:t>
            </w:r>
            <w:r>
              <w:rPr>
                <w:rFonts w:asciiTheme="minorHAnsi" w:hAnsiTheme="minorHAnsi" w:hint="eastAsia"/>
                <w:szCs w:val="24"/>
                <w:lang w:eastAsia="zh-CN"/>
              </w:rPr>
              <w:t>亦注意到</w:t>
            </w:r>
            <w:r w:rsidR="000C3260">
              <w:rPr>
                <w:rFonts w:asciiTheme="minorHAnsi" w:hAnsiTheme="minorHAnsi" w:hint="eastAsia"/>
                <w:szCs w:val="24"/>
                <w:lang w:eastAsia="zh-CN"/>
              </w:rPr>
              <w:t>，</w:t>
            </w:r>
            <w:r>
              <w:rPr>
                <w:rFonts w:asciiTheme="minorHAnsi" w:hAnsiTheme="minorHAnsi" w:hint="eastAsia"/>
                <w:szCs w:val="24"/>
                <w:lang w:eastAsia="zh-CN"/>
              </w:rPr>
              <w:t>随着</w:t>
            </w:r>
            <w:r w:rsidR="009053D2">
              <w:rPr>
                <w:rFonts w:asciiTheme="minorHAnsi" w:hAnsiTheme="minorHAnsi"/>
                <w:szCs w:val="24"/>
                <w:lang w:eastAsia="zh-CN"/>
              </w:rPr>
              <w:t>TIES</w:t>
            </w:r>
            <w:r>
              <w:rPr>
                <w:rFonts w:asciiTheme="minorHAnsi" w:hAnsiTheme="minorHAnsi" w:hint="eastAsia"/>
                <w:szCs w:val="24"/>
                <w:lang w:eastAsia="zh-CN"/>
              </w:rPr>
              <w:t>电子邮件账户的取消</w:t>
            </w:r>
            <w:r w:rsidR="000C3260">
              <w:rPr>
                <w:rFonts w:asciiTheme="minorHAnsi" w:hAnsiTheme="minorHAnsi" w:hint="eastAsia"/>
                <w:szCs w:val="24"/>
                <w:lang w:eastAsia="zh-CN"/>
              </w:rPr>
              <w:t>，</w:t>
            </w:r>
            <w:r>
              <w:rPr>
                <w:rFonts w:asciiTheme="minorHAnsi" w:hAnsiTheme="minorHAnsi" w:hint="eastAsia"/>
                <w:szCs w:val="24"/>
                <w:lang w:eastAsia="zh-CN"/>
              </w:rPr>
              <w:t>ITU-R</w:t>
            </w:r>
            <w:r>
              <w:rPr>
                <w:rFonts w:asciiTheme="minorHAnsi" w:hAnsiTheme="minorHAnsi" w:hint="eastAsia"/>
                <w:szCs w:val="24"/>
                <w:lang w:eastAsia="zh-CN"/>
              </w:rPr>
              <w:t>网站上若干研究组及其相关附属小组正副主席电子邮件已过时。</w:t>
            </w:r>
            <w:r>
              <w:rPr>
                <w:rFonts w:asciiTheme="minorHAnsi" w:hAnsiTheme="minorHAnsi" w:hint="eastAsia"/>
                <w:szCs w:val="24"/>
                <w:lang w:eastAsia="zh-CN"/>
              </w:rPr>
              <w:t>RAG</w:t>
            </w:r>
            <w:r>
              <w:rPr>
                <w:rFonts w:asciiTheme="minorHAnsi" w:hAnsiTheme="minorHAnsi" w:hint="eastAsia"/>
                <w:szCs w:val="24"/>
                <w:lang w:eastAsia="zh-CN"/>
              </w:rPr>
              <w:t>请主任在此方面采取</w:t>
            </w:r>
            <w:r w:rsidR="00785504">
              <w:rPr>
                <w:rFonts w:asciiTheme="minorHAnsi" w:hAnsiTheme="minorHAnsi" w:hint="eastAsia"/>
                <w:szCs w:val="24"/>
                <w:lang w:eastAsia="zh-CN"/>
              </w:rPr>
              <w:t>纠正性行动。</w:t>
            </w:r>
          </w:p>
        </w:tc>
      </w:tr>
    </w:tbl>
    <w:p w:rsidR="001D494D" w:rsidRPr="007E76AA" w:rsidRDefault="00D70A97" w:rsidP="008D39E0">
      <w:pPr>
        <w:spacing w:before="240"/>
        <w:rPr>
          <w:rFonts w:asciiTheme="minorHAnsi" w:hAnsiTheme="minorHAnsi"/>
          <w:lang w:eastAsia="zh-CN"/>
        </w:rPr>
      </w:pPr>
      <w:r>
        <w:rPr>
          <w:rFonts w:asciiTheme="minorHAnsi" w:hAnsiTheme="minorHAnsi" w:hint="eastAsia"/>
          <w:u w:val="single"/>
          <w:lang w:eastAsia="zh-CN"/>
        </w:rPr>
        <w:t>附件</w:t>
      </w:r>
      <w:r w:rsidR="000C3260">
        <w:rPr>
          <w:rFonts w:asciiTheme="minorHAnsi" w:hAnsiTheme="minorHAnsi" w:hint="eastAsia"/>
          <w:lang w:eastAsia="zh-CN"/>
        </w:rPr>
        <w:t>：</w:t>
      </w:r>
    </w:p>
    <w:p w:rsidR="001D494D" w:rsidRPr="007E76AA" w:rsidRDefault="00407E68" w:rsidP="003C00CD">
      <w:pPr>
        <w:spacing w:before="120" w:line="240" w:lineRule="auto"/>
        <w:jc w:val="left"/>
        <w:rPr>
          <w:rFonts w:asciiTheme="minorHAnsi" w:hAnsiTheme="minorHAnsi"/>
          <w:lang w:eastAsia="zh-CN"/>
        </w:rPr>
      </w:pPr>
      <w:r>
        <w:rPr>
          <w:rFonts w:asciiTheme="minorHAnsi" w:hAnsiTheme="minorHAnsi" w:hint="eastAsia"/>
          <w:lang w:eastAsia="zh-CN"/>
        </w:rPr>
        <w:t>附件</w:t>
      </w:r>
      <w:r>
        <w:rPr>
          <w:rFonts w:asciiTheme="minorHAnsi" w:hAnsiTheme="minorHAnsi" w:hint="eastAsia"/>
          <w:lang w:eastAsia="zh-CN"/>
        </w:rPr>
        <w:t>1</w:t>
      </w:r>
      <w:r w:rsidR="000C3260">
        <w:rPr>
          <w:rFonts w:asciiTheme="minorHAnsi" w:hAnsiTheme="minorHAnsi" w:hint="eastAsia"/>
          <w:lang w:eastAsia="zh-CN"/>
        </w:rPr>
        <w:t>：</w:t>
      </w:r>
      <w:r w:rsidR="00785504">
        <w:rPr>
          <w:rFonts w:asciiTheme="minorHAnsi" w:hAnsiTheme="minorHAnsi" w:hint="eastAsia"/>
          <w:lang w:eastAsia="zh-CN"/>
        </w:rPr>
        <w:t>国际电联</w:t>
      </w:r>
      <w:r w:rsidR="008676A4">
        <w:rPr>
          <w:rFonts w:asciiTheme="minorHAnsi" w:hAnsiTheme="minorHAnsi"/>
          <w:lang w:eastAsia="zh-CN"/>
        </w:rPr>
        <w:t>2020-2023</w:t>
      </w:r>
      <w:r w:rsidR="00785504">
        <w:rPr>
          <w:rFonts w:asciiTheme="minorHAnsi" w:hAnsiTheme="minorHAnsi" w:hint="eastAsia"/>
          <w:lang w:eastAsia="zh-CN"/>
        </w:rPr>
        <w:t>战略规划草案</w:t>
      </w:r>
      <w:r w:rsidR="000C3260">
        <w:rPr>
          <w:rFonts w:asciiTheme="minorHAnsi" w:hAnsiTheme="minorHAnsi" w:hint="eastAsia"/>
          <w:lang w:eastAsia="zh-CN"/>
        </w:rPr>
        <w:t>（</w:t>
      </w:r>
      <w:r w:rsidR="00785504">
        <w:rPr>
          <w:rFonts w:asciiTheme="minorHAnsi" w:hAnsiTheme="minorHAnsi" w:hint="eastAsia"/>
          <w:lang w:eastAsia="zh-CN"/>
        </w:rPr>
        <w:t>来源</w:t>
      </w:r>
      <w:r w:rsidR="000C3260">
        <w:rPr>
          <w:rFonts w:asciiTheme="minorHAnsi" w:hAnsiTheme="minorHAnsi" w:hint="eastAsia"/>
          <w:lang w:eastAsia="zh-CN"/>
        </w:rPr>
        <w:t>：</w:t>
      </w:r>
      <w:r w:rsidR="008676A4" w:rsidRPr="004A6EF9">
        <w:rPr>
          <w:rFonts w:asciiTheme="minorHAnsi" w:hAnsiTheme="minorHAnsi"/>
          <w:lang w:eastAsia="zh-CN"/>
        </w:rPr>
        <w:t>RAG18/TEMP/3</w:t>
      </w:r>
      <w:r w:rsidR="00785504">
        <w:rPr>
          <w:rFonts w:asciiTheme="minorHAnsi" w:hAnsiTheme="minorHAnsi" w:hint="eastAsia"/>
          <w:lang w:eastAsia="zh-CN"/>
        </w:rPr>
        <w:t>号文件</w:t>
      </w:r>
      <w:r w:rsidR="000C3260">
        <w:rPr>
          <w:rFonts w:asciiTheme="minorHAnsi" w:hAnsiTheme="minorHAnsi" w:hint="eastAsia"/>
          <w:lang w:eastAsia="zh-CN"/>
        </w:rPr>
        <w:t>（</w:t>
      </w:r>
      <w:r w:rsidR="00785504">
        <w:rPr>
          <w:rFonts w:asciiTheme="minorHAnsi" w:hAnsiTheme="minorHAnsi" w:hint="eastAsia"/>
          <w:lang w:eastAsia="zh-CN"/>
        </w:rPr>
        <w:t>经编辑</w:t>
      </w:r>
      <w:r w:rsidR="000C3260">
        <w:rPr>
          <w:rFonts w:asciiTheme="minorHAnsi" w:hAnsiTheme="minorHAnsi" w:hint="eastAsia"/>
          <w:lang w:eastAsia="zh-CN"/>
        </w:rPr>
        <w:t>））</w:t>
      </w:r>
    </w:p>
    <w:p w:rsidR="00BF24A2" w:rsidRDefault="00407E68" w:rsidP="00785504">
      <w:pPr>
        <w:spacing w:before="0" w:line="240" w:lineRule="auto"/>
        <w:jc w:val="left"/>
        <w:rPr>
          <w:rFonts w:asciiTheme="minorHAnsi" w:hAnsiTheme="minorHAnsi"/>
          <w:lang w:eastAsia="zh-CN"/>
        </w:rPr>
      </w:pPr>
      <w:r>
        <w:rPr>
          <w:rFonts w:asciiTheme="minorHAnsi" w:hAnsiTheme="minorHAnsi" w:hint="eastAsia"/>
          <w:lang w:eastAsia="zh-CN"/>
        </w:rPr>
        <w:t>附件</w:t>
      </w:r>
      <w:r>
        <w:rPr>
          <w:rFonts w:asciiTheme="minorHAnsi" w:hAnsiTheme="minorHAnsi" w:hint="eastAsia"/>
          <w:lang w:eastAsia="zh-CN"/>
        </w:rPr>
        <w:t>2</w:t>
      </w:r>
      <w:r w:rsidR="000C3260">
        <w:rPr>
          <w:rFonts w:asciiTheme="minorHAnsi" w:hAnsiTheme="minorHAnsi" w:hint="eastAsia"/>
          <w:lang w:eastAsia="zh-CN"/>
        </w:rPr>
        <w:t>：</w:t>
      </w:r>
      <w:r w:rsidRPr="00407E68">
        <w:rPr>
          <w:rFonts w:asciiTheme="minorHAnsi" w:hAnsiTheme="minorHAnsi" w:hint="eastAsia"/>
          <w:lang w:eastAsia="zh-CN"/>
        </w:rPr>
        <w:t>无线电通信部门</w:t>
      </w:r>
      <w:r w:rsidR="00785504">
        <w:rPr>
          <w:rFonts w:asciiTheme="minorHAnsi" w:hAnsiTheme="minorHAnsi" w:hint="eastAsia"/>
          <w:lang w:eastAsia="zh-CN"/>
        </w:rPr>
        <w:t>2019-2022</w:t>
      </w:r>
      <w:r w:rsidRPr="00407E68">
        <w:rPr>
          <w:rFonts w:asciiTheme="minorHAnsi" w:hAnsiTheme="minorHAnsi" w:hint="eastAsia"/>
          <w:lang w:eastAsia="zh-CN"/>
        </w:rPr>
        <w:t>年四年期滚动式运作规划草案</w:t>
      </w:r>
      <w:r w:rsidR="000C3260">
        <w:rPr>
          <w:rFonts w:asciiTheme="minorHAnsi" w:hAnsiTheme="minorHAnsi" w:hint="eastAsia"/>
          <w:lang w:eastAsia="zh-CN"/>
        </w:rPr>
        <w:t>（</w:t>
      </w:r>
      <w:r w:rsidR="00785504">
        <w:rPr>
          <w:rFonts w:asciiTheme="minorHAnsi" w:hAnsiTheme="minorHAnsi" w:hint="eastAsia"/>
          <w:lang w:eastAsia="zh-CN"/>
        </w:rPr>
        <w:t>来源</w:t>
      </w:r>
      <w:r w:rsidR="000C3260">
        <w:rPr>
          <w:rFonts w:asciiTheme="minorHAnsi" w:hAnsiTheme="minorHAnsi" w:hint="eastAsia"/>
          <w:lang w:eastAsia="zh-CN"/>
        </w:rPr>
        <w:t>：</w:t>
      </w:r>
      <w:r w:rsidR="00785504">
        <w:rPr>
          <w:rFonts w:asciiTheme="minorHAnsi" w:hAnsiTheme="minorHAnsi"/>
          <w:lang w:eastAsia="zh-CN"/>
        </w:rPr>
        <w:t>RAG18/TEMP/</w:t>
      </w:r>
      <w:r w:rsidR="00785504">
        <w:rPr>
          <w:rFonts w:asciiTheme="minorHAnsi" w:hAnsiTheme="minorHAnsi" w:hint="eastAsia"/>
          <w:lang w:eastAsia="zh-CN"/>
        </w:rPr>
        <w:t>2</w:t>
      </w:r>
      <w:r w:rsidR="00785504">
        <w:rPr>
          <w:rFonts w:asciiTheme="minorHAnsi" w:hAnsiTheme="minorHAnsi" w:hint="eastAsia"/>
          <w:lang w:eastAsia="zh-CN"/>
        </w:rPr>
        <w:t>号文件</w:t>
      </w:r>
      <w:r w:rsidR="000C3260">
        <w:rPr>
          <w:rFonts w:asciiTheme="minorHAnsi" w:hAnsiTheme="minorHAnsi" w:hint="eastAsia"/>
          <w:lang w:eastAsia="zh-CN"/>
        </w:rPr>
        <w:t>）</w:t>
      </w:r>
    </w:p>
    <w:p w:rsidR="005F7017" w:rsidRDefault="005F7017" w:rsidP="00113C0E">
      <w:pPr>
        <w:spacing w:before="0" w:line="240" w:lineRule="auto"/>
        <w:jc w:val="left"/>
        <w:rPr>
          <w:rFonts w:eastAsia="SimSun"/>
          <w:lang w:eastAsia="zh-CN"/>
        </w:rPr>
        <w:sectPr w:rsidR="005F7017" w:rsidSect="00113C0E">
          <w:headerReference w:type="even" r:id="rId16"/>
          <w:headerReference w:type="default" r:id="rId17"/>
          <w:footerReference w:type="default" r:id="rId18"/>
          <w:footerReference w:type="first" r:id="rId19"/>
          <w:pgSz w:w="16834" w:h="11907" w:orient="landscape" w:code="9"/>
          <w:pgMar w:top="1134" w:right="1134" w:bottom="1134" w:left="992" w:header="567" w:footer="397" w:gutter="0"/>
          <w:cols w:space="720"/>
          <w:docGrid w:linePitch="326"/>
        </w:sectPr>
      </w:pPr>
    </w:p>
    <w:p w:rsidR="00113C0E" w:rsidRDefault="005F7017" w:rsidP="005F7017">
      <w:pPr>
        <w:pStyle w:val="AnnexNo"/>
        <w:rPr>
          <w:rFonts w:eastAsia="SimSun"/>
          <w:lang w:eastAsia="zh-CN"/>
        </w:rPr>
      </w:pPr>
      <w:r>
        <w:rPr>
          <w:rFonts w:eastAsia="SimSun" w:hint="eastAsia"/>
          <w:lang w:eastAsia="zh-CN"/>
        </w:rPr>
        <w:lastRenderedPageBreak/>
        <w:t>附件</w:t>
      </w:r>
      <w:r>
        <w:rPr>
          <w:rFonts w:eastAsia="SimSun" w:hint="eastAsia"/>
          <w:lang w:eastAsia="zh-CN"/>
        </w:rPr>
        <w:t>1</w:t>
      </w:r>
    </w:p>
    <w:p w:rsidR="005F7017" w:rsidRPr="007A0A8E" w:rsidRDefault="00785504" w:rsidP="007A0A8E">
      <w:pPr>
        <w:pStyle w:val="Annextitle"/>
        <w:rPr>
          <w:b w:val="0"/>
          <w:bCs/>
          <w:lang w:eastAsia="zh-CN"/>
        </w:rPr>
      </w:pPr>
      <w:r w:rsidRPr="007A0A8E">
        <w:rPr>
          <w:rFonts w:ascii="SimSun" w:eastAsia="SimSun" w:hAnsi="SimSun" w:cs="SimSun" w:hint="eastAsia"/>
          <w:b w:val="0"/>
          <w:bCs/>
          <w:lang w:eastAsia="zh-CN"/>
        </w:rPr>
        <w:t>国际电联</w:t>
      </w:r>
      <w:r w:rsidRPr="000C3260">
        <w:rPr>
          <w:rFonts w:hint="eastAsia"/>
          <w:b w:val="0"/>
          <w:bCs/>
          <w:lang w:eastAsia="zh-CN"/>
        </w:rPr>
        <w:t>2020</w:t>
      </w:r>
      <w:r w:rsidRPr="007A0A8E">
        <w:rPr>
          <w:rFonts w:hint="eastAsia"/>
          <w:b w:val="0"/>
          <w:bCs/>
          <w:lang w:eastAsia="zh-CN"/>
        </w:rPr>
        <w:t>-2023</w:t>
      </w:r>
      <w:r w:rsidRPr="007A0A8E">
        <w:rPr>
          <w:rFonts w:ascii="SimSun" w:eastAsia="SimSun" w:hAnsi="SimSun" w:cs="SimSun" w:hint="eastAsia"/>
          <w:b w:val="0"/>
          <w:bCs/>
          <w:lang w:eastAsia="zh-CN"/>
        </w:rPr>
        <w:t>战略规划草案</w:t>
      </w:r>
    </w:p>
    <w:p w:rsidR="005F7017" w:rsidRPr="007A0A8E" w:rsidRDefault="000C3260" w:rsidP="007A0A8E">
      <w:pPr>
        <w:pStyle w:val="Annextitle"/>
        <w:rPr>
          <w:b w:val="0"/>
          <w:bCs/>
          <w:lang w:eastAsia="zh-CN"/>
        </w:rPr>
      </w:pPr>
      <w:r>
        <w:rPr>
          <w:rFonts w:ascii="SimSun" w:eastAsia="SimSun" w:hAnsi="SimSun" w:cs="SimSun" w:hint="eastAsia"/>
          <w:b w:val="0"/>
          <w:bCs/>
          <w:lang w:eastAsia="zh-CN"/>
        </w:rPr>
        <w:t>（</w:t>
      </w:r>
      <w:r w:rsidR="00785504" w:rsidRPr="007A0A8E">
        <w:rPr>
          <w:rFonts w:ascii="SimSun" w:eastAsia="SimSun" w:hAnsi="SimSun" w:cs="SimSun" w:hint="eastAsia"/>
          <w:b w:val="0"/>
          <w:bCs/>
          <w:lang w:eastAsia="zh-CN"/>
        </w:rPr>
        <w:t>来源</w:t>
      </w:r>
      <w:r>
        <w:rPr>
          <w:rFonts w:ascii="SimSun" w:eastAsia="SimSun" w:hAnsi="SimSun" w:cs="SimSun" w:hint="eastAsia"/>
          <w:b w:val="0"/>
          <w:bCs/>
          <w:lang w:eastAsia="zh-CN"/>
        </w:rPr>
        <w:t>：</w:t>
      </w:r>
      <w:r w:rsidR="00785504" w:rsidRPr="007A0A8E">
        <w:rPr>
          <w:b w:val="0"/>
          <w:bCs/>
          <w:lang w:eastAsia="zh-CN"/>
        </w:rPr>
        <w:t>RAG18/TEMP/3</w:t>
      </w:r>
      <w:r w:rsidR="00785504" w:rsidRPr="007A0A8E">
        <w:rPr>
          <w:rFonts w:ascii="SimSun" w:eastAsia="SimSun" w:hAnsi="SimSun" w:cs="SimSun" w:hint="eastAsia"/>
          <w:b w:val="0"/>
          <w:bCs/>
          <w:lang w:eastAsia="zh-CN"/>
        </w:rPr>
        <w:t>号文件</w:t>
      </w:r>
      <w:r>
        <w:rPr>
          <w:rFonts w:ascii="SimSun" w:eastAsia="SimSun" w:hAnsi="SimSun" w:cs="SimSun" w:hint="eastAsia"/>
          <w:b w:val="0"/>
          <w:bCs/>
          <w:lang w:eastAsia="zh-CN"/>
        </w:rPr>
        <w:t>（</w:t>
      </w:r>
      <w:r w:rsidR="00785504" w:rsidRPr="007A0A8E">
        <w:rPr>
          <w:rFonts w:ascii="SimSun" w:eastAsia="SimSun" w:hAnsi="SimSun" w:cs="SimSun" w:hint="eastAsia"/>
          <w:b w:val="0"/>
          <w:bCs/>
          <w:lang w:eastAsia="zh-CN"/>
        </w:rPr>
        <w:t>经编辑</w:t>
      </w:r>
      <w:r>
        <w:rPr>
          <w:rFonts w:ascii="SimSun" w:eastAsia="SimSun" w:hAnsi="SimSun" w:cs="SimSun" w:hint="eastAsia"/>
          <w:b w:val="0"/>
          <w:bCs/>
          <w:lang w:eastAsia="zh-CN"/>
        </w:rPr>
        <w:t>））</w:t>
      </w:r>
    </w:p>
    <w:p w:rsidR="005F7017" w:rsidRDefault="005F7017" w:rsidP="005F7017">
      <w:pPr>
        <w:jc w:val="center"/>
        <w:rPr>
          <w:rFonts w:asciiTheme="minorHAnsi" w:hAnsiTheme="minorHAnsi" w:cstheme="minorHAnsi"/>
          <w:szCs w:val="24"/>
          <w:lang w:val="en-GB" w:eastAsia="zh-CN"/>
        </w:rPr>
      </w:pPr>
    </w:p>
    <w:p w:rsidR="005F7017" w:rsidRPr="00692C86" w:rsidRDefault="005F7017" w:rsidP="005F7017">
      <w:pPr>
        <w:jc w:val="center"/>
        <w:rPr>
          <w:rFonts w:asciiTheme="minorHAnsi" w:hAnsiTheme="minorHAnsi" w:cstheme="minorHAnsi"/>
          <w:szCs w:val="24"/>
          <w:lang w:val="en-GB" w:eastAsia="zh-CN"/>
        </w:rPr>
      </w:pPr>
    </w:p>
    <w:tbl>
      <w:tblPr>
        <w:tblW w:w="9922" w:type="dxa"/>
        <w:tblLayout w:type="fixed"/>
        <w:tblLook w:val="0000" w:firstRow="0" w:lastRow="0" w:firstColumn="0" w:lastColumn="0" w:noHBand="0" w:noVBand="0"/>
      </w:tblPr>
      <w:tblGrid>
        <w:gridCol w:w="6237"/>
        <w:gridCol w:w="3657"/>
        <w:gridCol w:w="28"/>
      </w:tblGrid>
      <w:tr w:rsidR="005F7017" w:rsidRPr="005F7017" w:rsidTr="005F7017">
        <w:trPr>
          <w:cantSplit/>
        </w:trPr>
        <w:tc>
          <w:tcPr>
            <w:tcW w:w="6237" w:type="dxa"/>
            <w:vAlign w:val="center"/>
          </w:tcPr>
          <w:p w:rsidR="005F7017" w:rsidRPr="005F7017" w:rsidRDefault="005F7017" w:rsidP="005F7017">
            <w:pPr>
              <w:shd w:val="solid" w:color="FFFFFF" w:fill="FFFFFF"/>
              <w:tabs>
                <w:tab w:val="clear" w:pos="794"/>
                <w:tab w:val="clear" w:pos="1191"/>
                <w:tab w:val="clear" w:pos="1588"/>
                <w:tab w:val="clear" w:pos="1985"/>
                <w:tab w:val="left" w:pos="2160"/>
              </w:tabs>
              <w:spacing w:before="360" w:after="240" w:line="240" w:lineRule="auto"/>
              <w:jc w:val="left"/>
              <w:rPr>
                <w:rFonts w:ascii="Verdana" w:eastAsia="SimSun" w:hAnsi="Verdana" w:cs="Times New Roman Bold"/>
                <w:b/>
                <w:bCs/>
                <w:szCs w:val="20"/>
                <w:lang w:val="en-GB" w:eastAsia="zh-CN"/>
              </w:rPr>
            </w:pPr>
            <w:r w:rsidRPr="005F7017">
              <w:rPr>
                <w:rFonts w:ascii="Verdana" w:eastAsia="SimSun" w:hAnsi="Verdana" w:cs="Times New Roman Bold" w:hint="eastAsia"/>
                <w:b/>
                <w:sz w:val="26"/>
                <w:szCs w:val="26"/>
                <w:lang w:val="en-GB" w:eastAsia="zh-CN"/>
              </w:rPr>
              <w:t>无线电通信顾问组</w:t>
            </w:r>
            <w:r w:rsidRPr="005F7017">
              <w:rPr>
                <w:rFonts w:ascii="Verdana" w:eastAsia="SimSun" w:hAnsi="Verdana" w:cs="Times New Roman Bold"/>
                <w:b/>
                <w:sz w:val="26"/>
                <w:szCs w:val="26"/>
                <w:lang w:val="en-GB" w:eastAsia="zh-CN"/>
              </w:rPr>
              <w:br/>
            </w:r>
            <w:r w:rsidRPr="005F7017">
              <w:rPr>
                <w:rFonts w:ascii="Verdana" w:eastAsia="SimSun" w:hAnsi="Verdana" w:cs="Times New Roman Bold"/>
                <w:b/>
                <w:bCs/>
                <w:sz w:val="20"/>
                <w:szCs w:val="20"/>
                <w:lang w:val="en-GB" w:eastAsia="zh-CN"/>
              </w:rPr>
              <w:t>2018</w:t>
            </w:r>
            <w:r w:rsidRPr="005F7017">
              <w:rPr>
                <w:rFonts w:ascii="Verdana" w:eastAsia="SimSun" w:hAnsi="Verdana" w:cs="Times New Roman Bold" w:hint="eastAsia"/>
                <w:b/>
                <w:bCs/>
                <w:sz w:val="20"/>
                <w:szCs w:val="20"/>
                <w:lang w:val="en-GB" w:eastAsia="zh-CN"/>
              </w:rPr>
              <w:t>年</w:t>
            </w:r>
            <w:r w:rsidRPr="005F7017">
              <w:rPr>
                <w:rFonts w:ascii="Verdana" w:eastAsia="SimSun" w:hAnsi="Verdana" w:cs="Times New Roman Bold"/>
                <w:b/>
                <w:bCs/>
                <w:sz w:val="20"/>
                <w:szCs w:val="20"/>
                <w:lang w:val="en-GB" w:eastAsia="zh-CN"/>
              </w:rPr>
              <w:t>3</w:t>
            </w:r>
            <w:r w:rsidRPr="005F7017">
              <w:rPr>
                <w:rFonts w:ascii="Verdana" w:eastAsia="SimSun" w:hAnsi="Verdana" w:cs="Times New Roman Bold" w:hint="eastAsia"/>
                <w:b/>
                <w:bCs/>
                <w:sz w:val="20"/>
                <w:szCs w:val="20"/>
                <w:lang w:val="en-GB" w:eastAsia="zh-CN"/>
              </w:rPr>
              <w:t>月</w:t>
            </w:r>
            <w:r w:rsidRPr="005F7017">
              <w:rPr>
                <w:rFonts w:ascii="Verdana" w:eastAsia="SimSun" w:hAnsi="Verdana" w:cs="Times New Roman Bold"/>
                <w:b/>
                <w:bCs/>
                <w:sz w:val="20"/>
                <w:szCs w:val="20"/>
                <w:lang w:val="en-GB" w:eastAsia="zh-CN"/>
              </w:rPr>
              <w:t>26-29</w:t>
            </w:r>
            <w:r w:rsidRPr="005F7017">
              <w:rPr>
                <w:rFonts w:ascii="Verdana" w:eastAsia="SimSun" w:hAnsi="Verdana" w:cs="Times New Roman Bold" w:hint="eastAsia"/>
                <w:b/>
                <w:bCs/>
                <w:sz w:val="20"/>
                <w:szCs w:val="20"/>
                <w:lang w:val="en-GB" w:eastAsia="zh-CN"/>
              </w:rPr>
              <w:t>日</w:t>
            </w:r>
            <w:r w:rsidR="000C3260">
              <w:rPr>
                <w:rFonts w:ascii="Verdana" w:eastAsia="SimSun" w:hAnsi="Verdana" w:cs="Times New Roman Bold" w:hint="eastAsia"/>
                <w:b/>
                <w:bCs/>
                <w:sz w:val="20"/>
                <w:szCs w:val="20"/>
                <w:lang w:val="en-GB" w:eastAsia="zh-CN"/>
              </w:rPr>
              <w:t>，</w:t>
            </w:r>
            <w:r w:rsidRPr="005F7017">
              <w:rPr>
                <w:rFonts w:ascii="Verdana" w:eastAsia="SimSun" w:hAnsi="Verdana" w:cs="Times New Roman Bold" w:hint="eastAsia"/>
                <w:b/>
                <w:bCs/>
                <w:sz w:val="20"/>
                <w:szCs w:val="20"/>
                <w:lang w:val="en-GB" w:eastAsia="zh-CN"/>
              </w:rPr>
              <w:t>日内瓦</w:t>
            </w:r>
          </w:p>
        </w:tc>
        <w:tc>
          <w:tcPr>
            <w:tcW w:w="3685" w:type="dxa"/>
            <w:gridSpan w:val="2"/>
            <w:vAlign w:val="center"/>
          </w:tcPr>
          <w:p w:rsidR="005F7017" w:rsidRPr="005F7017" w:rsidRDefault="005F7017" w:rsidP="005F7017">
            <w:pPr>
              <w:shd w:val="solid" w:color="FFFFFF" w:fill="FFFFFF"/>
              <w:spacing w:before="0" w:line="240" w:lineRule="auto"/>
              <w:jc w:val="right"/>
              <w:rPr>
                <w:rFonts w:ascii="Times New Roman" w:eastAsia="SimSun" w:hAnsi="Times New Roman" w:cs="Times New Roman"/>
                <w:szCs w:val="20"/>
              </w:rPr>
            </w:pPr>
            <w:r w:rsidRPr="005F7017">
              <w:rPr>
                <w:rFonts w:ascii="Times New Roman" w:eastAsia="SimSun" w:hAnsi="Times New Roman" w:cs="Times New Roman"/>
                <w:noProof/>
                <w:szCs w:val="20"/>
                <w:lang w:val="en-GB" w:eastAsia="zh-CN"/>
              </w:rPr>
              <w:drawing>
                <wp:inline distT="0" distB="0" distL="0" distR="0" wp14:anchorId="3129CC15" wp14:editId="2B86FEB2">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5F7017" w:rsidRPr="005F7017" w:rsidTr="005F7017">
        <w:trPr>
          <w:gridAfter w:val="1"/>
          <w:wAfter w:w="28" w:type="dxa"/>
          <w:cantSplit/>
        </w:trPr>
        <w:tc>
          <w:tcPr>
            <w:tcW w:w="6237" w:type="dxa"/>
            <w:tcBorders>
              <w:bottom w:val="single" w:sz="12" w:space="0" w:color="auto"/>
            </w:tcBorders>
          </w:tcPr>
          <w:p w:rsidR="005F7017" w:rsidRPr="005F7017" w:rsidRDefault="005F7017" w:rsidP="005F7017">
            <w:pPr>
              <w:shd w:val="solid" w:color="FFFFFF" w:fill="FFFFFF"/>
              <w:spacing w:before="0" w:after="48" w:line="240" w:lineRule="auto"/>
              <w:jc w:val="left"/>
              <w:rPr>
                <w:rFonts w:ascii="Verdana" w:eastAsia="SimSun" w:hAnsi="Verdana" w:cs="Times New Roman Bold"/>
                <w:b/>
                <w:sz w:val="22"/>
                <w:lang w:val="en-GB"/>
              </w:rPr>
            </w:pPr>
          </w:p>
        </w:tc>
        <w:tc>
          <w:tcPr>
            <w:tcW w:w="3657" w:type="dxa"/>
            <w:tcBorders>
              <w:bottom w:val="single" w:sz="12" w:space="0" w:color="auto"/>
            </w:tcBorders>
          </w:tcPr>
          <w:p w:rsidR="005F7017" w:rsidRPr="005F7017" w:rsidRDefault="005F7017" w:rsidP="005F7017">
            <w:pPr>
              <w:shd w:val="solid" w:color="FFFFFF" w:fill="FFFFFF"/>
              <w:spacing w:before="0" w:after="48" w:line="240" w:lineRule="auto"/>
              <w:jc w:val="left"/>
              <w:rPr>
                <w:rFonts w:ascii="Times New Roman" w:eastAsia="SimSun" w:hAnsi="Times New Roman" w:cs="Times New Roman"/>
                <w:sz w:val="22"/>
                <w:lang w:val="en-GB"/>
              </w:rPr>
            </w:pPr>
          </w:p>
        </w:tc>
      </w:tr>
      <w:tr w:rsidR="005F7017" w:rsidRPr="005F7017" w:rsidTr="005F7017">
        <w:trPr>
          <w:gridAfter w:val="1"/>
          <w:wAfter w:w="28" w:type="dxa"/>
          <w:cantSplit/>
        </w:trPr>
        <w:tc>
          <w:tcPr>
            <w:tcW w:w="6237" w:type="dxa"/>
            <w:tcBorders>
              <w:top w:val="single" w:sz="12" w:space="0" w:color="auto"/>
            </w:tcBorders>
          </w:tcPr>
          <w:p w:rsidR="005F7017" w:rsidRPr="005F7017" w:rsidRDefault="005F7017" w:rsidP="005F7017">
            <w:pPr>
              <w:shd w:val="solid" w:color="FFFFFF" w:fill="FFFFFF"/>
              <w:spacing w:before="0" w:after="48" w:line="240" w:lineRule="auto"/>
              <w:jc w:val="left"/>
              <w:rPr>
                <w:rFonts w:ascii="Verdana" w:eastAsia="SimSun" w:hAnsi="Verdana" w:cs="Times New Roman Bold"/>
                <w:bCs/>
                <w:sz w:val="22"/>
                <w:lang w:val="en-GB"/>
              </w:rPr>
            </w:pPr>
          </w:p>
        </w:tc>
        <w:tc>
          <w:tcPr>
            <w:tcW w:w="3657" w:type="dxa"/>
            <w:tcBorders>
              <w:top w:val="single" w:sz="12" w:space="0" w:color="auto"/>
            </w:tcBorders>
          </w:tcPr>
          <w:p w:rsidR="005F7017" w:rsidRPr="005F7017" w:rsidRDefault="005F7017" w:rsidP="005F7017">
            <w:pPr>
              <w:shd w:val="solid" w:color="FFFFFF" w:fill="FFFFFF"/>
              <w:spacing w:before="0" w:after="48" w:line="240" w:lineRule="auto"/>
              <w:jc w:val="left"/>
              <w:rPr>
                <w:rFonts w:ascii="Times New Roman" w:eastAsia="SimSun" w:hAnsi="Times New Roman" w:cs="Times New Roman"/>
                <w:szCs w:val="20"/>
                <w:lang w:val="en-GB"/>
              </w:rPr>
            </w:pPr>
          </w:p>
        </w:tc>
      </w:tr>
      <w:tr w:rsidR="005F7017" w:rsidRPr="00421D46" w:rsidTr="005F7017">
        <w:trPr>
          <w:gridAfter w:val="1"/>
          <w:wAfter w:w="28" w:type="dxa"/>
          <w:cantSplit/>
        </w:trPr>
        <w:tc>
          <w:tcPr>
            <w:tcW w:w="6237" w:type="dxa"/>
            <w:vMerge w:val="restart"/>
          </w:tcPr>
          <w:p w:rsidR="005F7017" w:rsidRPr="005F7017" w:rsidRDefault="00785504" w:rsidP="00785504">
            <w:pPr>
              <w:shd w:val="solid" w:color="FFFFFF" w:fill="FFFFFF"/>
              <w:spacing w:before="120" w:after="240" w:line="240" w:lineRule="auto"/>
              <w:jc w:val="left"/>
              <w:rPr>
                <w:rFonts w:ascii="Times New Roman" w:eastAsia="SimSun" w:hAnsi="Times New Roman" w:cs="Times New Roman"/>
                <w:sz w:val="20"/>
                <w:szCs w:val="20"/>
                <w:lang w:val="en-GB"/>
              </w:rPr>
            </w:pPr>
            <w:r w:rsidRPr="00785504">
              <w:rPr>
                <w:rFonts w:ascii="Times New Roman" w:hAnsi="Times New Roman" w:cs="Times New Roman" w:hint="eastAsia"/>
                <w:sz w:val="20"/>
                <w:szCs w:val="20"/>
                <w:lang w:val="en-GB"/>
              </w:rPr>
              <w:t>来源</w:t>
            </w:r>
            <w:r w:rsidR="000C3260">
              <w:rPr>
                <w:rFonts w:ascii="Times New Roman" w:hAnsi="Times New Roman" w:cs="Times New Roman" w:hint="eastAsia"/>
                <w:sz w:val="20"/>
                <w:szCs w:val="20"/>
                <w:lang w:val="en-GB"/>
              </w:rPr>
              <w:t>：</w:t>
            </w:r>
            <w:r w:rsidR="005F7017" w:rsidRPr="00692C86">
              <w:rPr>
                <w:rFonts w:ascii="Times New Roman" w:hAnsi="Times New Roman" w:cs="Times New Roman"/>
                <w:sz w:val="20"/>
                <w:szCs w:val="20"/>
                <w:lang w:val="en-GB"/>
              </w:rPr>
              <w:t>RAG18/5</w:t>
            </w:r>
            <w:r>
              <w:rPr>
                <w:rFonts w:ascii="Times New Roman" w:hAnsi="Times New Roman" w:cs="Times New Roman" w:hint="eastAsia"/>
                <w:sz w:val="20"/>
                <w:szCs w:val="20"/>
                <w:lang w:val="en-GB" w:eastAsia="zh-CN"/>
              </w:rPr>
              <w:t>号文件</w:t>
            </w:r>
          </w:p>
        </w:tc>
        <w:tc>
          <w:tcPr>
            <w:tcW w:w="3657" w:type="dxa"/>
          </w:tcPr>
          <w:p w:rsidR="005F7017" w:rsidRPr="00421D46" w:rsidRDefault="005F7017" w:rsidP="00FA615C">
            <w:pPr>
              <w:shd w:val="solid" w:color="FFFFFF" w:fill="FFFFFF"/>
              <w:spacing w:before="0" w:line="240" w:lineRule="auto"/>
              <w:jc w:val="left"/>
              <w:rPr>
                <w:rFonts w:ascii="Verdana" w:eastAsia="SimSun" w:hAnsi="Verdana" w:cs="Times New Roman"/>
                <w:sz w:val="20"/>
                <w:szCs w:val="20"/>
                <w:lang w:val="en-GB" w:eastAsia="zh-CN"/>
              </w:rPr>
            </w:pPr>
            <w:r w:rsidRPr="005F7017">
              <w:rPr>
                <w:rFonts w:ascii="Verdana" w:eastAsia="SimSun" w:hAnsi="SimSun" w:cs="Times New Roman"/>
                <w:b/>
                <w:sz w:val="20"/>
                <w:szCs w:val="20"/>
                <w:lang w:val="en-GB" w:eastAsia="zh-CN"/>
              </w:rPr>
              <w:t>文件</w:t>
            </w:r>
            <w:r w:rsidRPr="00421D46">
              <w:rPr>
                <w:rFonts w:ascii="Verdana" w:eastAsia="SimSun" w:hAnsi="Verdana" w:cs="Times New Roman"/>
                <w:b/>
                <w:sz w:val="20"/>
                <w:szCs w:val="20"/>
                <w:lang w:val="en-GB" w:eastAsia="zh-CN"/>
              </w:rPr>
              <w:t xml:space="preserve"> RAG</w:t>
            </w:r>
            <w:r w:rsidRPr="00421D46">
              <w:rPr>
                <w:rFonts w:ascii="Verdana" w:eastAsia="SimSun" w:hAnsi="Verdana" w:cs="Times New Roman" w:hint="eastAsia"/>
                <w:b/>
                <w:sz w:val="20"/>
                <w:szCs w:val="20"/>
                <w:lang w:val="en-GB" w:eastAsia="zh-CN"/>
              </w:rPr>
              <w:t>1</w:t>
            </w:r>
            <w:r w:rsidRPr="00421D46">
              <w:rPr>
                <w:rFonts w:ascii="Verdana" w:eastAsia="SimSun" w:hAnsi="Verdana" w:cs="Times New Roman"/>
                <w:b/>
                <w:sz w:val="20"/>
                <w:szCs w:val="20"/>
                <w:lang w:val="en-GB" w:eastAsia="zh-CN"/>
              </w:rPr>
              <w:t>8/</w:t>
            </w:r>
            <w:r w:rsidRPr="00421D46">
              <w:rPr>
                <w:rFonts w:ascii="Verdana" w:hAnsi="Verdana" w:cs="Times New Roman"/>
                <w:b/>
                <w:sz w:val="20"/>
                <w:szCs w:val="20"/>
                <w:lang w:val="en-GB"/>
              </w:rPr>
              <w:t>TEMP/3</w:t>
            </w:r>
            <w:r w:rsidR="00FA615C">
              <w:rPr>
                <w:rFonts w:ascii="Verdana" w:hAnsi="Verdana" w:cs="Times New Roman" w:hint="eastAsia"/>
                <w:b/>
                <w:sz w:val="20"/>
                <w:szCs w:val="20"/>
                <w:lang w:val="en-GB" w:eastAsia="zh-CN"/>
              </w:rPr>
              <w:t>(</w:t>
            </w:r>
            <w:r w:rsidRPr="00421D46">
              <w:rPr>
                <w:rFonts w:ascii="Verdana" w:hAnsi="Verdana" w:cs="Times New Roman" w:hint="eastAsia"/>
                <w:b/>
                <w:sz w:val="20"/>
                <w:szCs w:val="20"/>
                <w:lang w:val="en-GB" w:eastAsia="zh-CN"/>
              </w:rPr>
              <w:t>Rev.1</w:t>
            </w:r>
            <w:r w:rsidR="00FA615C">
              <w:rPr>
                <w:rFonts w:ascii="Verdana" w:hAnsi="Verdana" w:cs="Times New Roman"/>
                <w:b/>
                <w:sz w:val="20"/>
                <w:szCs w:val="20"/>
                <w:lang w:val="en-GB" w:eastAsia="zh-CN"/>
              </w:rPr>
              <w:t>)</w:t>
            </w:r>
            <w:r w:rsidRPr="00421D46">
              <w:rPr>
                <w:rFonts w:ascii="Verdana" w:hAnsi="Verdana" w:cs="Times New Roman"/>
                <w:b/>
                <w:sz w:val="20"/>
                <w:szCs w:val="20"/>
                <w:lang w:val="en-GB"/>
              </w:rPr>
              <w:t>-</w:t>
            </w:r>
            <w:r w:rsidR="00421D46" w:rsidRPr="00421D46">
              <w:rPr>
                <w:rFonts w:ascii="Verdana" w:hAnsi="Verdana" w:cs="Times New Roman"/>
                <w:b/>
                <w:sz w:val="20"/>
                <w:szCs w:val="20"/>
                <w:lang w:val="en-GB" w:eastAsia="zh-CN"/>
              </w:rPr>
              <w:t>C</w:t>
            </w:r>
          </w:p>
        </w:tc>
      </w:tr>
      <w:tr w:rsidR="005F7017" w:rsidRPr="005F7017" w:rsidTr="005F7017">
        <w:trPr>
          <w:gridAfter w:val="1"/>
          <w:wAfter w:w="28" w:type="dxa"/>
          <w:cantSplit/>
        </w:trPr>
        <w:tc>
          <w:tcPr>
            <w:tcW w:w="6237" w:type="dxa"/>
            <w:vMerge/>
          </w:tcPr>
          <w:p w:rsidR="005F7017" w:rsidRPr="00421D46" w:rsidRDefault="005F7017" w:rsidP="005F7017">
            <w:pPr>
              <w:spacing w:before="60" w:line="240" w:lineRule="auto"/>
              <w:jc w:val="center"/>
              <w:rPr>
                <w:rFonts w:ascii="Times New Roman" w:eastAsia="SimSun" w:hAnsi="Times New Roman" w:cs="Times New Roman"/>
                <w:b/>
                <w:smallCaps/>
                <w:sz w:val="32"/>
                <w:szCs w:val="20"/>
                <w:lang w:val="en-GB" w:eastAsia="zh-CN"/>
              </w:rPr>
            </w:pPr>
          </w:p>
        </w:tc>
        <w:tc>
          <w:tcPr>
            <w:tcW w:w="3657" w:type="dxa"/>
          </w:tcPr>
          <w:p w:rsidR="005F7017" w:rsidRPr="005F7017" w:rsidRDefault="005F7017" w:rsidP="005F7017">
            <w:pPr>
              <w:shd w:val="solid" w:color="FFFFFF" w:fill="FFFFFF"/>
              <w:spacing w:before="0" w:line="240" w:lineRule="auto"/>
              <w:jc w:val="left"/>
              <w:rPr>
                <w:rFonts w:ascii="Verdana" w:eastAsia="SimSun" w:hAnsi="Verdana" w:cs="Times New Roman"/>
                <w:sz w:val="20"/>
                <w:szCs w:val="20"/>
                <w:lang w:val="en-GB" w:eastAsia="zh-CN"/>
              </w:rPr>
            </w:pPr>
            <w:r w:rsidRPr="005F7017">
              <w:rPr>
                <w:rFonts w:ascii="Verdana" w:eastAsia="SimSun" w:hAnsi="Verdana" w:cs="Times New Roman"/>
                <w:b/>
                <w:sz w:val="20"/>
                <w:szCs w:val="20"/>
                <w:lang w:val="en-GB" w:eastAsia="zh-CN"/>
              </w:rPr>
              <w:t>20</w:t>
            </w:r>
            <w:r w:rsidRPr="005F7017">
              <w:rPr>
                <w:rFonts w:ascii="Verdana" w:eastAsia="SimSun" w:hAnsi="Verdana" w:cs="Times New Roman" w:hint="eastAsia"/>
                <w:b/>
                <w:sz w:val="20"/>
                <w:szCs w:val="20"/>
                <w:lang w:val="en-GB" w:eastAsia="zh-CN"/>
              </w:rPr>
              <w:t>1</w:t>
            </w:r>
            <w:r w:rsidRPr="005F7017">
              <w:rPr>
                <w:rFonts w:ascii="Verdana" w:eastAsia="SimSun" w:hAnsi="Verdana" w:cs="Times New Roman"/>
                <w:b/>
                <w:sz w:val="20"/>
                <w:szCs w:val="20"/>
                <w:lang w:val="en-GB" w:eastAsia="zh-CN"/>
              </w:rPr>
              <w:t>8</w:t>
            </w:r>
            <w:r w:rsidRPr="005F7017">
              <w:rPr>
                <w:rFonts w:ascii="Verdana" w:eastAsia="SimSun" w:hAnsi="SimSun" w:cs="Times New Roman"/>
                <w:b/>
                <w:sz w:val="20"/>
                <w:szCs w:val="20"/>
                <w:lang w:val="en-GB" w:eastAsia="zh-CN"/>
              </w:rPr>
              <w:t>年</w:t>
            </w:r>
            <w:r>
              <w:rPr>
                <w:rFonts w:ascii="Verdana" w:eastAsia="SimSun" w:hAnsi="Verdana" w:cs="Times New Roman" w:hint="eastAsia"/>
                <w:b/>
                <w:sz w:val="20"/>
                <w:szCs w:val="20"/>
                <w:lang w:val="en-GB" w:eastAsia="zh-CN"/>
              </w:rPr>
              <w:t>3</w:t>
            </w:r>
            <w:r w:rsidRPr="005F7017">
              <w:rPr>
                <w:rFonts w:ascii="Verdana" w:eastAsia="SimSun" w:hAnsi="SimSun" w:cs="Times New Roman"/>
                <w:b/>
                <w:sz w:val="20"/>
                <w:szCs w:val="20"/>
                <w:lang w:val="en-GB" w:eastAsia="zh-CN"/>
              </w:rPr>
              <w:t>月</w:t>
            </w:r>
            <w:r>
              <w:rPr>
                <w:rFonts w:ascii="Verdana" w:eastAsia="SimSun" w:hAnsi="Verdana" w:cs="Times New Roman" w:hint="eastAsia"/>
                <w:b/>
                <w:sz w:val="20"/>
                <w:szCs w:val="20"/>
                <w:lang w:val="en-GB" w:eastAsia="zh-CN"/>
              </w:rPr>
              <w:t>27</w:t>
            </w:r>
            <w:r w:rsidRPr="005F7017">
              <w:rPr>
                <w:rFonts w:ascii="Verdana" w:eastAsia="SimSun" w:hAnsi="SimSun" w:cs="Times New Roman"/>
                <w:b/>
                <w:sz w:val="20"/>
                <w:szCs w:val="20"/>
                <w:lang w:val="en-GB" w:eastAsia="zh-CN"/>
              </w:rPr>
              <w:t>日</w:t>
            </w:r>
          </w:p>
        </w:tc>
      </w:tr>
      <w:tr w:rsidR="005F7017" w:rsidRPr="005F7017" w:rsidTr="005F7017">
        <w:trPr>
          <w:gridAfter w:val="1"/>
          <w:wAfter w:w="28" w:type="dxa"/>
          <w:cantSplit/>
        </w:trPr>
        <w:tc>
          <w:tcPr>
            <w:tcW w:w="6237" w:type="dxa"/>
            <w:vMerge/>
          </w:tcPr>
          <w:p w:rsidR="005F7017" w:rsidRPr="005F7017" w:rsidRDefault="005F7017" w:rsidP="005F7017">
            <w:pPr>
              <w:spacing w:before="60" w:line="240" w:lineRule="auto"/>
              <w:jc w:val="center"/>
              <w:rPr>
                <w:rFonts w:ascii="Times New Roman" w:eastAsia="SimSun" w:hAnsi="Times New Roman" w:cs="Times New Roman"/>
                <w:b/>
                <w:smallCaps/>
                <w:sz w:val="32"/>
                <w:szCs w:val="20"/>
                <w:lang w:val="en-GB" w:eastAsia="zh-CN"/>
              </w:rPr>
            </w:pPr>
          </w:p>
        </w:tc>
        <w:tc>
          <w:tcPr>
            <w:tcW w:w="3657" w:type="dxa"/>
          </w:tcPr>
          <w:p w:rsidR="005F7017" w:rsidRPr="005F7017" w:rsidRDefault="00785504" w:rsidP="00785504">
            <w:pPr>
              <w:shd w:val="solid" w:color="FFFFFF" w:fill="FFFFFF"/>
              <w:spacing w:before="0" w:after="120" w:line="240" w:lineRule="auto"/>
              <w:jc w:val="left"/>
              <w:rPr>
                <w:rFonts w:ascii="Verdana" w:eastAsia="SimSun" w:hAnsi="Verdana" w:cs="Times New Roman"/>
                <w:sz w:val="20"/>
                <w:szCs w:val="20"/>
                <w:lang w:val="en-GB" w:eastAsia="zh-CN"/>
              </w:rPr>
            </w:pPr>
            <w:r>
              <w:rPr>
                <w:rFonts w:ascii="Verdana" w:hAnsi="Verdana" w:cs="Times New Roman" w:hint="eastAsia"/>
                <w:b/>
                <w:sz w:val="20"/>
                <w:szCs w:val="20"/>
                <w:lang w:val="en-GB" w:eastAsia="zh-CN"/>
              </w:rPr>
              <w:t>原文</w:t>
            </w:r>
            <w:r w:rsidR="000C3260">
              <w:rPr>
                <w:rFonts w:ascii="Verdana" w:hAnsi="Verdana" w:cs="Times New Roman" w:hint="eastAsia"/>
                <w:b/>
                <w:sz w:val="20"/>
                <w:szCs w:val="20"/>
                <w:lang w:val="en-GB" w:eastAsia="zh-CN"/>
              </w:rPr>
              <w:t>：</w:t>
            </w:r>
            <w:r>
              <w:rPr>
                <w:rFonts w:ascii="Verdana" w:hAnsi="Verdana" w:cs="Times New Roman" w:hint="eastAsia"/>
                <w:b/>
                <w:sz w:val="20"/>
                <w:szCs w:val="20"/>
                <w:lang w:val="en-GB" w:eastAsia="zh-CN"/>
              </w:rPr>
              <w:t>英文</w:t>
            </w:r>
          </w:p>
        </w:tc>
      </w:tr>
      <w:tr w:rsidR="005F7017" w:rsidRPr="005F7017" w:rsidTr="005F7017">
        <w:trPr>
          <w:gridAfter w:val="1"/>
          <w:wAfter w:w="28" w:type="dxa"/>
          <w:cantSplit/>
        </w:trPr>
        <w:tc>
          <w:tcPr>
            <w:tcW w:w="9894" w:type="dxa"/>
            <w:gridSpan w:val="2"/>
          </w:tcPr>
          <w:p w:rsidR="005F7017" w:rsidRPr="005F7017" w:rsidRDefault="005F7017" w:rsidP="005F7017">
            <w:pPr>
              <w:spacing w:before="840" w:after="200" w:line="240" w:lineRule="auto"/>
              <w:jc w:val="center"/>
              <w:rPr>
                <w:rFonts w:ascii="Times New Roman" w:eastAsia="SimSun" w:hAnsi="Times New Roman" w:cs="Times New Roman"/>
                <w:b/>
                <w:sz w:val="28"/>
                <w:szCs w:val="20"/>
                <w:lang w:val="en-GB" w:eastAsia="zh-CN"/>
              </w:rPr>
            </w:pPr>
            <w:bookmarkStart w:id="3" w:name="dsource" w:colFirst="0" w:colLast="0"/>
            <w:r w:rsidRPr="005F7017">
              <w:rPr>
                <w:rFonts w:ascii="Times New Roman" w:eastAsia="SimSun" w:hAnsi="Times New Roman" w:cs="Times New Roman" w:hint="eastAsia"/>
                <w:b/>
                <w:sz w:val="28"/>
                <w:szCs w:val="20"/>
                <w:lang w:val="en-GB" w:eastAsia="zh-CN"/>
              </w:rPr>
              <w:t>总秘书处</w:t>
            </w:r>
          </w:p>
        </w:tc>
      </w:tr>
      <w:tr w:rsidR="005F7017" w:rsidRPr="005F7017" w:rsidTr="005F7017">
        <w:trPr>
          <w:gridAfter w:val="1"/>
          <w:wAfter w:w="28" w:type="dxa"/>
          <w:cantSplit/>
        </w:trPr>
        <w:tc>
          <w:tcPr>
            <w:tcW w:w="9894" w:type="dxa"/>
            <w:gridSpan w:val="2"/>
          </w:tcPr>
          <w:p w:rsidR="005F7017" w:rsidRPr="005F7017" w:rsidRDefault="005F7017" w:rsidP="005F7017">
            <w:pPr>
              <w:tabs>
                <w:tab w:val="clear" w:pos="794"/>
                <w:tab w:val="clear" w:pos="1191"/>
                <w:tab w:val="clear" w:pos="1588"/>
                <w:tab w:val="clear" w:pos="1985"/>
                <w:tab w:val="left" w:pos="567"/>
                <w:tab w:val="left" w:pos="1134"/>
                <w:tab w:val="left" w:pos="1701"/>
                <w:tab w:val="left" w:pos="2268"/>
                <w:tab w:val="left" w:pos="2835"/>
              </w:tabs>
              <w:spacing w:before="240" w:line="240" w:lineRule="auto"/>
              <w:jc w:val="center"/>
              <w:rPr>
                <w:rFonts w:eastAsia="SimSun" w:cs="Times New Roman"/>
                <w:caps/>
                <w:sz w:val="28"/>
                <w:szCs w:val="28"/>
                <w:lang w:val="en-GB" w:eastAsia="zh-CN"/>
              </w:rPr>
            </w:pPr>
            <w:bookmarkStart w:id="4" w:name="dtitle1" w:colFirst="0" w:colLast="0"/>
            <w:bookmarkEnd w:id="3"/>
            <w:r w:rsidRPr="005F7017">
              <w:rPr>
                <w:rFonts w:ascii="Times New Roman" w:eastAsia="SimSun" w:hAnsi="Times New Roman" w:cs="Times New Roman" w:hint="eastAsia"/>
                <w:caps/>
                <w:sz w:val="28"/>
                <w:szCs w:val="20"/>
                <w:lang w:val="en-GB" w:eastAsia="zh-CN"/>
              </w:rPr>
              <w:t>国际电联</w:t>
            </w:r>
            <w:r w:rsidRPr="005F7017">
              <w:rPr>
                <w:rFonts w:ascii="Times New Roman" w:eastAsia="Times New Roman" w:hAnsi="Times New Roman" w:cs="Times New Roman"/>
                <w:caps/>
                <w:sz w:val="28"/>
                <w:szCs w:val="20"/>
                <w:lang w:val="en-GB" w:eastAsia="zh-CN"/>
              </w:rPr>
              <w:t>2020-2023</w:t>
            </w:r>
            <w:r w:rsidRPr="005F7017">
              <w:rPr>
                <w:rFonts w:ascii="Times New Roman" w:eastAsia="SimSun" w:hAnsi="Times New Roman" w:cs="Times New Roman" w:hint="eastAsia"/>
                <w:caps/>
                <w:sz w:val="28"/>
                <w:szCs w:val="20"/>
                <w:lang w:val="en-GB" w:eastAsia="zh-CN"/>
              </w:rPr>
              <w:t>年战略规划草案</w:t>
            </w:r>
          </w:p>
        </w:tc>
      </w:tr>
      <w:tr w:rsidR="005F7017" w:rsidRPr="005F7017" w:rsidTr="005F7017">
        <w:trPr>
          <w:gridAfter w:val="1"/>
          <w:wAfter w:w="28" w:type="dxa"/>
          <w:cantSplit/>
        </w:trPr>
        <w:tc>
          <w:tcPr>
            <w:tcW w:w="9894" w:type="dxa"/>
            <w:gridSpan w:val="2"/>
          </w:tcPr>
          <w:p w:rsidR="005F7017" w:rsidRPr="005F7017" w:rsidRDefault="005F7017" w:rsidP="005F7017">
            <w:pPr>
              <w:tabs>
                <w:tab w:val="clear" w:pos="794"/>
                <w:tab w:val="clear" w:pos="1191"/>
                <w:tab w:val="clear" w:pos="1588"/>
                <w:tab w:val="clear" w:pos="1985"/>
                <w:tab w:val="left" w:pos="567"/>
                <w:tab w:val="left" w:pos="1134"/>
                <w:tab w:val="left" w:pos="1701"/>
                <w:tab w:val="left" w:pos="2268"/>
                <w:tab w:val="left" w:pos="2835"/>
              </w:tabs>
              <w:spacing w:before="240" w:line="240" w:lineRule="auto"/>
              <w:jc w:val="center"/>
              <w:rPr>
                <w:rFonts w:ascii="Times New Roman" w:eastAsia="SimSun" w:hAnsi="Times New Roman" w:cs="Times New Roman"/>
                <w:caps/>
                <w:sz w:val="28"/>
                <w:szCs w:val="20"/>
                <w:lang w:val="en-GB" w:eastAsia="zh-CN"/>
              </w:rPr>
            </w:pPr>
          </w:p>
        </w:tc>
      </w:tr>
      <w:bookmarkEnd w:id="4"/>
    </w:tbl>
    <w:p w:rsidR="005F7017" w:rsidRPr="005F7017" w:rsidRDefault="005F7017" w:rsidP="005F7017">
      <w:pPr>
        <w:spacing w:before="120" w:line="240" w:lineRule="auto"/>
        <w:jc w:val="left"/>
        <w:rPr>
          <w:rFonts w:ascii="Times New Roman" w:eastAsia="SimSun" w:hAnsi="Times New Roman" w:cs="Times New Roman"/>
          <w:szCs w:val="20"/>
          <w:lang w:eastAsia="zh-CN"/>
        </w:rPr>
      </w:pPr>
    </w:p>
    <w:p w:rsidR="005F7017" w:rsidRPr="005F7017" w:rsidRDefault="005F7017" w:rsidP="005F7017">
      <w:pPr>
        <w:spacing w:before="120" w:line="240" w:lineRule="auto"/>
        <w:jc w:val="left"/>
        <w:rPr>
          <w:rFonts w:ascii="Times New Roman" w:eastAsia="SimSun" w:hAnsi="Times New Roman" w:cs="Times New Roman"/>
          <w:szCs w:val="20"/>
          <w:lang w:eastAsia="zh-CN"/>
        </w:rPr>
      </w:pPr>
    </w:p>
    <w:tbl>
      <w:tblPr>
        <w:tblStyle w:val="TableGrid12"/>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0"/>
      </w:tblGrid>
      <w:tr w:rsidR="005F7017" w:rsidRPr="005F7017" w:rsidTr="005F7017">
        <w:tc>
          <w:tcPr>
            <w:tcW w:w="9340" w:type="dxa"/>
          </w:tcPr>
          <w:p w:rsidR="005F7017" w:rsidRPr="005F7017" w:rsidRDefault="005F7017" w:rsidP="005F7017">
            <w:pPr>
              <w:keepNext/>
              <w:keepLines/>
              <w:spacing w:before="360" w:line="240" w:lineRule="auto"/>
              <w:jc w:val="left"/>
              <w:outlineLvl w:val="0"/>
              <w:rPr>
                <w:rFonts w:ascii="Times New Roman" w:hAnsi="Times New Roman"/>
                <w:b/>
                <w:szCs w:val="20"/>
                <w:lang w:val="en-GB" w:eastAsia="zh-CN"/>
              </w:rPr>
            </w:pPr>
            <w:r w:rsidRPr="005F7017">
              <w:rPr>
                <w:rFonts w:ascii="Times New Roman" w:eastAsiaTheme="minorEastAsia" w:hAnsi="Times New Roman" w:hint="eastAsia"/>
                <w:b/>
                <w:szCs w:val="20"/>
                <w:lang w:val="en-GB" w:eastAsia="zh-CN"/>
              </w:rPr>
              <w:t>摘要</w:t>
            </w:r>
          </w:p>
          <w:p w:rsidR="005F7017" w:rsidRPr="005F7017" w:rsidRDefault="005F7017" w:rsidP="005F7017">
            <w:pPr>
              <w:spacing w:before="120" w:line="240" w:lineRule="auto"/>
              <w:ind w:firstLineChars="200" w:firstLine="480"/>
              <w:jc w:val="left"/>
              <w:rPr>
                <w:rFonts w:ascii="Times New Roman" w:hAnsi="Times New Roman"/>
                <w:szCs w:val="20"/>
                <w:lang w:val="en-GB" w:eastAsia="zh-CN"/>
              </w:rPr>
            </w:pPr>
            <w:r w:rsidRPr="005F7017">
              <w:rPr>
                <w:rFonts w:ascii="Times New Roman" w:eastAsiaTheme="minorEastAsia" w:hAnsi="Times New Roman" w:hint="eastAsia"/>
                <w:szCs w:val="20"/>
                <w:lang w:val="en-GB" w:eastAsia="zh-CN"/>
              </w:rPr>
              <w:t>后附理事会文件为《国际电联</w:t>
            </w:r>
            <w:r w:rsidRPr="005F7017">
              <w:rPr>
                <w:rFonts w:ascii="Times New Roman" w:hAnsi="Times New Roman"/>
                <w:szCs w:val="20"/>
                <w:lang w:val="en-GB" w:eastAsia="zh-CN"/>
              </w:rPr>
              <w:t>2020-2023</w:t>
            </w:r>
            <w:r w:rsidRPr="005F7017">
              <w:rPr>
                <w:rFonts w:ascii="Times New Roman" w:eastAsiaTheme="minorEastAsia" w:hAnsi="Times New Roman" w:hint="eastAsia"/>
                <w:szCs w:val="20"/>
                <w:lang w:val="en-GB" w:eastAsia="zh-CN"/>
              </w:rPr>
              <w:t>年战略规划草案》。</w:t>
            </w:r>
          </w:p>
          <w:p w:rsidR="005F7017" w:rsidRPr="005F7017" w:rsidRDefault="005F7017" w:rsidP="0082676E">
            <w:pPr>
              <w:overflowPunct/>
              <w:autoSpaceDE/>
              <w:autoSpaceDN/>
              <w:adjustRightInd/>
              <w:spacing w:before="120" w:line="240" w:lineRule="auto"/>
              <w:ind w:firstLineChars="200" w:firstLine="480"/>
              <w:jc w:val="left"/>
              <w:textAlignment w:val="auto"/>
              <w:rPr>
                <w:rFonts w:ascii="Times New Roman" w:hAnsi="Times New Roman"/>
                <w:szCs w:val="20"/>
                <w:lang w:val="en-GB" w:eastAsia="zh-CN"/>
              </w:rPr>
            </w:pPr>
            <w:del w:id="5" w:author="Tang, Ting" w:date="2018-04-16T20:25:00Z">
              <w:r w:rsidRPr="005F7017" w:rsidDel="0082676E">
                <w:rPr>
                  <w:rFonts w:ascii="Times New Roman" w:eastAsiaTheme="minorEastAsia" w:hAnsi="Times New Roman" w:hint="eastAsia"/>
                  <w:szCs w:val="20"/>
                  <w:lang w:val="en-GB" w:eastAsia="zh-CN"/>
                </w:rPr>
                <w:delText>请</w:delText>
              </w:r>
            </w:del>
            <w:ins w:id="6" w:author="Tang, Ting" w:date="2018-04-16T20:25:00Z">
              <w:r w:rsidR="0082676E">
                <w:rPr>
                  <w:rFonts w:ascii="Times New Roman" w:eastAsiaTheme="minorEastAsia" w:hAnsi="Times New Roman" w:hint="eastAsia"/>
                  <w:szCs w:val="20"/>
                  <w:lang w:val="en-GB" w:eastAsia="zh-CN"/>
                </w:rPr>
                <w:t>该文件包含</w:t>
              </w:r>
            </w:ins>
            <w:r w:rsidRPr="005F7017">
              <w:rPr>
                <w:rFonts w:ascii="Times New Roman" w:eastAsiaTheme="minorEastAsia" w:hAnsi="Times New Roman" w:hint="eastAsia"/>
                <w:szCs w:val="20"/>
                <w:lang w:val="en-GB" w:eastAsia="zh-CN"/>
              </w:rPr>
              <w:t>无线电通信顾问组</w:t>
            </w:r>
            <w:del w:id="7" w:author="Tang, Ting" w:date="2018-04-16T20:25:00Z">
              <w:r w:rsidRPr="005F7017" w:rsidDel="0082676E">
                <w:rPr>
                  <w:rFonts w:ascii="Times New Roman" w:eastAsiaTheme="minorEastAsia" w:hAnsi="Times New Roman" w:hint="eastAsia"/>
                  <w:szCs w:val="20"/>
                  <w:lang w:val="en-GB" w:eastAsia="zh-CN"/>
                </w:rPr>
                <w:delText>审议该文件并给予适当指导</w:delText>
              </w:r>
            </w:del>
            <w:ins w:id="8" w:author="Tang, Ting" w:date="2018-04-16T20:26:00Z">
              <w:r w:rsidR="0082676E">
                <w:rPr>
                  <w:rFonts w:ascii="Times New Roman" w:eastAsiaTheme="minorEastAsia" w:hAnsi="Times New Roman" w:hint="eastAsia"/>
                  <w:szCs w:val="20"/>
                  <w:lang w:val="en-GB" w:eastAsia="zh-CN"/>
                </w:rPr>
                <w:t>在其</w:t>
              </w:r>
              <w:r w:rsidR="0082676E">
                <w:rPr>
                  <w:rFonts w:ascii="Times New Roman" w:eastAsiaTheme="minorEastAsia" w:hAnsi="Times New Roman" w:hint="eastAsia"/>
                  <w:szCs w:val="20"/>
                  <w:lang w:val="en-GB" w:eastAsia="zh-CN"/>
                </w:rPr>
                <w:t>2018</w:t>
              </w:r>
              <w:r w:rsidR="0082676E">
                <w:rPr>
                  <w:rFonts w:ascii="Times New Roman" w:eastAsiaTheme="minorEastAsia" w:hAnsi="Times New Roman" w:hint="eastAsia"/>
                  <w:szCs w:val="20"/>
                  <w:lang w:val="en-GB" w:eastAsia="zh-CN"/>
                </w:rPr>
                <w:t>年</w:t>
              </w:r>
              <w:r w:rsidR="0082676E">
                <w:rPr>
                  <w:rFonts w:ascii="Times New Roman" w:eastAsiaTheme="minorEastAsia" w:hAnsi="Times New Roman" w:hint="eastAsia"/>
                  <w:szCs w:val="20"/>
                  <w:lang w:val="en-GB" w:eastAsia="zh-CN"/>
                </w:rPr>
                <w:t>3</w:t>
              </w:r>
              <w:r w:rsidR="0082676E">
                <w:rPr>
                  <w:rFonts w:ascii="Times New Roman" w:eastAsiaTheme="minorEastAsia" w:hAnsi="Times New Roman" w:hint="eastAsia"/>
                  <w:szCs w:val="20"/>
                  <w:lang w:val="en-GB" w:eastAsia="zh-CN"/>
                </w:rPr>
                <w:t>月会议上收到的意见</w:t>
              </w:r>
            </w:ins>
            <w:r w:rsidRPr="005F7017">
              <w:rPr>
                <w:rFonts w:ascii="Times New Roman" w:eastAsiaTheme="minorEastAsia" w:hAnsi="Times New Roman" w:hint="eastAsia"/>
                <w:szCs w:val="20"/>
                <w:lang w:val="en-GB" w:eastAsia="zh-CN"/>
              </w:rPr>
              <w:t>。</w:t>
            </w:r>
          </w:p>
        </w:tc>
      </w:tr>
    </w:tbl>
    <w:p w:rsidR="005F7017" w:rsidRPr="005F7017" w:rsidRDefault="005F7017" w:rsidP="005F7017">
      <w:pPr>
        <w:spacing w:before="120" w:line="240" w:lineRule="auto"/>
        <w:jc w:val="left"/>
        <w:rPr>
          <w:rFonts w:ascii="Times New Roman" w:eastAsia="SimSun" w:hAnsi="Times New Roman" w:cs="Times New Roman"/>
          <w:szCs w:val="20"/>
          <w:lang w:val="en-GB" w:eastAsia="zh-CN"/>
        </w:rPr>
      </w:pPr>
    </w:p>
    <w:p w:rsidR="005F7017" w:rsidRDefault="005F7017">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tbl>
      <w:tblPr>
        <w:tblW w:w="9781" w:type="dxa"/>
        <w:tblLayout w:type="fixed"/>
        <w:tblLook w:val="0000" w:firstRow="0" w:lastRow="0" w:firstColumn="0" w:lastColumn="0" w:noHBand="0" w:noVBand="0"/>
      </w:tblPr>
      <w:tblGrid>
        <w:gridCol w:w="6620"/>
        <w:gridCol w:w="3161"/>
      </w:tblGrid>
      <w:tr w:rsidR="00E510BE" w:rsidRPr="00E510BE" w:rsidTr="00E510BE">
        <w:trPr>
          <w:cantSplit/>
        </w:trPr>
        <w:tc>
          <w:tcPr>
            <w:tcW w:w="6620" w:type="dxa"/>
          </w:tcPr>
          <w:p w:rsidR="00E510BE" w:rsidRPr="00E510BE" w:rsidRDefault="00E510BE" w:rsidP="00E510BE">
            <w:pPr>
              <w:spacing w:before="360" w:after="48" w:line="240" w:lineRule="auto"/>
              <w:jc w:val="left"/>
              <w:rPr>
                <w:rFonts w:ascii="Verdana" w:eastAsia="SimSun" w:hAnsi="Verdana" w:cs="Times New Roman"/>
                <w:position w:val="6"/>
                <w:szCs w:val="20"/>
                <w:lang w:val="en-GB" w:eastAsia="zh-CN"/>
              </w:rPr>
            </w:pPr>
            <w:r w:rsidRPr="00E510BE">
              <w:rPr>
                <w:rFonts w:ascii="Times New Roman" w:eastAsia="SimSun" w:hAnsi="Times New Roman" w:cs="Times New Roman" w:hint="eastAsia"/>
                <w:b/>
                <w:sz w:val="28"/>
                <w:szCs w:val="28"/>
                <w:lang w:val="en-GB" w:eastAsia="zh-CN"/>
              </w:rPr>
              <w:lastRenderedPageBreak/>
              <w:t>理事会制定</w:t>
            </w:r>
            <w:r w:rsidRPr="00E510BE">
              <w:rPr>
                <w:rFonts w:ascii="Times New Roman" w:eastAsia="SimSun" w:hAnsi="Times New Roman" w:cs="Times New Roman"/>
                <w:b/>
                <w:sz w:val="28"/>
                <w:szCs w:val="28"/>
                <w:lang w:val="en-GB" w:eastAsia="zh-CN"/>
              </w:rPr>
              <w:t>2020-2023</w:t>
            </w:r>
            <w:r w:rsidRPr="00E510BE">
              <w:rPr>
                <w:rFonts w:ascii="Times New Roman" w:eastAsia="SimSun" w:hAnsi="Times New Roman" w:cs="Times New Roman" w:hint="eastAsia"/>
                <w:b/>
                <w:sz w:val="28"/>
                <w:szCs w:val="28"/>
                <w:lang w:val="en-GB" w:eastAsia="zh-CN"/>
              </w:rPr>
              <w:t>年战略</w:t>
            </w:r>
            <w:r w:rsidRPr="00E510BE">
              <w:rPr>
                <w:rFonts w:ascii="Times New Roman" w:eastAsia="SimSun" w:hAnsi="Times New Roman" w:cs="Times New Roman"/>
                <w:b/>
                <w:sz w:val="28"/>
                <w:szCs w:val="28"/>
                <w:lang w:val="en-GB" w:eastAsia="zh-CN"/>
              </w:rPr>
              <w:t>和财务规划工作组</w:t>
            </w:r>
            <w:r w:rsidRPr="00E510BE">
              <w:rPr>
                <w:rFonts w:ascii="Arial" w:eastAsia="SimSun" w:hAnsi="Arial" w:cs="Arial"/>
                <w:b/>
                <w:bCs/>
                <w:szCs w:val="24"/>
                <w:lang w:eastAsia="zh-CN"/>
              </w:rPr>
              <w:br/>
            </w:r>
            <w:r>
              <w:rPr>
                <w:rFonts w:ascii="Times New Roman" w:eastAsia="SimSun" w:hAnsi="Times New Roman" w:cs="Times New Roman Bold" w:hint="eastAsia"/>
                <w:b/>
                <w:szCs w:val="20"/>
                <w:lang w:val="en-GB" w:eastAsia="zh-CN"/>
              </w:rPr>
              <w:t>第四</w:t>
            </w:r>
            <w:r w:rsidRPr="00E510BE">
              <w:rPr>
                <w:rFonts w:ascii="Times New Roman" w:eastAsia="SimSun" w:hAnsi="Times New Roman" w:cs="Times New Roman Bold"/>
                <w:b/>
                <w:szCs w:val="20"/>
                <w:lang w:val="en-GB" w:eastAsia="zh-CN"/>
              </w:rPr>
              <w:t>次会议</w:t>
            </w:r>
            <w:r w:rsidRPr="00E510BE">
              <w:rPr>
                <w:rFonts w:ascii="Times New Roman" w:eastAsia="SimSun" w:hAnsi="Times New Roman" w:cs="Times New Roman Bold"/>
                <w:b/>
                <w:szCs w:val="20"/>
                <w:lang w:val="en-GB" w:eastAsia="zh-CN"/>
              </w:rPr>
              <w:t xml:space="preserve"> </w:t>
            </w:r>
            <w:r w:rsidRPr="00E510BE">
              <w:rPr>
                <w:rFonts w:ascii="Times New Roman" w:eastAsia="Calibri" w:hAnsi="Times New Roman"/>
                <w:b/>
                <w:color w:val="000000"/>
                <w:szCs w:val="20"/>
                <w:lang w:val="en-GB" w:eastAsia="zh-CN"/>
              </w:rPr>
              <w:t>–</w:t>
            </w:r>
            <w:r w:rsidRPr="00E510BE">
              <w:rPr>
                <w:rFonts w:ascii="Times New Roman" w:eastAsia="SimSun" w:hAnsi="Times New Roman" w:cs="Times New Roman Bold"/>
                <w:b/>
                <w:szCs w:val="20"/>
                <w:lang w:val="en-GB" w:eastAsia="zh-CN"/>
              </w:rPr>
              <w:t xml:space="preserve"> 2018</w:t>
            </w:r>
            <w:r w:rsidRPr="00E510BE">
              <w:rPr>
                <w:rFonts w:ascii="Times New Roman" w:eastAsia="SimSun" w:hAnsi="Times New Roman" w:cs="Times New Roman Bold"/>
                <w:b/>
                <w:szCs w:val="20"/>
                <w:lang w:val="en-GB" w:eastAsia="zh-CN"/>
              </w:rPr>
              <w:t>年</w:t>
            </w:r>
            <w:r>
              <w:rPr>
                <w:rFonts w:ascii="Times New Roman" w:eastAsia="SimSun" w:hAnsi="Times New Roman" w:cs="Times New Roman Bold" w:hint="eastAsia"/>
                <w:b/>
                <w:szCs w:val="20"/>
                <w:lang w:val="en-GB" w:eastAsia="zh-CN"/>
              </w:rPr>
              <w:t>4</w:t>
            </w:r>
            <w:r w:rsidRPr="00E510BE">
              <w:rPr>
                <w:rFonts w:ascii="Times New Roman" w:eastAsia="SimSun" w:hAnsi="Times New Roman" w:cs="Times New Roman Bold"/>
                <w:b/>
                <w:szCs w:val="20"/>
                <w:lang w:val="en-GB" w:eastAsia="zh-CN"/>
              </w:rPr>
              <w:t>月</w:t>
            </w:r>
            <w:r w:rsidRPr="00E510BE">
              <w:rPr>
                <w:rFonts w:ascii="Times New Roman" w:eastAsia="SimSun" w:hAnsi="Times New Roman" w:cs="Times New Roman Bold"/>
                <w:b/>
                <w:szCs w:val="20"/>
                <w:lang w:val="en-GB" w:eastAsia="zh-CN"/>
              </w:rPr>
              <w:t>16</w:t>
            </w:r>
            <w:r w:rsidRPr="00E510BE">
              <w:rPr>
                <w:rFonts w:ascii="Times New Roman" w:eastAsia="SimSun" w:hAnsi="Times New Roman" w:cs="Times New Roman Bold" w:hint="eastAsia"/>
                <w:b/>
                <w:szCs w:val="20"/>
                <w:lang w:val="en-GB" w:eastAsia="zh-CN"/>
              </w:rPr>
              <w:t>日</w:t>
            </w:r>
            <w:r w:rsidR="000C3260">
              <w:rPr>
                <w:rFonts w:ascii="Times New Roman" w:eastAsia="SimSun" w:hAnsi="Times New Roman" w:cs="Times New Roman Bold"/>
                <w:b/>
                <w:szCs w:val="20"/>
                <w:lang w:val="en-GB" w:eastAsia="zh-CN"/>
              </w:rPr>
              <w:t>，</w:t>
            </w:r>
            <w:r w:rsidRPr="00E510BE">
              <w:rPr>
                <w:rFonts w:ascii="Times New Roman" w:eastAsia="SimSun" w:hAnsi="Times New Roman" w:cs="Times New Roman Bold"/>
                <w:b/>
                <w:szCs w:val="20"/>
                <w:lang w:val="en-GB" w:eastAsia="zh-CN"/>
              </w:rPr>
              <w:t>日内瓦</w:t>
            </w:r>
          </w:p>
        </w:tc>
        <w:tc>
          <w:tcPr>
            <w:tcW w:w="3161" w:type="dxa"/>
          </w:tcPr>
          <w:p w:rsidR="00E510BE" w:rsidRPr="00E510BE" w:rsidRDefault="00E510BE" w:rsidP="00E510BE">
            <w:pPr>
              <w:spacing w:before="0" w:line="240" w:lineRule="auto"/>
              <w:jc w:val="right"/>
              <w:rPr>
                <w:rFonts w:ascii="Times New Roman" w:eastAsia="SimSun" w:hAnsi="Times New Roman" w:cs="Times New Roman"/>
                <w:szCs w:val="20"/>
                <w:lang w:val="en-GB"/>
              </w:rPr>
            </w:pPr>
            <w:r w:rsidRPr="00692C86">
              <w:rPr>
                <w:rFonts w:eastAsia="Calibri" w:cs="Arial"/>
                <w:noProof/>
                <w:sz w:val="22"/>
                <w:lang w:val="en-GB" w:eastAsia="zh-CN"/>
              </w:rPr>
              <w:drawing>
                <wp:inline distT="0" distB="0" distL="0" distR="0" wp14:anchorId="7ECA8D01" wp14:editId="3B904AE3">
                  <wp:extent cx="657225" cy="723900"/>
                  <wp:effectExtent l="0" t="0" r="9525" b="0"/>
                  <wp:docPr id="10" name="Picture 10" descr="ITU-logo-U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UNbl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p>
        </w:tc>
      </w:tr>
      <w:tr w:rsidR="00E510BE" w:rsidRPr="00E510BE" w:rsidTr="00E510BE">
        <w:trPr>
          <w:cantSplit/>
        </w:trPr>
        <w:tc>
          <w:tcPr>
            <w:tcW w:w="6620" w:type="dxa"/>
            <w:tcBorders>
              <w:bottom w:val="single" w:sz="12" w:space="0" w:color="auto"/>
            </w:tcBorders>
          </w:tcPr>
          <w:p w:rsidR="00E510BE" w:rsidRPr="00E510BE" w:rsidRDefault="00E510BE" w:rsidP="00E510BE">
            <w:pPr>
              <w:spacing w:before="0" w:after="48" w:line="240" w:lineRule="auto"/>
              <w:jc w:val="left"/>
              <w:rPr>
                <w:rFonts w:ascii="Times New Roman" w:eastAsia="SimSun" w:hAnsi="Times New Roman" w:cs="Times New Roman"/>
                <w:b/>
                <w:smallCaps/>
                <w:szCs w:val="24"/>
                <w:lang w:val="en-GB"/>
              </w:rPr>
            </w:pPr>
          </w:p>
        </w:tc>
        <w:tc>
          <w:tcPr>
            <w:tcW w:w="3161" w:type="dxa"/>
            <w:tcBorders>
              <w:bottom w:val="single" w:sz="12" w:space="0" w:color="auto"/>
            </w:tcBorders>
          </w:tcPr>
          <w:p w:rsidR="00E510BE" w:rsidRPr="00E510BE" w:rsidRDefault="00E510BE" w:rsidP="00E510BE">
            <w:pPr>
              <w:spacing w:before="0" w:line="240" w:lineRule="auto"/>
              <w:jc w:val="left"/>
              <w:rPr>
                <w:rFonts w:ascii="Verdana" w:eastAsia="SimSun" w:hAnsi="Verdana" w:cs="Times New Roman"/>
                <w:szCs w:val="24"/>
                <w:lang w:val="en-GB"/>
              </w:rPr>
            </w:pPr>
          </w:p>
        </w:tc>
      </w:tr>
      <w:tr w:rsidR="00E510BE" w:rsidRPr="00E510BE" w:rsidTr="00E510BE">
        <w:trPr>
          <w:cantSplit/>
        </w:trPr>
        <w:tc>
          <w:tcPr>
            <w:tcW w:w="6620" w:type="dxa"/>
            <w:tcBorders>
              <w:top w:val="single" w:sz="12" w:space="0" w:color="auto"/>
            </w:tcBorders>
          </w:tcPr>
          <w:p w:rsidR="00E510BE" w:rsidRPr="00E510BE" w:rsidRDefault="00E510BE" w:rsidP="00E510BE">
            <w:pPr>
              <w:spacing w:before="0" w:after="48" w:line="240" w:lineRule="auto"/>
              <w:jc w:val="left"/>
              <w:rPr>
                <w:rFonts w:ascii="Times New Roman" w:eastAsia="SimSun" w:hAnsi="Times New Roman" w:cs="Times New Roman"/>
                <w:b/>
                <w:smallCaps/>
                <w:szCs w:val="24"/>
                <w:lang w:val="en-GB"/>
              </w:rPr>
            </w:pPr>
          </w:p>
        </w:tc>
        <w:tc>
          <w:tcPr>
            <w:tcW w:w="3161" w:type="dxa"/>
            <w:tcBorders>
              <w:top w:val="single" w:sz="12" w:space="0" w:color="auto"/>
            </w:tcBorders>
          </w:tcPr>
          <w:p w:rsidR="00E510BE" w:rsidRPr="00E510BE" w:rsidRDefault="00E510BE" w:rsidP="00E510BE">
            <w:pPr>
              <w:spacing w:before="0" w:line="240" w:lineRule="auto"/>
              <w:jc w:val="left"/>
              <w:rPr>
                <w:rFonts w:ascii="Verdana" w:eastAsia="SimSun" w:hAnsi="Verdana" w:cs="Times New Roman"/>
                <w:szCs w:val="24"/>
                <w:lang w:val="en-GB"/>
              </w:rPr>
            </w:pPr>
          </w:p>
        </w:tc>
      </w:tr>
      <w:tr w:rsidR="00E510BE" w:rsidRPr="00E510BE" w:rsidTr="00E510BE">
        <w:trPr>
          <w:cantSplit/>
          <w:trHeight w:val="23"/>
        </w:trPr>
        <w:tc>
          <w:tcPr>
            <w:tcW w:w="6620" w:type="dxa"/>
            <w:vMerge w:val="restart"/>
          </w:tcPr>
          <w:p w:rsidR="00E510BE" w:rsidRPr="00E510BE" w:rsidRDefault="00E510BE" w:rsidP="00E510BE">
            <w:pPr>
              <w:tabs>
                <w:tab w:val="left" w:pos="851"/>
              </w:tabs>
              <w:spacing w:before="120" w:line="240" w:lineRule="auto"/>
              <w:jc w:val="left"/>
              <w:rPr>
                <w:rFonts w:ascii="Times New Roman" w:eastAsia="SimSun" w:hAnsi="Times New Roman" w:cs="Times New Roman"/>
                <w:b/>
                <w:szCs w:val="24"/>
                <w:lang w:val="en-GB" w:eastAsia="zh-CN"/>
              </w:rPr>
            </w:pPr>
          </w:p>
        </w:tc>
        <w:tc>
          <w:tcPr>
            <w:tcW w:w="3161" w:type="dxa"/>
          </w:tcPr>
          <w:p w:rsidR="00E510BE" w:rsidRPr="00E510BE" w:rsidRDefault="00E510BE" w:rsidP="00E510BE">
            <w:pPr>
              <w:tabs>
                <w:tab w:val="left" w:pos="851"/>
              </w:tabs>
              <w:spacing w:before="0" w:line="240" w:lineRule="auto"/>
              <w:jc w:val="left"/>
              <w:rPr>
                <w:rFonts w:ascii="Times New Roman" w:eastAsia="SimSun" w:hAnsi="Times New Roman" w:cs="Times New Roman"/>
                <w:b/>
                <w:bCs/>
                <w:szCs w:val="20"/>
                <w:lang w:val="en-GB" w:eastAsia="zh-CN"/>
              </w:rPr>
            </w:pPr>
            <w:r w:rsidRPr="00E510BE">
              <w:rPr>
                <w:rFonts w:ascii="Times New Roman" w:eastAsia="SimSun" w:hAnsi="Times New Roman" w:cs="Times New Roman" w:hint="eastAsia"/>
                <w:b/>
                <w:bCs/>
                <w:szCs w:val="24"/>
                <w:lang w:val="fr-CH" w:eastAsia="zh-CN"/>
              </w:rPr>
              <w:t>文件</w:t>
            </w:r>
            <w:r w:rsidRPr="00E510BE">
              <w:rPr>
                <w:rFonts w:ascii="Times New Roman" w:eastAsia="SimSun" w:hAnsi="Times New Roman" w:cs="Times New Roman"/>
                <w:b/>
                <w:bCs/>
                <w:sz w:val="20"/>
                <w:szCs w:val="20"/>
                <w:lang w:val="en-GB" w:eastAsia="zh-CN"/>
              </w:rPr>
              <w:t xml:space="preserve"> </w:t>
            </w:r>
            <w:r w:rsidRPr="00692C86">
              <w:rPr>
                <w:rFonts w:eastAsia="Calibri" w:cs="Times New Roman Bold"/>
                <w:b/>
                <w:spacing w:val="-4"/>
                <w:lang w:val="de-CH"/>
              </w:rPr>
              <w:t>CWG-SFP-4/5-</w:t>
            </w:r>
            <w:r w:rsidR="00421D46">
              <w:rPr>
                <w:rFonts w:eastAsia="Calibri" w:cs="Times New Roman Bold"/>
                <w:b/>
                <w:spacing w:val="-4"/>
                <w:lang w:val="de-CH"/>
              </w:rPr>
              <w:t>C</w:t>
            </w:r>
          </w:p>
        </w:tc>
      </w:tr>
      <w:tr w:rsidR="00E510BE" w:rsidRPr="00E510BE" w:rsidTr="00E510BE">
        <w:trPr>
          <w:cantSplit/>
          <w:trHeight w:val="23"/>
        </w:trPr>
        <w:tc>
          <w:tcPr>
            <w:tcW w:w="6620" w:type="dxa"/>
            <w:vMerge/>
          </w:tcPr>
          <w:p w:rsidR="00E510BE" w:rsidRPr="00E510BE" w:rsidRDefault="00E510BE" w:rsidP="00E510BE">
            <w:pPr>
              <w:tabs>
                <w:tab w:val="left" w:pos="851"/>
              </w:tabs>
              <w:spacing w:before="120" w:line="240" w:lineRule="auto"/>
              <w:jc w:val="left"/>
              <w:rPr>
                <w:rFonts w:ascii="Times New Roman" w:eastAsia="SimSun" w:hAnsi="Times New Roman" w:cs="Times New Roman"/>
                <w:b/>
                <w:szCs w:val="20"/>
                <w:lang w:val="en-GB" w:eastAsia="zh-CN"/>
              </w:rPr>
            </w:pPr>
          </w:p>
        </w:tc>
        <w:tc>
          <w:tcPr>
            <w:tcW w:w="3161" w:type="dxa"/>
          </w:tcPr>
          <w:p w:rsidR="00E510BE" w:rsidRPr="00E510BE" w:rsidRDefault="00E510BE" w:rsidP="00E510BE">
            <w:pPr>
              <w:tabs>
                <w:tab w:val="left" w:pos="993"/>
              </w:tabs>
              <w:spacing w:before="0" w:line="240" w:lineRule="auto"/>
              <w:jc w:val="left"/>
              <w:rPr>
                <w:rFonts w:ascii="Times New Roman" w:eastAsia="SimSun" w:hAnsi="Times New Roman" w:cs="Times New Roman"/>
                <w:b/>
                <w:bCs/>
                <w:szCs w:val="24"/>
                <w:lang w:val="en-GB" w:eastAsia="zh-CN"/>
              </w:rPr>
            </w:pPr>
            <w:r w:rsidRPr="00E510BE">
              <w:rPr>
                <w:rFonts w:ascii="Times New Roman" w:eastAsia="SimSun" w:hAnsi="Times New Roman" w:cs="Times New Roman"/>
                <w:b/>
                <w:szCs w:val="20"/>
                <w:lang w:val="en-GB" w:eastAsia="zh-CN"/>
              </w:rPr>
              <w:t>2018</w:t>
            </w:r>
            <w:r w:rsidRPr="00E510BE">
              <w:rPr>
                <w:rFonts w:ascii="Times New Roman" w:eastAsia="SimSun" w:hAnsi="Times New Roman" w:cs="Times New Roman" w:hint="eastAsia"/>
                <w:b/>
                <w:szCs w:val="20"/>
                <w:lang w:val="en-GB" w:eastAsia="zh-CN"/>
              </w:rPr>
              <w:t>年</w:t>
            </w:r>
            <w:r>
              <w:rPr>
                <w:rFonts w:ascii="Times New Roman" w:eastAsia="SimSun" w:hAnsi="Times New Roman" w:cs="Times New Roman" w:hint="eastAsia"/>
                <w:b/>
                <w:szCs w:val="20"/>
                <w:lang w:val="en-GB" w:eastAsia="zh-CN"/>
              </w:rPr>
              <w:t>3</w:t>
            </w:r>
            <w:r w:rsidRPr="00E510BE">
              <w:rPr>
                <w:rFonts w:ascii="Times New Roman" w:eastAsia="SimSun" w:hAnsi="Times New Roman" w:cs="Times New Roman" w:hint="eastAsia"/>
                <w:b/>
                <w:szCs w:val="20"/>
                <w:lang w:val="en-GB" w:eastAsia="zh-CN"/>
              </w:rPr>
              <w:t>月</w:t>
            </w:r>
            <w:r>
              <w:rPr>
                <w:rFonts w:ascii="Times New Roman" w:eastAsia="SimSun" w:hAnsi="Times New Roman" w:cs="Times New Roman"/>
                <w:b/>
                <w:szCs w:val="20"/>
                <w:lang w:val="en-GB" w:eastAsia="zh-CN"/>
              </w:rPr>
              <w:t>1</w:t>
            </w:r>
            <w:r>
              <w:rPr>
                <w:rFonts w:ascii="Times New Roman" w:eastAsia="SimSun" w:hAnsi="Times New Roman" w:cs="Times New Roman" w:hint="eastAsia"/>
                <w:b/>
                <w:szCs w:val="20"/>
                <w:lang w:val="en-GB" w:eastAsia="zh-CN"/>
              </w:rPr>
              <w:t>3</w:t>
            </w:r>
            <w:r w:rsidRPr="00E510BE">
              <w:rPr>
                <w:rFonts w:ascii="Times New Roman" w:eastAsia="SimSun" w:hAnsi="Times New Roman" w:cs="Times New Roman" w:hint="eastAsia"/>
                <w:b/>
                <w:szCs w:val="20"/>
                <w:lang w:val="en-GB" w:eastAsia="zh-CN"/>
              </w:rPr>
              <w:t>日</w:t>
            </w:r>
          </w:p>
        </w:tc>
      </w:tr>
      <w:tr w:rsidR="00E510BE" w:rsidRPr="00E510BE" w:rsidTr="00E510BE">
        <w:trPr>
          <w:cantSplit/>
          <w:trHeight w:val="23"/>
        </w:trPr>
        <w:tc>
          <w:tcPr>
            <w:tcW w:w="6620" w:type="dxa"/>
            <w:vMerge/>
          </w:tcPr>
          <w:p w:rsidR="00E510BE" w:rsidRPr="00E510BE" w:rsidRDefault="00E510BE" w:rsidP="00E510BE">
            <w:pPr>
              <w:tabs>
                <w:tab w:val="left" w:pos="851"/>
              </w:tabs>
              <w:spacing w:before="120" w:line="240" w:lineRule="auto"/>
              <w:jc w:val="left"/>
              <w:rPr>
                <w:rFonts w:ascii="Times New Roman" w:eastAsia="SimSun" w:hAnsi="Times New Roman" w:cs="Times New Roman"/>
                <w:b/>
                <w:szCs w:val="20"/>
                <w:lang w:val="en-GB" w:eastAsia="zh-CN"/>
              </w:rPr>
            </w:pPr>
          </w:p>
        </w:tc>
        <w:tc>
          <w:tcPr>
            <w:tcW w:w="3161" w:type="dxa"/>
          </w:tcPr>
          <w:p w:rsidR="00E510BE" w:rsidRPr="00E510BE" w:rsidRDefault="0082676E" w:rsidP="00E510BE">
            <w:pPr>
              <w:tabs>
                <w:tab w:val="left" w:pos="993"/>
              </w:tabs>
              <w:spacing w:before="0" w:line="240" w:lineRule="auto"/>
              <w:jc w:val="left"/>
              <w:rPr>
                <w:rFonts w:ascii="SimSun" w:eastAsia="SimSun" w:hAnsi="SimSun" w:cs="Times New Roman"/>
                <w:b/>
                <w:bCs/>
                <w:szCs w:val="24"/>
                <w:lang w:val="en-GB" w:eastAsia="zh-CN"/>
              </w:rPr>
            </w:pPr>
            <w:r w:rsidRPr="0082676E">
              <w:rPr>
                <w:rFonts w:ascii="Verdana" w:hAnsi="Verdana" w:cs="Times New Roman" w:hint="eastAsia"/>
                <w:b/>
                <w:szCs w:val="24"/>
                <w:lang w:val="en-GB" w:eastAsia="zh-CN"/>
              </w:rPr>
              <w:t>原文</w:t>
            </w:r>
            <w:r w:rsidR="000C3260">
              <w:rPr>
                <w:rFonts w:ascii="Verdana" w:hAnsi="Verdana" w:cs="Times New Roman" w:hint="eastAsia"/>
                <w:b/>
                <w:szCs w:val="24"/>
                <w:lang w:val="en-GB" w:eastAsia="zh-CN"/>
              </w:rPr>
              <w:t>：</w:t>
            </w:r>
            <w:r w:rsidRPr="0082676E">
              <w:rPr>
                <w:rFonts w:ascii="Verdana" w:hAnsi="Verdana" w:cs="Times New Roman" w:hint="eastAsia"/>
                <w:b/>
                <w:szCs w:val="24"/>
                <w:lang w:val="en-GB" w:eastAsia="zh-CN"/>
              </w:rPr>
              <w:t>英文</w:t>
            </w:r>
          </w:p>
        </w:tc>
      </w:tr>
    </w:tbl>
    <w:p w:rsidR="00E510BE" w:rsidRPr="00243529" w:rsidRDefault="00E510BE" w:rsidP="005F7017">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lang w:eastAsia="zh-CN"/>
        </w:rPr>
      </w:pPr>
    </w:p>
    <w:p w:rsidR="005F7017" w:rsidRPr="00D242D5" w:rsidRDefault="005F7017" w:rsidP="005F7017">
      <w:pPr>
        <w:pStyle w:val="Annextitle"/>
        <w:tabs>
          <w:tab w:val="clear" w:pos="1134"/>
          <w:tab w:val="clear" w:pos="1871"/>
          <w:tab w:val="clear" w:pos="2268"/>
          <w:tab w:val="left" w:pos="794"/>
          <w:tab w:val="left" w:pos="1191"/>
          <w:tab w:val="left" w:pos="1588"/>
          <w:tab w:val="left" w:pos="1985"/>
        </w:tabs>
        <w:rPr>
          <w:rFonts w:eastAsia="SimSun"/>
          <w:lang w:eastAsia="zh-CN"/>
        </w:rPr>
      </w:pPr>
      <w:r w:rsidRPr="00D242D5">
        <w:rPr>
          <w:rFonts w:eastAsia="SimSun" w:hint="eastAsia"/>
          <w:lang w:eastAsia="zh-CN"/>
        </w:rPr>
        <w:t>第</w:t>
      </w:r>
      <w:r w:rsidRPr="00D242D5">
        <w:rPr>
          <w:rFonts w:eastAsia="SimSun"/>
          <w:lang w:eastAsia="zh-CN"/>
        </w:rPr>
        <w:t>71</w:t>
      </w:r>
      <w:r w:rsidRPr="00D242D5">
        <w:rPr>
          <w:rFonts w:eastAsia="SimSun" w:hint="eastAsia"/>
          <w:lang w:eastAsia="zh-CN"/>
        </w:rPr>
        <w:t>号决议</w:t>
      </w:r>
      <w:r w:rsidRPr="00D242D5">
        <w:rPr>
          <w:rFonts w:eastAsia="SimSun"/>
          <w:lang w:eastAsia="zh-CN"/>
        </w:rPr>
        <w:t>附件</w:t>
      </w:r>
      <w:r w:rsidRPr="00D242D5">
        <w:rPr>
          <w:rFonts w:eastAsia="SimSun"/>
          <w:lang w:eastAsia="zh-CN"/>
        </w:rPr>
        <w:t>1</w:t>
      </w:r>
      <w:r w:rsidRPr="00D242D5">
        <w:rPr>
          <w:rFonts w:eastAsia="SimSun"/>
          <w:lang w:eastAsia="zh-CN"/>
        </w:rPr>
        <w:br/>
      </w:r>
      <w:r w:rsidRPr="00D242D5">
        <w:rPr>
          <w:rFonts w:eastAsia="SimSun"/>
          <w:lang w:eastAsia="zh-CN"/>
        </w:rPr>
        <w:t>《国际电联</w:t>
      </w:r>
      <w:r w:rsidRPr="00D242D5">
        <w:rPr>
          <w:rFonts w:eastAsia="SimSun"/>
          <w:lang w:eastAsia="zh-CN"/>
        </w:rPr>
        <w:t>2020-2023</w:t>
      </w:r>
      <w:r w:rsidRPr="00D242D5">
        <w:rPr>
          <w:rFonts w:eastAsia="SimSun"/>
          <w:lang w:eastAsia="zh-CN"/>
        </w:rPr>
        <w:t>年战略规划》</w:t>
      </w:r>
    </w:p>
    <w:p w:rsidR="005F7017" w:rsidRPr="0002593E" w:rsidRDefault="005F7017" w:rsidP="005F7017">
      <w:pPr>
        <w:pStyle w:val="Heading1"/>
        <w:spacing w:after="120"/>
        <w:rPr>
          <w:lang w:eastAsia="zh-CN"/>
        </w:rPr>
      </w:pPr>
      <w:r w:rsidRPr="0002593E">
        <w:rPr>
          <w:lang w:eastAsia="zh-CN"/>
        </w:rPr>
        <w:t>1</w:t>
      </w:r>
      <w:r w:rsidRPr="0002593E">
        <w:rPr>
          <w:lang w:eastAsia="zh-CN"/>
        </w:rPr>
        <w:tab/>
      </w:r>
      <w:r w:rsidRPr="0002593E">
        <w:rPr>
          <w:rFonts w:hint="eastAsia"/>
          <w:lang w:eastAsia="zh-CN"/>
        </w:rPr>
        <w:t>《国际电联</w:t>
      </w:r>
      <w:r w:rsidRPr="0002593E">
        <w:rPr>
          <w:lang w:eastAsia="zh-CN"/>
        </w:rPr>
        <w:t>2020-2023</w:t>
      </w:r>
      <w:r w:rsidRPr="0002593E">
        <w:rPr>
          <w:rFonts w:hint="eastAsia"/>
          <w:lang w:eastAsia="zh-CN"/>
        </w:rPr>
        <w:t>年战略框架》</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5F7017" w:rsidRPr="00577C86" w:rsidTr="005F7017">
        <w:trPr>
          <w:trHeight w:val="844"/>
        </w:trPr>
        <w:tc>
          <w:tcPr>
            <w:tcW w:w="486" w:type="dxa"/>
            <w:vMerge w:val="restart"/>
            <w:textDirection w:val="btLr"/>
          </w:tcPr>
          <w:p w:rsidR="005F7017" w:rsidRPr="00577C86" w:rsidRDefault="005F7017" w:rsidP="005F7017">
            <w:pPr>
              <w:overflowPunct/>
              <w:autoSpaceDE/>
              <w:autoSpaceDN/>
              <w:adjustRightInd/>
              <w:spacing w:before="80" w:after="80"/>
              <w:ind w:left="113" w:right="113"/>
              <w:jc w:val="center"/>
              <w:textAlignment w:val="auto"/>
              <w:rPr>
                <w:rFonts w:asciiTheme="minorHAnsi" w:hAnsiTheme="minorHAnsi"/>
                <w:b/>
                <w:bCs/>
                <w:sz w:val="22"/>
                <w:lang w:eastAsia="zh-CN"/>
              </w:rPr>
            </w:pPr>
            <w:r w:rsidRPr="00577C86">
              <w:rPr>
                <w:rFonts w:asciiTheme="minorHAnsi" w:eastAsiaTheme="majorEastAsia" w:hAnsiTheme="minorHAnsi" w:cstheme="minorHAnsi"/>
                <w:b/>
                <w:bCs/>
                <w:sz w:val="22"/>
                <w:lang w:eastAsia="zh-CN"/>
              </w:rPr>
              <w:t>←RBM</w:t>
            </w:r>
            <w:r w:rsidRPr="00577C86">
              <w:rPr>
                <w:rFonts w:asciiTheme="minorHAnsi" w:eastAsiaTheme="majorEastAsia" w:hAnsiTheme="minorHAnsi" w:cstheme="minorHAnsi"/>
                <w:b/>
                <w:bCs/>
                <w:sz w:val="22"/>
                <w:lang w:eastAsia="zh-CN"/>
              </w:rPr>
              <w:t>规划</w:t>
            </w:r>
            <w:r w:rsidRPr="00577C86">
              <w:rPr>
                <w:rFonts w:asciiTheme="minorHAnsi" w:eastAsiaTheme="majorEastAsia" w:hAnsiTheme="minorHAnsi" w:cstheme="minorHAnsi"/>
                <w:b/>
                <w:bCs/>
                <w:sz w:val="22"/>
                <w:lang w:eastAsia="zh-CN"/>
              </w:rPr>
              <w:br/>
            </w:r>
          </w:p>
        </w:tc>
        <w:tc>
          <w:tcPr>
            <w:tcW w:w="487" w:type="dxa"/>
            <w:vMerge w:val="restart"/>
            <w:textDirection w:val="btLr"/>
          </w:tcPr>
          <w:p w:rsidR="005F7017" w:rsidRPr="00577C86" w:rsidRDefault="005F7017" w:rsidP="005F7017">
            <w:pPr>
              <w:overflowPunct/>
              <w:autoSpaceDE/>
              <w:autoSpaceDN/>
              <w:adjustRightInd/>
              <w:spacing w:before="80" w:after="80"/>
              <w:ind w:left="113" w:right="113"/>
              <w:jc w:val="center"/>
              <w:textAlignment w:val="auto"/>
              <w:rPr>
                <w:rFonts w:asciiTheme="minorHAnsi" w:hAnsiTheme="minorHAnsi"/>
                <w:sz w:val="22"/>
                <w:lang w:eastAsia="zh-CN"/>
              </w:rPr>
            </w:pPr>
            <w:r w:rsidRPr="00577C86">
              <w:rPr>
                <w:rFonts w:asciiTheme="minorHAnsi" w:eastAsiaTheme="majorEastAsia" w:hAnsiTheme="minorHAnsi" w:cstheme="minorHAnsi"/>
                <w:b/>
                <w:bCs/>
                <w:sz w:val="22"/>
                <w:lang w:eastAsia="zh-CN"/>
              </w:rPr>
              <w:t>实施</w:t>
            </w:r>
            <w:r w:rsidRPr="00577C86">
              <w:rPr>
                <w:rFonts w:asciiTheme="minorHAnsi" w:eastAsiaTheme="majorEastAsia" w:hAnsiTheme="minorHAnsi" w:cstheme="minorHAnsi"/>
                <w:b/>
                <w:bCs/>
                <w:sz w:val="22"/>
                <w:lang w:eastAsia="zh-CN"/>
              </w:rPr>
              <w:t>→</w:t>
            </w:r>
          </w:p>
          <w:p w:rsidR="005F7017" w:rsidRPr="00577C86" w:rsidRDefault="005F7017" w:rsidP="005F7017">
            <w:pPr>
              <w:overflowPunct/>
              <w:autoSpaceDE/>
              <w:autoSpaceDN/>
              <w:adjustRightInd/>
              <w:spacing w:before="80" w:after="80"/>
              <w:ind w:left="113" w:right="113"/>
              <w:jc w:val="center"/>
              <w:textAlignment w:val="auto"/>
              <w:rPr>
                <w:rFonts w:asciiTheme="minorHAnsi" w:hAnsiTheme="minorHAnsi"/>
                <w:sz w:val="22"/>
                <w:lang w:eastAsia="zh-CN"/>
              </w:rPr>
            </w:pPr>
          </w:p>
        </w:tc>
        <w:tc>
          <w:tcPr>
            <w:tcW w:w="1438" w:type="dxa"/>
            <w:vAlign w:val="center"/>
          </w:tcPr>
          <w:p w:rsidR="005F7017" w:rsidRPr="00577C86" w:rsidRDefault="005F7017" w:rsidP="005F7017">
            <w:pPr>
              <w:overflowPunct/>
              <w:autoSpaceDE/>
              <w:autoSpaceDN/>
              <w:adjustRightInd/>
              <w:spacing w:before="80" w:after="80"/>
              <w:ind w:left="-204"/>
              <w:jc w:val="center"/>
              <w:textAlignment w:val="auto"/>
              <w:rPr>
                <w:rFonts w:asciiTheme="minorHAnsi" w:hAnsiTheme="minorHAnsi"/>
                <w:bCs/>
                <w:sz w:val="22"/>
                <w:lang w:eastAsia="zh-CN"/>
              </w:rPr>
            </w:pPr>
            <w:proofErr w:type="gramStart"/>
            <w:r w:rsidRPr="00577C86">
              <w:rPr>
                <w:rFonts w:asciiTheme="minorHAnsi" w:hAnsiTheme="minorHAnsi" w:cs="SimSun"/>
                <w:b/>
                <w:sz w:val="22"/>
                <w:lang w:eastAsia="zh-CN"/>
              </w:rPr>
              <w:t>愿景和</w:t>
            </w:r>
            <w:proofErr w:type="gramEnd"/>
            <w:r w:rsidRPr="00577C86">
              <w:rPr>
                <w:rFonts w:asciiTheme="minorHAnsi" w:hAnsiTheme="minorHAnsi"/>
                <w:b/>
                <w:sz w:val="22"/>
                <w:lang w:eastAsia="zh-CN"/>
              </w:rPr>
              <w:br/>
            </w:r>
            <w:r w:rsidRPr="00577C86">
              <w:rPr>
                <w:rFonts w:asciiTheme="minorHAnsi" w:hAnsiTheme="minorHAnsi" w:cs="SimSun"/>
                <w:b/>
                <w:sz w:val="22"/>
                <w:lang w:eastAsia="zh-CN"/>
              </w:rPr>
              <w:t>使命</w:t>
            </w:r>
          </w:p>
        </w:tc>
        <w:tc>
          <w:tcPr>
            <w:tcW w:w="6364" w:type="dxa"/>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roofErr w:type="gramStart"/>
            <w:r w:rsidRPr="00577C86">
              <w:rPr>
                <w:rFonts w:asciiTheme="minorHAnsi" w:hAnsiTheme="minorHAnsi" w:cs="SimSun"/>
                <w:b/>
                <w:sz w:val="22"/>
                <w:lang w:eastAsia="zh-CN"/>
              </w:rPr>
              <w:t>愿景</w:t>
            </w:r>
            <w:r w:rsidRPr="00577C86">
              <w:rPr>
                <w:rFonts w:asciiTheme="minorHAnsi" w:hAnsiTheme="minorHAnsi" w:cs="SimSun"/>
                <w:bCs/>
                <w:sz w:val="22"/>
                <w:lang w:eastAsia="zh-CN"/>
              </w:rPr>
              <w:t>是</w:t>
            </w:r>
            <w:proofErr w:type="gramEnd"/>
            <w:r w:rsidRPr="00577C86">
              <w:rPr>
                <w:rFonts w:asciiTheme="minorHAnsi" w:hAnsiTheme="minorHAnsi" w:cs="SimSun"/>
                <w:sz w:val="22"/>
                <w:lang w:eastAsia="zh-CN"/>
              </w:rPr>
              <w:t>国际电联希望看到的更美好世界。</w:t>
            </w:r>
          </w:p>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使命</w:t>
            </w:r>
            <w:r w:rsidRPr="00577C86">
              <w:rPr>
                <w:rFonts w:asciiTheme="minorHAnsi" w:hAnsiTheme="minorHAnsi" w:cs="SimSun"/>
                <w:sz w:val="22"/>
                <w:lang w:eastAsia="zh-CN"/>
              </w:rPr>
              <w:t>是《国际电联基本文件》规定的国际电联的总体目标。</w:t>
            </w:r>
          </w:p>
        </w:tc>
        <w:tc>
          <w:tcPr>
            <w:tcW w:w="1006" w:type="dxa"/>
            <w:vMerge w:val="restart"/>
            <w:textDirection w:val="tbRl"/>
            <w:vAlign w:val="center"/>
          </w:tcPr>
          <w:p w:rsidR="005F7017" w:rsidRPr="00577C86" w:rsidRDefault="005F7017" w:rsidP="005F7017">
            <w:pPr>
              <w:overflowPunct/>
              <w:autoSpaceDE/>
              <w:autoSpaceDN/>
              <w:adjustRightInd/>
              <w:spacing w:before="80" w:after="80"/>
              <w:ind w:left="113" w:right="113"/>
              <w:jc w:val="center"/>
              <w:textAlignment w:val="auto"/>
              <w:rPr>
                <w:rFonts w:asciiTheme="minorHAnsi" w:hAnsiTheme="minorHAnsi"/>
                <w:b/>
                <w:sz w:val="22"/>
                <w:lang w:eastAsia="zh-CN"/>
              </w:rPr>
            </w:pPr>
            <w:r w:rsidRPr="00577C86">
              <w:rPr>
                <w:rFonts w:asciiTheme="minorHAnsi" w:hAnsiTheme="minorHAnsi" w:cs="SimSun"/>
                <w:b/>
                <w:sz w:val="22"/>
                <w:lang w:eastAsia="zh-CN"/>
              </w:rPr>
              <w:t>价值观</w:t>
            </w:r>
            <w:r w:rsidR="000C3260">
              <w:rPr>
                <w:rFonts w:asciiTheme="minorHAnsi" w:hAnsiTheme="minorHAnsi" w:cs="SimSun"/>
                <w:b/>
                <w:sz w:val="22"/>
                <w:lang w:eastAsia="zh-CN"/>
              </w:rPr>
              <w:t>：</w:t>
            </w:r>
            <w:r w:rsidRPr="00577C86">
              <w:rPr>
                <w:bCs/>
                <w:sz w:val="22"/>
                <w:lang w:eastAsia="zh-CN"/>
              </w:rPr>
              <w:t>推动国际电联开展优先工作并引导其</w:t>
            </w:r>
            <w:r>
              <w:rPr>
                <w:bCs/>
                <w:sz w:val="22"/>
                <w:lang w:eastAsia="zh-CN"/>
              </w:rPr>
              <w:br/>
            </w:r>
            <w:r w:rsidRPr="00577C86">
              <w:rPr>
                <w:bCs/>
                <w:sz w:val="22"/>
                <w:lang w:eastAsia="zh-CN"/>
              </w:rPr>
              <w:t>所有决策进程的国际电联的</w:t>
            </w:r>
            <w:r w:rsidRPr="00577C86">
              <w:rPr>
                <w:rFonts w:hint="eastAsia"/>
                <w:bCs/>
                <w:sz w:val="22"/>
                <w:lang w:eastAsia="zh-CN"/>
              </w:rPr>
              <w:t>共享</w:t>
            </w:r>
            <w:r w:rsidRPr="00577C86">
              <w:rPr>
                <w:bCs/>
                <w:sz w:val="22"/>
                <w:lang w:eastAsia="zh-CN"/>
              </w:rPr>
              <w:t>、共同信念</w:t>
            </w:r>
          </w:p>
        </w:tc>
      </w:tr>
      <w:tr w:rsidR="005F7017" w:rsidRPr="00577C86" w:rsidTr="005F7017">
        <w:trPr>
          <w:trHeight w:val="1581"/>
        </w:trPr>
        <w:tc>
          <w:tcPr>
            <w:tcW w:w="486"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487"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1438" w:type="dxa"/>
            <w:vAlign w:val="center"/>
          </w:tcPr>
          <w:p w:rsidR="005F7017" w:rsidRPr="00577C86" w:rsidRDefault="005F7017" w:rsidP="005F7017">
            <w:pPr>
              <w:overflowPunct/>
              <w:autoSpaceDE/>
              <w:autoSpaceDN/>
              <w:adjustRightInd/>
              <w:spacing w:before="80" w:after="80"/>
              <w:ind w:left="-204"/>
              <w:jc w:val="center"/>
              <w:textAlignment w:val="auto"/>
              <w:rPr>
                <w:rFonts w:asciiTheme="minorHAnsi" w:hAnsiTheme="minorHAnsi"/>
                <w:sz w:val="22"/>
                <w:lang w:eastAsia="zh-CN"/>
              </w:rPr>
            </w:pPr>
            <w:r w:rsidRPr="00577C86">
              <w:rPr>
                <w:rFonts w:asciiTheme="minorHAnsi" w:hAnsiTheme="minorHAnsi" w:cs="SimSun"/>
                <w:b/>
                <w:sz w:val="22"/>
                <w:lang w:eastAsia="zh-CN"/>
              </w:rPr>
              <w:t>总体战略</w:t>
            </w:r>
            <w:r w:rsidRPr="00577C86">
              <w:rPr>
                <w:rFonts w:asciiTheme="minorHAnsi" w:hAnsiTheme="minorHAnsi"/>
                <w:b/>
                <w:sz w:val="22"/>
                <w:lang w:eastAsia="zh-CN"/>
              </w:rPr>
              <w:br/>
            </w:r>
            <w:r w:rsidRPr="00577C86">
              <w:rPr>
                <w:rFonts w:asciiTheme="minorHAnsi" w:hAnsiTheme="minorHAnsi" w:cs="SimSun"/>
                <w:b/>
                <w:sz w:val="22"/>
                <w:lang w:eastAsia="zh-CN"/>
              </w:rPr>
              <w:t>目标和</w:t>
            </w:r>
            <w:r w:rsidRPr="00577C86">
              <w:rPr>
                <w:rFonts w:asciiTheme="minorHAnsi" w:hAnsiTheme="minorHAnsi"/>
                <w:b/>
                <w:sz w:val="22"/>
                <w:lang w:eastAsia="zh-CN"/>
              </w:rPr>
              <w:br/>
            </w:r>
            <w:r w:rsidRPr="00577C86">
              <w:rPr>
                <w:rFonts w:asciiTheme="minorHAnsi" w:hAnsiTheme="minorHAnsi" w:cs="SimSun"/>
                <w:b/>
                <w:sz w:val="22"/>
                <w:lang w:eastAsia="zh-CN"/>
              </w:rPr>
              <w:t>具体目标</w:t>
            </w:r>
          </w:p>
        </w:tc>
        <w:tc>
          <w:tcPr>
            <w:tcW w:w="6364" w:type="dxa"/>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总体战略目标</w:t>
            </w:r>
            <w:r w:rsidRPr="00577C86">
              <w:rPr>
                <w:rFonts w:asciiTheme="minorHAnsi" w:hAnsiTheme="minorHAnsi" w:cs="SimSun"/>
                <w:bCs/>
                <w:sz w:val="22"/>
                <w:lang w:eastAsia="zh-CN"/>
              </w:rPr>
              <w:t>是</w:t>
            </w:r>
            <w:r w:rsidRPr="00577C86">
              <w:rPr>
                <w:rFonts w:asciiTheme="minorHAnsi" w:hAnsiTheme="minorHAnsi" w:cs="SimSun"/>
                <w:sz w:val="22"/>
                <w:lang w:eastAsia="zh-CN"/>
              </w:rPr>
              <w:t>指部门目标直接或间接为之做出贡献的国际电联高层目标</w:t>
            </w:r>
            <w:r w:rsidR="000C3260">
              <w:rPr>
                <w:rFonts w:asciiTheme="minorHAnsi" w:hAnsiTheme="minorHAnsi" w:cs="SimSun"/>
                <w:sz w:val="22"/>
                <w:lang w:eastAsia="zh-CN"/>
              </w:rPr>
              <w:t>，</w:t>
            </w:r>
            <w:r w:rsidRPr="00577C86">
              <w:rPr>
                <w:rFonts w:asciiTheme="minorHAnsi" w:hAnsiTheme="minorHAnsi" w:cs="SimSun"/>
                <w:sz w:val="22"/>
                <w:lang w:eastAsia="zh-CN"/>
              </w:rPr>
              <w:t>是关乎整个国际电联的目标。</w:t>
            </w:r>
          </w:p>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具体战略目标</w:t>
            </w:r>
            <w:r w:rsidRPr="00577C86">
              <w:rPr>
                <w:rFonts w:asciiTheme="minorHAnsi" w:hAnsiTheme="minorHAnsi" w:cs="SimSun"/>
                <w:sz w:val="22"/>
                <w:lang w:eastAsia="zh-CN"/>
              </w:rPr>
              <w:t>是战略规划期中的预期结果；这些目标显示</w:t>
            </w:r>
            <w:proofErr w:type="gramStart"/>
            <w:r w:rsidRPr="00577C86">
              <w:rPr>
                <w:rFonts w:asciiTheme="minorHAnsi" w:hAnsiTheme="minorHAnsi" w:cs="SimSun"/>
                <w:sz w:val="22"/>
                <w:lang w:eastAsia="zh-CN"/>
              </w:rPr>
              <w:t>一</w:t>
            </w:r>
            <w:proofErr w:type="gramEnd"/>
            <w:r w:rsidRPr="00577C86">
              <w:rPr>
                <w:rFonts w:asciiTheme="minorHAnsi" w:hAnsiTheme="minorHAnsi" w:cs="SimSun"/>
                <w:sz w:val="22"/>
                <w:lang w:eastAsia="zh-CN"/>
              </w:rPr>
              <w:t>总体目标是否正在实现。由于可能属国际电联掌控之外的原因</w:t>
            </w:r>
            <w:r w:rsidR="000C3260">
              <w:rPr>
                <w:rFonts w:asciiTheme="minorHAnsi" w:hAnsiTheme="minorHAnsi" w:cs="SimSun"/>
                <w:sz w:val="22"/>
                <w:lang w:eastAsia="zh-CN"/>
              </w:rPr>
              <w:t>，</w:t>
            </w:r>
            <w:r w:rsidRPr="00577C86">
              <w:rPr>
                <w:rFonts w:asciiTheme="minorHAnsi" w:hAnsiTheme="minorHAnsi" w:cs="SimSun"/>
                <w:sz w:val="22"/>
                <w:lang w:eastAsia="zh-CN"/>
              </w:rPr>
              <w:t>具体目标不一定总能实现。</w:t>
            </w:r>
          </w:p>
        </w:tc>
        <w:tc>
          <w:tcPr>
            <w:tcW w:w="1006" w:type="dxa"/>
            <w:vMerge/>
          </w:tcPr>
          <w:p w:rsidR="005F7017" w:rsidRPr="00577C86" w:rsidRDefault="005F7017" w:rsidP="005F7017">
            <w:pPr>
              <w:overflowPunct/>
              <w:autoSpaceDE/>
              <w:autoSpaceDN/>
              <w:adjustRightInd/>
              <w:spacing w:before="80" w:after="80"/>
              <w:textAlignment w:val="auto"/>
              <w:rPr>
                <w:rFonts w:asciiTheme="minorHAnsi" w:hAnsiTheme="minorHAnsi"/>
                <w:b/>
                <w:sz w:val="22"/>
                <w:lang w:eastAsia="zh-CN"/>
              </w:rPr>
            </w:pPr>
          </w:p>
        </w:tc>
      </w:tr>
      <w:tr w:rsidR="005F7017" w:rsidRPr="00577C86" w:rsidTr="005F7017">
        <w:trPr>
          <w:trHeight w:val="1210"/>
        </w:trPr>
        <w:tc>
          <w:tcPr>
            <w:tcW w:w="486"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487"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1438" w:type="dxa"/>
            <w:vAlign w:val="center"/>
          </w:tcPr>
          <w:p w:rsidR="005F7017" w:rsidRPr="00577C86" w:rsidRDefault="005F7017" w:rsidP="005F7017">
            <w:pPr>
              <w:overflowPunct/>
              <w:autoSpaceDE/>
              <w:autoSpaceDN/>
              <w:adjustRightInd/>
              <w:spacing w:before="80" w:after="80"/>
              <w:ind w:left="-62" w:right="-221"/>
              <w:jc w:val="center"/>
              <w:textAlignment w:val="auto"/>
              <w:rPr>
                <w:rFonts w:asciiTheme="minorHAnsi" w:hAnsiTheme="minorHAnsi"/>
                <w:sz w:val="22"/>
                <w:lang w:eastAsia="zh-CN"/>
              </w:rPr>
            </w:pPr>
            <w:r w:rsidRPr="00577C86">
              <w:rPr>
                <w:rFonts w:asciiTheme="minorHAnsi" w:hAnsiTheme="minorHAnsi" w:cs="SimSun"/>
                <w:b/>
                <w:sz w:val="22"/>
                <w:lang w:eastAsia="zh-CN"/>
              </w:rPr>
              <w:t>部门目标</w:t>
            </w:r>
            <w:r w:rsidRPr="00577C86">
              <w:rPr>
                <w:rFonts w:asciiTheme="minorHAnsi" w:hAnsiTheme="minorHAnsi" w:cs="SimSun"/>
                <w:b/>
                <w:sz w:val="22"/>
                <w:lang w:eastAsia="zh-CN"/>
              </w:rPr>
              <w:br/>
            </w:r>
            <w:r w:rsidRPr="00577C86">
              <w:rPr>
                <w:rFonts w:asciiTheme="minorHAnsi" w:hAnsiTheme="minorHAnsi" w:cs="SimSun"/>
                <w:b/>
                <w:sz w:val="22"/>
                <w:lang w:eastAsia="zh-CN"/>
              </w:rPr>
              <w:t>和成果</w:t>
            </w:r>
          </w:p>
        </w:tc>
        <w:tc>
          <w:tcPr>
            <w:tcW w:w="6364" w:type="dxa"/>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部门目标</w:t>
            </w:r>
            <w:r w:rsidRPr="00577C86">
              <w:rPr>
                <w:rFonts w:asciiTheme="minorHAnsi" w:hAnsiTheme="minorHAnsi" w:cs="SimSun"/>
                <w:sz w:val="22"/>
                <w:lang w:eastAsia="zh-CN"/>
              </w:rPr>
              <w:t>是指</w:t>
            </w:r>
            <w:proofErr w:type="gramStart"/>
            <w:r w:rsidRPr="00577C86">
              <w:rPr>
                <w:rFonts w:asciiTheme="minorHAnsi" w:hAnsiTheme="minorHAnsi" w:cs="SimSun"/>
                <w:sz w:val="22"/>
                <w:lang w:eastAsia="zh-CN"/>
              </w:rPr>
              <w:t>一</w:t>
            </w:r>
            <w:proofErr w:type="gramEnd"/>
            <w:r w:rsidRPr="00577C86">
              <w:rPr>
                <w:rFonts w:asciiTheme="minorHAnsi" w:hAnsiTheme="minorHAnsi" w:cs="SimSun"/>
                <w:sz w:val="22"/>
                <w:lang w:eastAsia="zh-CN"/>
              </w:rPr>
              <w:t>特定阶段相关部门的具体目的和跨部门活动。</w:t>
            </w:r>
          </w:p>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成果</w:t>
            </w:r>
            <w:r w:rsidRPr="00577C86">
              <w:rPr>
                <w:rFonts w:asciiTheme="minorHAnsi" w:hAnsiTheme="minorHAnsi" w:cs="SimSun"/>
                <w:sz w:val="22"/>
                <w:lang w:eastAsia="zh-CN"/>
              </w:rPr>
              <w:t>显示</w:t>
            </w:r>
            <w:proofErr w:type="gramStart"/>
            <w:r w:rsidRPr="00577C86">
              <w:rPr>
                <w:rFonts w:asciiTheme="minorHAnsi" w:hAnsiTheme="minorHAnsi" w:cs="SimSun"/>
                <w:sz w:val="22"/>
                <w:lang w:eastAsia="zh-CN"/>
              </w:rPr>
              <w:t>一</w:t>
            </w:r>
            <w:proofErr w:type="gramEnd"/>
            <w:r w:rsidRPr="00577C86">
              <w:rPr>
                <w:rFonts w:asciiTheme="minorHAnsi" w:hAnsiTheme="minorHAnsi" w:cs="SimSun"/>
                <w:sz w:val="22"/>
                <w:lang w:eastAsia="zh-CN"/>
              </w:rPr>
              <w:t>目标是否正在得到实现。成果通常只是部分、而不是全部在本组织掌控之中。</w:t>
            </w:r>
          </w:p>
        </w:tc>
        <w:tc>
          <w:tcPr>
            <w:tcW w:w="1006" w:type="dxa"/>
            <w:vMerge/>
          </w:tcPr>
          <w:p w:rsidR="005F7017" w:rsidRPr="00577C86" w:rsidRDefault="005F7017" w:rsidP="005F7017">
            <w:pPr>
              <w:overflowPunct/>
              <w:autoSpaceDE/>
              <w:autoSpaceDN/>
              <w:adjustRightInd/>
              <w:spacing w:before="80" w:after="80"/>
              <w:textAlignment w:val="auto"/>
              <w:rPr>
                <w:rFonts w:asciiTheme="minorHAnsi" w:hAnsiTheme="minorHAnsi"/>
                <w:b/>
                <w:sz w:val="22"/>
                <w:lang w:eastAsia="zh-CN"/>
              </w:rPr>
            </w:pPr>
          </w:p>
        </w:tc>
      </w:tr>
      <w:tr w:rsidR="005F7017" w:rsidRPr="00577C86" w:rsidTr="005F7017">
        <w:trPr>
          <w:trHeight w:val="875"/>
        </w:trPr>
        <w:tc>
          <w:tcPr>
            <w:tcW w:w="486"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487"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1438" w:type="dxa"/>
            <w:vAlign w:val="center"/>
          </w:tcPr>
          <w:p w:rsidR="005F7017" w:rsidRPr="00577C86" w:rsidRDefault="005F7017" w:rsidP="005F7017">
            <w:pPr>
              <w:overflowPunct/>
              <w:autoSpaceDE/>
              <w:autoSpaceDN/>
              <w:adjustRightInd/>
              <w:spacing w:before="80" w:after="80"/>
              <w:ind w:left="-204"/>
              <w:jc w:val="center"/>
              <w:textAlignment w:val="auto"/>
              <w:rPr>
                <w:rFonts w:asciiTheme="minorHAnsi" w:hAnsiTheme="minorHAnsi"/>
                <w:bCs/>
                <w:sz w:val="22"/>
              </w:rPr>
            </w:pPr>
            <w:r w:rsidRPr="00577C86">
              <w:rPr>
                <w:rFonts w:asciiTheme="minorHAnsi" w:hAnsiTheme="minorHAnsi" w:cs="SimSun"/>
                <w:b/>
                <w:sz w:val="22"/>
                <w:lang w:eastAsia="zh-CN"/>
              </w:rPr>
              <w:t>输出成果</w:t>
            </w:r>
          </w:p>
        </w:tc>
        <w:tc>
          <w:tcPr>
            <w:tcW w:w="6364" w:type="dxa"/>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输出成果</w:t>
            </w:r>
            <w:r w:rsidRPr="00577C86">
              <w:rPr>
                <w:rFonts w:asciiTheme="minorHAnsi" w:hAnsiTheme="minorHAnsi" w:cs="SimSun"/>
                <w:bCs/>
                <w:sz w:val="22"/>
                <w:lang w:eastAsia="zh-CN"/>
              </w:rPr>
              <w:t>是</w:t>
            </w:r>
            <w:r w:rsidRPr="00577C86">
              <w:rPr>
                <w:rFonts w:asciiTheme="minorHAnsi" w:hAnsiTheme="minorHAnsi" w:cs="SimSun"/>
                <w:sz w:val="22"/>
                <w:lang w:eastAsia="zh-CN"/>
              </w:rPr>
              <w:t>指国际电</w:t>
            </w:r>
            <w:proofErr w:type="gramStart"/>
            <w:r w:rsidRPr="00577C86">
              <w:rPr>
                <w:rFonts w:asciiTheme="minorHAnsi" w:hAnsiTheme="minorHAnsi" w:cs="SimSun"/>
                <w:sz w:val="22"/>
                <w:lang w:eastAsia="zh-CN"/>
              </w:rPr>
              <w:t>联落实</w:t>
            </w:r>
            <w:proofErr w:type="gramEnd"/>
            <w:r w:rsidRPr="00577C86">
              <w:rPr>
                <w:rFonts w:asciiTheme="minorHAnsi" w:hAnsiTheme="minorHAnsi" w:cs="SimSun"/>
                <w:sz w:val="22"/>
                <w:lang w:eastAsia="zh-CN"/>
              </w:rPr>
              <w:t>《运作规划》过程中取得的最终有形结果、交付成果、产品和服务。</w:t>
            </w:r>
          </w:p>
        </w:tc>
        <w:tc>
          <w:tcPr>
            <w:tcW w:w="1006" w:type="dxa"/>
            <w:vMerge/>
          </w:tcPr>
          <w:p w:rsidR="005F7017" w:rsidRPr="00577C86" w:rsidRDefault="005F7017" w:rsidP="005F7017">
            <w:pPr>
              <w:overflowPunct/>
              <w:autoSpaceDE/>
              <w:autoSpaceDN/>
              <w:adjustRightInd/>
              <w:spacing w:before="80" w:after="80"/>
              <w:textAlignment w:val="auto"/>
              <w:rPr>
                <w:rFonts w:asciiTheme="minorHAnsi" w:hAnsiTheme="minorHAnsi"/>
                <w:b/>
                <w:sz w:val="22"/>
                <w:lang w:eastAsia="zh-CN"/>
              </w:rPr>
            </w:pPr>
          </w:p>
        </w:tc>
      </w:tr>
      <w:tr w:rsidR="005F7017" w:rsidRPr="00577C86" w:rsidTr="005F7017">
        <w:trPr>
          <w:trHeight w:val="1009"/>
        </w:trPr>
        <w:tc>
          <w:tcPr>
            <w:tcW w:w="486"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487" w:type="dxa"/>
            <w:vMerge/>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p>
        </w:tc>
        <w:tc>
          <w:tcPr>
            <w:tcW w:w="1438" w:type="dxa"/>
            <w:vAlign w:val="center"/>
          </w:tcPr>
          <w:p w:rsidR="005F7017" w:rsidRPr="00577C86" w:rsidRDefault="005F7017" w:rsidP="005F7017">
            <w:pPr>
              <w:overflowPunct/>
              <w:autoSpaceDE/>
              <w:autoSpaceDN/>
              <w:adjustRightInd/>
              <w:spacing w:before="80" w:after="80"/>
              <w:ind w:left="-204"/>
              <w:jc w:val="center"/>
              <w:textAlignment w:val="auto"/>
              <w:rPr>
                <w:rFonts w:asciiTheme="minorHAnsi" w:hAnsiTheme="minorHAnsi"/>
                <w:sz w:val="22"/>
                <w:lang w:eastAsia="zh-CN"/>
              </w:rPr>
            </w:pPr>
            <w:r w:rsidRPr="00577C86">
              <w:rPr>
                <w:rFonts w:asciiTheme="minorHAnsi" w:hAnsiTheme="minorHAnsi" w:cs="SimSun"/>
                <w:b/>
                <w:sz w:val="22"/>
                <w:lang w:eastAsia="zh-CN"/>
              </w:rPr>
              <w:t>活动</w:t>
            </w:r>
          </w:p>
        </w:tc>
        <w:tc>
          <w:tcPr>
            <w:tcW w:w="6364" w:type="dxa"/>
          </w:tcPr>
          <w:p w:rsidR="005F7017" w:rsidRPr="00577C86" w:rsidRDefault="005F7017" w:rsidP="005F7017">
            <w:pPr>
              <w:overflowPunct/>
              <w:autoSpaceDE/>
              <w:autoSpaceDN/>
              <w:adjustRightInd/>
              <w:spacing w:before="80" w:after="80"/>
              <w:textAlignment w:val="auto"/>
              <w:rPr>
                <w:rFonts w:asciiTheme="minorHAnsi" w:hAnsiTheme="minorHAnsi"/>
                <w:sz w:val="22"/>
                <w:lang w:eastAsia="zh-CN"/>
              </w:rPr>
            </w:pPr>
            <w:r w:rsidRPr="00577C86">
              <w:rPr>
                <w:rFonts w:asciiTheme="minorHAnsi" w:hAnsiTheme="minorHAnsi" w:cs="SimSun"/>
                <w:b/>
                <w:sz w:val="22"/>
                <w:lang w:eastAsia="zh-CN"/>
              </w:rPr>
              <w:t>活动</w:t>
            </w:r>
            <w:r w:rsidRPr="00577C86">
              <w:rPr>
                <w:rFonts w:asciiTheme="minorHAnsi" w:hAnsiTheme="minorHAnsi" w:cs="SimSun"/>
                <w:sz w:val="22"/>
                <w:lang w:eastAsia="zh-CN"/>
              </w:rPr>
              <w:t>系指将资源</w:t>
            </w:r>
            <w:r w:rsidR="000C3260">
              <w:rPr>
                <w:rFonts w:asciiTheme="minorHAnsi" w:hAnsiTheme="minorHAnsi" w:cs="SimSun"/>
                <w:sz w:val="22"/>
                <w:lang w:eastAsia="zh-CN"/>
              </w:rPr>
              <w:t>（</w:t>
            </w:r>
            <w:r w:rsidRPr="00577C86">
              <w:rPr>
                <w:rFonts w:asciiTheme="minorHAnsi" w:hAnsiTheme="minorHAnsi" w:cs="SimSun"/>
                <w:sz w:val="22"/>
                <w:lang w:eastAsia="zh-CN"/>
              </w:rPr>
              <w:t>投入</w:t>
            </w:r>
            <w:r w:rsidR="000C3260">
              <w:rPr>
                <w:rFonts w:asciiTheme="minorHAnsi" w:hAnsiTheme="minorHAnsi" w:cs="SimSun"/>
                <w:sz w:val="22"/>
                <w:lang w:eastAsia="zh-CN"/>
              </w:rPr>
              <w:t>）</w:t>
            </w:r>
            <w:r w:rsidRPr="00577C86">
              <w:rPr>
                <w:rFonts w:asciiTheme="minorHAnsi" w:hAnsiTheme="minorHAnsi" w:cs="SimSun"/>
                <w:sz w:val="22"/>
                <w:lang w:eastAsia="zh-CN"/>
              </w:rPr>
              <w:t>转化为输出成果的各种行动</w:t>
            </w:r>
            <w:r w:rsidRPr="00577C86">
              <w:rPr>
                <w:rFonts w:asciiTheme="minorHAnsi" w:hAnsiTheme="minorHAnsi"/>
                <w:sz w:val="22"/>
                <w:lang w:eastAsia="zh-CN"/>
              </w:rPr>
              <w:t>/</w:t>
            </w:r>
            <w:r w:rsidRPr="00577C86">
              <w:rPr>
                <w:rFonts w:asciiTheme="minorHAnsi" w:hAnsiTheme="minorHAnsi" w:cs="SimSun"/>
                <w:sz w:val="22"/>
                <w:lang w:eastAsia="zh-CN"/>
              </w:rPr>
              <w:t>服务。活动可合并为程序。</w:t>
            </w:r>
          </w:p>
        </w:tc>
        <w:tc>
          <w:tcPr>
            <w:tcW w:w="1006" w:type="dxa"/>
            <w:vMerge/>
          </w:tcPr>
          <w:p w:rsidR="005F7017" w:rsidRPr="00577C86" w:rsidRDefault="005F7017" w:rsidP="005F7017">
            <w:pPr>
              <w:overflowPunct/>
              <w:autoSpaceDE/>
              <w:autoSpaceDN/>
              <w:adjustRightInd/>
              <w:spacing w:before="80" w:after="80"/>
              <w:textAlignment w:val="auto"/>
              <w:rPr>
                <w:rFonts w:asciiTheme="minorHAnsi" w:hAnsiTheme="minorHAnsi"/>
                <w:b/>
                <w:sz w:val="22"/>
                <w:lang w:eastAsia="zh-CN"/>
              </w:rPr>
            </w:pPr>
          </w:p>
        </w:tc>
      </w:tr>
    </w:tbl>
    <w:p w:rsidR="005F7017" w:rsidRPr="001E7376" w:rsidRDefault="005F7017" w:rsidP="005F7017">
      <w:pPr>
        <w:pStyle w:val="Heading2"/>
        <w:rPr>
          <w:sz w:val="26"/>
          <w:szCs w:val="26"/>
          <w:lang w:eastAsia="zh-CN"/>
        </w:rPr>
      </w:pPr>
      <w:r w:rsidRPr="001E358E">
        <w:rPr>
          <w:rFonts w:hint="eastAsia"/>
          <w:lang w:eastAsia="zh-CN"/>
        </w:rPr>
        <w:t>1.1</w:t>
      </w:r>
      <w:r w:rsidRPr="001E358E">
        <w:rPr>
          <w:lang w:eastAsia="zh-CN"/>
        </w:rPr>
        <w:tab/>
      </w:r>
      <w:r w:rsidRPr="001E358E">
        <w:rPr>
          <w:rFonts w:hint="eastAsia"/>
          <w:lang w:eastAsia="zh-CN"/>
        </w:rPr>
        <w:t>愿景</w:t>
      </w:r>
    </w:p>
    <w:p w:rsidR="005F7017" w:rsidRPr="001E7376" w:rsidRDefault="000C3260" w:rsidP="005F7017">
      <w:pPr>
        <w:ind w:firstLineChars="200" w:firstLine="480"/>
        <w:rPr>
          <w:rFonts w:ascii="STKaiti" w:hAnsi="STKaiti"/>
          <w:szCs w:val="19"/>
          <w:lang w:eastAsia="zh-CN"/>
        </w:rPr>
      </w:pPr>
      <w:r w:rsidRPr="000C3260">
        <w:rPr>
          <w:rFonts w:ascii="SimSun" w:eastAsia="SimSun" w:hAnsi="SimSun" w:hint="eastAsia"/>
          <w:szCs w:val="19"/>
          <w:lang w:eastAsia="zh-CN"/>
        </w:rPr>
        <w:t>“</w:t>
      </w:r>
      <w:r w:rsidR="005F7017" w:rsidRPr="001E7376">
        <w:rPr>
          <w:rFonts w:ascii="STKaiti" w:hAnsi="STKaiti" w:hint="eastAsia"/>
          <w:szCs w:val="19"/>
          <w:lang w:eastAsia="zh-CN"/>
        </w:rPr>
        <w:t>将一个由</w:t>
      </w:r>
      <w:r w:rsidR="005F7017" w:rsidRPr="001E7376">
        <w:rPr>
          <w:rFonts w:ascii="STKaiti" w:hAnsi="STKaiti" w:hint="eastAsia"/>
          <w:b/>
          <w:bCs/>
          <w:szCs w:val="19"/>
          <w:lang w:eastAsia="zh-CN"/>
        </w:rPr>
        <w:t>互连世界</w:t>
      </w:r>
      <w:r w:rsidR="005F7017" w:rsidRPr="001E7376">
        <w:rPr>
          <w:rFonts w:ascii="STKaiti" w:hAnsi="STKaiti" w:hint="eastAsia"/>
          <w:szCs w:val="19"/>
          <w:lang w:eastAsia="zh-CN"/>
        </w:rPr>
        <w:t>赋能的</w:t>
      </w:r>
      <w:r w:rsidR="005F7017" w:rsidRPr="001E7376">
        <w:rPr>
          <w:rFonts w:ascii="STKaiti" w:hAnsi="STKaiti" w:hint="eastAsia"/>
          <w:b/>
          <w:bCs/>
          <w:szCs w:val="19"/>
          <w:lang w:eastAsia="zh-CN"/>
        </w:rPr>
        <w:t>信息社会</w:t>
      </w:r>
      <w:r>
        <w:rPr>
          <w:rFonts w:ascii="STKaiti" w:hAnsi="STKaiti" w:hint="eastAsia"/>
          <w:szCs w:val="19"/>
          <w:lang w:eastAsia="zh-CN"/>
        </w:rPr>
        <w:t>，</w:t>
      </w:r>
      <w:r w:rsidR="005F7017" w:rsidRPr="001E7376">
        <w:rPr>
          <w:rFonts w:ascii="STKaiti" w:hAnsi="STKaiti" w:hint="eastAsia"/>
          <w:szCs w:val="19"/>
          <w:lang w:eastAsia="zh-CN"/>
        </w:rPr>
        <w:t>在此社会中</w:t>
      </w:r>
      <w:r w:rsidR="005F7017" w:rsidRPr="001E7376">
        <w:rPr>
          <w:rFonts w:ascii="STKaiti" w:hAnsi="STKaiti" w:hint="eastAsia"/>
          <w:b/>
          <w:bCs/>
          <w:szCs w:val="19"/>
          <w:lang w:eastAsia="zh-CN"/>
        </w:rPr>
        <w:t>电信</w:t>
      </w:r>
      <w:r w:rsidR="005F7017" w:rsidRPr="001E7376">
        <w:rPr>
          <w:rFonts w:ascii="STKaiti" w:hAnsi="STKaiti"/>
          <w:b/>
          <w:bCs/>
          <w:szCs w:val="19"/>
          <w:lang w:eastAsia="zh-CN"/>
        </w:rPr>
        <w:t>/</w:t>
      </w:r>
      <w:r w:rsidR="005F7017" w:rsidRPr="001E7376">
        <w:rPr>
          <w:rFonts w:ascii="STKaiti" w:hAnsi="STKaiti"/>
          <w:b/>
          <w:bCs/>
          <w:szCs w:val="19"/>
          <w:lang w:eastAsia="zh-CN"/>
        </w:rPr>
        <w:t>信息通信技术</w:t>
      </w:r>
      <w:r w:rsidR="005F7017" w:rsidRPr="001E7376">
        <w:rPr>
          <w:rFonts w:ascii="STKaiti" w:hAnsi="STKaiti"/>
          <w:szCs w:val="19"/>
          <w:lang w:eastAsia="zh-CN"/>
        </w:rPr>
        <w:t>促成并加速可由人人共享的</w:t>
      </w:r>
      <w:r w:rsidR="005F7017" w:rsidRPr="001E7376">
        <w:rPr>
          <w:rFonts w:ascii="STKaiti" w:hAnsi="STKaiti"/>
          <w:b/>
          <w:bCs/>
          <w:szCs w:val="19"/>
          <w:lang w:eastAsia="zh-CN"/>
        </w:rPr>
        <w:t>社会、经济</w:t>
      </w:r>
      <w:r w:rsidR="005F7017" w:rsidRPr="001E7376">
        <w:rPr>
          <w:rFonts w:ascii="STKaiti" w:hAnsi="STKaiti"/>
          <w:szCs w:val="19"/>
          <w:lang w:eastAsia="zh-CN"/>
        </w:rPr>
        <w:t>和在</w:t>
      </w:r>
      <w:r w:rsidR="005F7017" w:rsidRPr="001E7376">
        <w:rPr>
          <w:rFonts w:ascii="STKaiti" w:hAnsi="STKaiti"/>
          <w:b/>
          <w:bCs/>
          <w:szCs w:val="19"/>
          <w:lang w:eastAsia="zh-CN"/>
        </w:rPr>
        <w:t>环境</w:t>
      </w:r>
      <w:r w:rsidR="005F7017" w:rsidRPr="001E7376">
        <w:rPr>
          <w:rFonts w:ascii="STKaiti" w:hAnsi="STKaiti"/>
          <w:szCs w:val="19"/>
          <w:lang w:eastAsia="zh-CN"/>
        </w:rPr>
        <w:t>方面具有可持续性的</w:t>
      </w:r>
      <w:r w:rsidR="005F7017" w:rsidRPr="001E7376">
        <w:rPr>
          <w:rFonts w:ascii="STKaiti" w:hAnsi="STKaiti"/>
          <w:b/>
          <w:bCs/>
          <w:szCs w:val="19"/>
          <w:lang w:eastAsia="zh-CN"/>
        </w:rPr>
        <w:t>增长</w:t>
      </w:r>
      <w:r w:rsidR="005F7017" w:rsidRPr="001E7376">
        <w:rPr>
          <w:rFonts w:ascii="STKaiti" w:hAnsi="STKaiti"/>
          <w:szCs w:val="19"/>
          <w:lang w:eastAsia="zh-CN"/>
        </w:rPr>
        <w:t>和</w:t>
      </w:r>
      <w:r w:rsidR="005F7017" w:rsidRPr="001E7376">
        <w:rPr>
          <w:rFonts w:ascii="STKaiti" w:hAnsi="STKaiti"/>
          <w:b/>
          <w:bCs/>
          <w:szCs w:val="19"/>
          <w:lang w:eastAsia="zh-CN"/>
        </w:rPr>
        <w:t>发展</w:t>
      </w:r>
      <w:r w:rsidRPr="000C3260">
        <w:rPr>
          <w:rFonts w:ascii="SimSun" w:eastAsia="SimSun" w:hAnsi="SimSun" w:hint="eastAsia"/>
          <w:szCs w:val="19"/>
          <w:lang w:eastAsia="zh-CN"/>
        </w:rPr>
        <w:t>”</w:t>
      </w:r>
    </w:p>
    <w:p w:rsidR="005F7017" w:rsidRPr="001E358E" w:rsidRDefault="005F7017" w:rsidP="005F7017">
      <w:pPr>
        <w:pStyle w:val="Heading2"/>
        <w:rPr>
          <w:lang w:eastAsia="zh-CN"/>
        </w:rPr>
      </w:pPr>
      <w:r w:rsidRPr="001E358E">
        <w:rPr>
          <w:lang w:eastAsia="zh-CN"/>
        </w:rPr>
        <w:lastRenderedPageBreak/>
        <w:t>1.2</w:t>
      </w:r>
      <w:r w:rsidRPr="001E358E">
        <w:rPr>
          <w:lang w:eastAsia="zh-CN"/>
        </w:rPr>
        <w:tab/>
      </w:r>
      <w:r w:rsidRPr="001E358E">
        <w:rPr>
          <w:rFonts w:hint="eastAsia"/>
          <w:lang w:eastAsia="zh-CN"/>
        </w:rPr>
        <w:t>使命</w:t>
      </w:r>
    </w:p>
    <w:p w:rsidR="005F7017" w:rsidRPr="001E7376" w:rsidRDefault="000C3260" w:rsidP="005F7017">
      <w:pPr>
        <w:ind w:firstLineChars="200" w:firstLine="480"/>
        <w:rPr>
          <w:rFonts w:ascii="STKaiti" w:hAnsi="STKaiti"/>
          <w:szCs w:val="19"/>
          <w:lang w:eastAsia="zh-CN"/>
        </w:rPr>
      </w:pPr>
      <w:r w:rsidRPr="000C3260">
        <w:rPr>
          <w:rFonts w:ascii="SimSun" w:eastAsia="SimSun" w:hAnsi="SimSun" w:hint="eastAsia"/>
          <w:szCs w:val="19"/>
          <w:lang w:eastAsia="zh-CN"/>
        </w:rPr>
        <w:t>“</w:t>
      </w:r>
      <w:r w:rsidR="005F7017" w:rsidRPr="001E7376">
        <w:rPr>
          <w:rFonts w:ascii="STKaiti" w:hAnsi="STKaiti" w:hint="eastAsia"/>
          <w:b/>
          <w:bCs/>
          <w:szCs w:val="19"/>
          <w:lang w:eastAsia="zh-CN"/>
        </w:rPr>
        <w:t>推动</w:t>
      </w:r>
      <w:r w:rsidR="005F7017" w:rsidRPr="001E7376">
        <w:rPr>
          <w:rFonts w:ascii="STKaiti" w:hAnsi="STKaiti" w:hint="eastAsia"/>
          <w:szCs w:val="19"/>
          <w:lang w:eastAsia="zh-CN"/>
        </w:rPr>
        <w:t>、</w:t>
      </w:r>
      <w:r w:rsidR="005F7017" w:rsidRPr="001E7376">
        <w:rPr>
          <w:rFonts w:ascii="STKaiti" w:hAnsi="STKaiti" w:hint="eastAsia"/>
          <w:b/>
          <w:bCs/>
          <w:szCs w:val="19"/>
          <w:lang w:eastAsia="zh-CN"/>
        </w:rPr>
        <w:t>推进</w:t>
      </w:r>
      <w:r w:rsidR="005F7017" w:rsidRPr="001E7376">
        <w:rPr>
          <w:rFonts w:ascii="STKaiti" w:hAnsi="STKaiti" w:hint="eastAsia"/>
          <w:szCs w:val="19"/>
          <w:lang w:eastAsia="zh-CN"/>
        </w:rPr>
        <w:t>并</w:t>
      </w:r>
      <w:r w:rsidR="005F7017" w:rsidRPr="001E7376">
        <w:rPr>
          <w:rFonts w:ascii="STKaiti" w:hAnsi="STKaiti" w:hint="eastAsia"/>
          <w:b/>
          <w:bCs/>
          <w:szCs w:val="19"/>
          <w:lang w:eastAsia="zh-CN"/>
        </w:rPr>
        <w:t>促进</w:t>
      </w:r>
      <w:r w:rsidR="005F7017" w:rsidRPr="001E7376">
        <w:rPr>
          <w:rFonts w:ascii="STKaiti" w:hAnsi="STKaiti" w:hint="eastAsia"/>
          <w:szCs w:val="19"/>
          <w:lang w:eastAsia="zh-CN"/>
        </w:rPr>
        <w:t>对</w:t>
      </w:r>
      <w:r w:rsidR="005F7017" w:rsidRPr="001E7376">
        <w:rPr>
          <w:rFonts w:ascii="STKaiti" w:hAnsi="STKaiti" w:hint="eastAsia"/>
          <w:b/>
          <w:bCs/>
          <w:szCs w:val="19"/>
          <w:lang w:eastAsia="zh-CN"/>
        </w:rPr>
        <w:t>电信</w:t>
      </w:r>
      <w:r w:rsidR="005F7017" w:rsidRPr="001E7376">
        <w:rPr>
          <w:rFonts w:ascii="STKaiti" w:hAnsi="STKaiti"/>
          <w:b/>
          <w:bCs/>
          <w:szCs w:val="19"/>
          <w:lang w:eastAsia="zh-CN"/>
        </w:rPr>
        <w:t>/</w:t>
      </w:r>
      <w:r w:rsidR="005F7017" w:rsidRPr="001E7376">
        <w:rPr>
          <w:rFonts w:ascii="STKaiti" w:hAnsi="STKaiti"/>
          <w:b/>
          <w:bCs/>
          <w:szCs w:val="19"/>
          <w:lang w:eastAsia="zh-CN"/>
        </w:rPr>
        <w:t>信息通信技术网络</w:t>
      </w:r>
      <w:r w:rsidR="005F7017" w:rsidRPr="001E7376">
        <w:rPr>
          <w:rFonts w:ascii="STKaiti" w:hAnsi="STKaiti"/>
          <w:szCs w:val="19"/>
          <w:lang w:eastAsia="zh-CN"/>
        </w:rPr>
        <w:t>、</w:t>
      </w:r>
      <w:r w:rsidR="005F7017" w:rsidRPr="001E7376">
        <w:rPr>
          <w:rFonts w:ascii="STKaiti" w:hAnsi="STKaiti"/>
          <w:b/>
          <w:bCs/>
          <w:szCs w:val="19"/>
          <w:lang w:eastAsia="zh-CN"/>
        </w:rPr>
        <w:t>服务</w:t>
      </w:r>
      <w:r w:rsidR="005F7017" w:rsidRPr="001E7376">
        <w:rPr>
          <w:rFonts w:ascii="STKaiti" w:hAnsi="STKaiti"/>
          <w:szCs w:val="19"/>
          <w:lang w:eastAsia="zh-CN"/>
        </w:rPr>
        <w:t>和</w:t>
      </w:r>
      <w:r w:rsidR="005F7017" w:rsidRPr="001E7376">
        <w:rPr>
          <w:rFonts w:ascii="STKaiti" w:hAnsi="STKaiti"/>
          <w:b/>
          <w:bCs/>
          <w:szCs w:val="19"/>
          <w:lang w:eastAsia="zh-CN"/>
        </w:rPr>
        <w:t>应用</w:t>
      </w:r>
      <w:r w:rsidR="005F7017" w:rsidRPr="001E7376">
        <w:rPr>
          <w:rFonts w:ascii="STKaiti" w:hAnsi="STKaiti"/>
          <w:szCs w:val="19"/>
          <w:lang w:eastAsia="zh-CN"/>
        </w:rPr>
        <w:t>的</w:t>
      </w:r>
      <w:r w:rsidR="005F7017" w:rsidRPr="001E7376">
        <w:rPr>
          <w:rFonts w:ascii="STKaiti" w:hAnsi="STKaiti"/>
          <w:b/>
          <w:bCs/>
          <w:szCs w:val="19"/>
          <w:lang w:eastAsia="zh-CN"/>
        </w:rPr>
        <w:t>价格可承受</w:t>
      </w:r>
      <w:r w:rsidR="005F7017" w:rsidRPr="001E7376">
        <w:rPr>
          <w:rFonts w:ascii="STKaiti" w:hAnsi="STKaiti"/>
          <w:szCs w:val="19"/>
          <w:lang w:eastAsia="zh-CN"/>
        </w:rPr>
        <w:t>的</w:t>
      </w:r>
      <w:r w:rsidR="005F7017" w:rsidRPr="001E7376">
        <w:rPr>
          <w:rFonts w:ascii="STKaiti" w:hAnsi="STKaiti"/>
          <w:b/>
          <w:bCs/>
          <w:szCs w:val="19"/>
          <w:lang w:eastAsia="zh-CN"/>
        </w:rPr>
        <w:t>普遍接入</w:t>
      </w:r>
      <w:r>
        <w:rPr>
          <w:rFonts w:ascii="STKaiti" w:hAnsi="STKaiti"/>
          <w:szCs w:val="19"/>
          <w:lang w:eastAsia="zh-CN"/>
        </w:rPr>
        <w:t>，</w:t>
      </w:r>
      <w:r w:rsidR="005F7017" w:rsidRPr="001E7376">
        <w:rPr>
          <w:rFonts w:ascii="STKaiti" w:hAnsi="STKaiti"/>
          <w:szCs w:val="19"/>
          <w:lang w:eastAsia="zh-CN"/>
        </w:rPr>
        <w:t>并将其用于</w:t>
      </w:r>
      <w:r w:rsidR="005F7017" w:rsidRPr="001E7376">
        <w:rPr>
          <w:rFonts w:ascii="STKaiti" w:hAnsi="STKaiti"/>
          <w:b/>
          <w:bCs/>
          <w:szCs w:val="19"/>
          <w:lang w:eastAsia="zh-CN"/>
        </w:rPr>
        <w:t>社会</w:t>
      </w:r>
      <w:r w:rsidR="005F7017" w:rsidRPr="001E7376">
        <w:rPr>
          <w:rFonts w:ascii="STKaiti" w:hAnsi="STKaiti"/>
          <w:szCs w:val="19"/>
          <w:lang w:eastAsia="zh-CN"/>
        </w:rPr>
        <w:t>、</w:t>
      </w:r>
      <w:r w:rsidR="005F7017" w:rsidRPr="001E7376">
        <w:rPr>
          <w:rFonts w:ascii="STKaiti" w:hAnsi="STKaiti"/>
          <w:b/>
          <w:bCs/>
          <w:szCs w:val="19"/>
          <w:lang w:eastAsia="zh-CN"/>
        </w:rPr>
        <w:t>经济</w:t>
      </w:r>
      <w:r w:rsidR="005F7017" w:rsidRPr="001E7376">
        <w:rPr>
          <w:rFonts w:ascii="STKaiti" w:hAnsi="STKaiti"/>
          <w:szCs w:val="19"/>
          <w:lang w:eastAsia="zh-CN"/>
        </w:rPr>
        <w:t>和在</w:t>
      </w:r>
      <w:r w:rsidR="005F7017" w:rsidRPr="001E7376">
        <w:rPr>
          <w:rFonts w:ascii="STKaiti" w:hAnsi="STKaiti"/>
          <w:b/>
          <w:bCs/>
          <w:szCs w:val="19"/>
          <w:lang w:eastAsia="zh-CN"/>
        </w:rPr>
        <w:t>环境</w:t>
      </w:r>
      <w:r w:rsidR="005F7017" w:rsidRPr="001E7376">
        <w:rPr>
          <w:rFonts w:ascii="STKaiti" w:hAnsi="STKaiti"/>
          <w:szCs w:val="19"/>
          <w:lang w:eastAsia="zh-CN"/>
        </w:rPr>
        <w:t>方面</w:t>
      </w:r>
      <w:r w:rsidR="005F7017" w:rsidRPr="001E7376">
        <w:rPr>
          <w:rFonts w:ascii="STKaiti" w:hAnsi="STKaiti"/>
          <w:b/>
          <w:bCs/>
          <w:szCs w:val="19"/>
          <w:lang w:eastAsia="zh-CN"/>
        </w:rPr>
        <w:t>具有可持续性的增长</w:t>
      </w:r>
      <w:r w:rsidR="005F7017" w:rsidRPr="001E7376">
        <w:rPr>
          <w:rFonts w:ascii="STKaiti" w:hAnsi="STKaiti"/>
          <w:szCs w:val="19"/>
          <w:lang w:eastAsia="zh-CN"/>
        </w:rPr>
        <w:t>和</w:t>
      </w:r>
      <w:r w:rsidR="005F7017" w:rsidRPr="001E7376">
        <w:rPr>
          <w:rFonts w:ascii="STKaiti" w:hAnsi="STKaiti"/>
          <w:b/>
          <w:bCs/>
          <w:szCs w:val="19"/>
          <w:lang w:eastAsia="zh-CN"/>
        </w:rPr>
        <w:t>发展</w:t>
      </w:r>
      <w:r w:rsidR="005F7017" w:rsidRPr="001E7376">
        <w:rPr>
          <w:rFonts w:ascii="STKaiti" w:hAnsi="STKaiti"/>
          <w:szCs w:val="19"/>
          <w:lang w:eastAsia="zh-CN"/>
        </w:rPr>
        <w:t>。</w:t>
      </w:r>
      <w:r w:rsidRPr="000C3260">
        <w:rPr>
          <w:rFonts w:ascii="SimSun" w:eastAsia="SimSun" w:hAnsi="SimSun"/>
          <w:szCs w:val="19"/>
          <w:lang w:eastAsia="zh-CN"/>
        </w:rPr>
        <w:t>”</w:t>
      </w:r>
    </w:p>
    <w:p w:rsidR="005F7017" w:rsidRPr="001E7376" w:rsidRDefault="005F7017" w:rsidP="005F7017">
      <w:pPr>
        <w:pStyle w:val="Heading2"/>
        <w:rPr>
          <w:sz w:val="26"/>
          <w:szCs w:val="26"/>
          <w:lang w:eastAsia="zh-CN"/>
        </w:rPr>
      </w:pPr>
      <w:r w:rsidRPr="001E358E">
        <w:rPr>
          <w:lang w:eastAsia="zh-CN"/>
        </w:rPr>
        <w:t>1.3</w:t>
      </w:r>
      <w:r w:rsidRPr="001E358E">
        <w:rPr>
          <w:lang w:eastAsia="zh-CN"/>
        </w:rPr>
        <w:tab/>
      </w:r>
      <w:r w:rsidRPr="001E358E">
        <w:rPr>
          <w:rFonts w:hint="eastAsia"/>
          <w:lang w:eastAsia="zh-CN"/>
        </w:rPr>
        <w:t>价值观</w:t>
      </w:r>
    </w:p>
    <w:p w:rsidR="005F7017" w:rsidRPr="001D5111" w:rsidRDefault="005F7017" w:rsidP="005F7017">
      <w:pPr>
        <w:ind w:firstLineChars="200" w:firstLine="480"/>
        <w:rPr>
          <w:lang w:eastAsia="zh-CN"/>
        </w:rPr>
      </w:pPr>
      <w:r w:rsidRPr="001D5111">
        <w:rPr>
          <w:rFonts w:hint="eastAsia"/>
          <w:lang w:eastAsia="zh-CN"/>
        </w:rPr>
        <w:t>国际电</w:t>
      </w:r>
      <w:proofErr w:type="gramStart"/>
      <w:r w:rsidRPr="001D5111">
        <w:rPr>
          <w:rFonts w:hint="eastAsia"/>
          <w:lang w:eastAsia="zh-CN"/>
        </w:rPr>
        <w:t>联认识</w:t>
      </w:r>
      <w:proofErr w:type="gramEnd"/>
      <w:r w:rsidRPr="001D5111">
        <w:rPr>
          <w:rFonts w:hint="eastAsia"/>
          <w:lang w:eastAsia="zh-CN"/>
        </w:rPr>
        <w:t>到</w:t>
      </w:r>
      <w:r w:rsidR="000C3260">
        <w:rPr>
          <w:rFonts w:hint="eastAsia"/>
          <w:lang w:eastAsia="zh-CN"/>
        </w:rPr>
        <w:t>，</w:t>
      </w:r>
      <w:r w:rsidRPr="001D5111">
        <w:rPr>
          <w:rFonts w:hint="eastAsia"/>
          <w:lang w:eastAsia="zh-CN"/>
        </w:rPr>
        <w:t>实现其使命需要在其成员之间建立和保持</w:t>
      </w:r>
      <w:r w:rsidRPr="001D5111">
        <w:rPr>
          <w:rFonts w:hint="eastAsia"/>
          <w:b/>
          <w:bCs/>
          <w:lang w:eastAsia="zh-CN"/>
        </w:rPr>
        <w:t>信任</w:t>
      </w:r>
      <w:r w:rsidR="000C3260">
        <w:rPr>
          <w:rFonts w:hint="eastAsia"/>
          <w:lang w:eastAsia="zh-CN"/>
        </w:rPr>
        <w:t>，</w:t>
      </w:r>
      <w:r w:rsidRPr="001D5111">
        <w:rPr>
          <w:rFonts w:hint="eastAsia"/>
          <w:lang w:eastAsia="zh-CN"/>
        </w:rPr>
        <w:t>同时需要加强普通公众的</w:t>
      </w:r>
      <w:r w:rsidRPr="001D5111">
        <w:rPr>
          <w:rFonts w:hint="eastAsia"/>
          <w:b/>
          <w:bCs/>
          <w:lang w:eastAsia="zh-CN"/>
        </w:rPr>
        <w:t>信心</w:t>
      </w:r>
      <w:r w:rsidR="000C3260">
        <w:rPr>
          <w:rFonts w:hint="eastAsia"/>
          <w:lang w:eastAsia="zh-CN"/>
        </w:rPr>
        <w:t>，</w:t>
      </w:r>
      <w:r w:rsidRPr="001D5111">
        <w:rPr>
          <w:rFonts w:hint="eastAsia"/>
          <w:lang w:eastAsia="zh-CN"/>
        </w:rPr>
        <w:t>这既适用于国际电联的工作内容</w:t>
      </w:r>
      <w:r w:rsidR="000C3260">
        <w:rPr>
          <w:rFonts w:hint="eastAsia"/>
          <w:lang w:eastAsia="zh-CN"/>
        </w:rPr>
        <w:t>，</w:t>
      </w:r>
      <w:r w:rsidRPr="001D5111">
        <w:rPr>
          <w:rFonts w:hint="eastAsia"/>
          <w:lang w:eastAsia="zh-CN"/>
        </w:rPr>
        <w:t>也适用于国际电联的工作方法。</w:t>
      </w:r>
    </w:p>
    <w:p w:rsidR="005F7017" w:rsidRPr="001D5111" w:rsidRDefault="005F7017" w:rsidP="005F7017">
      <w:pPr>
        <w:ind w:firstLineChars="200" w:firstLine="480"/>
        <w:rPr>
          <w:szCs w:val="19"/>
          <w:lang w:eastAsia="zh-CN"/>
        </w:rPr>
      </w:pPr>
      <w:r w:rsidRPr="001D5111">
        <w:rPr>
          <w:rFonts w:hint="eastAsia"/>
          <w:szCs w:val="19"/>
          <w:lang w:eastAsia="zh-CN"/>
        </w:rPr>
        <w:t>国际电联致力于通过确保其各项行动</w:t>
      </w:r>
      <w:proofErr w:type="gramStart"/>
      <w:r>
        <w:rPr>
          <w:rFonts w:hint="eastAsia"/>
          <w:szCs w:val="19"/>
          <w:lang w:eastAsia="zh-CN"/>
        </w:rPr>
        <w:t>以</w:t>
      </w:r>
      <w:proofErr w:type="gramEnd"/>
      <w:r>
        <w:rPr>
          <w:rFonts w:hint="eastAsia"/>
          <w:szCs w:val="19"/>
          <w:lang w:eastAsia="zh-CN"/>
        </w:rPr>
        <w:t>以下价值观为指导</w:t>
      </w:r>
      <w:r w:rsidR="000C3260">
        <w:rPr>
          <w:rFonts w:hint="eastAsia"/>
          <w:szCs w:val="19"/>
          <w:lang w:eastAsia="zh-CN"/>
        </w:rPr>
        <w:t>，</w:t>
      </w:r>
      <w:r w:rsidRPr="001D5111">
        <w:rPr>
          <w:rFonts w:hint="eastAsia"/>
          <w:szCs w:val="19"/>
          <w:lang w:eastAsia="zh-CN"/>
        </w:rPr>
        <w:t>继续建立和维护这种信任</w:t>
      </w:r>
      <w:r w:rsidR="000C3260">
        <w:rPr>
          <w:rFonts w:hint="eastAsia"/>
          <w:szCs w:val="19"/>
          <w:lang w:eastAsia="zh-CN"/>
        </w:rPr>
        <w:t>：</w:t>
      </w:r>
    </w:p>
    <w:p w:rsidR="005F7017" w:rsidRDefault="005F7017" w:rsidP="005F7017">
      <w:pPr>
        <w:rPr>
          <w:lang w:eastAsia="zh-CN"/>
        </w:rPr>
      </w:pPr>
      <w:r>
        <w:rPr>
          <w:b/>
          <w:lang w:eastAsia="zh-CN"/>
        </w:rPr>
        <w:t>[</w:t>
      </w:r>
      <w:r w:rsidRPr="00E052FF">
        <w:rPr>
          <w:rFonts w:hint="eastAsia"/>
          <w:b/>
          <w:bCs/>
          <w:lang w:eastAsia="zh-CN"/>
        </w:rPr>
        <w:t>卓越</w:t>
      </w:r>
      <w:r w:rsidRPr="00E052FF">
        <w:rPr>
          <w:b/>
          <w:bCs/>
          <w:lang w:eastAsia="zh-CN"/>
        </w:rPr>
        <w:t>性</w:t>
      </w:r>
      <w:r w:rsidR="000C3260">
        <w:rPr>
          <w:rFonts w:hint="eastAsia"/>
          <w:b/>
          <w:bCs/>
          <w:lang w:eastAsia="zh-CN"/>
        </w:rPr>
        <w:t>：</w:t>
      </w:r>
      <w:bookmarkStart w:id="9" w:name="lt_pId043"/>
      <w:r>
        <w:rPr>
          <w:rFonts w:hint="eastAsia"/>
          <w:lang w:eastAsia="zh-CN"/>
        </w:rPr>
        <w:t>专注</w:t>
      </w:r>
      <w:r>
        <w:rPr>
          <w:lang w:eastAsia="zh-CN"/>
        </w:rPr>
        <w:t>于核心能力</w:t>
      </w:r>
      <w:r w:rsidR="000C3260">
        <w:rPr>
          <w:lang w:eastAsia="zh-CN"/>
        </w:rPr>
        <w:t>，</w:t>
      </w:r>
      <w:r>
        <w:rPr>
          <w:lang w:eastAsia="zh-CN"/>
        </w:rPr>
        <w:t>在证据和一致意见基础上做出决定</w:t>
      </w:r>
      <w:r w:rsidR="000C3260">
        <w:rPr>
          <w:rFonts w:hint="eastAsia"/>
          <w:lang w:eastAsia="zh-CN"/>
        </w:rPr>
        <w:t>，</w:t>
      </w:r>
      <w:r>
        <w:rPr>
          <w:lang w:eastAsia="zh-CN"/>
        </w:rPr>
        <w:t>采取有效行动并监督输出成果</w:t>
      </w:r>
      <w:r w:rsidR="000C3260">
        <w:rPr>
          <w:rFonts w:hint="eastAsia"/>
          <w:lang w:eastAsia="zh-CN"/>
        </w:rPr>
        <w:t>，</w:t>
      </w:r>
      <w:r>
        <w:rPr>
          <w:lang w:eastAsia="zh-CN"/>
        </w:rPr>
        <w:t>避免国际电联内部工作的重复</w:t>
      </w:r>
      <w:r w:rsidR="000C3260">
        <w:rPr>
          <w:rFonts w:hint="eastAsia"/>
          <w:lang w:eastAsia="zh-CN"/>
        </w:rPr>
        <w:t>，</w:t>
      </w:r>
      <w:r>
        <w:rPr>
          <w:rFonts w:hint="eastAsia"/>
          <w:lang w:eastAsia="zh-CN"/>
        </w:rPr>
        <w:t>做</w:t>
      </w:r>
      <w:r>
        <w:rPr>
          <w:lang w:eastAsia="zh-CN"/>
        </w:rPr>
        <w:t>支持实现可持续发展目标</w:t>
      </w:r>
      <w:r w:rsidR="000C3260">
        <w:rPr>
          <w:lang w:eastAsia="zh-CN"/>
        </w:rPr>
        <w:t>（</w:t>
      </w:r>
      <w:r w:rsidRPr="00231EB1">
        <w:rPr>
          <w:lang w:eastAsia="zh-CN"/>
        </w:rPr>
        <w:t>SDG</w:t>
      </w:r>
      <w:bookmarkEnd w:id="9"/>
      <w:r w:rsidR="000C3260">
        <w:rPr>
          <w:rFonts w:hint="eastAsia"/>
          <w:lang w:eastAsia="zh-CN"/>
        </w:rPr>
        <w:t>）</w:t>
      </w:r>
      <w:r>
        <w:rPr>
          <w:rFonts w:hint="eastAsia"/>
          <w:lang w:eastAsia="zh-CN"/>
        </w:rPr>
        <w:t>的先锋；</w:t>
      </w:r>
    </w:p>
    <w:p w:rsidR="005F7017" w:rsidRPr="0098499C" w:rsidRDefault="005F7017" w:rsidP="005F7017">
      <w:pPr>
        <w:rPr>
          <w:b/>
          <w:bCs/>
          <w:lang w:eastAsia="zh-CN"/>
        </w:rPr>
      </w:pPr>
      <w:bookmarkStart w:id="10" w:name="_Toc413838352"/>
      <w:r w:rsidRPr="00E77A8B">
        <w:rPr>
          <w:rFonts w:hint="eastAsia"/>
          <w:b/>
          <w:bCs/>
          <w:lang w:eastAsia="zh-CN"/>
        </w:rPr>
        <w:t>透明度</w:t>
      </w:r>
      <w:bookmarkEnd w:id="10"/>
      <w:r w:rsidR="000C3260">
        <w:rPr>
          <w:rFonts w:hint="eastAsia"/>
          <w:b/>
          <w:bCs/>
          <w:lang w:eastAsia="zh-CN"/>
        </w:rPr>
        <w:t>：</w:t>
      </w:r>
      <w:r w:rsidRPr="00E77A8B">
        <w:rPr>
          <w:rFonts w:hint="eastAsia"/>
          <w:lang w:eastAsia="zh-CN"/>
        </w:rPr>
        <w:t>透明度</w:t>
      </w:r>
      <w:r w:rsidRPr="00E77A8B">
        <w:rPr>
          <w:rFonts w:hint="eastAsia"/>
          <w:szCs w:val="19"/>
          <w:lang w:eastAsia="zh-CN"/>
        </w:rPr>
        <w:t>能够使决定、行动和结果责任制落到实处。信守透明度的国际电</w:t>
      </w:r>
      <w:proofErr w:type="gramStart"/>
      <w:r w:rsidRPr="00E77A8B">
        <w:rPr>
          <w:rFonts w:hint="eastAsia"/>
          <w:szCs w:val="19"/>
          <w:lang w:eastAsia="zh-CN"/>
        </w:rPr>
        <w:t>联宣传</w:t>
      </w:r>
      <w:proofErr w:type="gramEnd"/>
      <w:r w:rsidRPr="00E77A8B">
        <w:rPr>
          <w:rFonts w:hint="eastAsia"/>
          <w:szCs w:val="19"/>
          <w:lang w:eastAsia="zh-CN"/>
        </w:rPr>
        <w:t>并展示在实现目标中</w:t>
      </w:r>
      <w:r w:rsidRPr="00E77A8B">
        <w:rPr>
          <w:szCs w:val="19"/>
          <w:lang w:eastAsia="zh-CN"/>
        </w:rPr>
        <w:t>取得</w:t>
      </w:r>
      <w:r w:rsidRPr="00E77A8B">
        <w:rPr>
          <w:rFonts w:hint="eastAsia"/>
          <w:szCs w:val="19"/>
          <w:lang w:eastAsia="zh-CN"/>
        </w:rPr>
        <w:t>的进展；</w:t>
      </w:r>
    </w:p>
    <w:p w:rsidR="005F7017" w:rsidRPr="00E052FF" w:rsidRDefault="005F7017" w:rsidP="005F7017">
      <w:pPr>
        <w:rPr>
          <w:lang w:eastAsia="zh-CN"/>
        </w:rPr>
      </w:pPr>
      <w:r>
        <w:rPr>
          <w:rFonts w:hint="eastAsia"/>
          <w:b/>
          <w:bCs/>
          <w:lang w:eastAsia="zh-CN"/>
        </w:rPr>
        <w:t>开放性</w:t>
      </w:r>
      <w:r w:rsidR="000C3260">
        <w:rPr>
          <w:rFonts w:hint="eastAsia"/>
          <w:b/>
          <w:bCs/>
          <w:lang w:eastAsia="zh-CN"/>
        </w:rPr>
        <w:t>：</w:t>
      </w:r>
      <w:bookmarkStart w:id="11" w:name="lt_pId048"/>
      <w:r w:rsidRPr="00E052FF">
        <w:rPr>
          <w:lang w:eastAsia="zh-CN"/>
        </w:rPr>
        <w:t>了解</w:t>
      </w:r>
      <w:r>
        <w:rPr>
          <w:rFonts w:hint="eastAsia"/>
          <w:lang w:eastAsia="zh-CN"/>
        </w:rPr>
        <w:t>并回应其所有成员的需求以及政府间组织、</w:t>
      </w:r>
      <w:r w:rsidRPr="00E052FF">
        <w:rPr>
          <w:lang w:eastAsia="zh-CN"/>
        </w:rPr>
        <w:t>私营部门、民间团体和技术界</w:t>
      </w:r>
      <w:r>
        <w:rPr>
          <w:rFonts w:hint="eastAsia"/>
          <w:lang w:eastAsia="zh-CN"/>
        </w:rPr>
        <w:t>和学术界</w:t>
      </w:r>
      <w:r w:rsidRPr="00E052FF">
        <w:rPr>
          <w:lang w:eastAsia="zh-CN"/>
        </w:rPr>
        <w:t>的</w:t>
      </w:r>
      <w:r>
        <w:rPr>
          <w:rFonts w:hint="eastAsia"/>
          <w:lang w:eastAsia="zh-CN"/>
        </w:rPr>
        <w:t>活动和期望；</w:t>
      </w:r>
      <w:bookmarkEnd w:id="11"/>
    </w:p>
    <w:p w:rsidR="005F7017" w:rsidRDefault="005F7017" w:rsidP="005F7017">
      <w:pPr>
        <w:rPr>
          <w:szCs w:val="19"/>
          <w:lang w:eastAsia="zh-CN"/>
        </w:rPr>
      </w:pPr>
      <w:bookmarkStart w:id="12" w:name="lt_pId049"/>
      <w:r w:rsidRPr="00E052FF">
        <w:rPr>
          <w:rFonts w:hint="eastAsia"/>
          <w:b/>
          <w:bCs/>
          <w:lang w:eastAsia="zh-CN"/>
        </w:rPr>
        <w:t>普遍性</w:t>
      </w:r>
      <w:r w:rsidRPr="00E77A8B">
        <w:rPr>
          <w:lang w:eastAsia="zh-CN"/>
        </w:rPr>
        <w:t>和</w:t>
      </w:r>
      <w:r w:rsidRPr="00E052FF">
        <w:rPr>
          <w:b/>
          <w:bCs/>
          <w:lang w:eastAsia="zh-CN"/>
        </w:rPr>
        <w:t>中立性</w:t>
      </w:r>
      <w:bookmarkEnd w:id="12"/>
      <w:r w:rsidR="000C3260">
        <w:rPr>
          <w:rFonts w:hint="eastAsia"/>
          <w:b/>
          <w:bCs/>
          <w:lang w:eastAsia="zh-CN"/>
        </w:rPr>
        <w:t>：</w:t>
      </w:r>
      <w:r w:rsidRPr="00E052FF">
        <w:rPr>
          <w:rFonts w:hint="eastAsia"/>
          <w:lang w:eastAsia="zh-CN"/>
        </w:rPr>
        <w:t>作为联合国专门机构</w:t>
      </w:r>
      <w:r w:rsidR="000C3260">
        <w:rPr>
          <w:rFonts w:hint="eastAsia"/>
          <w:lang w:eastAsia="zh-CN"/>
        </w:rPr>
        <w:t>，</w:t>
      </w:r>
      <w:r w:rsidRPr="00E052FF">
        <w:rPr>
          <w:rFonts w:hint="eastAsia"/>
          <w:lang w:eastAsia="zh-CN"/>
        </w:rPr>
        <w:t>国际电联通达、覆盖和代表了世界所有地区。在其基本法律文件规定的范畴内</w:t>
      </w:r>
      <w:r w:rsidR="000C3260">
        <w:rPr>
          <w:rFonts w:hint="eastAsia"/>
          <w:lang w:eastAsia="zh-CN"/>
        </w:rPr>
        <w:t>，</w:t>
      </w:r>
      <w:r w:rsidRPr="00E052FF">
        <w:rPr>
          <w:rFonts w:hint="eastAsia"/>
          <w:lang w:eastAsia="zh-CN"/>
        </w:rPr>
        <w:t>国际电联的工作和活动明确体现了其成员的意愿。国际电联也意识到人权高于一</w:t>
      </w:r>
      <w:r>
        <w:rPr>
          <w:rFonts w:cs="Arial" w:hint="eastAsia"/>
          <w:lang w:eastAsia="zh-CN"/>
        </w:rPr>
        <w:t>切的重要地位。人权包括主张和言论自由</w:t>
      </w:r>
      <w:r w:rsidR="000C3260">
        <w:rPr>
          <w:rFonts w:cs="Arial" w:hint="eastAsia"/>
          <w:lang w:eastAsia="zh-CN"/>
        </w:rPr>
        <w:t>，</w:t>
      </w:r>
      <w:r w:rsidRPr="00222600">
        <w:rPr>
          <w:rFonts w:cs="Arial" w:hint="eastAsia"/>
          <w:lang w:eastAsia="zh-CN"/>
        </w:rPr>
        <w:t>其中涉及通过任何媒介和不论国界寻求、接受和传递消息和思想的自由和隐私不受任意干涉的权利</w:t>
      </w:r>
      <w:r>
        <w:rPr>
          <w:rFonts w:cs="Arial" w:hint="eastAsia"/>
          <w:lang w:eastAsia="zh-CN"/>
        </w:rPr>
        <w:t>；</w:t>
      </w:r>
      <w:r>
        <w:rPr>
          <w:b/>
          <w:bCs/>
          <w:lang w:eastAsia="zh-CN"/>
        </w:rPr>
        <w:t>]</w:t>
      </w:r>
    </w:p>
    <w:p w:rsidR="005F7017" w:rsidRPr="009B5345" w:rsidRDefault="005F7017" w:rsidP="005F7017">
      <w:pPr>
        <w:rPr>
          <w:szCs w:val="19"/>
          <w:lang w:eastAsia="zh-CN"/>
        </w:rPr>
      </w:pPr>
      <w:bookmarkStart w:id="13" w:name="_Toc413838345"/>
      <w:r>
        <w:rPr>
          <w:b/>
          <w:lang w:eastAsia="zh-CN"/>
        </w:rPr>
        <w:t>[</w:t>
      </w:r>
      <w:r w:rsidRPr="00E77A8B">
        <w:rPr>
          <w:rFonts w:hint="eastAsia"/>
          <w:b/>
          <w:bCs/>
          <w:lang w:eastAsia="zh-CN"/>
        </w:rPr>
        <w:t>以人为本</w:t>
      </w:r>
      <w:r w:rsidR="000C3260">
        <w:rPr>
          <w:rFonts w:hint="eastAsia"/>
          <w:b/>
          <w:bCs/>
          <w:lang w:eastAsia="zh-CN"/>
        </w:rPr>
        <w:t>，</w:t>
      </w:r>
      <w:r w:rsidRPr="00E77A8B">
        <w:rPr>
          <w:rFonts w:hint="eastAsia"/>
          <w:b/>
          <w:bCs/>
          <w:lang w:eastAsia="zh-CN"/>
        </w:rPr>
        <w:t>面向服务并注重结果</w:t>
      </w:r>
      <w:bookmarkEnd w:id="13"/>
      <w:r w:rsidR="000C3260">
        <w:rPr>
          <w:rFonts w:hint="eastAsia"/>
          <w:b/>
          <w:bCs/>
          <w:lang w:eastAsia="zh-CN"/>
        </w:rPr>
        <w:t>：</w:t>
      </w:r>
      <w:r w:rsidRPr="00E77A8B">
        <w:rPr>
          <w:rFonts w:hint="eastAsia"/>
          <w:szCs w:val="19"/>
          <w:lang w:eastAsia="zh-CN"/>
        </w:rPr>
        <w:t>以人为本</w:t>
      </w:r>
      <w:r w:rsidR="000C3260">
        <w:rPr>
          <w:rFonts w:hint="eastAsia"/>
          <w:szCs w:val="19"/>
          <w:lang w:eastAsia="zh-CN"/>
        </w:rPr>
        <w:t>，</w:t>
      </w:r>
      <w:r w:rsidRPr="00E77A8B">
        <w:rPr>
          <w:rFonts w:hint="eastAsia"/>
          <w:szCs w:val="19"/>
          <w:lang w:eastAsia="zh-CN"/>
        </w:rPr>
        <w:t>国际电联重点提供对所有人均有意义的结果。面向服务</w:t>
      </w:r>
      <w:r w:rsidR="000C3260">
        <w:rPr>
          <w:rFonts w:hint="eastAsia"/>
          <w:szCs w:val="19"/>
          <w:lang w:eastAsia="zh-CN"/>
        </w:rPr>
        <w:t>，</w:t>
      </w:r>
      <w:r w:rsidRPr="00E77A8B">
        <w:rPr>
          <w:rFonts w:hint="eastAsia"/>
          <w:szCs w:val="19"/>
          <w:lang w:eastAsia="zh-CN"/>
        </w:rPr>
        <w:t>国际电联致力于进一步提供高质量服务并最大限度提高受益方和利益攸关方的满意度。以结果为依据</w:t>
      </w:r>
      <w:r w:rsidR="000C3260">
        <w:rPr>
          <w:rFonts w:hint="eastAsia"/>
          <w:szCs w:val="19"/>
          <w:lang w:eastAsia="zh-CN"/>
        </w:rPr>
        <w:t>，</w:t>
      </w:r>
      <w:r w:rsidRPr="00E77A8B">
        <w:rPr>
          <w:rFonts w:hint="eastAsia"/>
          <w:szCs w:val="19"/>
          <w:lang w:eastAsia="zh-CN"/>
        </w:rPr>
        <w:t>国际电联力争出实效</w:t>
      </w:r>
      <w:r w:rsidR="000C3260">
        <w:rPr>
          <w:rFonts w:hint="eastAsia"/>
          <w:szCs w:val="19"/>
          <w:lang w:eastAsia="zh-CN"/>
        </w:rPr>
        <w:t>，</w:t>
      </w:r>
      <w:r w:rsidRPr="00E77A8B">
        <w:rPr>
          <w:rFonts w:hint="eastAsia"/>
          <w:szCs w:val="19"/>
          <w:lang w:eastAsia="zh-CN"/>
        </w:rPr>
        <w:t>尽量扩大其工作的影响。</w:t>
      </w:r>
      <w:r>
        <w:rPr>
          <w:b/>
          <w:bCs/>
          <w:lang w:eastAsia="zh-CN"/>
        </w:rPr>
        <w:t>]</w:t>
      </w:r>
    </w:p>
    <w:p w:rsidR="005F7017" w:rsidRPr="001D5111" w:rsidRDefault="005F7017" w:rsidP="005F7017">
      <w:pPr>
        <w:ind w:firstLineChars="200" w:firstLine="480"/>
        <w:rPr>
          <w:szCs w:val="19"/>
          <w:lang w:eastAsia="zh-CN"/>
        </w:rPr>
      </w:pPr>
      <w:r w:rsidRPr="001D5111">
        <w:rPr>
          <w:rFonts w:hint="eastAsia"/>
          <w:szCs w:val="19"/>
          <w:lang w:eastAsia="zh-CN"/>
        </w:rPr>
        <w:t>国际电联希望其所有工作人员都同时遵守国际公务员的行为标准和国际电</w:t>
      </w:r>
      <w:proofErr w:type="gramStart"/>
      <w:r w:rsidRPr="001D5111">
        <w:rPr>
          <w:rFonts w:hint="eastAsia"/>
          <w:szCs w:val="19"/>
          <w:lang w:eastAsia="zh-CN"/>
        </w:rPr>
        <w:t>联道德</w:t>
      </w:r>
      <w:proofErr w:type="gramEnd"/>
      <w:r w:rsidRPr="001D5111">
        <w:rPr>
          <w:rFonts w:hint="eastAsia"/>
          <w:szCs w:val="19"/>
          <w:lang w:eastAsia="zh-CN"/>
        </w:rPr>
        <w:t>准则。国际电联还希望所有伙伴将维护和坚持最高道德规范行为标准。</w:t>
      </w:r>
    </w:p>
    <w:p w:rsidR="005F7017" w:rsidRDefault="005F7017" w:rsidP="005F7017">
      <w:pPr>
        <w:pStyle w:val="Heading2"/>
        <w:rPr>
          <w:lang w:eastAsia="zh-CN"/>
        </w:rPr>
      </w:pPr>
      <w:r w:rsidRPr="001E358E">
        <w:rPr>
          <w:lang w:eastAsia="zh-CN"/>
        </w:rPr>
        <w:t>1.4</w:t>
      </w:r>
      <w:r w:rsidRPr="001E358E">
        <w:rPr>
          <w:lang w:eastAsia="zh-CN"/>
        </w:rPr>
        <w:tab/>
      </w:r>
      <w:r w:rsidRPr="001E358E">
        <w:rPr>
          <w:rFonts w:hint="eastAsia"/>
          <w:lang w:eastAsia="zh-CN"/>
        </w:rPr>
        <w:t>总体战略目标</w:t>
      </w:r>
    </w:p>
    <w:p w:rsidR="005F7017" w:rsidRPr="005E3339" w:rsidRDefault="005F7017" w:rsidP="005F7017">
      <w:pPr>
        <w:overflowPunct/>
        <w:autoSpaceDE/>
        <w:autoSpaceDN/>
        <w:adjustRightInd/>
        <w:ind w:firstLineChars="200" w:firstLine="480"/>
        <w:textAlignment w:val="auto"/>
        <w:rPr>
          <w:lang w:eastAsia="zh-CN"/>
        </w:rPr>
      </w:pPr>
      <w:r>
        <w:rPr>
          <w:rFonts w:hint="eastAsia"/>
          <w:bCs/>
          <w:lang w:eastAsia="zh-CN"/>
        </w:rPr>
        <w:t>以下所列为国际电联的总体战略目标</w:t>
      </w:r>
      <w:r w:rsidR="000C3260">
        <w:rPr>
          <w:rFonts w:hint="eastAsia"/>
          <w:bCs/>
          <w:lang w:eastAsia="zh-CN"/>
        </w:rPr>
        <w:t>，</w:t>
      </w:r>
      <w:r>
        <w:rPr>
          <w:rFonts w:hint="eastAsia"/>
          <w:bCs/>
          <w:lang w:eastAsia="zh-CN"/>
        </w:rPr>
        <w:t>它们与支持实现</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年可持续发展议程是一致的。</w:t>
      </w:r>
    </w:p>
    <w:p w:rsidR="005F7017" w:rsidRPr="00243529" w:rsidRDefault="005F7017" w:rsidP="005F7017">
      <w:pPr>
        <w:pStyle w:val="Headingb"/>
        <w:rPr>
          <w:rFonts w:eastAsia="Calibri" w:cs="Arial"/>
          <w:sz w:val="22"/>
          <w:lang w:eastAsia="zh-CN"/>
        </w:rPr>
      </w:pPr>
      <w:r w:rsidRPr="00F13DE6">
        <w:rPr>
          <w:rFonts w:hint="eastAsia"/>
          <w:lang w:eastAsia="zh-CN"/>
        </w:rPr>
        <w:t>总体目标</w:t>
      </w:r>
      <w:r w:rsidRPr="00F13DE6">
        <w:rPr>
          <w:lang w:eastAsia="zh-CN"/>
        </w:rPr>
        <w:t>1</w:t>
      </w:r>
      <w:r w:rsidR="000C3260">
        <w:rPr>
          <w:rFonts w:hint="eastAsia"/>
          <w:lang w:eastAsia="zh-CN"/>
        </w:rPr>
        <w:t>：</w:t>
      </w:r>
      <w:r w:rsidRPr="00F13DE6">
        <w:rPr>
          <w:rFonts w:hint="eastAsia"/>
          <w:lang w:eastAsia="zh-CN"/>
        </w:rPr>
        <w:t>增长</w:t>
      </w:r>
      <w:r w:rsidRPr="00F13DE6">
        <w:rPr>
          <w:lang w:eastAsia="zh-CN"/>
        </w:rPr>
        <w:t xml:space="preserve"> – </w:t>
      </w:r>
      <w:r>
        <w:rPr>
          <w:rFonts w:hint="eastAsia"/>
          <w:lang w:eastAsia="zh-CN"/>
        </w:rPr>
        <w:t>为支持数字经济和社会</w:t>
      </w:r>
      <w:r w:rsidR="000C3260">
        <w:rPr>
          <w:rFonts w:hint="eastAsia"/>
          <w:lang w:eastAsia="zh-CN"/>
        </w:rPr>
        <w:t>，</w:t>
      </w:r>
      <w:r w:rsidRPr="00F13DE6">
        <w:rPr>
          <w:rFonts w:hint="eastAsia"/>
          <w:lang w:eastAsia="zh-CN"/>
        </w:rPr>
        <w:t>促成并推进电信</w:t>
      </w:r>
      <w:r w:rsidRPr="00F13DE6">
        <w:rPr>
          <w:lang w:eastAsia="zh-CN"/>
        </w:rPr>
        <w:t>/ICT</w:t>
      </w:r>
      <w:r w:rsidRPr="00F13DE6">
        <w:rPr>
          <w:rFonts w:hint="eastAsia"/>
          <w:lang w:eastAsia="zh-CN"/>
        </w:rPr>
        <w:t>的获取</w:t>
      </w:r>
      <w:r>
        <w:rPr>
          <w:rFonts w:hint="eastAsia"/>
          <w:lang w:eastAsia="zh-CN"/>
        </w:rPr>
        <w:t>并加强其使用</w:t>
      </w:r>
    </w:p>
    <w:p w:rsidR="005F7017" w:rsidRDefault="005F7017" w:rsidP="005F7017">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000C3260">
        <w:rPr>
          <w:rFonts w:hint="eastAsia"/>
          <w:szCs w:val="19"/>
          <w:lang w:eastAsia="zh-CN"/>
        </w:rPr>
        <w:t>，</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会对短期和长期社会经济发展</w:t>
      </w:r>
      <w:r>
        <w:rPr>
          <w:rFonts w:hint="eastAsia"/>
          <w:szCs w:val="19"/>
          <w:lang w:eastAsia="zh-CN"/>
        </w:rPr>
        <w:t>、数字经济的成长和建立包容性的数字社会</w:t>
      </w:r>
      <w:r w:rsidRPr="009B5345">
        <w:rPr>
          <w:rFonts w:hint="eastAsia"/>
          <w:szCs w:val="19"/>
          <w:lang w:eastAsia="zh-CN"/>
        </w:rPr>
        <w:t>产生积极影响。</w:t>
      </w:r>
    </w:p>
    <w:p w:rsidR="005F7017" w:rsidRDefault="005F7017" w:rsidP="005F7017">
      <w:pPr>
        <w:pStyle w:val="Headingb"/>
        <w:rPr>
          <w:szCs w:val="24"/>
          <w:lang w:eastAsia="zh-CN"/>
        </w:rPr>
      </w:pPr>
      <w:r w:rsidRPr="00EC738B">
        <w:rPr>
          <w:rFonts w:hint="eastAsia"/>
          <w:bCs/>
          <w:lang w:eastAsia="zh-CN"/>
        </w:rPr>
        <w:t>总体目标</w:t>
      </w:r>
      <w:r w:rsidRPr="00EC738B">
        <w:rPr>
          <w:bCs/>
          <w:lang w:eastAsia="zh-CN"/>
        </w:rPr>
        <w:t>2</w:t>
      </w:r>
      <w:r w:rsidR="000C3260">
        <w:rPr>
          <w:rFonts w:hint="eastAsia"/>
          <w:lang w:eastAsia="zh-CN"/>
        </w:rPr>
        <w:t>：</w:t>
      </w:r>
      <w:r w:rsidRPr="00F13DE6">
        <w:rPr>
          <w:rFonts w:hint="eastAsia"/>
          <w:lang w:eastAsia="zh-CN"/>
        </w:rPr>
        <w:t>包容性</w:t>
      </w:r>
      <w:r w:rsidRPr="00F13DE6">
        <w:rPr>
          <w:lang w:eastAsia="zh-CN"/>
        </w:rPr>
        <w:t xml:space="preserve"> –</w:t>
      </w:r>
      <w:r>
        <w:rPr>
          <w:lang w:eastAsia="zh-CN"/>
        </w:rPr>
        <w:t xml:space="preserve"> </w:t>
      </w:r>
      <w:r w:rsidRPr="00F13DE6">
        <w:rPr>
          <w:rFonts w:hint="eastAsia"/>
          <w:lang w:eastAsia="zh-CN"/>
        </w:rPr>
        <w:t>弥合</w:t>
      </w:r>
      <w:r>
        <w:rPr>
          <w:rFonts w:hint="eastAsia"/>
          <w:lang w:eastAsia="zh-CN"/>
        </w:rPr>
        <w:t>数字</w:t>
      </w:r>
      <w:r w:rsidRPr="00F13DE6">
        <w:rPr>
          <w:rFonts w:hint="eastAsia"/>
          <w:lang w:eastAsia="zh-CN"/>
        </w:rPr>
        <w:t>鸿沟</w:t>
      </w:r>
      <w:r w:rsidR="000C3260">
        <w:rPr>
          <w:rFonts w:hint="eastAsia"/>
          <w:lang w:eastAsia="zh-CN"/>
        </w:rPr>
        <w:t>，</w:t>
      </w:r>
      <w:r>
        <w:rPr>
          <w:rFonts w:hint="eastAsia"/>
          <w:lang w:eastAsia="zh-CN"/>
        </w:rPr>
        <w:t>在享用</w:t>
      </w:r>
      <w:r w:rsidRPr="00F13DE6">
        <w:rPr>
          <w:rFonts w:hint="eastAsia"/>
          <w:lang w:eastAsia="zh-CN"/>
        </w:rPr>
        <w:t>宽带</w:t>
      </w:r>
      <w:r>
        <w:rPr>
          <w:rFonts w:hint="eastAsia"/>
          <w:lang w:eastAsia="zh-CN"/>
        </w:rPr>
        <w:t>服务方面‘不让任何人掉队’</w:t>
      </w:r>
      <w:r w:rsidRPr="00F31509">
        <w:rPr>
          <w:rStyle w:val="FootnoteReference"/>
          <w:szCs w:val="24"/>
          <w:vertAlign w:val="superscript"/>
        </w:rPr>
        <w:footnoteReference w:id="1"/>
      </w:r>
    </w:p>
    <w:p w:rsidR="005F7017" w:rsidRPr="009B5345" w:rsidRDefault="005F7017" w:rsidP="005F7017">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w:t>
      </w:r>
      <w:r w:rsidR="000C3260">
        <w:rPr>
          <w:rFonts w:hint="eastAsia"/>
          <w:szCs w:val="19"/>
          <w:lang w:eastAsia="zh-CN"/>
        </w:rPr>
        <w:t>，</w:t>
      </w:r>
      <w:r w:rsidRPr="009B5345">
        <w:rPr>
          <w:rFonts w:hint="eastAsia"/>
          <w:szCs w:val="19"/>
          <w:lang w:eastAsia="zh-CN"/>
        </w:rPr>
        <w:t>将</w:t>
      </w:r>
      <w:r>
        <w:rPr>
          <w:rFonts w:hint="eastAsia"/>
          <w:szCs w:val="19"/>
          <w:lang w:eastAsia="zh-CN"/>
        </w:rPr>
        <w:t>为实现包容性的数字社会</w:t>
      </w:r>
      <w:r w:rsidRPr="009B5345">
        <w:rPr>
          <w:rFonts w:hint="eastAsia"/>
          <w:szCs w:val="19"/>
          <w:lang w:eastAsia="zh-CN"/>
        </w:rPr>
        <w:t>缩小数字差距并</w:t>
      </w:r>
      <w:r>
        <w:rPr>
          <w:rFonts w:hint="eastAsia"/>
          <w:szCs w:val="19"/>
          <w:lang w:eastAsia="zh-CN"/>
        </w:rPr>
        <w:t>支持</w:t>
      </w:r>
      <w:r w:rsidRPr="009B5345">
        <w:rPr>
          <w:rFonts w:hint="eastAsia"/>
          <w:szCs w:val="19"/>
          <w:lang w:eastAsia="zh-CN"/>
        </w:rPr>
        <w:t>面向全民的宽带提供</w:t>
      </w:r>
      <w:r w:rsidR="000C3260">
        <w:rPr>
          <w:rFonts w:hint="eastAsia"/>
          <w:szCs w:val="19"/>
          <w:lang w:eastAsia="zh-CN"/>
        </w:rPr>
        <w:t>，</w:t>
      </w:r>
      <w:r>
        <w:rPr>
          <w:rFonts w:hint="eastAsia"/>
          <w:szCs w:val="19"/>
          <w:lang w:eastAsia="zh-CN"/>
        </w:rPr>
        <w:t>不让一个人掉队</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包容性、提高所有国家和区域以及包括妇女</w:t>
      </w:r>
      <w:r>
        <w:rPr>
          <w:rFonts w:hint="eastAsia"/>
          <w:szCs w:val="19"/>
          <w:lang w:eastAsia="zh-CN"/>
        </w:rPr>
        <w:t>和年轻女性</w:t>
      </w:r>
      <w:r w:rsidRPr="009B5345">
        <w:rPr>
          <w:rFonts w:hint="eastAsia"/>
          <w:szCs w:val="19"/>
          <w:lang w:eastAsia="zh-CN"/>
        </w:rPr>
        <w:t>、</w:t>
      </w:r>
      <w:r>
        <w:rPr>
          <w:rFonts w:hint="eastAsia"/>
          <w:szCs w:val="19"/>
          <w:lang w:eastAsia="zh-CN"/>
        </w:rPr>
        <w:t>青年、</w:t>
      </w:r>
      <w:r w:rsidRPr="009B5345">
        <w:rPr>
          <w:rFonts w:hint="eastAsia"/>
          <w:szCs w:val="19"/>
          <w:lang w:eastAsia="zh-CN"/>
        </w:rPr>
        <w:t>不同收入水平的人们、原住民、老人和残疾人等边缘和弱势群体在内的</w:t>
      </w:r>
      <w:r>
        <w:rPr>
          <w:rFonts w:hint="eastAsia"/>
          <w:szCs w:val="19"/>
          <w:lang w:eastAsia="zh-CN"/>
        </w:rPr>
        <w:t>各国各地区全体</w:t>
      </w:r>
      <w:r w:rsidRPr="009B5345">
        <w:rPr>
          <w:rFonts w:hint="eastAsia"/>
          <w:szCs w:val="19"/>
          <w:lang w:eastAsia="zh-CN"/>
        </w:rPr>
        <w:t>人</w:t>
      </w:r>
      <w:r>
        <w:rPr>
          <w:rFonts w:hint="eastAsia"/>
          <w:szCs w:val="19"/>
          <w:lang w:eastAsia="zh-CN"/>
        </w:rPr>
        <w:t>民对</w:t>
      </w:r>
      <w:r w:rsidRPr="009B5345">
        <w:rPr>
          <w:rFonts w:hint="eastAsia"/>
          <w:szCs w:val="19"/>
          <w:lang w:eastAsia="zh-CN"/>
        </w:rPr>
        <w:t>电信</w:t>
      </w:r>
      <w:r w:rsidRPr="009B5345">
        <w:rPr>
          <w:szCs w:val="19"/>
          <w:lang w:eastAsia="zh-CN"/>
        </w:rPr>
        <w:t>/ICT</w:t>
      </w:r>
      <w:r>
        <w:rPr>
          <w:rFonts w:hint="eastAsia"/>
          <w:szCs w:val="19"/>
          <w:lang w:eastAsia="zh-CN"/>
        </w:rPr>
        <w:t>的</w:t>
      </w:r>
      <w:r w:rsidRPr="009B5345">
        <w:rPr>
          <w:rFonts w:hint="eastAsia"/>
          <w:szCs w:val="19"/>
          <w:lang w:eastAsia="zh-CN"/>
        </w:rPr>
        <w:t>接入、无障碍获取、价格</w:t>
      </w:r>
      <w:r>
        <w:rPr>
          <w:rFonts w:hint="eastAsia"/>
          <w:szCs w:val="19"/>
          <w:lang w:eastAsia="zh-CN"/>
        </w:rPr>
        <w:t>的可承受性及</w:t>
      </w:r>
      <w:r w:rsidRPr="009B5345">
        <w:rPr>
          <w:rFonts w:hint="eastAsia"/>
          <w:szCs w:val="19"/>
          <w:lang w:eastAsia="zh-CN"/>
        </w:rPr>
        <w:t>使用率。</w:t>
      </w:r>
    </w:p>
    <w:p w:rsidR="005F7017" w:rsidRPr="00243529" w:rsidRDefault="005F7017" w:rsidP="005F7017">
      <w:pPr>
        <w:pStyle w:val="Headingb"/>
        <w:rPr>
          <w:rFonts w:eastAsia="Calibri" w:cs="Arial"/>
          <w:sz w:val="22"/>
          <w:lang w:eastAsia="zh-CN"/>
        </w:rPr>
      </w:pPr>
      <w:r w:rsidRPr="00F13DE6">
        <w:rPr>
          <w:rFonts w:hint="eastAsia"/>
          <w:lang w:eastAsia="zh-CN"/>
        </w:rPr>
        <w:lastRenderedPageBreak/>
        <w:t>总体目标</w:t>
      </w:r>
      <w:r w:rsidRPr="00F13DE6">
        <w:rPr>
          <w:lang w:eastAsia="zh-CN"/>
        </w:rPr>
        <w:t>3</w:t>
      </w:r>
      <w:r w:rsidR="000C3260">
        <w:rPr>
          <w:rFonts w:hint="eastAsia"/>
          <w:lang w:eastAsia="zh-CN"/>
        </w:rPr>
        <w:t>：</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Pr>
          <w:rFonts w:hint="eastAsia"/>
          <w:lang w:eastAsia="zh-CN"/>
        </w:rPr>
        <w:t>迅速</w:t>
      </w:r>
      <w:r w:rsidRPr="00F13DE6">
        <w:rPr>
          <w:rFonts w:hint="eastAsia"/>
          <w:lang w:eastAsia="zh-CN"/>
        </w:rPr>
        <w:t>发展带来</w:t>
      </w:r>
      <w:r>
        <w:rPr>
          <w:rFonts w:hint="eastAsia"/>
          <w:lang w:eastAsia="zh-CN"/>
        </w:rPr>
        <w:t>的新风险、</w:t>
      </w:r>
      <w:r w:rsidRPr="00F13DE6">
        <w:rPr>
          <w:rFonts w:hint="eastAsia"/>
          <w:lang w:eastAsia="zh-CN"/>
        </w:rPr>
        <w:t>挑战</w:t>
      </w:r>
      <w:r>
        <w:rPr>
          <w:rFonts w:hint="eastAsia"/>
          <w:lang w:eastAsia="zh-CN"/>
        </w:rPr>
        <w:t>和机遇</w:t>
      </w:r>
    </w:p>
    <w:p w:rsidR="005F7017" w:rsidRPr="009B5345" w:rsidRDefault="005F7017" w:rsidP="00421DA0">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w:t>
      </w:r>
      <w:r w:rsidR="000C3260">
        <w:rPr>
          <w:rFonts w:hint="eastAsia"/>
          <w:szCs w:val="19"/>
          <w:lang w:eastAsia="zh-CN"/>
        </w:rPr>
        <w:t>，</w:t>
      </w:r>
      <w:r w:rsidRPr="009B5345">
        <w:rPr>
          <w:rFonts w:hint="eastAsia"/>
          <w:szCs w:val="19"/>
          <w:lang w:eastAsia="zh-CN"/>
        </w:rPr>
        <w:t>国际电联认为有必要管</w:t>
      </w:r>
      <w:r>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Pr>
          <w:rFonts w:hint="eastAsia"/>
          <w:szCs w:val="19"/>
          <w:lang w:eastAsia="zh-CN"/>
        </w:rPr>
        <w:t>新风险、</w:t>
      </w:r>
      <w:r w:rsidRPr="009B5345">
        <w:rPr>
          <w:rFonts w:hint="eastAsia"/>
          <w:szCs w:val="19"/>
          <w:lang w:eastAsia="zh-CN"/>
        </w:rPr>
        <w:t>挑战</w:t>
      </w:r>
      <w:r>
        <w:rPr>
          <w:rFonts w:hint="eastAsia"/>
          <w:szCs w:val="19"/>
          <w:lang w:eastAsia="zh-CN"/>
        </w:rPr>
        <w:t>和机遇。该组织注重提高网络和系统的质量、可靠性、可持续性和恢复能力及</w:t>
      </w:r>
      <w:r w:rsidRPr="009B5345">
        <w:rPr>
          <w:rFonts w:hint="eastAsia"/>
          <w:szCs w:val="19"/>
          <w:lang w:eastAsia="zh-CN"/>
        </w:rPr>
        <w:t>使用电信</w:t>
      </w:r>
      <w:r w:rsidRPr="009B5345">
        <w:rPr>
          <w:szCs w:val="19"/>
          <w:lang w:eastAsia="zh-CN"/>
        </w:rPr>
        <w:t>/ICT</w:t>
      </w:r>
      <w:r>
        <w:rPr>
          <w:rFonts w:hint="eastAsia"/>
          <w:szCs w:val="19"/>
          <w:lang w:eastAsia="zh-CN"/>
        </w:rPr>
        <w:t>[</w:t>
      </w:r>
      <w:r w:rsidRPr="009B5345">
        <w:rPr>
          <w:rFonts w:hint="eastAsia"/>
          <w:szCs w:val="19"/>
          <w:lang w:eastAsia="zh-CN"/>
        </w:rPr>
        <w:t>的安全</w:t>
      </w:r>
      <w:r>
        <w:rPr>
          <w:rFonts w:hint="eastAsia"/>
          <w:szCs w:val="19"/>
          <w:lang w:eastAsia="zh-CN"/>
        </w:rPr>
        <w:t>性</w:t>
      </w:r>
      <w:r>
        <w:rPr>
          <w:rFonts w:hint="eastAsia"/>
          <w:szCs w:val="19"/>
          <w:lang w:eastAsia="zh-CN"/>
        </w:rPr>
        <w:t>]</w:t>
      </w:r>
      <w:r w:rsidRPr="009B5345">
        <w:rPr>
          <w:rFonts w:hint="eastAsia"/>
          <w:szCs w:val="19"/>
          <w:lang w:eastAsia="zh-CN"/>
        </w:rPr>
        <w:t>。因此</w:t>
      </w:r>
      <w:r w:rsidR="000C3260">
        <w:rPr>
          <w:rFonts w:hint="eastAsia"/>
          <w:szCs w:val="19"/>
          <w:lang w:eastAsia="zh-CN"/>
        </w:rPr>
        <w:t>，</w:t>
      </w:r>
      <w:r w:rsidRPr="009B5345">
        <w:rPr>
          <w:rFonts w:hint="eastAsia"/>
          <w:szCs w:val="19"/>
          <w:lang w:eastAsia="zh-CN"/>
        </w:rPr>
        <w:t>国际电联将致力于最大限度地减少</w:t>
      </w:r>
      <w:ins w:id="14" w:author="Zhong, Wen" w:date="2018-04-13T10:09:00Z">
        <w:r w:rsidR="00421DA0">
          <w:rPr>
            <w:rFonts w:hint="eastAsia"/>
            <w:lang w:eastAsia="zh-CN"/>
          </w:rPr>
          <w:t>稀缺支持资源</w:t>
        </w:r>
      </w:ins>
      <w:r w:rsidR="000C3260">
        <w:rPr>
          <w:rFonts w:hint="eastAsia"/>
          <w:lang w:eastAsia="zh-CN"/>
        </w:rPr>
        <w:t>（</w:t>
      </w:r>
      <w:ins w:id="15" w:author="Zhong, Wen" w:date="2018-04-13T10:09:00Z">
        <w:r w:rsidR="00421DA0">
          <w:rPr>
            <w:rFonts w:hint="eastAsia"/>
            <w:lang w:eastAsia="zh-CN"/>
          </w:rPr>
          <w:t>频谱</w:t>
        </w:r>
      </w:ins>
      <w:ins w:id="16" w:author="Author">
        <w:r w:rsidR="00421DA0">
          <w:rPr>
            <w:lang w:eastAsia="zh-CN"/>
          </w:rPr>
          <w:t>/</w:t>
        </w:r>
      </w:ins>
      <w:ins w:id="17" w:author="Zhong, Wen" w:date="2018-04-13T10:10:00Z">
        <w:r w:rsidR="00421DA0">
          <w:rPr>
            <w:rFonts w:hint="eastAsia"/>
            <w:lang w:eastAsia="zh-CN"/>
          </w:rPr>
          <w:t>轨道</w:t>
        </w:r>
      </w:ins>
      <w:r w:rsidR="000C3260">
        <w:rPr>
          <w:rFonts w:hint="eastAsia"/>
          <w:lang w:eastAsia="zh-CN"/>
        </w:rPr>
        <w:t>）</w:t>
      </w:r>
      <w:ins w:id="18" w:author="Tang, Ting" w:date="2018-04-16T20:28:00Z">
        <w:r w:rsidR="0082676E">
          <w:rPr>
            <w:rFonts w:hint="eastAsia"/>
            <w:lang w:eastAsia="zh-CN"/>
          </w:rPr>
          <w:t>的</w:t>
        </w:r>
      </w:ins>
      <w:ins w:id="19" w:author="Zhong, Wen" w:date="2018-04-13T10:10:00Z">
        <w:r w:rsidR="00421DA0">
          <w:rPr>
            <w:rFonts w:hint="eastAsia"/>
            <w:lang w:eastAsia="zh-CN"/>
          </w:rPr>
          <w:t>浪费、有害干扰、</w:t>
        </w:r>
      </w:ins>
      <w:r w:rsidRPr="009B5345">
        <w:rPr>
          <w:rFonts w:hint="eastAsia"/>
          <w:szCs w:val="19"/>
          <w:lang w:eastAsia="zh-CN"/>
        </w:rPr>
        <w:t>网络安全威胁等有害伴生物可能对儿童等社会最脆弱群体造成的伤害</w:t>
      </w:r>
      <w:r w:rsidR="000C3260">
        <w:rPr>
          <w:rFonts w:hint="eastAsia"/>
          <w:szCs w:val="19"/>
          <w:lang w:eastAsia="zh-CN"/>
        </w:rPr>
        <w:t>，</w:t>
      </w:r>
      <w:r w:rsidRPr="009B5345">
        <w:rPr>
          <w:rFonts w:hint="eastAsia"/>
          <w:szCs w:val="19"/>
          <w:lang w:eastAsia="zh-CN"/>
        </w:rPr>
        <w:t>以及电子废弃物</w:t>
      </w:r>
      <w:r>
        <w:rPr>
          <w:rFonts w:hint="eastAsia"/>
          <w:szCs w:val="19"/>
          <w:lang w:eastAsia="zh-CN"/>
        </w:rPr>
        <w:t>等</w:t>
      </w:r>
      <w:r w:rsidRPr="009B5345">
        <w:rPr>
          <w:rFonts w:hint="eastAsia"/>
          <w:szCs w:val="19"/>
          <w:lang w:eastAsia="zh-CN"/>
        </w:rPr>
        <w:t>对环境的负面影响。</w:t>
      </w:r>
    </w:p>
    <w:p w:rsidR="005F7017" w:rsidRPr="00243529" w:rsidRDefault="005F7017" w:rsidP="005F7017">
      <w:pPr>
        <w:pStyle w:val="Headingb"/>
        <w:rPr>
          <w:rFonts w:eastAsia="Calibri" w:cs="Arial"/>
          <w:sz w:val="22"/>
          <w:lang w:eastAsia="zh-CN"/>
        </w:rPr>
      </w:pPr>
      <w:r w:rsidRPr="00F13DE6">
        <w:rPr>
          <w:rFonts w:hint="eastAsia"/>
          <w:lang w:eastAsia="zh-CN"/>
        </w:rPr>
        <w:t>总体目标</w:t>
      </w:r>
      <w:r w:rsidRPr="00F13DE6">
        <w:rPr>
          <w:lang w:eastAsia="zh-CN"/>
        </w:rPr>
        <w:t>4</w:t>
      </w:r>
      <w:r w:rsidR="000C3260">
        <w:rPr>
          <w:rFonts w:hint="eastAsia"/>
          <w:lang w:eastAsia="zh-CN"/>
        </w:rPr>
        <w:t>：</w:t>
      </w:r>
      <w:r w:rsidRPr="00F13DE6">
        <w:rPr>
          <w:rFonts w:hint="eastAsia"/>
          <w:lang w:eastAsia="zh-CN"/>
        </w:rPr>
        <w:t>创新</w:t>
      </w:r>
      <w:r w:rsidRPr="00F13DE6">
        <w:rPr>
          <w:lang w:eastAsia="zh-CN"/>
        </w:rPr>
        <w:t xml:space="preserve"> – </w:t>
      </w:r>
      <w:r>
        <w:rPr>
          <w:rFonts w:hint="eastAsia"/>
          <w:lang w:eastAsia="zh-CN"/>
        </w:rPr>
        <w:t>为支持社会数字变革促进</w:t>
      </w:r>
      <w:r w:rsidRPr="00F13DE6">
        <w:rPr>
          <w:rFonts w:hint="eastAsia"/>
          <w:lang w:eastAsia="zh-CN"/>
        </w:rPr>
        <w:t>电信</w:t>
      </w:r>
      <w:r w:rsidRPr="00F13DE6">
        <w:rPr>
          <w:lang w:eastAsia="zh-CN"/>
        </w:rPr>
        <w:t>/ICT</w:t>
      </w:r>
      <w:r>
        <w:rPr>
          <w:rFonts w:hint="eastAsia"/>
          <w:lang w:eastAsia="zh-CN"/>
        </w:rPr>
        <w:t>的创新</w:t>
      </w:r>
    </w:p>
    <w:p w:rsidR="005F7017" w:rsidRDefault="005F7017" w:rsidP="005F7017">
      <w:pPr>
        <w:ind w:firstLineChars="200" w:firstLine="480"/>
        <w:rPr>
          <w:szCs w:val="19"/>
          <w:lang w:eastAsia="zh-CN"/>
        </w:rPr>
      </w:pPr>
      <w:r w:rsidRPr="009B5345">
        <w:rPr>
          <w:rFonts w:hint="eastAsia"/>
          <w:szCs w:val="19"/>
          <w:lang w:eastAsia="zh-CN"/>
        </w:rPr>
        <w:t>国际电</w:t>
      </w:r>
      <w:proofErr w:type="gramStart"/>
      <w:r w:rsidRPr="009B5345">
        <w:rPr>
          <w:rFonts w:hint="eastAsia"/>
          <w:szCs w:val="19"/>
          <w:lang w:eastAsia="zh-CN"/>
        </w:rPr>
        <w:t>联</w:t>
      </w:r>
      <w:r>
        <w:rPr>
          <w:rFonts w:hint="eastAsia"/>
          <w:szCs w:val="19"/>
          <w:lang w:eastAsia="zh-CN"/>
        </w:rPr>
        <w:t>认识</w:t>
      </w:r>
      <w:proofErr w:type="gramEnd"/>
      <w:r>
        <w:rPr>
          <w:rFonts w:hint="eastAsia"/>
          <w:szCs w:val="19"/>
          <w:lang w:eastAsia="zh-CN"/>
        </w:rPr>
        <w:t>到</w:t>
      </w:r>
      <w:r w:rsidRPr="009B5345">
        <w:rPr>
          <w:rFonts w:hint="eastAsia"/>
          <w:szCs w:val="19"/>
          <w:lang w:eastAsia="zh-CN"/>
        </w:rPr>
        <w:t>电信</w:t>
      </w:r>
      <w:r w:rsidRPr="009B5345">
        <w:rPr>
          <w:szCs w:val="19"/>
          <w:lang w:eastAsia="zh-CN"/>
        </w:rPr>
        <w:t>/ICT</w:t>
      </w:r>
      <w:r>
        <w:rPr>
          <w:rFonts w:hint="eastAsia"/>
          <w:szCs w:val="19"/>
          <w:lang w:eastAsia="zh-CN"/>
        </w:rPr>
        <w:t>在社会数字变革过程中发挥的关键作用。国际电联寻求致力于建设有利于创新的环境</w:t>
      </w:r>
      <w:r w:rsidR="000C3260">
        <w:rPr>
          <w:rFonts w:hint="eastAsia"/>
          <w:szCs w:val="19"/>
          <w:lang w:eastAsia="zh-CN"/>
        </w:rPr>
        <w:t>，</w:t>
      </w:r>
      <w:r>
        <w:rPr>
          <w:rFonts w:hint="eastAsia"/>
          <w:szCs w:val="19"/>
          <w:lang w:eastAsia="zh-CN"/>
        </w:rPr>
        <w:t>新技术可成为落实</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年可持续发展议程的重要推动力量。</w:t>
      </w:r>
    </w:p>
    <w:p w:rsidR="005F7017" w:rsidRPr="00243529" w:rsidRDefault="005F7017" w:rsidP="005F7017">
      <w:pPr>
        <w:pStyle w:val="Headingb"/>
        <w:rPr>
          <w:rFonts w:eastAsia="Calibri" w:cs="Arial"/>
          <w:lang w:eastAsia="zh-CN"/>
        </w:rPr>
      </w:pPr>
      <w:r w:rsidRPr="00F13DE6">
        <w:rPr>
          <w:rFonts w:hint="eastAsia"/>
          <w:bCs/>
          <w:lang w:eastAsia="zh-CN"/>
        </w:rPr>
        <w:t>总体目标</w:t>
      </w:r>
      <w:r w:rsidRPr="00243529">
        <w:rPr>
          <w:rFonts w:eastAsia="Calibri" w:cs="Arial"/>
          <w:lang w:eastAsia="zh-CN"/>
        </w:rPr>
        <w:t>5</w:t>
      </w:r>
      <w:r w:rsidR="000C3260">
        <w:rPr>
          <w:rFonts w:hint="eastAsia"/>
          <w:lang w:eastAsia="zh-CN"/>
        </w:rPr>
        <w:t>：</w:t>
      </w:r>
      <w:r>
        <w:rPr>
          <w:rFonts w:hint="eastAsia"/>
          <w:lang w:eastAsia="zh-CN"/>
        </w:rPr>
        <w:t>伙伴关系</w:t>
      </w:r>
      <w:r>
        <w:rPr>
          <w:rFonts w:hint="eastAsia"/>
          <w:lang w:eastAsia="zh-CN"/>
        </w:rPr>
        <w:t xml:space="preserve"> </w:t>
      </w:r>
      <w:r w:rsidRPr="00243529">
        <w:rPr>
          <w:rFonts w:eastAsia="Calibri" w:cs="Arial"/>
          <w:lang w:eastAsia="zh-CN"/>
        </w:rPr>
        <w:t>–</w:t>
      </w:r>
      <w:r>
        <w:rPr>
          <w:rFonts w:eastAsia="Calibri" w:cs="Arial"/>
          <w:lang w:eastAsia="zh-CN"/>
        </w:rPr>
        <w:t xml:space="preserve"> </w:t>
      </w:r>
      <w:r w:rsidRPr="00F6712F">
        <w:rPr>
          <w:rFonts w:hint="eastAsia"/>
          <w:lang w:eastAsia="zh-CN"/>
        </w:rPr>
        <w:t>加强</w:t>
      </w:r>
      <w:r>
        <w:rPr>
          <w:rFonts w:hint="eastAsia"/>
          <w:lang w:eastAsia="zh-CN"/>
        </w:rPr>
        <w:t>国际电联</w:t>
      </w:r>
      <w:r w:rsidRPr="00F6712F">
        <w:rPr>
          <w:rFonts w:hint="eastAsia"/>
          <w:lang w:eastAsia="zh-CN"/>
        </w:rPr>
        <w:t>成员</w:t>
      </w:r>
      <w:r>
        <w:rPr>
          <w:rFonts w:hint="eastAsia"/>
          <w:lang w:eastAsia="zh-CN"/>
        </w:rPr>
        <w:t>与</w:t>
      </w:r>
      <w:r w:rsidRPr="00F6712F">
        <w:rPr>
          <w:rFonts w:hint="eastAsia"/>
          <w:lang w:eastAsia="zh-CN"/>
        </w:rPr>
        <w:t>所有其他利益攸关方的合作</w:t>
      </w:r>
      <w:r w:rsidR="000C3260">
        <w:rPr>
          <w:rFonts w:hint="eastAsia"/>
          <w:lang w:eastAsia="zh-CN"/>
        </w:rPr>
        <w:t>，</w:t>
      </w:r>
      <w:r w:rsidRPr="00F6712F">
        <w:rPr>
          <w:rFonts w:hint="eastAsia"/>
          <w:lang w:eastAsia="zh-CN"/>
        </w:rPr>
        <w:t>以</w:t>
      </w:r>
      <w:r>
        <w:rPr>
          <w:rFonts w:hint="eastAsia"/>
          <w:lang w:eastAsia="zh-CN"/>
        </w:rPr>
        <w:t>便为国际电联的总体战略目标提供支持</w:t>
      </w:r>
    </w:p>
    <w:p w:rsidR="005F7017" w:rsidRPr="00243529" w:rsidRDefault="005F7017" w:rsidP="005F7017">
      <w:pPr>
        <w:ind w:firstLineChars="200" w:firstLine="480"/>
        <w:rPr>
          <w:rFonts w:eastAsia="Calibri"/>
          <w:lang w:eastAsia="zh-CN"/>
        </w:rPr>
      </w:pPr>
      <w:r>
        <w:rPr>
          <w:rFonts w:hint="eastAsia"/>
          <w:lang w:eastAsia="zh-CN"/>
        </w:rPr>
        <w:t>为</w:t>
      </w:r>
      <w:r w:rsidRPr="001E214B">
        <w:rPr>
          <w:rFonts w:hint="eastAsia"/>
          <w:szCs w:val="19"/>
          <w:lang w:eastAsia="zh-CN"/>
        </w:rPr>
        <w:t>促进</w:t>
      </w:r>
      <w:r>
        <w:rPr>
          <w:rFonts w:hint="eastAsia"/>
          <w:lang w:eastAsia="zh-CN"/>
        </w:rPr>
        <w:t>实现上述战略目标</w:t>
      </w:r>
      <w:r w:rsidR="000C3260">
        <w:rPr>
          <w:rFonts w:hint="eastAsia"/>
          <w:lang w:eastAsia="zh-CN"/>
        </w:rPr>
        <w:t>，</w:t>
      </w:r>
      <w:r>
        <w:rPr>
          <w:rFonts w:hint="eastAsia"/>
          <w:lang w:eastAsia="zh-CN"/>
        </w:rPr>
        <w:t>国际电</w:t>
      </w:r>
      <w:proofErr w:type="gramStart"/>
      <w:r>
        <w:rPr>
          <w:rFonts w:hint="eastAsia"/>
          <w:lang w:eastAsia="zh-CN"/>
        </w:rPr>
        <w:t>联认识</w:t>
      </w:r>
      <w:proofErr w:type="gramEnd"/>
      <w:r>
        <w:rPr>
          <w:rFonts w:hint="eastAsia"/>
          <w:lang w:eastAsia="zh-CN"/>
        </w:rPr>
        <w:t>到有必要推动各国政府、私营部门、民间团体、政府间和国际组织以及学术界和技术界的参与和合作。国际电联</w:t>
      </w:r>
      <w:proofErr w:type="gramStart"/>
      <w:r>
        <w:rPr>
          <w:rFonts w:hint="eastAsia"/>
          <w:lang w:eastAsia="zh-CN"/>
        </w:rPr>
        <w:t>亦认识</w:t>
      </w:r>
      <w:proofErr w:type="gramEnd"/>
      <w:r>
        <w:rPr>
          <w:rFonts w:hint="eastAsia"/>
          <w:lang w:eastAsia="zh-CN"/>
        </w:rPr>
        <w:t>到需为建立全球伙伴关系做出贡献</w:t>
      </w:r>
      <w:r w:rsidR="000C3260">
        <w:rPr>
          <w:rFonts w:hint="eastAsia"/>
          <w:lang w:eastAsia="zh-CN"/>
        </w:rPr>
        <w:t>，</w:t>
      </w:r>
      <w:r>
        <w:rPr>
          <w:rFonts w:hint="eastAsia"/>
          <w:lang w:eastAsia="zh-CN"/>
        </w:rPr>
        <w:t>以强化电信</w:t>
      </w:r>
      <w:r w:rsidRPr="00243529">
        <w:rPr>
          <w:rFonts w:eastAsia="Calibri"/>
          <w:lang w:eastAsia="zh-CN"/>
        </w:rPr>
        <w:t>/ICT</w:t>
      </w:r>
      <w:r>
        <w:rPr>
          <w:rFonts w:hint="eastAsia"/>
          <w:lang w:eastAsia="zh-CN"/>
        </w:rPr>
        <w:t>作为实现</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w:t>
      </w:r>
      <w:r>
        <w:rPr>
          <w:rFonts w:hint="eastAsia"/>
          <w:lang w:eastAsia="zh-CN"/>
        </w:rPr>
        <w:t>的职能。</w:t>
      </w:r>
      <w:r w:rsidRPr="00243529">
        <w:rPr>
          <w:rFonts w:eastAsia="Calibri"/>
          <w:lang w:eastAsia="zh-CN"/>
        </w:rPr>
        <w:t xml:space="preserve"> </w:t>
      </w:r>
    </w:p>
    <w:p w:rsidR="005F7017" w:rsidRPr="001E7376" w:rsidRDefault="005F7017" w:rsidP="005F7017">
      <w:pPr>
        <w:pStyle w:val="Heading2"/>
        <w:rPr>
          <w:sz w:val="26"/>
          <w:szCs w:val="26"/>
          <w:lang w:eastAsia="zh-CN"/>
        </w:rPr>
      </w:pPr>
      <w:r w:rsidRPr="001E358E">
        <w:rPr>
          <w:lang w:eastAsia="zh-CN"/>
        </w:rPr>
        <w:t>1.5</w:t>
      </w:r>
      <w:r w:rsidRPr="001E358E">
        <w:rPr>
          <w:lang w:eastAsia="zh-CN"/>
        </w:rPr>
        <w:tab/>
      </w:r>
      <w:r w:rsidRPr="001E358E">
        <w:rPr>
          <w:rFonts w:hint="eastAsia"/>
          <w:lang w:eastAsia="zh-CN"/>
        </w:rPr>
        <w:t>具体目标</w:t>
      </w:r>
    </w:p>
    <w:p w:rsidR="005F7017" w:rsidRDefault="005F7017" w:rsidP="005F7017">
      <w:pPr>
        <w:ind w:firstLineChars="200" w:firstLine="480"/>
        <w:rPr>
          <w:lang w:eastAsia="zh-CN"/>
        </w:rPr>
      </w:pPr>
      <w:r w:rsidRPr="009B5345">
        <w:rPr>
          <w:rFonts w:hint="eastAsia"/>
          <w:lang w:eastAsia="zh-CN"/>
        </w:rPr>
        <w:t>具体目标是国际电联工作的</w:t>
      </w:r>
      <w:r>
        <w:rPr>
          <w:rFonts w:hint="eastAsia"/>
          <w:lang w:eastAsia="zh-CN"/>
        </w:rPr>
        <w:t>实效</w:t>
      </w:r>
      <w:r w:rsidRPr="009B5345">
        <w:rPr>
          <w:rFonts w:hint="eastAsia"/>
          <w:lang w:eastAsia="zh-CN"/>
        </w:rPr>
        <w:t>和长期影响的体现</w:t>
      </w:r>
      <w:r w:rsidR="000C3260">
        <w:rPr>
          <w:rFonts w:hint="eastAsia"/>
          <w:lang w:eastAsia="zh-CN"/>
        </w:rPr>
        <w:t>，</w:t>
      </w:r>
      <w:r w:rsidRPr="009B5345">
        <w:rPr>
          <w:rFonts w:hint="eastAsia"/>
          <w:lang w:eastAsia="zh-CN"/>
        </w:rPr>
        <w:t>显示了实现总体战略目标的进展。国际电联将与世界各地致力于推进电信</w:t>
      </w:r>
      <w:r w:rsidRPr="009B5345">
        <w:rPr>
          <w:lang w:eastAsia="zh-CN"/>
        </w:rPr>
        <w:t>/ICT</w:t>
      </w:r>
      <w:r w:rsidRPr="009B5345">
        <w:rPr>
          <w:rFonts w:hint="eastAsia"/>
          <w:lang w:eastAsia="zh-CN"/>
        </w:rPr>
        <w:t>使用的其他组织和实体广泛开展协作。这些具体目标旨在向国际电联指示其主要关注领域</w:t>
      </w:r>
      <w:r w:rsidR="000C3260">
        <w:rPr>
          <w:rFonts w:hint="eastAsia"/>
          <w:lang w:eastAsia="zh-CN"/>
        </w:rPr>
        <w:t>，</w:t>
      </w:r>
      <w:r w:rsidRPr="009B5345">
        <w:rPr>
          <w:rFonts w:hint="eastAsia"/>
          <w:lang w:eastAsia="zh-CN"/>
        </w:rPr>
        <w:t>并实现国际电联四年期《战略规划》确定的连网世界的愿景。</w:t>
      </w:r>
    </w:p>
    <w:p w:rsidR="005F7017" w:rsidRPr="00367947" w:rsidRDefault="005F7017" w:rsidP="005F7017">
      <w:pPr>
        <w:spacing w:after="120"/>
        <w:rPr>
          <w:b/>
          <w:bCs/>
          <w:szCs w:val="19"/>
          <w:lang w:eastAsia="zh-CN"/>
        </w:rPr>
      </w:pPr>
      <w:r w:rsidRPr="008A01C9">
        <w:rPr>
          <w:rFonts w:hint="eastAsia"/>
          <w:b/>
          <w:bCs/>
          <w:szCs w:val="19"/>
          <w:lang w:eastAsia="zh-CN"/>
        </w:rPr>
        <w:t>表</w:t>
      </w:r>
      <w:r w:rsidRPr="008A01C9">
        <w:rPr>
          <w:rFonts w:hint="eastAsia"/>
          <w:b/>
          <w:bCs/>
          <w:szCs w:val="19"/>
          <w:lang w:eastAsia="zh-CN"/>
        </w:rPr>
        <w:t>1</w:t>
      </w:r>
      <w:r w:rsidR="000C3260">
        <w:rPr>
          <w:rFonts w:hint="eastAsia"/>
          <w:b/>
          <w:bCs/>
          <w:szCs w:val="19"/>
          <w:lang w:eastAsia="zh-CN"/>
        </w:rPr>
        <w:t>：</w:t>
      </w:r>
      <w:r w:rsidRPr="008A01C9">
        <w:rPr>
          <w:rFonts w:hint="eastAsia"/>
          <w:b/>
          <w:bCs/>
          <w:szCs w:val="19"/>
          <w:lang w:eastAsia="zh-CN"/>
        </w:rPr>
        <w:tab/>
      </w:r>
      <w:r w:rsidRPr="008A01C9">
        <w:rPr>
          <w:rFonts w:hint="eastAsia"/>
          <w:b/>
          <w:bCs/>
          <w:szCs w:val="19"/>
          <w:lang w:eastAsia="zh-CN"/>
        </w:rPr>
        <w:t>具体目标</w:t>
      </w:r>
    </w:p>
    <w:tbl>
      <w:tblPr>
        <w:tblStyle w:val="PlainTable21"/>
        <w:tblW w:w="9923" w:type="dxa"/>
        <w:tblLayout w:type="fixed"/>
        <w:tblLook w:val="0420" w:firstRow="1" w:lastRow="0" w:firstColumn="0" w:lastColumn="0" w:noHBand="0" w:noVBand="1"/>
      </w:tblPr>
      <w:tblGrid>
        <w:gridCol w:w="8222"/>
        <w:gridCol w:w="1701"/>
      </w:tblGrid>
      <w:tr w:rsidR="005F7017" w:rsidRPr="00230134" w:rsidTr="005F7017">
        <w:trPr>
          <w:cnfStyle w:val="100000000000" w:firstRow="1" w:lastRow="0" w:firstColumn="0" w:lastColumn="0" w:oddVBand="0" w:evenVBand="0" w:oddHBand="0"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jc w:val="center"/>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jc w:val="center"/>
              <w:textAlignment w:val="auto"/>
              <w:rPr>
                <w:rFonts w:ascii="Calibri" w:eastAsia="SimSun" w:hAnsi="Calibri" w:cs="Calibri"/>
                <w:sz w:val="22"/>
                <w:lang w:eastAsia="zh-CN"/>
              </w:rPr>
            </w:pPr>
            <w:r w:rsidRPr="00230134">
              <w:rPr>
                <w:rFonts w:ascii="Calibri" w:eastAsia="SimSun" w:hAnsi="Calibri" w:cs="Calibri" w:hint="eastAsia"/>
                <w:sz w:val="22"/>
                <w:lang w:eastAsia="zh-CN"/>
              </w:rPr>
              <w:t>数据来源</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b/>
                <w:bCs/>
                <w:sz w:val="22"/>
                <w:lang w:eastAsia="zh-CN"/>
              </w:rPr>
            </w:pPr>
            <w:r w:rsidRPr="00230134">
              <w:rPr>
                <w:rFonts w:ascii="Calibri" w:eastAsia="SimSun" w:hAnsi="Calibri" w:cs="Calibri" w:hint="eastAsia"/>
                <w:b/>
                <w:bCs/>
                <w:sz w:val="22"/>
                <w:lang w:eastAsia="zh-CN"/>
              </w:rPr>
              <w:t>总体目标</w:t>
            </w:r>
            <w:r w:rsidRPr="00230134">
              <w:rPr>
                <w:rFonts w:ascii="Calibri" w:eastAsia="SimSun" w:hAnsi="Calibri" w:cs="Calibri" w:hint="eastAsia"/>
                <w:b/>
                <w:bCs/>
                <w:sz w:val="22"/>
                <w:lang w:eastAsia="zh-CN"/>
              </w:rPr>
              <w:t>1</w:t>
            </w:r>
            <w:r w:rsidR="000C3260">
              <w:rPr>
                <w:rFonts w:ascii="Calibri" w:eastAsia="SimSun" w:hAnsi="Calibri" w:cs="Calibri" w:hint="eastAsia"/>
                <w:b/>
                <w:bCs/>
                <w:sz w:val="22"/>
                <w:lang w:eastAsia="zh-CN"/>
              </w:rPr>
              <w:t>：</w:t>
            </w:r>
            <w:r w:rsidRPr="00230134">
              <w:rPr>
                <w:rFonts w:ascii="Calibri" w:eastAsia="SimSun" w:hAnsi="Calibri" w:cs="Calibri" w:hint="eastAsia"/>
                <w:b/>
                <w:bCs/>
                <w:sz w:val="22"/>
                <w:lang w:eastAsia="zh-CN"/>
              </w:rPr>
              <w:t>增长</w:t>
            </w:r>
          </w:p>
        </w:tc>
        <w:tc>
          <w:tcPr>
            <w:tcW w:w="1701" w:type="dxa"/>
            <w:noWrap/>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b/>
                <w:bCs/>
                <w:sz w:val="22"/>
                <w:lang w:eastAsia="zh-CN"/>
              </w:rPr>
            </w:pP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1.1</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全球</w:t>
            </w:r>
            <w:r w:rsidRPr="00230134">
              <w:rPr>
                <w:rFonts w:ascii="Calibri" w:eastAsia="SimSun" w:hAnsi="Calibri" w:cs="Calibri" w:hint="eastAsia"/>
                <w:sz w:val="22"/>
                <w:lang w:eastAsia="zh-CN"/>
              </w:rPr>
              <w:t>65%</w:t>
            </w:r>
            <w:r w:rsidRPr="00230134">
              <w:rPr>
                <w:rFonts w:ascii="Calibri" w:eastAsia="SimSun" w:hAnsi="Calibri" w:cs="Calibri" w:hint="eastAsia"/>
                <w:sz w:val="22"/>
                <w:lang w:eastAsia="zh-CN"/>
              </w:rPr>
              <w:t>的家庭将在</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年享有互联网接入</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1.2</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全球</w:t>
            </w:r>
            <w:r w:rsidRPr="00230134">
              <w:rPr>
                <w:rFonts w:ascii="Calibri" w:eastAsia="SimSun" w:hAnsi="Calibri" w:cs="Calibri" w:hint="eastAsia"/>
                <w:sz w:val="22"/>
                <w:lang w:eastAsia="zh-CN"/>
              </w:rPr>
              <w:t>70%</w:t>
            </w:r>
            <w:r w:rsidRPr="00230134">
              <w:rPr>
                <w:rFonts w:ascii="Calibri" w:eastAsia="SimSun" w:hAnsi="Calibri" w:cs="Calibri" w:hint="eastAsia"/>
                <w:sz w:val="22"/>
                <w:lang w:eastAsia="zh-CN"/>
              </w:rPr>
              <w:t>的人口将于</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年用上互联网</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1.3</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全球电信</w:t>
            </w:r>
            <w:r w:rsidRPr="00230134">
              <w:rPr>
                <w:rFonts w:ascii="Calibri" w:eastAsia="SimSun" w:hAnsi="Calibri" w:cs="Calibri" w:hint="eastAsia"/>
                <w:sz w:val="22"/>
                <w:lang w:eastAsia="zh-CN"/>
              </w:rPr>
              <w:t>/ICT</w:t>
            </w:r>
            <w:r w:rsidRPr="00230134">
              <w:rPr>
                <w:rFonts w:ascii="Calibri" w:eastAsia="SimSun" w:hAnsi="Calibri" w:cs="Calibri" w:hint="eastAsia"/>
                <w:sz w:val="22"/>
                <w:lang w:eastAsia="zh-CN"/>
              </w:rPr>
              <w:t>的价格可承受性将于</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年提高</w:t>
            </w:r>
            <w:r w:rsidRPr="00230134">
              <w:rPr>
                <w:rFonts w:ascii="Calibri" w:eastAsia="SimSun" w:hAnsi="Calibri" w:cs="Calibri" w:hint="eastAsia"/>
                <w:sz w:val="22"/>
                <w:lang w:eastAsia="zh-CN"/>
              </w:rPr>
              <w:t>25%</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2017</w:t>
            </w:r>
            <w:r w:rsidRPr="00230134">
              <w:rPr>
                <w:rFonts w:ascii="Calibri" w:eastAsia="SimSun" w:hAnsi="Calibri" w:cs="Calibri" w:hint="eastAsia"/>
                <w:sz w:val="22"/>
                <w:lang w:eastAsia="zh-CN"/>
              </w:rPr>
              <w:t>年为基准年</w:t>
            </w:r>
            <w:r w:rsidR="000C3260">
              <w:rPr>
                <w:rFonts w:ascii="Calibri" w:eastAsia="SimSun" w:hAnsi="Calibri" w:cs="Calibri" w:hint="eastAsia"/>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1.4</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所有国家应于</w:t>
            </w:r>
            <w:r w:rsidRPr="00230134">
              <w:rPr>
                <w:rFonts w:ascii="Calibri" w:eastAsia="SimSun" w:hAnsi="Calibri" w:cs="Calibri"/>
                <w:sz w:val="22"/>
                <w:lang w:eastAsia="zh-CN"/>
              </w:rPr>
              <w:t>202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年通过一项数字议程</w:t>
            </w:r>
            <w:r w:rsidRPr="00230134">
              <w:rPr>
                <w:rFonts w:ascii="Calibri" w:eastAsia="SimSun" w:hAnsi="Calibri" w:cs="Calibri"/>
                <w:sz w:val="22"/>
                <w:lang w:eastAsia="zh-CN"/>
              </w:rPr>
              <w:t>/</w:t>
            </w:r>
            <w:r w:rsidRPr="00230134">
              <w:rPr>
                <w:rFonts w:ascii="Calibri" w:eastAsia="SimSun" w:hAnsi="Calibri" w:cs="Calibri" w:hint="eastAsia"/>
                <w:sz w:val="22"/>
                <w:lang w:eastAsia="zh-CN"/>
              </w:rPr>
              <w:t>战略</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1.5</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80</w:t>
            </w:r>
            <w:r w:rsidRPr="00230134">
              <w:rPr>
                <w:rFonts w:ascii="Calibri" w:eastAsia="SimSun" w:hAnsi="Calibri" w:cs="Calibri"/>
                <w:sz w:val="22"/>
                <w:lang w:eastAsia="zh-CN"/>
              </w:rPr>
              <w:t>%</w:t>
            </w:r>
            <w:r w:rsidRPr="00230134">
              <w:rPr>
                <w:rFonts w:ascii="Calibri" w:eastAsia="SimSun" w:hAnsi="Calibri" w:cs="Calibri" w:hint="eastAsia"/>
                <w:sz w:val="22"/>
                <w:lang w:eastAsia="zh-CN"/>
              </w:rPr>
              <w:t>的中小企业应于</w:t>
            </w:r>
            <w:r w:rsidRPr="00230134">
              <w:rPr>
                <w:rFonts w:ascii="Calibri" w:eastAsia="SimSun" w:hAnsi="Calibri" w:cs="Calibri" w:hint="eastAsia"/>
                <w:sz w:val="22"/>
                <w:lang w:eastAsia="zh-CN"/>
              </w:rPr>
              <w:t>2</w:t>
            </w:r>
            <w:r w:rsidRPr="00230134">
              <w:rPr>
                <w:rFonts w:ascii="Calibri" w:eastAsia="SimSun" w:hAnsi="Calibri" w:cs="Calibri"/>
                <w:sz w:val="22"/>
                <w:lang w:eastAsia="zh-CN"/>
              </w:rPr>
              <w:t>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年在网上销售产品和服务</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联合国贸易和发展会议</w:t>
            </w:r>
            <w:r w:rsidR="000C3260">
              <w:rPr>
                <w:rFonts w:ascii="Calibri" w:eastAsia="SimSun" w:hAnsi="Calibri" w:cs="Calibri" w:hint="eastAsia"/>
                <w:sz w:val="22"/>
                <w:lang w:eastAsia="zh-CN"/>
              </w:rPr>
              <w:t>（</w:t>
            </w:r>
            <w:r w:rsidRPr="00230134">
              <w:rPr>
                <w:rFonts w:ascii="Calibri" w:eastAsia="SimSun" w:hAnsi="Calibri" w:cs="Calibri"/>
                <w:sz w:val="22"/>
                <w:lang w:eastAsia="zh-CN"/>
              </w:rPr>
              <w:t>UNCTAD</w:t>
            </w:r>
            <w:r w:rsidR="000C3260">
              <w:rPr>
                <w:rFonts w:ascii="Calibri" w:eastAsia="SimSun" w:hAnsi="Calibri" w:cs="Calibri" w:hint="eastAsia"/>
                <w:sz w:val="22"/>
                <w:lang w:eastAsia="zh-CN"/>
              </w:rPr>
              <w:t>）</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1.6</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sz w:val="22"/>
                <w:lang w:eastAsia="zh-CN"/>
              </w:rPr>
              <w:t>202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固定宽带签约用户数增长</w:t>
            </w:r>
            <w:r w:rsidRPr="00230134">
              <w:rPr>
                <w:rFonts w:ascii="Calibri" w:eastAsia="SimSun" w:hAnsi="Calibri" w:cs="Calibri" w:hint="eastAsia"/>
                <w:sz w:val="22"/>
                <w:lang w:eastAsia="zh-CN"/>
              </w:rPr>
              <w:t>50</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1.7</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sz w:val="22"/>
                <w:lang w:eastAsia="zh-CN"/>
              </w:rPr>
              <w:t>202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40</w:t>
            </w:r>
            <w:r w:rsidRPr="00230134">
              <w:rPr>
                <w:rFonts w:ascii="Calibri" w:eastAsia="SimSun" w:hAnsi="Calibri" w:cs="Calibri"/>
                <w:sz w:val="22"/>
                <w:lang w:eastAsia="zh-CN"/>
              </w:rPr>
              <w:t>%</w:t>
            </w:r>
            <w:r w:rsidRPr="00230134">
              <w:rPr>
                <w:rFonts w:ascii="Calibri" w:eastAsia="SimSun" w:hAnsi="Calibri" w:cs="Calibri" w:hint="eastAsia"/>
                <w:sz w:val="22"/>
                <w:lang w:eastAsia="zh-CN"/>
              </w:rPr>
              <w:t>国家应有半数以上的固定宽带签约用户的网速超过</w:t>
            </w:r>
            <w:r w:rsidRPr="00230134">
              <w:rPr>
                <w:rFonts w:ascii="Calibri" w:eastAsia="SimSun" w:hAnsi="Calibri" w:cs="Calibri"/>
                <w:sz w:val="22"/>
                <w:lang w:eastAsia="zh-CN"/>
              </w:rPr>
              <w:t>10 Mbit[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1.8</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sz w:val="22"/>
                <w:lang w:eastAsia="zh-CN"/>
              </w:rPr>
              <w:t>202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40</w:t>
            </w:r>
            <w:r w:rsidRPr="00230134">
              <w:rPr>
                <w:rFonts w:ascii="Calibri" w:eastAsia="SimSun" w:hAnsi="Calibri" w:cs="Calibri"/>
                <w:sz w:val="22"/>
                <w:lang w:eastAsia="zh-CN"/>
              </w:rPr>
              <w:t>%</w:t>
            </w:r>
            <w:r w:rsidRPr="00230134">
              <w:rPr>
                <w:rFonts w:ascii="Calibri" w:eastAsia="SimSun" w:hAnsi="Calibri" w:cs="Calibri" w:hint="eastAsia"/>
                <w:sz w:val="22"/>
                <w:lang w:eastAsia="zh-CN"/>
              </w:rPr>
              <w:t>的人口应实现与政府服务部门在线互动</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1.9</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sz w:val="22"/>
                <w:lang w:eastAsia="zh-CN"/>
              </w:rPr>
              <w:t>202</w:t>
            </w:r>
            <w:r w:rsidRPr="00230134">
              <w:rPr>
                <w:rFonts w:ascii="Calibri" w:eastAsia="SimSun" w:hAnsi="Calibri" w:cs="Calibri" w:hint="eastAsia"/>
                <w:sz w:val="22"/>
                <w:lang w:eastAsia="zh-CN"/>
              </w:rPr>
              <w:t>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30</w:t>
            </w:r>
            <w:r w:rsidRPr="00230134">
              <w:rPr>
                <w:rFonts w:ascii="Calibri" w:eastAsia="SimSun" w:hAnsi="Calibri" w:cs="Calibri"/>
                <w:sz w:val="22"/>
                <w:lang w:eastAsia="zh-CN"/>
              </w:rPr>
              <w:t>%</w:t>
            </w:r>
            <w:r w:rsidRPr="00230134">
              <w:rPr>
                <w:rFonts w:ascii="Calibri" w:eastAsia="SimSun" w:hAnsi="Calibri" w:cs="Calibri" w:hint="eastAsia"/>
                <w:sz w:val="22"/>
                <w:lang w:eastAsia="zh-CN"/>
              </w:rPr>
              <w:t>的人口应使用数字金融服务</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世界银行</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b/>
                <w:bCs/>
                <w:sz w:val="22"/>
                <w:lang w:eastAsia="zh-CN"/>
              </w:rPr>
              <w:lastRenderedPageBreak/>
              <w:t>总体目标</w:t>
            </w:r>
            <w:r w:rsidRPr="00230134">
              <w:rPr>
                <w:rFonts w:ascii="Calibri" w:eastAsia="SimSun" w:hAnsi="Calibri" w:cs="Calibri" w:hint="eastAsia"/>
                <w:b/>
                <w:bCs/>
                <w:sz w:val="22"/>
                <w:lang w:eastAsia="zh-CN"/>
              </w:rPr>
              <w:t>2</w:t>
            </w:r>
            <w:r w:rsidR="000C3260">
              <w:rPr>
                <w:rFonts w:ascii="Calibri" w:eastAsia="SimSun" w:hAnsi="Calibri" w:cs="Calibri" w:hint="eastAsia"/>
                <w:b/>
                <w:bCs/>
                <w:sz w:val="22"/>
                <w:lang w:eastAsia="zh-CN"/>
              </w:rPr>
              <w:t>：</w:t>
            </w:r>
            <w:r w:rsidRPr="00230134">
              <w:rPr>
                <w:rFonts w:ascii="Calibri" w:eastAsia="SimSun" w:hAnsi="Calibri" w:cs="Calibri" w:hint="eastAsia"/>
                <w:b/>
                <w:bCs/>
                <w:sz w:val="22"/>
                <w:lang w:eastAsia="zh-CN"/>
              </w:rPr>
              <w:t>包容性</w:t>
            </w:r>
          </w:p>
        </w:tc>
        <w:tc>
          <w:tcPr>
            <w:tcW w:w="1701" w:type="dxa"/>
            <w:noWrap/>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2.1</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发展中国家</w:t>
            </w:r>
            <w:r w:rsidRPr="00230134">
              <w:rPr>
                <w:rFonts w:ascii="Calibri" w:eastAsia="SimSun" w:hAnsi="Calibri" w:cs="Calibri"/>
                <w:sz w:val="22"/>
                <w:lang w:eastAsia="zh-CN"/>
              </w:rPr>
              <w:t>6</w:t>
            </w:r>
            <w:r w:rsidRPr="00230134">
              <w:rPr>
                <w:rFonts w:ascii="Calibri" w:eastAsia="SimSun" w:hAnsi="Calibri" w:cs="Calibri" w:hint="eastAsia"/>
                <w:sz w:val="22"/>
                <w:lang w:eastAsia="zh-CN"/>
              </w:rPr>
              <w:t>0%</w:t>
            </w:r>
            <w:r w:rsidRPr="00230134">
              <w:rPr>
                <w:rFonts w:ascii="Calibri" w:eastAsia="SimSun" w:hAnsi="Calibri" w:cs="Calibri" w:hint="eastAsia"/>
                <w:sz w:val="22"/>
                <w:lang w:eastAsia="zh-CN"/>
              </w:rPr>
              <w:t>的家庭将接入互联网</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2.2</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最不发达国家</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LDC</w:t>
            </w:r>
            <w:r w:rsidR="000C3260">
              <w:rPr>
                <w:rFonts w:ascii="Calibri" w:eastAsia="SimSun" w:hAnsi="Calibri" w:cs="Calibri" w:hint="eastAsia"/>
                <w:sz w:val="22"/>
                <w:lang w:eastAsia="zh-CN"/>
              </w:rPr>
              <w:t>）</w:t>
            </w:r>
            <w:r w:rsidRPr="00230134">
              <w:rPr>
                <w:rFonts w:ascii="Calibri" w:eastAsia="SimSun" w:hAnsi="Calibri" w:cs="Calibri"/>
                <w:sz w:val="22"/>
                <w:lang w:eastAsia="zh-CN"/>
              </w:rPr>
              <w:t>3</w:t>
            </w:r>
            <w:r w:rsidRPr="00230134">
              <w:rPr>
                <w:rFonts w:ascii="Calibri" w:eastAsia="SimSun" w:hAnsi="Calibri" w:cs="Calibri" w:hint="eastAsia"/>
                <w:sz w:val="22"/>
                <w:lang w:eastAsia="zh-CN"/>
              </w:rPr>
              <w:t>0%</w:t>
            </w:r>
            <w:r w:rsidRPr="00230134">
              <w:rPr>
                <w:rFonts w:ascii="Calibri" w:eastAsia="SimSun" w:hAnsi="Calibri" w:cs="Calibri" w:hint="eastAsia"/>
                <w:sz w:val="22"/>
                <w:lang w:eastAsia="zh-CN"/>
              </w:rPr>
              <w:t>的家庭将接入互联网</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2.3</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发展中国家</w:t>
            </w:r>
            <w:r w:rsidRPr="00230134">
              <w:rPr>
                <w:rFonts w:ascii="Calibri" w:eastAsia="SimSun" w:hAnsi="Calibri" w:cs="Calibri"/>
                <w:sz w:val="22"/>
                <w:lang w:eastAsia="zh-CN"/>
              </w:rPr>
              <w:t>6</w:t>
            </w:r>
            <w:r w:rsidRPr="00230134">
              <w:rPr>
                <w:rFonts w:ascii="Calibri" w:eastAsia="SimSun" w:hAnsi="Calibri" w:cs="Calibri" w:hint="eastAsia"/>
                <w:sz w:val="22"/>
                <w:lang w:eastAsia="zh-CN"/>
              </w:rPr>
              <w:t>0%</w:t>
            </w:r>
            <w:r w:rsidRPr="00230134">
              <w:rPr>
                <w:rFonts w:ascii="Calibri" w:eastAsia="SimSun" w:hAnsi="Calibri" w:cs="Calibri" w:hint="eastAsia"/>
                <w:sz w:val="22"/>
                <w:lang w:eastAsia="zh-CN"/>
              </w:rPr>
              <w:t>的个人应使用互联网</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2.4</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最不发达国家</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LDC</w:t>
            </w:r>
            <w:r w:rsidR="000C3260">
              <w:rPr>
                <w:rFonts w:ascii="Calibri" w:eastAsia="SimSun" w:hAnsi="Calibri" w:cs="Calibri" w:hint="eastAsia"/>
                <w:sz w:val="22"/>
                <w:lang w:eastAsia="zh-CN"/>
              </w:rPr>
              <w:t>）</w:t>
            </w:r>
            <w:r w:rsidRPr="00230134">
              <w:rPr>
                <w:rFonts w:ascii="Calibri" w:eastAsia="SimSun" w:hAnsi="Calibri" w:cs="Calibri"/>
                <w:sz w:val="22"/>
                <w:lang w:eastAsia="zh-CN"/>
              </w:rPr>
              <w:t>3</w:t>
            </w:r>
            <w:r w:rsidRPr="00230134">
              <w:rPr>
                <w:rFonts w:ascii="Calibri" w:eastAsia="SimSun" w:hAnsi="Calibri" w:cs="Calibri" w:hint="eastAsia"/>
                <w:sz w:val="22"/>
                <w:lang w:eastAsia="zh-CN"/>
              </w:rPr>
              <w:t>0%</w:t>
            </w:r>
            <w:r w:rsidRPr="00230134">
              <w:rPr>
                <w:rFonts w:ascii="Calibri" w:eastAsia="SimSun" w:hAnsi="Calibri" w:cs="Calibri" w:hint="eastAsia"/>
                <w:sz w:val="22"/>
                <w:lang w:eastAsia="zh-CN"/>
              </w:rPr>
              <w:t>的个人将使用互联网</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2.5</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价格可承受性方面发达国家和发展中国家之间的差距将于</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年下降</w:t>
            </w:r>
            <w:r w:rsidRPr="00230134">
              <w:rPr>
                <w:rFonts w:ascii="Calibri" w:eastAsia="SimSun" w:hAnsi="Calibri" w:cs="Calibri" w:hint="eastAsia"/>
                <w:sz w:val="22"/>
                <w:lang w:eastAsia="zh-CN"/>
              </w:rPr>
              <w:t>25%</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2</w:t>
            </w:r>
            <w:r w:rsidRPr="00230134">
              <w:rPr>
                <w:rFonts w:ascii="Calibri" w:eastAsia="SimSun" w:hAnsi="Calibri" w:cs="Calibri"/>
                <w:sz w:val="22"/>
                <w:lang w:eastAsia="zh-CN"/>
              </w:rPr>
              <w:t>01</w:t>
            </w:r>
            <w:r w:rsidRPr="00230134">
              <w:rPr>
                <w:rFonts w:ascii="Calibri" w:eastAsia="SimSun" w:hAnsi="Calibri" w:cs="Calibri" w:hint="eastAsia"/>
                <w:sz w:val="22"/>
                <w:lang w:eastAsia="zh-CN"/>
              </w:rPr>
              <w:t>7</w:t>
            </w:r>
            <w:r w:rsidRPr="00230134">
              <w:rPr>
                <w:rFonts w:ascii="Calibri" w:eastAsia="SimSun" w:hAnsi="Calibri" w:cs="Calibri" w:hint="eastAsia"/>
                <w:sz w:val="22"/>
                <w:lang w:eastAsia="zh-CN"/>
              </w:rPr>
              <w:t>年为基准年份</w:t>
            </w:r>
            <w:r w:rsidR="000C3260">
              <w:rPr>
                <w:rFonts w:ascii="Calibri" w:eastAsia="SimSun" w:hAnsi="Calibri" w:cs="Calibri" w:hint="eastAsia"/>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2.6</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发展中国家的宽带服务成本将不超过月人均收入的</w:t>
            </w:r>
            <w:r w:rsidRPr="00230134">
              <w:rPr>
                <w:rFonts w:ascii="Calibri" w:eastAsia="SimSun" w:hAnsi="Calibri" w:cs="Calibri" w:hint="eastAsia"/>
                <w:sz w:val="22"/>
                <w:lang w:eastAsia="zh-CN"/>
              </w:rPr>
              <w:t>3%</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2.7</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宽带业务应覆盖全球</w:t>
            </w:r>
            <w:r w:rsidRPr="00230134">
              <w:rPr>
                <w:rFonts w:ascii="Calibri" w:eastAsia="SimSun" w:hAnsi="Calibri" w:cs="Calibri" w:hint="eastAsia"/>
                <w:sz w:val="22"/>
                <w:lang w:eastAsia="zh-CN"/>
              </w:rPr>
              <w:t>96%</w:t>
            </w:r>
            <w:r w:rsidRPr="00230134">
              <w:rPr>
                <w:rFonts w:ascii="Calibri" w:eastAsia="SimSun" w:hAnsi="Calibri" w:cs="Calibri" w:hint="eastAsia"/>
                <w:sz w:val="22"/>
                <w:lang w:eastAsia="zh-CN"/>
              </w:rPr>
              <w:t>的农村人口</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421DA0">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2.8</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将于</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年实现互联网接入</w:t>
            </w:r>
            <w:ins w:id="20" w:author="Zhong, Wen" w:date="2018-04-13T10:10:00Z">
              <w:r w:rsidR="00421DA0" w:rsidRPr="0082676E">
                <w:rPr>
                  <w:rFonts w:ascii="Calibri" w:eastAsia="SimSun" w:hAnsi="Calibri" w:cs="Calibri" w:hint="eastAsia"/>
                  <w:sz w:val="22"/>
                  <w:lang w:eastAsia="zh-CN"/>
                </w:rPr>
                <w:t>和</w:t>
              </w:r>
            </w:ins>
            <w:ins w:id="21" w:author="Zhong, Wen" w:date="2018-04-13T10:11:00Z">
              <w:r w:rsidR="00421DA0" w:rsidRPr="0082676E">
                <w:rPr>
                  <w:rFonts w:ascii="Calibri" w:eastAsia="SimSun" w:hAnsi="Calibri" w:cs="Calibri" w:hint="eastAsia"/>
                  <w:sz w:val="22"/>
                  <w:lang w:eastAsia="zh-CN"/>
                </w:rPr>
                <w:t>移动电话拥有率方面的</w:t>
              </w:r>
            </w:ins>
            <w:r w:rsidRPr="00230134">
              <w:rPr>
                <w:rFonts w:ascii="Calibri" w:eastAsia="SimSun" w:hAnsi="Calibri" w:cs="Calibri" w:hint="eastAsia"/>
                <w:sz w:val="22"/>
                <w:lang w:eastAsia="zh-CN"/>
              </w:rPr>
              <w:t>性别平等</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2.9</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应在各国形成确保残疾人获取电信</w:t>
            </w:r>
            <w:r w:rsidRPr="00230134">
              <w:rPr>
                <w:rFonts w:ascii="Calibri" w:eastAsia="SimSun" w:hAnsi="Calibri" w:cs="Calibri" w:hint="eastAsia"/>
                <w:sz w:val="22"/>
                <w:lang w:eastAsia="zh-CN"/>
              </w:rPr>
              <w:t>/ICT</w:t>
            </w:r>
            <w:r w:rsidRPr="00230134">
              <w:rPr>
                <w:rFonts w:ascii="Calibri" w:eastAsia="SimSun" w:hAnsi="Calibri" w:cs="Calibri" w:hint="eastAsia"/>
                <w:sz w:val="22"/>
                <w:lang w:eastAsia="zh-CN"/>
              </w:rPr>
              <w:t>的有利环境</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2.10</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拥有电信</w:t>
            </w:r>
            <w:r w:rsidRPr="00230134">
              <w:rPr>
                <w:rFonts w:ascii="Calibri" w:eastAsia="SimSun" w:hAnsi="Calibri" w:cs="Calibri" w:hint="eastAsia"/>
                <w:sz w:val="22"/>
                <w:lang w:eastAsia="zh-CN"/>
              </w:rPr>
              <w:t>/I</w:t>
            </w:r>
            <w:r w:rsidRPr="00230134">
              <w:rPr>
                <w:rFonts w:ascii="Calibri" w:eastAsia="SimSun" w:hAnsi="Calibri" w:cs="Calibri"/>
                <w:sz w:val="22"/>
                <w:lang w:eastAsia="zh-CN"/>
              </w:rPr>
              <w:t>CT</w:t>
            </w:r>
            <w:r w:rsidRPr="00230134">
              <w:rPr>
                <w:rFonts w:ascii="Calibri" w:eastAsia="SimSun" w:hAnsi="Calibri" w:cs="Calibri" w:hint="eastAsia"/>
                <w:sz w:val="22"/>
                <w:lang w:eastAsia="zh-CN"/>
              </w:rPr>
              <w:t>技能的青年</w:t>
            </w:r>
            <w:r w:rsidRPr="00230134">
              <w:rPr>
                <w:rFonts w:ascii="Calibri" w:eastAsia="SimSun" w:hAnsi="Calibri" w:cs="Calibri" w:hint="eastAsia"/>
                <w:sz w:val="22"/>
                <w:lang w:eastAsia="zh-CN"/>
              </w:rPr>
              <w:t>/</w:t>
            </w:r>
            <w:r w:rsidRPr="00230134">
              <w:rPr>
                <w:rFonts w:ascii="Calibri" w:eastAsia="SimSun" w:hAnsi="Calibri" w:cs="Calibri" w:hint="eastAsia"/>
                <w:sz w:val="22"/>
                <w:lang w:eastAsia="zh-CN"/>
              </w:rPr>
              <w:t>成年人比例增长</w:t>
            </w:r>
            <w:r w:rsidRPr="00230134">
              <w:rPr>
                <w:rFonts w:ascii="Calibri" w:eastAsia="SimSun" w:hAnsi="Calibri" w:cs="Calibri" w:hint="eastAsia"/>
                <w:sz w:val="22"/>
                <w:lang w:eastAsia="zh-CN"/>
              </w:rPr>
              <w:t>40</w:t>
            </w:r>
            <w:r w:rsidRPr="00230134">
              <w:rPr>
                <w:rFonts w:ascii="Calibri" w:eastAsia="SimSun" w:hAnsi="Calibri" w:cs="Calibri"/>
                <w:sz w:val="22"/>
                <w:lang w:eastAsia="zh-CN"/>
              </w:rPr>
              <w:t xml:space="preserve"> %[</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ins w:id="22" w:author="Author">
              <w:r w:rsidR="00421DA0" w:rsidRPr="007A0ABA">
                <w:rPr>
                  <w:sz w:val="22"/>
                  <w:lang w:eastAsia="zh-CN"/>
                  <w:rPrChange w:id="23" w:author="Wang, Yujia" w:date="2018-04-13T10:38:00Z">
                    <w:rPr>
                      <w:lang w:eastAsia="zh-CN"/>
                    </w:rPr>
                  </w:rPrChange>
                </w:rPr>
                <w:t>/</w:t>
              </w:r>
            </w:ins>
            <w:ins w:id="24" w:author="Zhong, Wen" w:date="2018-04-13T10:11:00Z">
              <w:r w:rsidR="00421DA0" w:rsidRPr="007A0ABA">
                <w:rPr>
                  <w:rFonts w:hint="eastAsia"/>
                  <w:sz w:val="22"/>
                  <w:lang w:eastAsia="zh-CN"/>
                  <w:rPrChange w:id="25" w:author="Wang, Yujia" w:date="2018-04-13T10:38:00Z">
                    <w:rPr>
                      <w:rFonts w:hint="eastAsia"/>
                      <w:lang w:eastAsia="zh-CN"/>
                    </w:rPr>
                  </w:rPrChange>
                </w:rPr>
                <w:t>联合国教科文组织</w:t>
              </w:r>
            </w:ins>
            <w:r w:rsidR="000C3260">
              <w:rPr>
                <w:rFonts w:ascii="Microsoft YaHei" w:eastAsia="Microsoft YaHei" w:hAnsi="Microsoft YaHei" w:cs="Microsoft YaHei" w:hint="eastAsia"/>
                <w:sz w:val="22"/>
                <w:lang w:eastAsia="zh-CN"/>
              </w:rPr>
              <w:t>（</w:t>
            </w:r>
            <w:ins w:id="26" w:author="Author">
              <w:r w:rsidR="00421DA0" w:rsidRPr="007A0ABA">
                <w:rPr>
                  <w:sz w:val="22"/>
                  <w:lang w:eastAsia="zh-CN"/>
                  <w:rPrChange w:id="27" w:author="Wang, Yujia" w:date="2018-04-13T10:38:00Z">
                    <w:rPr>
                      <w:lang w:eastAsia="zh-CN"/>
                    </w:rPr>
                  </w:rPrChange>
                </w:rPr>
                <w:t>UNESCO</w:t>
              </w:r>
            </w:ins>
            <w:r w:rsidR="000C3260">
              <w:rPr>
                <w:rFonts w:ascii="Microsoft YaHei" w:eastAsia="Microsoft YaHei" w:hAnsi="Microsoft YaHei" w:cs="Microsoft YaHei" w:hint="eastAsia"/>
                <w:sz w:val="22"/>
                <w:lang w:eastAsia="zh-CN"/>
              </w:rPr>
              <w:t>）</w:t>
            </w:r>
          </w:p>
        </w:tc>
      </w:tr>
      <w:tr w:rsidR="005F7017" w:rsidRPr="00230134" w:rsidTr="005F7017">
        <w:trPr>
          <w:cantSplit/>
          <w:trHeight w:val="315"/>
        </w:trPr>
        <w:tc>
          <w:tcPr>
            <w:tcW w:w="8222" w:type="dxa"/>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b/>
                <w:bCs/>
                <w:sz w:val="22"/>
                <w:lang w:eastAsia="zh-CN"/>
              </w:rPr>
              <w:t>总体目标</w:t>
            </w:r>
            <w:r w:rsidRPr="00230134">
              <w:rPr>
                <w:rFonts w:ascii="Calibri" w:eastAsia="SimSun" w:hAnsi="Calibri" w:cs="Calibri" w:hint="eastAsia"/>
                <w:b/>
                <w:bCs/>
                <w:sz w:val="22"/>
                <w:lang w:eastAsia="zh-CN"/>
              </w:rPr>
              <w:t>3</w:t>
            </w:r>
            <w:r w:rsidR="000C3260">
              <w:rPr>
                <w:rFonts w:ascii="Calibri" w:eastAsia="SimSun" w:hAnsi="Calibri" w:cs="Calibri" w:hint="eastAsia"/>
                <w:b/>
                <w:bCs/>
                <w:sz w:val="22"/>
                <w:lang w:eastAsia="zh-CN"/>
              </w:rPr>
              <w:t>：</w:t>
            </w:r>
            <w:r w:rsidRPr="00230134">
              <w:rPr>
                <w:rFonts w:ascii="Calibri" w:eastAsia="SimSun" w:hAnsi="Calibri" w:cs="Calibri" w:hint="eastAsia"/>
                <w:b/>
                <w:bCs/>
                <w:sz w:val="22"/>
                <w:lang w:eastAsia="zh-CN"/>
              </w:rPr>
              <w:t>可持续性</w:t>
            </w:r>
          </w:p>
        </w:tc>
        <w:tc>
          <w:tcPr>
            <w:tcW w:w="1701" w:type="dxa"/>
            <w:noWrap/>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3.1</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网络安全就绪水平</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年将有所提高</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主要能力</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战略、国家计算机事件</w:t>
            </w:r>
            <w:r w:rsidRPr="00230134">
              <w:rPr>
                <w:rFonts w:ascii="Calibri" w:eastAsia="SimSun" w:hAnsi="Calibri" w:cs="Calibri" w:hint="eastAsia"/>
                <w:sz w:val="22"/>
                <w:lang w:eastAsia="zh-CN"/>
              </w:rPr>
              <w:t>/</w:t>
            </w:r>
            <w:r w:rsidRPr="00230134">
              <w:rPr>
                <w:rFonts w:ascii="Calibri" w:eastAsia="SimSun" w:hAnsi="Calibri" w:cs="Calibri" w:hint="eastAsia"/>
                <w:sz w:val="22"/>
                <w:lang w:eastAsia="zh-CN"/>
              </w:rPr>
              <w:t>应急响应小组和立法已经出台</w:t>
            </w:r>
            <w:r w:rsidR="000C3260">
              <w:rPr>
                <w:rFonts w:ascii="Calibri" w:eastAsia="SimSun" w:hAnsi="Calibri" w:cs="Calibri" w:hint="eastAsia"/>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3.2</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全球电子废弃物回收率将于</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年提高</w:t>
            </w:r>
            <w:r w:rsidRPr="00230134">
              <w:rPr>
                <w:rFonts w:ascii="Calibri" w:eastAsia="SimSun" w:hAnsi="Calibri" w:cs="Calibri" w:hint="eastAsia"/>
                <w:sz w:val="22"/>
                <w:lang w:eastAsia="zh-CN"/>
              </w:rPr>
              <w:t>50%</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国际电联和</w:t>
            </w:r>
            <w:r w:rsidRPr="00230134">
              <w:rPr>
                <w:rFonts w:ascii="Calibri" w:eastAsia="SimSun" w:hAnsi="Calibri" w:cs="Calibri" w:hint="eastAsia"/>
                <w:color w:val="333333"/>
                <w:sz w:val="20"/>
                <w:shd w:val="clear" w:color="auto" w:fill="FFFFFF"/>
                <w:lang w:eastAsia="zh-CN"/>
              </w:rPr>
              <w:t>联合国大学</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3.3</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有电子废弃物立法国家的数量增至</w:t>
            </w:r>
            <w:r w:rsidRPr="00230134">
              <w:rPr>
                <w:rFonts w:ascii="Calibri" w:eastAsia="SimSun" w:hAnsi="Calibri" w:cs="Calibri"/>
                <w:sz w:val="22"/>
                <w:lang w:eastAsia="zh-CN"/>
              </w:rPr>
              <w:t>50%[</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国际电联和</w:t>
            </w:r>
            <w:r w:rsidRPr="00230134">
              <w:rPr>
                <w:rFonts w:ascii="Calibri" w:eastAsia="SimSun" w:hAnsi="Calibri" w:cs="Calibri" w:hint="eastAsia"/>
                <w:color w:val="333333"/>
                <w:sz w:val="20"/>
                <w:shd w:val="clear" w:color="auto" w:fill="FFFFFF"/>
                <w:lang w:eastAsia="zh-CN"/>
              </w:rPr>
              <w:t>联合国大学</w:t>
            </w:r>
          </w:p>
        </w:tc>
      </w:tr>
      <w:tr w:rsidR="005F7017" w:rsidRPr="00230134" w:rsidTr="005F7017">
        <w:trPr>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3.4</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电信</w:t>
            </w:r>
            <w:r w:rsidRPr="00230134">
              <w:rPr>
                <w:rFonts w:ascii="Calibri" w:eastAsia="SimSun" w:hAnsi="Calibri" w:cs="Calibri" w:hint="eastAsia"/>
                <w:sz w:val="22"/>
                <w:lang w:eastAsia="zh-CN"/>
              </w:rPr>
              <w:t>/I</w:t>
            </w:r>
            <w:r w:rsidRPr="00230134">
              <w:rPr>
                <w:rFonts w:ascii="Calibri" w:eastAsia="SimSun" w:hAnsi="Calibri" w:cs="Calibri"/>
                <w:sz w:val="22"/>
                <w:lang w:eastAsia="zh-CN"/>
              </w:rPr>
              <w:t>CT</w:t>
            </w:r>
            <w:r w:rsidRPr="00230134">
              <w:rPr>
                <w:rFonts w:ascii="Calibri" w:eastAsia="SimSun" w:hAnsi="Calibri" w:cs="Calibri" w:hint="eastAsia"/>
                <w:sz w:val="22"/>
                <w:lang w:eastAsia="zh-CN"/>
              </w:rPr>
              <w:t>产生的净温室气体排放量与</w:t>
            </w:r>
            <w:r w:rsidRPr="00230134">
              <w:rPr>
                <w:rFonts w:ascii="Calibri" w:eastAsia="SimSun" w:hAnsi="Calibri" w:cs="Calibri" w:hint="eastAsia"/>
                <w:sz w:val="22"/>
                <w:lang w:eastAsia="zh-CN"/>
              </w:rPr>
              <w:t>2</w:t>
            </w:r>
            <w:r w:rsidRPr="00230134">
              <w:rPr>
                <w:rFonts w:ascii="Calibri" w:eastAsia="SimSun" w:hAnsi="Calibri" w:cs="Calibri"/>
                <w:sz w:val="22"/>
                <w:lang w:eastAsia="zh-CN"/>
              </w:rPr>
              <w:t>015</w:t>
            </w:r>
            <w:r w:rsidRPr="00230134">
              <w:rPr>
                <w:rFonts w:ascii="Calibri" w:eastAsia="SimSun" w:hAnsi="Calibri" w:cs="Calibri" w:hint="eastAsia"/>
                <w:sz w:val="22"/>
                <w:lang w:eastAsia="zh-CN"/>
              </w:rPr>
              <w:t>年基线相较</w:t>
            </w:r>
            <w:proofErr w:type="gramStart"/>
            <w:r w:rsidRPr="00230134">
              <w:rPr>
                <w:rFonts w:ascii="Calibri" w:eastAsia="SimSun" w:hAnsi="Calibri" w:cs="Calibri" w:hint="eastAsia"/>
                <w:sz w:val="22"/>
                <w:lang w:eastAsia="zh-CN"/>
              </w:rPr>
              <w:t>应下降</w:t>
            </w:r>
            <w:proofErr w:type="gramEnd"/>
            <w:r w:rsidRPr="00230134">
              <w:rPr>
                <w:rFonts w:ascii="Calibri" w:eastAsia="SimSun" w:hAnsi="Calibri" w:cs="Calibri" w:hint="eastAsia"/>
                <w:sz w:val="22"/>
                <w:lang w:eastAsia="zh-CN"/>
              </w:rPr>
              <w:t>30</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政府间气候变化专门委员会</w:t>
            </w: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sz w:val="22"/>
                <w:lang w:eastAsia="zh-CN"/>
              </w:rPr>
              <w:t>3.5</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各国的国家和地方灾害风险降低战略中均应拟有国家应急电信规划</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b/>
                <w:bCs/>
                <w:sz w:val="22"/>
                <w:lang w:eastAsia="zh-CN"/>
              </w:rPr>
              <w:t>总体目标</w:t>
            </w:r>
            <w:r w:rsidRPr="00230134">
              <w:rPr>
                <w:rFonts w:ascii="Calibri" w:eastAsia="SimSun" w:hAnsi="Calibri" w:cs="Calibri" w:hint="eastAsia"/>
                <w:b/>
                <w:bCs/>
                <w:sz w:val="22"/>
                <w:lang w:eastAsia="zh-CN"/>
              </w:rPr>
              <w:t>4</w:t>
            </w:r>
            <w:r w:rsidR="000C3260">
              <w:rPr>
                <w:rFonts w:ascii="Calibri" w:eastAsia="SimSun" w:hAnsi="Calibri" w:cs="Calibri" w:hint="eastAsia"/>
                <w:b/>
                <w:bCs/>
                <w:sz w:val="22"/>
                <w:lang w:eastAsia="zh-CN"/>
              </w:rPr>
              <w:t>：</w:t>
            </w:r>
            <w:r w:rsidRPr="00230134">
              <w:rPr>
                <w:rFonts w:ascii="Calibri" w:eastAsia="SimSun" w:hAnsi="Calibri" w:cs="Calibri" w:hint="eastAsia"/>
                <w:b/>
                <w:bCs/>
                <w:sz w:val="22"/>
                <w:lang w:eastAsia="zh-CN"/>
              </w:rPr>
              <w:t>创新</w:t>
            </w:r>
          </w:p>
        </w:tc>
        <w:tc>
          <w:tcPr>
            <w:tcW w:w="1701" w:type="dxa"/>
            <w:noWrap/>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4.1</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各国均应制</w:t>
            </w:r>
            <w:proofErr w:type="gramStart"/>
            <w:r w:rsidRPr="00230134">
              <w:rPr>
                <w:rFonts w:ascii="Calibri" w:eastAsia="SimSun" w:hAnsi="Calibri" w:cs="Calibri" w:hint="eastAsia"/>
                <w:sz w:val="22"/>
                <w:lang w:eastAsia="zh-CN"/>
              </w:rPr>
              <w:t>定推动</w:t>
            </w:r>
            <w:proofErr w:type="gramEnd"/>
            <w:r w:rsidRPr="00230134">
              <w:rPr>
                <w:rFonts w:ascii="Calibri" w:eastAsia="SimSun" w:hAnsi="Calibri" w:cs="Calibri" w:hint="eastAsia"/>
                <w:sz w:val="22"/>
                <w:lang w:eastAsia="zh-CN"/>
              </w:rPr>
              <w:t>以电信</w:t>
            </w:r>
            <w:r w:rsidRPr="00230134">
              <w:rPr>
                <w:rFonts w:ascii="Calibri" w:eastAsia="SimSun" w:hAnsi="Calibri" w:cs="Calibri" w:hint="eastAsia"/>
                <w:sz w:val="22"/>
                <w:lang w:eastAsia="zh-CN"/>
              </w:rPr>
              <w:t>/I</w:t>
            </w:r>
            <w:r w:rsidRPr="00230134">
              <w:rPr>
                <w:rFonts w:ascii="Calibri" w:eastAsia="SimSun" w:hAnsi="Calibri" w:cs="Calibri"/>
                <w:sz w:val="22"/>
                <w:lang w:eastAsia="zh-CN"/>
              </w:rPr>
              <w:t>CT</w:t>
            </w:r>
            <w:r w:rsidRPr="00230134">
              <w:rPr>
                <w:rFonts w:ascii="Calibri" w:eastAsia="SimSun" w:hAnsi="Calibri" w:cs="Calibri" w:hint="eastAsia"/>
                <w:sz w:val="22"/>
                <w:lang w:eastAsia="zh-CN"/>
              </w:rPr>
              <w:t>为中心的创新政策</w:t>
            </w:r>
            <w:r w:rsidRPr="00230134">
              <w:rPr>
                <w:rFonts w:ascii="Calibri" w:eastAsia="SimSun" w:hAnsi="Calibri" w:cs="Calibri" w:hint="eastAsia"/>
                <w:sz w:val="22"/>
                <w:lang w:eastAsia="zh-CN"/>
              </w:rPr>
              <w:t>/</w:t>
            </w:r>
            <w:r w:rsidRPr="00230134">
              <w:rPr>
                <w:rFonts w:ascii="Calibri" w:eastAsia="SimSun" w:hAnsi="Calibri" w:cs="Calibri" w:hint="eastAsia"/>
                <w:sz w:val="22"/>
                <w:lang w:eastAsia="zh-CN"/>
              </w:rPr>
              <w:t>战略</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r w:rsidR="005F7017" w:rsidRPr="00230134" w:rsidTr="005F7017">
        <w:trPr>
          <w:cantSplit/>
          <w:trHeight w:val="315"/>
        </w:trPr>
        <w:tc>
          <w:tcPr>
            <w:tcW w:w="8222" w:type="dxa"/>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b/>
                <w:bCs/>
                <w:sz w:val="22"/>
                <w:lang w:eastAsia="zh-CN"/>
              </w:rPr>
              <w:t>总体目标</w:t>
            </w:r>
            <w:r w:rsidRPr="00230134">
              <w:rPr>
                <w:rFonts w:ascii="Calibri" w:eastAsia="SimSun" w:hAnsi="Calibri" w:cs="Calibri"/>
                <w:b/>
                <w:bCs/>
                <w:sz w:val="22"/>
                <w:lang w:eastAsia="zh-CN"/>
              </w:rPr>
              <w:t>5</w:t>
            </w:r>
            <w:r w:rsidR="000C3260">
              <w:rPr>
                <w:rFonts w:ascii="Calibri" w:eastAsia="SimSun" w:hAnsi="Calibri" w:cs="Calibri" w:hint="eastAsia"/>
                <w:b/>
                <w:bCs/>
                <w:sz w:val="22"/>
                <w:lang w:eastAsia="zh-CN"/>
              </w:rPr>
              <w:t>：</w:t>
            </w:r>
            <w:r w:rsidRPr="00230134">
              <w:rPr>
                <w:rFonts w:ascii="Calibri" w:eastAsia="SimSun" w:hAnsi="Calibri" w:cs="Calibri" w:hint="eastAsia"/>
                <w:b/>
                <w:bCs/>
                <w:sz w:val="22"/>
                <w:lang w:eastAsia="zh-CN"/>
              </w:rPr>
              <w:t>伙伴关系</w:t>
            </w:r>
          </w:p>
        </w:tc>
        <w:tc>
          <w:tcPr>
            <w:tcW w:w="1701" w:type="dxa"/>
            <w:noWrap/>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p>
        </w:tc>
      </w:tr>
      <w:tr w:rsidR="005F7017" w:rsidRPr="00230134" w:rsidTr="005F701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具体目标</w:t>
            </w:r>
            <w:r w:rsidRPr="00230134">
              <w:rPr>
                <w:rFonts w:ascii="Calibri" w:eastAsia="SimSun" w:hAnsi="Calibri" w:cs="Calibri" w:hint="eastAsia"/>
                <w:sz w:val="22"/>
                <w:lang w:eastAsia="zh-CN"/>
              </w:rPr>
              <w:t>5.1</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到</w:t>
            </w:r>
            <w:r w:rsidRPr="00230134">
              <w:rPr>
                <w:rFonts w:ascii="Calibri" w:eastAsia="SimSun" w:hAnsi="Calibri" w:cs="Calibri" w:hint="eastAsia"/>
                <w:sz w:val="22"/>
                <w:lang w:eastAsia="zh-CN"/>
              </w:rPr>
              <w:t>2023</w:t>
            </w:r>
            <w:r w:rsidRPr="00230134">
              <w:rPr>
                <w:rFonts w:ascii="Calibri" w:eastAsia="SimSun" w:hAnsi="Calibri" w:cs="Calibri" w:hint="eastAsia"/>
                <w:sz w:val="22"/>
                <w:lang w:eastAsia="zh-CN"/>
              </w:rPr>
              <w:t>年</w:t>
            </w:r>
            <w:r w:rsidR="000C3260">
              <w:rPr>
                <w:rFonts w:ascii="Calibri" w:eastAsia="SimSun" w:hAnsi="Calibri" w:cs="Calibri" w:hint="eastAsia"/>
                <w:sz w:val="22"/>
                <w:lang w:eastAsia="zh-CN"/>
              </w:rPr>
              <w:t>，</w:t>
            </w:r>
            <w:r w:rsidRPr="00230134">
              <w:rPr>
                <w:rFonts w:ascii="Calibri" w:eastAsia="SimSun" w:hAnsi="Calibri" w:cs="Calibri" w:hint="eastAsia"/>
                <w:sz w:val="22"/>
                <w:lang w:eastAsia="zh-CN"/>
              </w:rPr>
              <w:t>与电信</w:t>
            </w:r>
            <w:r w:rsidRPr="00230134">
              <w:rPr>
                <w:rFonts w:ascii="Calibri" w:eastAsia="SimSun" w:hAnsi="Calibri" w:cs="Calibri" w:hint="eastAsia"/>
                <w:sz w:val="22"/>
                <w:lang w:eastAsia="zh-CN"/>
              </w:rPr>
              <w:t>/I</w:t>
            </w:r>
            <w:r w:rsidRPr="00230134">
              <w:rPr>
                <w:rFonts w:ascii="Calibri" w:eastAsia="SimSun" w:hAnsi="Calibri" w:cs="Calibri"/>
                <w:sz w:val="22"/>
                <w:lang w:eastAsia="zh-CN"/>
              </w:rPr>
              <w:t>CT</w:t>
            </w:r>
            <w:r w:rsidRPr="00230134">
              <w:rPr>
                <w:rFonts w:ascii="Calibri" w:eastAsia="SimSun" w:hAnsi="Calibri" w:cs="Calibri" w:hint="eastAsia"/>
                <w:sz w:val="22"/>
                <w:lang w:eastAsia="zh-CN"/>
              </w:rPr>
              <w:t>相关的融资</w:t>
            </w:r>
            <w:r w:rsidRPr="00230134">
              <w:rPr>
                <w:rFonts w:ascii="Calibri" w:eastAsia="SimSun" w:hAnsi="Calibri" w:cs="Calibri" w:hint="eastAsia"/>
                <w:sz w:val="22"/>
                <w:lang w:eastAsia="zh-CN"/>
              </w:rPr>
              <w:t>/</w:t>
            </w:r>
            <w:r w:rsidRPr="00230134">
              <w:rPr>
                <w:rFonts w:ascii="Calibri" w:eastAsia="SimSun" w:hAnsi="Calibri" w:cs="Calibri" w:hint="eastAsia"/>
                <w:sz w:val="22"/>
                <w:lang w:eastAsia="zh-CN"/>
              </w:rPr>
              <w:t>发展计划、项目和举措有所增加</w:t>
            </w:r>
            <w:r w:rsidRPr="00230134">
              <w:rPr>
                <w:rFonts w:ascii="Calibri" w:eastAsia="SimSun" w:hAnsi="Calibri" w:cs="Calibri"/>
                <w:sz w:val="22"/>
                <w:lang w:eastAsia="zh-CN"/>
              </w:rPr>
              <w:t>[</w:t>
            </w:r>
            <w:r w:rsidRPr="00230134">
              <w:rPr>
                <w:rFonts w:ascii="Calibri" w:eastAsia="SimSun" w:hAnsi="Calibri" w:cs="Calibri" w:hint="eastAsia"/>
                <w:sz w:val="22"/>
                <w:lang w:eastAsia="zh-CN"/>
              </w:rPr>
              <w:t>拟议目标</w:t>
            </w:r>
            <w:r w:rsidRPr="00230134">
              <w:rPr>
                <w:rFonts w:ascii="Calibri" w:eastAsia="SimSun" w:hAnsi="Calibri" w:cs="Calibri"/>
                <w:sz w:val="22"/>
                <w:lang w:eastAsia="zh-CN"/>
              </w:rPr>
              <w:t>]</w:t>
            </w:r>
          </w:p>
        </w:tc>
        <w:tc>
          <w:tcPr>
            <w:tcW w:w="1701" w:type="dxa"/>
            <w:noWrap/>
            <w:hideMark/>
          </w:tcPr>
          <w:p w:rsidR="005F7017" w:rsidRPr="00230134" w:rsidRDefault="005F7017" w:rsidP="005F7017">
            <w:pPr>
              <w:tabs>
                <w:tab w:val="clear" w:pos="794"/>
                <w:tab w:val="clear" w:pos="1191"/>
                <w:tab w:val="clear" w:pos="1588"/>
                <w:tab w:val="clear" w:pos="1985"/>
              </w:tabs>
              <w:overflowPunct/>
              <w:autoSpaceDE/>
              <w:autoSpaceDN/>
              <w:adjustRightInd/>
              <w:spacing w:before="60" w:after="60"/>
              <w:textAlignment w:val="auto"/>
              <w:rPr>
                <w:rFonts w:ascii="Calibri" w:eastAsia="SimSun" w:hAnsi="Calibri" w:cs="Calibri"/>
                <w:sz w:val="22"/>
                <w:lang w:eastAsia="zh-CN"/>
              </w:rPr>
            </w:pPr>
            <w:r w:rsidRPr="00230134">
              <w:rPr>
                <w:rFonts w:ascii="Calibri" w:eastAsia="SimSun" w:hAnsi="Calibri" w:cs="Calibri" w:hint="eastAsia"/>
                <w:sz w:val="22"/>
                <w:lang w:eastAsia="zh-CN"/>
              </w:rPr>
              <w:t>国际电联</w:t>
            </w:r>
          </w:p>
        </w:tc>
      </w:tr>
    </w:tbl>
    <w:p w:rsidR="005F7017" w:rsidRPr="001E358E" w:rsidRDefault="005F7017" w:rsidP="005F7017">
      <w:pPr>
        <w:pStyle w:val="Heading2"/>
      </w:pPr>
      <w:r w:rsidRPr="001E358E">
        <w:rPr>
          <w:rFonts w:hint="eastAsia"/>
          <w:lang w:eastAsia="zh-CN"/>
        </w:rPr>
        <w:t>1.6</w:t>
      </w:r>
      <w:r w:rsidRPr="001E358E">
        <w:tab/>
      </w:r>
      <w:r w:rsidRPr="001E358E">
        <w:rPr>
          <w:rFonts w:hint="eastAsia"/>
        </w:rPr>
        <w:t>战略风险的管理</w:t>
      </w:r>
    </w:p>
    <w:p w:rsidR="005F7017" w:rsidRPr="009B5345" w:rsidRDefault="005F7017" w:rsidP="005F7017">
      <w:pPr>
        <w:ind w:firstLineChars="200" w:firstLine="480"/>
        <w:rPr>
          <w:lang w:eastAsia="zh-CN"/>
        </w:rPr>
      </w:pPr>
      <w:r w:rsidRPr="009B5345">
        <w:rPr>
          <w:rFonts w:hint="eastAsia"/>
          <w:lang w:eastAsia="zh-CN"/>
        </w:rPr>
        <w:t>考虑到战略规划期间对国际电联活动最具潜在影响的现行挑战、演进和变革</w:t>
      </w:r>
      <w:r w:rsidR="000C3260">
        <w:rPr>
          <w:rFonts w:hint="eastAsia"/>
          <w:lang w:eastAsia="zh-CN"/>
        </w:rPr>
        <w:t>，</w:t>
      </w:r>
      <w:r w:rsidRPr="009B5345">
        <w:rPr>
          <w:rFonts w:hint="eastAsia"/>
          <w:spacing w:val="-1"/>
          <w:lang w:eastAsia="zh-CN"/>
        </w:rPr>
        <w:t>我们确定、分析和评估了</w:t>
      </w:r>
      <w:r>
        <w:rPr>
          <w:rFonts w:hint="eastAsia"/>
          <w:lang w:eastAsia="zh-CN"/>
        </w:rPr>
        <w:t>下表中</w:t>
      </w:r>
      <w:r w:rsidRPr="009B5345">
        <w:rPr>
          <w:rFonts w:hint="eastAsia"/>
          <w:spacing w:val="-1"/>
          <w:lang w:eastAsia="zh-CN"/>
        </w:rPr>
        <w:t>所列的以下一系列最高级别的战略风险</w:t>
      </w:r>
      <w:r>
        <w:rPr>
          <w:rFonts w:hint="eastAsia"/>
          <w:spacing w:val="-1"/>
          <w:lang w:eastAsia="zh-CN"/>
        </w:rPr>
        <w:t>。</w:t>
      </w:r>
      <w:r w:rsidRPr="009B5345">
        <w:rPr>
          <w:rFonts w:hint="eastAsia"/>
          <w:spacing w:val="-1"/>
          <w:lang w:eastAsia="zh-CN"/>
        </w:rPr>
        <w:t>规划</w:t>
      </w:r>
      <w:r w:rsidRPr="009B5345">
        <w:rPr>
          <w:spacing w:val="-1"/>
          <w:lang w:eastAsia="zh-CN"/>
        </w:rPr>
        <w:t>20</w:t>
      </w:r>
      <w:r>
        <w:rPr>
          <w:spacing w:val="-1"/>
          <w:lang w:eastAsia="zh-CN"/>
        </w:rPr>
        <w:t>20</w:t>
      </w:r>
      <w:r w:rsidRPr="009B5345">
        <w:rPr>
          <w:spacing w:val="-1"/>
          <w:lang w:eastAsia="zh-CN"/>
        </w:rPr>
        <w:t>-20</w:t>
      </w:r>
      <w:r>
        <w:rPr>
          <w:spacing w:val="-1"/>
          <w:lang w:eastAsia="zh-CN"/>
        </w:rPr>
        <w:t>23</w:t>
      </w:r>
      <w:r w:rsidRPr="009B5345">
        <w:rPr>
          <w:rFonts w:hint="eastAsia"/>
          <w:spacing w:val="-1"/>
          <w:lang w:eastAsia="zh-CN"/>
        </w:rPr>
        <w:t>年</w:t>
      </w:r>
      <w:r w:rsidRPr="009B5345">
        <w:rPr>
          <w:rFonts w:hint="eastAsia"/>
          <w:lang w:eastAsia="zh-CN"/>
        </w:rPr>
        <w:t>战略</w:t>
      </w:r>
      <w:r>
        <w:rPr>
          <w:rFonts w:hint="eastAsia"/>
          <w:lang w:eastAsia="zh-CN"/>
        </w:rPr>
        <w:t>的</w:t>
      </w:r>
      <w:r w:rsidRPr="009B5345">
        <w:rPr>
          <w:rFonts w:hint="eastAsia"/>
          <w:lang w:eastAsia="zh-CN"/>
        </w:rPr>
        <w:t>过程中考虑</w:t>
      </w:r>
      <w:r>
        <w:rPr>
          <w:rFonts w:hint="eastAsia"/>
          <w:lang w:eastAsia="zh-CN"/>
        </w:rPr>
        <w:t>了</w:t>
      </w:r>
      <w:r>
        <w:rPr>
          <w:rFonts w:hint="eastAsia"/>
          <w:spacing w:val="-1"/>
          <w:lang w:eastAsia="zh-CN"/>
        </w:rPr>
        <w:t>这些风险</w:t>
      </w:r>
      <w:r w:rsidR="000C3260">
        <w:rPr>
          <w:rFonts w:hint="eastAsia"/>
          <w:lang w:eastAsia="zh-CN"/>
        </w:rPr>
        <w:t>，</w:t>
      </w:r>
      <w:r w:rsidRPr="009B5345">
        <w:rPr>
          <w:rFonts w:hint="eastAsia"/>
          <w:lang w:eastAsia="zh-CN"/>
        </w:rPr>
        <w:t>还酌情确定了相应的缓解措施。需强调指出的是</w:t>
      </w:r>
      <w:r w:rsidR="000C3260">
        <w:rPr>
          <w:rFonts w:hint="eastAsia"/>
          <w:lang w:eastAsia="zh-CN"/>
        </w:rPr>
        <w:t>，</w:t>
      </w:r>
      <w:r w:rsidRPr="009B5345">
        <w:rPr>
          <w:rFonts w:hint="eastAsia"/>
          <w:lang w:eastAsia="zh-CN"/>
        </w:rPr>
        <w:t>战略风险并不意味着国际电联的运作缺陷</w:t>
      </w:r>
      <w:r>
        <w:rPr>
          <w:rFonts w:hint="eastAsia"/>
          <w:lang w:eastAsia="zh-CN"/>
        </w:rPr>
        <w:t>。</w:t>
      </w:r>
      <w:r w:rsidRPr="009B5345">
        <w:rPr>
          <w:rFonts w:hint="eastAsia"/>
          <w:lang w:eastAsia="zh-CN"/>
        </w:rPr>
        <w:t>它们体现了在战略规划期间可能影响国际电</w:t>
      </w:r>
      <w:proofErr w:type="gramStart"/>
      <w:r w:rsidRPr="009B5345">
        <w:rPr>
          <w:rFonts w:hint="eastAsia"/>
          <w:lang w:eastAsia="zh-CN"/>
        </w:rPr>
        <w:t>联</w:t>
      </w:r>
      <w:r>
        <w:rPr>
          <w:rFonts w:hint="eastAsia"/>
          <w:lang w:eastAsia="zh-CN"/>
        </w:rPr>
        <w:t>完成</w:t>
      </w:r>
      <w:proofErr w:type="gramEnd"/>
      <w:r w:rsidRPr="009B5345">
        <w:rPr>
          <w:rFonts w:hint="eastAsia"/>
          <w:lang w:eastAsia="zh-CN"/>
        </w:rPr>
        <w:t>使命的未来不确定因素。</w:t>
      </w:r>
    </w:p>
    <w:p w:rsidR="005F7017" w:rsidRDefault="005F7017" w:rsidP="005F7017">
      <w:pPr>
        <w:ind w:firstLineChars="200" w:firstLine="480"/>
        <w:rPr>
          <w:lang w:eastAsia="zh-CN"/>
        </w:rPr>
      </w:pPr>
      <w:r w:rsidRPr="009B5345">
        <w:rPr>
          <w:rFonts w:hint="eastAsia"/>
          <w:lang w:eastAsia="zh-CN"/>
        </w:rPr>
        <w:lastRenderedPageBreak/>
        <w:t>国际电联确定、分析和评估了这些战略风险。除通过战略规划进程设置缓解这些风险的总体框架外</w:t>
      </w:r>
      <w:r w:rsidR="000C3260">
        <w:rPr>
          <w:rFonts w:hint="eastAsia"/>
          <w:lang w:eastAsia="zh-CN"/>
        </w:rPr>
        <w:t>，</w:t>
      </w:r>
      <w:r w:rsidRPr="009B5345">
        <w:rPr>
          <w:rFonts w:hint="eastAsia"/>
          <w:lang w:eastAsia="zh-CN"/>
        </w:rPr>
        <w:t>国际电联还将通过运作规划程序确定和落实可行的缓解措施。</w:t>
      </w:r>
    </w:p>
    <w:p w:rsidR="005F7017" w:rsidRPr="00367947" w:rsidRDefault="005F7017" w:rsidP="005F7017">
      <w:pPr>
        <w:keepNext/>
        <w:keepLines/>
        <w:spacing w:after="120"/>
        <w:rPr>
          <w:b/>
          <w:bCs/>
          <w:szCs w:val="19"/>
          <w:lang w:eastAsia="zh-CN"/>
        </w:rPr>
      </w:pPr>
      <w:r w:rsidRPr="008A01C9">
        <w:rPr>
          <w:rFonts w:hint="eastAsia"/>
          <w:b/>
          <w:bCs/>
          <w:szCs w:val="19"/>
          <w:lang w:eastAsia="zh-CN"/>
        </w:rPr>
        <w:t>表</w:t>
      </w:r>
      <w:r w:rsidRPr="008A01C9">
        <w:rPr>
          <w:rFonts w:hint="eastAsia"/>
          <w:b/>
          <w:bCs/>
          <w:szCs w:val="19"/>
          <w:lang w:eastAsia="zh-CN"/>
        </w:rPr>
        <w:t>2</w:t>
      </w:r>
      <w:r w:rsidR="000C3260">
        <w:rPr>
          <w:rFonts w:hint="eastAsia"/>
          <w:b/>
          <w:bCs/>
          <w:szCs w:val="19"/>
          <w:lang w:eastAsia="zh-CN"/>
        </w:rPr>
        <w:t>：</w:t>
      </w:r>
      <w:r w:rsidRPr="008A01C9">
        <w:rPr>
          <w:rFonts w:hint="eastAsia"/>
          <w:b/>
          <w:bCs/>
          <w:szCs w:val="19"/>
          <w:lang w:eastAsia="zh-CN"/>
        </w:rPr>
        <w:tab/>
      </w:r>
      <w:r w:rsidRPr="008A01C9">
        <w:rPr>
          <w:rFonts w:hint="eastAsia"/>
          <w:b/>
          <w:bCs/>
          <w:szCs w:val="19"/>
          <w:lang w:eastAsia="zh-CN"/>
        </w:rPr>
        <w:t>战略风险和缓解战略</w:t>
      </w:r>
    </w:p>
    <w:tbl>
      <w:tblPr>
        <w:tblW w:w="5000" w:type="pct"/>
        <w:tblBorders>
          <w:top w:val="single" w:sz="4" w:space="0" w:color="auto"/>
          <w:bottom w:val="single" w:sz="4" w:space="0" w:color="auto"/>
          <w:insideH w:val="single" w:sz="4" w:space="0" w:color="auto"/>
        </w:tblBorders>
        <w:tblLook w:val="0680" w:firstRow="0" w:lastRow="0" w:firstColumn="1" w:lastColumn="0" w:noHBand="1" w:noVBand="1"/>
      </w:tblPr>
      <w:tblGrid>
        <w:gridCol w:w="4609"/>
        <w:gridCol w:w="5030"/>
      </w:tblGrid>
      <w:tr w:rsidR="005F7017" w:rsidRPr="00243529" w:rsidTr="003D3F87">
        <w:trPr>
          <w:cantSplit/>
          <w:tblHeader/>
        </w:trPr>
        <w:tc>
          <w:tcPr>
            <w:tcW w:w="4609" w:type="dxa"/>
            <w:shd w:val="clear" w:color="auto" w:fill="auto"/>
          </w:tcPr>
          <w:p w:rsidR="005F7017" w:rsidRPr="00243529" w:rsidRDefault="005F7017" w:rsidP="005F7017">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lang w:eastAsia="zh-CN"/>
              </w:rPr>
            </w:pPr>
            <w:r w:rsidRPr="000C79AC">
              <w:rPr>
                <w:rFonts w:hint="eastAsia"/>
                <w:b/>
                <w:bCs/>
                <w:sz w:val="22"/>
                <w:lang w:eastAsia="zh-CN"/>
              </w:rPr>
              <w:t>风险</w:t>
            </w:r>
          </w:p>
        </w:tc>
        <w:tc>
          <w:tcPr>
            <w:tcW w:w="5030" w:type="dxa"/>
            <w:shd w:val="clear" w:color="auto" w:fill="auto"/>
          </w:tcPr>
          <w:p w:rsidR="005F7017" w:rsidRPr="00243529" w:rsidRDefault="005F7017" w:rsidP="005F7017">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lang w:eastAsia="zh-CN"/>
              </w:rPr>
            </w:pPr>
            <w:r w:rsidRPr="000C79AC">
              <w:rPr>
                <w:rFonts w:hint="eastAsia"/>
                <w:b/>
                <w:bCs/>
                <w:sz w:val="22"/>
                <w:lang w:eastAsia="zh-CN"/>
              </w:rPr>
              <w:t>缓解战略</w:t>
            </w:r>
          </w:p>
        </w:tc>
      </w:tr>
      <w:tr w:rsidR="005F7017" w:rsidRPr="00243529" w:rsidTr="003D3F87">
        <w:trPr>
          <w:cantSplit/>
        </w:trPr>
        <w:tc>
          <w:tcPr>
            <w:tcW w:w="4609" w:type="dxa"/>
            <w:shd w:val="clear" w:color="auto" w:fill="auto"/>
          </w:tcPr>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rFonts w:eastAsia="Calibri" w:cs="Arial"/>
                <w:b/>
                <w:bCs/>
                <w:sz w:val="22"/>
                <w:lang w:eastAsia="zh-CN"/>
              </w:rPr>
            </w:pPr>
            <w:r>
              <w:rPr>
                <w:rFonts w:hint="eastAsia"/>
                <w:b/>
                <w:bCs/>
                <w:sz w:val="22"/>
                <w:lang w:eastAsia="zh-CN"/>
              </w:rPr>
              <w:t>1</w:t>
            </w:r>
            <w:r>
              <w:rPr>
                <w:b/>
                <w:bCs/>
                <w:sz w:val="22"/>
                <w:lang w:eastAsia="zh-CN"/>
              </w:rPr>
              <w:tab/>
            </w:r>
            <w:r w:rsidRPr="000C79AC">
              <w:rPr>
                <w:rFonts w:hint="eastAsia"/>
                <w:b/>
                <w:bCs/>
                <w:sz w:val="22"/>
                <w:lang w:eastAsia="zh-CN"/>
              </w:rPr>
              <w:t>确定相关性和能力</w:t>
            </w:r>
            <w:r w:rsidR="000C3260">
              <w:rPr>
                <w:rFonts w:hint="eastAsia"/>
                <w:b/>
                <w:bCs/>
                <w:sz w:val="22"/>
                <w:lang w:eastAsia="zh-CN"/>
              </w:rPr>
              <w:t>，</w:t>
            </w:r>
            <w:r w:rsidRPr="000C79AC">
              <w:rPr>
                <w:rFonts w:hint="eastAsia"/>
                <w:b/>
                <w:bCs/>
                <w:sz w:val="22"/>
                <w:lang w:eastAsia="zh-CN"/>
              </w:rPr>
              <w:t>以明确表明附加值</w:t>
            </w:r>
          </w:p>
          <w:p w:rsidR="005F7017" w:rsidRPr="000C79AC"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bCs/>
                <w:sz w:val="22"/>
                <w:highlight w:val="cyan"/>
                <w:lang w:eastAsia="zh-CN"/>
              </w:rPr>
            </w:pPr>
            <w:r w:rsidRPr="00746925">
              <w:rPr>
                <w:sz w:val="22"/>
                <w:lang w:eastAsia="zh-CN"/>
              </w:rPr>
              <w:t>–</w:t>
            </w:r>
            <w:r>
              <w:rPr>
                <w:sz w:val="22"/>
                <w:lang w:eastAsia="zh-CN"/>
              </w:rPr>
              <w:tab/>
            </w:r>
            <w:r w:rsidRPr="000C79AC">
              <w:rPr>
                <w:rFonts w:hint="eastAsia"/>
                <w:bCs/>
                <w:sz w:val="22"/>
                <w:lang w:eastAsia="zh-CN"/>
              </w:rPr>
              <w:t>组织内部重复工作和不一致性的风险</w:t>
            </w:r>
            <w:r w:rsidR="000C3260">
              <w:rPr>
                <w:rFonts w:hint="eastAsia"/>
                <w:bCs/>
                <w:sz w:val="22"/>
                <w:lang w:eastAsia="zh-CN"/>
              </w:rPr>
              <w:t>，</w:t>
            </w:r>
            <w:r w:rsidRPr="000C79AC">
              <w:rPr>
                <w:rFonts w:hint="eastAsia"/>
                <w:bCs/>
                <w:sz w:val="22"/>
                <w:lang w:eastAsia="zh-CN"/>
              </w:rPr>
              <w:t>影响我们充分表明附加值的能力</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rFonts w:eastAsia="Calibri" w:cs="Arial"/>
                <w:bCs/>
                <w:sz w:val="22"/>
                <w:lang w:eastAsia="zh-CN"/>
              </w:rPr>
            </w:pPr>
            <w:r w:rsidRPr="00746925">
              <w:rPr>
                <w:sz w:val="22"/>
                <w:lang w:eastAsia="zh-CN"/>
              </w:rPr>
              <w:t>–</w:t>
            </w:r>
            <w:r>
              <w:rPr>
                <w:sz w:val="22"/>
                <w:lang w:eastAsia="zh-CN"/>
              </w:rPr>
              <w:tab/>
            </w:r>
            <w:r w:rsidRPr="000C79AC">
              <w:rPr>
                <w:rFonts w:hint="eastAsia"/>
                <w:bCs/>
                <w:sz w:val="22"/>
                <w:lang w:eastAsia="zh-CN"/>
              </w:rPr>
              <w:t>体现了与其他相关组织和机构的工作冲突、前后脱节和竞争的风险</w:t>
            </w:r>
            <w:r w:rsidR="000C3260">
              <w:rPr>
                <w:rFonts w:hint="eastAsia"/>
                <w:bCs/>
                <w:sz w:val="22"/>
                <w:lang w:eastAsia="zh-CN"/>
              </w:rPr>
              <w:t>，</w:t>
            </w:r>
            <w:r w:rsidRPr="000C79AC">
              <w:rPr>
                <w:rFonts w:hint="eastAsia"/>
                <w:bCs/>
                <w:sz w:val="22"/>
                <w:lang w:eastAsia="zh-CN"/>
              </w:rPr>
              <w:t>以及误解国际电联职责范围、使命和作用的风险</w:t>
            </w:r>
          </w:p>
        </w:tc>
        <w:tc>
          <w:tcPr>
            <w:tcW w:w="5030" w:type="dxa"/>
            <w:shd w:val="clear" w:color="auto" w:fill="auto"/>
          </w:tcPr>
          <w:p w:rsidR="005F7017" w:rsidRPr="000C79AC"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0C79AC">
              <w:rPr>
                <w:rFonts w:hint="eastAsia"/>
                <w:sz w:val="22"/>
                <w:lang w:eastAsia="zh-CN"/>
              </w:rPr>
              <w:t>风险规避</w:t>
            </w:r>
            <w:r w:rsidR="000C3260">
              <w:rPr>
                <w:rFonts w:hint="eastAsia"/>
                <w:sz w:val="22"/>
                <w:lang w:eastAsia="zh-CN"/>
              </w:rPr>
              <w:t>：</w:t>
            </w:r>
            <w:r w:rsidRPr="000C79AC">
              <w:rPr>
                <w:rFonts w:hint="eastAsia"/>
                <w:sz w:val="22"/>
                <w:lang w:eastAsia="zh-CN"/>
              </w:rPr>
              <w:t>明确无误规定</w:t>
            </w:r>
            <w:r w:rsidRPr="000C79AC">
              <w:rPr>
                <w:rFonts w:hint="eastAsia"/>
                <w:b/>
                <w:bCs/>
                <w:sz w:val="22"/>
                <w:lang w:eastAsia="zh-CN"/>
              </w:rPr>
              <w:t>国际电联</w:t>
            </w:r>
            <w:r w:rsidRPr="000C79AC">
              <w:rPr>
                <w:rFonts w:hint="eastAsia"/>
                <w:sz w:val="22"/>
                <w:lang w:eastAsia="zh-CN"/>
              </w:rPr>
              <w:t>每一机构的</w:t>
            </w:r>
            <w:r w:rsidRPr="000C79AC">
              <w:rPr>
                <w:rFonts w:hint="eastAsia"/>
                <w:b/>
                <w:bCs/>
                <w:sz w:val="22"/>
                <w:lang w:eastAsia="zh-CN"/>
              </w:rPr>
              <w:t>职责</w:t>
            </w:r>
            <w:r w:rsidRPr="000C79AC">
              <w:rPr>
                <w:rFonts w:hint="eastAsia"/>
                <w:sz w:val="22"/>
                <w:lang w:eastAsia="zh-CN"/>
              </w:rPr>
              <w:t>和</w:t>
            </w:r>
            <w:r w:rsidRPr="000C79AC">
              <w:rPr>
                <w:rFonts w:hint="eastAsia"/>
                <w:b/>
                <w:bCs/>
                <w:sz w:val="22"/>
                <w:lang w:eastAsia="zh-CN"/>
              </w:rPr>
              <w:t>作用</w:t>
            </w:r>
            <w:r w:rsidRPr="00B54DA8">
              <w:rPr>
                <w:rFonts w:hint="eastAsia"/>
                <w:sz w:val="22"/>
                <w:lang w:eastAsia="zh-CN"/>
              </w:rPr>
              <w:t>；</w:t>
            </w:r>
          </w:p>
          <w:p w:rsidR="005F7017" w:rsidRPr="000C79AC"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0C79AC">
              <w:rPr>
                <w:rFonts w:hint="eastAsia"/>
                <w:sz w:val="22"/>
                <w:lang w:eastAsia="zh-CN"/>
              </w:rPr>
              <w:t>风险限制</w:t>
            </w:r>
            <w:r w:rsidR="000C3260">
              <w:rPr>
                <w:rFonts w:hint="eastAsia"/>
                <w:sz w:val="22"/>
                <w:lang w:eastAsia="zh-CN"/>
              </w:rPr>
              <w:t>：</w:t>
            </w:r>
            <w:r w:rsidRPr="000C79AC">
              <w:rPr>
                <w:rFonts w:hint="eastAsia"/>
                <w:b/>
                <w:bCs/>
                <w:sz w:val="22"/>
                <w:lang w:eastAsia="zh-CN"/>
              </w:rPr>
              <w:t>改善合作框架</w:t>
            </w:r>
            <w:r w:rsidRPr="00B54DA8">
              <w:rPr>
                <w:rFonts w:hint="eastAsia"/>
                <w:sz w:val="22"/>
                <w:lang w:eastAsia="zh-CN"/>
              </w:rPr>
              <w:t>；</w:t>
            </w:r>
          </w:p>
          <w:p w:rsidR="005F7017" w:rsidRPr="000C79AC"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0C79AC">
              <w:rPr>
                <w:rFonts w:hint="eastAsia"/>
                <w:sz w:val="22"/>
                <w:lang w:eastAsia="zh-CN"/>
              </w:rPr>
              <w:t>风险规避</w:t>
            </w:r>
            <w:r w:rsidR="000C3260">
              <w:rPr>
                <w:rFonts w:hint="eastAsia"/>
                <w:sz w:val="22"/>
                <w:lang w:eastAsia="zh-CN"/>
              </w:rPr>
              <w:t>：</w:t>
            </w:r>
            <w:r w:rsidRPr="000C79AC">
              <w:rPr>
                <w:rFonts w:hint="eastAsia"/>
                <w:sz w:val="22"/>
                <w:lang w:eastAsia="zh-CN"/>
              </w:rPr>
              <w:t>确定并重点开展具有独特附加值的活动</w:t>
            </w:r>
            <w:r w:rsidRPr="00B54DA8">
              <w:rPr>
                <w:rFonts w:hint="eastAsia"/>
                <w:sz w:val="22"/>
                <w:lang w:eastAsia="zh-CN"/>
              </w:rPr>
              <w:t>；</w:t>
            </w:r>
          </w:p>
          <w:p w:rsidR="005F7017" w:rsidRPr="000C79AC"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0C79AC">
              <w:rPr>
                <w:rFonts w:hint="eastAsia"/>
                <w:sz w:val="22"/>
                <w:lang w:eastAsia="zh-CN"/>
              </w:rPr>
              <w:t>风险转移</w:t>
            </w:r>
            <w:r w:rsidR="000C3260">
              <w:rPr>
                <w:rFonts w:hint="eastAsia"/>
                <w:sz w:val="22"/>
                <w:lang w:eastAsia="zh-CN"/>
              </w:rPr>
              <w:t>：</w:t>
            </w:r>
            <w:r w:rsidRPr="000C79AC">
              <w:rPr>
                <w:rFonts w:hint="eastAsia"/>
                <w:sz w:val="22"/>
                <w:lang w:eastAsia="zh-CN"/>
              </w:rPr>
              <w:t>建立</w:t>
            </w:r>
            <w:r w:rsidRPr="000C79AC">
              <w:rPr>
                <w:rFonts w:hint="eastAsia"/>
                <w:b/>
                <w:bCs/>
                <w:sz w:val="22"/>
                <w:lang w:eastAsia="zh-CN"/>
              </w:rPr>
              <w:t>长期伙伴关系</w:t>
            </w:r>
            <w:r w:rsidRPr="00B54DA8">
              <w:rPr>
                <w:rFonts w:hint="eastAsia"/>
                <w:sz w:val="22"/>
                <w:lang w:eastAsia="zh-CN"/>
              </w:rPr>
              <w:t>；</w:t>
            </w:r>
          </w:p>
          <w:p w:rsidR="005F7017" w:rsidRPr="00243529"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266" w:hanging="266"/>
              <w:textAlignment w:val="auto"/>
              <w:rPr>
                <w:rFonts w:eastAsia="Calibri" w:cs="Arial"/>
                <w:sz w:val="22"/>
                <w:lang w:eastAsia="zh-CN"/>
              </w:rPr>
            </w:pPr>
            <w:r w:rsidRPr="00746925">
              <w:rPr>
                <w:sz w:val="22"/>
                <w:lang w:eastAsia="zh-CN"/>
              </w:rPr>
              <w:t>–</w:t>
            </w:r>
            <w:r>
              <w:rPr>
                <w:sz w:val="22"/>
                <w:lang w:eastAsia="zh-CN"/>
              </w:rPr>
              <w:tab/>
            </w:r>
            <w:r w:rsidRPr="000C79AC">
              <w:rPr>
                <w:rFonts w:hint="eastAsia"/>
                <w:sz w:val="22"/>
                <w:lang w:eastAsia="zh-CN"/>
              </w:rPr>
              <w:t>风险限制</w:t>
            </w:r>
            <w:r w:rsidR="000C3260">
              <w:rPr>
                <w:rFonts w:hint="eastAsia"/>
                <w:sz w:val="22"/>
                <w:lang w:eastAsia="zh-CN"/>
              </w:rPr>
              <w:t>：</w:t>
            </w:r>
            <w:r w:rsidRPr="000C79AC">
              <w:rPr>
                <w:rFonts w:hint="eastAsia"/>
                <w:sz w:val="22"/>
                <w:lang w:eastAsia="zh-CN"/>
              </w:rPr>
              <w:t>制定适当和连贯一致的</w:t>
            </w:r>
            <w:r w:rsidRPr="000C79AC">
              <w:rPr>
                <w:rFonts w:hint="eastAsia"/>
                <w:b/>
                <w:bCs/>
                <w:sz w:val="22"/>
                <w:lang w:eastAsia="zh-CN"/>
              </w:rPr>
              <w:t>沟通战略</w:t>
            </w:r>
            <w:r w:rsidR="000C3260">
              <w:rPr>
                <w:rFonts w:hint="eastAsia"/>
                <w:sz w:val="22"/>
                <w:lang w:eastAsia="zh-CN"/>
              </w:rPr>
              <w:t>（</w:t>
            </w:r>
            <w:r w:rsidRPr="000C79AC">
              <w:rPr>
                <w:rFonts w:hint="eastAsia"/>
                <w:b/>
                <w:bCs/>
                <w:sz w:val="22"/>
                <w:lang w:eastAsia="zh-CN"/>
              </w:rPr>
              <w:t>内部</w:t>
            </w:r>
            <w:r w:rsidRPr="000C79AC">
              <w:rPr>
                <w:rFonts w:hint="eastAsia"/>
                <w:sz w:val="22"/>
                <w:lang w:eastAsia="zh-CN"/>
              </w:rPr>
              <w:t>和</w:t>
            </w:r>
            <w:r w:rsidRPr="000C79AC">
              <w:rPr>
                <w:rFonts w:hint="eastAsia"/>
                <w:b/>
                <w:bCs/>
                <w:sz w:val="22"/>
                <w:lang w:eastAsia="zh-CN"/>
              </w:rPr>
              <w:t>外部</w:t>
            </w:r>
            <w:r w:rsidR="000C3260">
              <w:rPr>
                <w:rFonts w:hint="eastAsia"/>
                <w:sz w:val="22"/>
                <w:lang w:eastAsia="zh-CN"/>
              </w:rPr>
              <w:t>）</w:t>
            </w:r>
            <w:r w:rsidRPr="000C79AC">
              <w:rPr>
                <w:rFonts w:hint="eastAsia"/>
                <w:sz w:val="22"/>
                <w:lang w:eastAsia="zh-CN"/>
              </w:rPr>
              <w:t>。</w:t>
            </w:r>
          </w:p>
        </w:tc>
      </w:tr>
      <w:tr w:rsidR="005F7017" w:rsidRPr="00243529" w:rsidTr="003D3F87">
        <w:trPr>
          <w:cantSplit/>
        </w:trPr>
        <w:tc>
          <w:tcPr>
            <w:tcW w:w="4609" w:type="dxa"/>
            <w:shd w:val="clear" w:color="auto" w:fill="auto"/>
          </w:tcPr>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rFonts w:eastAsia="Calibri" w:cs="Arial"/>
                <w:b/>
                <w:bCs/>
                <w:sz w:val="22"/>
                <w:lang w:eastAsia="zh-CN"/>
              </w:rPr>
            </w:pPr>
            <w:r>
              <w:rPr>
                <w:rFonts w:hint="eastAsia"/>
                <w:b/>
                <w:bCs/>
                <w:sz w:val="22"/>
                <w:lang w:eastAsia="zh-CN"/>
              </w:rPr>
              <w:t>2</w:t>
            </w:r>
            <w:r>
              <w:rPr>
                <w:b/>
                <w:bCs/>
                <w:sz w:val="22"/>
                <w:lang w:eastAsia="zh-CN"/>
              </w:rPr>
              <w:tab/>
            </w:r>
            <w:r w:rsidRPr="00B54DA8">
              <w:rPr>
                <w:rFonts w:hint="eastAsia"/>
                <w:b/>
                <w:bCs/>
                <w:sz w:val="22"/>
                <w:lang w:eastAsia="zh-CN"/>
              </w:rPr>
              <w:t>过于分散</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textAlignment w:val="auto"/>
              <w:rPr>
                <w:rFonts w:eastAsia="Calibri" w:cs="Arial"/>
                <w:b/>
                <w:bCs/>
                <w:sz w:val="22"/>
                <w:lang w:eastAsia="zh-CN"/>
              </w:rPr>
            </w:pPr>
            <w:r w:rsidRPr="00746925">
              <w:rPr>
                <w:sz w:val="22"/>
                <w:lang w:eastAsia="zh-CN"/>
              </w:rPr>
              <w:t>–</w:t>
            </w:r>
            <w:r>
              <w:rPr>
                <w:sz w:val="22"/>
                <w:lang w:eastAsia="zh-CN"/>
              </w:rPr>
              <w:tab/>
            </w:r>
            <w:r w:rsidRPr="00B54DA8">
              <w:rPr>
                <w:rFonts w:hint="eastAsia"/>
                <w:bCs/>
                <w:sz w:val="22"/>
                <w:lang w:eastAsia="zh-CN"/>
              </w:rPr>
              <w:t>体现了冲淡使命并忽视机构核心职责的风险</w:t>
            </w:r>
          </w:p>
        </w:tc>
        <w:tc>
          <w:tcPr>
            <w:tcW w:w="5030" w:type="dxa"/>
            <w:shd w:val="clear" w:color="auto" w:fill="auto"/>
          </w:tcPr>
          <w:p w:rsidR="005F7017" w:rsidRPr="00B54DA8"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306"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风险规避</w:t>
            </w:r>
            <w:r w:rsidR="000C3260">
              <w:rPr>
                <w:rFonts w:hint="eastAsia"/>
                <w:sz w:val="22"/>
                <w:lang w:eastAsia="zh-CN"/>
              </w:rPr>
              <w:t>：</w:t>
            </w:r>
            <w:r w:rsidRPr="00B54DA8">
              <w:rPr>
                <w:rFonts w:hint="eastAsia"/>
                <w:b/>
                <w:bCs/>
                <w:sz w:val="22"/>
                <w:lang w:eastAsia="zh-CN"/>
              </w:rPr>
              <w:t>重点关注并增强</w:t>
            </w:r>
            <w:r w:rsidRPr="00B54DA8">
              <w:rPr>
                <w:rFonts w:hint="eastAsia"/>
                <w:sz w:val="22"/>
                <w:lang w:eastAsia="zh-CN"/>
              </w:rPr>
              <w:t>国际电联的</w:t>
            </w:r>
            <w:r w:rsidRPr="00B54DA8">
              <w:rPr>
                <w:rFonts w:hint="eastAsia"/>
                <w:b/>
                <w:bCs/>
                <w:sz w:val="22"/>
                <w:lang w:eastAsia="zh-CN"/>
              </w:rPr>
              <w:t>优势</w:t>
            </w:r>
            <w:r w:rsidRPr="00B54DA8">
              <w:rPr>
                <w:rFonts w:hint="eastAsia"/>
                <w:sz w:val="22"/>
                <w:lang w:eastAsia="zh-CN"/>
              </w:rPr>
              <w:t>；</w:t>
            </w:r>
          </w:p>
          <w:p w:rsidR="005F7017" w:rsidRPr="00243529" w:rsidRDefault="005F7017" w:rsidP="005F7017">
            <w:pPr>
              <w:tabs>
                <w:tab w:val="clear" w:pos="794"/>
                <w:tab w:val="clear" w:pos="1191"/>
                <w:tab w:val="clear" w:pos="1588"/>
                <w:tab w:val="clear" w:pos="1985"/>
                <w:tab w:val="left" w:pos="266"/>
                <w:tab w:val="left" w:pos="304"/>
              </w:tabs>
              <w:overflowPunct/>
              <w:autoSpaceDE/>
              <w:autoSpaceDN/>
              <w:adjustRightInd/>
              <w:spacing w:before="60" w:after="60" w:line="259" w:lineRule="auto"/>
              <w:ind w:left="306" w:hanging="266"/>
              <w:textAlignment w:val="auto"/>
              <w:rPr>
                <w:rFonts w:eastAsia="Calibri" w:cs="Arial"/>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确保国际电联活动的</w:t>
            </w:r>
            <w:r w:rsidRPr="00B54DA8">
              <w:rPr>
                <w:rFonts w:hint="eastAsia"/>
                <w:b/>
                <w:bCs/>
                <w:sz w:val="22"/>
                <w:lang w:eastAsia="zh-CN"/>
              </w:rPr>
              <w:t>一致性</w:t>
            </w:r>
            <w:r w:rsidRPr="00B54DA8">
              <w:rPr>
                <w:rFonts w:hint="eastAsia"/>
                <w:sz w:val="22"/>
                <w:lang w:eastAsia="zh-CN"/>
              </w:rPr>
              <w:t>且</w:t>
            </w:r>
            <w:r w:rsidRPr="00B54DA8">
              <w:rPr>
                <w:rFonts w:hint="eastAsia"/>
                <w:b/>
                <w:bCs/>
                <w:sz w:val="22"/>
                <w:lang w:eastAsia="zh-CN"/>
              </w:rPr>
              <w:t>拒绝各自为政</w:t>
            </w:r>
            <w:r w:rsidRPr="00B54DA8">
              <w:rPr>
                <w:rFonts w:hint="eastAsia"/>
                <w:sz w:val="22"/>
                <w:lang w:eastAsia="zh-CN"/>
              </w:rPr>
              <w:t>。</w:t>
            </w:r>
          </w:p>
        </w:tc>
      </w:tr>
      <w:tr w:rsidR="005F7017" w:rsidRPr="00243529" w:rsidTr="003D3F87">
        <w:trPr>
          <w:cantSplit/>
        </w:trPr>
        <w:tc>
          <w:tcPr>
            <w:tcW w:w="4609" w:type="dxa"/>
            <w:shd w:val="clear" w:color="auto" w:fill="auto"/>
          </w:tcPr>
          <w:p w:rsidR="005F7017"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b/>
                <w:bCs/>
                <w:sz w:val="22"/>
                <w:lang w:eastAsia="zh-CN"/>
              </w:rPr>
            </w:pPr>
            <w:r>
              <w:rPr>
                <w:rFonts w:hint="eastAsia"/>
                <w:b/>
                <w:bCs/>
                <w:sz w:val="22"/>
                <w:lang w:eastAsia="zh-CN"/>
              </w:rPr>
              <w:t>3</w:t>
            </w:r>
            <w:r>
              <w:rPr>
                <w:b/>
                <w:bCs/>
                <w:sz w:val="22"/>
                <w:lang w:eastAsia="zh-CN"/>
              </w:rPr>
              <w:tab/>
            </w:r>
            <w:r w:rsidRPr="0092113A">
              <w:rPr>
                <w:rFonts w:hint="eastAsia"/>
                <w:b/>
                <w:bCs/>
                <w:sz w:val="22"/>
                <w:lang w:eastAsia="zh-CN"/>
              </w:rPr>
              <w:t>不能</w:t>
            </w:r>
            <w:r>
              <w:rPr>
                <w:rFonts w:hint="eastAsia"/>
                <w:b/>
                <w:bCs/>
                <w:sz w:val="22"/>
                <w:lang w:eastAsia="zh-CN"/>
              </w:rPr>
              <w:t>在提供高质量实际成果的同时足够</w:t>
            </w:r>
            <w:r w:rsidRPr="0092113A">
              <w:rPr>
                <w:rFonts w:hint="eastAsia"/>
                <w:b/>
                <w:bCs/>
                <w:sz w:val="22"/>
                <w:lang w:eastAsia="zh-CN"/>
              </w:rPr>
              <w:t>迅速</w:t>
            </w:r>
            <w:r>
              <w:rPr>
                <w:rFonts w:hint="eastAsia"/>
                <w:b/>
                <w:bCs/>
                <w:sz w:val="22"/>
                <w:lang w:eastAsia="zh-CN"/>
              </w:rPr>
              <w:t>地</w:t>
            </w:r>
            <w:r w:rsidRPr="0092113A">
              <w:rPr>
                <w:rFonts w:hint="eastAsia"/>
                <w:b/>
                <w:bCs/>
                <w:sz w:val="22"/>
                <w:lang w:eastAsia="zh-CN"/>
              </w:rPr>
              <w:t>应对新生需求和创新</w:t>
            </w:r>
          </w:p>
          <w:p w:rsidR="005F7017" w:rsidRPr="0092113A"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bCs/>
                <w:sz w:val="22"/>
                <w:lang w:eastAsia="zh-CN"/>
              </w:rPr>
            </w:pPr>
            <w:r w:rsidRPr="00746925">
              <w:rPr>
                <w:sz w:val="22"/>
                <w:lang w:eastAsia="zh-CN"/>
              </w:rPr>
              <w:t>–</w:t>
            </w:r>
            <w:r>
              <w:rPr>
                <w:sz w:val="22"/>
                <w:lang w:eastAsia="zh-CN"/>
              </w:rPr>
              <w:tab/>
            </w:r>
            <w:r w:rsidRPr="0092113A">
              <w:rPr>
                <w:rFonts w:hint="eastAsia"/>
                <w:bCs/>
                <w:sz w:val="22"/>
                <w:lang w:eastAsia="zh-CN"/>
              </w:rPr>
              <w:t>体现了应对不力</w:t>
            </w:r>
            <w:r w:rsidR="000C3260">
              <w:rPr>
                <w:rFonts w:hint="eastAsia"/>
                <w:bCs/>
                <w:sz w:val="22"/>
                <w:lang w:eastAsia="zh-CN"/>
              </w:rPr>
              <w:t>，</w:t>
            </w:r>
            <w:r w:rsidRPr="0092113A">
              <w:rPr>
                <w:rFonts w:hint="eastAsia"/>
                <w:bCs/>
                <w:sz w:val="22"/>
                <w:lang w:eastAsia="zh-CN"/>
              </w:rPr>
              <w:t>导致成员和其他利益攸关方离心倾向的风险</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rFonts w:eastAsia="Calibri" w:cs="Arial"/>
                <w:b/>
                <w:bCs/>
                <w:sz w:val="22"/>
              </w:rPr>
            </w:pPr>
            <w:r w:rsidRPr="00746925">
              <w:rPr>
                <w:sz w:val="22"/>
                <w:lang w:eastAsia="zh-CN"/>
              </w:rPr>
              <w:t>–</w:t>
            </w:r>
            <w:r>
              <w:rPr>
                <w:sz w:val="22"/>
                <w:lang w:eastAsia="zh-CN"/>
              </w:rPr>
              <w:tab/>
            </w:r>
            <w:r w:rsidRPr="00B54DA8">
              <w:rPr>
                <w:rFonts w:hint="eastAsia"/>
                <w:bCs/>
                <w:sz w:val="22"/>
              </w:rPr>
              <w:t>落后的风险</w:t>
            </w:r>
          </w:p>
        </w:tc>
        <w:tc>
          <w:tcPr>
            <w:tcW w:w="5030" w:type="dxa"/>
            <w:shd w:val="clear" w:color="auto" w:fill="auto"/>
          </w:tcPr>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风险规避</w:t>
            </w:r>
            <w:r w:rsidR="000C3260">
              <w:rPr>
                <w:rFonts w:hint="eastAsia"/>
                <w:sz w:val="22"/>
                <w:lang w:eastAsia="zh-CN"/>
              </w:rPr>
              <w:t>：</w:t>
            </w:r>
            <w:r w:rsidRPr="00B54DA8">
              <w:rPr>
                <w:rFonts w:hint="eastAsia"/>
                <w:b/>
                <w:bCs/>
                <w:sz w:val="22"/>
                <w:lang w:eastAsia="zh-CN"/>
              </w:rPr>
              <w:t>做出未来规划</w:t>
            </w:r>
            <w:r w:rsidR="000C3260">
              <w:rPr>
                <w:rFonts w:hint="eastAsia"/>
                <w:sz w:val="22"/>
                <w:lang w:eastAsia="zh-CN"/>
              </w:rPr>
              <w:t>，</w:t>
            </w:r>
            <w:r w:rsidRPr="00B54DA8">
              <w:rPr>
                <w:rFonts w:hint="eastAsia"/>
                <w:sz w:val="22"/>
                <w:lang w:eastAsia="zh-CN"/>
              </w:rPr>
              <w:t>同时保持组织的</w:t>
            </w:r>
            <w:r w:rsidRPr="00B54DA8">
              <w:rPr>
                <w:rFonts w:hint="eastAsia"/>
                <w:b/>
                <w:bCs/>
                <w:sz w:val="22"/>
                <w:lang w:eastAsia="zh-CN"/>
              </w:rPr>
              <w:t>灵敏性、反应能力</w:t>
            </w:r>
            <w:r w:rsidRPr="00B54DA8">
              <w:rPr>
                <w:rFonts w:hint="eastAsia"/>
                <w:sz w:val="22"/>
                <w:lang w:eastAsia="zh-CN"/>
              </w:rPr>
              <w:t>和</w:t>
            </w:r>
            <w:r w:rsidRPr="00B54DA8">
              <w:rPr>
                <w:rFonts w:hint="eastAsia"/>
                <w:b/>
                <w:bCs/>
                <w:sz w:val="22"/>
                <w:lang w:eastAsia="zh-CN"/>
              </w:rPr>
              <w:t>创新能力</w:t>
            </w:r>
            <w:r w:rsidRPr="00B54DA8">
              <w:rPr>
                <w:rFonts w:hint="eastAsia"/>
                <w:sz w:val="22"/>
                <w:lang w:eastAsia="zh-CN"/>
              </w:rPr>
              <w:t>；</w:t>
            </w:r>
          </w:p>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确定、促进并支持符合</w:t>
            </w:r>
            <w:r w:rsidRPr="00B54DA8">
              <w:rPr>
                <w:rFonts w:hint="eastAsia"/>
                <w:b/>
                <w:bCs/>
                <w:sz w:val="22"/>
                <w:lang w:eastAsia="zh-CN"/>
              </w:rPr>
              <w:t>组织</w:t>
            </w:r>
            <w:r w:rsidRPr="00B54DA8">
              <w:rPr>
                <w:rFonts w:hint="eastAsia"/>
                <w:sz w:val="22"/>
                <w:lang w:eastAsia="zh-CN"/>
              </w:rPr>
              <w:t>宗旨的</w:t>
            </w:r>
            <w:r w:rsidRPr="00B54DA8">
              <w:rPr>
                <w:rFonts w:hint="eastAsia"/>
                <w:b/>
                <w:bCs/>
                <w:sz w:val="22"/>
                <w:lang w:eastAsia="zh-CN"/>
              </w:rPr>
              <w:t>文化</w:t>
            </w:r>
            <w:r w:rsidRPr="00B54DA8">
              <w:rPr>
                <w:rFonts w:hint="eastAsia"/>
                <w:sz w:val="22"/>
                <w:lang w:eastAsia="zh-CN"/>
              </w:rPr>
              <w:t>；</w:t>
            </w:r>
          </w:p>
          <w:p w:rsidR="005F7017" w:rsidRPr="00243529"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rFonts w:eastAsia="Calibri" w:cs="Arial"/>
                <w:sz w:val="22"/>
                <w:lang w:eastAsia="zh-CN"/>
              </w:rPr>
            </w:pPr>
            <w:r w:rsidRPr="00746925">
              <w:rPr>
                <w:sz w:val="22"/>
                <w:lang w:eastAsia="zh-CN"/>
              </w:rPr>
              <w:t>–</w:t>
            </w:r>
            <w:r>
              <w:rPr>
                <w:sz w:val="22"/>
                <w:lang w:eastAsia="zh-CN"/>
              </w:rPr>
              <w:tab/>
            </w:r>
            <w:r w:rsidRPr="00B54DA8">
              <w:rPr>
                <w:rFonts w:hint="eastAsia"/>
                <w:sz w:val="22"/>
                <w:lang w:eastAsia="zh-CN"/>
              </w:rPr>
              <w:t>风险转移</w:t>
            </w:r>
            <w:r w:rsidR="000C3260">
              <w:rPr>
                <w:rFonts w:hint="eastAsia"/>
                <w:sz w:val="22"/>
                <w:lang w:eastAsia="zh-CN"/>
              </w:rPr>
              <w:t>：</w:t>
            </w:r>
            <w:r w:rsidRPr="00B54DA8">
              <w:rPr>
                <w:rFonts w:hint="eastAsia"/>
                <w:sz w:val="22"/>
                <w:lang w:eastAsia="zh-CN"/>
              </w:rPr>
              <w:t>积极</w:t>
            </w:r>
            <w:r w:rsidRPr="00B54DA8">
              <w:rPr>
                <w:rFonts w:hint="eastAsia"/>
                <w:b/>
                <w:bCs/>
                <w:sz w:val="22"/>
                <w:lang w:eastAsia="zh-CN"/>
              </w:rPr>
              <w:t>与其他利益攸关方联络合作</w:t>
            </w:r>
            <w:r w:rsidRPr="00B54DA8">
              <w:rPr>
                <w:rFonts w:hint="eastAsia"/>
                <w:sz w:val="22"/>
                <w:lang w:eastAsia="zh-CN"/>
              </w:rPr>
              <w:t>。</w:t>
            </w:r>
          </w:p>
        </w:tc>
      </w:tr>
      <w:tr w:rsidR="005F7017" w:rsidRPr="00243529" w:rsidTr="003D3F87">
        <w:trPr>
          <w:cantSplit/>
        </w:trPr>
        <w:tc>
          <w:tcPr>
            <w:tcW w:w="4609" w:type="dxa"/>
            <w:shd w:val="clear" w:color="auto" w:fill="auto"/>
          </w:tcPr>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rFonts w:eastAsia="Calibri" w:cs="Arial"/>
                <w:b/>
                <w:bCs/>
                <w:sz w:val="22"/>
                <w:lang w:eastAsia="zh-CN"/>
              </w:rPr>
            </w:pPr>
            <w:r>
              <w:rPr>
                <w:rFonts w:hint="eastAsia"/>
                <w:b/>
                <w:bCs/>
                <w:sz w:val="22"/>
                <w:lang w:eastAsia="zh-CN"/>
              </w:rPr>
              <w:t>4</w:t>
            </w:r>
            <w:r>
              <w:rPr>
                <w:b/>
                <w:bCs/>
                <w:sz w:val="22"/>
                <w:lang w:eastAsia="zh-CN"/>
              </w:rPr>
              <w:tab/>
            </w:r>
            <w:r w:rsidRPr="00B54DA8">
              <w:rPr>
                <w:rFonts w:hint="eastAsia"/>
                <w:b/>
                <w:bCs/>
                <w:sz w:val="22"/>
                <w:lang w:eastAsia="zh-CN"/>
              </w:rPr>
              <w:t>有关信任和信心的关切</w:t>
            </w:r>
          </w:p>
          <w:p w:rsidR="005F7017" w:rsidRPr="009E5D90"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bCs/>
                <w:sz w:val="22"/>
                <w:lang w:eastAsia="zh-CN"/>
              </w:rPr>
            </w:pPr>
            <w:r w:rsidRPr="00746925">
              <w:rPr>
                <w:sz w:val="22"/>
                <w:lang w:eastAsia="zh-CN"/>
              </w:rPr>
              <w:t>–</w:t>
            </w:r>
            <w:r>
              <w:rPr>
                <w:sz w:val="22"/>
                <w:lang w:eastAsia="zh-CN"/>
              </w:rPr>
              <w:tab/>
            </w:r>
            <w:r w:rsidRPr="009E5D90">
              <w:rPr>
                <w:rFonts w:hint="eastAsia"/>
                <w:bCs/>
                <w:sz w:val="22"/>
                <w:lang w:eastAsia="zh-CN"/>
              </w:rPr>
              <w:t>成员和利益攸关方不断增长的有关信任的风险</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rFonts w:eastAsia="Calibri" w:cs="Arial"/>
                <w:bCs/>
                <w:sz w:val="22"/>
                <w:lang w:eastAsia="zh-CN"/>
              </w:rPr>
            </w:pPr>
            <w:r w:rsidRPr="00746925">
              <w:rPr>
                <w:sz w:val="22"/>
                <w:lang w:eastAsia="zh-CN"/>
              </w:rPr>
              <w:t>–</w:t>
            </w:r>
            <w:r>
              <w:rPr>
                <w:sz w:val="22"/>
                <w:lang w:eastAsia="zh-CN"/>
              </w:rPr>
              <w:tab/>
            </w:r>
            <w:r w:rsidRPr="009E5D90">
              <w:rPr>
                <w:rFonts w:hint="eastAsia"/>
                <w:bCs/>
                <w:sz w:val="22"/>
                <w:lang w:eastAsia="zh-CN"/>
              </w:rPr>
              <w:t>成员内部不断增长的有关信心的风险</w:t>
            </w:r>
          </w:p>
        </w:tc>
        <w:tc>
          <w:tcPr>
            <w:tcW w:w="5030" w:type="dxa"/>
            <w:shd w:val="clear" w:color="auto" w:fill="auto"/>
          </w:tcPr>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风险规避</w:t>
            </w:r>
            <w:r w:rsidR="000C3260">
              <w:rPr>
                <w:rFonts w:hint="eastAsia"/>
                <w:sz w:val="22"/>
                <w:lang w:eastAsia="zh-CN"/>
              </w:rPr>
              <w:t>：</w:t>
            </w:r>
            <w:r w:rsidRPr="00B54DA8">
              <w:rPr>
                <w:rFonts w:hint="eastAsia"/>
                <w:b/>
                <w:bCs/>
                <w:sz w:val="22"/>
                <w:lang w:eastAsia="zh-CN"/>
              </w:rPr>
              <w:t>通过并实施共同价值观</w:t>
            </w:r>
            <w:r w:rsidRPr="00B54DA8">
              <w:rPr>
                <w:sz w:val="22"/>
                <w:lang w:eastAsia="zh-CN"/>
              </w:rPr>
              <w:t xml:space="preserve"> – </w:t>
            </w:r>
            <w:r w:rsidRPr="00B54DA8">
              <w:rPr>
                <w:rFonts w:hint="eastAsia"/>
                <w:sz w:val="22"/>
                <w:lang w:eastAsia="zh-CN"/>
              </w:rPr>
              <w:t>所有行动都由得到通过的价值观指引</w:t>
            </w:r>
            <w:r>
              <w:rPr>
                <w:rFonts w:hint="eastAsia"/>
                <w:sz w:val="22"/>
                <w:lang w:eastAsia="zh-CN"/>
              </w:rPr>
              <w:t>；</w:t>
            </w:r>
          </w:p>
          <w:p w:rsidR="005F7017" w:rsidRPr="00243529"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rFonts w:eastAsia="Calibri" w:cs="Arial"/>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b/>
                <w:bCs/>
                <w:sz w:val="22"/>
                <w:lang w:eastAsia="zh-CN"/>
              </w:rPr>
              <w:t>与成员</w:t>
            </w:r>
            <w:r w:rsidRPr="00B54DA8">
              <w:rPr>
                <w:rFonts w:hint="eastAsia"/>
                <w:sz w:val="22"/>
                <w:lang w:eastAsia="zh-CN"/>
              </w:rPr>
              <w:t>和其他利益攸关方</w:t>
            </w:r>
            <w:r w:rsidRPr="00B54DA8">
              <w:rPr>
                <w:rFonts w:hint="eastAsia"/>
                <w:b/>
                <w:bCs/>
                <w:sz w:val="22"/>
                <w:lang w:eastAsia="zh-CN"/>
              </w:rPr>
              <w:t>一道工作</w:t>
            </w:r>
            <w:r w:rsidR="000C3260">
              <w:rPr>
                <w:rFonts w:hint="eastAsia"/>
                <w:b/>
                <w:bCs/>
                <w:sz w:val="22"/>
                <w:lang w:eastAsia="zh-CN"/>
              </w:rPr>
              <w:t>，</w:t>
            </w:r>
            <w:r w:rsidRPr="00B54DA8">
              <w:rPr>
                <w:rFonts w:hint="eastAsia"/>
                <w:b/>
                <w:bCs/>
                <w:sz w:val="22"/>
                <w:lang w:eastAsia="zh-CN"/>
              </w:rPr>
              <w:t>改进沟通</w:t>
            </w:r>
            <w:r w:rsidR="000C3260">
              <w:rPr>
                <w:rFonts w:hint="eastAsia"/>
                <w:b/>
                <w:bCs/>
                <w:sz w:val="22"/>
                <w:lang w:eastAsia="zh-CN"/>
              </w:rPr>
              <w:t>，</w:t>
            </w:r>
            <w:r w:rsidRPr="00B54DA8">
              <w:rPr>
                <w:rFonts w:hint="eastAsia"/>
                <w:b/>
                <w:bCs/>
                <w:sz w:val="22"/>
                <w:lang w:eastAsia="zh-CN"/>
              </w:rPr>
              <w:t>致力于遵守价值观</w:t>
            </w:r>
            <w:r w:rsidR="000C3260">
              <w:rPr>
                <w:rFonts w:hint="eastAsia"/>
                <w:b/>
                <w:bCs/>
                <w:sz w:val="22"/>
                <w:lang w:eastAsia="zh-CN"/>
              </w:rPr>
              <w:t>，</w:t>
            </w:r>
            <w:r w:rsidRPr="00B54DA8">
              <w:rPr>
                <w:rFonts w:hint="eastAsia"/>
                <w:b/>
                <w:bCs/>
                <w:sz w:val="22"/>
                <w:lang w:eastAsia="zh-CN"/>
              </w:rPr>
              <w:t>促进战略举措的拥有权</w:t>
            </w:r>
            <w:r w:rsidRPr="00B54DA8">
              <w:rPr>
                <w:rFonts w:hint="eastAsia"/>
                <w:sz w:val="22"/>
                <w:lang w:eastAsia="zh-CN"/>
              </w:rPr>
              <w:t>。</w:t>
            </w:r>
          </w:p>
        </w:tc>
      </w:tr>
      <w:tr w:rsidR="005F7017" w:rsidRPr="00243529" w:rsidTr="003D3F87">
        <w:trPr>
          <w:cantSplit/>
        </w:trPr>
        <w:tc>
          <w:tcPr>
            <w:tcW w:w="4609" w:type="dxa"/>
            <w:shd w:val="clear" w:color="auto" w:fill="auto"/>
          </w:tcPr>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rFonts w:eastAsia="Calibri" w:cs="Arial"/>
                <w:b/>
                <w:bCs/>
                <w:sz w:val="22"/>
                <w:lang w:eastAsia="zh-CN"/>
              </w:rPr>
            </w:pPr>
            <w:r>
              <w:rPr>
                <w:rFonts w:hint="eastAsia"/>
                <w:b/>
                <w:bCs/>
                <w:sz w:val="22"/>
                <w:lang w:eastAsia="zh-CN"/>
              </w:rPr>
              <w:t>5</w:t>
            </w:r>
            <w:r>
              <w:rPr>
                <w:b/>
                <w:bCs/>
                <w:sz w:val="22"/>
                <w:lang w:eastAsia="zh-CN"/>
              </w:rPr>
              <w:tab/>
            </w:r>
            <w:r w:rsidRPr="00B54DA8">
              <w:rPr>
                <w:rFonts w:hint="eastAsia"/>
                <w:b/>
                <w:bCs/>
                <w:sz w:val="22"/>
                <w:lang w:eastAsia="zh-CN"/>
              </w:rPr>
              <w:t>内部结构、手段、方法和进程不完善</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rFonts w:eastAsia="Calibri" w:cs="Arial"/>
                <w:b/>
                <w:bCs/>
                <w:sz w:val="22"/>
                <w:lang w:eastAsia="zh-CN"/>
              </w:rPr>
            </w:pPr>
            <w:r w:rsidRPr="00746925">
              <w:rPr>
                <w:sz w:val="22"/>
                <w:lang w:eastAsia="zh-CN"/>
              </w:rPr>
              <w:t>–</w:t>
            </w:r>
            <w:r>
              <w:rPr>
                <w:sz w:val="22"/>
                <w:lang w:eastAsia="zh-CN"/>
              </w:rPr>
              <w:tab/>
            </w:r>
            <w:r w:rsidRPr="00B54DA8">
              <w:rPr>
                <w:rFonts w:hint="eastAsia"/>
                <w:bCs/>
                <w:sz w:val="22"/>
                <w:lang w:eastAsia="zh-CN"/>
              </w:rPr>
              <w:t>结构、方法和手段正在变得不够完善的风险</w:t>
            </w:r>
            <w:r w:rsidR="000C3260">
              <w:rPr>
                <w:rFonts w:hint="eastAsia"/>
                <w:bCs/>
                <w:sz w:val="22"/>
                <w:lang w:eastAsia="zh-CN"/>
              </w:rPr>
              <w:t>，</w:t>
            </w:r>
            <w:r w:rsidRPr="00B54DA8">
              <w:rPr>
                <w:rFonts w:hint="eastAsia"/>
                <w:bCs/>
                <w:sz w:val="22"/>
                <w:lang w:eastAsia="zh-CN"/>
              </w:rPr>
              <w:t>已经不再有效</w:t>
            </w:r>
          </w:p>
        </w:tc>
        <w:tc>
          <w:tcPr>
            <w:tcW w:w="5030" w:type="dxa"/>
            <w:shd w:val="clear" w:color="auto" w:fill="auto"/>
          </w:tcPr>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266"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优化内部结构、</w:t>
            </w:r>
            <w:r w:rsidRPr="00B54DA8">
              <w:rPr>
                <w:rFonts w:hint="eastAsia"/>
                <w:b/>
                <w:bCs/>
                <w:sz w:val="22"/>
                <w:lang w:eastAsia="zh-CN"/>
              </w:rPr>
              <w:t>改善手段、方法</w:t>
            </w:r>
            <w:r w:rsidRPr="00B54DA8">
              <w:rPr>
                <w:rFonts w:hint="eastAsia"/>
                <w:sz w:val="22"/>
                <w:lang w:eastAsia="zh-CN"/>
              </w:rPr>
              <w:t>和</w:t>
            </w:r>
            <w:r w:rsidRPr="00B54DA8">
              <w:rPr>
                <w:rFonts w:hint="eastAsia"/>
                <w:b/>
                <w:bCs/>
                <w:sz w:val="22"/>
                <w:lang w:eastAsia="zh-CN"/>
              </w:rPr>
              <w:t>进程</w:t>
            </w:r>
            <w:r>
              <w:rPr>
                <w:rFonts w:hint="eastAsia"/>
                <w:sz w:val="22"/>
                <w:lang w:eastAsia="zh-CN"/>
              </w:rPr>
              <w:t>；</w:t>
            </w:r>
          </w:p>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风险转移</w:t>
            </w:r>
            <w:r w:rsidR="000C3260">
              <w:rPr>
                <w:rFonts w:hint="eastAsia"/>
                <w:sz w:val="22"/>
                <w:lang w:eastAsia="zh-CN"/>
              </w:rPr>
              <w:t>：</w:t>
            </w:r>
            <w:r w:rsidRPr="00B54DA8">
              <w:rPr>
                <w:rFonts w:hint="eastAsia"/>
                <w:sz w:val="22"/>
                <w:lang w:eastAsia="zh-CN"/>
              </w:rPr>
              <w:t>启动</w:t>
            </w:r>
            <w:r w:rsidRPr="00B54DA8">
              <w:rPr>
                <w:rFonts w:hint="eastAsia"/>
                <w:b/>
                <w:bCs/>
                <w:sz w:val="22"/>
                <w:lang w:eastAsia="zh-CN"/>
              </w:rPr>
              <w:t>质量认证</w:t>
            </w:r>
            <w:r w:rsidRPr="00B54DA8">
              <w:rPr>
                <w:rFonts w:hint="eastAsia"/>
                <w:sz w:val="22"/>
                <w:lang w:eastAsia="zh-CN"/>
              </w:rPr>
              <w:t>进程</w:t>
            </w:r>
            <w:r>
              <w:rPr>
                <w:rFonts w:hint="eastAsia"/>
                <w:sz w:val="22"/>
                <w:lang w:eastAsia="zh-CN"/>
              </w:rPr>
              <w:t>；</w:t>
            </w:r>
          </w:p>
          <w:p w:rsidR="005F7017" w:rsidRPr="00243529"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rFonts w:eastAsia="Calibri" w:cs="Arial"/>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改善</w:t>
            </w:r>
            <w:r w:rsidRPr="00B54DA8">
              <w:rPr>
                <w:rFonts w:hint="eastAsia"/>
                <w:b/>
                <w:bCs/>
                <w:sz w:val="22"/>
                <w:lang w:eastAsia="zh-CN"/>
              </w:rPr>
              <w:t>内部</w:t>
            </w:r>
            <w:r w:rsidRPr="00B54DA8">
              <w:rPr>
                <w:rFonts w:hint="eastAsia"/>
                <w:sz w:val="22"/>
                <w:lang w:eastAsia="zh-CN"/>
              </w:rPr>
              <w:t>和</w:t>
            </w:r>
            <w:r w:rsidRPr="00B54DA8">
              <w:rPr>
                <w:rFonts w:hint="eastAsia"/>
                <w:b/>
                <w:bCs/>
                <w:sz w:val="22"/>
                <w:lang w:eastAsia="zh-CN"/>
              </w:rPr>
              <w:t>外部沟通</w:t>
            </w:r>
            <w:r w:rsidRPr="00B54DA8">
              <w:rPr>
                <w:rFonts w:hint="eastAsia"/>
                <w:sz w:val="22"/>
                <w:lang w:eastAsia="zh-CN"/>
              </w:rPr>
              <w:t>。</w:t>
            </w:r>
          </w:p>
        </w:tc>
      </w:tr>
      <w:tr w:rsidR="005F7017" w:rsidRPr="00243529" w:rsidTr="003D3F87">
        <w:trPr>
          <w:cantSplit/>
        </w:trPr>
        <w:tc>
          <w:tcPr>
            <w:tcW w:w="4609" w:type="dxa"/>
            <w:shd w:val="clear" w:color="auto" w:fill="auto"/>
          </w:tcPr>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6" w:hanging="266"/>
              <w:contextualSpacing/>
              <w:textAlignment w:val="auto"/>
              <w:rPr>
                <w:rFonts w:eastAsia="Calibri" w:cs="Arial"/>
                <w:b/>
                <w:bCs/>
                <w:sz w:val="22"/>
                <w:lang w:eastAsia="zh-CN"/>
              </w:rPr>
            </w:pPr>
            <w:r>
              <w:rPr>
                <w:rFonts w:hint="eastAsia"/>
                <w:b/>
                <w:bCs/>
                <w:sz w:val="22"/>
                <w:lang w:eastAsia="zh-CN"/>
              </w:rPr>
              <w:t>6</w:t>
            </w:r>
            <w:r>
              <w:rPr>
                <w:b/>
                <w:bCs/>
                <w:sz w:val="22"/>
                <w:lang w:eastAsia="zh-CN"/>
              </w:rPr>
              <w:tab/>
            </w:r>
            <w:r w:rsidRPr="00B54DA8">
              <w:rPr>
                <w:rFonts w:hint="eastAsia"/>
                <w:b/>
                <w:bCs/>
                <w:sz w:val="22"/>
                <w:lang w:eastAsia="zh-CN"/>
              </w:rPr>
              <w:t>资金不足</w:t>
            </w:r>
          </w:p>
          <w:p w:rsidR="005F7017" w:rsidRPr="00243529" w:rsidRDefault="005F7017" w:rsidP="005F7017">
            <w:pPr>
              <w:tabs>
                <w:tab w:val="clear" w:pos="794"/>
                <w:tab w:val="clear" w:pos="1191"/>
                <w:tab w:val="clear" w:pos="1588"/>
                <w:tab w:val="clear" w:pos="1985"/>
                <w:tab w:val="left" w:pos="265"/>
              </w:tabs>
              <w:overflowPunct/>
              <w:autoSpaceDE/>
              <w:autoSpaceDN/>
              <w:adjustRightInd/>
              <w:spacing w:before="60" w:after="60" w:line="259" w:lineRule="auto"/>
              <w:ind w:left="265" w:hanging="266"/>
              <w:textAlignment w:val="auto"/>
              <w:rPr>
                <w:rFonts w:eastAsia="Calibri" w:cs="Arial"/>
                <w:b/>
                <w:bCs/>
                <w:sz w:val="22"/>
                <w:lang w:eastAsia="zh-CN"/>
              </w:rPr>
            </w:pPr>
            <w:r w:rsidRPr="00746925">
              <w:rPr>
                <w:sz w:val="22"/>
                <w:lang w:eastAsia="zh-CN"/>
              </w:rPr>
              <w:t>–</w:t>
            </w:r>
            <w:r>
              <w:rPr>
                <w:sz w:val="22"/>
                <w:lang w:eastAsia="zh-CN"/>
              </w:rPr>
              <w:tab/>
            </w:r>
            <w:r w:rsidRPr="00B54DA8">
              <w:rPr>
                <w:rFonts w:hint="eastAsia"/>
                <w:bCs/>
                <w:sz w:val="22"/>
                <w:lang w:eastAsia="zh-CN"/>
              </w:rPr>
              <w:t>会费</w:t>
            </w:r>
            <w:r>
              <w:rPr>
                <w:rFonts w:hint="eastAsia"/>
                <w:bCs/>
                <w:sz w:val="22"/>
                <w:lang w:eastAsia="zh-CN"/>
              </w:rPr>
              <w:t>和收入来源</w:t>
            </w:r>
            <w:r w:rsidRPr="00B54DA8">
              <w:rPr>
                <w:rFonts w:hint="eastAsia"/>
                <w:bCs/>
                <w:sz w:val="22"/>
                <w:lang w:eastAsia="zh-CN"/>
              </w:rPr>
              <w:t>减少的风险</w:t>
            </w:r>
          </w:p>
        </w:tc>
        <w:tc>
          <w:tcPr>
            <w:tcW w:w="5030" w:type="dxa"/>
            <w:shd w:val="clear" w:color="auto" w:fill="auto"/>
          </w:tcPr>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重点关注</w:t>
            </w:r>
            <w:r w:rsidRPr="00B54DA8">
              <w:rPr>
                <w:rFonts w:hint="eastAsia"/>
                <w:b/>
                <w:bCs/>
                <w:sz w:val="22"/>
                <w:lang w:eastAsia="zh-CN"/>
              </w:rPr>
              <w:t>新的市场</w:t>
            </w:r>
            <w:r w:rsidRPr="00B54DA8">
              <w:rPr>
                <w:rFonts w:hint="eastAsia"/>
                <w:sz w:val="22"/>
                <w:lang w:eastAsia="zh-CN"/>
              </w:rPr>
              <w:t>和</w:t>
            </w:r>
            <w:r w:rsidRPr="00B54DA8">
              <w:rPr>
                <w:rFonts w:hint="eastAsia"/>
                <w:b/>
                <w:bCs/>
                <w:sz w:val="22"/>
                <w:lang w:eastAsia="zh-CN"/>
              </w:rPr>
              <w:t>参与方</w:t>
            </w:r>
          </w:p>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B54DA8">
              <w:rPr>
                <w:rFonts w:hint="eastAsia"/>
                <w:sz w:val="22"/>
                <w:lang w:eastAsia="zh-CN"/>
              </w:rPr>
              <w:t>确保</w:t>
            </w:r>
            <w:r w:rsidRPr="004A2A94">
              <w:rPr>
                <w:rFonts w:hint="eastAsia"/>
                <w:b/>
                <w:bCs/>
                <w:sz w:val="22"/>
                <w:lang w:eastAsia="zh-CN"/>
              </w:rPr>
              <w:t>有效的财务规划</w:t>
            </w:r>
          </w:p>
          <w:p w:rsidR="005F7017" w:rsidRPr="00B54DA8"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sz w:val="22"/>
                <w:lang w:eastAsia="zh-CN"/>
              </w:rPr>
            </w:pPr>
            <w:r w:rsidRPr="00746925">
              <w:rPr>
                <w:sz w:val="22"/>
                <w:lang w:eastAsia="zh-CN"/>
              </w:rPr>
              <w:t>–</w:t>
            </w:r>
            <w:r>
              <w:rPr>
                <w:sz w:val="22"/>
                <w:lang w:eastAsia="zh-CN"/>
              </w:rPr>
              <w:tab/>
            </w:r>
            <w:r w:rsidRPr="00B54DA8">
              <w:rPr>
                <w:rFonts w:hint="eastAsia"/>
                <w:sz w:val="22"/>
                <w:lang w:eastAsia="zh-CN"/>
              </w:rPr>
              <w:t>风险限制</w:t>
            </w:r>
            <w:r w:rsidR="000C3260">
              <w:rPr>
                <w:rFonts w:hint="eastAsia"/>
                <w:sz w:val="22"/>
                <w:lang w:eastAsia="zh-CN"/>
              </w:rPr>
              <w:t>：</w:t>
            </w:r>
            <w:r w:rsidRPr="004A2A94">
              <w:rPr>
                <w:rFonts w:hint="eastAsia"/>
                <w:b/>
                <w:bCs/>
                <w:sz w:val="22"/>
                <w:lang w:eastAsia="zh-CN"/>
              </w:rPr>
              <w:t>动员</w:t>
            </w:r>
            <w:r w:rsidRPr="00B54DA8">
              <w:rPr>
                <w:rFonts w:hint="eastAsia"/>
                <w:sz w:val="22"/>
                <w:lang w:eastAsia="zh-CN"/>
              </w:rPr>
              <w:t>成员的</w:t>
            </w:r>
            <w:r w:rsidRPr="004A2A94">
              <w:rPr>
                <w:rFonts w:hint="eastAsia"/>
                <w:b/>
                <w:bCs/>
                <w:sz w:val="22"/>
                <w:lang w:eastAsia="zh-CN"/>
              </w:rPr>
              <w:t>战略</w:t>
            </w:r>
          </w:p>
          <w:p w:rsidR="005F7017" w:rsidRPr="00243529" w:rsidRDefault="005F7017" w:rsidP="005F7017">
            <w:pPr>
              <w:tabs>
                <w:tab w:val="clear" w:pos="794"/>
                <w:tab w:val="clear" w:pos="1191"/>
                <w:tab w:val="clear" w:pos="1588"/>
                <w:tab w:val="clear" w:pos="1985"/>
                <w:tab w:val="left" w:pos="266"/>
                <w:tab w:val="left" w:pos="315"/>
              </w:tabs>
              <w:overflowPunct/>
              <w:autoSpaceDE/>
              <w:autoSpaceDN/>
              <w:adjustRightInd/>
              <w:spacing w:before="60" w:after="60" w:line="259" w:lineRule="auto"/>
              <w:ind w:left="317" w:hanging="266"/>
              <w:textAlignment w:val="auto"/>
              <w:rPr>
                <w:rFonts w:eastAsia="Calibri" w:cs="Arial"/>
                <w:sz w:val="22"/>
                <w:lang w:eastAsia="zh-CN"/>
              </w:rPr>
            </w:pPr>
            <w:r w:rsidRPr="00746925">
              <w:rPr>
                <w:sz w:val="22"/>
                <w:lang w:eastAsia="zh-CN"/>
              </w:rPr>
              <w:t>–</w:t>
            </w:r>
            <w:r>
              <w:rPr>
                <w:sz w:val="22"/>
                <w:lang w:eastAsia="zh-CN"/>
              </w:rPr>
              <w:tab/>
            </w:r>
            <w:r w:rsidRPr="00B54DA8">
              <w:rPr>
                <w:rFonts w:hint="eastAsia"/>
                <w:sz w:val="22"/>
                <w:lang w:eastAsia="zh-CN"/>
              </w:rPr>
              <w:t>风险转移</w:t>
            </w:r>
            <w:r w:rsidR="000C3260">
              <w:rPr>
                <w:rFonts w:hint="eastAsia"/>
                <w:sz w:val="22"/>
                <w:lang w:eastAsia="zh-CN"/>
              </w:rPr>
              <w:t>：</w:t>
            </w:r>
            <w:r w:rsidRPr="00B54DA8">
              <w:rPr>
                <w:rFonts w:hint="eastAsia"/>
                <w:sz w:val="22"/>
                <w:lang w:eastAsia="zh-CN"/>
              </w:rPr>
              <w:t>提高</w:t>
            </w:r>
            <w:r w:rsidRPr="004A2A94">
              <w:rPr>
                <w:rFonts w:hint="eastAsia"/>
                <w:b/>
                <w:bCs/>
                <w:sz w:val="22"/>
                <w:lang w:eastAsia="zh-CN"/>
              </w:rPr>
              <w:t>国际电联活动的相关性</w:t>
            </w:r>
          </w:p>
        </w:tc>
      </w:tr>
    </w:tbl>
    <w:p w:rsidR="003D3F87" w:rsidRPr="003D3F87" w:rsidRDefault="003D3F87" w:rsidP="003D3F87">
      <w:pPr>
        <w:keepNext/>
        <w:keepLines/>
        <w:spacing w:before="360" w:line="240" w:lineRule="auto"/>
        <w:ind w:left="794" w:hanging="794"/>
        <w:jc w:val="left"/>
        <w:outlineLvl w:val="0"/>
        <w:rPr>
          <w:rFonts w:ascii="Times New Roman" w:eastAsia="SimSun" w:hAnsi="Times New Roman" w:cs="Times New Roman"/>
          <w:b/>
          <w:szCs w:val="20"/>
          <w:lang w:eastAsia="zh-CN"/>
        </w:rPr>
      </w:pPr>
      <w:r w:rsidRPr="003D3F87">
        <w:rPr>
          <w:rFonts w:ascii="Times New Roman" w:eastAsia="SimSun" w:hAnsi="Times New Roman" w:cs="Times New Roman" w:hint="eastAsia"/>
          <w:b/>
          <w:szCs w:val="20"/>
          <w:lang w:eastAsia="zh-CN"/>
        </w:rPr>
        <w:t>2</w:t>
      </w:r>
      <w:r w:rsidRPr="003D3F87">
        <w:rPr>
          <w:rFonts w:ascii="Times New Roman" w:eastAsia="SimSun" w:hAnsi="Times New Roman" w:cs="Times New Roman"/>
          <w:b/>
          <w:szCs w:val="20"/>
          <w:lang w:eastAsia="zh-CN"/>
        </w:rPr>
        <w:tab/>
      </w:r>
      <w:r w:rsidRPr="003D3F87">
        <w:rPr>
          <w:rFonts w:ascii="Times New Roman" w:eastAsia="SimSun" w:hAnsi="Times New Roman" w:cs="Times New Roman" w:hint="eastAsia"/>
          <w:b/>
          <w:szCs w:val="20"/>
          <w:lang w:eastAsia="zh-CN"/>
        </w:rPr>
        <w:t>国际电联结果框架</w:t>
      </w:r>
    </w:p>
    <w:p w:rsidR="003D3F87" w:rsidRPr="003D3F87" w:rsidRDefault="003D3F87" w:rsidP="003D3F87">
      <w:pPr>
        <w:spacing w:before="120" w:line="240" w:lineRule="auto"/>
        <w:ind w:firstLineChars="200" w:firstLine="480"/>
        <w:jc w:val="left"/>
        <w:rPr>
          <w:rFonts w:ascii="Times New Roman" w:eastAsia="SimSun" w:hAnsi="Times New Roman" w:cs="Times New Roman"/>
          <w:szCs w:val="24"/>
          <w:lang w:val="en-GB" w:eastAsia="zh-CN"/>
        </w:rPr>
      </w:pPr>
      <w:r w:rsidRPr="003D3F87">
        <w:rPr>
          <w:rFonts w:ascii="Times New Roman" w:eastAsia="SimSun" w:hAnsi="Times New Roman" w:cs="Times New Roman" w:hint="eastAsia"/>
          <w:szCs w:val="24"/>
          <w:lang w:val="en-GB" w:eastAsia="zh-CN"/>
        </w:rPr>
        <w:t>国际电联将通过在此期间达到的部门目标落实国际电联</w:t>
      </w:r>
      <w:r w:rsidRPr="003D3F87">
        <w:rPr>
          <w:rFonts w:ascii="Times New Roman" w:eastAsia="SimSun" w:hAnsi="Times New Roman" w:cs="Times New Roman"/>
          <w:szCs w:val="24"/>
          <w:lang w:val="en-GB" w:eastAsia="zh-CN"/>
        </w:rPr>
        <w:t>2020-2023</w:t>
      </w:r>
      <w:r w:rsidRPr="003D3F87">
        <w:rPr>
          <w:rFonts w:ascii="Times New Roman" w:eastAsia="SimSun" w:hAnsi="Times New Roman" w:cs="Times New Roman" w:hint="eastAsia"/>
          <w:szCs w:val="24"/>
          <w:lang w:val="en-GB" w:eastAsia="zh-CN"/>
        </w:rPr>
        <w:t>年总体战略目标。各部门将通过在各自具体的职责范围内落实其具体部门目标和关系全局的跨部门目标</w:t>
      </w:r>
      <w:r w:rsidR="000C3260">
        <w:rPr>
          <w:rFonts w:ascii="Times New Roman" w:eastAsia="SimSun" w:hAnsi="Times New Roman" w:cs="Times New Roman" w:hint="eastAsia"/>
          <w:szCs w:val="24"/>
          <w:lang w:val="en-GB" w:eastAsia="zh-CN"/>
        </w:rPr>
        <w:t>，</w:t>
      </w:r>
      <w:r w:rsidRPr="003D3F87">
        <w:rPr>
          <w:rFonts w:ascii="Times New Roman" w:eastAsia="SimSun" w:hAnsi="Times New Roman" w:cs="Times New Roman" w:hint="eastAsia"/>
          <w:szCs w:val="24"/>
          <w:lang w:val="en-GB" w:eastAsia="zh-CN"/>
        </w:rPr>
        <w:t>推动国际电</w:t>
      </w:r>
      <w:proofErr w:type="gramStart"/>
      <w:r w:rsidRPr="003D3F87">
        <w:rPr>
          <w:rFonts w:ascii="Times New Roman" w:eastAsia="SimSun" w:hAnsi="Times New Roman" w:cs="Times New Roman" w:hint="eastAsia"/>
          <w:szCs w:val="24"/>
          <w:lang w:val="en-GB" w:eastAsia="zh-CN"/>
        </w:rPr>
        <w:t>联总体</w:t>
      </w:r>
      <w:proofErr w:type="gramEnd"/>
      <w:r w:rsidRPr="003D3F87">
        <w:rPr>
          <w:rFonts w:ascii="Times New Roman" w:eastAsia="SimSun" w:hAnsi="Times New Roman" w:cs="Times New Roman" w:hint="eastAsia"/>
          <w:szCs w:val="24"/>
          <w:lang w:val="en-GB" w:eastAsia="zh-CN"/>
        </w:rPr>
        <w:t>目标的实现。理事会将确保对该项工作进行高效协调和监督。</w:t>
      </w:r>
    </w:p>
    <w:p w:rsidR="003D3F87" w:rsidRPr="003D3F87" w:rsidRDefault="003D3F87" w:rsidP="003D3F87">
      <w:pPr>
        <w:tabs>
          <w:tab w:val="clear" w:pos="794"/>
          <w:tab w:val="clear" w:pos="1191"/>
          <w:tab w:val="clear" w:pos="1588"/>
          <w:tab w:val="clear" w:pos="1985"/>
        </w:tabs>
        <w:overflowPunct/>
        <w:autoSpaceDE/>
        <w:autoSpaceDN/>
        <w:adjustRightInd/>
        <w:spacing w:before="120" w:after="240" w:line="259" w:lineRule="auto"/>
        <w:ind w:firstLineChars="200" w:firstLine="480"/>
        <w:textAlignment w:val="auto"/>
        <w:rPr>
          <w:rFonts w:ascii="Times New Roman" w:eastAsia="SimSun" w:hAnsi="Times New Roman" w:cs="Arial"/>
          <w:szCs w:val="24"/>
          <w:lang w:eastAsia="zh-CN"/>
        </w:rPr>
      </w:pPr>
      <w:r w:rsidRPr="003D3F87">
        <w:rPr>
          <w:rFonts w:ascii="Times New Roman" w:eastAsia="SimSun" w:hAnsi="Times New Roman" w:cs="Arial" w:hint="eastAsia"/>
          <w:szCs w:val="24"/>
          <w:lang w:eastAsia="zh-CN"/>
        </w:rPr>
        <w:lastRenderedPageBreak/>
        <w:t>各促成因素为总体部门目标和战略目标提供支持。总秘书处和各局开展的相关活动及提供支持服务</w:t>
      </w:r>
      <w:r w:rsidR="000C3260">
        <w:rPr>
          <w:rFonts w:ascii="Times New Roman" w:eastAsia="SimSun" w:hAnsi="Times New Roman" w:cs="Arial" w:hint="eastAsia"/>
          <w:szCs w:val="24"/>
          <w:lang w:eastAsia="zh-CN"/>
        </w:rPr>
        <w:t>，</w:t>
      </w:r>
      <w:r w:rsidRPr="003D3F87">
        <w:rPr>
          <w:rFonts w:ascii="Times New Roman" w:eastAsia="SimSun" w:hAnsi="Times New Roman" w:cs="Arial" w:hint="eastAsia"/>
          <w:szCs w:val="24"/>
          <w:lang w:eastAsia="zh-CN"/>
        </w:rPr>
        <w:t>为各部门和整个国际电联的工作提供了促成因素。</w:t>
      </w:r>
    </w:p>
    <w:p w:rsidR="003D3F87" w:rsidRPr="003D3F87" w:rsidRDefault="003D3F87" w:rsidP="003D3F87">
      <w:pPr>
        <w:spacing w:before="120" w:after="360" w:line="240" w:lineRule="auto"/>
        <w:jc w:val="left"/>
        <w:rPr>
          <w:rFonts w:eastAsia="Times New Roman" w:cs="Times New Roman"/>
          <w:sz w:val="22"/>
          <w:szCs w:val="20"/>
          <w:lang w:val="ru-RU"/>
        </w:rPr>
      </w:pPr>
      <w:r w:rsidRPr="003D3F87">
        <w:rPr>
          <w:rFonts w:eastAsia="Times New Roman" w:cs="Times New Roman"/>
          <w:sz w:val="22"/>
          <w:szCs w:val="20"/>
          <w:lang w:val="ru-RU"/>
        </w:rPr>
        <w:object w:dxaOrig="330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7pt;height:174.6pt" o:ole="">
            <v:imagedata r:id="rId21" o:title="" croptop="12929f" cropbottom="23476f" cropleft="7058f" cropright="43693f"/>
          </v:shape>
          <o:OLEObject Type="Embed" ProgID="PowerPoint.Slide.12" ShapeID="_x0000_i1025" DrawAspect="Content" ObjectID="_1585506240" r:id="rId22"/>
        </w:object>
      </w:r>
      <w:r w:rsidRPr="003D3F87">
        <w:rPr>
          <w:rFonts w:eastAsia="Times New Roman" w:cs="Times New Roman"/>
          <w:sz w:val="22"/>
          <w:szCs w:val="20"/>
          <w:lang w:val="ru-RU"/>
        </w:rPr>
        <w:object w:dxaOrig="6630" w:dyaOrig="3735">
          <v:shape id="_x0000_i1026" type="#_x0000_t75" style="width:316.9pt;height:178.7pt" o:ole="">
            <v:imagedata r:id="rId23" o:title="" croptop="8737f" cropbottom="12355f" cropleft="11084f" cropright="11276f"/>
          </v:shape>
          <o:OLEObject Type="Embed" ProgID="PowerPoint.Slide.12" ShapeID="_x0000_i1026" DrawAspect="Content" ObjectID="_1585506241" r:id="rId24"/>
        </w:object>
      </w:r>
    </w:p>
    <w:p w:rsidR="003D3F87" w:rsidRPr="00421D46" w:rsidRDefault="003D3F87" w:rsidP="003D3F87">
      <w:pPr>
        <w:keepNext/>
        <w:spacing w:line="240" w:lineRule="auto"/>
        <w:jc w:val="left"/>
        <w:rPr>
          <w:rFonts w:ascii="Times New Roman" w:eastAsia="Calibri" w:hAnsi="Times New Roman" w:cs="Arial"/>
          <w:b/>
          <w:szCs w:val="20"/>
          <w:lang w:val="ru-RU" w:eastAsia="zh-CN"/>
        </w:rPr>
      </w:pPr>
      <w:r w:rsidRPr="003D3F87">
        <w:rPr>
          <w:rFonts w:ascii="Times New Roman" w:eastAsia="SimSun" w:hAnsi="Times New Roman" w:cs="Times New Roman" w:hint="eastAsia"/>
          <w:b/>
          <w:szCs w:val="20"/>
          <w:lang w:eastAsia="zh-CN"/>
        </w:rPr>
        <w:t>ITU</w:t>
      </w:r>
      <w:r w:rsidRPr="00421D46">
        <w:rPr>
          <w:rFonts w:ascii="Times New Roman" w:eastAsia="SimSun" w:hAnsi="Times New Roman" w:cs="Times New Roman" w:hint="eastAsia"/>
          <w:b/>
          <w:szCs w:val="20"/>
          <w:lang w:val="ru-RU" w:eastAsia="zh-CN"/>
        </w:rPr>
        <w:t>-</w:t>
      </w:r>
      <w:r w:rsidRPr="003D3F87">
        <w:rPr>
          <w:rFonts w:ascii="Times New Roman" w:eastAsia="SimSun" w:hAnsi="Times New Roman" w:cs="Times New Roman" w:hint="eastAsia"/>
          <w:b/>
          <w:szCs w:val="20"/>
          <w:lang w:eastAsia="zh-CN"/>
        </w:rPr>
        <w:t>R</w:t>
      </w:r>
      <w:r w:rsidRPr="003D3F87">
        <w:rPr>
          <w:rFonts w:ascii="Times New Roman" w:eastAsia="SimSun" w:hAnsi="Times New Roman" w:cs="Times New Roman" w:hint="eastAsia"/>
          <w:b/>
          <w:szCs w:val="20"/>
          <w:lang w:eastAsia="zh-CN"/>
        </w:rPr>
        <w:t>部门目标</w:t>
      </w:r>
      <w:r w:rsidR="000C3260">
        <w:rPr>
          <w:rFonts w:ascii="Times New Roman" w:eastAsia="SimSun" w:hAnsi="Times New Roman" w:cs="Times New Roman" w:hint="eastAsia"/>
          <w:b/>
          <w:szCs w:val="20"/>
          <w:lang w:val="ru-RU" w:eastAsia="zh-CN"/>
        </w:rPr>
        <w:t>：</w:t>
      </w:r>
    </w:p>
    <w:p w:rsidR="003D3F87" w:rsidRPr="00421D46" w:rsidRDefault="003D3F87" w:rsidP="00421DA0">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val="ru-RU" w:eastAsia="zh-CN"/>
        </w:rPr>
      </w:pPr>
      <w:r w:rsidRPr="00421D46">
        <w:rPr>
          <w:rFonts w:ascii="Times New Roman" w:eastAsia="SimSun" w:hAnsi="Times New Roman"/>
          <w:szCs w:val="24"/>
          <w:lang w:val="ru-RU" w:eastAsia="zh-CN"/>
        </w:rPr>
        <w:t>•</w:t>
      </w:r>
      <w:r w:rsidRPr="00421D46">
        <w:rPr>
          <w:rFonts w:ascii="Times New Roman" w:eastAsia="SimSun" w:hAnsi="Times New Roman"/>
          <w:szCs w:val="24"/>
          <w:lang w:val="ru-RU" w:eastAsia="zh-CN"/>
        </w:rPr>
        <w:tab/>
      </w:r>
      <w:r w:rsidRPr="003D3F87">
        <w:rPr>
          <w:rFonts w:ascii="Times New Roman" w:eastAsia="SimSun" w:hAnsi="Times New Roman" w:hint="eastAsia"/>
          <w:szCs w:val="24"/>
          <w:lang w:eastAsia="zh-CN"/>
        </w:rPr>
        <w:t>R</w:t>
      </w:r>
      <w:r w:rsidRPr="00421D46">
        <w:rPr>
          <w:rFonts w:ascii="Times New Roman" w:eastAsia="SimSun" w:hAnsi="Times New Roman" w:hint="eastAsia"/>
          <w:szCs w:val="24"/>
          <w:lang w:val="ru-RU" w:eastAsia="zh-CN"/>
        </w:rPr>
        <w:t>.1</w:t>
      </w:r>
      <w:r w:rsidR="000C3260">
        <w:rPr>
          <w:rFonts w:ascii="Times New Roman" w:eastAsia="SimSun" w:hAnsi="Times New Roman" w:hint="eastAsia"/>
          <w:szCs w:val="24"/>
          <w:lang w:val="ru-RU" w:eastAsia="zh-CN"/>
        </w:rPr>
        <w:t>（</w:t>
      </w:r>
      <w:r w:rsidR="00421DA0" w:rsidRPr="005046DE">
        <w:rPr>
          <w:rFonts w:hint="eastAsia"/>
          <w:szCs w:val="24"/>
          <w:lang w:eastAsia="zh-CN"/>
        </w:rPr>
        <w:t>频谱</w:t>
      </w:r>
      <w:ins w:id="28" w:author="Author">
        <w:r w:rsidR="00421DA0">
          <w:rPr>
            <w:lang w:eastAsia="zh-CN"/>
          </w:rPr>
          <w:t>/</w:t>
        </w:r>
      </w:ins>
      <w:ins w:id="29" w:author="Zhong, Wen" w:date="2018-04-13T10:12:00Z">
        <w:r w:rsidR="00421DA0">
          <w:rPr>
            <w:rFonts w:hint="eastAsia"/>
            <w:lang w:eastAsia="zh-CN"/>
          </w:rPr>
          <w:t>轨道监管和管理</w:t>
        </w:r>
      </w:ins>
      <w:del w:id="30" w:author="Zhong, Wen" w:date="2018-04-13T10:12:00Z">
        <w:r w:rsidR="00421DA0" w:rsidRPr="005046DE" w:rsidDel="00307031">
          <w:rPr>
            <w:rFonts w:hint="eastAsia"/>
            <w:szCs w:val="24"/>
            <w:lang w:eastAsia="zh-CN"/>
          </w:rPr>
          <w:delText>规则</w:delText>
        </w:r>
      </w:del>
      <w:r w:rsidR="000C3260">
        <w:rPr>
          <w:rFonts w:ascii="Times New Roman" w:eastAsia="SimSun" w:hAnsi="Times New Roman" w:hint="eastAsia"/>
          <w:szCs w:val="24"/>
          <w:lang w:val="ru-RU" w:eastAsia="zh-CN"/>
        </w:rPr>
        <w:t>）：</w:t>
      </w:r>
      <w:r w:rsidRPr="003D3F87">
        <w:rPr>
          <w:rFonts w:ascii="Times New Roman" w:eastAsia="SimSun" w:hAnsi="Times New Roman" w:hint="eastAsia"/>
          <w:szCs w:val="24"/>
          <w:lang w:val="en-GB" w:eastAsia="zh-CN"/>
        </w:rPr>
        <w:t>以合理、平等、高效、经济方式及时满足国际电联成员对无线电频谱和卫星轨道资源的需求</w:t>
      </w:r>
      <w:r w:rsidR="000C3260">
        <w:rPr>
          <w:rFonts w:ascii="Times New Roman" w:eastAsia="SimSun" w:hAnsi="Times New Roman" w:hint="eastAsia"/>
          <w:szCs w:val="24"/>
          <w:lang w:val="ru-RU" w:eastAsia="zh-CN"/>
        </w:rPr>
        <w:t>，</w:t>
      </w:r>
      <w:r w:rsidRPr="003D3F87">
        <w:rPr>
          <w:rFonts w:ascii="Times New Roman" w:eastAsia="SimSun" w:hAnsi="Times New Roman" w:hint="eastAsia"/>
          <w:szCs w:val="24"/>
          <w:lang w:val="en-GB" w:eastAsia="zh-CN"/>
        </w:rPr>
        <w:t>同时避免有害干扰</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R.2</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无线电通信标准</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在无线电通信领域</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实现全球连通性和互操作性</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提高性能</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改善服务质量价格可承受性和及时性以及系统的整体经济效益</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包括通过制定国际标准实现</w:t>
      </w:r>
    </w:p>
    <w:p w:rsidR="003D3F87" w:rsidRPr="003D3F87" w:rsidRDefault="003D3F87" w:rsidP="00421DA0">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Calibri" w:hAnsi="Times New Roman" w:cs="Arial"/>
          <w:sz w:val="22"/>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R.3</w:t>
      </w:r>
      <w:r w:rsidR="000C3260">
        <w:rPr>
          <w:rFonts w:ascii="Times New Roman" w:eastAsia="SimSun" w:hAnsi="Times New Roman" w:hint="eastAsia"/>
          <w:szCs w:val="24"/>
          <w:lang w:val="en-GB" w:eastAsia="zh-CN"/>
        </w:rPr>
        <w:t>（</w:t>
      </w:r>
      <w:del w:id="31" w:author="Zhang, Lin" w:date="2018-04-03T16:25:00Z">
        <w:r w:rsidR="00421DA0" w:rsidRPr="005046DE" w:rsidDel="00C74651">
          <w:rPr>
            <w:rFonts w:hint="eastAsia"/>
            <w:szCs w:val="24"/>
            <w:lang w:eastAsia="zh-CN"/>
          </w:rPr>
          <w:delText>传播信息</w:delText>
        </w:r>
      </w:del>
      <w:ins w:id="32" w:author="Zhong, Wen" w:date="2018-04-13T10:13:00Z">
        <w:r w:rsidR="00421DA0" w:rsidRPr="00307031">
          <w:rPr>
            <w:rFonts w:hint="eastAsia"/>
            <w:szCs w:val="24"/>
            <w:lang w:eastAsia="zh-CN"/>
          </w:rPr>
          <w:t>知识共享</w:t>
        </w:r>
      </w:ins>
      <w:r w:rsidR="000C3260">
        <w:rPr>
          <w:rFonts w:ascii="Times New Roman" w:eastAsia="SimSun" w:hAnsi="Times New Roman" w:hint="eastAsia"/>
          <w:szCs w:val="24"/>
          <w:lang w:val="en-GB" w:eastAsia="zh-CN"/>
        </w:rPr>
        <w:t>）：</w:t>
      </w:r>
      <w:r w:rsidRPr="003D3F87">
        <w:rPr>
          <w:rFonts w:ascii="Times New Roman" w:eastAsia="SimSun" w:hAnsi="Times New Roman" w:hint="eastAsia"/>
          <w:szCs w:val="24"/>
          <w:lang w:val="en-GB" w:eastAsia="zh-CN"/>
        </w:rPr>
        <w:t>促进无线电通信知识和专业技术的获取和分享</w:t>
      </w:r>
    </w:p>
    <w:p w:rsidR="003D3F87" w:rsidRPr="003D3F87" w:rsidRDefault="003D3F87" w:rsidP="003D3F87">
      <w:pPr>
        <w:keepNext/>
        <w:spacing w:line="240" w:lineRule="auto"/>
        <w:jc w:val="left"/>
        <w:rPr>
          <w:rFonts w:ascii="Times New Roman" w:eastAsia="Calibri" w:hAnsi="Times New Roman" w:cs="Arial"/>
          <w:b/>
          <w:szCs w:val="20"/>
          <w:lang w:eastAsia="zh-CN"/>
        </w:rPr>
      </w:pPr>
      <w:r w:rsidRPr="003D3F87">
        <w:rPr>
          <w:rFonts w:ascii="Times New Roman" w:eastAsia="SimSun" w:hAnsi="Times New Roman" w:cs="Times New Roman" w:hint="eastAsia"/>
          <w:b/>
          <w:szCs w:val="20"/>
          <w:lang w:eastAsia="zh-CN"/>
        </w:rPr>
        <w:t>ITU-T</w:t>
      </w:r>
      <w:r w:rsidRPr="003D3F87">
        <w:rPr>
          <w:rFonts w:ascii="Times New Roman" w:eastAsia="SimSun" w:hAnsi="Times New Roman" w:cs="Times New Roman" w:hint="eastAsia"/>
          <w:b/>
          <w:szCs w:val="20"/>
          <w:lang w:eastAsia="zh-CN"/>
        </w:rPr>
        <w:t>部门目标</w:t>
      </w:r>
      <w:r w:rsidR="000C3260">
        <w:rPr>
          <w:rFonts w:ascii="Times New Roman" w:eastAsia="SimSun" w:hAnsi="Times New Roman" w:cs="Times New Roman" w:hint="eastAsia"/>
          <w:b/>
          <w:szCs w:val="20"/>
          <w:lang w:eastAsia="zh-CN"/>
        </w:rPr>
        <w:t>：</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cs="Times New Roman"/>
          <w:szCs w:val="24"/>
          <w:lang w:val="en-GB"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T.1</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制定标准</w:t>
      </w:r>
      <w:r w:rsidR="000C3260">
        <w:rPr>
          <w:rFonts w:ascii="Times New Roman" w:eastAsia="SimSun" w:hAnsi="Times New Roman" w:hint="eastAsia"/>
          <w:szCs w:val="24"/>
          <w:lang w:eastAsia="zh-CN"/>
        </w:rPr>
        <w:t>）：</w:t>
      </w:r>
      <w:proofErr w:type="gramStart"/>
      <w:r w:rsidRPr="003D3F87">
        <w:rPr>
          <w:rFonts w:ascii="Times New Roman" w:eastAsia="SimSun" w:hAnsi="Times New Roman" w:hint="eastAsia"/>
          <w:szCs w:val="24"/>
          <w:lang w:val="en-GB" w:eastAsia="zh-CN"/>
        </w:rPr>
        <w:t>及时</w:t>
      </w:r>
      <w:r w:rsidRPr="003D3F87">
        <w:rPr>
          <w:rFonts w:ascii="Times New Roman" w:eastAsia="SimSun" w:hAnsi="Times New Roman" w:hint="eastAsia"/>
          <w:szCs w:val="24"/>
          <w:lang w:eastAsia="zh-CN"/>
        </w:rPr>
        <w:t>制定</w:t>
      </w:r>
      <w:r w:rsidRPr="003D3F87">
        <w:rPr>
          <w:rFonts w:ascii="Times New Roman" w:eastAsia="SimSun" w:hAnsi="Times New Roman" w:cs="Times New Roman"/>
          <w:szCs w:val="20"/>
          <w:lang w:val="en-GB" w:eastAsia="zh-CN"/>
        </w:rPr>
        <w:t>[</w:t>
      </w:r>
      <w:proofErr w:type="gramEnd"/>
      <w:r w:rsidRPr="003D3F87">
        <w:rPr>
          <w:rFonts w:ascii="Times New Roman" w:eastAsia="SimSun" w:hAnsi="Times New Roman" w:hint="eastAsia"/>
          <w:szCs w:val="24"/>
          <w:lang w:val="en-GB" w:eastAsia="zh-CN"/>
        </w:rPr>
        <w:t>非歧视性</w:t>
      </w:r>
      <w:r w:rsidRPr="003D3F87">
        <w:rPr>
          <w:rFonts w:ascii="Times New Roman" w:eastAsia="SimSun" w:hAnsi="Times New Roman" w:cs="Times New Roman"/>
          <w:position w:val="6"/>
          <w:sz w:val="18"/>
          <w:szCs w:val="20"/>
          <w:lang w:val="en-GB"/>
        </w:rPr>
        <w:footnoteReference w:id="2"/>
      </w:r>
      <w:r w:rsidRPr="003D3F87">
        <w:rPr>
          <w:rFonts w:ascii="Times New Roman" w:eastAsia="SimSun" w:hAnsi="Times New Roman" w:cs="Times New Roman"/>
          <w:szCs w:val="20"/>
          <w:lang w:val="en-GB" w:eastAsia="zh-CN"/>
        </w:rPr>
        <w:t>]</w:t>
      </w:r>
      <w:r w:rsidRPr="003D3F87">
        <w:rPr>
          <w:rFonts w:ascii="Times New Roman" w:eastAsia="SimSun" w:hAnsi="Times New Roman" w:hint="eastAsia"/>
          <w:szCs w:val="24"/>
          <w:lang w:val="en-GB" w:eastAsia="zh-CN"/>
        </w:rPr>
        <w:t>国际标准</w:t>
      </w:r>
      <w:r w:rsidR="000C3260">
        <w:rPr>
          <w:rFonts w:ascii="Times New Roman" w:eastAsia="SimSun" w:hAnsi="Times New Roman" w:hint="eastAsia"/>
          <w:szCs w:val="24"/>
          <w:lang w:val="en-GB" w:eastAsia="zh-CN"/>
        </w:rPr>
        <w:t>（</w:t>
      </w:r>
      <w:r w:rsidRPr="003D3F87">
        <w:rPr>
          <w:rFonts w:ascii="Times New Roman" w:eastAsia="SimSun" w:hAnsi="Times New Roman"/>
          <w:szCs w:val="24"/>
          <w:lang w:val="en-GB" w:eastAsia="zh-CN"/>
        </w:rPr>
        <w:t>ITU-T</w:t>
      </w:r>
      <w:r w:rsidRPr="003D3F87">
        <w:rPr>
          <w:rFonts w:ascii="Times New Roman" w:eastAsia="SimSun" w:hAnsi="Times New Roman" w:hint="eastAsia"/>
          <w:szCs w:val="24"/>
          <w:lang w:val="en-GB" w:eastAsia="zh-CN"/>
        </w:rPr>
        <w:t>建议书</w:t>
      </w:r>
      <w:r w:rsidR="000C3260">
        <w:rPr>
          <w:rFonts w:ascii="Times New Roman" w:eastAsia="SimSun" w:hAnsi="Times New Roman" w:hint="eastAsia"/>
          <w:szCs w:val="24"/>
          <w:lang w:val="en-GB" w:eastAsia="zh-CN"/>
        </w:rPr>
        <w:t>），</w:t>
      </w:r>
      <w:r w:rsidRPr="003D3F87">
        <w:rPr>
          <w:rFonts w:ascii="Times New Roman" w:eastAsia="SimSun" w:hAnsi="Times New Roman" w:hint="eastAsia"/>
          <w:szCs w:val="24"/>
          <w:lang w:val="en-GB" w:eastAsia="zh-CN"/>
        </w:rPr>
        <w:t>拓展互操作性并提高设备、网络、服务和应用的性能</w:t>
      </w:r>
    </w:p>
    <w:p w:rsidR="003D3F87" w:rsidRPr="003D3F87" w:rsidRDefault="003D3F87" w:rsidP="00421DA0">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00421DA0" w:rsidRPr="005046DE">
        <w:rPr>
          <w:rFonts w:hint="eastAsia"/>
          <w:szCs w:val="24"/>
          <w:lang w:eastAsia="zh-CN"/>
        </w:rPr>
        <w:t>T.2</w:t>
      </w:r>
      <w:r w:rsidR="000C3260">
        <w:rPr>
          <w:rFonts w:hint="eastAsia"/>
          <w:szCs w:val="24"/>
          <w:lang w:eastAsia="zh-CN"/>
        </w:rPr>
        <w:t>（</w:t>
      </w:r>
      <w:r w:rsidR="00421DA0" w:rsidRPr="005046DE">
        <w:rPr>
          <w:rFonts w:hint="eastAsia"/>
          <w:szCs w:val="24"/>
          <w:lang w:eastAsia="zh-CN"/>
        </w:rPr>
        <w:t>缩小标准化工作差距</w:t>
      </w:r>
      <w:r w:rsidR="000C3260">
        <w:rPr>
          <w:rFonts w:hint="eastAsia"/>
          <w:szCs w:val="24"/>
          <w:lang w:eastAsia="zh-CN"/>
        </w:rPr>
        <w:t>）：</w:t>
      </w:r>
      <w:r w:rsidR="00421DA0" w:rsidRPr="005046DE">
        <w:rPr>
          <w:rFonts w:hint="eastAsia"/>
          <w:szCs w:val="24"/>
          <w:lang w:eastAsia="zh-CN"/>
        </w:rPr>
        <w:t>促进成员</w:t>
      </w:r>
      <w:r w:rsidR="000C3260">
        <w:rPr>
          <w:rFonts w:hint="eastAsia"/>
          <w:szCs w:val="24"/>
          <w:lang w:eastAsia="zh-CN"/>
        </w:rPr>
        <w:t>，</w:t>
      </w:r>
      <w:proofErr w:type="gramStart"/>
      <w:r w:rsidR="00421DA0" w:rsidRPr="005046DE">
        <w:rPr>
          <w:rFonts w:hint="eastAsia"/>
          <w:szCs w:val="24"/>
          <w:lang w:eastAsia="zh-CN"/>
        </w:rPr>
        <w:t>特别是发展中国家积极参与制定和通过</w:t>
      </w:r>
      <w:r w:rsidR="00421DA0" w:rsidRPr="00E3404D">
        <w:rPr>
          <w:color w:val="FF0000"/>
          <w:lang w:eastAsia="zh-CN"/>
        </w:rPr>
        <w:t>[</w:t>
      </w:r>
      <w:proofErr w:type="gramEnd"/>
      <w:r w:rsidR="00421DA0" w:rsidRPr="005046DE">
        <w:rPr>
          <w:rFonts w:hint="eastAsia"/>
          <w:szCs w:val="24"/>
          <w:lang w:eastAsia="zh-CN"/>
        </w:rPr>
        <w:t>非歧视性</w:t>
      </w:r>
      <w:r w:rsidR="00421DA0" w:rsidRPr="00E3404D">
        <w:rPr>
          <w:color w:val="FF0000"/>
          <w:lang w:eastAsia="zh-CN"/>
        </w:rPr>
        <w:t>]</w:t>
      </w:r>
      <w:r w:rsidR="00421DA0" w:rsidRPr="005046DE">
        <w:rPr>
          <w:rFonts w:hint="eastAsia"/>
          <w:szCs w:val="24"/>
          <w:lang w:eastAsia="zh-CN"/>
        </w:rPr>
        <w:t>国际标准</w:t>
      </w:r>
      <w:r w:rsidR="000C3260">
        <w:rPr>
          <w:rFonts w:hint="eastAsia"/>
          <w:szCs w:val="24"/>
          <w:lang w:eastAsia="zh-CN"/>
        </w:rPr>
        <w:t>（</w:t>
      </w:r>
      <w:r w:rsidR="00421DA0" w:rsidRPr="005046DE">
        <w:rPr>
          <w:szCs w:val="24"/>
          <w:lang w:eastAsia="zh-CN"/>
        </w:rPr>
        <w:t>ITU-T</w:t>
      </w:r>
      <w:r w:rsidR="00421DA0" w:rsidRPr="005046DE">
        <w:rPr>
          <w:rFonts w:hint="eastAsia"/>
          <w:szCs w:val="24"/>
          <w:lang w:eastAsia="zh-CN"/>
        </w:rPr>
        <w:t>建议书</w:t>
      </w:r>
      <w:r w:rsidR="000C3260">
        <w:rPr>
          <w:rFonts w:hint="eastAsia"/>
          <w:szCs w:val="24"/>
          <w:lang w:eastAsia="zh-CN"/>
        </w:rPr>
        <w:t>）</w:t>
      </w:r>
      <w:r w:rsidR="00421DA0" w:rsidRPr="005046DE">
        <w:rPr>
          <w:rFonts w:hint="eastAsia"/>
          <w:szCs w:val="24"/>
          <w:lang w:eastAsia="zh-CN"/>
        </w:rPr>
        <w:t>以缩小标准化工作差距</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T.3</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电信资源</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val="en-GB" w:eastAsia="zh-CN"/>
        </w:rPr>
        <w:t>按照</w:t>
      </w:r>
      <w:r w:rsidRPr="003D3F87">
        <w:rPr>
          <w:rFonts w:ascii="Times New Roman" w:eastAsia="SimSun" w:hAnsi="Times New Roman"/>
          <w:szCs w:val="24"/>
          <w:lang w:eastAsia="zh-CN"/>
        </w:rPr>
        <w:t>ITU-T</w:t>
      </w:r>
      <w:r w:rsidRPr="003D3F87">
        <w:rPr>
          <w:rFonts w:ascii="Times New Roman" w:eastAsia="SimSun" w:hAnsi="Times New Roman" w:hint="eastAsia"/>
          <w:szCs w:val="24"/>
          <w:lang w:val="en-GB" w:eastAsia="zh-CN"/>
        </w:rPr>
        <w:t>建议书和程序</w:t>
      </w:r>
      <w:r w:rsidR="000C3260">
        <w:rPr>
          <w:rFonts w:ascii="Times New Roman" w:eastAsia="SimSun" w:hAnsi="Times New Roman" w:hint="eastAsia"/>
          <w:szCs w:val="24"/>
          <w:lang w:val="en-GB" w:eastAsia="zh-CN"/>
        </w:rPr>
        <w:t>，</w:t>
      </w:r>
      <w:r w:rsidRPr="003D3F87">
        <w:rPr>
          <w:rFonts w:ascii="Times New Roman" w:eastAsia="SimSun" w:hAnsi="Times New Roman" w:hint="eastAsia"/>
          <w:szCs w:val="24"/>
          <w:lang w:val="en-GB" w:eastAsia="zh-CN"/>
        </w:rPr>
        <w:t>确保有效分配和管理国际电信编号、命名、寻址和识别资源</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T.4</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知识共享</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val="en-GB" w:eastAsia="zh-CN"/>
        </w:rPr>
        <w:t>推动获取和分享有关</w:t>
      </w:r>
      <w:r w:rsidRPr="003D3F87">
        <w:rPr>
          <w:rFonts w:ascii="Times New Roman" w:eastAsia="SimSun" w:hAnsi="Times New Roman"/>
          <w:szCs w:val="24"/>
          <w:lang w:eastAsia="zh-CN"/>
        </w:rPr>
        <w:t>ITU-T</w:t>
      </w:r>
      <w:r w:rsidRPr="003D3F87">
        <w:rPr>
          <w:rFonts w:ascii="Times New Roman" w:eastAsia="SimSun" w:hAnsi="Times New Roman" w:hint="eastAsia"/>
          <w:szCs w:val="24"/>
          <w:lang w:val="en-GB" w:eastAsia="zh-CN"/>
        </w:rPr>
        <w:t>标准化活动的知识和专业技术</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Calibri" w:hAnsi="Times New Roman" w:cs="Arial"/>
          <w:sz w:val="22"/>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T.5</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与标准化机构的合作</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val="en-GB" w:eastAsia="zh-CN"/>
        </w:rPr>
        <w:t>扩大并促进与国际、区域性和国家标准化机构以及区域性电信组织的合作</w:t>
      </w:r>
    </w:p>
    <w:p w:rsidR="003D3F87" w:rsidRPr="003D3F87" w:rsidRDefault="003D3F87" w:rsidP="003D3F87">
      <w:pPr>
        <w:keepNext/>
        <w:spacing w:line="240" w:lineRule="auto"/>
        <w:jc w:val="left"/>
        <w:rPr>
          <w:rFonts w:ascii="Times New Roman" w:eastAsia="Calibri" w:hAnsi="Times New Roman" w:cs="Arial"/>
          <w:b/>
          <w:szCs w:val="20"/>
          <w:lang w:eastAsia="zh-CN"/>
        </w:rPr>
      </w:pPr>
      <w:r w:rsidRPr="003D3F87">
        <w:rPr>
          <w:rFonts w:ascii="Times New Roman" w:eastAsia="SimSun" w:hAnsi="Times New Roman" w:cs="Times New Roman" w:hint="eastAsia"/>
          <w:b/>
          <w:szCs w:val="20"/>
          <w:lang w:eastAsia="zh-CN"/>
        </w:rPr>
        <w:t>ITU-D</w:t>
      </w:r>
      <w:r w:rsidRPr="003D3F87">
        <w:rPr>
          <w:rFonts w:ascii="Times New Roman" w:eastAsia="SimSun" w:hAnsi="Times New Roman" w:cs="Times New Roman" w:hint="eastAsia"/>
          <w:b/>
          <w:szCs w:val="20"/>
          <w:lang w:eastAsia="zh-CN"/>
        </w:rPr>
        <w:t>部门目标</w:t>
      </w:r>
      <w:r w:rsidR="000C3260">
        <w:rPr>
          <w:rFonts w:ascii="Times New Roman" w:eastAsia="SimSun" w:hAnsi="Times New Roman" w:cs="Times New Roman" w:hint="eastAsia"/>
          <w:b/>
          <w:szCs w:val="20"/>
          <w:lang w:eastAsia="zh-CN"/>
        </w:rPr>
        <w:t>：</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D.1</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协调</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促进电信</w:t>
      </w:r>
      <w:r w:rsidRPr="003D3F87">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信息通信技术</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ICT</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发展问题方面的国际合作和协定</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D.2</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现代化和安全的电信</w:t>
      </w:r>
      <w:r w:rsidRPr="003D3F87">
        <w:rPr>
          <w:rFonts w:ascii="Times New Roman" w:eastAsia="SimSun" w:hAnsi="Times New Roman" w:hint="eastAsia"/>
          <w:szCs w:val="24"/>
          <w:lang w:eastAsia="zh-CN"/>
        </w:rPr>
        <w:t>/ICT</w:t>
      </w:r>
      <w:r w:rsidRPr="003D3F87">
        <w:rPr>
          <w:rFonts w:ascii="Times New Roman" w:eastAsia="SimSun" w:hAnsi="Times New Roman" w:hint="eastAsia"/>
          <w:szCs w:val="24"/>
          <w:lang w:eastAsia="zh-CN"/>
        </w:rPr>
        <w:t>基础设施</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促进基础设施与服务的发展</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包括在电信</w:t>
      </w:r>
      <w:r w:rsidRPr="003D3F87">
        <w:rPr>
          <w:rFonts w:ascii="Times New Roman" w:eastAsia="SimSun" w:hAnsi="Times New Roman" w:hint="eastAsia"/>
          <w:szCs w:val="24"/>
          <w:lang w:eastAsia="zh-CN"/>
        </w:rPr>
        <w:t>/ICT</w:t>
      </w:r>
      <w:r w:rsidRPr="003D3F87">
        <w:rPr>
          <w:rFonts w:ascii="Times New Roman" w:eastAsia="SimSun" w:hAnsi="Times New Roman" w:hint="eastAsia"/>
          <w:szCs w:val="24"/>
          <w:lang w:eastAsia="zh-CN"/>
        </w:rPr>
        <w:t>的使用中建立信心和安全性</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D.3</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有利环境</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营造有利的政策</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以及有利于监管的环境创造可持续的电信</w:t>
      </w:r>
      <w:r w:rsidRPr="003D3F87">
        <w:rPr>
          <w:rFonts w:ascii="Times New Roman" w:eastAsia="SimSun" w:hAnsi="Times New Roman" w:hint="eastAsia"/>
          <w:szCs w:val="24"/>
          <w:lang w:eastAsia="zh-CN"/>
        </w:rPr>
        <w:t>/ICT</w:t>
      </w:r>
      <w:r w:rsidRPr="003D3F87">
        <w:rPr>
          <w:rFonts w:ascii="Times New Roman" w:eastAsia="SimSun" w:hAnsi="Times New Roman" w:hint="eastAsia"/>
          <w:szCs w:val="24"/>
          <w:lang w:eastAsia="zh-CN"/>
        </w:rPr>
        <w:t>发展</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Calibri" w:hAnsi="Times New Roman" w:cs="Arial"/>
          <w:sz w:val="22"/>
          <w:lang w:eastAsia="zh-CN"/>
        </w:rPr>
      </w:pPr>
      <w:r w:rsidRPr="003D3F87">
        <w:rPr>
          <w:rFonts w:ascii="Times New Roman" w:eastAsia="SimSun" w:hAnsi="Times New Roman"/>
          <w:szCs w:val="24"/>
          <w:lang w:eastAsia="zh-CN"/>
        </w:rPr>
        <w:lastRenderedPageBreak/>
        <w:t>•</w:t>
      </w:r>
      <w:r w:rsidRPr="003D3F87">
        <w:rPr>
          <w:rFonts w:ascii="Times New Roman" w:eastAsia="SimSun" w:hAnsi="Times New Roman"/>
          <w:szCs w:val="24"/>
          <w:lang w:eastAsia="zh-CN"/>
        </w:rPr>
        <w:tab/>
      </w:r>
      <w:r w:rsidRPr="003D3F87">
        <w:rPr>
          <w:rFonts w:ascii="Times New Roman" w:eastAsia="SimSun" w:hAnsi="Times New Roman" w:hint="eastAsia"/>
          <w:szCs w:val="24"/>
          <w:lang w:eastAsia="zh-CN"/>
        </w:rPr>
        <w:t>D.4</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包容性数字社会</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促进电信</w:t>
      </w:r>
      <w:r w:rsidRPr="003D3F87">
        <w:rPr>
          <w:rFonts w:ascii="Times New Roman" w:eastAsia="SimSun" w:hAnsi="Times New Roman" w:hint="eastAsia"/>
          <w:szCs w:val="24"/>
          <w:lang w:eastAsia="zh-CN"/>
        </w:rPr>
        <w:t>/ICT</w:t>
      </w:r>
      <w:r w:rsidRPr="003D3F87">
        <w:rPr>
          <w:rFonts w:ascii="Times New Roman" w:eastAsia="SimSun" w:hAnsi="Times New Roman" w:hint="eastAsia"/>
          <w:szCs w:val="24"/>
          <w:lang w:eastAsia="zh-CN"/>
        </w:rPr>
        <w:t>和应用的发展和使用</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使人们和社会能够支持社会经济发展和环境保护</w:t>
      </w:r>
    </w:p>
    <w:p w:rsidR="003D3F87" w:rsidRPr="003D3F87" w:rsidRDefault="003D3F87" w:rsidP="003D3F87">
      <w:pPr>
        <w:keepNext/>
        <w:spacing w:line="240" w:lineRule="auto"/>
        <w:jc w:val="left"/>
        <w:rPr>
          <w:rFonts w:ascii="Times New Roman" w:eastAsia="Calibri" w:hAnsi="Times New Roman" w:cs="Arial"/>
          <w:b/>
          <w:szCs w:val="20"/>
          <w:lang w:eastAsia="zh-CN"/>
        </w:rPr>
      </w:pPr>
      <w:r w:rsidRPr="003D3F87">
        <w:rPr>
          <w:rFonts w:ascii="Times New Roman" w:eastAsia="SimSun" w:hAnsi="Times New Roman" w:cs="Times New Roman" w:hint="eastAsia"/>
          <w:b/>
          <w:szCs w:val="20"/>
          <w:lang w:eastAsia="zh-CN"/>
        </w:rPr>
        <w:t>跨部门目标</w:t>
      </w:r>
      <w:r w:rsidR="000C3260">
        <w:rPr>
          <w:rFonts w:ascii="Times New Roman" w:eastAsia="SimSun" w:hAnsi="Times New Roman" w:cs="Times New Roman" w:hint="eastAsia"/>
          <w:b/>
          <w:szCs w:val="20"/>
          <w:lang w:eastAsia="zh-CN"/>
        </w:rPr>
        <w:t>：</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I.1</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协作</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促进电信</w:t>
      </w:r>
      <w:r w:rsidRPr="003D3F87">
        <w:rPr>
          <w:rFonts w:ascii="Times New Roman" w:eastAsia="SimSun" w:hAnsi="Times New Roman" w:hint="eastAsia"/>
          <w:szCs w:val="24"/>
          <w:lang w:eastAsia="zh-CN"/>
        </w:rPr>
        <w:t>/</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生态系统中所有利益攸关方之间的更密切协作</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I.2</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新兴电信</w:t>
      </w:r>
      <w:r w:rsidRPr="003D3F87">
        <w:rPr>
          <w:rFonts w:ascii="Times New Roman" w:eastAsia="SimSun" w:hAnsi="Times New Roman" w:hint="eastAsia"/>
          <w:szCs w:val="24"/>
          <w:lang w:eastAsia="zh-CN"/>
        </w:rPr>
        <w:t>/</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趋势</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增强对</w:t>
      </w:r>
      <w:r w:rsidRPr="003D3F87">
        <w:rPr>
          <w:rFonts w:ascii="Times New Roman" w:eastAsia="SimSun" w:hAnsi="Times New Roman"/>
          <w:szCs w:val="24"/>
          <w:lang w:eastAsia="zh-CN"/>
        </w:rPr>
        <w:t>电信</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环境下新兴趋势的辨别、认识与分析</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I.3</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电信</w:t>
      </w:r>
      <w:r w:rsidRPr="003D3F87">
        <w:rPr>
          <w:rFonts w:ascii="Times New Roman" w:eastAsia="SimSun" w:hAnsi="Times New Roman" w:hint="eastAsia"/>
          <w:szCs w:val="24"/>
          <w:lang w:eastAsia="zh-CN"/>
        </w:rPr>
        <w:t>/</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的无障碍获取</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促进残疾人和有具体需求者对电信</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的获取</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I.4</w:t>
      </w:r>
      <w:r w:rsidR="000C3260">
        <w:rPr>
          <w:rFonts w:ascii="Times New Roman" w:eastAsia="SimSun" w:hAnsi="Times New Roman" w:hint="eastAsia"/>
          <w:szCs w:val="24"/>
          <w:lang w:eastAsia="zh-CN"/>
        </w:rPr>
        <w:t>（</w:t>
      </w:r>
      <w:proofErr w:type="gramStart"/>
      <w:r w:rsidRPr="003D3F87">
        <w:rPr>
          <w:rFonts w:ascii="Times New Roman" w:eastAsia="SimSun" w:hAnsi="Times New Roman" w:hint="eastAsia"/>
          <w:szCs w:val="24"/>
          <w:lang w:eastAsia="zh-CN"/>
        </w:rPr>
        <w:t>性别平等和</w:t>
      </w:r>
      <w:r w:rsidRPr="003D3F87">
        <w:rPr>
          <w:rFonts w:ascii="Times New Roman" w:eastAsia="SimSun" w:hAnsi="Times New Roman" w:hint="eastAsia"/>
          <w:szCs w:val="24"/>
          <w:lang w:eastAsia="zh-CN"/>
        </w:rPr>
        <w:t>[</w:t>
      </w:r>
      <w:proofErr w:type="gramEnd"/>
      <w:r w:rsidRPr="003D3F87">
        <w:rPr>
          <w:rFonts w:ascii="Times New Roman" w:eastAsia="SimSun" w:hAnsi="Times New Roman" w:hint="eastAsia"/>
          <w:szCs w:val="24"/>
          <w:lang w:eastAsia="zh-CN"/>
        </w:rPr>
        <w:t>公正</w:t>
      </w:r>
      <w:r w:rsidRPr="003D3F87">
        <w:rPr>
          <w:rFonts w:ascii="Times New Roman" w:eastAsia="SimSun" w:hAnsi="Times New Roman" w:hint="eastAsia"/>
          <w:szCs w:val="24"/>
          <w:lang w:eastAsia="zh-CN"/>
        </w:rPr>
        <w:t>]</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强化电信</w:t>
      </w:r>
      <w:r w:rsidRPr="003D3F87">
        <w:rPr>
          <w:rFonts w:ascii="Times New Roman" w:eastAsia="SimSun" w:hAnsi="Times New Roman" w:hint="eastAsia"/>
          <w:szCs w:val="24"/>
          <w:lang w:eastAsia="zh-CN"/>
        </w:rPr>
        <w:t>/</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的使用</w:t>
      </w:r>
      <w:r w:rsidR="000C3260">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促进性别平等并为女性</w:t>
      </w:r>
      <w:r w:rsidRPr="003D3F87">
        <w:rPr>
          <w:rFonts w:ascii="Times New Roman" w:eastAsia="SimSun" w:hAnsi="Times New Roman" w:hint="eastAsia"/>
          <w:szCs w:val="24"/>
          <w:lang w:eastAsia="zh-CN"/>
        </w:rPr>
        <w:t>[</w:t>
      </w:r>
      <w:r w:rsidRPr="003D3F87">
        <w:rPr>
          <w:rFonts w:ascii="Times New Roman" w:eastAsia="SimSun" w:hAnsi="Times New Roman" w:hint="eastAsia"/>
          <w:szCs w:val="24"/>
          <w:lang w:eastAsia="zh-CN"/>
        </w:rPr>
        <w:t>年轻女性</w:t>
      </w:r>
      <w:r w:rsidRPr="003D3F87">
        <w:rPr>
          <w:rFonts w:ascii="Times New Roman" w:eastAsia="SimSun" w:hAnsi="Times New Roman"/>
          <w:szCs w:val="24"/>
          <w:lang w:eastAsia="zh-CN"/>
        </w:rPr>
        <w:t>]</w:t>
      </w:r>
      <w:r w:rsidRPr="003D3F87">
        <w:rPr>
          <w:rFonts w:ascii="Times New Roman" w:eastAsia="SimSun" w:hAnsi="Times New Roman"/>
          <w:szCs w:val="24"/>
          <w:lang w:eastAsia="zh-CN"/>
        </w:rPr>
        <w:br/>
      </w:r>
      <w:r w:rsidRPr="003D3F87">
        <w:rPr>
          <w:rFonts w:ascii="Times New Roman" w:eastAsia="SimSun" w:hAnsi="Times New Roman" w:hint="eastAsia"/>
          <w:szCs w:val="24"/>
          <w:lang w:eastAsia="zh-CN"/>
        </w:rPr>
        <w:t>赋能</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szCs w:val="24"/>
          <w:lang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t>I.5</w:t>
      </w:r>
      <w:r w:rsidR="000C3260">
        <w:rPr>
          <w:rFonts w:ascii="Times New Roman" w:eastAsia="SimSun" w:hAnsi="Times New Roman" w:hint="eastAsia"/>
          <w:szCs w:val="24"/>
          <w:lang w:val="en-GB" w:eastAsia="zh-CN"/>
        </w:rPr>
        <w:t>（</w:t>
      </w:r>
      <w:r w:rsidRPr="003D3F87">
        <w:rPr>
          <w:rFonts w:ascii="Times New Roman" w:eastAsia="SimSun" w:hAnsi="Times New Roman" w:hint="eastAsia"/>
          <w:szCs w:val="24"/>
          <w:lang w:val="en-GB" w:eastAsia="zh-CN"/>
        </w:rPr>
        <w:t>环境可持续性</w:t>
      </w:r>
      <w:r w:rsidR="000C3260">
        <w:rPr>
          <w:rFonts w:ascii="Times New Roman" w:eastAsia="SimSun" w:hAnsi="Times New Roman" w:hint="eastAsia"/>
          <w:szCs w:val="24"/>
          <w:lang w:val="en-GB" w:eastAsia="zh-CN"/>
        </w:rPr>
        <w:t>）</w:t>
      </w:r>
      <w:r w:rsidRPr="003D3F87">
        <w:rPr>
          <w:rFonts w:ascii="Times New Roman" w:eastAsia="SimSun" w:hAnsi="Times New Roman" w:hint="eastAsia"/>
          <w:szCs w:val="24"/>
          <w:lang w:val="en-GB" w:eastAsia="zh-CN"/>
        </w:rPr>
        <w:t>利用</w:t>
      </w:r>
      <w:r w:rsidRPr="003D3F87">
        <w:rPr>
          <w:rFonts w:ascii="Times New Roman" w:eastAsia="SimSun" w:hAnsi="Times New Roman" w:hint="eastAsia"/>
          <w:szCs w:val="24"/>
          <w:lang w:eastAsia="zh-CN"/>
        </w:rPr>
        <w:t>电信</w:t>
      </w:r>
      <w:r w:rsidRPr="003D3F87">
        <w:rPr>
          <w:rFonts w:ascii="Times New Roman" w:eastAsia="SimSun" w:hAnsi="Times New Roman"/>
          <w:szCs w:val="24"/>
          <w:lang w:eastAsia="zh-CN"/>
        </w:rPr>
        <w:t>/ICT</w:t>
      </w:r>
      <w:r w:rsidRPr="003D3F87">
        <w:rPr>
          <w:rFonts w:ascii="Times New Roman" w:eastAsia="SimSun" w:hAnsi="Times New Roman" w:hint="eastAsia"/>
          <w:szCs w:val="24"/>
          <w:lang w:eastAsia="zh-CN"/>
        </w:rPr>
        <w:t>减少环境足迹</w:t>
      </w:r>
    </w:p>
    <w:p w:rsidR="003D3F87" w:rsidRPr="003D3F87" w:rsidRDefault="003D3F87" w:rsidP="003D3F87">
      <w:pPr>
        <w:tabs>
          <w:tab w:val="clear" w:pos="1191"/>
          <w:tab w:val="clear" w:pos="1588"/>
          <w:tab w:val="clear" w:pos="1985"/>
        </w:tabs>
        <w:autoSpaceDE/>
        <w:autoSpaceDN/>
        <w:adjustRightInd/>
        <w:spacing w:before="80" w:line="240" w:lineRule="auto"/>
        <w:ind w:left="794" w:hanging="794"/>
        <w:jc w:val="left"/>
        <w:textAlignment w:val="auto"/>
        <w:rPr>
          <w:rFonts w:ascii="Times New Roman" w:eastAsia="SimSun" w:hAnsi="Times New Roman" w:cs="Times New Roman"/>
          <w:szCs w:val="20"/>
          <w:lang w:val="en-GB" w:eastAsia="zh-CN"/>
        </w:rPr>
      </w:pPr>
      <w:r w:rsidRPr="003D3F87">
        <w:rPr>
          <w:rFonts w:ascii="Times New Roman" w:eastAsia="SimSun" w:hAnsi="Times New Roman"/>
          <w:szCs w:val="24"/>
          <w:lang w:eastAsia="zh-CN"/>
        </w:rPr>
        <w:t>•</w:t>
      </w:r>
      <w:r w:rsidRPr="003D3F87">
        <w:rPr>
          <w:rFonts w:ascii="Times New Roman" w:eastAsia="SimSun" w:hAnsi="Times New Roman"/>
          <w:szCs w:val="24"/>
          <w:lang w:eastAsia="zh-CN"/>
        </w:rPr>
        <w:tab/>
      </w:r>
      <w:r w:rsidRPr="003D3F87">
        <w:rPr>
          <w:rFonts w:ascii="Times New Roman" w:eastAsia="SimSun" w:hAnsi="Times New Roman" w:cs="Times New Roman"/>
          <w:szCs w:val="20"/>
          <w:lang w:val="en-GB" w:eastAsia="zh-CN"/>
        </w:rPr>
        <w:t>I.6</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减少重叠</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减少重叠领域并促进总秘书处和国际电联各部门之间开展更密切、更透明的协调</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同时考虑国际电联的预算拨款情况</w:t>
      </w:r>
    </w:p>
    <w:p w:rsidR="003D3F87" w:rsidRPr="003D3F87" w:rsidRDefault="003D3F87" w:rsidP="003D3F87">
      <w:pPr>
        <w:spacing w:before="120" w:after="120" w:line="240" w:lineRule="auto"/>
        <w:jc w:val="left"/>
        <w:rPr>
          <w:rFonts w:ascii="Times New Roman" w:eastAsia="Calibri" w:hAnsi="Times New Roman" w:cs="Arial"/>
          <w:b/>
          <w:bCs/>
          <w:szCs w:val="20"/>
          <w:lang w:val="en-GB" w:eastAsia="zh-CN"/>
        </w:rPr>
      </w:pPr>
      <w:r w:rsidRPr="003D3F87">
        <w:rPr>
          <w:rFonts w:ascii="Times New Roman" w:eastAsia="SimSun" w:hAnsi="Times New Roman" w:cs="Times New Roman" w:hint="eastAsia"/>
          <w:b/>
          <w:bCs/>
          <w:szCs w:val="20"/>
          <w:lang w:val="en-GB" w:eastAsia="zh-CN"/>
        </w:rPr>
        <w:t>表</w:t>
      </w:r>
      <w:r w:rsidRPr="003D3F87">
        <w:rPr>
          <w:rFonts w:ascii="Times New Roman" w:eastAsia="SimSun" w:hAnsi="Times New Roman" w:cs="Times New Roman" w:hint="eastAsia"/>
          <w:b/>
          <w:bCs/>
          <w:szCs w:val="20"/>
          <w:lang w:val="en-GB" w:eastAsia="zh-CN"/>
        </w:rPr>
        <w:t>3</w:t>
      </w:r>
      <w:r w:rsidR="000C3260">
        <w:rPr>
          <w:rFonts w:ascii="Times New Roman" w:eastAsia="SimSun" w:hAnsi="Times New Roman" w:cs="Times New Roman" w:hint="eastAsia"/>
          <w:b/>
          <w:bCs/>
          <w:szCs w:val="20"/>
          <w:lang w:val="en-GB" w:eastAsia="zh-CN"/>
        </w:rPr>
        <w:t>：</w:t>
      </w:r>
      <w:r w:rsidRPr="003D3F87">
        <w:rPr>
          <w:rFonts w:ascii="Times New Roman" w:eastAsia="SimSun" w:hAnsi="Times New Roman" w:cs="Times New Roman" w:hint="eastAsia"/>
          <w:b/>
          <w:bCs/>
          <w:szCs w:val="20"/>
          <w:lang w:val="en-GB" w:eastAsia="zh-CN"/>
        </w:rPr>
        <w:tab/>
      </w:r>
      <w:r w:rsidRPr="003D3F87">
        <w:rPr>
          <w:rFonts w:ascii="Times New Roman" w:eastAsia="SimSun" w:hAnsi="Times New Roman" w:cs="Times New Roman" w:hint="eastAsia"/>
          <w:b/>
          <w:bCs/>
          <w:szCs w:val="20"/>
          <w:lang w:val="en-GB" w:eastAsia="zh-CN"/>
        </w:rPr>
        <w:t>国际电</w:t>
      </w:r>
      <w:proofErr w:type="gramStart"/>
      <w:r w:rsidRPr="003D3F87">
        <w:rPr>
          <w:rFonts w:ascii="Times New Roman" w:eastAsia="SimSun" w:hAnsi="Times New Roman" w:cs="Times New Roman" w:hint="eastAsia"/>
          <w:b/>
          <w:bCs/>
          <w:szCs w:val="20"/>
          <w:lang w:val="en-GB" w:eastAsia="zh-CN"/>
        </w:rPr>
        <w:t>联部门</w:t>
      </w:r>
      <w:proofErr w:type="gramEnd"/>
      <w:r w:rsidRPr="003D3F87">
        <w:rPr>
          <w:rFonts w:ascii="Times New Roman" w:eastAsia="SimSun" w:hAnsi="Times New Roman" w:cs="Times New Roman" w:hint="eastAsia"/>
          <w:b/>
          <w:bCs/>
          <w:szCs w:val="20"/>
          <w:lang w:val="en-GB" w:eastAsia="zh-CN"/>
        </w:rPr>
        <w:t>目标与战略目标间的关联</w:t>
      </w:r>
      <w:r w:rsidRPr="003D3F87">
        <w:rPr>
          <w:rFonts w:ascii="Times New Roman" w:eastAsia="Calibri" w:hAnsi="Times New Roman" w:cs="Arial"/>
          <w:b/>
          <w:bCs/>
          <w:szCs w:val="20"/>
          <w:vertAlign w:val="superscript"/>
          <w:lang w:val="en-GB"/>
        </w:rPr>
        <w:footnoteReference w:id="3"/>
      </w:r>
      <w:r w:rsidR="000C3260">
        <w:rPr>
          <w:rFonts w:ascii="SimSun" w:eastAsia="SimSun" w:hAnsi="SimSun" w:cs="Arial" w:hint="eastAsia"/>
          <w:b/>
          <w:bCs/>
          <w:szCs w:val="20"/>
          <w:lang w:val="en-GB" w:eastAsia="zh-CN"/>
        </w:rPr>
        <w:t>：</w:t>
      </w:r>
    </w:p>
    <w:tbl>
      <w:tblPr>
        <w:tblW w:w="10065" w:type="dxa"/>
        <w:tblInd w:w="-142" w:type="dxa"/>
        <w:tblBorders>
          <w:top w:val="single" w:sz="4" w:space="0" w:color="auto"/>
          <w:bottom w:val="single" w:sz="4" w:space="0" w:color="auto"/>
          <w:insideH w:val="single" w:sz="4" w:space="0" w:color="auto"/>
        </w:tblBorders>
        <w:tblLayout w:type="fixed"/>
        <w:tblCellMar>
          <w:left w:w="0" w:type="dxa"/>
          <w:right w:w="0" w:type="dxa"/>
        </w:tblCellMar>
        <w:tblLook w:val="0600" w:firstRow="0" w:lastRow="0" w:firstColumn="0" w:lastColumn="0" w:noHBand="1" w:noVBand="1"/>
      </w:tblPr>
      <w:tblGrid>
        <w:gridCol w:w="398"/>
        <w:gridCol w:w="3005"/>
        <w:gridCol w:w="1276"/>
        <w:gridCol w:w="1351"/>
        <w:gridCol w:w="1323"/>
        <w:gridCol w:w="1436"/>
        <w:gridCol w:w="1276"/>
      </w:tblGrid>
      <w:tr w:rsidR="00421DA0" w:rsidRPr="003B0B65" w:rsidTr="00421DA0">
        <w:trPr>
          <w:trHeight w:val="391"/>
          <w:tblHeader/>
        </w:trPr>
        <w:tc>
          <w:tcPr>
            <w:tcW w:w="3403" w:type="dxa"/>
            <w:gridSpan w:val="2"/>
            <w:shd w:val="clear" w:color="auto" w:fill="auto"/>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1276" w:type="dxa"/>
            <w:shd w:val="clear" w:color="auto" w:fill="auto"/>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ajorBidi" w:hAnsiTheme="majorBidi" w:cstheme="majorBidi"/>
                <w:b/>
                <w:sz w:val="22"/>
                <w:lang w:eastAsia="zh-CN"/>
              </w:rPr>
            </w:pPr>
            <w:r w:rsidRPr="003B0B65">
              <w:rPr>
                <w:rFonts w:asciiTheme="majorBidi" w:hAnsiTheme="majorBidi" w:cstheme="majorBidi"/>
                <w:b/>
                <w:sz w:val="22"/>
                <w:lang w:eastAsia="zh-CN"/>
              </w:rPr>
              <w:t>总体目标</w:t>
            </w:r>
            <w:r w:rsidRPr="003B0B65">
              <w:rPr>
                <w:rFonts w:asciiTheme="majorBidi" w:hAnsiTheme="majorBidi" w:cstheme="majorBidi"/>
                <w:b/>
                <w:sz w:val="22"/>
                <w:lang w:eastAsia="zh-CN"/>
              </w:rPr>
              <w:t>1</w:t>
            </w:r>
            <w:r w:rsidR="000C3260">
              <w:rPr>
                <w:rFonts w:asciiTheme="majorBidi" w:eastAsia="Microsoft YaHei" w:hAnsiTheme="majorBidi" w:cstheme="majorBidi"/>
                <w:b/>
                <w:sz w:val="22"/>
                <w:lang w:eastAsia="zh-CN"/>
              </w:rPr>
              <w:t>：</w:t>
            </w:r>
            <w:r w:rsidRPr="003B0B65">
              <w:rPr>
                <w:rFonts w:asciiTheme="majorBidi" w:hAnsiTheme="majorBidi" w:cstheme="majorBidi"/>
                <w:b/>
                <w:sz w:val="22"/>
                <w:lang w:eastAsia="zh-CN"/>
              </w:rPr>
              <w:t>增长</w:t>
            </w:r>
          </w:p>
        </w:tc>
        <w:tc>
          <w:tcPr>
            <w:tcW w:w="1351" w:type="dxa"/>
            <w:shd w:val="clear" w:color="auto" w:fill="auto"/>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ajorBidi" w:hAnsiTheme="majorBidi" w:cstheme="majorBidi"/>
                <w:b/>
                <w:sz w:val="22"/>
                <w:lang w:eastAsia="zh-CN"/>
              </w:rPr>
            </w:pPr>
            <w:r w:rsidRPr="003B0B65">
              <w:rPr>
                <w:rFonts w:asciiTheme="majorBidi" w:hAnsiTheme="majorBidi" w:cstheme="majorBidi"/>
                <w:b/>
                <w:sz w:val="22"/>
                <w:lang w:eastAsia="zh-CN"/>
              </w:rPr>
              <w:t>总体目标</w:t>
            </w:r>
            <w:r w:rsidRPr="003B0B65">
              <w:rPr>
                <w:rFonts w:asciiTheme="majorBidi" w:hAnsiTheme="majorBidi" w:cstheme="majorBidi"/>
                <w:b/>
                <w:sz w:val="22"/>
                <w:lang w:eastAsia="zh-CN"/>
              </w:rPr>
              <w:t>2</w:t>
            </w:r>
            <w:r w:rsidR="000C3260">
              <w:rPr>
                <w:rFonts w:asciiTheme="majorBidi" w:eastAsia="Microsoft YaHei" w:hAnsiTheme="majorBidi" w:cstheme="majorBidi"/>
                <w:b/>
                <w:sz w:val="22"/>
                <w:lang w:eastAsia="zh-CN"/>
              </w:rPr>
              <w:t>：</w:t>
            </w:r>
            <w:r w:rsidRPr="003B0B65">
              <w:rPr>
                <w:rFonts w:asciiTheme="majorBidi" w:hAnsiTheme="majorBidi" w:cstheme="majorBidi"/>
                <w:b/>
                <w:sz w:val="22"/>
                <w:lang w:eastAsia="zh-CN"/>
              </w:rPr>
              <w:t>包容性</w:t>
            </w:r>
          </w:p>
        </w:tc>
        <w:tc>
          <w:tcPr>
            <w:tcW w:w="1323" w:type="dxa"/>
            <w:shd w:val="clear" w:color="auto" w:fill="auto"/>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ajorBidi" w:hAnsiTheme="majorBidi" w:cstheme="majorBidi"/>
                <w:b/>
                <w:sz w:val="22"/>
                <w:lang w:eastAsia="zh-CN"/>
              </w:rPr>
            </w:pPr>
            <w:r w:rsidRPr="003B0B65">
              <w:rPr>
                <w:rFonts w:asciiTheme="majorBidi" w:hAnsiTheme="majorBidi" w:cstheme="majorBidi"/>
                <w:b/>
                <w:sz w:val="22"/>
                <w:lang w:eastAsia="zh-CN"/>
              </w:rPr>
              <w:t>总体目标</w:t>
            </w:r>
            <w:r w:rsidRPr="003B0B65">
              <w:rPr>
                <w:rFonts w:asciiTheme="majorBidi" w:hAnsiTheme="majorBidi" w:cstheme="majorBidi"/>
                <w:b/>
                <w:sz w:val="22"/>
                <w:lang w:eastAsia="zh-CN"/>
              </w:rPr>
              <w:t>3</w:t>
            </w:r>
            <w:r w:rsidR="000C3260">
              <w:rPr>
                <w:rFonts w:asciiTheme="majorBidi" w:eastAsia="Microsoft YaHei" w:hAnsiTheme="majorBidi" w:cstheme="majorBidi"/>
                <w:b/>
                <w:sz w:val="22"/>
                <w:lang w:eastAsia="zh-CN"/>
              </w:rPr>
              <w:t>：</w:t>
            </w:r>
            <w:r w:rsidRPr="003B0B65">
              <w:rPr>
                <w:rFonts w:asciiTheme="majorBidi" w:hAnsiTheme="majorBidi" w:cstheme="majorBidi"/>
                <w:b/>
                <w:sz w:val="22"/>
                <w:lang w:eastAsia="zh-CN"/>
              </w:rPr>
              <w:t>可持续性</w:t>
            </w:r>
          </w:p>
        </w:tc>
        <w:tc>
          <w:tcPr>
            <w:tcW w:w="1436" w:type="dxa"/>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ajorBidi" w:hAnsiTheme="majorBidi" w:cstheme="majorBidi"/>
                <w:b/>
                <w:sz w:val="22"/>
                <w:lang w:eastAsia="zh-CN"/>
              </w:rPr>
            </w:pPr>
            <w:r w:rsidRPr="003B0B65">
              <w:rPr>
                <w:rFonts w:asciiTheme="majorBidi" w:hAnsiTheme="majorBidi" w:cstheme="majorBidi"/>
                <w:b/>
                <w:sz w:val="22"/>
                <w:lang w:eastAsia="zh-CN"/>
              </w:rPr>
              <w:t>总体目标</w:t>
            </w:r>
            <w:r w:rsidRPr="003B0B65">
              <w:rPr>
                <w:rFonts w:asciiTheme="majorBidi" w:hAnsiTheme="majorBidi" w:cstheme="majorBidi"/>
                <w:b/>
                <w:sz w:val="22"/>
                <w:lang w:eastAsia="zh-CN"/>
              </w:rPr>
              <w:t>4</w:t>
            </w:r>
            <w:r w:rsidR="000C3260">
              <w:rPr>
                <w:rFonts w:asciiTheme="majorBidi" w:eastAsia="Microsoft YaHei" w:hAnsiTheme="majorBidi" w:cstheme="majorBidi"/>
                <w:b/>
                <w:sz w:val="22"/>
                <w:lang w:eastAsia="zh-CN"/>
              </w:rPr>
              <w:t>：</w:t>
            </w:r>
            <w:r w:rsidRPr="003B0B65">
              <w:rPr>
                <w:rFonts w:asciiTheme="majorBidi" w:hAnsiTheme="majorBidi" w:cstheme="majorBidi"/>
                <w:b/>
                <w:sz w:val="22"/>
                <w:lang w:eastAsia="zh-CN"/>
              </w:rPr>
              <w:t>创新</w:t>
            </w:r>
          </w:p>
        </w:tc>
        <w:tc>
          <w:tcPr>
            <w:tcW w:w="1276" w:type="dxa"/>
            <w:shd w:val="clear" w:color="auto" w:fill="auto"/>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ajorBidi" w:hAnsiTheme="majorBidi" w:cstheme="majorBidi"/>
                <w:b/>
                <w:sz w:val="22"/>
                <w:lang w:eastAsia="zh-CN"/>
              </w:rPr>
            </w:pPr>
            <w:r w:rsidRPr="003B0B65">
              <w:rPr>
                <w:rFonts w:asciiTheme="majorBidi" w:hAnsiTheme="majorBidi" w:cstheme="majorBidi"/>
                <w:b/>
                <w:sz w:val="22"/>
                <w:lang w:eastAsia="zh-CN"/>
              </w:rPr>
              <w:t>总体目标</w:t>
            </w:r>
            <w:r w:rsidRPr="003B0B65">
              <w:rPr>
                <w:rFonts w:asciiTheme="majorBidi" w:hAnsiTheme="majorBidi" w:cstheme="majorBidi"/>
                <w:b/>
                <w:sz w:val="22"/>
                <w:lang w:eastAsia="zh-CN"/>
              </w:rPr>
              <w:t>5</w:t>
            </w:r>
            <w:r w:rsidR="000C3260">
              <w:rPr>
                <w:rFonts w:asciiTheme="majorBidi" w:eastAsia="Microsoft YaHei" w:hAnsiTheme="majorBidi" w:cstheme="majorBidi"/>
                <w:b/>
                <w:sz w:val="22"/>
                <w:lang w:eastAsia="zh-CN"/>
              </w:rPr>
              <w:t>：</w:t>
            </w:r>
            <w:r w:rsidRPr="003B0B65">
              <w:rPr>
                <w:rFonts w:asciiTheme="majorBidi" w:hAnsiTheme="majorBidi" w:cstheme="majorBidi"/>
                <w:b/>
                <w:sz w:val="22"/>
                <w:lang w:eastAsia="zh-CN"/>
              </w:rPr>
              <w:t>合作伙伴</w:t>
            </w:r>
            <w:r>
              <w:rPr>
                <w:rFonts w:asciiTheme="majorBidi" w:hAnsiTheme="majorBidi" w:cstheme="majorBidi"/>
                <w:b/>
                <w:sz w:val="22"/>
                <w:lang w:eastAsia="zh-CN"/>
              </w:rPr>
              <w:br/>
            </w:r>
            <w:r w:rsidRPr="003B0B65">
              <w:rPr>
                <w:rFonts w:asciiTheme="majorBidi" w:hAnsiTheme="majorBidi" w:cstheme="majorBidi"/>
                <w:b/>
                <w:sz w:val="22"/>
                <w:lang w:eastAsia="zh-CN"/>
              </w:rPr>
              <w:t>关系</w:t>
            </w:r>
          </w:p>
        </w:tc>
      </w:tr>
      <w:tr w:rsidR="00421DA0" w:rsidRPr="003B0B65" w:rsidTr="00421DA0">
        <w:trPr>
          <w:trHeight w:val="72"/>
        </w:trPr>
        <w:tc>
          <w:tcPr>
            <w:tcW w:w="398" w:type="dxa"/>
            <w:vMerge w:val="restart"/>
            <w:shd w:val="clear" w:color="auto" w:fill="auto"/>
            <w:textDirection w:val="btL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lang w:eastAsia="zh-CN"/>
              </w:rPr>
            </w:pPr>
            <w:r w:rsidRPr="003B0B65">
              <w:rPr>
                <w:rFonts w:hint="eastAsia"/>
                <w:b/>
                <w:sz w:val="22"/>
                <w:lang w:eastAsia="zh-CN"/>
              </w:rPr>
              <w:t>部门目标</w:t>
            </w:r>
          </w:p>
        </w:tc>
        <w:tc>
          <w:tcPr>
            <w:tcW w:w="3005" w:type="dxa"/>
            <w:shd w:val="clear" w:color="auto" w:fill="auto"/>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lang w:eastAsia="zh-CN"/>
              </w:rPr>
            </w:pPr>
            <w:r w:rsidRPr="003B0B65">
              <w:rPr>
                <w:rFonts w:eastAsia="Calibri" w:cs="Arial"/>
                <w:b/>
                <w:sz w:val="22"/>
                <w:lang w:eastAsia="zh-CN"/>
              </w:rPr>
              <w:t>ITU-R</w:t>
            </w:r>
            <w:r w:rsidRPr="003B0B65">
              <w:rPr>
                <w:rFonts w:asciiTheme="minorEastAsia" w:hAnsiTheme="minorEastAsia" w:cs="Microsoft YaHei" w:hint="eastAsia"/>
                <w:b/>
                <w:sz w:val="22"/>
                <w:lang w:eastAsia="zh-CN"/>
              </w:rPr>
              <w:t>部门目标</w:t>
            </w:r>
          </w:p>
        </w:tc>
        <w:tc>
          <w:tcPr>
            <w:tcW w:w="1276" w:type="dxa"/>
            <w:shd w:val="clear" w:color="auto" w:fill="auto"/>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lang w:eastAsia="zh-CN"/>
              </w:rPr>
            </w:pPr>
          </w:p>
        </w:tc>
        <w:tc>
          <w:tcPr>
            <w:tcW w:w="1351" w:type="dxa"/>
            <w:shd w:val="clear" w:color="auto" w:fill="auto"/>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1323" w:type="dxa"/>
            <w:shd w:val="clear" w:color="auto" w:fill="auto"/>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1436" w:type="dxa"/>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1276" w:type="dxa"/>
            <w:shd w:val="clear" w:color="auto" w:fill="auto"/>
            <w:vAlign w:val="center"/>
          </w:tcPr>
          <w:p w:rsidR="00421DA0" w:rsidRPr="003B0B65" w:rsidRDefault="00421DA0" w:rsidP="00421DA0">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r>
      <w:tr w:rsidR="00216B5E" w:rsidRPr="003B0B65" w:rsidTr="00421DA0">
        <w:trPr>
          <w:trHeight w:val="72"/>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R.1</w:t>
            </w:r>
            <w:r w:rsidRPr="003B0B65">
              <w:rPr>
                <w:rFonts w:hint="eastAsia"/>
                <w:sz w:val="22"/>
                <w:lang w:eastAsia="zh-CN"/>
              </w:rPr>
              <w:t>频谱</w:t>
            </w:r>
            <w:ins w:id="33" w:author="Author">
              <w:r>
                <w:rPr>
                  <w:rFonts w:eastAsia="Calibri" w:cs="Arial"/>
                  <w:lang w:eastAsia="zh-CN"/>
                </w:rPr>
                <w:t>/</w:t>
              </w:r>
            </w:ins>
            <w:ins w:id="34" w:author="Zhong, Wen" w:date="2018-04-13T10:14:00Z">
              <w:r>
                <w:rPr>
                  <w:rFonts w:asciiTheme="minorEastAsia" w:hAnsiTheme="minorEastAsia" w:cs="Arial" w:hint="eastAsia"/>
                  <w:lang w:eastAsia="zh-CN"/>
                </w:rPr>
                <w:t>轨道监管和管理</w:t>
              </w:r>
            </w:ins>
            <w:del w:id="35" w:author="Zhong, Wen" w:date="2018-04-13T10:14:00Z">
              <w:r w:rsidRPr="003B0B65" w:rsidDel="00307031">
                <w:rPr>
                  <w:rFonts w:hint="eastAsia"/>
                  <w:sz w:val="22"/>
                  <w:lang w:eastAsia="zh-CN"/>
                </w:rPr>
                <w:delText>规则</w:delText>
              </w:r>
            </w:del>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bCs/>
                <w:sz w:val="22"/>
              </w:rPr>
              <w:sym w:font="Wingdings 2" w:char="F052"/>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del w:id="36" w:author="Author">
              <w:r w:rsidRPr="00692C86" w:rsidDel="00F910D3">
                <w:rPr>
                  <w:rFonts w:eastAsia="Calibri" w:cs="Arial"/>
                  <w:sz w:val="22"/>
                </w:rPr>
                <w:sym w:font="Wingdings 2" w:char="F050"/>
              </w:r>
            </w:del>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del w:id="37" w:author="Author">
              <w:r w:rsidRPr="00692C86" w:rsidDel="00F910D3">
                <w:rPr>
                  <w:rFonts w:eastAsia="Calibri" w:cs="Arial"/>
                  <w:sz w:val="22"/>
                </w:rPr>
                <w:sym w:font="Wingdings 2" w:char="F050"/>
              </w:r>
            </w:del>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del w:id="38" w:author="Author">
              <w:r w:rsidRPr="00692C86" w:rsidDel="00F910D3">
                <w:rPr>
                  <w:rFonts w:eastAsia="Calibri" w:cs="Arial"/>
                  <w:sz w:val="22"/>
                </w:rPr>
                <w:sym w:font="Wingdings 2" w:char="F050"/>
              </w:r>
            </w:del>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72"/>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R.2</w:t>
            </w:r>
            <w:r w:rsidRPr="003B0B65">
              <w:rPr>
                <w:rFonts w:hint="eastAsia"/>
                <w:sz w:val="22"/>
                <w:lang w:eastAsia="zh-CN"/>
              </w:rPr>
              <w:t>无线电通信标准</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bCs/>
                <w:sz w:val="22"/>
              </w:rPr>
              <w:sym w:font="Wingdings 2" w:char="F052"/>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del w:id="39" w:author="Author">
              <w:r w:rsidRPr="00692C86" w:rsidDel="00F910D3">
                <w:rPr>
                  <w:rFonts w:eastAsia="Calibri" w:cs="Arial"/>
                  <w:sz w:val="22"/>
                </w:rPr>
                <w:sym w:font="Wingdings 2" w:char="F050"/>
              </w:r>
            </w:del>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del w:id="40" w:author="Author">
              <w:r w:rsidRPr="00692C86" w:rsidDel="00F910D3">
                <w:rPr>
                  <w:rFonts w:eastAsia="Calibri" w:cs="Arial"/>
                  <w:sz w:val="22"/>
                </w:rPr>
                <w:sym w:font="Wingdings 2" w:char="F050"/>
              </w:r>
            </w:del>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355"/>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R.3</w:t>
            </w:r>
            <w:ins w:id="41" w:author="Zhong, Wen" w:date="2018-04-13T10:14:00Z">
              <w:r>
                <w:rPr>
                  <w:rFonts w:asciiTheme="minorEastAsia" w:hAnsiTheme="minorEastAsia" w:cs="Arial" w:hint="eastAsia"/>
                  <w:lang w:eastAsia="zh-CN"/>
                </w:rPr>
                <w:t>知识共享</w:t>
              </w:r>
            </w:ins>
            <w:del w:id="42" w:author="Zhang, Lin" w:date="2018-04-03T16:26:00Z">
              <w:r w:rsidRPr="003B0B65" w:rsidDel="008E3E94">
                <w:rPr>
                  <w:rFonts w:hint="eastAsia"/>
                  <w:sz w:val="22"/>
                  <w:lang w:eastAsia="zh-CN"/>
                </w:rPr>
                <w:delText>传播信息</w:delText>
              </w:r>
            </w:del>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252"/>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vAlign w:val="cente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lang w:eastAsia="zh-CN"/>
              </w:rPr>
            </w:pPr>
            <w:r w:rsidRPr="003B0B65">
              <w:rPr>
                <w:rFonts w:eastAsia="Calibri" w:cs="Arial"/>
                <w:b/>
                <w:sz w:val="22"/>
                <w:lang w:eastAsia="zh-CN"/>
              </w:rPr>
              <w:t>ITU-T</w:t>
            </w:r>
            <w:r w:rsidRPr="003B0B65">
              <w:rPr>
                <w:rFonts w:asciiTheme="minorEastAsia" w:hAnsiTheme="minorEastAsia" w:cs="Microsoft YaHei" w:hint="eastAsia"/>
                <w:b/>
                <w:sz w:val="22"/>
                <w:lang w:eastAsia="zh-CN"/>
              </w:rPr>
              <w:t>部门目标</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r>
      <w:tr w:rsidR="00216B5E" w:rsidRPr="003B0B65" w:rsidTr="00421DA0">
        <w:trPr>
          <w:trHeight w:val="72"/>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sz w:val="22"/>
                <w:lang w:eastAsia="zh-CN"/>
              </w:rPr>
              <w:t>T.1</w:t>
            </w:r>
            <w:r w:rsidRPr="003B0B65">
              <w:rPr>
                <w:rFonts w:hint="eastAsia"/>
                <w:sz w:val="22"/>
                <w:lang w:eastAsia="zh-CN"/>
              </w:rPr>
              <w:t>制定标准</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bCs/>
                <w:sz w:val="22"/>
              </w:rPr>
              <w:sym w:font="Wingdings 2" w:char="F052"/>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72"/>
        </w:trPr>
        <w:tc>
          <w:tcPr>
            <w:tcW w:w="398" w:type="dxa"/>
            <w:vMerge/>
            <w:shd w:val="clear" w:color="auto" w:fill="auto"/>
            <w:textDirection w:val="btL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lang w:eastAsia="zh-CN"/>
              </w:rPr>
            </w:pPr>
          </w:p>
        </w:tc>
        <w:tc>
          <w:tcPr>
            <w:tcW w:w="3005" w:type="dxa"/>
            <w:shd w:val="clear" w:color="auto" w:fill="auto"/>
          </w:tcPr>
          <w:p w:rsidR="00216B5E" w:rsidRPr="003B0B65"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sz w:val="22"/>
                <w:lang w:eastAsia="zh-CN"/>
              </w:rPr>
              <w:t>T.2</w:t>
            </w:r>
            <w:r w:rsidRPr="003B0B65">
              <w:rPr>
                <w:rFonts w:hint="eastAsia"/>
                <w:sz w:val="22"/>
                <w:lang w:eastAsia="zh-CN"/>
              </w:rPr>
              <w:t>缩小标准化工作差距</w:t>
            </w:r>
          </w:p>
        </w:tc>
        <w:tc>
          <w:tcPr>
            <w:tcW w:w="1276"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436" w:type="dxa"/>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r>
      <w:tr w:rsidR="00216B5E" w:rsidRPr="003B0B65" w:rsidTr="00421DA0">
        <w:trPr>
          <w:trHeight w:val="231"/>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sz w:val="22"/>
              </w:rPr>
              <w:t>T.3</w:t>
            </w:r>
            <w:r w:rsidRPr="003B0B65">
              <w:rPr>
                <w:rFonts w:hint="eastAsia"/>
                <w:sz w:val="22"/>
              </w:rPr>
              <w:t>电信资源</w:t>
            </w:r>
          </w:p>
        </w:tc>
        <w:tc>
          <w:tcPr>
            <w:tcW w:w="1276"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51"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231"/>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sz w:val="22"/>
              </w:rPr>
              <w:t>T.4</w:t>
            </w:r>
            <w:r w:rsidRPr="003B0B65">
              <w:rPr>
                <w:rFonts w:hint="eastAsia"/>
                <w:sz w:val="22"/>
              </w:rPr>
              <w:t>知识共享</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231"/>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sz w:val="22"/>
                <w:lang w:eastAsia="zh-CN"/>
              </w:rPr>
              <w:t>T.5</w:t>
            </w:r>
            <w:r w:rsidRPr="003B0B65">
              <w:rPr>
                <w:rFonts w:hint="eastAsia"/>
                <w:sz w:val="22"/>
                <w:lang w:eastAsia="zh-CN"/>
              </w:rPr>
              <w:t>与标准化机构的合作</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r>
      <w:tr w:rsidR="00216B5E" w:rsidRPr="003B0B65" w:rsidTr="00421DA0">
        <w:trPr>
          <w:trHeight w:val="231"/>
        </w:trPr>
        <w:tc>
          <w:tcPr>
            <w:tcW w:w="398" w:type="dxa"/>
            <w:vMerge w:val="restart"/>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vAlign w:val="cente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rPr>
            </w:pPr>
            <w:r w:rsidRPr="003B0B65">
              <w:rPr>
                <w:rFonts w:eastAsia="Calibri" w:cs="Arial"/>
                <w:b/>
                <w:sz w:val="22"/>
              </w:rPr>
              <w:t>ITU-D</w:t>
            </w:r>
            <w:r w:rsidRPr="003B0B65">
              <w:rPr>
                <w:rFonts w:asciiTheme="minorEastAsia" w:hAnsiTheme="minorEastAsia" w:cs="Microsoft YaHei" w:hint="eastAsia"/>
                <w:b/>
                <w:sz w:val="22"/>
              </w:rPr>
              <w:t>部门目标</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r>
      <w:tr w:rsidR="00216B5E" w:rsidRPr="003B0B65" w:rsidTr="00421DA0">
        <w:trPr>
          <w:trHeight w:val="128"/>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rFonts w:hint="eastAsia"/>
                <w:sz w:val="22"/>
              </w:rPr>
              <w:t>D.1</w:t>
            </w:r>
            <w:r w:rsidRPr="003B0B65">
              <w:rPr>
                <w:rFonts w:hint="eastAsia"/>
                <w:sz w:val="22"/>
              </w:rPr>
              <w:t>协调</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r>
      <w:tr w:rsidR="00216B5E" w:rsidRPr="003B0B65" w:rsidTr="00421DA0">
        <w:trPr>
          <w:trHeight w:val="128"/>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D.2</w:t>
            </w:r>
            <w:r w:rsidRPr="003B0B65">
              <w:rPr>
                <w:rFonts w:hint="eastAsia"/>
                <w:sz w:val="22"/>
                <w:lang w:eastAsia="zh-CN"/>
              </w:rPr>
              <w:t>现代化和安全的电信</w:t>
            </w:r>
            <w:r w:rsidRPr="003B0B65">
              <w:rPr>
                <w:rFonts w:hint="eastAsia"/>
                <w:sz w:val="22"/>
                <w:lang w:eastAsia="zh-CN"/>
              </w:rPr>
              <w:t>/ICT</w:t>
            </w:r>
            <w:r w:rsidRPr="003B0B65">
              <w:rPr>
                <w:rFonts w:hint="eastAsia"/>
                <w:sz w:val="22"/>
                <w:lang w:eastAsia="zh-CN"/>
              </w:rPr>
              <w:t>基础设施</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128"/>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rFonts w:hint="eastAsia"/>
                <w:sz w:val="22"/>
              </w:rPr>
              <w:t>D.3</w:t>
            </w:r>
            <w:r w:rsidRPr="003B0B65">
              <w:rPr>
                <w:rFonts w:hint="eastAsia"/>
                <w:sz w:val="22"/>
              </w:rPr>
              <w:t>有</w:t>
            </w:r>
            <w:r w:rsidRPr="003B0B65">
              <w:rPr>
                <w:rFonts w:hint="eastAsia"/>
                <w:sz w:val="22"/>
                <w:lang w:eastAsia="zh-CN"/>
              </w:rPr>
              <w:t>利</w:t>
            </w:r>
            <w:r w:rsidRPr="003B0B65">
              <w:rPr>
                <w:rFonts w:hint="eastAsia"/>
                <w:sz w:val="22"/>
              </w:rPr>
              <w:t>环境</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154"/>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rFonts w:hint="eastAsia"/>
                <w:sz w:val="22"/>
              </w:rPr>
              <w:t>D.4</w:t>
            </w:r>
            <w:r w:rsidRPr="003B0B65">
              <w:rPr>
                <w:rFonts w:hint="eastAsia"/>
                <w:sz w:val="22"/>
              </w:rPr>
              <w:t>包容性数字社会</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259"/>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vAlign w:val="center"/>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inorEastAsia" w:hAnsiTheme="minorEastAsia" w:cs="Arial"/>
                <w:b/>
                <w:sz w:val="22"/>
              </w:rPr>
            </w:pPr>
            <w:r w:rsidRPr="003B0B65">
              <w:rPr>
                <w:rFonts w:asciiTheme="minorEastAsia" w:hAnsiTheme="minorEastAsia" w:cs="Microsoft YaHei" w:hint="eastAsia"/>
                <w:b/>
                <w:sz w:val="22"/>
              </w:rPr>
              <w:t>跨部门目标</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r>
      <w:tr w:rsidR="00216B5E" w:rsidRPr="003B0B65" w:rsidTr="00421DA0">
        <w:trPr>
          <w:trHeight w:val="20"/>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rFonts w:hint="eastAsia"/>
                <w:sz w:val="22"/>
              </w:rPr>
              <w:t>I.1</w:t>
            </w:r>
            <w:r w:rsidRPr="003B0B65">
              <w:rPr>
                <w:rFonts w:hint="eastAsia"/>
                <w:sz w:val="22"/>
              </w:rPr>
              <w:t>协作</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r>
      <w:tr w:rsidR="00216B5E" w:rsidRPr="003B0B65" w:rsidTr="00421DA0">
        <w:trPr>
          <w:trHeight w:val="20"/>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I.2</w:t>
            </w:r>
            <w:r w:rsidRPr="003B0B65">
              <w:rPr>
                <w:rFonts w:hint="eastAsia"/>
                <w:sz w:val="22"/>
                <w:lang w:eastAsia="zh-CN"/>
              </w:rPr>
              <w:t>新兴电信</w:t>
            </w:r>
            <w:r w:rsidRPr="003B0B65">
              <w:rPr>
                <w:rFonts w:hint="eastAsia"/>
                <w:sz w:val="22"/>
                <w:lang w:eastAsia="zh-CN"/>
              </w:rPr>
              <w:t>/ICT</w:t>
            </w:r>
            <w:r w:rsidRPr="003B0B65">
              <w:rPr>
                <w:rFonts w:hint="eastAsia"/>
                <w:sz w:val="22"/>
                <w:lang w:eastAsia="zh-CN"/>
              </w:rPr>
              <w:t>趋势</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bCs/>
                <w:sz w:val="22"/>
              </w:rPr>
              <w:sym w:font="Wingdings 2" w:char="F052"/>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r>
      <w:tr w:rsidR="00216B5E" w:rsidRPr="003B0B65" w:rsidTr="00421DA0">
        <w:trPr>
          <w:trHeight w:val="109"/>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lang w:eastAsia="zh-CN"/>
              </w:rPr>
              <w:t>I.3</w:t>
            </w:r>
            <w:r w:rsidRPr="003B0B65">
              <w:rPr>
                <w:rFonts w:hint="eastAsia"/>
                <w:sz w:val="22"/>
                <w:lang w:eastAsia="zh-CN"/>
              </w:rPr>
              <w:t>电信</w:t>
            </w:r>
            <w:r w:rsidRPr="003B0B65">
              <w:rPr>
                <w:rFonts w:hint="eastAsia"/>
                <w:sz w:val="22"/>
                <w:lang w:eastAsia="zh-CN"/>
              </w:rPr>
              <w:t>/ICT</w:t>
            </w:r>
            <w:r w:rsidRPr="003B0B65">
              <w:rPr>
                <w:rFonts w:hint="eastAsia"/>
                <w:sz w:val="22"/>
                <w:lang w:eastAsia="zh-CN"/>
              </w:rPr>
              <w:t>的无障碍获取</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109"/>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lang w:eastAsia="zh-CN"/>
              </w:rPr>
            </w:pPr>
            <w:r w:rsidRPr="003B0B65">
              <w:rPr>
                <w:rFonts w:hint="eastAsia"/>
                <w:sz w:val="22"/>
              </w:rPr>
              <w:t>I.4</w:t>
            </w:r>
            <w:r w:rsidRPr="003B0B65">
              <w:rPr>
                <w:rFonts w:hint="eastAsia"/>
                <w:sz w:val="22"/>
              </w:rPr>
              <w:t>性别平等</w:t>
            </w:r>
            <w:r w:rsidRPr="003B0B65">
              <w:rPr>
                <w:rFonts w:hint="eastAsia"/>
                <w:sz w:val="22"/>
                <w:lang w:eastAsia="zh-CN"/>
              </w:rPr>
              <w:t>[</w:t>
            </w:r>
            <w:r w:rsidRPr="003B0B65">
              <w:rPr>
                <w:rFonts w:hint="eastAsia"/>
                <w:sz w:val="22"/>
                <w:lang w:eastAsia="zh-CN"/>
              </w:rPr>
              <w:t>和公正</w:t>
            </w:r>
            <w:r w:rsidRPr="003B0B65">
              <w:rPr>
                <w:rFonts w:hint="eastAsia"/>
                <w:sz w:val="22"/>
                <w:lang w:eastAsia="zh-CN"/>
              </w:rPr>
              <w:t>]</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r>
      <w:tr w:rsidR="00216B5E" w:rsidRPr="003B0B65" w:rsidTr="00421DA0">
        <w:trPr>
          <w:trHeight w:val="230"/>
        </w:trPr>
        <w:tc>
          <w:tcPr>
            <w:tcW w:w="398" w:type="dxa"/>
            <w:vMerge/>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highlight w:val="cyan"/>
              </w:rPr>
            </w:pPr>
            <w:r w:rsidRPr="003B0B65">
              <w:rPr>
                <w:rFonts w:hint="eastAsia"/>
                <w:sz w:val="22"/>
              </w:rPr>
              <w:t>I.5</w:t>
            </w:r>
            <w:r w:rsidRPr="003B0B65">
              <w:rPr>
                <w:rFonts w:hint="eastAsia"/>
                <w:sz w:val="22"/>
              </w:rPr>
              <w:t>环境可持续性</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r>
      <w:tr w:rsidR="00216B5E" w:rsidRPr="003B0B65" w:rsidTr="00421DA0">
        <w:trPr>
          <w:trHeight w:val="230"/>
        </w:trPr>
        <w:tc>
          <w:tcPr>
            <w:tcW w:w="398"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rPr>
            </w:pPr>
          </w:p>
        </w:tc>
        <w:tc>
          <w:tcPr>
            <w:tcW w:w="3005" w:type="dxa"/>
            <w:shd w:val="clear" w:color="auto" w:fill="auto"/>
          </w:tcPr>
          <w:p w:rsidR="00216B5E" w:rsidRPr="003B0B65"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sz w:val="22"/>
              </w:rPr>
            </w:pPr>
            <w:r w:rsidRPr="003B0B65">
              <w:rPr>
                <w:rFonts w:eastAsia="Calibri" w:cs="Arial"/>
                <w:sz w:val="22"/>
              </w:rPr>
              <w:t>I.6</w:t>
            </w:r>
            <w:r w:rsidRPr="003B0B65">
              <w:rPr>
                <w:rFonts w:cs="Arial" w:hint="eastAsia"/>
                <w:sz w:val="22"/>
                <w:lang w:eastAsia="zh-CN"/>
              </w:rPr>
              <w:t>减少重叠</w:t>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51"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323"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rPr>
            </w:pPr>
            <w:r w:rsidRPr="00692C86">
              <w:rPr>
                <w:rFonts w:eastAsia="Calibri" w:cs="Arial"/>
                <w:sz w:val="22"/>
              </w:rPr>
              <w:sym w:font="Wingdings 2" w:char="F050"/>
            </w:r>
          </w:p>
        </w:tc>
        <w:tc>
          <w:tcPr>
            <w:tcW w:w="1436" w:type="dxa"/>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sz w:val="22"/>
              </w:rPr>
              <w:sym w:font="Wingdings 2" w:char="F050"/>
            </w:r>
          </w:p>
        </w:tc>
        <w:tc>
          <w:tcPr>
            <w:tcW w:w="1276" w:type="dxa"/>
            <w:shd w:val="clear" w:color="auto" w:fill="auto"/>
            <w:vAlign w:val="center"/>
          </w:tcPr>
          <w:p w:rsidR="00216B5E" w:rsidRPr="00692C86" w:rsidRDefault="00216B5E" w:rsidP="00216B5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rPr>
            </w:pPr>
            <w:r w:rsidRPr="00692C86">
              <w:rPr>
                <w:rFonts w:eastAsia="Calibri" w:cs="Arial"/>
                <w:bCs/>
                <w:sz w:val="22"/>
              </w:rPr>
              <w:sym w:font="Wingdings 2" w:char="F052"/>
            </w:r>
          </w:p>
        </w:tc>
      </w:tr>
    </w:tbl>
    <w:p w:rsidR="003D3F87" w:rsidRPr="003D3F87" w:rsidRDefault="003D3F87" w:rsidP="003D3F87">
      <w:pPr>
        <w:keepNext/>
        <w:keepLines/>
        <w:spacing w:before="240" w:line="240" w:lineRule="auto"/>
        <w:ind w:left="794" w:hanging="794"/>
        <w:jc w:val="left"/>
        <w:outlineLvl w:val="1"/>
        <w:rPr>
          <w:rFonts w:ascii="Times New Roman" w:eastAsia="SimSun" w:hAnsi="Times New Roman" w:cs="Times New Roman"/>
          <w:b/>
          <w:szCs w:val="20"/>
          <w:lang w:eastAsia="zh-CN"/>
        </w:rPr>
      </w:pPr>
      <w:r w:rsidRPr="003D3F87">
        <w:rPr>
          <w:rFonts w:ascii="Times New Roman" w:eastAsia="SimSun" w:hAnsi="Times New Roman" w:cs="Times New Roman"/>
          <w:b/>
          <w:szCs w:val="20"/>
          <w:lang w:eastAsia="zh-CN"/>
        </w:rPr>
        <w:lastRenderedPageBreak/>
        <w:t>2.1</w:t>
      </w:r>
      <w:r w:rsidRPr="003D3F87">
        <w:rPr>
          <w:rFonts w:ascii="Times New Roman" w:eastAsia="SimSun" w:hAnsi="Times New Roman" w:cs="Times New Roman"/>
          <w:b/>
          <w:szCs w:val="20"/>
          <w:lang w:eastAsia="zh-CN"/>
        </w:rPr>
        <w:tab/>
      </w:r>
      <w:r w:rsidRPr="003D3F87">
        <w:rPr>
          <w:rFonts w:ascii="Times New Roman" w:eastAsia="SimSun" w:hAnsi="Times New Roman" w:cs="Times New Roman" w:hint="eastAsia"/>
          <w:b/>
          <w:szCs w:val="20"/>
          <w:lang w:eastAsia="zh-CN"/>
        </w:rPr>
        <w:t>部门目标、成果和输出成果</w:t>
      </w:r>
      <w:r w:rsidRPr="003D3F87">
        <w:rPr>
          <w:rFonts w:ascii="Times New Roman" w:eastAsia="SimSun" w:hAnsi="Times New Roman" w:cs="Times New Roman" w:hint="eastAsia"/>
          <w:b/>
          <w:szCs w:val="20"/>
          <w:lang w:eastAsia="zh-CN"/>
        </w:rPr>
        <w:t>/</w:t>
      </w:r>
      <w:r w:rsidRPr="003D3F87">
        <w:rPr>
          <w:rFonts w:ascii="Times New Roman" w:eastAsia="SimSun" w:hAnsi="Times New Roman" w:cs="Times New Roman" w:hint="eastAsia"/>
          <w:b/>
          <w:szCs w:val="20"/>
          <w:lang w:eastAsia="zh-CN"/>
        </w:rPr>
        <w:t>促成因素</w:t>
      </w:r>
    </w:p>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val="en-GB" w:eastAsia="zh-CN"/>
        </w:rPr>
        <w:t>表</w:t>
      </w:r>
      <w:r w:rsidRPr="003D3F87">
        <w:rPr>
          <w:rFonts w:ascii="Times New Roman" w:eastAsia="SimSun" w:hAnsi="Times New Roman" w:cs="Times New Roman"/>
          <w:b/>
          <w:bCs/>
          <w:szCs w:val="20"/>
          <w:lang w:val="en-GB" w:eastAsia="zh-CN"/>
        </w:rPr>
        <w:t>4</w:t>
      </w:r>
      <w:r w:rsidR="000C3260">
        <w:rPr>
          <w:rFonts w:ascii="Times New Roman" w:eastAsia="SimSun" w:hAnsi="Times New Roman" w:cs="Times New Roman" w:hint="eastAsia"/>
          <w:b/>
          <w:bCs/>
          <w:szCs w:val="20"/>
          <w:lang w:val="en-GB" w:eastAsia="zh-CN"/>
        </w:rPr>
        <w:t>：</w:t>
      </w:r>
      <w:r w:rsidRPr="003D3F87">
        <w:rPr>
          <w:rFonts w:ascii="Times New Roman" w:eastAsia="SimSun" w:hAnsi="Times New Roman" w:cs="Times New Roman" w:hint="eastAsia"/>
          <w:b/>
          <w:bCs/>
          <w:szCs w:val="20"/>
          <w:lang w:val="en-GB" w:eastAsia="zh-CN"/>
        </w:rPr>
        <w:tab/>
      </w:r>
      <w:r w:rsidRPr="003D3F87">
        <w:rPr>
          <w:rFonts w:ascii="Times New Roman" w:eastAsia="SimSun" w:hAnsi="Times New Roman" w:cs="Times New Roman"/>
          <w:b/>
          <w:bCs/>
          <w:szCs w:val="20"/>
          <w:lang w:val="en-GB" w:eastAsia="zh-CN"/>
        </w:rPr>
        <w:t>ITU-R</w:t>
      </w:r>
      <w:r w:rsidRPr="003D3F87">
        <w:rPr>
          <w:rFonts w:ascii="Times New Roman" w:eastAsia="SimSun" w:hAnsi="Times New Roman" w:cs="Times New Roman" w:hint="eastAsia"/>
          <w:b/>
          <w:bCs/>
          <w:szCs w:val="20"/>
          <w:lang w:eastAsia="zh-CN"/>
        </w:rPr>
        <w:t>部门目标、成果和输出成果</w:t>
      </w:r>
    </w:p>
    <w:tbl>
      <w:tblPr>
        <w:tblStyle w:val="PlainTable221"/>
        <w:tblW w:w="0" w:type="auto"/>
        <w:tblLook w:val="0400" w:firstRow="0" w:lastRow="0" w:firstColumn="0" w:lastColumn="0" w:noHBand="0" w:noVBand="1"/>
      </w:tblPr>
      <w:tblGrid>
        <w:gridCol w:w="9639"/>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737"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R.1</w:t>
            </w:r>
            <w:r w:rsidR="000C3260">
              <w:rPr>
                <w:rFonts w:eastAsia="SimSun" w:cs="Calibri" w:hint="eastAsia"/>
                <w:b/>
                <w:bCs/>
                <w:sz w:val="22"/>
                <w:lang w:eastAsia="zh-CN"/>
              </w:rPr>
              <w:t>（</w:t>
            </w:r>
            <w:r w:rsidRPr="003D3F87">
              <w:rPr>
                <w:rFonts w:eastAsia="SimSun" w:cs="Calibri" w:hint="eastAsia"/>
                <w:b/>
                <w:bCs/>
                <w:sz w:val="22"/>
                <w:lang w:eastAsia="zh-CN"/>
              </w:rPr>
              <w:t>频谱规则</w:t>
            </w:r>
            <w:r w:rsidR="000C3260">
              <w:rPr>
                <w:rFonts w:eastAsia="SimSun" w:cs="Calibri" w:hint="eastAsia"/>
                <w:b/>
                <w:bCs/>
                <w:sz w:val="22"/>
                <w:lang w:eastAsia="zh-CN"/>
              </w:rPr>
              <w:t>）</w:t>
            </w:r>
            <w:r w:rsidRPr="003D3F87">
              <w:rPr>
                <w:rFonts w:eastAsia="SimSun" w:cs="Calibri" w:hint="eastAsia"/>
                <w:b/>
                <w:bCs/>
                <w:sz w:val="22"/>
                <w:lang w:eastAsia="zh-CN"/>
              </w:rPr>
              <w:t>以合理、平等、高效、经济方式及时满足国际电联成员对无线电频谱和卫星轨道资源的需求</w:t>
            </w:r>
            <w:r w:rsidR="000C3260">
              <w:rPr>
                <w:rFonts w:eastAsia="SimSun" w:cs="Calibri" w:hint="eastAsia"/>
                <w:b/>
                <w:bCs/>
                <w:sz w:val="22"/>
                <w:lang w:eastAsia="zh-CN"/>
              </w:rPr>
              <w:t>，</w:t>
            </w:r>
            <w:r w:rsidRPr="003D3F87">
              <w:rPr>
                <w:rFonts w:eastAsia="SimSun" w:cs="Calibri" w:hint="eastAsia"/>
                <w:b/>
                <w:bCs/>
                <w:sz w:val="22"/>
                <w:lang w:eastAsia="zh-CN"/>
              </w:rPr>
              <w:t>同时避免有害干扰</w:t>
            </w:r>
          </w:p>
        </w:tc>
      </w:tr>
    </w:tbl>
    <w:tbl>
      <w:tblPr>
        <w:tblStyle w:val="PlainTable211"/>
        <w:tblW w:w="0" w:type="auto"/>
        <w:tblLook w:val="0400" w:firstRow="0" w:lastRow="0" w:firstColumn="0" w:lastColumn="0" w:noHBand="0" w:noVBand="1"/>
      </w:tblPr>
      <w:tblGrid>
        <w:gridCol w:w="5328"/>
        <w:gridCol w:w="4311"/>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eastAsia="STKaiti" w:hAnsi="Times New Roman" w:cs="Calibri"/>
                <w:i/>
                <w:iCs/>
                <w:sz w:val="22"/>
                <w:highlight w:val="cyan"/>
              </w:rPr>
            </w:pPr>
            <w:r w:rsidRPr="003D3F87">
              <w:rPr>
                <w:rFonts w:ascii="Times New Roman" w:eastAsia="STKaiti" w:hAnsi="Times New Roman" w:cs="Calibri" w:hint="eastAsia"/>
                <w:iCs/>
                <w:sz w:val="22"/>
              </w:rPr>
              <w:t>成果</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eastAsia="STKaiti" w:hAnsi="Times New Roman" w:cs="Calibri"/>
                <w:i/>
                <w:iCs/>
                <w:sz w:val="22"/>
                <w:highlight w:val="cyan"/>
              </w:rPr>
            </w:pPr>
            <w:r w:rsidRPr="003D3F87">
              <w:rPr>
                <w:rFonts w:ascii="Times New Roman" w:eastAsia="STKaiti" w:hAnsi="Times New Roman" w:cs="Calibri" w:hint="eastAsia"/>
                <w:iCs/>
                <w:sz w:val="22"/>
              </w:rPr>
              <w:t>输出成果</w:t>
            </w:r>
          </w:p>
        </w:tc>
      </w:tr>
    </w:tbl>
    <w:tbl>
      <w:tblPr>
        <w:tblStyle w:val="PlainTable221"/>
        <w:tblW w:w="0" w:type="auto"/>
        <w:tblLook w:val="0400" w:firstRow="0" w:lastRow="0" w:firstColumn="0" w:lastColumn="0" w:noHBand="0" w:noVBand="1"/>
      </w:tblPr>
      <w:tblGrid>
        <w:gridCol w:w="5328"/>
        <w:gridCol w:w="4311"/>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R.1-</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拥有在国际频率登记总表</w:t>
            </w:r>
            <w:r w:rsidR="000C3260">
              <w:rPr>
                <w:rFonts w:eastAsia="SimSun" w:cs="Calibri" w:hint="eastAsia"/>
                <w:sz w:val="22"/>
                <w:lang w:val="en-GB" w:eastAsia="zh-CN"/>
              </w:rPr>
              <w:t>（</w:t>
            </w:r>
            <w:r w:rsidRPr="003D3F87">
              <w:rPr>
                <w:rFonts w:eastAsia="SimSun" w:cs="Calibri"/>
                <w:sz w:val="22"/>
                <w:lang w:val="en-GB" w:eastAsia="zh-CN"/>
              </w:rPr>
              <w:t>MIFR</w:t>
            </w:r>
            <w:r w:rsidR="000C3260">
              <w:rPr>
                <w:rFonts w:eastAsia="SimSun" w:cs="Calibri" w:hint="eastAsia"/>
                <w:sz w:val="22"/>
                <w:lang w:val="en-GB" w:eastAsia="zh-CN"/>
              </w:rPr>
              <w:t>）</w:t>
            </w:r>
            <w:r w:rsidRPr="003D3F87">
              <w:rPr>
                <w:rFonts w:eastAsia="SimSun" w:cs="Calibri" w:hint="eastAsia"/>
                <w:sz w:val="22"/>
                <w:lang w:val="en-GB" w:eastAsia="zh-CN"/>
              </w:rPr>
              <w:t>中登记的卫星网络和地球站的国家越来越多</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R.1-</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越来越多的国家拥有在</w:t>
            </w:r>
            <w:r w:rsidRPr="003D3F87">
              <w:rPr>
                <w:rFonts w:eastAsia="SimSun" w:cs="Calibri"/>
                <w:sz w:val="22"/>
                <w:lang w:val="en-GB" w:eastAsia="zh-CN"/>
              </w:rPr>
              <w:t>MIFR</w:t>
            </w:r>
            <w:r w:rsidRPr="003D3F87">
              <w:rPr>
                <w:rFonts w:eastAsia="SimSun" w:cs="Calibri" w:hint="eastAsia"/>
                <w:sz w:val="22"/>
                <w:lang w:val="en-GB" w:eastAsia="zh-CN"/>
              </w:rPr>
              <w:t>登记的地面频率指配</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R.1-</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sz w:val="22"/>
                <w:lang w:val="en-GB" w:eastAsia="zh-CN"/>
              </w:rPr>
              <w:t>MIFR</w:t>
            </w:r>
            <w:r w:rsidRPr="003D3F87">
              <w:rPr>
                <w:rFonts w:eastAsia="SimSun" w:cs="Calibri" w:hint="eastAsia"/>
                <w:sz w:val="22"/>
                <w:lang w:val="en-GB" w:eastAsia="zh-CN"/>
              </w:rPr>
              <w:t>中已登记指配的审查结论合格百分比越来越大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R.1-</w:t>
            </w:r>
            <w:r w:rsidRPr="003D3F87">
              <w:rPr>
                <w:rFonts w:eastAsia="SimSun" w:cs="Calibri" w:hint="eastAsia"/>
                <w:sz w:val="22"/>
                <w:lang w:val="en-GB" w:eastAsia="zh-CN"/>
              </w:rPr>
              <w:t>d</w:t>
            </w:r>
            <w:r w:rsidR="000C3260">
              <w:rPr>
                <w:rFonts w:eastAsia="SimSun" w:cs="Calibri" w:hint="eastAsia"/>
                <w:sz w:val="22"/>
                <w:lang w:val="en-GB" w:eastAsia="zh-CN"/>
              </w:rPr>
              <w:t>：</w:t>
            </w:r>
            <w:r w:rsidRPr="003D3F87">
              <w:rPr>
                <w:rFonts w:eastAsia="SimSun" w:cs="Calibri" w:hint="eastAsia"/>
                <w:sz w:val="22"/>
                <w:lang w:val="en-GB" w:eastAsia="zh-CN"/>
              </w:rPr>
              <w:t>已完成向数字地面电视广播过渡的国家的百分比越来越大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R.1-</w:t>
            </w:r>
            <w:r w:rsidRPr="003D3F87">
              <w:rPr>
                <w:rFonts w:eastAsia="SimSun" w:cs="Calibri" w:hint="eastAsia"/>
                <w:sz w:val="22"/>
                <w:lang w:val="en-GB" w:eastAsia="zh-CN"/>
              </w:rPr>
              <w:t>e</w:t>
            </w:r>
            <w:r w:rsidR="000C3260">
              <w:rPr>
                <w:rFonts w:eastAsia="SimSun" w:cs="Calibri" w:hint="eastAsia"/>
                <w:sz w:val="22"/>
                <w:lang w:val="en-GB" w:eastAsia="zh-CN"/>
              </w:rPr>
              <w:t>：</w:t>
            </w:r>
            <w:r w:rsidRPr="003D3F87">
              <w:rPr>
                <w:rFonts w:eastAsia="SimSun" w:cs="Calibri" w:hint="eastAsia"/>
                <w:sz w:val="22"/>
                <w:lang w:val="en-GB" w:eastAsia="zh-CN"/>
              </w:rPr>
              <w:t>将频谱指配给无有害干扰卫星网络的百分比越来越大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R.1-</w:t>
            </w:r>
            <w:r w:rsidRPr="003D3F87">
              <w:rPr>
                <w:rFonts w:eastAsia="SimSun" w:cs="Calibri" w:hint="eastAsia"/>
                <w:sz w:val="22"/>
                <w:lang w:val="en-GB" w:eastAsia="zh-CN"/>
              </w:rPr>
              <w:t>f</w:t>
            </w:r>
            <w:r w:rsidR="000C3260">
              <w:rPr>
                <w:rFonts w:eastAsia="SimSun" w:cs="Calibri" w:hint="eastAsia"/>
                <w:sz w:val="22"/>
                <w:lang w:val="en-GB" w:eastAsia="zh-CN"/>
              </w:rPr>
              <w:t>：</w:t>
            </w:r>
            <w:r w:rsidRPr="003D3F87">
              <w:rPr>
                <w:rFonts w:eastAsia="SimSun" w:cs="Calibri" w:hint="eastAsia"/>
                <w:sz w:val="22"/>
                <w:lang w:val="en-GB" w:eastAsia="zh-CN"/>
              </w:rPr>
              <w:t>在频率登记总表</w:t>
            </w:r>
            <w:r w:rsidR="000C3260">
              <w:rPr>
                <w:rFonts w:eastAsia="SimSun" w:cs="Calibri" w:hint="eastAsia"/>
                <w:sz w:val="22"/>
                <w:lang w:val="en-GB" w:eastAsia="zh-CN"/>
              </w:rPr>
              <w:t>（</w:t>
            </w:r>
            <w:r w:rsidRPr="003D3F87">
              <w:rPr>
                <w:rFonts w:eastAsia="SimSun" w:cs="Calibri"/>
                <w:sz w:val="22"/>
                <w:lang w:eastAsia="zh-CN"/>
              </w:rPr>
              <w:t>MFR</w:t>
            </w:r>
            <w:r w:rsidR="000C3260">
              <w:rPr>
                <w:rFonts w:eastAsia="SimSun" w:cs="Calibri" w:hint="eastAsia"/>
                <w:sz w:val="22"/>
                <w:lang w:val="en-GB" w:eastAsia="zh-CN"/>
              </w:rPr>
              <w:t>）</w:t>
            </w:r>
            <w:r w:rsidRPr="003D3F87">
              <w:rPr>
                <w:rFonts w:eastAsia="SimSun" w:cs="Calibri" w:hint="eastAsia"/>
                <w:sz w:val="22"/>
                <w:lang w:val="en-GB" w:eastAsia="zh-CN"/>
              </w:rPr>
              <w:t>中登记的不受有害干扰地面业务指配的百分比越来越大</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R.1-1</w:t>
            </w:r>
            <w:r w:rsidR="000C3260">
              <w:rPr>
                <w:rFonts w:eastAsia="SimSun" w:cs="Calibri" w:hint="eastAsia"/>
                <w:sz w:val="22"/>
                <w:lang w:eastAsia="zh-CN"/>
              </w:rPr>
              <w:t>：</w:t>
            </w:r>
            <w:r w:rsidRPr="003D3F87">
              <w:rPr>
                <w:rFonts w:eastAsia="SimSun" w:cs="Calibri" w:hint="eastAsia"/>
                <w:sz w:val="22"/>
                <w:lang w:eastAsia="zh-CN"/>
              </w:rPr>
              <w:t>世界无线电通信大会《最后文件》、经更新的《无线电规则》</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R.1-2</w:t>
            </w:r>
            <w:r w:rsidR="000C3260">
              <w:rPr>
                <w:rFonts w:eastAsia="SimSun" w:cs="Calibri" w:hint="eastAsia"/>
                <w:sz w:val="22"/>
                <w:lang w:eastAsia="zh-CN"/>
              </w:rPr>
              <w:t>：</w:t>
            </w:r>
            <w:r w:rsidRPr="003D3F87">
              <w:rPr>
                <w:rFonts w:eastAsia="SimSun" w:cs="Calibri" w:hint="eastAsia"/>
                <w:sz w:val="22"/>
                <w:lang w:eastAsia="zh-CN"/>
              </w:rPr>
              <w:t>区域性无线电通信大会最后文件、区域性协议</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yellow"/>
                <w:lang w:eastAsia="zh-CN"/>
              </w:rPr>
            </w:pPr>
            <w:r w:rsidRPr="003D3F87">
              <w:rPr>
                <w:rFonts w:eastAsia="SimSun" w:cs="Calibri"/>
                <w:sz w:val="22"/>
                <w:lang w:eastAsia="zh-CN"/>
              </w:rPr>
              <w:t>R.1-3</w:t>
            </w:r>
            <w:r w:rsidR="000C3260">
              <w:rPr>
                <w:rFonts w:eastAsia="SimSun" w:cs="Calibri" w:hint="eastAsia"/>
                <w:sz w:val="22"/>
                <w:lang w:eastAsia="zh-CN"/>
              </w:rPr>
              <w:t>：</w:t>
            </w:r>
            <w:r w:rsidRPr="003D3F87">
              <w:rPr>
                <w:rFonts w:eastAsia="SimSun" w:cs="Calibri" w:hint="eastAsia"/>
                <w:sz w:val="22"/>
                <w:lang w:eastAsia="zh-CN"/>
              </w:rPr>
              <w:t>无线电规则委员会</w:t>
            </w:r>
            <w:r w:rsidR="000C3260">
              <w:rPr>
                <w:rFonts w:eastAsia="SimSun" w:cs="Calibri" w:hint="eastAsia"/>
                <w:sz w:val="22"/>
                <w:lang w:eastAsia="zh-CN"/>
              </w:rPr>
              <w:t>（</w:t>
            </w:r>
            <w:r w:rsidRPr="003D3F87">
              <w:rPr>
                <w:rFonts w:eastAsia="SimSun" w:cs="Calibri"/>
                <w:sz w:val="22"/>
                <w:lang w:eastAsia="zh-CN"/>
              </w:rPr>
              <w:t>RRB</w:t>
            </w:r>
            <w:r w:rsidR="000C3260">
              <w:rPr>
                <w:rFonts w:eastAsia="SimSun" w:cs="Calibri" w:hint="eastAsia"/>
                <w:sz w:val="22"/>
                <w:lang w:eastAsia="zh-CN"/>
              </w:rPr>
              <w:t>）</w:t>
            </w:r>
            <w:r w:rsidRPr="003D3F87">
              <w:rPr>
                <w:rFonts w:eastAsia="SimSun" w:cs="Calibri" w:hint="eastAsia"/>
                <w:sz w:val="22"/>
                <w:lang w:eastAsia="zh-CN"/>
              </w:rPr>
              <w:t>通过的程序规则和其它决定</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cyan"/>
                <w:lang w:eastAsia="zh-CN"/>
              </w:rPr>
            </w:pPr>
            <w:r w:rsidRPr="003D3F87">
              <w:rPr>
                <w:rFonts w:eastAsia="SimSun" w:cs="Calibri"/>
                <w:sz w:val="22"/>
                <w:lang w:eastAsia="zh-CN"/>
              </w:rPr>
              <w:t>R.1-4</w:t>
            </w:r>
            <w:r w:rsidR="000C3260">
              <w:rPr>
                <w:rFonts w:eastAsia="SimSun" w:cs="Calibri" w:hint="eastAsia"/>
                <w:sz w:val="22"/>
                <w:lang w:eastAsia="zh-CN"/>
              </w:rPr>
              <w:t>：</w:t>
            </w:r>
            <w:r w:rsidRPr="003D3F87">
              <w:rPr>
                <w:rFonts w:eastAsia="SimSun" w:cs="Calibri" w:hint="eastAsia"/>
                <w:sz w:val="22"/>
                <w:lang w:eastAsia="zh-CN"/>
              </w:rPr>
              <w:t>空间通知的发布和其他相关活动</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cyan"/>
                <w:lang w:eastAsia="zh-CN"/>
              </w:rPr>
            </w:pPr>
            <w:r w:rsidRPr="003D3F87">
              <w:rPr>
                <w:rFonts w:eastAsia="SimSun" w:cs="Calibri"/>
                <w:sz w:val="22"/>
                <w:lang w:eastAsia="zh-CN"/>
              </w:rPr>
              <w:t>R.1-5</w:t>
            </w:r>
            <w:r w:rsidR="000C3260">
              <w:rPr>
                <w:rFonts w:eastAsia="SimSun" w:cs="Calibri" w:hint="eastAsia"/>
                <w:sz w:val="22"/>
                <w:lang w:eastAsia="zh-CN"/>
              </w:rPr>
              <w:t>：</w:t>
            </w:r>
            <w:r w:rsidRPr="003D3F87">
              <w:rPr>
                <w:rFonts w:eastAsia="SimSun" w:cs="Calibri" w:hint="eastAsia"/>
                <w:sz w:val="22"/>
                <w:lang w:eastAsia="zh-CN"/>
              </w:rPr>
              <w:t>地面通知的发布和其他相关活动</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r w:rsidR="003D3F87" w:rsidRPr="003D3F87" w:rsidTr="003D3F87">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R.2</w:t>
            </w:r>
            <w:r w:rsidR="000C3260">
              <w:rPr>
                <w:rFonts w:eastAsia="SimSun" w:cs="Calibri" w:hint="eastAsia"/>
                <w:b/>
                <w:bCs/>
                <w:sz w:val="22"/>
                <w:lang w:eastAsia="zh-CN"/>
              </w:rPr>
              <w:t>（</w:t>
            </w:r>
            <w:r w:rsidRPr="003D3F87">
              <w:rPr>
                <w:rFonts w:eastAsia="SimSun" w:cs="Calibri" w:hint="eastAsia"/>
                <w:b/>
                <w:bCs/>
                <w:sz w:val="22"/>
                <w:lang w:eastAsia="zh-CN"/>
              </w:rPr>
              <w:t>无线电通信标准</w:t>
            </w:r>
            <w:r w:rsidR="000C3260">
              <w:rPr>
                <w:rFonts w:eastAsia="SimSun" w:cs="Calibri" w:hint="eastAsia"/>
                <w:b/>
                <w:bCs/>
                <w:sz w:val="22"/>
                <w:lang w:eastAsia="zh-CN"/>
              </w:rPr>
              <w:t>）</w:t>
            </w:r>
            <w:r w:rsidRPr="003D3F87">
              <w:rPr>
                <w:rFonts w:eastAsia="SimSun" w:cs="Calibri" w:hint="eastAsia"/>
                <w:b/>
                <w:bCs/>
                <w:sz w:val="22"/>
                <w:lang w:eastAsia="zh-CN"/>
              </w:rPr>
              <w:t>在无线电通信领域</w:t>
            </w:r>
            <w:r w:rsidR="000C3260">
              <w:rPr>
                <w:rFonts w:eastAsia="SimSun" w:cs="Calibri" w:hint="eastAsia"/>
                <w:b/>
                <w:bCs/>
                <w:sz w:val="22"/>
                <w:lang w:eastAsia="zh-CN"/>
              </w:rPr>
              <w:t>，</w:t>
            </w:r>
            <w:r w:rsidRPr="003D3F87">
              <w:rPr>
                <w:rFonts w:eastAsia="SimSun" w:cs="Calibri" w:hint="eastAsia"/>
                <w:b/>
                <w:bCs/>
                <w:sz w:val="22"/>
                <w:lang w:eastAsia="zh-CN"/>
              </w:rPr>
              <w:t>实现全球连通性和互操作性</w:t>
            </w:r>
            <w:r w:rsidR="000C3260">
              <w:rPr>
                <w:rFonts w:eastAsia="SimSun" w:cs="Calibri" w:hint="eastAsia"/>
                <w:b/>
                <w:bCs/>
                <w:sz w:val="22"/>
                <w:lang w:eastAsia="zh-CN"/>
              </w:rPr>
              <w:t>，</w:t>
            </w:r>
            <w:r w:rsidRPr="003D3F87">
              <w:rPr>
                <w:rFonts w:eastAsia="SimSun" w:cs="Calibri" w:hint="eastAsia"/>
                <w:b/>
                <w:bCs/>
                <w:sz w:val="22"/>
                <w:lang w:eastAsia="zh-CN"/>
              </w:rPr>
              <w:t>提高性能</w:t>
            </w:r>
            <w:r w:rsidR="000C3260">
              <w:rPr>
                <w:rFonts w:eastAsia="SimSun" w:cs="Calibri" w:hint="eastAsia"/>
                <w:b/>
                <w:bCs/>
                <w:sz w:val="22"/>
                <w:lang w:eastAsia="zh-CN"/>
              </w:rPr>
              <w:t>，</w:t>
            </w:r>
            <w:r w:rsidRPr="003D3F87">
              <w:rPr>
                <w:rFonts w:eastAsia="SimSun" w:cs="Calibri" w:hint="eastAsia"/>
                <w:b/>
                <w:bCs/>
                <w:sz w:val="22"/>
                <w:lang w:eastAsia="zh-CN"/>
              </w:rPr>
              <w:t>改善服务质量价格可承受性和及时性以及系统的整体经济效益</w:t>
            </w:r>
            <w:r w:rsidR="000C3260">
              <w:rPr>
                <w:rFonts w:eastAsia="SimSun" w:cs="Calibri" w:hint="eastAsia"/>
                <w:b/>
                <w:bCs/>
                <w:sz w:val="22"/>
                <w:lang w:eastAsia="zh-CN"/>
              </w:rPr>
              <w:t>，</w:t>
            </w:r>
            <w:r w:rsidRPr="003D3F87">
              <w:rPr>
                <w:rFonts w:eastAsia="SimSun" w:cs="Calibri" w:hint="eastAsia"/>
                <w:b/>
                <w:bCs/>
                <w:sz w:val="22"/>
                <w:lang w:eastAsia="zh-CN"/>
              </w:rPr>
              <w:t>包括通过制定国际标准实现</w:t>
            </w:r>
          </w:p>
        </w:tc>
      </w:tr>
      <w:tr w:rsidR="003D3F87" w:rsidRPr="003D3F87" w:rsidTr="003D3F87">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更多移动宽带接入</w:t>
            </w:r>
            <w:ins w:id="43" w:author="Zhong, Wen" w:date="2018-04-13T10:15:00Z">
              <w:r w:rsidR="00421DA0">
                <w:rPr>
                  <w:rFonts w:asciiTheme="minorEastAsia" w:eastAsiaTheme="minorEastAsia" w:hAnsiTheme="minorEastAsia" w:cs="Calibri" w:hint="eastAsia"/>
                  <w:sz w:val="22"/>
                  <w:lang w:eastAsia="zh-CN"/>
                </w:rPr>
                <w:t>和使用</w:t>
              </w:r>
            </w:ins>
            <w:r w:rsidR="000C3260">
              <w:rPr>
                <w:rFonts w:eastAsia="SimSun" w:cs="Calibri" w:hint="eastAsia"/>
                <w:sz w:val="22"/>
                <w:lang w:val="en-GB" w:eastAsia="zh-CN"/>
              </w:rPr>
              <w:t>，</w:t>
            </w:r>
            <w:r w:rsidRPr="003D3F87">
              <w:rPr>
                <w:rFonts w:eastAsia="SimSun" w:cs="Calibri" w:hint="eastAsia"/>
                <w:sz w:val="22"/>
                <w:lang w:val="en-GB" w:eastAsia="zh-CN"/>
              </w:rPr>
              <w:t>包括为国际移动通信</w:t>
            </w:r>
            <w:r w:rsidR="000C3260">
              <w:rPr>
                <w:rFonts w:eastAsia="SimSun" w:cs="Calibri" w:hint="eastAsia"/>
                <w:sz w:val="22"/>
                <w:lang w:val="en-GB" w:eastAsia="zh-CN"/>
              </w:rPr>
              <w:t>（</w:t>
            </w:r>
            <w:r w:rsidRPr="003D3F87">
              <w:rPr>
                <w:rFonts w:eastAsia="SimSun" w:cs="Calibri"/>
                <w:sz w:val="22"/>
                <w:lang w:val="en-GB" w:eastAsia="zh-CN"/>
              </w:rPr>
              <w:t>IMT</w:t>
            </w:r>
            <w:r w:rsidR="000C3260">
              <w:rPr>
                <w:rFonts w:eastAsia="SimSun" w:cs="Calibri" w:hint="eastAsia"/>
                <w:sz w:val="22"/>
                <w:lang w:val="en-GB" w:eastAsia="zh-CN"/>
              </w:rPr>
              <w:t>）</w:t>
            </w:r>
            <w:r w:rsidRPr="003D3F87">
              <w:rPr>
                <w:rFonts w:eastAsia="SimSun" w:cs="Calibri" w:hint="eastAsia"/>
                <w:sz w:val="22"/>
                <w:lang w:val="en-GB" w:eastAsia="zh-CN"/>
              </w:rPr>
              <w:t>确定的频段</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移动宽带价格指数在人均国民总收入</w:t>
            </w:r>
            <w:r w:rsidR="000C3260">
              <w:rPr>
                <w:rFonts w:eastAsia="SimSun" w:cs="Calibri" w:hint="eastAsia"/>
                <w:sz w:val="22"/>
                <w:lang w:val="en-GB" w:eastAsia="zh-CN"/>
              </w:rPr>
              <w:t>（</w:t>
            </w:r>
            <w:r w:rsidRPr="003D3F87">
              <w:rPr>
                <w:rFonts w:eastAsia="SimSun" w:cs="Calibri"/>
                <w:sz w:val="22"/>
                <w:lang w:val="en-GB" w:eastAsia="zh-CN"/>
              </w:rPr>
              <w:t>GNI</w:t>
            </w:r>
            <w:r w:rsidR="000C3260">
              <w:rPr>
                <w:rFonts w:eastAsia="SimSun" w:cs="Calibri" w:hint="eastAsia"/>
                <w:sz w:val="22"/>
                <w:lang w:val="en-GB" w:eastAsia="zh-CN"/>
              </w:rPr>
              <w:t>）</w:t>
            </w:r>
            <w:r w:rsidRPr="003D3F87">
              <w:rPr>
                <w:rFonts w:eastAsia="SimSun" w:cs="Calibri" w:hint="eastAsia"/>
                <w:sz w:val="22"/>
                <w:lang w:val="en-GB" w:eastAsia="zh-CN"/>
              </w:rPr>
              <w:t>中的比例下降</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hint="eastAsia"/>
                <w:sz w:val="22"/>
                <w:lang w:val="en-GB" w:eastAsia="zh-CN"/>
              </w:rPr>
              <w:t>固定链路数不断增加</w:t>
            </w:r>
            <w:r w:rsidR="000C3260">
              <w:rPr>
                <w:rFonts w:eastAsia="SimSun" w:cs="Calibri" w:hint="eastAsia"/>
                <w:sz w:val="22"/>
                <w:lang w:val="en-GB" w:eastAsia="zh-CN"/>
              </w:rPr>
              <w:t>，</w:t>
            </w:r>
            <w:r w:rsidRPr="003D3F87">
              <w:rPr>
                <w:rFonts w:eastAsia="SimSun" w:cs="Calibri" w:hint="eastAsia"/>
                <w:sz w:val="22"/>
                <w:lang w:val="en-GB" w:eastAsia="zh-CN"/>
              </w:rPr>
              <w:t>固定业务处理的业务量</w:t>
            </w:r>
            <w:r w:rsidR="000C3260">
              <w:rPr>
                <w:rFonts w:eastAsia="SimSun" w:cs="Calibri" w:hint="eastAsia"/>
                <w:sz w:val="22"/>
                <w:lang w:val="en-GB" w:eastAsia="zh-CN"/>
              </w:rPr>
              <w:t>（</w:t>
            </w:r>
            <w:r w:rsidRPr="003D3F87">
              <w:rPr>
                <w:rFonts w:eastAsia="SimSun" w:cs="Calibri"/>
                <w:sz w:val="22"/>
                <w:lang w:val="en-GB" w:eastAsia="zh-CN"/>
              </w:rPr>
              <w:t>Tbit/s</w:t>
            </w:r>
            <w:r w:rsidR="000C3260">
              <w:rPr>
                <w:rFonts w:eastAsia="SimSun" w:cs="Calibri" w:hint="eastAsia"/>
                <w:sz w:val="22"/>
                <w:lang w:val="en-GB" w:eastAsia="zh-CN"/>
              </w:rPr>
              <w:t>）</w:t>
            </w:r>
            <w:r w:rsidRPr="003D3F87">
              <w:rPr>
                <w:rFonts w:eastAsia="SimSun" w:cs="Calibri" w:hint="eastAsia"/>
                <w:sz w:val="22"/>
                <w:lang w:val="en-GB" w:eastAsia="zh-CN"/>
              </w:rPr>
              <w:t>不断加大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d</w:t>
            </w:r>
            <w:r w:rsidR="000C3260">
              <w:rPr>
                <w:rFonts w:eastAsia="SimSun" w:cs="Calibri" w:hint="eastAsia"/>
                <w:sz w:val="22"/>
                <w:lang w:val="en-GB" w:eastAsia="zh-CN"/>
              </w:rPr>
              <w:t>：</w:t>
            </w:r>
            <w:r w:rsidRPr="003D3F87">
              <w:rPr>
                <w:rFonts w:eastAsia="SimSun" w:cs="Calibri" w:hint="eastAsia"/>
                <w:sz w:val="22"/>
                <w:lang w:val="en-GB" w:eastAsia="zh-CN"/>
              </w:rPr>
              <w:t>可接收数字地面电视的住户数量增加</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e</w:t>
            </w:r>
            <w:r w:rsidR="000C3260">
              <w:rPr>
                <w:rFonts w:eastAsia="SimSun" w:cs="Calibri" w:hint="eastAsia"/>
                <w:sz w:val="22"/>
                <w:lang w:val="en-GB" w:eastAsia="zh-CN"/>
              </w:rPr>
              <w:t>：</w:t>
            </w:r>
            <w:r w:rsidRPr="003D3F87">
              <w:rPr>
                <w:rFonts w:eastAsia="SimSun" w:cs="Calibri" w:hint="eastAsia"/>
                <w:sz w:val="22"/>
                <w:lang w:val="en-GB" w:eastAsia="zh-CN"/>
              </w:rPr>
              <w:t>处于运行状态的卫星转发器的数量</w:t>
            </w:r>
            <w:r w:rsidR="000C3260">
              <w:rPr>
                <w:rFonts w:eastAsia="SimSun" w:cs="Calibri" w:hint="eastAsia"/>
                <w:sz w:val="22"/>
                <w:lang w:val="en-GB" w:eastAsia="zh-CN"/>
              </w:rPr>
              <w:t>（</w:t>
            </w:r>
            <w:r w:rsidRPr="003D3F87">
              <w:rPr>
                <w:rFonts w:eastAsia="SimSun" w:cs="Calibri" w:hint="eastAsia"/>
                <w:sz w:val="22"/>
                <w:lang w:val="en-GB" w:eastAsia="zh-CN"/>
              </w:rPr>
              <w:t>等同于</w:t>
            </w:r>
            <w:r w:rsidRPr="003D3F87">
              <w:rPr>
                <w:rFonts w:eastAsia="SimSun" w:cs="Calibri"/>
                <w:sz w:val="22"/>
                <w:lang w:eastAsia="zh-CN"/>
              </w:rPr>
              <w:t>36 MHz</w:t>
            </w:r>
            <w:r w:rsidR="000C3260">
              <w:rPr>
                <w:rFonts w:eastAsia="SimSun" w:cs="Calibri" w:hint="eastAsia"/>
                <w:sz w:val="22"/>
                <w:lang w:val="en-GB" w:eastAsia="zh-CN"/>
              </w:rPr>
              <w:t>）</w:t>
            </w:r>
            <w:r w:rsidRPr="003D3F87">
              <w:rPr>
                <w:rFonts w:eastAsia="SimSun" w:cs="Calibri" w:hint="eastAsia"/>
                <w:sz w:val="22"/>
                <w:lang w:val="en-GB" w:eastAsia="zh-CN"/>
              </w:rPr>
              <w:t>和对应容量</w:t>
            </w:r>
            <w:r w:rsidR="000C3260">
              <w:rPr>
                <w:rFonts w:eastAsia="SimSun" w:cs="Calibri" w:hint="eastAsia"/>
                <w:sz w:val="22"/>
                <w:lang w:val="en-GB" w:eastAsia="zh-CN"/>
              </w:rPr>
              <w:t>（</w:t>
            </w:r>
            <w:r w:rsidRPr="003D3F87">
              <w:rPr>
                <w:rFonts w:eastAsia="SimSun" w:cs="Calibri"/>
                <w:sz w:val="22"/>
                <w:lang w:eastAsia="zh-CN"/>
              </w:rPr>
              <w:t>Tbit/s</w:t>
            </w:r>
            <w:r w:rsidR="000C3260">
              <w:rPr>
                <w:rFonts w:eastAsia="SimSun" w:cs="Calibri" w:hint="eastAsia"/>
                <w:sz w:val="22"/>
                <w:lang w:val="en-GB" w:eastAsia="zh-CN"/>
              </w:rPr>
              <w:t>）</w:t>
            </w:r>
            <w:r w:rsidRPr="003D3F87">
              <w:rPr>
                <w:rFonts w:eastAsia="SimSun" w:cs="Calibri" w:hint="eastAsia"/>
                <w:sz w:val="22"/>
                <w:lang w:val="en-GB" w:eastAsia="zh-CN"/>
              </w:rPr>
              <w:t>；以及</w:t>
            </w:r>
            <w:r w:rsidRPr="003D3F87">
              <w:rPr>
                <w:rFonts w:eastAsia="SimSun" w:cs="Calibri"/>
                <w:sz w:val="22"/>
                <w:lang w:eastAsia="zh-CN"/>
              </w:rPr>
              <w:t>VSAT</w:t>
            </w:r>
            <w:r w:rsidRPr="003D3F87">
              <w:rPr>
                <w:rFonts w:eastAsia="SimSun" w:cs="Calibri" w:hint="eastAsia"/>
                <w:sz w:val="22"/>
                <w:lang w:val="en-GB" w:eastAsia="zh-CN"/>
              </w:rPr>
              <w:t>终端数量、可接收卫星电视的住户数量增加</w:t>
            </w:r>
            <w:r w:rsidRPr="003D3F87">
              <w:rPr>
                <w:rFonts w:eastAsia="SimSun" w:cs="Calibri"/>
                <w:sz w:val="22"/>
                <w:lang w:val="en-GB" w:eastAsia="zh-CN"/>
              </w:rPr>
              <w:t xml:space="preserve"> </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R.2-</w:t>
            </w:r>
            <w:r w:rsidRPr="003D3F87">
              <w:rPr>
                <w:rFonts w:eastAsia="SimSun" w:cs="Calibri" w:hint="eastAsia"/>
                <w:sz w:val="22"/>
                <w:lang w:val="en-GB" w:eastAsia="zh-CN"/>
              </w:rPr>
              <w:t>f</w:t>
            </w:r>
            <w:r w:rsidR="000C3260">
              <w:rPr>
                <w:rFonts w:eastAsia="SimSun" w:cs="Calibri" w:hint="eastAsia"/>
                <w:sz w:val="22"/>
                <w:lang w:val="en-GB" w:eastAsia="zh-CN"/>
              </w:rPr>
              <w:t>：</w:t>
            </w:r>
            <w:r w:rsidRPr="003D3F87">
              <w:rPr>
                <w:rFonts w:eastAsia="SimSun" w:cs="Calibri" w:hint="eastAsia"/>
                <w:sz w:val="22"/>
                <w:lang w:val="en-GB" w:eastAsia="zh-CN"/>
              </w:rPr>
              <w:t>越来越多的设备可接收卫星无线电导航信号</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R.2-</w:t>
            </w:r>
            <w:r w:rsidRPr="003D3F87">
              <w:rPr>
                <w:rFonts w:eastAsia="SimSun" w:cs="Calibri" w:hint="eastAsia"/>
                <w:sz w:val="22"/>
                <w:lang w:val="en-GB" w:eastAsia="zh-CN"/>
              </w:rPr>
              <w:t>g</w:t>
            </w:r>
            <w:r w:rsidR="000C3260">
              <w:rPr>
                <w:rFonts w:eastAsia="SimSun" w:cs="Calibri" w:hint="eastAsia"/>
                <w:sz w:val="22"/>
                <w:lang w:val="en-GB" w:eastAsia="zh-CN"/>
              </w:rPr>
              <w:t>：</w:t>
            </w:r>
            <w:r w:rsidRPr="003D3F87">
              <w:rPr>
                <w:rFonts w:eastAsia="SimSun" w:cs="Calibri" w:hint="eastAsia"/>
                <w:sz w:val="22"/>
                <w:lang w:val="en-GB" w:eastAsia="zh-CN"/>
              </w:rPr>
              <w:t>正在使用地球探索有效载荷的卫星数量</w:t>
            </w:r>
            <w:r w:rsidR="000C3260">
              <w:rPr>
                <w:rFonts w:eastAsia="SimSun" w:cs="Calibri" w:hint="eastAsia"/>
                <w:sz w:val="22"/>
                <w:lang w:val="en-GB" w:eastAsia="zh-CN"/>
              </w:rPr>
              <w:t>，</w:t>
            </w:r>
            <w:r w:rsidRPr="003D3F87">
              <w:rPr>
                <w:rFonts w:eastAsia="SimSun" w:cs="Calibri" w:hint="eastAsia"/>
                <w:sz w:val="22"/>
                <w:lang w:val="en-GB" w:eastAsia="zh-CN"/>
              </w:rPr>
              <w:t>传输图像的对应数量和清晰度以及下载的数据量</w:t>
            </w:r>
            <w:r w:rsidR="000C3260">
              <w:rPr>
                <w:rFonts w:eastAsia="SimSun" w:cs="Calibri" w:hint="eastAsia"/>
                <w:sz w:val="22"/>
                <w:lang w:val="en-GB" w:eastAsia="zh-CN"/>
              </w:rPr>
              <w:t>（</w:t>
            </w:r>
            <w:r w:rsidRPr="003D3F87">
              <w:rPr>
                <w:rFonts w:eastAsia="SimSun" w:cs="Calibri"/>
                <w:sz w:val="22"/>
                <w:lang w:eastAsia="zh-CN"/>
              </w:rPr>
              <w:t>Tbytes</w:t>
            </w:r>
            <w:r w:rsidR="000C3260">
              <w:rPr>
                <w:rFonts w:eastAsia="SimSun" w:cs="Calibri" w:hint="eastAsia"/>
                <w:sz w:val="22"/>
                <w:lang w:val="en-GB" w:eastAsia="zh-CN"/>
              </w:rPr>
              <w:t>）</w:t>
            </w:r>
            <w:r w:rsidRPr="003D3F87">
              <w:rPr>
                <w:rFonts w:eastAsia="SimSun" w:cs="Calibri" w:hint="eastAsia"/>
                <w:sz w:val="22"/>
                <w:lang w:val="en-GB" w:eastAsia="zh-CN"/>
              </w:rPr>
              <w:t>增加</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R.2-1</w:t>
            </w:r>
            <w:r w:rsidR="000C3260">
              <w:rPr>
                <w:rFonts w:eastAsia="SimSun" w:cs="Calibri" w:hint="eastAsia"/>
                <w:sz w:val="22"/>
                <w:lang w:eastAsia="zh-CN"/>
              </w:rPr>
              <w:t>：</w:t>
            </w:r>
            <w:r w:rsidRPr="003D3F87">
              <w:rPr>
                <w:rFonts w:eastAsia="SimSun" w:cs="Calibri" w:hint="eastAsia"/>
                <w:sz w:val="22"/>
                <w:lang w:eastAsia="zh-CN"/>
              </w:rPr>
              <w:t>无线电通信全会的决定、</w:t>
            </w:r>
            <w:r w:rsidRPr="003D3F87">
              <w:rPr>
                <w:rFonts w:eastAsia="SimSun" w:cs="Calibri" w:hint="eastAsia"/>
                <w:sz w:val="22"/>
                <w:lang w:eastAsia="zh-CN"/>
              </w:rPr>
              <w:t>ITU-R</w:t>
            </w:r>
            <w:r w:rsidRPr="003D3F87">
              <w:rPr>
                <w:rFonts w:eastAsia="SimSun" w:cs="Calibri" w:hint="eastAsia"/>
                <w:sz w:val="22"/>
                <w:lang w:eastAsia="zh-CN"/>
              </w:rPr>
              <w:t>决议</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R.2-2</w:t>
            </w:r>
            <w:r w:rsidR="000C3260">
              <w:rPr>
                <w:rFonts w:eastAsia="SimSun" w:cs="Calibri" w:hint="eastAsia"/>
                <w:sz w:val="22"/>
                <w:lang w:eastAsia="zh-CN"/>
              </w:rPr>
              <w:t>：</w:t>
            </w:r>
            <w:r w:rsidRPr="003D3F87">
              <w:rPr>
                <w:rFonts w:eastAsia="SimSun" w:cs="Calibri" w:hint="eastAsia"/>
                <w:sz w:val="22"/>
                <w:lang w:eastAsia="zh-CN"/>
              </w:rPr>
              <w:t>ITU-R</w:t>
            </w:r>
            <w:r w:rsidRPr="003D3F87">
              <w:rPr>
                <w:rFonts w:eastAsia="SimSun" w:cs="Calibri" w:hint="eastAsia"/>
                <w:sz w:val="22"/>
                <w:lang w:eastAsia="zh-CN"/>
              </w:rPr>
              <w:t>建议书、报告</w:t>
            </w:r>
            <w:r w:rsidR="000C3260">
              <w:rPr>
                <w:rFonts w:eastAsia="SimSun" w:cs="Calibri" w:hint="eastAsia"/>
                <w:sz w:val="22"/>
                <w:lang w:eastAsia="zh-CN"/>
              </w:rPr>
              <w:t>（</w:t>
            </w:r>
            <w:r w:rsidRPr="003D3F87">
              <w:rPr>
                <w:rFonts w:eastAsia="SimSun" w:cs="Calibri" w:hint="eastAsia"/>
                <w:sz w:val="22"/>
                <w:lang w:eastAsia="zh-CN"/>
              </w:rPr>
              <w:t>包括</w:t>
            </w:r>
            <w:r w:rsidRPr="003D3F87">
              <w:rPr>
                <w:rFonts w:eastAsia="SimSun" w:cs="Calibri" w:hint="eastAsia"/>
                <w:sz w:val="22"/>
                <w:lang w:eastAsia="zh-CN"/>
              </w:rPr>
              <w:t>CPM</w:t>
            </w:r>
            <w:r w:rsidRPr="003D3F87">
              <w:rPr>
                <w:rFonts w:eastAsia="SimSun" w:cs="Calibri" w:hint="eastAsia"/>
                <w:sz w:val="22"/>
                <w:lang w:eastAsia="zh-CN"/>
              </w:rPr>
              <w:t>报告</w:t>
            </w:r>
            <w:r w:rsidR="000C3260">
              <w:rPr>
                <w:rFonts w:eastAsia="SimSun" w:cs="Calibri" w:hint="eastAsia"/>
                <w:sz w:val="22"/>
                <w:lang w:eastAsia="zh-CN"/>
              </w:rPr>
              <w:t>）</w:t>
            </w:r>
            <w:r w:rsidRPr="003D3F87">
              <w:rPr>
                <w:rFonts w:eastAsia="SimSun" w:cs="Calibri" w:hint="eastAsia"/>
                <w:sz w:val="22"/>
                <w:lang w:eastAsia="zh-CN"/>
              </w:rPr>
              <w:t>和手册</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R.2-3</w:t>
            </w:r>
            <w:r w:rsidR="000C3260">
              <w:rPr>
                <w:rFonts w:eastAsia="SimSun" w:cs="Calibri" w:hint="eastAsia"/>
                <w:sz w:val="22"/>
                <w:lang w:eastAsia="zh-CN"/>
              </w:rPr>
              <w:t>：</w:t>
            </w:r>
            <w:r w:rsidRPr="003D3F87">
              <w:rPr>
                <w:rFonts w:eastAsia="SimSun" w:cs="Calibri" w:hint="eastAsia"/>
                <w:sz w:val="22"/>
                <w:lang w:eastAsia="zh-CN"/>
              </w:rPr>
              <w:t>无线电通信顾问组的建议和意见</w:t>
            </w:r>
          </w:p>
        </w:tc>
      </w:tr>
      <w:tr w:rsidR="003D3F87" w:rsidRPr="003D3F87" w:rsidTr="003D3F87">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val="fr-CH" w:eastAsia="zh-CN"/>
              </w:rPr>
              <w:t>R.3</w:t>
            </w:r>
            <w:r w:rsidR="000C3260">
              <w:rPr>
                <w:rFonts w:eastAsia="SimSun" w:cs="Calibri" w:hint="eastAsia"/>
                <w:b/>
                <w:bCs/>
                <w:sz w:val="22"/>
                <w:lang w:val="fr-CH" w:eastAsia="zh-CN"/>
              </w:rPr>
              <w:t>（</w:t>
            </w:r>
            <w:r w:rsidRPr="003D3F87">
              <w:rPr>
                <w:rFonts w:eastAsia="SimSun" w:cs="Calibri" w:hint="eastAsia"/>
                <w:b/>
                <w:bCs/>
                <w:sz w:val="22"/>
                <w:lang w:val="fr-CH" w:eastAsia="zh-CN"/>
              </w:rPr>
              <w:t>传播信息</w:t>
            </w:r>
            <w:r w:rsidR="000C3260">
              <w:rPr>
                <w:rFonts w:eastAsia="SimSun" w:cs="Calibri" w:hint="eastAsia"/>
                <w:b/>
                <w:bCs/>
                <w:sz w:val="22"/>
                <w:lang w:val="fr-CH" w:eastAsia="zh-CN"/>
              </w:rPr>
              <w:t>）</w:t>
            </w:r>
            <w:r w:rsidRPr="003D3F87">
              <w:rPr>
                <w:rFonts w:eastAsia="SimSun" w:cs="Calibri" w:hint="eastAsia"/>
                <w:b/>
                <w:bCs/>
                <w:sz w:val="22"/>
                <w:lang w:val="fr-CH" w:eastAsia="zh-CN"/>
              </w:rPr>
              <w:t>促进无线电通信知识和专业技术的获取和分享</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c>
          <w:tcPr>
            <w:tcW w:w="532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R.3-</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增加有关</w:t>
            </w:r>
            <w:r w:rsidRPr="003D3F87">
              <w:rPr>
                <w:rFonts w:eastAsia="SimSun" w:cs="Calibri" w:hint="eastAsia"/>
                <w:sz w:val="22"/>
                <w:lang w:eastAsia="zh-CN"/>
              </w:rPr>
              <w:t>《</w:t>
            </w:r>
            <w:r w:rsidRPr="003D3F87">
              <w:rPr>
                <w:rFonts w:eastAsia="SimSun" w:cs="Calibri" w:hint="eastAsia"/>
                <w:sz w:val="22"/>
                <w:lang w:val="en-GB" w:eastAsia="zh-CN"/>
              </w:rPr>
              <w:t>无线电规则</w:t>
            </w:r>
            <w:r w:rsidRPr="003D3F87">
              <w:rPr>
                <w:rFonts w:eastAsia="SimSun" w:cs="Calibri" w:hint="eastAsia"/>
                <w:sz w:val="22"/>
                <w:lang w:eastAsia="zh-CN"/>
              </w:rPr>
              <w:t>》</w:t>
            </w:r>
            <w:r w:rsidRPr="003D3F87">
              <w:rPr>
                <w:rFonts w:eastAsia="SimSun" w:cs="Calibri" w:hint="eastAsia"/>
                <w:sz w:val="22"/>
                <w:lang w:val="en-GB" w:eastAsia="zh-CN"/>
              </w:rPr>
              <w:t>、</w:t>
            </w:r>
            <w:r w:rsidRPr="003D3F87">
              <w:rPr>
                <w:rFonts w:eastAsia="SimSun" w:cs="Calibri" w:hint="eastAsia"/>
                <w:sz w:val="22"/>
                <w:lang w:eastAsia="zh-CN"/>
              </w:rPr>
              <w:t>《</w:t>
            </w:r>
            <w:r w:rsidRPr="003D3F87">
              <w:rPr>
                <w:rFonts w:eastAsia="SimSun" w:cs="Calibri" w:hint="eastAsia"/>
                <w:sz w:val="22"/>
                <w:lang w:val="en-GB" w:eastAsia="zh-CN"/>
              </w:rPr>
              <w:t>程序规则</w:t>
            </w:r>
            <w:r w:rsidRPr="003D3F87">
              <w:rPr>
                <w:rFonts w:eastAsia="SimSun" w:cs="Calibri" w:hint="eastAsia"/>
                <w:sz w:val="22"/>
                <w:lang w:eastAsia="zh-CN"/>
              </w:rPr>
              <w:t>》</w:t>
            </w:r>
            <w:r w:rsidRPr="003D3F87">
              <w:rPr>
                <w:rFonts w:eastAsia="SimSun" w:cs="Calibri" w:hint="eastAsia"/>
                <w:sz w:val="22"/>
                <w:lang w:val="en-GB" w:eastAsia="zh-CN"/>
              </w:rPr>
              <w:t>、区域性协议、建议书的知识和专业技术以及有关频谱使用的最佳做法</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R.3-</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尤其是发展中国家</w:t>
            </w:r>
            <w:r w:rsidR="000C3260">
              <w:rPr>
                <w:rFonts w:eastAsia="SimSun" w:cs="Calibri" w:hint="eastAsia"/>
                <w:sz w:val="22"/>
                <w:lang w:val="en-GB" w:eastAsia="zh-CN"/>
              </w:rPr>
              <w:t>）</w:t>
            </w:r>
            <w:r w:rsidRPr="003D3F87">
              <w:rPr>
                <w:rFonts w:eastAsia="SimSun" w:cs="Calibri" w:hint="eastAsia"/>
                <w:sz w:val="22"/>
                <w:lang w:val="en-GB" w:eastAsia="zh-CN"/>
              </w:rPr>
              <w:t>增加了对</w:t>
            </w:r>
            <w:r w:rsidRPr="003D3F87">
              <w:rPr>
                <w:rFonts w:eastAsia="SimSun" w:cs="Calibri"/>
                <w:sz w:val="22"/>
                <w:lang w:val="en-GB" w:eastAsia="zh-CN"/>
              </w:rPr>
              <w:t>ITU-R</w:t>
            </w:r>
            <w:r w:rsidRPr="003D3F87">
              <w:rPr>
                <w:rFonts w:eastAsia="SimSun" w:cs="Calibri" w:hint="eastAsia"/>
                <w:sz w:val="22"/>
                <w:lang w:val="en-GB" w:eastAsia="zh-CN"/>
              </w:rPr>
              <w:t>活动</w:t>
            </w:r>
            <w:r w:rsidR="000C3260">
              <w:rPr>
                <w:rFonts w:eastAsia="SimSun" w:cs="Calibri" w:hint="eastAsia"/>
                <w:sz w:val="22"/>
                <w:lang w:val="en-GB" w:eastAsia="zh-CN"/>
              </w:rPr>
              <w:t>（</w:t>
            </w:r>
            <w:r w:rsidRPr="003D3F87">
              <w:rPr>
                <w:rFonts w:eastAsia="SimSun" w:cs="Calibri" w:hint="eastAsia"/>
                <w:sz w:val="22"/>
                <w:lang w:val="en-GB" w:eastAsia="zh-CN"/>
              </w:rPr>
              <w:t>包括通过远程与会开展的活动</w:t>
            </w:r>
            <w:r w:rsidR="000C3260">
              <w:rPr>
                <w:rFonts w:eastAsia="SimSun" w:cs="Calibri" w:hint="eastAsia"/>
                <w:sz w:val="22"/>
                <w:lang w:val="en-GB" w:eastAsia="zh-CN"/>
              </w:rPr>
              <w:t>）</w:t>
            </w:r>
            <w:r w:rsidRPr="003D3F87">
              <w:rPr>
                <w:rFonts w:eastAsia="SimSun" w:cs="Calibri" w:hint="eastAsia"/>
                <w:sz w:val="22"/>
                <w:lang w:val="en-GB" w:eastAsia="zh-CN"/>
              </w:rPr>
              <w:t>的参与</w:t>
            </w:r>
          </w:p>
        </w:tc>
        <w:tc>
          <w:tcPr>
            <w:tcW w:w="431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R.3-1</w:t>
            </w:r>
            <w:r w:rsidR="000C3260">
              <w:rPr>
                <w:rFonts w:eastAsia="SimSun" w:cs="Calibri" w:hint="eastAsia"/>
                <w:sz w:val="22"/>
                <w:lang w:eastAsia="zh-CN"/>
              </w:rPr>
              <w:t>：</w:t>
            </w:r>
            <w:r w:rsidRPr="003D3F87">
              <w:rPr>
                <w:rFonts w:eastAsia="SimSun" w:cs="Calibri"/>
                <w:sz w:val="22"/>
                <w:lang w:val="en-GB" w:eastAsia="zh-CN"/>
              </w:rPr>
              <w:t>ITU-R</w:t>
            </w:r>
            <w:r w:rsidRPr="003D3F87">
              <w:rPr>
                <w:rFonts w:eastAsia="SimSun" w:cs="Calibri" w:hint="eastAsia"/>
                <w:sz w:val="22"/>
                <w:lang w:val="en-GB" w:eastAsia="zh-CN"/>
              </w:rPr>
              <w:t>出版物</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R.3-2</w:t>
            </w:r>
            <w:r w:rsidR="000C3260">
              <w:rPr>
                <w:rFonts w:eastAsia="SimSun" w:cs="Calibri" w:hint="eastAsia"/>
                <w:sz w:val="22"/>
                <w:lang w:eastAsia="zh-CN"/>
              </w:rPr>
              <w:t>：</w:t>
            </w:r>
            <w:r w:rsidRPr="003D3F87">
              <w:rPr>
                <w:rFonts w:eastAsia="SimSun" w:cs="Calibri" w:hint="eastAsia"/>
                <w:sz w:val="22"/>
                <w:lang w:val="en-GB" w:eastAsia="zh-CN"/>
              </w:rPr>
              <w:t>向成员</w:t>
            </w:r>
            <w:r w:rsidR="000C3260">
              <w:rPr>
                <w:rFonts w:eastAsia="SimSun" w:cs="Calibri" w:hint="eastAsia"/>
                <w:sz w:val="22"/>
                <w:lang w:val="en-GB" w:eastAsia="zh-CN"/>
              </w:rPr>
              <w:t>，</w:t>
            </w:r>
            <w:r w:rsidRPr="003D3F87">
              <w:rPr>
                <w:rFonts w:eastAsia="SimSun" w:cs="Calibri" w:hint="eastAsia"/>
                <w:sz w:val="22"/>
                <w:lang w:val="en-GB" w:eastAsia="zh-CN"/>
              </w:rPr>
              <w:t>尤其是发展中国家和最不发达国家提供援助</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R.3-3</w:t>
            </w:r>
            <w:r w:rsidR="000C3260">
              <w:rPr>
                <w:rFonts w:eastAsia="SimSun" w:cs="Calibri" w:hint="eastAsia"/>
                <w:sz w:val="22"/>
                <w:lang w:eastAsia="zh-CN"/>
              </w:rPr>
              <w:t>：</w:t>
            </w:r>
            <w:r w:rsidRPr="003D3F87">
              <w:rPr>
                <w:rFonts w:eastAsia="SimSun" w:cs="Calibri" w:hint="eastAsia"/>
                <w:sz w:val="22"/>
                <w:lang w:val="en-GB" w:eastAsia="zh-CN"/>
              </w:rPr>
              <w:t>联系</w:t>
            </w:r>
            <w:r w:rsidRPr="003D3F87">
              <w:rPr>
                <w:rFonts w:eastAsia="SimSun" w:cs="Calibri"/>
                <w:sz w:val="22"/>
                <w:lang w:val="en-GB" w:eastAsia="zh-CN"/>
              </w:rPr>
              <w:t>/</w:t>
            </w:r>
            <w:r w:rsidRPr="003D3F87">
              <w:rPr>
                <w:rFonts w:eastAsia="SimSun" w:cs="Calibri" w:hint="eastAsia"/>
                <w:sz w:val="22"/>
                <w:lang w:val="en-GB" w:eastAsia="zh-CN"/>
              </w:rPr>
              <w:t>支持发展活动</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R.3-4</w:t>
            </w:r>
            <w:r w:rsidR="000C3260">
              <w:rPr>
                <w:rFonts w:eastAsia="SimSun" w:cs="Calibri" w:hint="eastAsia"/>
                <w:sz w:val="22"/>
                <w:lang w:eastAsia="zh-CN"/>
              </w:rPr>
              <w:t>：</w:t>
            </w:r>
            <w:r w:rsidRPr="003D3F87">
              <w:rPr>
                <w:rFonts w:eastAsia="SimSun" w:cs="Calibri" w:hint="eastAsia"/>
                <w:sz w:val="22"/>
                <w:lang w:val="en-GB" w:eastAsia="zh-CN"/>
              </w:rPr>
              <w:t>研讨会、讲习班和其他活动</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p>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lastRenderedPageBreak/>
        <w:t>表</w:t>
      </w:r>
      <w:r w:rsidRPr="003D3F87">
        <w:rPr>
          <w:rFonts w:ascii="Times New Roman" w:eastAsia="SimSun" w:hAnsi="Times New Roman" w:cs="Times New Roman" w:hint="eastAsia"/>
          <w:b/>
          <w:bCs/>
          <w:szCs w:val="20"/>
          <w:lang w:eastAsia="zh-CN"/>
        </w:rPr>
        <w:t>5</w:t>
      </w:r>
      <w:r w:rsidR="000C3260">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ab/>
        <w:t>ITU-R</w:t>
      </w:r>
      <w:r w:rsidRPr="003D3F87">
        <w:rPr>
          <w:rFonts w:ascii="Times New Roman" w:eastAsia="SimSun" w:hAnsi="Times New Roman" w:cs="Times New Roman" w:hint="eastAsia"/>
          <w:b/>
          <w:bCs/>
          <w:szCs w:val="20"/>
          <w:lang w:eastAsia="zh-CN"/>
        </w:rPr>
        <w:t>的促成因素</w:t>
      </w:r>
    </w:p>
    <w:tbl>
      <w:tblPr>
        <w:tblStyle w:val="PlainTable221"/>
        <w:tblW w:w="9781" w:type="dxa"/>
        <w:tblLook w:val="0420" w:firstRow="1" w:lastRow="0" w:firstColumn="0" w:lastColumn="0" w:noHBand="0" w:noVBand="1"/>
      </w:tblPr>
      <w:tblGrid>
        <w:gridCol w:w="1418"/>
        <w:gridCol w:w="2551"/>
        <w:gridCol w:w="2552"/>
        <w:gridCol w:w="3260"/>
      </w:tblGrid>
      <w:tr w:rsidR="003D3F87" w:rsidRPr="003D3F87" w:rsidTr="003D3F87">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hAnsi="Times New Roman"/>
                <w:sz w:val="22"/>
                <w:lang w:eastAsia="zh-CN"/>
              </w:rPr>
            </w:pPr>
            <w:r w:rsidRPr="003D3F87">
              <w:rPr>
                <w:rFonts w:ascii="Times New Roman" w:eastAsia="SimSun" w:hAnsi="Times New Roman" w:hint="eastAsia"/>
                <w:sz w:val="22"/>
                <w:lang w:val="en-GB" w:eastAsia="zh-CN"/>
              </w:rPr>
              <w:t>获得支持的部门目标</w:t>
            </w:r>
          </w:p>
        </w:tc>
        <w:tc>
          <w:tcPr>
            <w:tcW w:w="2551"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hAnsi="Times New Roman"/>
                <w:sz w:val="22"/>
                <w:lang w:eastAsia="zh-CN"/>
              </w:rPr>
            </w:pPr>
            <w:r w:rsidRPr="003D3F87">
              <w:rPr>
                <w:rFonts w:ascii="Times New Roman" w:eastAsia="SimSun" w:hAnsi="Times New Roman" w:hint="eastAsia"/>
                <w:sz w:val="22"/>
                <w:lang w:val="en-GB" w:eastAsia="zh-CN"/>
              </w:rPr>
              <w:t>无线电通信局的活动</w:t>
            </w:r>
          </w:p>
        </w:tc>
        <w:tc>
          <w:tcPr>
            <w:tcW w:w="2552"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hAnsi="Times New Roman"/>
                <w:sz w:val="22"/>
                <w:lang w:eastAsia="zh-CN"/>
              </w:rPr>
            </w:pPr>
            <w:r w:rsidRPr="003D3F87">
              <w:rPr>
                <w:rFonts w:ascii="Times New Roman" w:eastAsia="SimSun" w:hAnsi="Times New Roman" w:hint="eastAsia"/>
                <w:sz w:val="22"/>
                <w:lang w:val="en-GB" w:eastAsia="zh-CN"/>
              </w:rPr>
              <w:t>为部门成果做出的贡献</w:t>
            </w:r>
          </w:p>
        </w:tc>
        <w:tc>
          <w:tcPr>
            <w:tcW w:w="3260"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eastAsia="SimSun" w:hAnsi="Times New Roman"/>
                <w:sz w:val="22"/>
                <w:lang w:eastAsia="zh-CN"/>
              </w:rPr>
            </w:pPr>
            <w:r w:rsidRPr="003D3F87">
              <w:rPr>
                <w:rFonts w:ascii="Times New Roman" w:eastAsia="SimSun" w:hAnsi="Times New Roman" w:hint="eastAsia"/>
                <w:sz w:val="22"/>
                <w:lang w:val="en-GB" w:eastAsia="zh-CN"/>
              </w:rPr>
              <w:t>结果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41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b/>
                <w:bCs/>
                <w:sz w:val="22"/>
                <w:lang w:val="en-GB" w:eastAsia="zh-CN"/>
              </w:rPr>
            </w:pPr>
            <w:r w:rsidRPr="003D3F87">
              <w:rPr>
                <w:rFonts w:ascii="Times New Roman" w:hAnsi="Times New Roman"/>
                <w:b/>
                <w:bCs/>
                <w:sz w:val="22"/>
                <w:lang w:val="en-GB" w:eastAsia="zh-CN"/>
              </w:rPr>
              <w:t>R.1</w:t>
            </w:r>
          </w:p>
        </w:tc>
        <w:tc>
          <w:tcPr>
            <w:tcW w:w="255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r w:rsidRPr="003D3F87">
              <w:rPr>
                <w:rFonts w:ascii="Times New Roman" w:eastAsia="SimSun" w:hAnsi="Times New Roman" w:hint="eastAsia"/>
                <w:bCs/>
                <w:sz w:val="22"/>
                <w:lang w:eastAsia="zh-CN"/>
              </w:rPr>
              <w:t>高效处理频率指</w:t>
            </w:r>
            <w:proofErr w:type="gramStart"/>
            <w:r w:rsidRPr="003D3F87">
              <w:rPr>
                <w:rFonts w:ascii="Times New Roman" w:eastAsia="SimSun" w:hAnsi="Times New Roman" w:hint="eastAsia"/>
                <w:bCs/>
                <w:sz w:val="22"/>
                <w:lang w:eastAsia="zh-CN"/>
              </w:rPr>
              <w:t>配通知</w:t>
            </w:r>
            <w:proofErr w:type="gramEnd"/>
          </w:p>
        </w:tc>
        <w:tc>
          <w:tcPr>
            <w:tcW w:w="2552"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val="en-GB" w:eastAsia="zh-CN"/>
              </w:rPr>
            </w:pPr>
            <w:r w:rsidRPr="003D3F87">
              <w:rPr>
                <w:rFonts w:ascii="Times New Roman" w:eastAsia="SimSun" w:hAnsi="Times New Roman" w:hint="eastAsia"/>
                <w:sz w:val="22"/>
                <w:lang w:eastAsia="zh-CN"/>
              </w:rPr>
              <w:t>新无线电通信网络规划的确定性增强</w:t>
            </w:r>
          </w:p>
        </w:tc>
        <w:tc>
          <w:tcPr>
            <w:tcW w:w="3260" w:type="dxa"/>
          </w:tcPr>
          <w:p w:rsidR="00421DA0" w:rsidRDefault="00421DA0" w:rsidP="00421DA0">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del w:id="44" w:author="Zhong, Wen" w:date="2018-04-13T10:18:00Z">
              <w:r w:rsidRPr="009B0240" w:rsidDel="00307031">
                <w:rPr>
                  <w:rFonts w:eastAsiaTheme="minorEastAsia" w:hint="eastAsia"/>
                  <w:sz w:val="22"/>
                  <w:lang w:eastAsia="zh-CN"/>
                </w:rPr>
                <w:delText>规则期限内</w:delText>
              </w:r>
            </w:del>
            <w:r w:rsidRPr="009B0240">
              <w:rPr>
                <w:rFonts w:eastAsiaTheme="minorEastAsia" w:hint="eastAsia"/>
                <w:sz w:val="22"/>
                <w:lang w:eastAsia="zh-CN"/>
              </w:rPr>
              <w:t>公布通知的处理时间缩短</w:t>
            </w:r>
          </w:p>
          <w:p w:rsidR="003D3F87" w:rsidRPr="003D3F87" w:rsidRDefault="00421DA0" w:rsidP="00421DA0">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val="en-GB" w:eastAsia="zh-CN"/>
              </w:rPr>
            </w:pPr>
            <w:ins w:id="45" w:author="Zhong, Wen" w:date="2018-04-13T10:20:00Z">
              <w:r>
                <w:rPr>
                  <w:rFonts w:asciiTheme="minorEastAsia" w:eastAsiaTheme="minorEastAsia" w:hAnsiTheme="minorEastAsia" w:hint="eastAsia"/>
                  <w:sz w:val="22"/>
                  <w:lang w:eastAsia="zh-CN"/>
                </w:rPr>
                <w:t>处理时间控制在规则期限内</w:t>
              </w:r>
            </w:ins>
          </w:p>
        </w:tc>
      </w:tr>
      <w:tr w:rsidR="003D3F87" w:rsidRPr="003D3F87" w:rsidTr="003D3F87">
        <w:trPr>
          <w:trHeight w:val="215"/>
        </w:trPr>
        <w:tc>
          <w:tcPr>
            <w:tcW w:w="141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b/>
                <w:bCs/>
                <w:sz w:val="22"/>
                <w:lang w:val="en-GB" w:eastAsia="zh-CN"/>
              </w:rPr>
            </w:pPr>
            <w:r w:rsidRPr="003D3F87">
              <w:rPr>
                <w:rFonts w:ascii="Times New Roman" w:hAnsi="Times New Roman"/>
                <w:b/>
                <w:bCs/>
                <w:sz w:val="22"/>
                <w:lang w:eastAsia="zh-CN"/>
              </w:rPr>
              <w:t>R.1</w:t>
            </w:r>
            <w:r w:rsidR="000C3260">
              <w:rPr>
                <w:rFonts w:ascii="Microsoft YaHei" w:eastAsia="Microsoft YaHei" w:hAnsi="Microsoft YaHei" w:cs="Microsoft YaHei" w:hint="eastAsia"/>
                <w:b/>
                <w:bCs/>
                <w:sz w:val="22"/>
                <w:lang w:eastAsia="zh-CN"/>
              </w:rPr>
              <w:t>、</w:t>
            </w:r>
            <w:r w:rsidRPr="003D3F87">
              <w:rPr>
                <w:rFonts w:ascii="Times New Roman" w:hAnsi="Times New Roman"/>
                <w:b/>
                <w:bCs/>
                <w:sz w:val="22"/>
                <w:lang w:eastAsia="zh-CN"/>
              </w:rPr>
              <w:t>R.2</w:t>
            </w:r>
            <w:r w:rsidR="000C3260">
              <w:rPr>
                <w:rFonts w:ascii="Microsoft YaHei" w:eastAsia="Microsoft YaHei" w:hAnsi="Microsoft YaHei" w:cs="Microsoft YaHei" w:hint="eastAsia"/>
                <w:b/>
                <w:bCs/>
                <w:sz w:val="22"/>
                <w:lang w:eastAsia="zh-CN"/>
              </w:rPr>
              <w:t>、</w:t>
            </w:r>
            <w:r w:rsidRPr="003D3F87">
              <w:rPr>
                <w:rFonts w:ascii="Times New Roman" w:hAnsi="Times New Roman"/>
                <w:b/>
                <w:bCs/>
                <w:sz w:val="22"/>
                <w:lang w:eastAsia="zh-CN"/>
              </w:rPr>
              <w:t>R.3</w:t>
            </w:r>
          </w:p>
        </w:tc>
        <w:tc>
          <w:tcPr>
            <w:tcW w:w="255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软件、数据库和在线工具的开发、维护和改进</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hint="eastAsia"/>
                <w:bCs/>
                <w:sz w:val="22"/>
                <w:lang w:eastAsia="zh-CN"/>
              </w:rPr>
              <w:t>为支持</w:t>
            </w: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部门目标</w:t>
            </w:r>
            <w:r w:rsidR="000C3260">
              <w:rPr>
                <w:rFonts w:ascii="Times New Roman" w:eastAsia="SimSun" w:hAnsi="Times New Roman" w:hint="eastAsia"/>
                <w:bCs/>
                <w:sz w:val="22"/>
                <w:lang w:eastAsia="zh-CN"/>
              </w:rPr>
              <w:t>，</w:t>
            </w:r>
            <w:r w:rsidRPr="003D3F87">
              <w:rPr>
                <w:rFonts w:ascii="Times New Roman" w:eastAsia="SimSun" w:hAnsi="Times New Roman" w:hint="eastAsia"/>
                <w:bCs/>
                <w:sz w:val="22"/>
                <w:lang w:eastAsia="zh-CN"/>
              </w:rPr>
              <w:t>开展技术、规则、行政管理、宣传和后勤保障活动</w:t>
            </w:r>
            <w:r w:rsidRPr="003D3F87">
              <w:rPr>
                <w:rFonts w:ascii="Times New Roman" w:eastAsia="SimSun" w:hAnsi="Times New Roman"/>
                <w:bCs/>
                <w:sz w:val="22"/>
                <w:lang w:eastAsia="zh-CN"/>
              </w:rPr>
              <w:t xml:space="preserve"> </w:t>
            </w:r>
          </w:p>
        </w:tc>
        <w:tc>
          <w:tcPr>
            <w:tcW w:w="2552"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hint="eastAsia"/>
                <w:bCs/>
                <w:sz w:val="22"/>
                <w:lang w:eastAsia="zh-CN"/>
              </w:rPr>
              <w:t>应用《无线电规则》的可靠性、效率及透明度提升</w:t>
            </w:r>
          </w:p>
        </w:tc>
        <w:tc>
          <w:tcPr>
            <w:tcW w:w="326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hint="eastAsia"/>
                <w:bCs/>
                <w:sz w:val="22"/>
                <w:lang w:eastAsia="zh-CN"/>
              </w:rPr>
              <w:t>新的和更加完善的</w:t>
            </w: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软件、数据库和在线工具</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hint="eastAsia"/>
                <w:bCs/>
                <w:sz w:val="22"/>
                <w:lang w:eastAsia="zh-CN"/>
              </w:rPr>
              <w:t>高效及时地交付</w:t>
            </w: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输出成果并为</w:t>
            </w: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部门目标提供支持</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bCs/>
                <w:sz w:val="22"/>
                <w:lang w:eastAsia="zh-CN"/>
              </w:rPr>
            </w:pPr>
            <w:r w:rsidRPr="003D3F87">
              <w:rPr>
                <w:rFonts w:ascii="Times New Roman" w:eastAsia="SimSun" w:hAnsi="Times New Roman" w:hint="eastAsia"/>
                <w:bCs/>
                <w:sz w:val="22"/>
                <w:lang w:eastAsia="zh-CN"/>
              </w:rPr>
              <w:t>无线电通信局为</w:t>
            </w:r>
            <w:r w:rsidRPr="003D3F87">
              <w:rPr>
                <w:rFonts w:ascii="Times New Roman" w:eastAsia="SimSun" w:hAnsi="Times New Roman"/>
                <w:bCs/>
                <w:sz w:val="22"/>
                <w:lang w:eastAsia="zh-CN"/>
              </w:rPr>
              <w:t>ITU-R</w:t>
            </w:r>
            <w:r w:rsidRPr="003D3F87">
              <w:rPr>
                <w:rFonts w:ascii="Times New Roman" w:eastAsia="SimSun" w:hAnsi="Times New Roman" w:hint="eastAsia"/>
                <w:bCs/>
                <w:sz w:val="22"/>
                <w:lang w:eastAsia="zh-CN"/>
              </w:rPr>
              <w:t>的会议、大会和活动做出贡献</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p>
    <w:p w:rsidR="003D3F87" w:rsidRPr="003D3F87" w:rsidRDefault="003D3F87" w:rsidP="003D3F87">
      <w:pPr>
        <w:keepNext/>
        <w:keepLines/>
        <w:tabs>
          <w:tab w:val="clear" w:pos="794"/>
          <w:tab w:val="clear" w:pos="1191"/>
          <w:tab w:val="clear" w:pos="1588"/>
          <w:tab w:val="clear" w:pos="1985"/>
        </w:tabs>
        <w:overflowPunct/>
        <w:autoSpaceDE/>
        <w:autoSpaceDN/>
        <w:adjustRightInd/>
        <w:spacing w:after="120" w:line="240" w:lineRule="auto"/>
        <w:jc w:val="left"/>
        <w:textAlignment w:val="auto"/>
        <w:rPr>
          <w:rFonts w:ascii="Times New Roman" w:eastAsia="Calibri" w:hAnsi="Times New Roman" w:cs="Arial"/>
          <w:b/>
          <w:bCs/>
          <w:sz w:val="22"/>
          <w:lang w:eastAsia="zh-CN"/>
        </w:rPr>
      </w:pPr>
      <w:r w:rsidRPr="003D3F87">
        <w:rPr>
          <w:rFonts w:ascii="Times New Roman" w:eastAsia="SimSun" w:hAnsi="Times New Roman" w:cs="Times New Roman" w:hint="eastAsia"/>
          <w:b/>
          <w:bCs/>
          <w:szCs w:val="20"/>
          <w:lang w:val="en-GB" w:eastAsia="zh-CN"/>
        </w:rPr>
        <w:t>表</w:t>
      </w:r>
      <w:r w:rsidRPr="003D3F87">
        <w:rPr>
          <w:rFonts w:ascii="Times New Roman" w:eastAsia="SimSun" w:hAnsi="Times New Roman" w:cs="Times New Roman"/>
          <w:b/>
          <w:bCs/>
          <w:szCs w:val="20"/>
          <w:lang w:val="en-GB" w:eastAsia="zh-CN"/>
        </w:rPr>
        <w:t>6</w:t>
      </w:r>
      <w:r w:rsidR="000C3260">
        <w:rPr>
          <w:rFonts w:ascii="Times New Roman" w:eastAsia="SimSun" w:hAnsi="Times New Roman" w:cs="Times New Roman"/>
          <w:b/>
          <w:bCs/>
          <w:szCs w:val="20"/>
          <w:lang w:val="en-GB" w:eastAsia="zh-CN"/>
        </w:rPr>
        <w:t>：</w:t>
      </w:r>
      <w:r w:rsidRPr="003D3F87">
        <w:rPr>
          <w:rFonts w:ascii="Times New Roman" w:eastAsia="SimSun" w:hAnsi="Times New Roman" w:cs="Times New Roman"/>
          <w:b/>
          <w:bCs/>
          <w:szCs w:val="20"/>
          <w:lang w:val="en-GB" w:eastAsia="zh-CN"/>
        </w:rPr>
        <w:tab/>
        <w:t>ITU-T</w:t>
      </w:r>
      <w:r w:rsidRPr="003D3F87">
        <w:rPr>
          <w:rFonts w:ascii="Times New Roman" w:eastAsia="SimSun" w:hAnsi="Times New Roman" w:cs="Times New Roman" w:hint="eastAsia"/>
          <w:b/>
          <w:bCs/>
          <w:szCs w:val="20"/>
          <w:lang w:eastAsia="zh-CN"/>
        </w:rPr>
        <w:t>部门目标、成果和输出成果</w:t>
      </w:r>
    </w:p>
    <w:tbl>
      <w:tblPr>
        <w:tblStyle w:val="PlainTable221"/>
        <w:tblW w:w="0" w:type="auto"/>
        <w:tblLook w:val="0400" w:firstRow="0" w:lastRow="0" w:firstColumn="0" w:lastColumn="0" w:noHBand="0" w:noVBand="1"/>
      </w:tblPr>
      <w:tblGrid>
        <w:gridCol w:w="4501"/>
        <w:gridCol w:w="5138"/>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T.1</w:t>
            </w:r>
            <w:r w:rsidR="000C3260">
              <w:rPr>
                <w:rFonts w:eastAsia="SimSun" w:cs="Calibri" w:hint="eastAsia"/>
                <w:b/>
                <w:bCs/>
                <w:sz w:val="22"/>
                <w:lang w:eastAsia="zh-CN"/>
              </w:rPr>
              <w:t>（</w:t>
            </w:r>
            <w:r w:rsidRPr="003D3F87">
              <w:rPr>
                <w:rFonts w:eastAsia="SimSun" w:cs="Calibri" w:hint="eastAsia"/>
                <w:b/>
                <w:bCs/>
                <w:sz w:val="22"/>
                <w:lang w:eastAsia="zh-CN"/>
              </w:rPr>
              <w:t>制定标准</w:t>
            </w:r>
            <w:r w:rsidR="000C3260">
              <w:rPr>
                <w:rFonts w:eastAsia="SimSun" w:cs="Calibri" w:hint="eastAsia"/>
                <w:b/>
                <w:bCs/>
                <w:sz w:val="22"/>
                <w:lang w:eastAsia="zh-CN"/>
              </w:rPr>
              <w:t>）</w:t>
            </w:r>
            <w:r w:rsidRPr="003D3F87">
              <w:rPr>
                <w:rFonts w:eastAsia="SimSun" w:cs="Calibri" w:hint="eastAsia"/>
                <w:b/>
                <w:bCs/>
                <w:sz w:val="22"/>
                <w:lang w:eastAsia="zh-CN"/>
              </w:rPr>
              <w:t>及时制定非歧视性国际标准</w:t>
            </w:r>
            <w:r w:rsidR="000C3260">
              <w:rPr>
                <w:rFonts w:eastAsia="SimSun" w:cs="Calibri" w:hint="eastAsia"/>
                <w:b/>
                <w:bCs/>
                <w:sz w:val="22"/>
                <w:lang w:eastAsia="zh-CN"/>
              </w:rPr>
              <w:t>（</w:t>
            </w:r>
            <w:r w:rsidRPr="003D3F87">
              <w:rPr>
                <w:rFonts w:eastAsia="SimSun" w:cs="Calibri" w:hint="eastAsia"/>
                <w:b/>
                <w:bCs/>
                <w:sz w:val="22"/>
                <w:lang w:eastAsia="zh-CN"/>
              </w:rPr>
              <w:t>ITU-T</w:t>
            </w:r>
            <w:r w:rsidRPr="003D3F87">
              <w:rPr>
                <w:rFonts w:eastAsia="SimSun" w:cs="Calibri" w:hint="eastAsia"/>
                <w:b/>
                <w:bCs/>
                <w:sz w:val="22"/>
                <w:lang w:eastAsia="zh-CN"/>
              </w:rPr>
              <w:t>建议书</w:t>
            </w:r>
            <w:r w:rsidR="000C3260">
              <w:rPr>
                <w:rFonts w:eastAsia="SimSun" w:cs="Calibri" w:hint="eastAsia"/>
                <w:b/>
                <w:bCs/>
                <w:sz w:val="22"/>
                <w:lang w:eastAsia="zh-CN"/>
              </w:rPr>
              <w:t>），</w:t>
            </w:r>
            <w:r w:rsidRPr="003D3F87">
              <w:rPr>
                <w:rFonts w:eastAsia="SimSun" w:cs="Calibri" w:hint="eastAsia"/>
                <w:b/>
                <w:bCs/>
                <w:sz w:val="22"/>
                <w:lang w:eastAsia="zh-CN"/>
              </w:rPr>
              <w:t>拓展互操作性并提高设备、网络、服务和应用的性能</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lang w:eastAsia="zh-CN"/>
              </w:rPr>
            </w:pPr>
            <w:r w:rsidRPr="003D3F87">
              <w:rPr>
                <w:rFonts w:eastAsia="STKaiti" w:cs="Calibri" w:hint="eastAsia"/>
                <w:iCs/>
                <w:sz w:val="22"/>
                <w:lang w:eastAsia="zh-CN"/>
              </w:rPr>
              <w:t>成果</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lang w:eastAsia="zh-CN"/>
              </w:rPr>
            </w:pPr>
            <w:r w:rsidRPr="003D3F87">
              <w:rPr>
                <w:rFonts w:eastAsia="STKaiti" w:cs="Calibri" w:hint="eastAsia"/>
                <w:iCs/>
                <w:sz w:val="22"/>
                <w:lang w:eastAsia="zh-CN"/>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T.1-</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越来越多的国家采用</w:t>
            </w:r>
            <w:r w:rsidRPr="003D3F87">
              <w:rPr>
                <w:rFonts w:eastAsia="SimSun" w:cs="Calibri"/>
                <w:sz w:val="22"/>
                <w:lang w:val="en-GB" w:eastAsia="zh-CN"/>
              </w:rPr>
              <w:t>ITU-T</w:t>
            </w:r>
            <w:r w:rsidRPr="003D3F87">
              <w:rPr>
                <w:rFonts w:eastAsia="SimSun" w:cs="Calibri" w:hint="eastAsia"/>
                <w:sz w:val="22"/>
                <w:lang w:val="en-GB" w:eastAsia="zh-CN"/>
              </w:rPr>
              <w:t>建议书</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T.1-</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提高</w:t>
            </w:r>
            <w:r w:rsidRPr="003D3F87">
              <w:rPr>
                <w:rFonts w:eastAsia="SimSun" w:cs="Calibri"/>
                <w:sz w:val="22"/>
                <w:lang w:val="en-GB" w:eastAsia="zh-CN"/>
              </w:rPr>
              <w:t>ITU-T</w:t>
            </w:r>
            <w:r w:rsidRPr="003D3F87">
              <w:rPr>
                <w:rFonts w:eastAsia="SimSun" w:cs="Calibri" w:hint="eastAsia"/>
                <w:sz w:val="22"/>
                <w:lang w:val="en-GB" w:eastAsia="zh-CN"/>
              </w:rPr>
              <w:t>建议书的一致性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T.1-</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hint="eastAsia"/>
                <w:sz w:val="22"/>
                <w:lang w:val="en-GB" w:eastAsia="zh-CN"/>
              </w:rPr>
              <w:t>增强有关新技术和业务的标准</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T.1-1</w:t>
            </w:r>
            <w:r w:rsidR="000C3260">
              <w:rPr>
                <w:rFonts w:eastAsia="SimSun" w:cs="Calibri" w:hint="eastAsia"/>
                <w:sz w:val="22"/>
                <w:lang w:eastAsia="zh-CN"/>
              </w:rPr>
              <w:t>：</w:t>
            </w:r>
            <w:r w:rsidRPr="003D3F87">
              <w:rPr>
                <w:rFonts w:eastAsia="SimSun" w:cs="Calibri" w:hint="eastAsia"/>
                <w:sz w:val="22"/>
                <w:lang w:eastAsia="zh-CN"/>
              </w:rPr>
              <w:t>世界无线电标准化全会</w:t>
            </w:r>
            <w:r w:rsidR="000C3260">
              <w:rPr>
                <w:rFonts w:eastAsia="SimSun" w:cs="Calibri" w:hint="eastAsia"/>
                <w:sz w:val="22"/>
                <w:lang w:eastAsia="zh-CN"/>
              </w:rPr>
              <w:t>（</w:t>
            </w:r>
            <w:r w:rsidRPr="003D3F87">
              <w:rPr>
                <w:rFonts w:eastAsia="SimSun" w:cs="Calibri" w:hint="eastAsia"/>
                <w:sz w:val="22"/>
                <w:lang w:eastAsia="zh-CN"/>
              </w:rPr>
              <w:t>WTSA</w:t>
            </w:r>
            <w:r w:rsidR="000C3260">
              <w:rPr>
                <w:rFonts w:eastAsia="SimSun" w:cs="Calibri" w:hint="eastAsia"/>
                <w:sz w:val="22"/>
                <w:lang w:eastAsia="zh-CN"/>
              </w:rPr>
              <w:t>）</w:t>
            </w:r>
            <w:r w:rsidRPr="003D3F87">
              <w:rPr>
                <w:rFonts w:eastAsia="SimSun" w:cs="Calibri" w:hint="eastAsia"/>
                <w:sz w:val="22"/>
                <w:lang w:eastAsia="zh-CN"/>
              </w:rPr>
              <w:t>的决议、建议和意见</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T.1-2</w:t>
            </w:r>
            <w:r w:rsidR="000C3260">
              <w:rPr>
                <w:rFonts w:eastAsia="SimSun" w:cs="Calibri" w:hint="eastAsia"/>
                <w:sz w:val="22"/>
                <w:lang w:eastAsia="zh-CN"/>
              </w:rPr>
              <w:t>：</w:t>
            </w:r>
            <w:r w:rsidRPr="003D3F87">
              <w:rPr>
                <w:rFonts w:eastAsia="SimSun" w:cs="Calibri"/>
                <w:sz w:val="22"/>
                <w:lang w:val="en-GB" w:eastAsia="zh-CN"/>
              </w:rPr>
              <w:t>WTSA</w:t>
            </w:r>
            <w:r w:rsidRPr="003D3F87">
              <w:rPr>
                <w:rFonts w:eastAsia="SimSun" w:cs="Calibri" w:hint="eastAsia"/>
                <w:sz w:val="22"/>
                <w:lang w:val="en-GB" w:eastAsia="zh-CN"/>
              </w:rPr>
              <w:t>区域磋商会</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T.1-3</w:t>
            </w:r>
            <w:r w:rsidR="000C3260">
              <w:rPr>
                <w:rFonts w:eastAsia="SimSun" w:cs="Calibri" w:hint="eastAsia"/>
                <w:sz w:val="22"/>
                <w:lang w:eastAsia="zh-CN"/>
              </w:rPr>
              <w:t>：</w:t>
            </w:r>
            <w:r w:rsidRPr="003D3F87">
              <w:rPr>
                <w:rFonts w:eastAsia="SimSun" w:cs="Calibri" w:hint="eastAsia"/>
                <w:sz w:val="22"/>
                <w:lang w:val="en-GB" w:eastAsia="zh-CN"/>
              </w:rPr>
              <w:t>电信标准化顾问组</w:t>
            </w:r>
            <w:r w:rsidR="000C3260">
              <w:rPr>
                <w:rFonts w:eastAsia="SimSun" w:cs="Calibri" w:hint="eastAsia"/>
                <w:sz w:val="22"/>
                <w:lang w:val="en-GB" w:eastAsia="zh-CN"/>
              </w:rPr>
              <w:t>（</w:t>
            </w:r>
            <w:r w:rsidRPr="003D3F87">
              <w:rPr>
                <w:rFonts w:eastAsia="SimSun" w:cs="Calibri"/>
                <w:sz w:val="22"/>
                <w:lang w:val="en-GB" w:eastAsia="zh-CN"/>
              </w:rPr>
              <w:t>TSAG</w:t>
            </w:r>
            <w:r w:rsidR="000C3260">
              <w:rPr>
                <w:rFonts w:eastAsia="SimSun" w:cs="Calibri" w:hint="eastAsia"/>
                <w:sz w:val="22"/>
                <w:lang w:val="en-GB" w:eastAsia="zh-CN"/>
              </w:rPr>
              <w:t>）</w:t>
            </w:r>
            <w:r w:rsidRPr="003D3F87">
              <w:rPr>
                <w:rFonts w:eastAsia="SimSun" w:cs="Calibri" w:hint="eastAsia"/>
                <w:sz w:val="22"/>
                <w:lang w:val="en-GB" w:eastAsia="zh-CN"/>
              </w:rPr>
              <w:t>的意见和建议</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T.1-4</w:t>
            </w:r>
            <w:r w:rsidR="000C3260">
              <w:rPr>
                <w:rFonts w:eastAsia="SimSun" w:cs="Calibri" w:hint="eastAsia"/>
                <w:sz w:val="22"/>
                <w:lang w:eastAsia="zh-CN"/>
              </w:rPr>
              <w:t>：</w:t>
            </w:r>
            <w:r w:rsidRPr="003D3F87">
              <w:rPr>
                <w:rFonts w:eastAsia="SimSun" w:cs="Calibri"/>
                <w:sz w:val="22"/>
                <w:lang w:val="en-GB" w:eastAsia="zh-CN"/>
              </w:rPr>
              <w:t>ITU-T</w:t>
            </w:r>
            <w:r w:rsidRPr="003D3F87">
              <w:rPr>
                <w:rFonts w:eastAsia="SimSun" w:cs="Calibri" w:hint="eastAsia"/>
                <w:sz w:val="22"/>
                <w:lang w:val="en-GB" w:eastAsia="zh-CN"/>
              </w:rPr>
              <w:t>建议书及</w:t>
            </w:r>
            <w:r w:rsidRPr="003D3F87">
              <w:rPr>
                <w:rFonts w:eastAsia="SimSun" w:cs="Calibri"/>
                <w:sz w:val="22"/>
                <w:lang w:val="en-GB" w:eastAsia="zh-CN"/>
              </w:rPr>
              <w:t>ITU-T</w:t>
            </w:r>
            <w:r w:rsidRPr="003D3F87">
              <w:rPr>
                <w:rFonts w:eastAsia="SimSun" w:cs="Calibri" w:hint="eastAsia"/>
                <w:sz w:val="22"/>
                <w:lang w:val="en-GB" w:eastAsia="zh-CN"/>
              </w:rPr>
              <w:t>研究组相关成果</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T.1-5</w:t>
            </w:r>
            <w:r w:rsidR="000C3260">
              <w:rPr>
                <w:rFonts w:eastAsia="SimSun" w:cs="Calibri" w:hint="eastAsia"/>
                <w:sz w:val="22"/>
                <w:lang w:eastAsia="zh-CN"/>
              </w:rPr>
              <w:t>：</w:t>
            </w:r>
            <w:r w:rsidRPr="003D3F87">
              <w:rPr>
                <w:rFonts w:eastAsia="SimSun" w:cs="Calibri"/>
                <w:sz w:val="22"/>
                <w:lang w:val="en-GB" w:eastAsia="zh-CN"/>
              </w:rPr>
              <w:t>ITU-T</w:t>
            </w:r>
            <w:r w:rsidRPr="003D3F87">
              <w:rPr>
                <w:rFonts w:eastAsia="SimSun" w:cs="Calibri" w:hint="eastAsia"/>
                <w:sz w:val="22"/>
                <w:lang w:val="en-GB" w:eastAsia="zh-CN"/>
              </w:rPr>
              <w:t>的一般性援助与合作</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T.1-6</w:t>
            </w:r>
            <w:r w:rsidR="000C3260">
              <w:rPr>
                <w:rFonts w:eastAsia="SimSun" w:cs="Calibri" w:hint="eastAsia"/>
                <w:sz w:val="22"/>
                <w:lang w:eastAsia="zh-CN"/>
              </w:rPr>
              <w:t>：</w:t>
            </w:r>
            <w:r w:rsidRPr="003D3F87">
              <w:rPr>
                <w:rFonts w:eastAsia="SimSun" w:cs="Calibri" w:hint="eastAsia"/>
                <w:sz w:val="22"/>
                <w:lang w:val="en-GB" w:eastAsia="zh-CN"/>
              </w:rPr>
              <w:t>合规性数据库</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cyan"/>
                <w:lang w:eastAsia="zh-CN"/>
              </w:rPr>
            </w:pPr>
            <w:r w:rsidRPr="003D3F87">
              <w:rPr>
                <w:rFonts w:eastAsia="SimSun" w:cs="Calibri"/>
                <w:sz w:val="22"/>
                <w:lang w:eastAsia="zh-CN"/>
              </w:rPr>
              <w:t>T.1-7</w:t>
            </w:r>
            <w:r w:rsidR="000C3260">
              <w:rPr>
                <w:rFonts w:eastAsia="SimSun" w:cs="Calibri" w:hint="eastAsia"/>
                <w:sz w:val="22"/>
                <w:lang w:eastAsia="zh-CN"/>
              </w:rPr>
              <w:t>：</w:t>
            </w:r>
            <w:r w:rsidRPr="003D3F87">
              <w:rPr>
                <w:rFonts w:eastAsia="SimSun" w:cs="Calibri" w:hint="eastAsia"/>
                <w:sz w:val="22"/>
                <w:lang w:val="en-GB" w:eastAsia="zh-CN"/>
              </w:rPr>
              <w:t>测试中心和有关互操作性的活动</w:t>
            </w:r>
            <w:r w:rsidRPr="003D3F87">
              <w:rPr>
                <w:rFonts w:eastAsia="SimSun" w:cs="Calibri"/>
                <w:sz w:val="22"/>
                <w:vertAlign w:val="superscript"/>
              </w:rPr>
              <w:footnoteReference w:id="4"/>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T.1-8</w:t>
            </w:r>
            <w:r w:rsidR="000C3260">
              <w:rPr>
                <w:rFonts w:eastAsia="SimSun" w:cs="Calibri" w:hint="eastAsia"/>
                <w:sz w:val="22"/>
                <w:lang w:eastAsia="zh-CN"/>
              </w:rPr>
              <w:t>：</w:t>
            </w:r>
            <w:r w:rsidRPr="003D3F87">
              <w:rPr>
                <w:rFonts w:eastAsia="SimSun" w:cs="Calibri" w:hint="eastAsia"/>
                <w:sz w:val="22"/>
                <w:lang w:val="en-GB" w:eastAsia="zh-CN"/>
              </w:rPr>
              <w:t>开发测试套件</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T.2</w:t>
            </w:r>
            <w:r w:rsidR="000C3260">
              <w:rPr>
                <w:rFonts w:eastAsia="SimSun" w:cs="Calibri" w:hint="eastAsia"/>
                <w:b/>
                <w:bCs/>
                <w:sz w:val="22"/>
                <w:lang w:eastAsia="zh-CN"/>
              </w:rPr>
              <w:t>（</w:t>
            </w:r>
            <w:r w:rsidRPr="003D3F87">
              <w:rPr>
                <w:rFonts w:eastAsia="SimSun" w:cs="Calibri" w:hint="eastAsia"/>
                <w:b/>
                <w:bCs/>
                <w:sz w:val="22"/>
                <w:lang w:eastAsia="zh-CN"/>
              </w:rPr>
              <w:t>缩小标准化工作差距</w:t>
            </w:r>
            <w:r w:rsidR="000C3260">
              <w:rPr>
                <w:rFonts w:eastAsia="SimSun" w:cs="Calibri" w:hint="eastAsia"/>
                <w:b/>
                <w:bCs/>
                <w:sz w:val="22"/>
                <w:lang w:eastAsia="zh-CN"/>
              </w:rPr>
              <w:t>）</w:t>
            </w:r>
            <w:r w:rsidRPr="003D3F87">
              <w:rPr>
                <w:rFonts w:eastAsia="SimSun" w:cs="Calibri" w:hint="eastAsia"/>
                <w:b/>
                <w:bCs/>
                <w:sz w:val="22"/>
                <w:lang w:eastAsia="zh-CN"/>
              </w:rPr>
              <w:t>促进成员</w:t>
            </w:r>
            <w:r w:rsidR="000C3260">
              <w:rPr>
                <w:rFonts w:eastAsia="SimSun" w:cs="Calibri" w:hint="eastAsia"/>
                <w:b/>
                <w:bCs/>
                <w:sz w:val="22"/>
                <w:lang w:eastAsia="zh-CN"/>
              </w:rPr>
              <w:t>，</w:t>
            </w:r>
            <w:r w:rsidRPr="003D3F87">
              <w:rPr>
                <w:rFonts w:eastAsia="SimSun" w:cs="Calibri" w:hint="eastAsia"/>
                <w:b/>
                <w:bCs/>
                <w:sz w:val="22"/>
                <w:lang w:eastAsia="zh-CN"/>
              </w:rPr>
              <w:t>特别是发展中国家积极参与制定和通过</w:t>
            </w:r>
            <w:r w:rsidRPr="003D3F87">
              <w:rPr>
                <w:rFonts w:eastAsia="SimSun" w:cs="Calibri"/>
                <w:b/>
                <w:bCs/>
                <w:sz w:val="22"/>
                <w:lang w:eastAsia="zh-CN"/>
              </w:rPr>
              <w:t>[</w:t>
            </w:r>
            <w:r w:rsidRPr="003D3F87">
              <w:rPr>
                <w:rFonts w:eastAsia="SimSun" w:cs="Calibri" w:hint="eastAsia"/>
                <w:b/>
                <w:bCs/>
                <w:sz w:val="22"/>
                <w:lang w:eastAsia="zh-CN"/>
              </w:rPr>
              <w:t>非歧视性</w:t>
            </w:r>
            <w:r w:rsidRPr="003D3F87">
              <w:rPr>
                <w:rFonts w:eastAsia="SimSun" w:cs="Calibri"/>
                <w:b/>
                <w:bCs/>
                <w:sz w:val="22"/>
                <w:lang w:eastAsia="zh-CN"/>
              </w:rPr>
              <w:t>]</w:t>
            </w:r>
            <w:r w:rsidRPr="003D3F87">
              <w:rPr>
                <w:rFonts w:eastAsia="SimSun" w:cs="Calibri" w:hint="eastAsia"/>
                <w:b/>
                <w:bCs/>
                <w:sz w:val="22"/>
                <w:lang w:eastAsia="zh-CN"/>
              </w:rPr>
              <w:t>国际电信</w:t>
            </w:r>
            <w:r w:rsidRPr="003D3F87">
              <w:rPr>
                <w:rFonts w:eastAsia="SimSun" w:cs="Calibri" w:hint="eastAsia"/>
                <w:b/>
                <w:bCs/>
                <w:sz w:val="22"/>
                <w:lang w:eastAsia="zh-CN"/>
              </w:rPr>
              <w:t>/ICT</w:t>
            </w:r>
            <w:r w:rsidRPr="003D3F87">
              <w:rPr>
                <w:rFonts w:eastAsia="SimSun" w:cs="Calibri" w:hint="eastAsia"/>
                <w:b/>
                <w:bCs/>
                <w:sz w:val="22"/>
                <w:lang w:eastAsia="zh-CN"/>
              </w:rPr>
              <w:t>标准</w:t>
            </w:r>
            <w:r w:rsidR="000C3260">
              <w:rPr>
                <w:rFonts w:eastAsia="SimSun" w:cs="Calibri" w:hint="eastAsia"/>
                <w:b/>
                <w:bCs/>
                <w:sz w:val="22"/>
                <w:lang w:eastAsia="zh-CN"/>
              </w:rPr>
              <w:t>（</w:t>
            </w:r>
            <w:r w:rsidRPr="003D3F87">
              <w:rPr>
                <w:rFonts w:eastAsia="SimSun" w:cs="Calibri" w:hint="eastAsia"/>
                <w:b/>
                <w:bCs/>
                <w:sz w:val="22"/>
                <w:lang w:eastAsia="zh-CN"/>
              </w:rPr>
              <w:t>ITU-T</w:t>
            </w:r>
            <w:r w:rsidRPr="003D3F87">
              <w:rPr>
                <w:rFonts w:eastAsia="SimSun" w:cs="Calibri" w:hint="eastAsia"/>
                <w:b/>
                <w:bCs/>
                <w:sz w:val="22"/>
                <w:lang w:eastAsia="zh-CN"/>
              </w:rPr>
              <w:t>建议书</w:t>
            </w:r>
            <w:r w:rsidR="000C3260">
              <w:rPr>
                <w:rFonts w:eastAsia="SimSun" w:cs="Calibri" w:hint="eastAsia"/>
                <w:b/>
                <w:bCs/>
                <w:sz w:val="22"/>
                <w:lang w:eastAsia="zh-CN"/>
              </w:rPr>
              <w:t>）</w:t>
            </w:r>
            <w:r w:rsidRPr="003D3F87">
              <w:rPr>
                <w:rFonts w:eastAsia="SimSun" w:cs="Calibri" w:hint="eastAsia"/>
                <w:b/>
                <w:bCs/>
                <w:sz w:val="22"/>
                <w:lang w:eastAsia="zh-CN"/>
              </w:rPr>
              <w:t>以缩小标准化工作差距</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T.2-</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sz w:val="22"/>
                <w:lang w:val="en-GB" w:eastAsia="zh-CN"/>
              </w:rPr>
              <w:t>ITU-T</w:t>
            </w:r>
            <w:r w:rsidRPr="003D3F87">
              <w:rPr>
                <w:rFonts w:eastAsia="SimSun" w:cs="Calibri" w:hint="eastAsia"/>
                <w:sz w:val="22"/>
                <w:lang w:val="en-GB" w:eastAsia="zh-CN"/>
              </w:rPr>
              <w:t>标准化进程的参与程度不断提高</w:t>
            </w:r>
            <w:r w:rsidR="000C3260">
              <w:rPr>
                <w:rFonts w:eastAsia="SimSun" w:cs="Calibri" w:hint="eastAsia"/>
                <w:sz w:val="22"/>
                <w:lang w:val="en-GB" w:eastAsia="zh-CN"/>
              </w:rPr>
              <w:t>，</w:t>
            </w:r>
            <w:r w:rsidRPr="003D3F87">
              <w:rPr>
                <w:rFonts w:eastAsia="SimSun" w:cs="Calibri" w:hint="eastAsia"/>
                <w:sz w:val="22"/>
                <w:lang w:val="en-GB" w:eastAsia="zh-CN"/>
              </w:rPr>
              <w:t>其中包括出席会议、提交文稿、担任领导职务并主办会议</w:t>
            </w:r>
            <w:r w:rsidRPr="003D3F87">
              <w:rPr>
                <w:rFonts w:eastAsia="SimSun" w:cs="Calibri"/>
                <w:sz w:val="22"/>
                <w:lang w:val="en-GB" w:eastAsia="zh-CN"/>
              </w:rPr>
              <w:t>/</w:t>
            </w:r>
            <w:r w:rsidRPr="003D3F87">
              <w:rPr>
                <w:rFonts w:eastAsia="SimSun" w:cs="Calibri" w:hint="eastAsia"/>
                <w:sz w:val="22"/>
                <w:lang w:val="en-GB" w:eastAsia="zh-CN"/>
              </w:rPr>
              <w:t>研讨会</w:t>
            </w:r>
            <w:r w:rsidR="000C3260">
              <w:rPr>
                <w:rFonts w:eastAsia="SimSun" w:cs="Calibri" w:hint="eastAsia"/>
                <w:sz w:val="22"/>
                <w:lang w:val="en-GB" w:eastAsia="zh-CN"/>
              </w:rPr>
              <w:t>，</w:t>
            </w:r>
            <w:r w:rsidRPr="003D3F87">
              <w:rPr>
                <w:rFonts w:eastAsia="SimSun" w:cs="Calibri" w:hint="eastAsia"/>
                <w:sz w:val="22"/>
                <w:lang w:val="en-GB" w:eastAsia="zh-CN"/>
              </w:rPr>
              <w:t>尤其是发展中国家的参与</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yellow"/>
                <w:lang w:val="en-GB" w:eastAsia="zh-CN"/>
              </w:rPr>
            </w:pPr>
            <w:r w:rsidRPr="003D3F87">
              <w:rPr>
                <w:rFonts w:eastAsia="SimSun" w:cs="Calibri"/>
                <w:sz w:val="22"/>
                <w:lang w:val="en-GB" w:eastAsia="zh-CN"/>
              </w:rPr>
              <w:t>T.2-</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增加包括部门成员、部门准成员和学术成员在内的</w:t>
            </w:r>
            <w:r w:rsidRPr="003D3F87">
              <w:rPr>
                <w:rFonts w:eastAsia="SimSun" w:cs="Calibri"/>
                <w:sz w:val="22"/>
                <w:lang w:val="en-GB" w:eastAsia="zh-CN"/>
              </w:rPr>
              <w:t>ITU-T</w:t>
            </w:r>
            <w:r w:rsidRPr="003D3F87">
              <w:rPr>
                <w:rFonts w:eastAsia="SimSun" w:cs="Calibri" w:hint="eastAsia"/>
                <w:sz w:val="22"/>
                <w:lang w:val="en-GB" w:eastAsia="zh-CN"/>
              </w:rPr>
              <w:t>成员数量</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T.2-1</w:t>
            </w:r>
            <w:r w:rsidR="000C3260">
              <w:rPr>
                <w:rFonts w:eastAsia="SimSun" w:cs="Calibri" w:hint="eastAsia"/>
                <w:sz w:val="22"/>
                <w:lang w:eastAsia="zh-CN"/>
              </w:rPr>
              <w:t>：</w:t>
            </w:r>
            <w:r w:rsidRPr="003D3F87">
              <w:rPr>
                <w:rFonts w:eastAsia="SimSun" w:cs="Calibri" w:hint="eastAsia"/>
                <w:sz w:val="22"/>
                <w:lang w:eastAsia="zh-CN"/>
              </w:rPr>
              <w:t>缩小标准化工作差距</w:t>
            </w:r>
            <w:r w:rsidR="000C3260">
              <w:rPr>
                <w:rFonts w:eastAsia="SimSun" w:cs="Calibri" w:hint="eastAsia"/>
                <w:sz w:val="22"/>
                <w:lang w:eastAsia="zh-CN"/>
              </w:rPr>
              <w:t>（</w:t>
            </w:r>
            <w:r w:rsidRPr="003D3F87">
              <w:rPr>
                <w:rFonts w:eastAsia="SimSun" w:cs="Calibri" w:hint="eastAsia"/>
                <w:sz w:val="22"/>
                <w:lang w:eastAsia="zh-CN"/>
              </w:rPr>
              <w:t>如</w:t>
            </w:r>
            <w:r w:rsidR="000C3260">
              <w:rPr>
                <w:rFonts w:eastAsia="SimSun" w:cs="Calibri" w:hint="eastAsia"/>
                <w:sz w:val="22"/>
                <w:lang w:eastAsia="zh-CN"/>
              </w:rPr>
              <w:t>，</w:t>
            </w:r>
            <w:r w:rsidRPr="003D3F87">
              <w:rPr>
                <w:rFonts w:eastAsia="SimSun" w:cs="Calibri" w:hint="eastAsia"/>
                <w:sz w:val="22"/>
                <w:lang w:eastAsia="zh-CN"/>
              </w:rPr>
              <w:t>远程与会、与会补贴、成立区域研究组</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yellow"/>
                <w:lang w:eastAsia="zh-CN"/>
              </w:rPr>
            </w:pPr>
            <w:r w:rsidRPr="003D3F87">
              <w:rPr>
                <w:rFonts w:eastAsia="SimSun" w:cs="Calibri"/>
                <w:sz w:val="22"/>
                <w:lang w:eastAsia="zh-CN"/>
              </w:rPr>
              <w:t>T.2-2</w:t>
            </w:r>
            <w:r w:rsidR="000C3260">
              <w:rPr>
                <w:rFonts w:eastAsia="SimSun" w:cs="Calibri" w:hint="eastAsia"/>
                <w:sz w:val="22"/>
                <w:lang w:eastAsia="zh-CN"/>
              </w:rPr>
              <w:t>：</w:t>
            </w:r>
            <w:r w:rsidRPr="003D3F87">
              <w:rPr>
                <w:rFonts w:eastAsia="SimSun" w:cs="Calibri" w:hint="eastAsia"/>
                <w:sz w:val="22"/>
                <w:lang w:eastAsia="zh-CN"/>
              </w:rPr>
              <w:t>包括离线和在线培训活动在内的讲习班和研讨会</w:t>
            </w:r>
            <w:r w:rsidR="000C3260">
              <w:rPr>
                <w:rFonts w:eastAsia="SimSun" w:cs="Calibri" w:hint="eastAsia"/>
                <w:sz w:val="22"/>
                <w:lang w:eastAsia="zh-CN"/>
              </w:rPr>
              <w:t>，</w:t>
            </w:r>
            <w:r w:rsidRPr="003D3F87">
              <w:rPr>
                <w:rFonts w:eastAsia="SimSun" w:cs="Calibri" w:hint="eastAsia"/>
                <w:sz w:val="22"/>
                <w:lang w:eastAsia="zh-CN"/>
              </w:rPr>
              <w:t>作为缩小标准化差距能力建设工作的补充</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3D3F87">
              <w:rPr>
                <w:rFonts w:eastAsia="SimSun" w:cs="Calibri"/>
                <w:sz w:val="22"/>
              </w:rPr>
              <w:t>T.2-3</w:t>
            </w:r>
            <w:r w:rsidR="000C3260">
              <w:rPr>
                <w:rFonts w:eastAsia="SimSun" w:cs="Calibri" w:hint="eastAsia"/>
                <w:sz w:val="22"/>
              </w:rPr>
              <w:t>：</w:t>
            </w:r>
            <w:r w:rsidRPr="003D3F87">
              <w:rPr>
                <w:rFonts w:eastAsia="SimSun" w:cs="Calibri" w:hint="eastAsia"/>
                <w:sz w:val="22"/>
              </w:rPr>
              <w:t>宣传</w:t>
            </w:r>
            <w:r w:rsidRPr="003D3F87">
              <w:rPr>
                <w:rFonts w:eastAsia="SimSun" w:cs="Calibri" w:hint="eastAsia"/>
                <w:sz w:val="22"/>
                <w:lang w:eastAsia="zh-CN"/>
              </w:rPr>
              <w:t>和</w:t>
            </w:r>
            <w:r w:rsidRPr="003D3F87">
              <w:rPr>
                <w:rFonts w:eastAsia="SimSun" w:cs="Calibri" w:hint="eastAsia"/>
                <w:sz w:val="22"/>
              </w:rPr>
              <w:t>推广</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lastRenderedPageBreak/>
              <w:t>T.3</w:t>
            </w:r>
            <w:r w:rsidR="000C3260">
              <w:rPr>
                <w:rFonts w:eastAsia="SimSun" w:cs="Calibri" w:hint="eastAsia"/>
                <w:b/>
                <w:bCs/>
                <w:sz w:val="22"/>
                <w:lang w:eastAsia="zh-CN"/>
              </w:rPr>
              <w:t>（</w:t>
            </w:r>
            <w:r w:rsidRPr="003D3F87">
              <w:rPr>
                <w:rFonts w:eastAsia="SimSun" w:cs="Calibri" w:hint="eastAsia"/>
                <w:b/>
                <w:bCs/>
                <w:sz w:val="22"/>
                <w:lang w:eastAsia="zh-CN"/>
              </w:rPr>
              <w:t>电信资源</w:t>
            </w:r>
            <w:r w:rsidR="000C3260">
              <w:rPr>
                <w:rFonts w:eastAsia="SimSun" w:cs="Calibri" w:hint="eastAsia"/>
                <w:b/>
                <w:bCs/>
                <w:sz w:val="22"/>
                <w:lang w:eastAsia="zh-CN"/>
              </w:rPr>
              <w:t>）</w:t>
            </w:r>
            <w:r w:rsidRPr="003D3F87">
              <w:rPr>
                <w:rFonts w:eastAsia="SimSun" w:cs="Calibri" w:hint="eastAsia"/>
                <w:b/>
                <w:bCs/>
                <w:sz w:val="22"/>
                <w:lang w:eastAsia="zh-CN"/>
              </w:rPr>
              <w:t>按照</w:t>
            </w:r>
            <w:r w:rsidRPr="003D3F87">
              <w:rPr>
                <w:rFonts w:eastAsia="SimSun" w:cs="Calibri" w:hint="eastAsia"/>
                <w:b/>
                <w:bCs/>
                <w:sz w:val="22"/>
                <w:lang w:eastAsia="zh-CN"/>
              </w:rPr>
              <w:t>ITU-T</w:t>
            </w:r>
            <w:r w:rsidRPr="003D3F87">
              <w:rPr>
                <w:rFonts w:eastAsia="SimSun" w:cs="Calibri" w:hint="eastAsia"/>
                <w:b/>
                <w:bCs/>
                <w:sz w:val="22"/>
                <w:lang w:eastAsia="zh-CN"/>
              </w:rPr>
              <w:t>建议书和程序</w:t>
            </w:r>
            <w:r w:rsidR="000C3260">
              <w:rPr>
                <w:rFonts w:eastAsia="SimSun" w:cs="Calibri" w:hint="eastAsia"/>
                <w:b/>
                <w:bCs/>
                <w:sz w:val="22"/>
                <w:lang w:eastAsia="zh-CN"/>
              </w:rPr>
              <w:t>，</w:t>
            </w:r>
            <w:r w:rsidRPr="003D3F87">
              <w:rPr>
                <w:rFonts w:eastAsia="SimSun" w:cs="Calibri" w:hint="eastAsia"/>
                <w:b/>
                <w:bCs/>
                <w:sz w:val="22"/>
                <w:lang w:eastAsia="zh-CN"/>
              </w:rPr>
              <w:t>确保有效分配和管理国际电信编号、命名、寻址和识别资源</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T.3-</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根据相关建议书的规定及时准确地分配国际电信编号、命名、寻址和识别资源</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T.3-1</w:t>
            </w:r>
            <w:r w:rsidR="000C3260">
              <w:rPr>
                <w:rFonts w:eastAsia="SimSun" w:cs="Calibri" w:hint="eastAsia"/>
                <w:sz w:val="22"/>
                <w:lang w:eastAsia="zh-CN"/>
              </w:rPr>
              <w:t>：</w:t>
            </w:r>
            <w:r w:rsidRPr="003D3F87">
              <w:rPr>
                <w:rFonts w:eastAsia="SimSun" w:cs="Calibri" w:hint="eastAsia"/>
                <w:sz w:val="22"/>
                <w:lang w:eastAsia="zh-CN"/>
              </w:rPr>
              <w:t>电信标准化局相关数据库</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T.3-2</w:t>
            </w:r>
            <w:r w:rsidR="000C3260">
              <w:rPr>
                <w:rFonts w:eastAsia="SimSun" w:cs="Calibri" w:hint="eastAsia"/>
                <w:sz w:val="22"/>
                <w:lang w:eastAsia="zh-CN"/>
              </w:rPr>
              <w:t>：</w:t>
            </w:r>
            <w:r w:rsidRPr="003D3F87">
              <w:rPr>
                <w:rFonts w:eastAsia="SimSun" w:cs="Calibri" w:hint="eastAsia"/>
                <w:sz w:val="22"/>
                <w:lang w:eastAsia="zh-CN"/>
              </w:rPr>
              <w:t>根据</w:t>
            </w:r>
            <w:r w:rsidRPr="003D3F87">
              <w:rPr>
                <w:rFonts w:eastAsia="SimSun" w:cs="Calibri" w:hint="eastAsia"/>
                <w:sz w:val="22"/>
                <w:lang w:eastAsia="zh-CN"/>
              </w:rPr>
              <w:t>ITU-T</w:t>
            </w:r>
            <w:r w:rsidRPr="003D3F87">
              <w:rPr>
                <w:rFonts w:eastAsia="SimSun" w:cs="Calibri" w:hint="eastAsia"/>
                <w:sz w:val="22"/>
                <w:lang w:eastAsia="zh-CN"/>
              </w:rPr>
              <w:t>建议书和程序分配和管理国际电信编号、命名、寻址和识别资源</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T.4</w:t>
            </w:r>
            <w:r w:rsidR="000C3260">
              <w:rPr>
                <w:rFonts w:eastAsia="SimSun" w:cs="Calibri" w:hint="eastAsia"/>
                <w:b/>
                <w:bCs/>
                <w:sz w:val="22"/>
                <w:lang w:eastAsia="zh-CN"/>
              </w:rPr>
              <w:t>（</w:t>
            </w:r>
            <w:r w:rsidRPr="003D3F87">
              <w:rPr>
                <w:rFonts w:eastAsia="SimSun" w:cs="Calibri" w:hint="eastAsia"/>
                <w:b/>
                <w:bCs/>
                <w:sz w:val="22"/>
                <w:lang w:eastAsia="zh-CN"/>
              </w:rPr>
              <w:t>知识共享</w:t>
            </w:r>
            <w:r w:rsidR="000C3260">
              <w:rPr>
                <w:rFonts w:eastAsia="SimSun" w:cs="Calibri" w:hint="eastAsia"/>
                <w:b/>
                <w:bCs/>
                <w:sz w:val="22"/>
                <w:lang w:eastAsia="zh-CN"/>
              </w:rPr>
              <w:t>）</w:t>
            </w:r>
            <w:r w:rsidRPr="003D3F87">
              <w:rPr>
                <w:rFonts w:eastAsia="SimSun" w:cs="Calibri" w:hint="eastAsia"/>
                <w:b/>
                <w:bCs/>
                <w:sz w:val="22"/>
                <w:lang w:eastAsia="zh-CN"/>
              </w:rPr>
              <w:t>推动获取和分享有关</w:t>
            </w:r>
            <w:r w:rsidRPr="003D3F87">
              <w:rPr>
                <w:rFonts w:eastAsia="SimSun" w:cs="Calibri" w:hint="eastAsia"/>
                <w:b/>
                <w:bCs/>
                <w:sz w:val="22"/>
                <w:lang w:eastAsia="zh-CN"/>
              </w:rPr>
              <w:t>ITU-T</w:t>
            </w:r>
            <w:r w:rsidRPr="003D3F87">
              <w:rPr>
                <w:rFonts w:eastAsia="SimSun" w:cs="Calibri" w:hint="eastAsia"/>
                <w:b/>
                <w:bCs/>
                <w:sz w:val="22"/>
                <w:lang w:eastAsia="zh-CN"/>
              </w:rPr>
              <w:t>标准化活动的知识和专业技术</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T.4-</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增进对</w:t>
            </w:r>
            <w:r w:rsidRPr="003D3F87">
              <w:rPr>
                <w:rFonts w:eastAsia="SimSun" w:cs="Calibri"/>
                <w:sz w:val="22"/>
                <w:lang w:eastAsia="zh-CN"/>
              </w:rPr>
              <w:t>ITU-T</w:t>
            </w:r>
            <w:r w:rsidRPr="003D3F87">
              <w:rPr>
                <w:rFonts w:eastAsia="SimSun" w:cs="Calibri" w:hint="eastAsia"/>
                <w:sz w:val="22"/>
                <w:lang w:val="en-GB" w:eastAsia="zh-CN"/>
              </w:rPr>
              <w:t>标准和有关执行</w:t>
            </w:r>
            <w:r w:rsidRPr="003D3F87">
              <w:rPr>
                <w:rFonts w:eastAsia="SimSun" w:cs="Calibri"/>
                <w:sz w:val="22"/>
                <w:lang w:eastAsia="zh-CN"/>
              </w:rPr>
              <w:t>ITU-T</w:t>
            </w:r>
            <w:r w:rsidRPr="003D3F87">
              <w:rPr>
                <w:rFonts w:eastAsia="SimSun" w:cs="Calibri" w:hint="eastAsia"/>
                <w:sz w:val="22"/>
                <w:lang w:val="en-GB" w:eastAsia="zh-CN"/>
              </w:rPr>
              <w:t>标准最佳做法的了解</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T.4-</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增加对</w:t>
            </w:r>
            <w:r w:rsidRPr="003D3F87">
              <w:rPr>
                <w:rFonts w:eastAsia="SimSun" w:cs="Calibri"/>
                <w:sz w:val="22"/>
                <w:lang w:eastAsia="zh-CN"/>
              </w:rPr>
              <w:t>ITU-T</w:t>
            </w:r>
            <w:r w:rsidRPr="003D3F87">
              <w:rPr>
                <w:rFonts w:eastAsia="SimSun" w:cs="Calibri" w:hint="eastAsia"/>
                <w:sz w:val="22"/>
                <w:lang w:val="en-GB" w:eastAsia="zh-CN"/>
              </w:rPr>
              <w:t>标准化活动的参与并提高对</w:t>
            </w:r>
            <w:r w:rsidRPr="003D3F87">
              <w:rPr>
                <w:rFonts w:eastAsia="SimSun" w:cs="Calibri"/>
                <w:sz w:val="22"/>
                <w:lang w:eastAsia="zh-CN"/>
              </w:rPr>
              <w:t>ITU-T</w:t>
            </w:r>
            <w:r w:rsidRPr="003D3F87">
              <w:rPr>
                <w:rFonts w:eastAsia="SimSun" w:cs="Calibri" w:hint="eastAsia"/>
                <w:sz w:val="22"/>
                <w:lang w:val="en-GB" w:eastAsia="zh-CN"/>
              </w:rPr>
              <w:t>相关标准的认知</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T.4-</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hint="eastAsia"/>
                <w:sz w:val="22"/>
                <w:lang w:val="en-GB" w:eastAsia="zh-CN"/>
              </w:rPr>
              <w:t>提高部门知名度</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T.4-1</w:t>
            </w:r>
            <w:r w:rsidR="000C3260">
              <w:rPr>
                <w:rFonts w:eastAsia="SimSun" w:cs="Calibri" w:hint="eastAsia"/>
                <w:sz w:val="22"/>
                <w:lang w:eastAsia="zh-CN"/>
              </w:rPr>
              <w:t>：</w:t>
            </w:r>
            <w:r w:rsidRPr="003D3F87">
              <w:rPr>
                <w:rFonts w:eastAsia="SimSun" w:cs="Calibri" w:hint="eastAsia"/>
                <w:sz w:val="22"/>
                <w:lang w:eastAsia="zh-CN"/>
              </w:rPr>
              <w:t>ITU-T</w:t>
            </w:r>
            <w:r w:rsidRPr="003D3F87">
              <w:rPr>
                <w:rFonts w:eastAsia="SimSun" w:cs="Calibri" w:hint="eastAsia"/>
                <w:sz w:val="22"/>
                <w:lang w:val="fr-CH" w:eastAsia="zh-CN"/>
              </w:rPr>
              <w:t>出版物</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T.4-2</w:t>
            </w:r>
            <w:r w:rsidR="000C3260">
              <w:rPr>
                <w:rFonts w:eastAsia="SimSun" w:cs="Calibri" w:hint="eastAsia"/>
                <w:sz w:val="22"/>
                <w:lang w:eastAsia="zh-CN"/>
              </w:rPr>
              <w:t>：</w:t>
            </w:r>
            <w:r w:rsidRPr="003D3F87">
              <w:rPr>
                <w:rFonts w:eastAsia="SimSun" w:cs="Calibri" w:hint="eastAsia"/>
                <w:sz w:val="22"/>
                <w:lang w:val="en-GB" w:eastAsia="zh-CN"/>
              </w:rPr>
              <w:t>数据库出版物</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T.4-3</w:t>
            </w:r>
            <w:r w:rsidR="000C3260">
              <w:rPr>
                <w:rFonts w:eastAsia="SimSun" w:cs="Calibri" w:hint="eastAsia"/>
                <w:sz w:val="22"/>
                <w:lang w:eastAsia="zh-CN"/>
              </w:rPr>
              <w:t>：</w:t>
            </w:r>
            <w:r w:rsidRPr="003D3F87">
              <w:rPr>
                <w:rFonts w:eastAsia="SimSun" w:cs="Calibri" w:hint="eastAsia"/>
                <w:sz w:val="22"/>
                <w:lang w:val="en-GB" w:eastAsia="zh-CN"/>
              </w:rPr>
              <w:t>宣传推广</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T.4-4</w:t>
            </w:r>
            <w:r w:rsidR="000C3260">
              <w:rPr>
                <w:rFonts w:eastAsia="SimSun" w:cs="Calibri" w:hint="eastAsia"/>
                <w:sz w:val="22"/>
                <w:lang w:eastAsia="zh-CN"/>
              </w:rPr>
              <w:t>：</w:t>
            </w:r>
            <w:r w:rsidRPr="003D3F87">
              <w:rPr>
                <w:rFonts w:eastAsia="SimSun" w:cs="Calibri"/>
                <w:sz w:val="22"/>
                <w:lang w:val="en-GB" w:eastAsia="zh-CN"/>
              </w:rPr>
              <w:t>ITU</w:t>
            </w:r>
            <w:r w:rsidRPr="003D3F87">
              <w:rPr>
                <w:rFonts w:eastAsia="SimSun" w:cs="Calibri" w:hint="eastAsia"/>
                <w:sz w:val="22"/>
                <w:lang w:eastAsia="zh-CN"/>
              </w:rPr>
              <w:t>《</w:t>
            </w:r>
            <w:r w:rsidRPr="003D3F87">
              <w:rPr>
                <w:rFonts w:eastAsia="SimSun" w:cs="Calibri" w:hint="eastAsia"/>
                <w:sz w:val="22"/>
                <w:lang w:val="en-GB" w:eastAsia="zh-CN"/>
              </w:rPr>
              <w:t>操作公报</w:t>
            </w:r>
            <w:r w:rsidRPr="003D3F87">
              <w:rPr>
                <w:rFonts w:eastAsia="SimSun" w:cs="Calibri" w:hint="eastAsia"/>
                <w:sz w:val="22"/>
                <w:lang w:eastAsia="zh-CN"/>
              </w:rPr>
              <w:t>》</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T.5</w:t>
            </w:r>
            <w:r w:rsidR="000C3260">
              <w:rPr>
                <w:rFonts w:eastAsia="SimSun" w:cs="Calibri" w:hint="eastAsia"/>
                <w:b/>
                <w:bCs/>
                <w:sz w:val="22"/>
                <w:lang w:eastAsia="zh-CN"/>
              </w:rPr>
              <w:t>（</w:t>
            </w:r>
            <w:r w:rsidRPr="003D3F87">
              <w:rPr>
                <w:rFonts w:eastAsia="SimSun" w:cs="Calibri" w:hint="eastAsia"/>
                <w:b/>
                <w:bCs/>
                <w:sz w:val="22"/>
                <w:lang w:eastAsia="zh-CN"/>
              </w:rPr>
              <w:t>与标准化机构的合作</w:t>
            </w:r>
            <w:r w:rsidR="000C3260">
              <w:rPr>
                <w:rFonts w:eastAsia="SimSun" w:cs="Calibri" w:hint="eastAsia"/>
                <w:b/>
                <w:bCs/>
                <w:sz w:val="22"/>
                <w:lang w:eastAsia="zh-CN"/>
              </w:rPr>
              <w:t>）</w:t>
            </w:r>
            <w:r w:rsidRPr="003D3F87">
              <w:rPr>
                <w:rFonts w:eastAsia="SimSun" w:cs="Calibri" w:hint="eastAsia"/>
                <w:b/>
                <w:bCs/>
                <w:sz w:val="22"/>
                <w:lang w:eastAsia="zh-CN"/>
              </w:rPr>
              <w:t>扩大并促进与国际、区域性和国家标准化机构以及区域性电信组织的合作</w:t>
            </w:r>
          </w:p>
        </w:tc>
      </w:tr>
      <w:tr w:rsidR="003D3F87" w:rsidRPr="003D3F87" w:rsidTr="003D3F87">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成果</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
                <w:iCs/>
                <w:sz w:val="22"/>
              </w:rPr>
            </w:pPr>
            <w:r w:rsidRPr="003D3F87">
              <w:rPr>
                <w:rFonts w:eastAsia="STKaiti" w:cs="Calibri"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501"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T.5-</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增加与其他标准化组织之间的沟通</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T.5-</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减少相互冲突的标准数量</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T.5-</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hint="eastAsia"/>
                <w:sz w:val="22"/>
                <w:lang w:val="en-GB" w:eastAsia="zh-CN"/>
              </w:rPr>
              <w:t>增加与其他组织的签订的谅解备忘录</w:t>
            </w:r>
            <w:r w:rsidRPr="003D3F87">
              <w:rPr>
                <w:rFonts w:eastAsia="SimSun" w:cs="Calibri"/>
                <w:sz w:val="22"/>
                <w:lang w:val="en-GB" w:eastAsia="zh-CN"/>
              </w:rPr>
              <w:t>/</w:t>
            </w:r>
            <w:r w:rsidRPr="003D3F87">
              <w:rPr>
                <w:rFonts w:eastAsia="SimSun" w:cs="Calibri" w:hint="eastAsia"/>
                <w:sz w:val="22"/>
                <w:lang w:val="en-GB" w:eastAsia="zh-CN"/>
              </w:rPr>
              <w:t>协作协议数量</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T.5-</w:t>
            </w:r>
            <w:r w:rsidRPr="003D3F87">
              <w:rPr>
                <w:rFonts w:eastAsia="SimSun" w:cs="Calibri" w:hint="eastAsia"/>
                <w:sz w:val="22"/>
                <w:lang w:val="en-GB" w:eastAsia="zh-CN"/>
              </w:rPr>
              <w:t>d</w:t>
            </w:r>
            <w:r w:rsidR="000C3260">
              <w:rPr>
                <w:rFonts w:eastAsia="SimSun" w:cs="Calibri" w:hint="eastAsia"/>
                <w:sz w:val="22"/>
                <w:lang w:val="en-GB" w:eastAsia="zh-CN"/>
              </w:rPr>
              <w:t>：</w:t>
            </w:r>
            <w:r w:rsidRPr="003D3F87">
              <w:rPr>
                <w:rFonts w:eastAsia="SimSun" w:cs="Calibri" w:hint="eastAsia"/>
                <w:sz w:val="22"/>
                <w:lang w:val="en-GB" w:eastAsia="zh-CN"/>
              </w:rPr>
              <w:t>增加符合</w:t>
            </w:r>
            <w:r w:rsidRPr="003D3F87">
              <w:rPr>
                <w:rFonts w:eastAsia="SimSun" w:cs="Calibri"/>
                <w:sz w:val="22"/>
                <w:lang w:val="en-GB" w:eastAsia="zh-CN"/>
              </w:rPr>
              <w:t>ITU-T A.4</w:t>
            </w:r>
            <w:r w:rsidRPr="003D3F87">
              <w:rPr>
                <w:rFonts w:eastAsia="SimSun" w:cs="Calibri" w:hint="eastAsia"/>
                <w:sz w:val="22"/>
                <w:lang w:val="en-GB" w:eastAsia="zh-CN"/>
              </w:rPr>
              <w:t>、</w:t>
            </w:r>
            <w:r w:rsidRPr="003D3F87">
              <w:rPr>
                <w:rFonts w:eastAsia="SimSun" w:cs="Calibri"/>
                <w:sz w:val="22"/>
                <w:lang w:val="en-GB" w:eastAsia="zh-CN"/>
              </w:rPr>
              <w:t>A.5</w:t>
            </w:r>
            <w:r w:rsidRPr="003D3F87">
              <w:rPr>
                <w:rFonts w:eastAsia="SimSun" w:cs="Calibri" w:hint="eastAsia"/>
                <w:sz w:val="22"/>
                <w:lang w:val="en-GB" w:eastAsia="zh-CN"/>
              </w:rPr>
              <w:t>和</w:t>
            </w:r>
            <w:r w:rsidRPr="003D3F87">
              <w:rPr>
                <w:rFonts w:eastAsia="SimSun" w:cs="Calibri"/>
                <w:sz w:val="22"/>
                <w:lang w:val="en-GB" w:eastAsia="zh-CN"/>
              </w:rPr>
              <w:t>A.6</w:t>
            </w:r>
            <w:r w:rsidRPr="003D3F87">
              <w:rPr>
                <w:rFonts w:eastAsia="SimSun" w:cs="Calibri" w:hint="eastAsia"/>
                <w:sz w:val="22"/>
                <w:lang w:val="en-GB" w:eastAsia="zh-CN"/>
              </w:rPr>
              <w:t>标准的组织数量</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val="en-GB" w:eastAsia="zh-CN"/>
              </w:rPr>
              <w:t>T.5-</w:t>
            </w:r>
            <w:r w:rsidRPr="003D3F87">
              <w:rPr>
                <w:rFonts w:eastAsia="SimSun" w:cs="Calibri" w:hint="eastAsia"/>
                <w:sz w:val="22"/>
                <w:lang w:val="en-GB" w:eastAsia="zh-CN"/>
              </w:rPr>
              <w:t>e</w:t>
            </w:r>
            <w:r w:rsidR="000C3260">
              <w:rPr>
                <w:rFonts w:eastAsia="SimSun" w:cs="Calibri" w:hint="eastAsia"/>
                <w:sz w:val="22"/>
                <w:lang w:val="en-GB" w:eastAsia="zh-CN"/>
              </w:rPr>
              <w:t>：</w:t>
            </w:r>
            <w:r w:rsidRPr="003D3F87">
              <w:rPr>
                <w:rFonts w:eastAsia="SimSun" w:cs="Calibri" w:hint="eastAsia"/>
                <w:sz w:val="22"/>
                <w:lang w:val="en-GB" w:eastAsia="zh-CN"/>
              </w:rPr>
              <w:t>增加与其他组织联合主办的讲习班</w:t>
            </w:r>
            <w:r w:rsidRPr="003D3F87">
              <w:rPr>
                <w:rFonts w:eastAsia="SimSun" w:cs="Calibri"/>
                <w:sz w:val="22"/>
                <w:lang w:val="en-GB" w:eastAsia="zh-CN"/>
              </w:rPr>
              <w:t>/</w:t>
            </w:r>
            <w:r w:rsidRPr="003D3F87">
              <w:rPr>
                <w:rFonts w:eastAsia="SimSun" w:cs="Calibri" w:hint="eastAsia"/>
                <w:sz w:val="22"/>
                <w:lang w:val="en-GB" w:eastAsia="zh-CN"/>
              </w:rPr>
              <w:t>活动数量</w:t>
            </w:r>
          </w:p>
        </w:tc>
        <w:tc>
          <w:tcPr>
            <w:tcW w:w="5138"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T.5-1</w:t>
            </w:r>
            <w:r w:rsidR="000C3260">
              <w:rPr>
                <w:rFonts w:eastAsia="SimSun" w:cs="Calibri" w:hint="eastAsia"/>
                <w:sz w:val="22"/>
                <w:lang w:eastAsia="zh-CN"/>
              </w:rPr>
              <w:t>：</w:t>
            </w:r>
            <w:r w:rsidRPr="003D3F87">
              <w:rPr>
                <w:rFonts w:eastAsia="SimSun" w:cs="Calibri" w:hint="eastAsia"/>
                <w:sz w:val="22"/>
                <w:lang w:val="en-GB" w:eastAsia="zh-CN"/>
              </w:rPr>
              <w:t>谅解备忘录</w:t>
            </w:r>
            <w:r w:rsidR="000C3260">
              <w:rPr>
                <w:rFonts w:eastAsia="SimSun" w:cs="Calibri" w:hint="eastAsia"/>
                <w:sz w:val="22"/>
                <w:lang w:val="en-GB" w:eastAsia="zh-CN"/>
              </w:rPr>
              <w:t>（</w:t>
            </w:r>
            <w:r w:rsidRPr="003D3F87">
              <w:rPr>
                <w:rFonts w:eastAsia="SimSun" w:cs="Calibri"/>
                <w:sz w:val="22"/>
                <w:lang w:val="en-GB" w:eastAsia="zh-CN"/>
              </w:rPr>
              <w:t>MoU</w:t>
            </w:r>
            <w:r w:rsidR="000C3260">
              <w:rPr>
                <w:rFonts w:eastAsia="SimSun" w:cs="Calibri" w:hint="eastAsia"/>
                <w:sz w:val="22"/>
                <w:lang w:val="en-GB" w:eastAsia="zh-CN"/>
              </w:rPr>
              <w:t>）</w:t>
            </w:r>
            <w:r w:rsidRPr="003D3F87">
              <w:rPr>
                <w:rFonts w:eastAsia="SimSun" w:cs="Calibri" w:hint="eastAsia"/>
                <w:sz w:val="22"/>
                <w:lang w:val="en-GB" w:eastAsia="zh-CN"/>
              </w:rPr>
              <w:t>及协作协议</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fr-CH" w:eastAsia="zh-CN"/>
              </w:rPr>
            </w:pPr>
            <w:r w:rsidRPr="003D3F87">
              <w:rPr>
                <w:rFonts w:eastAsia="SimSun" w:cs="Calibri"/>
                <w:sz w:val="22"/>
                <w:lang w:val="fr-CH" w:eastAsia="zh-CN"/>
              </w:rPr>
              <w:t>T.5-2</w:t>
            </w:r>
            <w:r w:rsidR="000C3260">
              <w:rPr>
                <w:rFonts w:eastAsia="SimSun" w:cs="Calibri" w:hint="eastAsia"/>
                <w:sz w:val="22"/>
                <w:lang w:val="fr-CH" w:eastAsia="zh-CN"/>
              </w:rPr>
              <w:t>：</w:t>
            </w:r>
            <w:r w:rsidRPr="003D3F87">
              <w:rPr>
                <w:rFonts w:eastAsia="SimSun" w:cs="Calibri"/>
                <w:sz w:val="22"/>
                <w:lang w:val="en-GB" w:eastAsia="zh-CN"/>
              </w:rPr>
              <w:t>ITU-T A.4/A.5/A.6</w:t>
            </w:r>
            <w:r w:rsidRPr="003D3F87">
              <w:rPr>
                <w:rFonts w:eastAsia="SimSun" w:cs="Calibri" w:hint="eastAsia"/>
                <w:sz w:val="22"/>
                <w:lang w:val="en-GB" w:eastAsia="zh-CN"/>
              </w:rPr>
              <w:t>资格</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T.5-3</w:t>
            </w:r>
            <w:r w:rsidR="000C3260">
              <w:rPr>
                <w:rFonts w:eastAsia="SimSun" w:cs="Calibri" w:hint="eastAsia"/>
                <w:sz w:val="22"/>
                <w:lang w:eastAsia="zh-CN"/>
              </w:rPr>
              <w:t>：</w:t>
            </w:r>
            <w:r w:rsidRPr="003D3F87">
              <w:rPr>
                <w:rFonts w:eastAsia="SimSun" w:cs="Calibri" w:hint="eastAsia"/>
                <w:sz w:val="22"/>
                <w:lang w:val="en-GB" w:eastAsia="zh-CN"/>
              </w:rPr>
              <w:t>联合主办讲习班</w:t>
            </w:r>
            <w:r w:rsidRPr="003D3F87">
              <w:rPr>
                <w:rFonts w:eastAsia="SimSun" w:cs="Calibri"/>
                <w:sz w:val="22"/>
                <w:lang w:val="en-GB" w:eastAsia="zh-CN"/>
              </w:rPr>
              <w:t>/</w:t>
            </w:r>
            <w:r w:rsidRPr="003D3F87">
              <w:rPr>
                <w:rFonts w:eastAsia="SimSun" w:cs="Calibri" w:hint="eastAsia"/>
                <w:sz w:val="22"/>
                <w:lang w:val="en-GB" w:eastAsia="zh-CN"/>
              </w:rPr>
              <w:t>活动</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p>
    <w:p w:rsidR="003D3F87" w:rsidRPr="003D3F87" w:rsidRDefault="003D3F87" w:rsidP="003D3F87">
      <w:pPr>
        <w:keepNext/>
        <w:keepLines/>
        <w:tabs>
          <w:tab w:val="clear" w:pos="794"/>
          <w:tab w:val="clear" w:pos="1191"/>
          <w:tab w:val="clear" w:pos="1588"/>
          <w:tab w:val="clear" w:pos="1985"/>
        </w:tabs>
        <w:overflowPunct/>
        <w:autoSpaceDE/>
        <w:autoSpaceDN/>
        <w:adjustRightInd/>
        <w:spacing w:after="120" w:line="240" w:lineRule="auto"/>
        <w:jc w:val="left"/>
        <w:textAlignment w:val="auto"/>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t>表</w:t>
      </w:r>
      <w:r w:rsidRPr="003D3F87">
        <w:rPr>
          <w:rFonts w:ascii="Times New Roman" w:eastAsia="SimSun" w:hAnsi="Times New Roman" w:cs="Times New Roman"/>
          <w:b/>
          <w:bCs/>
          <w:szCs w:val="20"/>
          <w:lang w:eastAsia="zh-CN"/>
        </w:rPr>
        <w:t>7</w:t>
      </w:r>
      <w:r w:rsidR="000C3260">
        <w:rPr>
          <w:rFonts w:ascii="Times New Roman" w:eastAsia="SimSun" w:hAnsi="Times New Roman" w:cs="Times New Roman"/>
          <w:b/>
          <w:bCs/>
          <w:szCs w:val="20"/>
          <w:lang w:eastAsia="zh-CN"/>
        </w:rPr>
        <w:t>：</w:t>
      </w:r>
      <w:r w:rsidRPr="003D3F87">
        <w:rPr>
          <w:rFonts w:ascii="Times New Roman" w:eastAsia="SimSun" w:hAnsi="Times New Roman" w:cs="Times New Roman"/>
          <w:b/>
          <w:bCs/>
          <w:szCs w:val="20"/>
          <w:lang w:eastAsia="zh-CN"/>
        </w:rPr>
        <w:tab/>
        <w:t>ITU-T</w:t>
      </w:r>
      <w:r w:rsidRPr="003D3F87">
        <w:rPr>
          <w:rFonts w:ascii="Times New Roman" w:eastAsia="SimSun" w:hAnsi="Times New Roman" w:cs="Times New Roman" w:hint="eastAsia"/>
          <w:b/>
          <w:bCs/>
          <w:szCs w:val="20"/>
          <w:lang w:eastAsia="zh-CN"/>
        </w:rPr>
        <w:t>的促成因素</w:t>
      </w:r>
    </w:p>
    <w:tbl>
      <w:tblPr>
        <w:tblStyle w:val="PlainTable221"/>
        <w:tblW w:w="9737" w:type="dxa"/>
        <w:tblLook w:val="0420" w:firstRow="1" w:lastRow="0" w:firstColumn="0" w:lastColumn="0" w:noHBand="0" w:noVBand="1"/>
      </w:tblPr>
      <w:tblGrid>
        <w:gridCol w:w="1327"/>
        <w:gridCol w:w="3771"/>
        <w:gridCol w:w="2415"/>
        <w:gridCol w:w="2224"/>
      </w:tblGrid>
      <w:tr w:rsidR="003D3F87" w:rsidRPr="003D3F87" w:rsidTr="003D3F87">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eastAsia="zh-CN"/>
              </w:rPr>
            </w:pPr>
            <w:r w:rsidRPr="003D3F87">
              <w:rPr>
                <w:rFonts w:eastAsia="SimSun" w:cs="Calibri" w:hint="eastAsia"/>
                <w:sz w:val="22"/>
                <w:lang w:val="en-GB" w:eastAsia="zh-CN"/>
              </w:rPr>
              <w:t>获得支持的</w:t>
            </w:r>
            <w:r w:rsidRPr="003D3F87">
              <w:rPr>
                <w:rFonts w:eastAsia="SimSun" w:cs="Calibri"/>
                <w:sz w:val="22"/>
                <w:lang w:val="en-GB" w:eastAsia="zh-CN"/>
              </w:rPr>
              <w:t>ITU-T</w:t>
            </w:r>
            <w:r w:rsidRPr="003D3F87">
              <w:rPr>
                <w:rFonts w:eastAsia="SimSun" w:cs="Calibri" w:hint="eastAsia"/>
                <w:sz w:val="22"/>
                <w:lang w:val="en-GB" w:eastAsia="zh-CN"/>
              </w:rPr>
              <w:t>部门目标</w:t>
            </w:r>
          </w:p>
        </w:tc>
        <w:tc>
          <w:tcPr>
            <w:tcW w:w="3771"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eastAsia="zh-CN"/>
              </w:rPr>
            </w:pPr>
            <w:r w:rsidRPr="003D3F87">
              <w:rPr>
                <w:rFonts w:eastAsia="SimSun" w:cs="Calibri" w:hint="eastAsia"/>
                <w:sz w:val="22"/>
                <w:lang w:val="en-GB" w:eastAsia="zh-CN"/>
              </w:rPr>
              <w:t>电信标准化局的活动</w:t>
            </w:r>
          </w:p>
        </w:tc>
        <w:tc>
          <w:tcPr>
            <w:tcW w:w="2415"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hint="eastAsia"/>
                <w:sz w:val="22"/>
                <w:lang w:val="en-GB" w:eastAsia="zh-CN"/>
              </w:rPr>
              <w:t>为部门成果做出的</w:t>
            </w:r>
            <w:r w:rsidRPr="003D3F87">
              <w:rPr>
                <w:rFonts w:eastAsia="SimSun" w:cs="Calibri"/>
                <w:sz w:val="22"/>
                <w:lang w:val="en-GB" w:eastAsia="zh-CN"/>
              </w:rPr>
              <w:br/>
            </w:r>
            <w:r w:rsidRPr="003D3F87">
              <w:rPr>
                <w:rFonts w:eastAsia="SimSun" w:cs="Calibri" w:hint="eastAsia"/>
                <w:sz w:val="22"/>
                <w:lang w:val="en-GB" w:eastAsia="zh-CN"/>
              </w:rPr>
              <w:t>贡献</w:t>
            </w:r>
          </w:p>
        </w:tc>
        <w:tc>
          <w:tcPr>
            <w:tcW w:w="2224"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eastAsia="zh-CN"/>
              </w:rPr>
            </w:pPr>
            <w:r w:rsidRPr="003D3F87">
              <w:rPr>
                <w:rFonts w:eastAsia="SimSun" w:cs="Calibri" w:hint="eastAsia"/>
                <w:sz w:val="22"/>
                <w:lang w:val="en-GB" w:eastAsia="zh-CN"/>
              </w:rPr>
              <w:t>结果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bCs/>
                <w:sz w:val="22"/>
                <w:lang w:val="en-GB" w:eastAsia="zh-CN"/>
              </w:rPr>
            </w:pPr>
            <w:r w:rsidRPr="003D3F87">
              <w:rPr>
                <w:rFonts w:eastAsia="SimSun" w:cs="Calibri"/>
                <w:b/>
                <w:bCs/>
                <w:sz w:val="22"/>
                <w:lang w:val="en-GB" w:eastAsia="zh-CN"/>
              </w:rPr>
              <w:t>T.1</w:t>
            </w:r>
          </w:p>
        </w:tc>
        <w:tc>
          <w:tcPr>
            <w:tcW w:w="377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val="en-GB" w:eastAsia="zh-CN"/>
              </w:rPr>
              <w:t>及时高效地提供文件</w:t>
            </w:r>
            <w:r w:rsidR="000C3260">
              <w:rPr>
                <w:rFonts w:eastAsia="SimSun" w:cs="Calibri" w:hint="eastAsia"/>
                <w:sz w:val="22"/>
                <w:lang w:val="en-GB" w:eastAsia="zh-CN"/>
              </w:rPr>
              <w:t>（</w:t>
            </w:r>
            <w:r w:rsidRPr="003D3F87">
              <w:rPr>
                <w:rFonts w:eastAsia="SimSun" w:cs="Calibri" w:hint="eastAsia"/>
                <w:sz w:val="22"/>
                <w:lang w:val="en-GB" w:eastAsia="zh-CN"/>
              </w:rPr>
              <w:t>世界电信标准化全会的决议、建议、意见、</w:t>
            </w:r>
            <w:r w:rsidRPr="003D3F87">
              <w:rPr>
                <w:rFonts w:eastAsia="SimSun" w:cs="Calibri"/>
                <w:sz w:val="22"/>
                <w:lang w:val="en-GB" w:eastAsia="zh-CN"/>
              </w:rPr>
              <w:t>ITU-T</w:t>
            </w:r>
            <w:r w:rsidRPr="003D3F87">
              <w:rPr>
                <w:rFonts w:eastAsia="SimSun" w:cs="Calibri" w:hint="eastAsia"/>
                <w:sz w:val="22"/>
                <w:lang w:val="en-GB" w:eastAsia="zh-CN"/>
              </w:rPr>
              <w:t>建议书、与研究组相关的文件、报告</w:t>
            </w:r>
            <w:r w:rsidR="000C3260">
              <w:rPr>
                <w:rFonts w:eastAsia="SimSun" w:cs="Calibri" w:hint="eastAsia"/>
                <w:sz w:val="22"/>
                <w:lang w:val="en-GB" w:eastAsia="zh-CN"/>
              </w:rPr>
              <w:t>）</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秘书处</w:t>
            </w:r>
            <w:r w:rsidRPr="003D3F87">
              <w:rPr>
                <w:rFonts w:eastAsia="SimSun" w:cs="Calibri" w:hint="eastAsia"/>
                <w:sz w:val="22"/>
                <w:lang w:val="en-GB" w:eastAsia="zh-CN"/>
              </w:rPr>
              <w:t>为会议提供的支持、组织工作和后勤保障</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顾问</w:t>
            </w:r>
            <w:r w:rsidRPr="003D3F87">
              <w:rPr>
                <w:rFonts w:eastAsia="SimSun" w:cs="Calibri" w:hint="eastAsia"/>
                <w:sz w:val="22"/>
                <w:lang w:val="en-GB" w:eastAsia="zh-CN"/>
              </w:rPr>
              <w:t>服务</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电信标准化局的电子工作方法</w:t>
            </w:r>
            <w:r w:rsidR="000C3260">
              <w:rPr>
                <w:rFonts w:eastAsia="SimSun" w:cs="Calibri" w:hint="eastAsia"/>
                <w:sz w:val="22"/>
                <w:lang w:eastAsia="zh-CN"/>
              </w:rPr>
              <w:t>（</w:t>
            </w:r>
            <w:r w:rsidRPr="003D3F87">
              <w:rPr>
                <w:rFonts w:eastAsia="SimSun" w:cs="Calibri"/>
                <w:sz w:val="22"/>
                <w:lang w:eastAsia="zh-CN"/>
              </w:rPr>
              <w:t>EWM</w:t>
            </w:r>
            <w:r w:rsidR="000C3260">
              <w:rPr>
                <w:rFonts w:eastAsia="SimSun" w:cs="Calibri" w:hint="eastAsia"/>
                <w:sz w:val="22"/>
                <w:lang w:eastAsia="zh-CN"/>
              </w:rPr>
              <w:t>）</w:t>
            </w:r>
            <w:r w:rsidRPr="003D3F87">
              <w:rPr>
                <w:rFonts w:eastAsia="SimSun" w:cs="Calibri" w:hint="eastAsia"/>
                <w:sz w:val="22"/>
                <w:lang w:eastAsia="zh-CN"/>
              </w:rPr>
              <w:t>服务和信息服务</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lastRenderedPageBreak/>
              <w:t>–</w:t>
            </w:r>
            <w:r w:rsidRPr="003D3F87">
              <w:rPr>
                <w:rFonts w:eastAsia="SimSun" w:cs="Calibri"/>
                <w:sz w:val="22"/>
                <w:lang w:eastAsia="zh-CN"/>
              </w:rPr>
              <w:tab/>
            </w:r>
            <w:r w:rsidRPr="003D3F87">
              <w:rPr>
                <w:rFonts w:eastAsia="SimSun" w:cs="Calibri" w:hint="eastAsia"/>
                <w:sz w:val="22"/>
                <w:lang w:eastAsia="zh-CN"/>
              </w:rPr>
              <w:t>合规性和互操作性数据库</w:t>
            </w:r>
            <w:r w:rsidR="000C3260">
              <w:rPr>
                <w:rFonts w:eastAsia="SimSun" w:cs="Calibri" w:hint="eastAsia"/>
                <w:sz w:val="22"/>
                <w:lang w:eastAsia="zh-CN"/>
              </w:rPr>
              <w:t>（</w:t>
            </w:r>
            <w:r w:rsidRPr="003D3F87">
              <w:rPr>
                <w:rFonts w:eastAsia="SimSun" w:cs="Calibri"/>
                <w:sz w:val="22"/>
                <w:lang w:eastAsia="zh-CN"/>
              </w:rPr>
              <w:t>C&amp;I DB</w:t>
            </w:r>
            <w:r w:rsidR="000C3260">
              <w:rPr>
                <w:rFonts w:eastAsia="SimSun" w:cs="Calibri" w:hint="eastAsia"/>
                <w:sz w:val="22"/>
                <w:lang w:eastAsia="zh-CN"/>
              </w:rPr>
              <w:t>）</w:t>
            </w:r>
            <w:r w:rsidRPr="003D3F87">
              <w:rPr>
                <w:rFonts w:eastAsia="SimSun" w:cs="Calibri" w:hint="eastAsia"/>
                <w:sz w:val="22"/>
                <w:lang w:eastAsia="zh-CN"/>
              </w:rPr>
              <w:t>的运维；互操作</w:t>
            </w:r>
            <w:r w:rsidRPr="003D3F87">
              <w:rPr>
                <w:rFonts w:eastAsia="SimSun" w:cs="Calibri" w:hint="eastAsia"/>
                <w:sz w:val="22"/>
                <w:lang w:eastAsia="zh-CN"/>
              </w:rPr>
              <w:t>/</w:t>
            </w:r>
            <w:r w:rsidRPr="003D3F87">
              <w:rPr>
                <w:rFonts w:eastAsia="SimSun" w:cs="Calibri" w:hint="eastAsia"/>
                <w:sz w:val="22"/>
                <w:lang w:eastAsia="zh-CN"/>
              </w:rPr>
              <w:t>测试活动、测试床的后勤保障</w:t>
            </w:r>
          </w:p>
        </w:tc>
        <w:tc>
          <w:tcPr>
            <w:tcW w:w="2415"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lastRenderedPageBreak/>
              <w:t>–</w:t>
            </w:r>
            <w:r w:rsidRPr="003D3F87">
              <w:rPr>
                <w:rFonts w:eastAsia="SimSun" w:cs="Calibri"/>
                <w:sz w:val="22"/>
                <w:lang w:eastAsia="zh-CN"/>
              </w:rPr>
              <w:tab/>
            </w:r>
            <w:r w:rsidRPr="003D3F87">
              <w:rPr>
                <w:rFonts w:eastAsia="SimSun" w:cs="Calibri"/>
                <w:bCs/>
                <w:sz w:val="22"/>
                <w:lang w:eastAsia="zh-CN"/>
              </w:rPr>
              <w:t>ITU</w:t>
            </w:r>
            <w:r w:rsidRPr="003D3F87">
              <w:rPr>
                <w:rFonts w:eastAsia="SimSun" w:cs="Calibri"/>
                <w:sz w:val="22"/>
                <w:lang w:val="en-GB" w:eastAsia="zh-CN"/>
              </w:rPr>
              <w:t>-T</w:t>
            </w:r>
            <w:r w:rsidRPr="003D3F87">
              <w:rPr>
                <w:rFonts w:eastAsia="SimSun" w:cs="Calibri" w:hint="eastAsia"/>
                <w:sz w:val="22"/>
                <w:lang w:val="en-GB" w:eastAsia="zh-CN"/>
              </w:rPr>
              <w:t>建议书的质量有所提升</w:t>
            </w:r>
          </w:p>
        </w:tc>
        <w:tc>
          <w:tcPr>
            <w:tcW w:w="2224"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及时</w:t>
            </w:r>
            <w:r w:rsidRPr="003D3F87">
              <w:rPr>
                <w:rFonts w:eastAsia="SimSun" w:cs="Calibri" w:hint="eastAsia"/>
                <w:sz w:val="22"/>
                <w:lang w:val="en-GB" w:eastAsia="zh-CN"/>
              </w:rPr>
              <w:t>向代表和标准化工作社团提供有关</w:t>
            </w:r>
            <w:r w:rsidRPr="003D3F87">
              <w:rPr>
                <w:rFonts w:eastAsia="SimSun" w:cs="Calibri"/>
                <w:sz w:val="22"/>
                <w:lang w:val="en-GB" w:eastAsia="zh-CN"/>
              </w:rPr>
              <w:t xml:space="preserve">ITU-T </w:t>
            </w:r>
            <w:r w:rsidRPr="003D3F87">
              <w:rPr>
                <w:rFonts w:eastAsia="SimSun" w:cs="Calibri" w:hint="eastAsia"/>
                <w:sz w:val="22"/>
                <w:lang w:val="en-GB" w:eastAsia="zh-CN"/>
              </w:rPr>
              <w:t>产品和服务的最新信息</w:t>
            </w:r>
          </w:p>
        </w:tc>
      </w:tr>
      <w:tr w:rsidR="003D3F87" w:rsidRPr="003D3F87" w:rsidTr="003D3F87">
        <w:trPr>
          <w:trHeight w:val="215"/>
        </w:trPr>
        <w:tc>
          <w:tcPr>
            <w:tcW w:w="1327"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bCs/>
                <w:sz w:val="22"/>
                <w:lang w:val="en-GB"/>
              </w:rPr>
            </w:pPr>
            <w:r w:rsidRPr="003D3F87">
              <w:rPr>
                <w:rFonts w:eastAsia="SimSun" w:cs="Calibri"/>
                <w:b/>
                <w:bCs/>
                <w:sz w:val="22"/>
                <w:lang w:val="en-GB"/>
              </w:rPr>
              <w:t>T.2</w:t>
            </w:r>
          </w:p>
        </w:tc>
        <w:tc>
          <w:tcPr>
            <w:tcW w:w="377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val="en-GB" w:eastAsia="zh-CN"/>
              </w:rPr>
              <w:t>组织</w:t>
            </w:r>
            <w:r w:rsidRPr="003D3F87">
              <w:rPr>
                <w:rFonts w:eastAsia="SimSun" w:cs="Calibri" w:hint="eastAsia"/>
                <w:sz w:val="22"/>
                <w:lang w:eastAsia="zh-CN"/>
              </w:rPr>
              <w:t>缩小标准化工作差距</w:t>
            </w:r>
            <w:r w:rsidR="000C3260">
              <w:rPr>
                <w:rFonts w:eastAsia="SimSun" w:cs="Calibri" w:hint="eastAsia"/>
                <w:sz w:val="22"/>
                <w:lang w:eastAsia="zh-CN"/>
              </w:rPr>
              <w:t>（</w:t>
            </w:r>
            <w:r w:rsidRPr="003D3F87">
              <w:rPr>
                <w:rFonts w:eastAsia="SimSun" w:cs="Calibri" w:hint="eastAsia"/>
                <w:sz w:val="22"/>
                <w:lang w:eastAsia="zh-CN"/>
              </w:rPr>
              <w:t>BSG</w:t>
            </w:r>
            <w:r w:rsidR="000C3260">
              <w:rPr>
                <w:rFonts w:eastAsia="SimSun" w:cs="Calibri" w:hint="eastAsia"/>
                <w:sz w:val="22"/>
                <w:lang w:eastAsia="zh-CN"/>
              </w:rPr>
              <w:t>）</w:t>
            </w:r>
            <w:r w:rsidRPr="003D3F87">
              <w:rPr>
                <w:rFonts w:eastAsia="SimSun" w:cs="Calibri" w:hint="eastAsia"/>
                <w:sz w:val="22"/>
                <w:lang w:eastAsia="zh-CN"/>
              </w:rPr>
              <w:t>实际操作培训会；为与会补贴提供资金支持；为区域组提供后勤支持</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组织研讨会</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公告</w:t>
            </w:r>
            <w:r w:rsidR="000C3260">
              <w:rPr>
                <w:rFonts w:eastAsia="SimSun" w:cs="Calibri" w:hint="eastAsia"/>
                <w:sz w:val="22"/>
                <w:lang w:eastAsia="zh-CN"/>
              </w:rPr>
              <w:t>（</w:t>
            </w:r>
            <w:r w:rsidRPr="003D3F87">
              <w:rPr>
                <w:rFonts w:eastAsia="SimSun" w:cs="Calibri" w:hint="eastAsia"/>
                <w:sz w:val="22"/>
                <w:lang w:eastAsia="zh-CN"/>
              </w:rPr>
              <w:t>国际电联新闻博客、宣传活动</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t>ITU-T</w:t>
            </w:r>
            <w:r w:rsidRPr="003D3F87">
              <w:rPr>
                <w:rFonts w:eastAsia="SimSun" w:cs="Calibri" w:hint="eastAsia"/>
                <w:sz w:val="22"/>
                <w:lang w:eastAsia="zh-CN"/>
              </w:rPr>
              <w:t>成员管理</w:t>
            </w:r>
            <w:r w:rsidR="000C3260">
              <w:rPr>
                <w:rFonts w:eastAsia="SimSun" w:cs="Calibri" w:hint="eastAsia"/>
                <w:sz w:val="22"/>
                <w:lang w:eastAsia="zh-CN"/>
              </w:rPr>
              <w:t>，</w:t>
            </w:r>
            <w:r w:rsidRPr="003D3F87">
              <w:rPr>
                <w:rFonts w:eastAsia="SimSun" w:cs="Calibri" w:hint="eastAsia"/>
                <w:sz w:val="22"/>
                <w:lang w:eastAsia="zh-CN"/>
              </w:rPr>
              <w:t>保留现有成员并主动发展新成员</w:t>
            </w:r>
          </w:p>
        </w:tc>
        <w:tc>
          <w:tcPr>
            <w:tcW w:w="2415"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bCs/>
                <w:sz w:val="22"/>
                <w:lang w:eastAsia="zh-CN"/>
              </w:rPr>
              <w:t>ITU</w:t>
            </w:r>
            <w:r w:rsidRPr="003D3F87">
              <w:rPr>
                <w:rFonts w:eastAsia="SimSun" w:cs="Calibri"/>
                <w:sz w:val="22"/>
                <w:lang w:val="en-GB" w:eastAsia="zh-CN"/>
              </w:rPr>
              <w:t>-T</w:t>
            </w:r>
            <w:r w:rsidRPr="003D3F87">
              <w:rPr>
                <w:rFonts w:eastAsia="SimSun" w:cs="Calibri" w:hint="eastAsia"/>
                <w:sz w:val="22"/>
                <w:lang w:val="en-GB" w:eastAsia="zh-CN"/>
              </w:rPr>
              <w:t>成员有所增长且标准化进程的参与度有所提高</w:t>
            </w:r>
            <w:r w:rsidRPr="003D3F87">
              <w:rPr>
                <w:rFonts w:eastAsia="SimSun" w:cs="Calibri" w:hint="eastAsia"/>
                <w:sz w:val="22"/>
                <w:lang w:val="en-GB" w:eastAsia="zh-CN"/>
              </w:rPr>
              <w:t xml:space="preserve"> </w:t>
            </w:r>
          </w:p>
        </w:tc>
        <w:tc>
          <w:tcPr>
            <w:tcW w:w="2224"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迄今为止</w:t>
            </w:r>
            <w:r w:rsidRPr="003D3F87">
              <w:rPr>
                <w:rFonts w:eastAsia="SimSun" w:cs="Calibri" w:hint="eastAsia"/>
                <w:sz w:val="22"/>
                <w:lang w:val="en-GB" w:eastAsia="zh-CN"/>
              </w:rPr>
              <w:t>被动参与</w:t>
            </w:r>
            <w:r w:rsidRPr="003D3F87">
              <w:rPr>
                <w:rFonts w:eastAsia="SimSun" w:cs="Calibri"/>
                <w:sz w:val="22"/>
                <w:lang w:val="en-GB" w:eastAsia="zh-CN"/>
              </w:rPr>
              <w:t xml:space="preserve">ITU-T </w:t>
            </w:r>
            <w:r w:rsidRPr="003D3F87">
              <w:rPr>
                <w:rFonts w:eastAsia="SimSun" w:cs="Calibri" w:hint="eastAsia"/>
                <w:sz w:val="22"/>
                <w:lang w:val="en-GB" w:eastAsia="zh-CN"/>
              </w:rPr>
              <w:t>活动或根本不参与</w:t>
            </w:r>
            <w:r w:rsidRPr="003D3F87">
              <w:rPr>
                <w:rFonts w:eastAsia="SimSun" w:cs="Calibri"/>
                <w:sz w:val="22"/>
                <w:lang w:val="en-GB" w:eastAsia="zh-CN"/>
              </w:rPr>
              <w:t xml:space="preserve">ITU-T </w:t>
            </w:r>
            <w:r w:rsidRPr="003D3F87">
              <w:rPr>
                <w:rFonts w:eastAsia="SimSun" w:cs="Calibri" w:hint="eastAsia"/>
                <w:sz w:val="22"/>
                <w:lang w:val="en-GB" w:eastAsia="zh-CN"/>
              </w:rPr>
              <w:t>活动的代表和组织能够积极参与</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bCs/>
                <w:sz w:val="22"/>
              </w:rPr>
            </w:pPr>
            <w:r w:rsidRPr="003D3F87">
              <w:rPr>
                <w:rFonts w:eastAsia="SimSun" w:cs="Calibri"/>
                <w:b/>
                <w:bCs/>
                <w:sz w:val="22"/>
              </w:rPr>
              <w:t>T.3</w:t>
            </w:r>
          </w:p>
        </w:tc>
        <w:tc>
          <w:tcPr>
            <w:tcW w:w="377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处理和公布编号、寻址、命名和识别应用</w:t>
            </w:r>
            <w:r w:rsidRPr="003D3F87">
              <w:rPr>
                <w:rFonts w:eastAsia="SimSun" w:cs="Calibri"/>
                <w:sz w:val="22"/>
                <w:lang w:eastAsia="zh-CN"/>
              </w:rPr>
              <w:t>/</w:t>
            </w:r>
            <w:r w:rsidRPr="003D3F87">
              <w:rPr>
                <w:rFonts w:eastAsia="SimSun" w:cs="Calibri" w:hint="eastAsia"/>
                <w:sz w:val="22"/>
                <w:lang w:eastAsia="zh-CN"/>
              </w:rPr>
              <w:t>资源</w:t>
            </w:r>
          </w:p>
        </w:tc>
        <w:tc>
          <w:tcPr>
            <w:tcW w:w="2415"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及时</w:t>
            </w:r>
            <w:r w:rsidRPr="003D3F87">
              <w:rPr>
                <w:rFonts w:eastAsia="SimSun" w:cs="Calibri" w:hint="eastAsia"/>
                <w:sz w:val="22"/>
                <w:lang w:eastAsia="zh-CN"/>
              </w:rPr>
              <w:t>且准确的资源划分</w:t>
            </w:r>
          </w:p>
        </w:tc>
        <w:tc>
          <w:tcPr>
            <w:tcW w:w="2224"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及时提供编号信息</w:t>
            </w:r>
            <w:r w:rsidR="000C3260">
              <w:rPr>
                <w:rFonts w:eastAsia="SimSun" w:cs="Calibri" w:hint="eastAsia"/>
                <w:sz w:val="22"/>
                <w:lang w:eastAsia="zh-CN"/>
              </w:rPr>
              <w:t>，</w:t>
            </w:r>
            <w:r w:rsidRPr="003D3F87">
              <w:rPr>
                <w:rFonts w:eastAsia="SimSun" w:cs="Calibri" w:hint="eastAsia"/>
                <w:sz w:val="22"/>
                <w:lang w:eastAsia="zh-CN"/>
              </w:rPr>
              <w:t>推进网络管理</w:t>
            </w:r>
          </w:p>
        </w:tc>
      </w:tr>
      <w:tr w:rsidR="003D3F87" w:rsidRPr="003D3F87" w:rsidTr="003D3F87">
        <w:trPr>
          <w:trHeight w:val="215"/>
        </w:trPr>
        <w:tc>
          <w:tcPr>
            <w:tcW w:w="1327"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bCs/>
                <w:sz w:val="22"/>
              </w:rPr>
            </w:pPr>
            <w:r w:rsidRPr="003D3F87">
              <w:rPr>
                <w:rFonts w:eastAsia="SimSun" w:cs="Calibri"/>
                <w:b/>
                <w:bCs/>
                <w:sz w:val="22"/>
              </w:rPr>
              <w:t>T.4</w:t>
            </w:r>
          </w:p>
        </w:tc>
        <w:tc>
          <w:tcPr>
            <w:tcW w:w="377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bCs/>
                <w:sz w:val="22"/>
                <w:lang w:eastAsia="zh-CN"/>
              </w:rPr>
              <w:t>ITU</w:t>
            </w:r>
            <w:r w:rsidRPr="003D3F87">
              <w:rPr>
                <w:rFonts w:eastAsia="SimSun" w:cs="Calibri"/>
                <w:sz w:val="22"/>
                <w:lang w:eastAsia="zh-CN"/>
              </w:rPr>
              <w:t>-T</w:t>
            </w:r>
            <w:r w:rsidRPr="003D3F87">
              <w:rPr>
                <w:rFonts w:eastAsia="SimSun" w:cs="Calibri" w:hint="eastAsia"/>
                <w:sz w:val="22"/>
                <w:lang w:eastAsia="zh-CN"/>
              </w:rPr>
              <w:t>出版服务</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开发并维护</w:t>
            </w:r>
            <w:r w:rsidRPr="003D3F87">
              <w:rPr>
                <w:rFonts w:eastAsia="SimSun" w:cs="Calibri"/>
                <w:sz w:val="22"/>
                <w:lang w:eastAsia="zh-CN"/>
              </w:rPr>
              <w:t>ITU-T</w:t>
            </w:r>
            <w:r w:rsidRPr="003D3F87">
              <w:rPr>
                <w:rFonts w:eastAsia="SimSun" w:cs="Calibri" w:hint="eastAsia"/>
                <w:sz w:val="22"/>
                <w:lang w:eastAsia="zh-CN"/>
              </w:rPr>
              <w:t>数据库</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宣传和推广服务</w:t>
            </w:r>
            <w:r w:rsidR="000C3260">
              <w:rPr>
                <w:rFonts w:eastAsia="SimSun" w:cs="Calibri" w:hint="eastAsia"/>
                <w:sz w:val="22"/>
                <w:lang w:eastAsia="zh-CN"/>
              </w:rPr>
              <w:t>（</w:t>
            </w:r>
            <w:r w:rsidRPr="003D3F87">
              <w:rPr>
                <w:rFonts w:eastAsia="SimSun" w:cs="Calibri" w:hint="eastAsia"/>
                <w:sz w:val="22"/>
                <w:lang w:eastAsia="zh-CN"/>
              </w:rPr>
              <w:t>国际电联新闻博客、社交媒体、网络</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在国际电联世界电信展和信息社会世界峰会等场合组织研讨会、首席技术官</w:t>
            </w:r>
            <w:r w:rsidR="000C3260">
              <w:rPr>
                <w:rFonts w:eastAsia="SimSun" w:cs="Calibri" w:hint="eastAsia"/>
                <w:sz w:val="22"/>
                <w:lang w:eastAsia="zh-CN"/>
              </w:rPr>
              <w:t>（</w:t>
            </w:r>
            <w:r w:rsidRPr="003D3F87">
              <w:rPr>
                <w:rFonts w:eastAsia="SimSun" w:cs="Calibri" w:hint="eastAsia"/>
                <w:sz w:val="22"/>
                <w:lang w:eastAsia="zh-CN"/>
              </w:rPr>
              <w:t>C</w:t>
            </w:r>
            <w:r w:rsidRPr="003D3F87">
              <w:rPr>
                <w:rFonts w:eastAsia="SimSun" w:cs="Calibri"/>
                <w:sz w:val="22"/>
                <w:lang w:eastAsia="zh-CN"/>
              </w:rPr>
              <w:t>TO</w:t>
            </w:r>
            <w:r w:rsidR="000C3260">
              <w:rPr>
                <w:rFonts w:eastAsia="SimSun" w:cs="Calibri" w:hint="eastAsia"/>
                <w:sz w:val="22"/>
                <w:lang w:eastAsia="zh-CN"/>
              </w:rPr>
              <w:t>）</w:t>
            </w:r>
            <w:r w:rsidRPr="003D3F87">
              <w:rPr>
                <w:rFonts w:eastAsia="SimSun" w:cs="Calibri" w:hint="eastAsia"/>
                <w:sz w:val="22"/>
                <w:lang w:eastAsia="zh-CN"/>
              </w:rPr>
              <w:t>小组会、大视野活动</w:t>
            </w:r>
          </w:p>
        </w:tc>
        <w:tc>
          <w:tcPr>
            <w:tcW w:w="2415"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增强对</w:t>
            </w:r>
            <w:r w:rsidRPr="003D3F87">
              <w:rPr>
                <w:rFonts w:eastAsia="SimSun" w:cs="Calibri"/>
                <w:sz w:val="22"/>
                <w:lang w:eastAsia="zh-CN"/>
              </w:rPr>
              <w:t xml:space="preserve">ITU-T </w:t>
            </w:r>
            <w:r w:rsidRPr="003D3F87">
              <w:rPr>
                <w:rFonts w:eastAsia="SimSun" w:cs="Calibri" w:hint="eastAsia"/>
                <w:sz w:val="22"/>
                <w:lang w:eastAsia="zh-CN"/>
              </w:rPr>
              <w:t>的了解和认识</w:t>
            </w:r>
            <w:r w:rsidR="000C3260">
              <w:rPr>
                <w:rFonts w:eastAsia="SimSun" w:cs="Calibri" w:hint="eastAsia"/>
                <w:sz w:val="22"/>
                <w:lang w:eastAsia="zh-CN"/>
              </w:rPr>
              <w:t>，</w:t>
            </w:r>
            <w:r w:rsidRPr="003D3F87">
              <w:rPr>
                <w:rFonts w:eastAsia="SimSun" w:cs="Calibri" w:hint="eastAsia"/>
                <w:sz w:val="22"/>
                <w:lang w:eastAsia="zh-CN"/>
              </w:rPr>
              <w:t>更多参与</w:t>
            </w:r>
            <w:r w:rsidRPr="003D3F87">
              <w:rPr>
                <w:rFonts w:eastAsia="SimSun" w:cs="Calibri"/>
                <w:sz w:val="22"/>
                <w:lang w:eastAsia="zh-CN"/>
              </w:rPr>
              <w:t>ITU-T</w:t>
            </w:r>
            <w:r w:rsidRPr="003D3F87">
              <w:rPr>
                <w:rFonts w:eastAsia="SimSun" w:cs="Calibri" w:hint="eastAsia"/>
                <w:sz w:val="22"/>
                <w:lang w:eastAsia="zh-CN"/>
              </w:rPr>
              <w:t>的活动并提升该部门的知名度</w:t>
            </w:r>
          </w:p>
        </w:tc>
        <w:tc>
          <w:tcPr>
            <w:tcW w:w="2224"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及时</w:t>
            </w:r>
            <w:r w:rsidRPr="003D3F87">
              <w:rPr>
                <w:rFonts w:eastAsia="SimSun" w:cs="Calibri" w:hint="eastAsia"/>
                <w:sz w:val="22"/>
                <w:lang w:eastAsia="zh-CN"/>
              </w:rPr>
              <w:t>提供出版物</w:t>
            </w:r>
            <w:r w:rsidR="000C3260">
              <w:rPr>
                <w:rFonts w:eastAsia="SimSun" w:cs="Calibri" w:hint="eastAsia"/>
                <w:sz w:val="22"/>
                <w:lang w:eastAsia="zh-CN"/>
              </w:rPr>
              <w:t>（</w:t>
            </w:r>
            <w:r w:rsidRPr="003D3F87">
              <w:rPr>
                <w:rFonts w:eastAsia="SimSun" w:cs="Calibri" w:hint="eastAsia"/>
                <w:sz w:val="22"/>
                <w:lang w:eastAsia="zh-CN"/>
              </w:rPr>
              <w:t>文件；数据库</w:t>
            </w:r>
            <w:r w:rsidR="000C3260">
              <w:rPr>
                <w:rFonts w:eastAsia="SimSun" w:cs="Calibri" w:hint="eastAsia"/>
                <w:sz w:val="22"/>
                <w:lang w:eastAsia="zh-CN"/>
              </w:rPr>
              <w:t>）</w:t>
            </w:r>
            <w:r w:rsidRPr="003D3F87">
              <w:rPr>
                <w:rFonts w:eastAsia="SimSun" w:cs="Calibri" w:hint="eastAsia"/>
                <w:sz w:val="22"/>
                <w:lang w:eastAsia="zh-CN"/>
              </w:rPr>
              <w:t>和方便易用的服务</w:t>
            </w:r>
            <w:r w:rsidR="000C3260">
              <w:rPr>
                <w:rFonts w:eastAsia="SimSun" w:cs="Calibri" w:hint="eastAsia"/>
                <w:sz w:val="22"/>
                <w:lang w:eastAsia="zh-CN"/>
              </w:rPr>
              <w:t>，</w:t>
            </w:r>
            <w:r w:rsidRPr="003D3F87">
              <w:rPr>
                <w:rFonts w:eastAsia="SimSun" w:cs="Calibri" w:hint="eastAsia"/>
                <w:sz w:val="22"/>
                <w:lang w:eastAsia="zh-CN"/>
              </w:rPr>
              <w:t>提升代表的体验</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bCs/>
                <w:sz w:val="22"/>
              </w:rPr>
            </w:pPr>
            <w:r w:rsidRPr="003D3F87">
              <w:rPr>
                <w:rFonts w:eastAsia="SimSun" w:cs="Calibri"/>
                <w:b/>
                <w:bCs/>
                <w:sz w:val="22"/>
              </w:rPr>
              <w:t>T.5</w:t>
            </w:r>
          </w:p>
        </w:tc>
        <w:tc>
          <w:tcPr>
            <w:tcW w:w="377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保存并管理备忘录</w:t>
            </w:r>
            <w:r w:rsidR="000C3260">
              <w:rPr>
                <w:rFonts w:eastAsia="SimSun" w:cs="Calibri" w:hint="eastAsia"/>
                <w:sz w:val="22"/>
                <w:lang w:eastAsia="zh-CN"/>
              </w:rPr>
              <w:t>（</w:t>
            </w:r>
            <w:r w:rsidRPr="003D3F87">
              <w:rPr>
                <w:rFonts w:eastAsia="SimSun" w:cs="Calibri"/>
                <w:sz w:val="22"/>
                <w:lang w:eastAsia="zh-CN"/>
              </w:rPr>
              <w:t>MoU</w:t>
            </w:r>
            <w:r w:rsidR="000C3260">
              <w:rPr>
                <w:rFonts w:eastAsia="SimSun" w:cs="Calibri" w:hint="eastAsia"/>
                <w:sz w:val="22"/>
                <w:lang w:eastAsia="zh-CN"/>
              </w:rPr>
              <w:t>）</w:t>
            </w:r>
            <w:r w:rsidRPr="003D3F87">
              <w:rPr>
                <w:rFonts w:eastAsia="SimSun" w:cs="Calibri" w:hint="eastAsia"/>
                <w:sz w:val="22"/>
                <w:lang w:eastAsia="zh-CN"/>
              </w:rPr>
              <w:t>；建立新的备忘录</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保存并管理</w:t>
            </w:r>
            <w:r w:rsidRPr="003D3F87">
              <w:rPr>
                <w:rFonts w:eastAsia="SimSun" w:cs="Calibri"/>
                <w:sz w:val="22"/>
                <w:lang w:eastAsia="zh-CN"/>
              </w:rPr>
              <w:t>A.4/A.5/A.6 DB</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为</w:t>
            </w:r>
            <w:r w:rsidRPr="003D3F87">
              <w:rPr>
                <w:rFonts w:eastAsia="SimSun" w:cs="Calibri" w:hint="eastAsia"/>
                <w:bCs/>
                <w:sz w:val="22"/>
                <w:lang w:eastAsia="zh-CN"/>
              </w:rPr>
              <w:t>联合</w:t>
            </w:r>
            <w:r w:rsidRPr="003D3F87">
              <w:rPr>
                <w:rFonts w:eastAsia="SimSun" w:cs="Calibri" w:hint="eastAsia"/>
                <w:sz w:val="22"/>
                <w:lang w:eastAsia="zh-CN"/>
              </w:rPr>
              <w:t>组织的研讨会和活动提供后勤支持</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为各类协作活动提供支持服务</w:t>
            </w:r>
            <w:r w:rsidR="000C3260">
              <w:rPr>
                <w:rFonts w:eastAsia="SimSun" w:cs="Calibri" w:hint="eastAsia"/>
                <w:sz w:val="22"/>
                <w:lang w:eastAsia="zh-CN"/>
              </w:rPr>
              <w:t>（</w:t>
            </w:r>
            <w:r w:rsidRPr="003D3F87">
              <w:rPr>
                <w:rFonts w:eastAsia="SimSun" w:cs="Calibri"/>
                <w:sz w:val="22"/>
                <w:lang w:eastAsia="zh-CN"/>
              </w:rPr>
              <w:t>WSC</w:t>
            </w:r>
            <w:r w:rsidRPr="003D3F87">
              <w:rPr>
                <w:rFonts w:eastAsia="SimSun" w:cs="Calibri" w:hint="eastAsia"/>
                <w:sz w:val="22"/>
                <w:lang w:eastAsia="zh-CN"/>
              </w:rPr>
              <w:t>、</w:t>
            </w:r>
            <w:r w:rsidRPr="003D3F87">
              <w:rPr>
                <w:rFonts w:eastAsia="SimSun" w:cs="Calibri"/>
                <w:sz w:val="22"/>
                <w:lang w:eastAsia="zh-CN"/>
              </w:rPr>
              <w:t>GSC</w:t>
            </w:r>
            <w:r w:rsidRPr="003D3F87">
              <w:rPr>
                <w:rFonts w:eastAsia="SimSun" w:cs="Calibri" w:hint="eastAsia"/>
                <w:sz w:val="22"/>
                <w:lang w:eastAsia="zh-CN"/>
              </w:rPr>
              <w:t>、</w:t>
            </w:r>
            <w:r w:rsidRPr="003D3F87">
              <w:rPr>
                <w:rFonts w:eastAsia="SimSun" w:cs="Calibri"/>
                <w:sz w:val="22"/>
                <w:lang w:eastAsia="zh-CN"/>
              </w:rPr>
              <w:t>CITS</w:t>
            </w:r>
            <w:r w:rsidRPr="003D3F87">
              <w:rPr>
                <w:rFonts w:eastAsia="SimSun" w:cs="Calibri" w:hint="eastAsia"/>
                <w:sz w:val="22"/>
                <w:lang w:eastAsia="zh-CN"/>
              </w:rPr>
              <w:t>、</w:t>
            </w:r>
            <w:r w:rsidRPr="003D3F87">
              <w:rPr>
                <w:rFonts w:eastAsia="SimSun" w:cs="Calibri"/>
                <w:sz w:val="22"/>
                <w:lang w:eastAsia="zh-CN"/>
              </w:rPr>
              <w:t>FIGI</w:t>
            </w:r>
            <w:r w:rsidRPr="003D3F87">
              <w:rPr>
                <w:rFonts w:eastAsia="SimSun" w:cs="Calibri" w:hint="eastAsia"/>
                <w:sz w:val="22"/>
                <w:lang w:eastAsia="zh-CN"/>
              </w:rPr>
              <w:t>、</w:t>
            </w:r>
            <w:r w:rsidRPr="003D3F87">
              <w:rPr>
                <w:rFonts w:eastAsia="SimSun" w:cs="Calibri"/>
                <w:sz w:val="22"/>
                <w:lang w:eastAsia="zh-CN"/>
              </w:rPr>
              <w:t>WSIS</w:t>
            </w:r>
            <w:r w:rsidRPr="003D3F87">
              <w:rPr>
                <w:rFonts w:eastAsia="SimSun" w:cs="Calibri" w:hint="eastAsia"/>
                <w:sz w:val="22"/>
                <w:lang w:eastAsia="zh-CN"/>
              </w:rPr>
              <w:t>、</w:t>
            </w:r>
            <w:r w:rsidRPr="003D3F87">
              <w:rPr>
                <w:rFonts w:eastAsia="SimSun" w:cs="Calibri"/>
                <w:sz w:val="22"/>
                <w:lang w:eastAsia="zh-CN"/>
              </w:rPr>
              <w:t>U4SSC …</w:t>
            </w:r>
            <w:r w:rsidR="000C3260">
              <w:rPr>
                <w:rFonts w:eastAsia="SimSun" w:cs="Calibri" w:hint="eastAsia"/>
                <w:sz w:val="22"/>
                <w:lang w:eastAsia="zh-CN"/>
              </w:rPr>
              <w:t>）</w:t>
            </w:r>
          </w:p>
        </w:tc>
        <w:tc>
          <w:tcPr>
            <w:tcW w:w="2415"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sz w:val="22"/>
                <w:lang w:eastAsia="zh-CN"/>
              </w:rPr>
              <w:t>与其它组织的合作有所加强</w:t>
            </w:r>
          </w:p>
        </w:tc>
        <w:tc>
          <w:tcPr>
            <w:tcW w:w="2224"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3D3F87">
              <w:rPr>
                <w:rFonts w:eastAsia="SimSun" w:cs="Calibri"/>
                <w:sz w:val="22"/>
                <w:lang w:eastAsia="zh-CN"/>
              </w:rPr>
              <w:t>–</w:t>
            </w:r>
            <w:r w:rsidRPr="003D3F87">
              <w:rPr>
                <w:rFonts w:eastAsia="SimSun" w:cs="Calibri"/>
                <w:sz w:val="22"/>
                <w:lang w:eastAsia="zh-CN"/>
              </w:rPr>
              <w:tab/>
            </w:r>
            <w:r w:rsidRPr="003D3F87">
              <w:rPr>
                <w:rFonts w:eastAsia="SimSun" w:cs="Calibri" w:hint="eastAsia"/>
                <w:bCs/>
                <w:sz w:val="22"/>
                <w:lang w:eastAsia="zh-CN"/>
              </w:rPr>
              <w:t>协作</w:t>
            </w:r>
            <w:r w:rsidRPr="003D3F87">
              <w:rPr>
                <w:rFonts w:eastAsia="SimSun" w:cs="Calibri" w:hint="eastAsia"/>
                <w:sz w:val="22"/>
                <w:lang w:eastAsia="zh-CN"/>
              </w:rPr>
              <w:t>活动可避免重复劳动</w:t>
            </w:r>
          </w:p>
        </w:tc>
      </w:tr>
    </w:tbl>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t>表</w:t>
      </w:r>
      <w:r w:rsidRPr="003D3F87">
        <w:rPr>
          <w:rFonts w:ascii="Times New Roman" w:eastAsia="SimSun" w:hAnsi="Times New Roman" w:cs="Times New Roman"/>
          <w:b/>
          <w:bCs/>
          <w:szCs w:val="20"/>
          <w:lang w:eastAsia="zh-CN"/>
        </w:rPr>
        <w:t>8</w:t>
      </w:r>
      <w:r w:rsidR="000C3260">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ab/>
        <w:t>ITU-D</w:t>
      </w:r>
      <w:r w:rsidRPr="003D3F87">
        <w:rPr>
          <w:rFonts w:ascii="Times New Roman" w:eastAsia="SimSun" w:hAnsi="Times New Roman" w:cs="Times New Roman" w:hint="eastAsia"/>
          <w:b/>
          <w:bCs/>
          <w:szCs w:val="20"/>
          <w:lang w:eastAsia="zh-CN"/>
        </w:rPr>
        <w:t>部门目标、成果和输出成果</w:t>
      </w:r>
    </w:p>
    <w:tbl>
      <w:tblPr>
        <w:tblStyle w:val="PlainTable221"/>
        <w:tblW w:w="0" w:type="auto"/>
        <w:tblLook w:val="0400" w:firstRow="0" w:lastRow="0" w:firstColumn="0" w:lastColumn="0" w:noHBand="0" w:noVBand="1"/>
      </w:tblPr>
      <w:tblGrid>
        <w:gridCol w:w="4352"/>
        <w:gridCol w:w="5287"/>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737"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D.1</w:t>
            </w:r>
            <w:r w:rsidR="000C3260">
              <w:rPr>
                <w:rFonts w:eastAsia="SimSun" w:cs="Calibri" w:hint="eastAsia"/>
                <w:b/>
                <w:bCs/>
                <w:sz w:val="22"/>
                <w:lang w:eastAsia="zh-CN"/>
              </w:rPr>
              <w:t>（</w:t>
            </w:r>
            <w:r w:rsidRPr="003D3F87">
              <w:rPr>
                <w:rFonts w:eastAsia="SimSun" w:cs="Calibri" w:hint="eastAsia"/>
                <w:b/>
                <w:bCs/>
                <w:sz w:val="22"/>
                <w:lang w:eastAsia="zh-CN"/>
              </w:rPr>
              <w:t>协调</w:t>
            </w:r>
            <w:r w:rsidR="000C3260">
              <w:rPr>
                <w:rFonts w:eastAsia="SimSun" w:cs="Calibri" w:hint="eastAsia"/>
                <w:b/>
                <w:bCs/>
                <w:sz w:val="22"/>
                <w:lang w:eastAsia="zh-CN"/>
              </w:rPr>
              <w:t>）</w:t>
            </w:r>
            <w:r w:rsidRPr="003D3F87">
              <w:rPr>
                <w:rFonts w:eastAsia="SimSun" w:cs="Calibri" w:hint="eastAsia"/>
                <w:b/>
                <w:bCs/>
                <w:sz w:val="22"/>
                <w:lang w:eastAsia="zh-CN"/>
              </w:rPr>
              <w:t>促进电信</w:t>
            </w:r>
            <w:r w:rsidRPr="003D3F87">
              <w:rPr>
                <w:rFonts w:eastAsia="SimSun" w:cs="Calibri" w:hint="eastAsia"/>
                <w:b/>
                <w:bCs/>
                <w:sz w:val="22"/>
                <w:lang w:eastAsia="zh-CN"/>
              </w:rPr>
              <w:t>/</w:t>
            </w:r>
            <w:r w:rsidRPr="003D3F87">
              <w:rPr>
                <w:rFonts w:eastAsia="SimSun" w:cs="Calibri" w:hint="eastAsia"/>
                <w:b/>
                <w:bCs/>
                <w:sz w:val="22"/>
                <w:lang w:eastAsia="zh-CN"/>
              </w:rPr>
              <w:t>信息通信技术</w:t>
            </w:r>
            <w:r w:rsidR="000C3260">
              <w:rPr>
                <w:rFonts w:eastAsia="SimSun" w:cs="Calibri" w:hint="eastAsia"/>
                <w:b/>
                <w:bCs/>
                <w:sz w:val="22"/>
                <w:lang w:eastAsia="zh-CN"/>
              </w:rPr>
              <w:t>（</w:t>
            </w:r>
            <w:r w:rsidRPr="003D3F87">
              <w:rPr>
                <w:rFonts w:eastAsia="SimSun" w:cs="Calibri" w:hint="eastAsia"/>
                <w:b/>
                <w:bCs/>
                <w:sz w:val="22"/>
                <w:lang w:eastAsia="zh-CN"/>
              </w:rPr>
              <w:t>ICT</w:t>
            </w:r>
            <w:r w:rsidR="000C3260">
              <w:rPr>
                <w:rFonts w:eastAsia="SimSun" w:cs="Calibri" w:hint="eastAsia"/>
                <w:b/>
                <w:bCs/>
                <w:sz w:val="22"/>
                <w:lang w:eastAsia="zh-CN"/>
              </w:rPr>
              <w:t>）</w:t>
            </w:r>
            <w:r w:rsidRPr="003D3F87">
              <w:rPr>
                <w:rFonts w:eastAsia="SimSun" w:cs="Calibri" w:hint="eastAsia"/>
                <w:b/>
                <w:bCs/>
                <w:sz w:val="22"/>
                <w:lang w:eastAsia="zh-CN"/>
              </w:rPr>
              <w:t>发展问题方面的国际合作和协定</w:t>
            </w:r>
          </w:p>
        </w:tc>
      </w:tr>
      <w:tr w:rsidR="003D3F87" w:rsidRPr="003D3F87" w:rsidTr="003D3F87">
        <w:tc>
          <w:tcPr>
            <w:tcW w:w="4395"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Cs/>
                <w:sz w:val="22"/>
              </w:rPr>
            </w:pPr>
            <w:r w:rsidRPr="003D3F87">
              <w:rPr>
                <w:rFonts w:eastAsia="STKaiti" w:cs="Calibri" w:hint="eastAsia"/>
                <w:iCs/>
                <w:sz w:val="22"/>
              </w:rPr>
              <w:t>成果</w:t>
            </w:r>
          </w:p>
        </w:tc>
        <w:tc>
          <w:tcPr>
            <w:tcW w:w="5342"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TKaiti" w:cs="Calibri"/>
                <w:iCs/>
                <w:sz w:val="22"/>
              </w:rPr>
            </w:pPr>
            <w:r w:rsidRPr="003D3F87">
              <w:rPr>
                <w:rFonts w:eastAsia="STKaiti" w:cs="Calibri" w:hint="eastAsia"/>
                <w:iCs/>
                <w:sz w:val="22"/>
              </w:rPr>
              <w:t>输出成果</w:t>
            </w:r>
            <w:r w:rsidRPr="003D3F87">
              <w:rPr>
                <w:rFonts w:eastAsia="STKaiti" w:cs="Calibri"/>
                <w:iCs/>
                <w:sz w:val="22"/>
                <w:vertAlign w:val="superscript"/>
              </w:rPr>
              <w:footnoteReference w:id="5"/>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395"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D.1-</w:t>
            </w:r>
            <w:r w:rsidRPr="003D3F87">
              <w:rPr>
                <w:rFonts w:eastAsia="SimSun" w:cs="Calibri" w:hint="eastAsia"/>
                <w:sz w:val="22"/>
                <w:lang w:val="en-GB" w:eastAsia="zh-CN"/>
              </w:rPr>
              <w:t>a</w:t>
            </w:r>
            <w:r w:rsidR="000C3260">
              <w:rPr>
                <w:rFonts w:eastAsia="SimSun" w:cs="Calibri" w:hint="eastAsia"/>
                <w:sz w:val="22"/>
                <w:lang w:val="en-GB" w:eastAsia="zh-CN"/>
              </w:rPr>
              <w:t>：</w:t>
            </w:r>
            <w:r w:rsidRPr="003D3F87">
              <w:rPr>
                <w:rFonts w:eastAsia="SimSun" w:cs="Calibri" w:hint="eastAsia"/>
                <w:sz w:val="22"/>
                <w:lang w:val="en-GB" w:eastAsia="zh-CN"/>
              </w:rPr>
              <w:t>关于</w:t>
            </w:r>
            <w:r w:rsidRPr="003D3F87">
              <w:rPr>
                <w:rFonts w:eastAsia="SimSun" w:cs="Calibri"/>
                <w:sz w:val="22"/>
                <w:lang w:val="en-GB" w:eastAsia="zh-CN"/>
              </w:rPr>
              <w:t>ITU-D</w:t>
            </w:r>
            <w:r w:rsidRPr="003D3F87">
              <w:rPr>
                <w:rFonts w:eastAsia="SimSun" w:cs="Calibri" w:hint="eastAsia"/>
                <w:sz w:val="22"/>
                <w:lang w:val="en-GB" w:eastAsia="zh-CN"/>
              </w:rPr>
              <w:t>草案对</w:t>
            </w:r>
            <w:r w:rsidRPr="003D3F87">
              <w:rPr>
                <w:rFonts w:eastAsia="SimSun" w:cs="Calibri"/>
                <w:sz w:val="22"/>
                <w:lang w:val="en-GB" w:eastAsia="zh-CN"/>
              </w:rPr>
              <w:t>ITU</w:t>
            </w:r>
            <w:r w:rsidRPr="003D3F87">
              <w:rPr>
                <w:rFonts w:eastAsia="SimSun" w:cs="Calibri" w:hint="eastAsia"/>
                <w:sz w:val="22"/>
                <w:lang w:val="en-GB" w:eastAsia="zh-CN"/>
              </w:rPr>
              <w:t>战略规划草案、世界电信发展会议</w:t>
            </w:r>
            <w:r w:rsidR="000C3260">
              <w:rPr>
                <w:rFonts w:eastAsia="SimSun" w:cs="Calibri" w:hint="eastAsia"/>
                <w:sz w:val="22"/>
                <w:lang w:val="en-GB" w:eastAsia="zh-CN"/>
              </w:rPr>
              <w:t>（</w:t>
            </w:r>
            <w:r w:rsidRPr="003D3F87">
              <w:rPr>
                <w:rFonts w:eastAsia="SimSun" w:cs="Calibri"/>
                <w:sz w:val="22"/>
                <w:lang w:val="en-GB" w:eastAsia="zh-CN"/>
              </w:rPr>
              <w:t>WTDC</w:t>
            </w:r>
            <w:r w:rsidR="000C3260">
              <w:rPr>
                <w:rFonts w:eastAsia="SimSun" w:cs="Calibri" w:hint="eastAsia"/>
                <w:sz w:val="22"/>
                <w:lang w:val="en-GB" w:eastAsia="zh-CN"/>
              </w:rPr>
              <w:t>）</w:t>
            </w:r>
            <w:r w:rsidRPr="003D3F87">
              <w:rPr>
                <w:rFonts w:eastAsia="SimSun" w:cs="Calibri" w:hint="eastAsia"/>
                <w:sz w:val="22"/>
                <w:lang w:val="en-GB" w:eastAsia="zh-CN"/>
              </w:rPr>
              <w:t>宣言和</w:t>
            </w:r>
            <w:r w:rsidRPr="003D3F87">
              <w:rPr>
                <w:rFonts w:eastAsia="SimSun" w:cs="Calibri"/>
                <w:sz w:val="22"/>
                <w:lang w:val="en-GB" w:eastAsia="zh-CN"/>
              </w:rPr>
              <w:lastRenderedPageBreak/>
              <w:t>WTDC</w:t>
            </w:r>
            <w:r w:rsidRPr="003D3F87">
              <w:rPr>
                <w:rFonts w:eastAsia="SimSun" w:cs="Calibri" w:hint="eastAsia"/>
                <w:sz w:val="22"/>
                <w:lang w:val="en-GB" w:eastAsia="zh-CN"/>
              </w:rPr>
              <w:t>行动计划贡献的增强审议和提高的共识度</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D.1-</w:t>
            </w:r>
            <w:r w:rsidRPr="003D3F87">
              <w:rPr>
                <w:rFonts w:eastAsia="SimSun" w:cs="Calibri" w:hint="eastAsia"/>
                <w:sz w:val="22"/>
                <w:lang w:val="en-GB" w:eastAsia="zh-CN"/>
              </w:rPr>
              <w:t>b</w:t>
            </w:r>
            <w:r w:rsidR="000C3260">
              <w:rPr>
                <w:rFonts w:eastAsia="SimSun" w:cs="Calibri" w:hint="eastAsia"/>
                <w:sz w:val="22"/>
                <w:lang w:val="en-GB" w:eastAsia="zh-CN"/>
              </w:rPr>
              <w:t>：</w:t>
            </w:r>
            <w:r w:rsidRPr="003D3F87">
              <w:rPr>
                <w:rFonts w:eastAsia="SimSun" w:cs="Calibri" w:hint="eastAsia"/>
                <w:sz w:val="22"/>
                <w:lang w:val="en-GB" w:eastAsia="zh-CN"/>
              </w:rPr>
              <w:t>行动计划实施的评估和信息社会世界峰会</w:t>
            </w:r>
            <w:r w:rsidR="000C3260">
              <w:rPr>
                <w:rFonts w:eastAsia="SimSun" w:cs="Calibri" w:hint="eastAsia"/>
                <w:sz w:val="22"/>
                <w:lang w:val="en-GB" w:eastAsia="zh-CN"/>
              </w:rPr>
              <w:t>（</w:t>
            </w:r>
            <w:r w:rsidRPr="003D3F87">
              <w:rPr>
                <w:rFonts w:eastAsia="SimSun" w:cs="Calibri"/>
                <w:sz w:val="22"/>
                <w:lang w:val="en-GB" w:eastAsia="zh-CN"/>
              </w:rPr>
              <w:t>WSIS</w:t>
            </w:r>
            <w:r w:rsidR="000C3260">
              <w:rPr>
                <w:rFonts w:eastAsia="SimSun" w:cs="Calibri" w:hint="eastAsia"/>
                <w:sz w:val="22"/>
                <w:lang w:val="en-GB" w:eastAsia="zh-CN"/>
              </w:rPr>
              <w:t>）</w:t>
            </w:r>
            <w:r w:rsidRPr="003D3F87">
              <w:rPr>
                <w:rFonts w:eastAsia="SimSun" w:cs="Calibri" w:hint="eastAsia"/>
                <w:sz w:val="22"/>
                <w:lang w:val="en-GB" w:eastAsia="zh-CN"/>
              </w:rPr>
              <w:t>的行动方针</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D.1-</w:t>
            </w:r>
            <w:r w:rsidRPr="003D3F87">
              <w:rPr>
                <w:rFonts w:eastAsia="SimSun" w:cs="Calibri" w:hint="eastAsia"/>
                <w:sz w:val="22"/>
                <w:lang w:val="en-GB" w:eastAsia="zh-CN"/>
              </w:rPr>
              <w:t>c</w:t>
            </w:r>
            <w:r w:rsidR="000C3260">
              <w:rPr>
                <w:rFonts w:eastAsia="SimSun" w:cs="Calibri" w:hint="eastAsia"/>
                <w:sz w:val="22"/>
                <w:lang w:val="en-GB" w:eastAsia="zh-CN"/>
              </w:rPr>
              <w:t>：</w:t>
            </w:r>
            <w:r w:rsidRPr="003D3F87">
              <w:rPr>
                <w:rFonts w:eastAsia="SimSun" w:cs="Calibri" w:hint="eastAsia"/>
                <w:sz w:val="22"/>
                <w:lang w:val="en-GB" w:eastAsia="zh-CN"/>
              </w:rPr>
              <w:t>加强成员国、部门成员、部门准成员、学术成员和其他利益攸关方就电信</w:t>
            </w:r>
            <w:r w:rsidRPr="003D3F87">
              <w:rPr>
                <w:rFonts w:eastAsia="SimSun" w:cs="Calibri"/>
                <w:sz w:val="22"/>
                <w:lang w:eastAsia="zh-CN"/>
              </w:rPr>
              <w:t>/</w:t>
            </w:r>
            <w:r w:rsidRPr="003D3F87">
              <w:rPr>
                <w:rFonts w:eastAsia="SimSun" w:cs="Calibri" w:hint="eastAsia"/>
                <w:sz w:val="22"/>
                <w:lang w:val="en-GB" w:eastAsia="zh-CN"/>
              </w:rPr>
              <w:t>信息通信技术问题的知识共享、对话和伙伴关系</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D.1-</w:t>
            </w:r>
            <w:r w:rsidRPr="003D3F87">
              <w:rPr>
                <w:rFonts w:eastAsia="SimSun" w:cs="Calibri" w:hint="eastAsia"/>
                <w:sz w:val="22"/>
                <w:lang w:eastAsia="zh-CN"/>
              </w:rPr>
              <w:t>d</w:t>
            </w:r>
            <w:r w:rsidR="000C3260">
              <w:rPr>
                <w:rFonts w:eastAsia="SimSun" w:cs="Calibri" w:hint="eastAsia"/>
                <w:sz w:val="22"/>
                <w:lang w:eastAsia="zh-CN"/>
              </w:rPr>
              <w:t>：</w:t>
            </w:r>
            <w:r w:rsidRPr="003D3F87">
              <w:rPr>
                <w:rFonts w:eastAsia="SimSun" w:cs="Calibri" w:hint="eastAsia"/>
                <w:sz w:val="22"/>
                <w:lang w:eastAsia="zh-CN"/>
              </w:rPr>
              <w:t>电信</w:t>
            </w:r>
            <w:r w:rsidRPr="003D3F87">
              <w:rPr>
                <w:rFonts w:eastAsia="SimSun" w:cs="Calibri" w:hint="eastAsia"/>
                <w:sz w:val="22"/>
                <w:lang w:eastAsia="zh-CN"/>
              </w:rPr>
              <w:t>/ICT</w:t>
            </w:r>
            <w:r w:rsidRPr="003D3F87">
              <w:rPr>
                <w:rFonts w:eastAsia="SimSun" w:cs="Calibri" w:hint="eastAsia"/>
                <w:sz w:val="22"/>
                <w:lang w:eastAsia="zh-CN"/>
              </w:rPr>
              <w:t>发展项目和区域性举措的进程和落实工作得以强化</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D.1.</w:t>
            </w:r>
            <w:r w:rsidRPr="003D3F87">
              <w:rPr>
                <w:rFonts w:eastAsia="SimSun" w:cs="Calibri" w:hint="eastAsia"/>
                <w:sz w:val="22"/>
                <w:lang w:eastAsia="zh-CN"/>
              </w:rPr>
              <w:t>e</w:t>
            </w:r>
            <w:r w:rsidR="000C3260">
              <w:rPr>
                <w:rFonts w:eastAsia="SimSun" w:cs="Calibri" w:hint="eastAsia"/>
                <w:sz w:val="22"/>
                <w:lang w:eastAsia="zh-CN"/>
              </w:rPr>
              <w:t>：</w:t>
            </w:r>
            <w:r w:rsidRPr="003D3F87">
              <w:rPr>
                <w:rFonts w:eastAsia="SimSun" w:cs="Calibri" w:hint="eastAsia"/>
                <w:sz w:val="22"/>
                <w:lang w:eastAsia="zh-CN"/>
              </w:rPr>
              <w:t>按照国际电联相关成员国的要求</w:t>
            </w:r>
            <w:r w:rsidR="000C3260">
              <w:rPr>
                <w:rFonts w:eastAsia="SimSun" w:cs="Calibri" w:hint="eastAsia"/>
                <w:sz w:val="22"/>
                <w:lang w:eastAsia="zh-CN"/>
              </w:rPr>
              <w:t>，</w:t>
            </w:r>
            <w:r w:rsidRPr="003D3F87">
              <w:rPr>
                <w:rFonts w:eastAsia="SimSun" w:cs="Calibri" w:hint="eastAsia"/>
                <w:sz w:val="22"/>
                <w:lang w:eastAsia="zh-CN"/>
              </w:rPr>
              <w:t>促进在成员国之间、成员国与</w:t>
            </w:r>
            <w:r w:rsidRPr="003D3F87">
              <w:rPr>
                <w:rFonts w:eastAsia="SimSun" w:cs="Calibri" w:hint="eastAsia"/>
                <w:sz w:val="22"/>
                <w:lang w:eastAsia="zh-CN"/>
              </w:rPr>
              <w:t>ICT</w:t>
            </w:r>
            <w:r w:rsidRPr="003D3F87">
              <w:rPr>
                <w:rFonts w:eastAsia="SimSun" w:cs="Calibri" w:hint="eastAsia"/>
                <w:sz w:val="22"/>
                <w:lang w:eastAsia="zh-CN"/>
              </w:rPr>
              <w:t>生态系统内其他利益攸关方之间针对电信</w:t>
            </w:r>
            <w:r w:rsidRPr="003D3F87">
              <w:rPr>
                <w:rFonts w:eastAsia="SimSun" w:cs="Calibri" w:hint="eastAsia"/>
                <w:sz w:val="22"/>
                <w:lang w:eastAsia="zh-CN"/>
              </w:rPr>
              <w:t>/ICT</w:t>
            </w:r>
            <w:r w:rsidRPr="003D3F87">
              <w:rPr>
                <w:rFonts w:eastAsia="SimSun" w:cs="Calibri" w:hint="eastAsia"/>
                <w:sz w:val="22"/>
                <w:lang w:eastAsia="zh-CN"/>
              </w:rPr>
              <w:t>发展项目的合作达成协议</w:t>
            </w:r>
          </w:p>
        </w:tc>
        <w:tc>
          <w:tcPr>
            <w:tcW w:w="5342"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lastRenderedPageBreak/>
              <w:t xml:space="preserve">D.1-1 </w:t>
            </w:r>
            <w:r w:rsidRPr="003D3F87">
              <w:rPr>
                <w:rFonts w:eastAsia="SimSun" w:cs="Calibri" w:hint="eastAsia"/>
                <w:sz w:val="22"/>
                <w:lang w:val="en-GB" w:eastAsia="zh-CN"/>
              </w:rPr>
              <w:t>世界电信发展会议</w:t>
            </w:r>
            <w:r w:rsidR="000C3260">
              <w:rPr>
                <w:rFonts w:eastAsia="SimSun" w:cs="Calibri" w:hint="eastAsia"/>
                <w:sz w:val="22"/>
                <w:lang w:val="en-GB" w:eastAsia="zh-CN"/>
              </w:rPr>
              <w:t>（</w:t>
            </w:r>
            <w:r w:rsidRPr="003D3F87">
              <w:rPr>
                <w:rFonts w:eastAsia="SimSun" w:cs="Calibri"/>
                <w:sz w:val="22"/>
                <w:lang w:val="en-GB" w:eastAsia="zh-CN"/>
              </w:rPr>
              <w:t>WTDC</w:t>
            </w:r>
            <w:r w:rsidR="000C3260">
              <w:rPr>
                <w:rFonts w:eastAsia="SimSun" w:cs="Calibri" w:hint="eastAsia"/>
                <w:sz w:val="22"/>
                <w:lang w:val="en-GB" w:eastAsia="zh-CN"/>
              </w:rPr>
              <w:t>）</w:t>
            </w:r>
            <w:r w:rsidRPr="003D3F87">
              <w:rPr>
                <w:rFonts w:eastAsia="SimSun" w:cs="Calibri" w:hint="eastAsia"/>
                <w:sz w:val="22"/>
                <w:lang w:val="en-GB" w:eastAsia="zh-CN"/>
              </w:rPr>
              <w:t>的最终报告</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 xml:space="preserve">D.1-2 </w:t>
            </w:r>
            <w:r w:rsidRPr="003D3F87">
              <w:rPr>
                <w:rFonts w:eastAsia="SimSun" w:cs="Calibri" w:hint="eastAsia"/>
                <w:sz w:val="22"/>
                <w:lang w:val="en-GB" w:eastAsia="zh-CN"/>
              </w:rPr>
              <w:t>区域性筹备会议</w:t>
            </w:r>
            <w:r w:rsidR="000C3260">
              <w:rPr>
                <w:rFonts w:eastAsia="SimSun" w:cs="Calibri" w:hint="eastAsia"/>
                <w:sz w:val="22"/>
                <w:lang w:val="en-GB" w:eastAsia="zh-CN"/>
              </w:rPr>
              <w:t>（</w:t>
            </w:r>
            <w:r w:rsidRPr="003D3F87">
              <w:rPr>
                <w:rFonts w:eastAsia="SimSun" w:cs="Calibri"/>
                <w:sz w:val="22"/>
                <w:lang w:val="en-GB" w:eastAsia="zh-CN"/>
              </w:rPr>
              <w:t>RPMs</w:t>
            </w:r>
            <w:r w:rsidR="000C3260">
              <w:rPr>
                <w:rFonts w:eastAsia="SimSun" w:cs="Calibri" w:hint="eastAsia"/>
                <w:sz w:val="22"/>
                <w:lang w:val="en-GB" w:eastAsia="zh-CN"/>
              </w:rPr>
              <w:t>）</w:t>
            </w:r>
            <w:r w:rsidRPr="003D3F87">
              <w:rPr>
                <w:rFonts w:eastAsia="SimSun" w:cs="Calibri" w:hint="eastAsia"/>
                <w:sz w:val="22"/>
                <w:lang w:val="en-GB" w:eastAsia="zh-CN"/>
              </w:rPr>
              <w:t>的最终报告</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lastRenderedPageBreak/>
              <w:t xml:space="preserve">D.1-3 </w:t>
            </w:r>
            <w:r w:rsidRPr="003D3F87">
              <w:rPr>
                <w:rFonts w:eastAsia="SimSun" w:cs="Calibri" w:hint="eastAsia"/>
                <w:sz w:val="22"/>
                <w:lang w:val="en-GB" w:eastAsia="zh-CN"/>
              </w:rPr>
              <w:t>电信发展顾问组</w:t>
            </w:r>
            <w:r w:rsidR="000C3260">
              <w:rPr>
                <w:rFonts w:eastAsia="SimSun" w:cs="Calibri" w:hint="eastAsia"/>
                <w:sz w:val="22"/>
                <w:lang w:val="en-GB" w:eastAsia="zh-CN"/>
              </w:rPr>
              <w:t>（</w:t>
            </w:r>
            <w:r w:rsidRPr="003D3F87">
              <w:rPr>
                <w:rFonts w:eastAsia="SimSun" w:cs="Calibri"/>
                <w:sz w:val="22"/>
                <w:lang w:val="en-GB" w:eastAsia="zh-CN"/>
              </w:rPr>
              <w:t>TDAG</w:t>
            </w:r>
            <w:r w:rsidR="000C3260">
              <w:rPr>
                <w:rFonts w:eastAsia="SimSun" w:cs="Calibri" w:hint="eastAsia"/>
                <w:sz w:val="22"/>
                <w:lang w:val="en-GB" w:eastAsia="zh-CN"/>
              </w:rPr>
              <w:t>）</w:t>
            </w:r>
            <w:r w:rsidRPr="003D3F87">
              <w:rPr>
                <w:rFonts w:eastAsia="SimSun" w:cs="Calibri" w:hint="eastAsia"/>
                <w:sz w:val="22"/>
                <w:lang w:val="en-GB" w:eastAsia="zh-CN"/>
              </w:rPr>
              <w:t>为电信发展局</w:t>
            </w:r>
            <w:r w:rsidR="000C3260">
              <w:rPr>
                <w:rFonts w:eastAsia="SimSun" w:cs="Calibri" w:hint="eastAsia"/>
                <w:sz w:val="22"/>
                <w:lang w:val="en-GB" w:eastAsia="zh-CN"/>
              </w:rPr>
              <w:t>（</w:t>
            </w:r>
            <w:r w:rsidRPr="003D3F87">
              <w:rPr>
                <w:rFonts w:eastAsia="SimSun" w:cs="Calibri"/>
                <w:sz w:val="22"/>
                <w:lang w:val="en-GB" w:eastAsia="zh-CN"/>
              </w:rPr>
              <w:t>BDT</w:t>
            </w:r>
            <w:r w:rsidR="000C3260">
              <w:rPr>
                <w:rFonts w:eastAsia="SimSun" w:cs="Calibri" w:hint="eastAsia"/>
                <w:sz w:val="22"/>
                <w:lang w:val="en-GB" w:eastAsia="zh-CN"/>
              </w:rPr>
              <w:t>）</w:t>
            </w:r>
            <w:r w:rsidRPr="003D3F87">
              <w:rPr>
                <w:rFonts w:eastAsia="SimSun" w:cs="Calibri" w:hint="eastAsia"/>
                <w:sz w:val="22"/>
                <w:lang w:val="en-GB" w:eastAsia="zh-CN"/>
              </w:rPr>
              <w:t>主管和</w:t>
            </w:r>
            <w:r w:rsidRPr="003D3F87">
              <w:rPr>
                <w:rFonts w:eastAsia="SimSun" w:cs="Calibri"/>
                <w:sz w:val="22"/>
                <w:lang w:val="en-GB" w:eastAsia="zh-CN"/>
              </w:rPr>
              <w:t>WTDC</w:t>
            </w:r>
            <w:r w:rsidRPr="003D3F87">
              <w:rPr>
                <w:rFonts w:eastAsia="SimSun" w:cs="Calibri" w:hint="eastAsia"/>
                <w:sz w:val="22"/>
                <w:lang w:val="en-GB" w:eastAsia="zh-CN"/>
              </w:rPr>
              <w:t>准备的报告</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 xml:space="preserve">D.1-4 </w:t>
            </w:r>
            <w:r w:rsidRPr="003D3F87">
              <w:rPr>
                <w:rFonts w:eastAsia="SimSun" w:cs="Calibri" w:hint="eastAsia"/>
                <w:sz w:val="22"/>
                <w:lang w:val="en-GB" w:eastAsia="zh-CN"/>
              </w:rPr>
              <w:t>研究组及其指导方针、建议和报告</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3D3F87">
              <w:rPr>
                <w:rFonts w:eastAsia="SimSun" w:cs="Calibri"/>
                <w:sz w:val="22"/>
                <w:lang w:val="en-GB" w:eastAsia="zh-CN"/>
              </w:rPr>
              <w:t xml:space="preserve">D.1-5 </w:t>
            </w:r>
            <w:r w:rsidRPr="003D3F87">
              <w:rPr>
                <w:rFonts w:eastAsia="SimSun" w:cs="Calibri" w:hint="eastAsia"/>
                <w:sz w:val="22"/>
                <w:lang w:val="en-GB" w:eastAsia="zh-CN"/>
              </w:rPr>
              <w:t>区域性协调平台</w:t>
            </w:r>
            <w:r w:rsidR="000C3260">
              <w:rPr>
                <w:rFonts w:eastAsia="SimSun" w:cs="Calibri" w:hint="eastAsia"/>
                <w:sz w:val="22"/>
                <w:lang w:val="en-GB" w:eastAsia="zh-CN"/>
              </w:rPr>
              <w:t>，</w:t>
            </w:r>
            <w:r w:rsidRPr="003D3F87">
              <w:rPr>
                <w:rFonts w:eastAsia="SimSun" w:cs="Calibri" w:hint="eastAsia"/>
                <w:sz w:val="22"/>
                <w:lang w:val="en-GB" w:eastAsia="zh-CN"/>
              </w:rPr>
              <w:t>包括区域发展论坛</w:t>
            </w:r>
            <w:r w:rsidR="000C3260">
              <w:rPr>
                <w:rFonts w:eastAsia="SimSun" w:cs="Calibri" w:hint="eastAsia"/>
                <w:sz w:val="22"/>
                <w:lang w:val="en-GB" w:eastAsia="zh-CN"/>
              </w:rPr>
              <w:t>（</w:t>
            </w:r>
            <w:r w:rsidRPr="003D3F87">
              <w:rPr>
                <w:rFonts w:eastAsia="SimSun" w:cs="Calibri"/>
                <w:sz w:val="22"/>
                <w:lang w:val="en-GB" w:eastAsia="zh-CN"/>
              </w:rPr>
              <w:t>RDFs</w:t>
            </w:r>
            <w:r w:rsidR="000C3260">
              <w:rPr>
                <w:rFonts w:eastAsia="SimSun" w:cs="Calibri" w:hint="eastAsia"/>
                <w:sz w:val="22"/>
                <w:lang w:val="en-GB"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D.1-6</w:t>
            </w:r>
            <w:r w:rsidR="000C3260">
              <w:rPr>
                <w:rFonts w:eastAsia="SimSun" w:cs="Calibri" w:hint="eastAsia"/>
                <w:sz w:val="22"/>
                <w:lang w:eastAsia="zh-CN"/>
              </w:rPr>
              <w:t>：</w:t>
            </w:r>
            <w:r w:rsidRPr="003D3F87">
              <w:rPr>
                <w:rFonts w:eastAsia="SimSun" w:cs="Calibri" w:hint="eastAsia"/>
                <w:sz w:val="22"/>
                <w:lang w:eastAsia="zh-CN"/>
              </w:rPr>
              <w:t>已经实施的与区域性举措有关的电信</w:t>
            </w:r>
            <w:r w:rsidRPr="003D3F87">
              <w:rPr>
                <w:rFonts w:eastAsia="SimSun" w:cs="Calibri" w:hint="eastAsia"/>
                <w:sz w:val="22"/>
                <w:lang w:eastAsia="zh-CN"/>
              </w:rPr>
              <w:t>/ICT</w:t>
            </w:r>
            <w:r w:rsidRPr="003D3F87">
              <w:rPr>
                <w:rFonts w:eastAsia="SimSun" w:cs="Calibri" w:hint="eastAsia"/>
                <w:sz w:val="22"/>
                <w:lang w:eastAsia="zh-CN"/>
              </w:rPr>
              <w:t>发展项目和服务。</w:t>
            </w:r>
          </w:p>
        </w:tc>
      </w:tr>
      <w:tr w:rsidR="003D3F87" w:rsidRPr="003D3F87" w:rsidTr="003D3F87">
        <w:tc>
          <w:tcPr>
            <w:tcW w:w="4395"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c>
          <w:tcPr>
            <w:tcW w:w="5342"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p>
        </w:tc>
      </w:tr>
    </w:tbl>
    <w:tbl>
      <w:tblPr>
        <w:tblStyle w:val="PlainTable211"/>
        <w:tblW w:w="0" w:type="auto"/>
        <w:tblLook w:val="0400" w:firstRow="0" w:lastRow="0" w:firstColumn="0" w:lastColumn="0" w:noHBand="0" w:noVBand="1"/>
      </w:tblPr>
      <w:tblGrid>
        <w:gridCol w:w="4356"/>
        <w:gridCol w:w="5283"/>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sz w:val="22"/>
                <w:highlight w:val="cyan"/>
                <w:lang w:eastAsia="zh-CN"/>
              </w:rPr>
            </w:pPr>
            <w:r w:rsidRPr="003D3F87">
              <w:rPr>
                <w:rFonts w:eastAsia="SimSun" w:cs="Calibri" w:hint="eastAsia"/>
                <w:sz w:val="22"/>
                <w:lang w:eastAsia="zh-CN"/>
              </w:rPr>
              <w:t>D.2</w:t>
            </w:r>
            <w:r w:rsidR="000C3260">
              <w:rPr>
                <w:rFonts w:eastAsia="SimSun" w:cs="Calibri" w:hint="eastAsia"/>
                <w:sz w:val="22"/>
                <w:lang w:eastAsia="zh-CN"/>
              </w:rPr>
              <w:t>（</w:t>
            </w:r>
            <w:r w:rsidRPr="003D3F87">
              <w:rPr>
                <w:rFonts w:eastAsia="SimSun" w:cs="Calibri" w:hint="eastAsia"/>
                <w:sz w:val="22"/>
                <w:lang w:eastAsia="zh-CN"/>
              </w:rPr>
              <w:t>现代化和安全的电信</w:t>
            </w:r>
            <w:r w:rsidRPr="003D3F87">
              <w:rPr>
                <w:rFonts w:eastAsia="SimSun" w:cs="Calibri" w:hint="eastAsia"/>
                <w:sz w:val="22"/>
                <w:lang w:eastAsia="zh-CN"/>
              </w:rPr>
              <w:t>/ICT</w:t>
            </w:r>
            <w:r w:rsidRPr="003D3F87">
              <w:rPr>
                <w:rFonts w:eastAsia="SimSun" w:cs="Calibri" w:hint="eastAsia"/>
                <w:sz w:val="22"/>
                <w:lang w:eastAsia="zh-CN"/>
              </w:rPr>
              <w:t>基础设施</w:t>
            </w:r>
            <w:r w:rsidR="000C3260">
              <w:rPr>
                <w:rFonts w:eastAsia="SimSun" w:cs="Calibri" w:hint="eastAsia"/>
                <w:sz w:val="22"/>
                <w:lang w:eastAsia="zh-CN"/>
              </w:rPr>
              <w:t>）</w:t>
            </w:r>
            <w:r w:rsidRPr="003D3F87">
              <w:rPr>
                <w:rFonts w:eastAsia="SimSun" w:cs="Calibri" w:hint="eastAsia"/>
                <w:sz w:val="22"/>
                <w:lang w:eastAsia="zh-CN"/>
              </w:rPr>
              <w:t>促进基础设施与服务的发展</w:t>
            </w:r>
            <w:r w:rsidR="000C3260">
              <w:rPr>
                <w:rFonts w:eastAsia="SimSun" w:cs="Calibri" w:hint="eastAsia"/>
                <w:sz w:val="22"/>
                <w:lang w:eastAsia="zh-CN"/>
              </w:rPr>
              <w:t>，</w:t>
            </w:r>
            <w:r w:rsidRPr="003D3F87">
              <w:rPr>
                <w:rFonts w:eastAsia="SimSun" w:cs="Calibri" w:hint="eastAsia"/>
                <w:sz w:val="22"/>
                <w:lang w:eastAsia="zh-CN"/>
              </w:rPr>
              <w:t>包括在电信</w:t>
            </w:r>
            <w:r w:rsidRPr="003D3F87">
              <w:rPr>
                <w:rFonts w:eastAsia="SimSun" w:cs="Calibri" w:hint="eastAsia"/>
                <w:sz w:val="22"/>
                <w:lang w:eastAsia="zh-CN"/>
              </w:rPr>
              <w:t>/ICT</w:t>
            </w:r>
            <w:r w:rsidRPr="003D3F87">
              <w:rPr>
                <w:rFonts w:eastAsia="SimSun" w:cs="Calibri" w:hint="eastAsia"/>
                <w:sz w:val="22"/>
                <w:lang w:eastAsia="zh-CN"/>
              </w:rPr>
              <w:t>的使用中建立信心和安全性</w:t>
            </w:r>
          </w:p>
        </w:tc>
      </w:tr>
      <w:tr w:rsidR="003D3F87" w:rsidRPr="003D3F87" w:rsidTr="003D3F87">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Calibri"/>
                <w:i/>
                <w:iCs/>
                <w:sz w:val="22"/>
                <w:highlight w:val="yellow"/>
              </w:rPr>
            </w:pPr>
            <w:r w:rsidRPr="003D3F87">
              <w:rPr>
                <w:rFonts w:ascii="Times New Roman" w:eastAsia="STKaiti" w:hAnsi="Times New Roman" w:cs="Calibri" w:hint="eastAsia"/>
                <w:iCs/>
                <w:sz w:val="22"/>
              </w:rPr>
              <w:t>成果</w:t>
            </w: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Calibri"/>
                <w:i/>
                <w:iCs/>
                <w:sz w:val="22"/>
                <w:highlight w:val="yellow"/>
              </w:rPr>
            </w:pPr>
            <w:r w:rsidRPr="003D3F87">
              <w:rPr>
                <w:rFonts w:ascii="Times New Roman" w:eastAsia="STKaiti" w:hAnsi="Times New Roman" w:cs="Calibri" w:hint="eastAsia"/>
                <w:iCs/>
                <w:sz w:val="22"/>
              </w:rPr>
              <w:t>输出成果</w:t>
            </w:r>
          </w:p>
        </w:tc>
      </w:tr>
    </w:tbl>
    <w:tbl>
      <w:tblPr>
        <w:tblStyle w:val="PlainTable221"/>
        <w:tblW w:w="0" w:type="auto"/>
        <w:tblLook w:val="0400" w:firstRow="0" w:lastRow="0" w:firstColumn="0" w:lastColumn="0" w:noHBand="0" w:noVBand="1"/>
      </w:tblPr>
      <w:tblGrid>
        <w:gridCol w:w="4356"/>
        <w:gridCol w:w="5283"/>
      </w:tblGrid>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w:t>
            </w:r>
            <w:r w:rsidRPr="003D3F87">
              <w:rPr>
                <w:rFonts w:eastAsia="SimSun" w:cs="Calibri" w:hint="eastAsia"/>
                <w:sz w:val="22"/>
                <w:lang w:eastAsia="zh-CN"/>
              </w:rPr>
              <w:t>-a</w:t>
            </w:r>
            <w:r w:rsidR="000C3260">
              <w:rPr>
                <w:rFonts w:eastAsia="SimSun" w:cs="Calibri" w:hint="eastAsia"/>
                <w:sz w:val="22"/>
                <w:lang w:eastAsia="zh-CN"/>
              </w:rPr>
              <w:t>：</w:t>
            </w:r>
            <w:r w:rsidRPr="003D3F87">
              <w:rPr>
                <w:rFonts w:eastAsia="SimSun" w:cs="Calibri" w:hint="eastAsia"/>
                <w:sz w:val="22"/>
                <w:lang w:eastAsia="zh-CN"/>
              </w:rPr>
              <w:t>国际电联成员在提供适应力强的电信</w:t>
            </w:r>
            <w:r w:rsidRPr="003D3F87">
              <w:rPr>
                <w:rFonts w:eastAsia="SimSun" w:cs="Calibri"/>
                <w:sz w:val="22"/>
                <w:lang w:eastAsia="zh-CN"/>
              </w:rPr>
              <w:t>/ICT</w:t>
            </w:r>
            <w:r w:rsidRPr="003D3F87">
              <w:rPr>
                <w:rFonts w:eastAsia="SimSun" w:cs="Calibri" w:hint="eastAsia"/>
                <w:sz w:val="22"/>
                <w:lang w:eastAsia="zh-CN"/>
              </w:rPr>
              <w:t>基础设施和服务方面的能力有所增强。</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w:t>
            </w:r>
            <w:r w:rsidRPr="003D3F87">
              <w:rPr>
                <w:rFonts w:eastAsia="SimSun" w:cs="Calibri" w:hint="eastAsia"/>
                <w:sz w:val="22"/>
                <w:lang w:eastAsia="zh-CN"/>
              </w:rPr>
              <w:t>-b</w:t>
            </w:r>
            <w:r w:rsidR="000C3260">
              <w:rPr>
                <w:rFonts w:eastAsia="SimSun" w:cs="Calibri" w:hint="eastAsia"/>
                <w:sz w:val="22"/>
                <w:lang w:eastAsia="zh-CN"/>
              </w:rPr>
              <w:t>：</w:t>
            </w:r>
            <w:r w:rsidRPr="003D3F87">
              <w:rPr>
                <w:rFonts w:eastAsia="SimSun" w:cs="Calibri" w:hint="eastAsia"/>
                <w:sz w:val="22"/>
                <w:lang w:eastAsia="zh-CN"/>
              </w:rPr>
              <w:t>成员国有效共享信息、寻找解决方案并应对网络安全威胁</w:t>
            </w:r>
            <w:r w:rsidR="000C3260">
              <w:rPr>
                <w:rFonts w:eastAsia="SimSun" w:cs="Calibri" w:hint="eastAsia"/>
                <w:sz w:val="22"/>
                <w:lang w:eastAsia="zh-CN"/>
              </w:rPr>
              <w:t>，</w:t>
            </w:r>
            <w:r w:rsidRPr="003D3F87">
              <w:rPr>
                <w:rFonts w:eastAsia="SimSun" w:cs="Calibri" w:hint="eastAsia"/>
                <w:sz w:val="22"/>
                <w:lang w:eastAsia="zh-CN"/>
              </w:rPr>
              <w:t>制定和实施国家战略的能力</w:t>
            </w:r>
            <w:r w:rsidR="000C3260">
              <w:rPr>
                <w:rFonts w:eastAsia="SimSun" w:cs="Calibri" w:hint="eastAsia"/>
                <w:sz w:val="22"/>
                <w:lang w:eastAsia="zh-CN"/>
              </w:rPr>
              <w:t>（</w:t>
            </w:r>
            <w:r w:rsidRPr="003D3F87">
              <w:rPr>
                <w:rFonts w:eastAsia="SimSun" w:cs="Calibri" w:hint="eastAsia"/>
                <w:sz w:val="22"/>
                <w:lang w:eastAsia="zh-CN"/>
              </w:rPr>
              <w:t>包括能力建设</w:t>
            </w:r>
            <w:r w:rsidR="000C3260">
              <w:rPr>
                <w:rFonts w:eastAsia="SimSun" w:cs="Calibri" w:hint="eastAsia"/>
                <w:sz w:val="22"/>
                <w:lang w:eastAsia="zh-CN"/>
              </w:rPr>
              <w:t>）</w:t>
            </w:r>
            <w:r w:rsidRPr="003D3F87">
              <w:rPr>
                <w:rFonts w:eastAsia="SimSun" w:cs="Calibri" w:hint="eastAsia"/>
                <w:sz w:val="22"/>
                <w:lang w:eastAsia="zh-CN"/>
              </w:rPr>
              <w:t>得到提升</w:t>
            </w:r>
            <w:r w:rsidR="000C3260">
              <w:rPr>
                <w:rFonts w:eastAsia="SimSun" w:cs="Calibri" w:hint="eastAsia"/>
                <w:sz w:val="22"/>
                <w:lang w:eastAsia="zh-CN"/>
              </w:rPr>
              <w:t>，</w:t>
            </w:r>
            <w:r w:rsidRPr="003D3F87">
              <w:rPr>
                <w:rFonts w:eastAsia="SimSun" w:cs="Calibri" w:hint="eastAsia"/>
                <w:sz w:val="22"/>
                <w:lang w:eastAsia="zh-CN"/>
              </w:rPr>
              <w:t>而且为使成员国和相关参与方更多地参与</w:t>
            </w:r>
            <w:r w:rsidR="000C3260">
              <w:rPr>
                <w:rFonts w:eastAsia="SimSun" w:cs="Calibri" w:hint="eastAsia"/>
                <w:sz w:val="22"/>
                <w:lang w:eastAsia="zh-CN"/>
              </w:rPr>
              <w:t>，</w:t>
            </w:r>
            <w:r w:rsidRPr="003D3F87">
              <w:rPr>
                <w:rFonts w:eastAsia="SimSun" w:cs="Calibri" w:hint="eastAsia"/>
                <w:sz w:val="22"/>
                <w:lang w:eastAsia="zh-CN"/>
              </w:rPr>
              <w:t>鼓励在国家、区域和国际层面开展合作。</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w:t>
            </w:r>
            <w:r w:rsidRPr="003D3F87">
              <w:rPr>
                <w:rFonts w:eastAsia="SimSun" w:cs="Calibri" w:hint="eastAsia"/>
                <w:sz w:val="22"/>
                <w:lang w:eastAsia="zh-CN"/>
              </w:rPr>
              <w:t>-c</w:t>
            </w:r>
            <w:r w:rsidR="000C3260">
              <w:rPr>
                <w:rFonts w:eastAsia="SimSun" w:cs="Calibri" w:hint="eastAsia"/>
                <w:sz w:val="22"/>
                <w:lang w:eastAsia="zh-CN"/>
              </w:rPr>
              <w:t>：</w:t>
            </w:r>
            <w:r w:rsidRPr="003D3F87">
              <w:rPr>
                <w:rFonts w:eastAsia="SimSun" w:cs="Calibri" w:hint="eastAsia"/>
                <w:sz w:val="22"/>
                <w:lang w:eastAsia="zh-CN"/>
              </w:rPr>
              <w:t>成员国利用电信</w:t>
            </w:r>
            <w:r w:rsidRPr="003D3F87">
              <w:rPr>
                <w:rFonts w:eastAsia="SimSun" w:cs="Calibri"/>
                <w:sz w:val="22"/>
                <w:lang w:eastAsia="zh-CN"/>
              </w:rPr>
              <w:t>/ICT</w:t>
            </w:r>
            <w:r w:rsidRPr="003D3F87">
              <w:rPr>
                <w:rFonts w:eastAsia="SimSun" w:cs="Calibri" w:hint="eastAsia"/>
                <w:sz w:val="22"/>
                <w:lang w:eastAsia="zh-CN"/>
              </w:rPr>
              <w:t>降低灾害风险并进行管理的能力得到加强</w:t>
            </w:r>
            <w:r w:rsidR="000C3260">
              <w:rPr>
                <w:rFonts w:eastAsia="SimSun" w:cs="Calibri" w:hint="eastAsia"/>
                <w:sz w:val="22"/>
                <w:lang w:eastAsia="zh-CN"/>
              </w:rPr>
              <w:t>，</w:t>
            </w:r>
            <w:r w:rsidRPr="003D3F87">
              <w:rPr>
                <w:rFonts w:eastAsia="SimSun" w:cs="Calibri" w:hint="eastAsia"/>
                <w:sz w:val="22"/>
                <w:lang w:eastAsia="zh-CN"/>
              </w:rPr>
              <w:t>以确保应急通信的提供</w:t>
            </w:r>
            <w:r w:rsidR="000C3260">
              <w:rPr>
                <w:rFonts w:eastAsia="SimSun" w:cs="Calibri" w:hint="eastAsia"/>
                <w:sz w:val="22"/>
                <w:lang w:eastAsia="zh-CN"/>
              </w:rPr>
              <w:t>，</w:t>
            </w:r>
            <w:r w:rsidRPr="003D3F87">
              <w:rPr>
                <w:rFonts w:eastAsia="SimSun" w:cs="Calibri" w:hint="eastAsia"/>
                <w:sz w:val="22"/>
                <w:lang w:eastAsia="zh-CN"/>
              </w:rPr>
              <w:t>并支持此领域的合作。</w:t>
            </w: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D.2-1</w:t>
            </w:r>
            <w:r w:rsidRPr="003D3F87">
              <w:rPr>
                <w:rFonts w:eastAsia="SimSun" w:cs="Calibri" w:hint="eastAsia"/>
                <w:sz w:val="22"/>
                <w:lang w:eastAsia="zh-CN"/>
              </w:rPr>
              <w:t>有关电信</w:t>
            </w:r>
            <w:r w:rsidRPr="003D3F87">
              <w:rPr>
                <w:rFonts w:eastAsia="SimSun" w:cs="Calibri" w:hint="eastAsia"/>
                <w:sz w:val="22"/>
                <w:lang w:eastAsia="zh-CN"/>
              </w:rPr>
              <w:t>/ICT</w:t>
            </w:r>
            <w:r w:rsidRPr="003D3F87">
              <w:rPr>
                <w:rFonts w:eastAsia="SimSun" w:cs="Calibri" w:hint="eastAsia"/>
                <w:sz w:val="22"/>
                <w:lang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w:t>
            </w:r>
            <w:r w:rsidR="000C3260">
              <w:rPr>
                <w:rFonts w:eastAsia="SimSun" w:cs="Calibri" w:hint="eastAsia"/>
                <w:sz w:val="22"/>
                <w:lang w:eastAsia="zh-CN"/>
              </w:rPr>
              <w:t>，</w:t>
            </w:r>
            <w:r w:rsidRPr="003D3F87">
              <w:rPr>
                <w:rFonts w:eastAsia="SimSun" w:cs="Calibri" w:hint="eastAsia"/>
                <w:sz w:val="22"/>
                <w:lang w:eastAsia="zh-CN"/>
              </w:rPr>
              <w:t>例如评估研究、出版物、讲习班、导则和最佳做法。</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D.2-2</w:t>
            </w:r>
            <w:r w:rsidRPr="003D3F87">
              <w:rPr>
                <w:rFonts w:eastAsia="SimSun" w:cs="Calibri" w:hint="eastAsia"/>
                <w:sz w:val="22"/>
                <w:lang w:eastAsia="zh-CN"/>
              </w:rPr>
              <w:t>树立使用电信</w:t>
            </w:r>
            <w:r w:rsidRPr="003D3F87">
              <w:rPr>
                <w:rFonts w:eastAsia="SimSun" w:cs="Calibri" w:hint="eastAsia"/>
                <w:sz w:val="22"/>
                <w:lang w:eastAsia="zh-CN"/>
              </w:rPr>
              <w:t>/ICT</w:t>
            </w:r>
            <w:r w:rsidRPr="003D3F87">
              <w:rPr>
                <w:rFonts w:eastAsia="SimSun" w:cs="Calibri" w:hint="eastAsia"/>
                <w:sz w:val="22"/>
                <w:lang w:eastAsia="zh-CN"/>
              </w:rPr>
              <w:t>的信心并提高安全性方面的产品及服务</w:t>
            </w:r>
            <w:r w:rsidR="000C3260">
              <w:rPr>
                <w:rFonts w:eastAsia="SimSun" w:cs="Calibri" w:hint="eastAsia"/>
                <w:sz w:val="22"/>
                <w:lang w:eastAsia="zh-CN"/>
              </w:rPr>
              <w:t>，</w:t>
            </w:r>
            <w:r w:rsidRPr="003D3F87">
              <w:rPr>
                <w:rFonts w:eastAsia="SimSun" w:cs="Calibri" w:hint="eastAsia"/>
                <w:sz w:val="22"/>
                <w:lang w:eastAsia="zh-CN"/>
              </w:rPr>
              <w:t>例如</w:t>
            </w:r>
            <w:r w:rsidR="000C3260">
              <w:rPr>
                <w:rFonts w:eastAsia="SimSun" w:cs="Calibri" w:hint="eastAsia"/>
                <w:sz w:val="22"/>
                <w:lang w:eastAsia="zh-CN"/>
              </w:rPr>
              <w:t>，</w:t>
            </w:r>
            <w:r w:rsidRPr="003D3F87">
              <w:rPr>
                <w:rFonts w:eastAsia="SimSun" w:cs="Calibri" w:hint="eastAsia"/>
                <w:sz w:val="22"/>
                <w:lang w:eastAsia="zh-CN"/>
              </w:rPr>
              <w:t>报告和出版物</w:t>
            </w:r>
            <w:r w:rsidR="000C3260">
              <w:rPr>
                <w:rFonts w:eastAsia="SimSun" w:cs="Calibri" w:hint="eastAsia"/>
                <w:sz w:val="22"/>
                <w:lang w:eastAsia="zh-CN"/>
              </w:rPr>
              <w:t>，</w:t>
            </w:r>
            <w:r w:rsidRPr="003D3F87">
              <w:rPr>
                <w:rFonts w:eastAsia="SimSun" w:cs="Calibri" w:hint="eastAsia"/>
                <w:sz w:val="22"/>
                <w:lang w:eastAsia="zh-CN"/>
              </w:rPr>
              <w:t>并且为落实各国和全球性举措献计献策。</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D.2-3</w:t>
            </w:r>
            <w:r w:rsidRPr="003D3F87">
              <w:rPr>
                <w:rFonts w:eastAsia="SimSun" w:cs="Calibri" w:hint="eastAsia"/>
                <w:sz w:val="22"/>
                <w:lang w:eastAsia="zh-CN"/>
              </w:rPr>
              <w:t>有关降低并进行灾害风险管理和应急通信的产品及服务</w:t>
            </w:r>
            <w:r w:rsidR="000C3260">
              <w:rPr>
                <w:rFonts w:eastAsia="SimSun" w:cs="Calibri" w:hint="eastAsia"/>
                <w:sz w:val="22"/>
                <w:lang w:eastAsia="zh-CN"/>
              </w:rPr>
              <w:t>，</w:t>
            </w:r>
            <w:r w:rsidRPr="003D3F87">
              <w:rPr>
                <w:rFonts w:eastAsia="SimSun" w:cs="Calibri" w:hint="eastAsia"/>
                <w:sz w:val="22"/>
                <w:lang w:eastAsia="zh-CN"/>
              </w:rPr>
              <w:t>包括帮助成员国解决灾害受理所有阶段的问题</w:t>
            </w:r>
            <w:r w:rsidR="000C3260">
              <w:rPr>
                <w:rFonts w:eastAsia="SimSun" w:cs="Calibri" w:hint="eastAsia"/>
                <w:sz w:val="22"/>
                <w:lang w:eastAsia="zh-CN"/>
              </w:rPr>
              <w:t>，</w:t>
            </w:r>
            <w:r w:rsidRPr="003D3F87">
              <w:rPr>
                <w:rFonts w:eastAsia="SimSun" w:cs="Calibri" w:hint="eastAsia"/>
                <w:sz w:val="22"/>
                <w:lang w:eastAsia="zh-CN"/>
              </w:rPr>
              <w:t>如早期预警、响应、救灾和电信网络的恢复。</w:t>
            </w:r>
          </w:p>
        </w:tc>
      </w:tr>
      <w:tr w:rsidR="003D3F87" w:rsidRPr="003D3F87" w:rsidTr="003D3F87">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lastRenderedPageBreak/>
              <w:t>D.3</w:t>
            </w:r>
            <w:r w:rsidR="000C3260">
              <w:rPr>
                <w:rFonts w:eastAsia="SimSun" w:cs="Calibri" w:hint="eastAsia"/>
                <w:b/>
                <w:bCs/>
                <w:sz w:val="22"/>
                <w:lang w:eastAsia="zh-CN"/>
              </w:rPr>
              <w:t>（</w:t>
            </w:r>
            <w:r w:rsidRPr="003D3F87">
              <w:rPr>
                <w:rFonts w:eastAsia="SimSun" w:cs="Calibri" w:hint="eastAsia"/>
                <w:b/>
                <w:bCs/>
                <w:sz w:val="22"/>
                <w:lang w:eastAsia="zh-CN"/>
              </w:rPr>
              <w:t>有利环境</w:t>
            </w:r>
            <w:r w:rsidR="000C3260">
              <w:rPr>
                <w:rFonts w:eastAsia="SimSun" w:cs="Calibri" w:hint="eastAsia"/>
                <w:b/>
                <w:bCs/>
                <w:sz w:val="22"/>
                <w:lang w:eastAsia="zh-CN"/>
              </w:rPr>
              <w:t>）</w:t>
            </w:r>
            <w:r w:rsidRPr="003D3F87">
              <w:rPr>
                <w:rFonts w:eastAsia="SimSun" w:cs="Calibri" w:hint="eastAsia"/>
                <w:b/>
                <w:bCs/>
                <w:sz w:val="22"/>
                <w:lang w:eastAsia="zh-CN"/>
              </w:rPr>
              <w:t>营造有利的政策</w:t>
            </w:r>
            <w:r w:rsidR="000C3260">
              <w:rPr>
                <w:rFonts w:eastAsia="SimSun" w:cs="Calibri" w:hint="eastAsia"/>
                <w:b/>
                <w:bCs/>
                <w:sz w:val="22"/>
                <w:lang w:eastAsia="zh-CN"/>
              </w:rPr>
              <w:t>，</w:t>
            </w:r>
            <w:r w:rsidRPr="003D3F87">
              <w:rPr>
                <w:rFonts w:eastAsia="SimSun" w:cs="Calibri" w:hint="eastAsia"/>
                <w:b/>
                <w:bCs/>
                <w:sz w:val="22"/>
                <w:lang w:eastAsia="zh-CN"/>
              </w:rPr>
              <w:t>以及有利于监管的环境创造可持续的电信</w:t>
            </w:r>
            <w:r w:rsidRPr="003D3F87">
              <w:rPr>
                <w:rFonts w:eastAsia="SimSun" w:cs="Calibri" w:hint="eastAsia"/>
                <w:b/>
                <w:bCs/>
                <w:sz w:val="22"/>
                <w:lang w:eastAsia="zh-CN"/>
              </w:rPr>
              <w:t>/ICT</w:t>
            </w:r>
            <w:r w:rsidRPr="003D3F87">
              <w:rPr>
                <w:rFonts w:eastAsia="SimSun" w:cs="Calibri" w:hint="eastAsia"/>
                <w:b/>
                <w:bCs/>
                <w:sz w:val="22"/>
                <w:lang w:eastAsia="zh-CN"/>
              </w:rPr>
              <w:t>发展</w:t>
            </w:r>
          </w:p>
        </w:tc>
      </w:tr>
      <w:tr w:rsidR="003D3F87" w:rsidRPr="003D3F87" w:rsidTr="003D3F87">
        <w:tc>
          <w:tcPr>
            <w:tcW w:w="4356"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5283"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356"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D.3-a</w:t>
            </w:r>
            <w:r w:rsidR="000C3260">
              <w:rPr>
                <w:rFonts w:eastAsia="SimSun" w:cs="Calibri" w:hint="eastAsia"/>
                <w:sz w:val="22"/>
                <w:lang w:eastAsia="zh-CN"/>
              </w:rPr>
              <w:t>：</w:t>
            </w:r>
            <w:r w:rsidRPr="003D3F87">
              <w:rPr>
                <w:rFonts w:eastAsia="SimSun" w:cs="Calibri" w:hint="eastAsia"/>
                <w:sz w:val="22"/>
                <w:lang w:eastAsia="zh-CN"/>
              </w:rPr>
              <w:t>各成员国发展有利政策</w:t>
            </w:r>
            <w:r w:rsidR="000C3260">
              <w:rPr>
                <w:rFonts w:eastAsia="SimSun" w:cs="Calibri" w:hint="eastAsia"/>
                <w:sz w:val="22"/>
                <w:lang w:eastAsia="zh-CN"/>
              </w:rPr>
              <w:t>，</w:t>
            </w:r>
            <w:r w:rsidRPr="003D3F87">
              <w:rPr>
                <w:rFonts w:eastAsia="SimSun" w:cs="Calibri" w:hint="eastAsia"/>
                <w:sz w:val="22"/>
                <w:lang w:eastAsia="zh-CN"/>
              </w:rPr>
              <w:t>法律和有利于监管的框架的强化能力来用于电信</w:t>
            </w:r>
            <w:r w:rsidRPr="003D3F87">
              <w:rPr>
                <w:rFonts w:eastAsia="SimSun" w:cs="Calibri" w:hint="eastAsia"/>
                <w:sz w:val="22"/>
                <w:lang w:eastAsia="zh-CN"/>
              </w:rPr>
              <w:t>/</w:t>
            </w:r>
            <w:r w:rsidRPr="003D3F87">
              <w:rPr>
                <w:rFonts w:eastAsia="SimSun" w:cs="Calibri"/>
                <w:sz w:val="22"/>
                <w:lang w:eastAsia="zh-CN"/>
              </w:rPr>
              <w:t xml:space="preserve"> </w:t>
            </w:r>
            <w:r w:rsidRPr="003D3F87">
              <w:rPr>
                <w:rFonts w:eastAsia="SimSun" w:cs="Calibri" w:hint="eastAsia"/>
                <w:sz w:val="22"/>
                <w:lang w:eastAsia="zh-CN"/>
              </w:rPr>
              <w:t>ICTs</w:t>
            </w:r>
            <w:r w:rsidRPr="003D3F87">
              <w:rPr>
                <w:rFonts w:eastAsia="SimSun" w:cs="Calibri" w:hint="eastAsia"/>
                <w:sz w:val="22"/>
                <w:lang w:eastAsia="zh-CN"/>
              </w:rPr>
              <w:t>发展。</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D.3-b</w:t>
            </w:r>
            <w:r w:rsidR="000C3260">
              <w:rPr>
                <w:rFonts w:eastAsia="SimSun" w:cs="Calibri" w:hint="eastAsia"/>
                <w:sz w:val="22"/>
                <w:lang w:eastAsia="zh-CN"/>
              </w:rPr>
              <w:t>：</w:t>
            </w:r>
            <w:r w:rsidRPr="003D3F87">
              <w:rPr>
                <w:rFonts w:eastAsia="SimSun" w:cs="Calibri" w:hint="eastAsia"/>
                <w:sz w:val="22"/>
                <w:lang w:eastAsia="zh-CN"/>
              </w:rPr>
              <w:t>各成员国根据约定的标准和方法生产高质量</w:t>
            </w:r>
            <w:r w:rsidR="000C3260">
              <w:rPr>
                <w:rFonts w:eastAsia="SimSun" w:cs="Calibri" w:hint="eastAsia"/>
                <w:sz w:val="22"/>
                <w:lang w:eastAsia="zh-CN"/>
              </w:rPr>
              <w:t>，</w:t>
            </w:r>
            <w:r w:rsidRPr="003D3F87">
              <w:rPr>
                <w:rFonts w:eastAsia="SimSun" w:cs="Calibri" w:hint="eastAsia"/>
                <w:sz w:val="22"/>
                <w:lang w:eastAsia="zh-CN"/>
              </w:rPr>
              <w:t>具有国际可比性的</w:t>
            </w:r>
            <w:r w:rsidRPr="003D3F87">
              <w:rPr>
                <w:rFonts w:eastAsia="SimSun" w:cs="Calibri" w:hint="eastAsia"/>
                <w:sz w:val="22"/>
                <w:lang w:eastAsia="zh-CN"/>
              </w:rPr>
              <w:t>ICT</w:t>
            </w:r>
            <w:r w:rsidRPr="003D3F87">
              <w:rPr>
                <w:rFonts w:eastAsia="SimSun" w:cs="Calibri" w:hint="eastAsia"/>
                <w:sz w:val="22"/>
                <w:lang w:eastAsia="zh-CN"/>
              </w:rPr>
              <w:t>统计的强化能力。</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yellow"/>
                <w:lang w:eastAsia="zh-CN"/>
              </w:rPr>
            </w:pPr>
            <w:r w:rsidRPr="003D3F87">
              <w:rPr>
                <w:rFonts w:eastAsia="SimSun" w:cs="Calibri" w:hint="eastAsia"/>
                <w:sz w:val="22"/>
                <w:lang w:eastAsia="zh-CN"/>
              </w:rPr>
              <w:t>D.3-c</w:t>
            </w:r>
            <w:r w:rsidR="000C3260">
              <w:rPr>
                <w:rFonts w:eastAsia="SimSun" w:cs="Calibri" w:hint="eastAsia"/>
                <w:sz w:val="22"/>
                <w:lang w:eastAsia="zh-CN"/>
              </w:rPr>
              <w:t>：</w:t>
            </w:r>
            <w:r w:rsidRPr="003D3F87">
              <w:rPr>
                <w:rFonts w:eastAsia="SimSun" w:cs="Calibri" w:hint="eastAsia"/>
                <w:sz w:val="22"/>
                <w:lang w:eastAsia="zh-CN"/>
              </w:rPr>
              <w:t>ITU</w:t>
            </w:r>
            <w:r w:rsidRPr="003D3F87">
              <w:rPr>
                <w:rFonts w:eastAsia="SimSun" w:cs="Calibri" w:hint="eastAsia"/>
                <w:sz w:val="22"/>
                <w:lang w:eastAsia="zh-CN"/>
              </w:rPr>
              <w:t>成员用于挖掘电信</w:t>
            </w:r>
            <w:r w:rsidRPr="003D3F87">
              <w:rPr>
                <w:rFonts w:eastAsia="SimSun" w:cs="Calibri" w:hint="eastAsia"/>
                <w:sz w:val="22"/>
                <w:lang w:eastAsia="zh-CN"/>
              </w:rPr>
              <w:t>/ICT</w:t>
            </w:r>
            <w:r w:rsidRPr="003D3F87">
              <w:rPr>
                <w:rFonts w:eastAsia="SimSun" w:cs="Calibri" w:hint="eastAsia"/>
                <w:sz w:val="22"/>
                <w:lang w:eastAsia="zh-CN"/>
              </w:rPr>
              <w:t>全部潜能的改进过的人力与机构能力。</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D.3-d</w:t>
            </w:r>
            <w:r w:rsidR="000C3260">
              <w:rPr>
                <w:rFonts w:eastAsia="SimSun" w:cs="Calibri" w:hint="eastAsia"/>
                <w:sz w:val="22"/>
                <w:lang w:eastAsia="zh-CN"/>
              </w:rPr>
              <w:t>：</w:t>
            </w:r>
            <w:r w:rsidRPr="003D3F87">
              <w:rPr>
                <w:rFonts w:eastAsia="SimSun" w:cs="Calibri" w:hint="eastAsia"/>
                <w:sz w:val="22"/>
                <w:lang w:eastAsia="zh-CN"/>
              </w:rPr>
              <w:t>国际电联成员将电信</w:t>
            </w:r>
            <w:r w:rsidRPr="003D3F87">
              <w:rPr>
                <w:rFonts w:eastAsia="SimSun" w:cs="Calibri" w:hint="eastAsia"/>
                <w:sz w:val="22"/>
                <w:lang w:eastAsia="zh-CN"/>
              </w:rPr>
              <w:t>/ICT</w:t>
            </w:r>
            <w:r w:rsidRPr="003D3F87">
              <w:rPr>
                <w:rFonts w:eastAsia="SimSun" w:cs="Calibri" w:hint="eastAsia"/>
                <w:sz w:val="22"/>
                <w:lang w:eastAsia="zh-CN"/>
              </w:rPr>
              <w:t>创新纳入国家发展议程的能力以及制定旨在推进创新举措战略的能力得到加强</w:t>
            </w:r>
            <w:r w:rsidR="000C3260">
              <w:rPr>
                <w:rFonts w:eastAsia="SimSun" w:cs="Calibri" w:hint="eastAsia"/>
                <w:sz w:val="22"/>
                <w:lang w:eastAsia="zh-CN"/>
              </w:rPr>
              <w:t>（</w:t>
            </w:r>
            <w:r w:rsidRPr="003D3F87">
              <w:rPr>
                <w:rFonts w:eastAsia="SimSun" w:cs="Calibri" w:hint="eastAsia"/>
                <w:sz w:val="22"/>
                <w:lang w:eastAsia="zh-CN"/>
              </w:rPr>
              <w:t>包括通过公有</w:t>
            </w:r>
            <w:r w:rsidRPr="003D3F87">
              <w:rPr>
                <w:rFonts w:eastAsia="SimSun" w:cs="Calibri" w:hint="eastAsia"/>
                <w:sz w:val="22"/>
                <w:lang w:eastAsia="zh-CN"/>
              </w:rPr>
              <w:t xml:space="preserve"> </w:t>
            </w:r>
            <w:r w:rsidRPr="003D3F87">
              <w:rPr>
                <w:rFonts w:eastAsia="SimSun" w:cs="Calibri"/>
                <w:sz w:val="22"/>
                <w:lang w:eastAsia="zh-CN"/>
              </w:rPr>
              <w:t>–</w:t>
            </w:r>
            <w:r w:rsidRPr="003D3F87">
              <w:rPr>
                <w:rFonts w:eastAsia="SimSun" w:cs="Calibri" w:hint="eastAsia"/>
                <w:sz w:val="22"/>
                <w:lang w:eastAsia="zh-CN"/>
              </w:rPr>
              <w:t xml:space="preserve"> </w:t>
            </w:r>
            <w:r w:rsidRPr="003D3F87">
              <w:rPr>
                <w:rFonts w:eastAsia="SimSun" w:cs="Calibri" w:hint="eastAsia"/>
                <w:sz w:val="22"/>
                <w:lang w:eastAsia="zh-CN"/>
              </w:rPr>
              <w:t>私营伙伴关系举措实现</w:t>
            </w:r>
            <w:r w:rsidR="000C3260">
              <w:rPr>
                <w:rFonts w:eastAsia="SimSun" w:cs="Calibri" w:hint="eastAsia"/>
                <w:sz w:val="22"/>
                <w:lang w:eastAsia="zh-CN"/>
              </w:rPr>
              <w:t>）</w:t>
            </w:r>
            <w:r w:rsidRPr="003D3F87">
              <w:rPr>
                <w:rFonts w:eastAsia="SimSun" w:cs="Calibri" w:hint="eastAsia"/>
                <w:sz w:val="22"/>
                <w:lang w:eastAsia="zh-CN"/>
              </w:rPr>
              <w:t>。</w:t>
            </w:r>
          </w:p>
        </w:tc>
        <w:tc>
          <w:tcPr>
            <w:tcW w:w="5283"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D.3-1</w:t>
            </w:r>
            <w:r w:rsidRPr="003D3F87">
              <w:rPr>
                <w:rFonts w:eastAsia="SimSun" w:cs="Calibri" w:hint="eastAsia"/>
                <w:sz w:val="22"/>
                <w:lang w:eastAsia="zh-CN"/>
              </w:rPr>
              <w:t>为实现更好的国际协调并保持一致性</w:t>
            </w:r>
            <w:r w:rsidR="000C3260">
              <w:rPr>
                <w:rFonts w:eastAsia="SimSun" w:cs="Calibri" w:hint="eastAsia"/>
                <w:sz w:val="22"/>
                <w:lang w:eastAsia="zh-CN"/>
              </w:rPr>
              <w:t>，</w:t>
            </w:r>
            <w:r w:rsidRPr="003D3F87">
              <w:rPr>
                <w:rFonts w:eastAsia="SimSun" w:cs="Calibri" w:hint="eastAsia"/>
                <w:sz w:val="22"/>
                <w:lang w:eastAsia="zh-CN"/>
              </w:rPr>
              <w:t>而制定的电信</w:t>
            </w:r>
            <w:r w:rsidRPr="003D3F87">
              <w:rPr>
                <w:rFonts w:eastAsia="SimSun" w:cs="Calibri" w:hint="eastAsia"/>
                <w:sz w:val="22"/>
                <w:lang w:eastAsia="zh-CN"/>
              </w:rPr>
              <w:t>/ICT</w:t>
            </w:r>
            <w:r w:rsidRPr="003D3F87">
              <w:rPr>
                <w:rFonts w:eastAsia="SimSun" w:cs="Calibri" w:hint="eastAsia"/>
                <w:sz w:val="22"/>
                <w:lang w:eastAsia="zh-CN"/>
              </w:rPr>
              <w:t>政策和规则方面的产品及服务</w:t>
            </w:r>
            <w:r w:rsidR="000C3260">
              <w:rPr>
                <w:rFonts w:eastAsia="SimSun" w:cs="Calibri" w:hint="eastAsia"/>
                <w:sz w:val="22"/>
                <w:lang w:eastAsia="zh-CN"/>
              </w:rPr>
              <w:t>，</w:t>
            </w:r>
            <w:r w:rsidRPr="003D3F87">
              <w:rPr>
                <w:rFonts w:eastAsia="SimSun" w:cs="Calibri" w:hint="eastAsia"/>
                <w:sz w:val="22"/>
                <w:lang w:eastAsia="zh-CN"/>
              </w:rPr>
              <w:t>例如评估研究及其它出版物以及交流信息的其它平台。</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D.3-2</w:t>
            </w:r>
            <w:r w:rsidRPr="003D3F87">
              <w:rPr>
                <w:rFonts w:eastAsia="SimSun" w:cs="Calibri" w:hint="eastAsia"/>
                <w:sz w:val="22"/>
                <w:lang w:eastAsia="zh-CN"/>
              </w:rPr>
              <w:t>有关电信</w:t>
            </w:r>
            <w:r w:rsidRPr="003D3F87">
              <w:rPr>
                <w:rFonts w:eastAsia="SimSun" w:cs="Calibri" w:hint="eastAsia"/>
                <w:sz w:val="22"/>
                <w:lang w:eastAsia="zh-CN"/>
              </w:rPr>
              <w:t>/ICT</w:t>
            </w:r>
            <w:r w:rsidRPr="003D3F87">
              <w:rPr>
                <w:rFonts w:eastAsia="SimSun" w:cs="Calibri" w:hint="eastAsia"/>
                <w:sz w:val="22"/>
                <w:lang w:eastAsia="zh-CN"/>
              </w:rPr>
              <w:t>统计数据及数据分析的产品及服务</w:t>
            </w:r>
            <w:r w:rsidR="000C3260">
              <w:rPr>
                <w:rFonts w:eastAsia="SimSun" w:cs="Calibri" w:hint="eastAsia"/>
                <w:sz w:val="22"/>
                <w:lang w:eastAsia="zh-CN"/>
              </w:rPr>
              <w:t>，</w:t>
            </w:r>
            <w:r w:rsidRPr="003D3F87">
              <w:rPr>
                <w:rFonts w:eastAsia="SimSun" w:cs="Calibri" w:hint="eastAsia"/>
                <w:sz w:val="22"/>
                <w:lang w:eastAsia="zh-CN"/>
              </w:rPr>
              <w:t>如</w:t>
            </w:r>
            <w:r w:rsidR="000C3260">
              <w:rPr>
                <w:rFonts w:eastAsia="SimSun" w:cs="Calibri" w:hint="eastAsia"/>
                <w:sz w:val="22"/>
                <w:lang w:eastAsia="zh-CN"/>
              </w:rPr>
              <w:t>，</w:t>
            </w:r>
            <w:r w:rsidRPr="003D3F87">
              <w:rPr>
                <w:rFonts w:eastAsia="SimSun" w:cs="Calibri" w:hint="eastAsia"/>
                <w:sz w:val="22"/>
                <w:lang w:eastAsia="zh-CN"/>
              </w:rPr>
              <w:t>研究报告、高质量且具有国际可比性的统计数据的收集、协调统一和散发以及讨论论坛等。</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D.3-3</w:t>
            </w:r>
            <w:r w:rsidRPr="003D3F87">
              <w:rPr>
                <w:rFonts w:eastAsia="SimSun" w:cs="Calibri" w:hint="eastAsia"/>
                <w:sz w:val="22"/>
                <w:lang w:eastAsia="zh-CN"/>
              </w:rPr>
              <w:t>有关能力建设和人力技能开发的产品及服务</w:t>
            </w:r>
            <w:r w:rsidR="000C3260">
              <w:rPr>
                <w:rFonts w:eastAsia="SimSun" w:cs="Calibri" w:hint="eastAsia"/>
                <w:sz w:val="22"/>
                <w:lang w:eastAsia="zh-CN"/>
              </w:rPr>
              <w:t>，</w:t>
            </w:r>
            <w:r w:rsidRPr="003D3F87">
              <w:rPr>
                <w:rFonts w:eastAsia="SimSun" w:cs="Calibri" w:hint="eastAsia"/>
                <w:sz w:val="22"/>
                <w:lang w:eastAsia="zh-CN"/>
              </w:rPr>
              <w:t>其中包括互联网治理方面的产品和服务</w:t>
            </w:r>
            <w:r w:rsidR="000C3260">
              <w:rPr>
                <w:rFonts w:eastAsia="SimSun" w:cs="Calibri" w:hint="eastAsia"/>
                <w:sz w:val="22"/>
                <w:lang w:eastAsia="zh-CN"/>
              </w:rPr>
              <w:t>，</w:t>
            </w:r>
            <w:r w:rsidRPr="003D3F87">
              <w:rPr>
                <w:rFonts w:eastAsia="SimSun" w:cs="Calibri" w:hint="eastAsia"/>
                <w:sz w:val="22"/>
                <w:lang w:eastAsia="zh-CN"/>
              </w:rPr>
              <w:t>如</w:t>
            </w:r>
            <w:r w:rsidR="000C3260">
              <w:rPr>
                <w:rFonts w:eastAsia="SimSun" w:cs="Calibri" w:hint="eastAsia"/>
                <w:sz w:val="22"/>
                <w:lang w:eastAsia="zh-CN"/>
              </w:rPr>
              <w:t>，</w:t>
            </w:r>
            <w:r w:rsidRPr="003D3F87">
              <w:rPr>
                <w:rFonts w:eastAsia="SimSun" w:cs="Calibri" w:hint="eastAsia"/>
                <w:sz w:val="22"/>
                <w:lang w:eastAsia="zh-CN"/>
              </w:rPr>
              <w:t>在线平台、远程和面对面培训项目等</w:t>
            </w:r>
            <w:r w:rsidR="000C3260">
              <w:rPr>
                <w:rFonts w:eastAsia="SimSun" w:cs="Calibri" w:hint="eastAsia"/>
                <w:sz w:val="22"/>
                <w:lang w:eastAsia="zh-CN"/>
              </w:rPr>
              <w:t>，</w:t>
            </w:r>
            <w:r w:rsidRPr="003D3F87">
              <w:rPr>
                <w:rFonts w:eastAsia="SimSun" w:cs="Calibri" w:hint="eastAsia"/>
                <w:sz w:val="22"/>
                <w:lang w:eastAsia="zh-CN"/>
              </w:rPr>
              <w:t>目的在于提高实际技能并共享材料</w:t>
            </w:r>
            <w:r w:rsidR="000C3260">
              <w:rPr>
                <w:rFonts w:eastAsia="SimSun" w:cs="Calibri" w:hint="eastAsia"/>
                <w:sz w:val="22"/>
                <w:lang w:eastAsia="zh-CN"/>
              </w:rPr>
              <w:t>，</w:t>
            </w:r>
            <w:r w:rsidRPr="003D3F87">
              <w:rPr>
                <w:rFonts w:eastAsia="SimSun" w:cs="Calibri" w:hint="eastAsia"/>
                <w:sz w:val="22"/>
                <w:lang w:eastAsia="zh-CN"/>
              </w:rPr>
              <w:t>同时考虑到与电信</w:t>
            </w:r>
            <w:r w:rsidRPr="003D3F87">
              <w:rPr>
                <w:rFonts w:eastAsia="SimSun" w:cs="Calibri" w:hint="eastAsia"/>
                <w:sz w:val="22"/>
                <w:lang w:eastAsia="zh-CN"/>
              </w:rPr>
              <w:t>/ICT</w:t>
            </w:r>
            <w:r w:rsidRPr="003D3F87">
              <w:rPr>
                <w:rFonts w:eastAsia="SimSun" w:cs="Calibri" w:hint="eastAsia"/>
                <w:sz w:val="22"/>
                <w:lang w:eastAsia="zh-CN"/>
              </w:rPr>
              <w:t>教育利益攸关方的伙伴关系。</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D.3-4</w:t>
            </w:r>
            <w:r w:rsidRPr="003D3F87">
              <w:rPr>
                <w:rFonts w:eastAsia="SimSun" w:cs="Calibri" w:hint="eastAsia"/>
                <w:sz w:val="22"/>
                <w:lang w:eastAsia="zh-CN"/>
              </w:rPr>
              <w:t>有关电信</w:t>
            </w:r>
            <w:r w:rsidRPr="003D3F87">
              <w:rPr>
                <w:rFonts w:eastAsia="SimSun" w:cs="Calibri" w:hint="eastAsia"/>
                <w:sz w:val="22"/>
                <w:lang w:eastAsia="zh-CN"/>
              </w:rPr>
              <w:t>/ICT</w:t>
            </w:r>
            <w:r w:rsidRPr="003D3F87">
              <w:rPr>
                <w:rFonts w:eastAsia="SimSun" w:cs="Calibri" w:hint="eastAsia"/>
                <w:sz w:val="22"/>
                <w:lang w:eastAsia="zh-CN"/>
              </w:rPr>
              <w:t>创新的产品及服务</w:t>
            </w:r>
            <w:r w:rsidR="000C3260">
              <w:rPr>
                <w:rFonts w:eastAsia="SimSun" w:cs="Calibri" w:hint="eastAsia"/>
                <w:sz w:val="22"/>
                <w:lang w:eastAsia="zh-CN"/>
              </w:rPr>
              <w:t>，</w:t>
            </w:r>
            <w:r w:rsidRPr="003D3F87">
              <w:rPr>
                <w:rFonts w:eastAsia="SimSun" w:cs="Calibri" w:hint="eastAsia"/>
                <w:sz w:val="22"/>
                <w:lang w:eastAsia="zh-CN"/>
              </w:rPr>
              <w:t>例如</w:t>
            </w:r>
            <w:r w:rsidR="000C3260">
              <w:rPr>
                <w:rFonts w:eastAsia="SimSun" w:cs="Calibri" w:hint="eastAsia"/>
                <w:sz w:val="22"/>
                <w:lang w:eastAsia="zh-CN"/>
              </w:rPr>
              <w:t>，</w:t>
            </w:r>
            <w:r w:rsidRPr="003D3F87">
              <w:rPr>
                <w:rFonts w:eastAsia="SimSun" w:cs="Calibri" w:hint="eastAsia"/>
                <w:sz w:val="22"/>
                <w:lang w:eastAsia="zh-CN"/>
              </w:rPr>
              <w:t>知识共享、协助制定国家创新议程；伙伴关系机制；开发项目、开展研究并制定电信</w:t>
            </w:r>
            <w:r w:rsidRPr="003D3F87">
              <w:rPr>
                <w:rFonts w:eastAsia="SimSun" w:cs="Calibri" w:hint="eastAsia"/>
                <w:sz w:val="22"/>
                <w:lang w:eastAsia="zh-CN"/>
              </w:rPr>
              <w:t>/ICT</w:t>
            </w:r>
            <w:r w:rsidRPr="003D3F87">
              <w:rPr>
                <w:rFonts w:eastAsia="SimSun" w:cs="Calibri" w:hint="eastAsia"/>
                <w:sz w:val="22"/>
                <w:lang w:eastAsia="zh-CN"/>
              </w:rPr>
              <w:t>创新政策。</w:t>
            </w:r>
          </w:p>
        </w:tc>
      </w:tr>
      <w:tr w:rsidR="003D3F87" w:rsidRPr="003D3F87" w:rsidTr="003D3F87">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hint="eastAsia"/>
                <w:b/>
                <w:bCs/>
                <w:sz w:val="22"/>
                <w:lang w:eastAsia="zh-CN"/>
              </w:rPr>
              <w:t>D.4</w:t>
            </w:r>
            <w:r w:rsidR="000C3260">
              <w:rPr>
                <w:rFonts w:eastAsia="SimSun" w:cs="Calibri" w:hint="eastAsia"/>
                <w:b/>
                <w:bCs/>
                <w:sz w:val="22"/>
                <w:lang w:eastAsia="zh-CN"/>
              </w:rPr>
              <w:t>（</w:t>
            </w:r>
            <w:r w:rsidRPr="003D3F87">
              <w:rPr>
                <w:rFonts w:eastAsia="SimSun" w:cs="Calibri" w:hint="eastAsia"/>
                <w:b/>
                <w:bCs/>
                <w:sz w:val="22"/>
                <w:lang w:eastAsia="zh-CN"/>
              </w:rPr>
              <w:t>包容性数字社会</w:t>
            </w:r>
            <w:r w:rsidR="000C3260">
              <w:rPr>
                <w:rFonts w:eastAsia="SimSun" w:cs="Calibri" w:hint="eastAsia"/>
                <w:b/>
                <w:bCs/>
                <w:sz w:val="22"/>
                <w:lang w:eastAsia="zh-CN"/>
              </w:rPr>
              <w:t>）</w:t>
            </w:r>
            <w:r w:rsidRPr="003D3F87">
              <w:rPr>
                <w:rFonts w:eastAsia="SimSun" w:cs="Calibri" w:hint="eastAsia"/>
                <w:b/>
                <w:bCs/>
                <w:sz w:val="22"/>
                <w:lang w:eastAsia="zh-CN"/>
              </w:rPr>
              <w:t>促进电信</w:t>
            </w:r>
            <w:r w:rsidRPr="003D3F87">
              <w:rPr>
                <w:rFonts w:eastAsia="SimSun" w:cs="Calibri" w:hint="eastAsia"/>
                <w:b/>
                <w:bCs/>
                <w:sz w:val="22"/>
                <w:lang w:eastAsia="zh-CN"/>
              </w:rPr>
              <w:t>/ICT</w:t>
            </w:r>
            <w:r w:rsidRPr="003D3F87">
              <w:rPr>
                <w:rFonts w:eastAsia="SimSun" w:cs="Calibri" w:hint="eastAsia"/>
                <w:b/>
                <w:bCs/>
                <w:sz w:val="22"/>
                <w:lang w:eastAsia="zh-CN"/>
              </w:rPr>
              <w:t>和应用的发展和使用</w:t>
            </w:r>
            <w:r w:rsidR="000C3260">
              <w:rPr>
                <w:rFonts w:eastAsia="SimSun" w:cs="Calibri" w:hint="eastAsia"/>
                <w:b/>
                <w:bCs/>
                <w:sz w:val="22"/>
                <w:lang w:eastAsia="zh-CN"/>
              </w:rPr>
              <w:t>，</w:t>
            </w:r>
            <w:r w:rsidRPr="003D3F87">
              <w:rPr>
                <w:rFonts w:eastAsia="SimSun" w:cs="Calibri" w:hint="eastAsia"/>
                <w:b/>
                <w:bCs/>
                <w:sz w:val="22"/>
                <w:lang w:eastAsia="zh-CN"/>
              </w:rPr>
              <w:t>使人们和社会能够支持社会经济发展和环境保护</w:t>
            </w:r>
          </w:p>
        </w:tc>
      </w:tr>
      <w:tr w:rsidR="003D3F87" w:rsidRPr="003D3F87" w:rsidTr="003D3F87">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Pr>
        <w:tc>
          <w:tcPr>
            <w:tcW w:w="4356"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b/>
                <w:color w:val="800000"/>
                <w:sz w:val="22"/>
                <w:lang w:eastAsia="zh-CN"/>
              </w:rPr>
            </w:pPr>
            <w:r w:rsidRPr="003D3F87">
              <w:rPr>
                <w:rFonts w:eastAsia="SimSun" w:cs="Calibri"/>
                <w:sz w:val="22"/>
                <w:lang w:eastAsia="zh-CN"/>
              </w:rPr>
              <w:t>D-4-</w:t>
            </w:r>
            <w:r w:rsidRPr="003D3F87">
              <w:rPr>
                <w:rFonts w:eastAsia="SimSun" w:cs="Calibri" w:hint="eastAsia"/>
                <w:sz w:val="22"/>
                <w:lang w:eastAsia="zh-CN"/>
              </w:rPr>
              <w:t>a</w:t>
            </w:r>
            <w:r w:rsidR="000C3260">
              <w:rPr>
                <w:rFonts w:eastAsia="SimSun" w:cs="Calibri" w:hint="eastAsia"/>
                <w:sz w:val="22"/>
                <w:lang w:eastAsia="zh-CN"/>
              </w:rPr>
              <w:t>：</w:t>
            </w:r>
            <w:r w:rsidRPr="003D3F87">
              <w:rPr>
                <w:rFonts w:eastAsia="SimSun" w:cs="Calibri" w:hint="eastAsia"/>
                <w:sz w:val="22"/>
                <w:lang w:eastAsia="zh-CN"/>
              </w:rPr>
              <w:t>改善最不发达国家</w:t>
            </w:r>
            <w:r w:rsidR="000C3260">
              <w:rPr>
                <w:rFonts w:eastAsia="SimSun" w:cs="Calibri" w:hint="eastAsia"/>
                <w:sz w:val="22"/>
                <w:lang w:eastAsia="zh-CN"/>
              </w:rPr>
              <w:t>（</w:t>
            </w:r>
            <w:r w:rsidRPr="003D3F87">
              <w:rPr>
                <w:rFonts w:eastAsia="SimSun" w:cs="Calibri" w:hint="eastAsia"/>
                <w:sz w:val="22"/>
                <w:lang w:eastAsia="zh-CN"/>
              </w:rPr>
              <w:t>LDC</w:t>
            </w:r>
            <w:r w:rsidR="000C3260">
              <w:rPr>
                <w:rFonts w:eastAsia="SimSun" w:cs="Calibri" w:hint="eastAsia"/>
                <w:sz w:val="22"/>
                <w:lang w:eastAsia="zh-CN"/>
              </w:rPr>
              <w:t>）</w:t>
            </w:r>
            <w:r w:rsidRPr="003D3F87">
              <w:rPr>
                <w:rFonts w:eastAsia="SimSun" w:cs="Calibri" w:hint="eastAsia"/>
                <w:sz w:val="22"/>
                <w:lang w:eastAsia="zh-CN"/>
              </w:rPr>
              <w:t>、小岛屿发展中国家</w:t>
            </w:r>
            <w:r w:rsidR="000C3260">
              <w:rPr>
                <w:rFonts w:eastAsia="SimSun" w:cs="Calibri" w:hint="eastAsia"/>
                <w:sz w:val="22"/>
                <w:lang w:eastAsia="zh-CN"/>
              </w:rPr>
              <w:t>（</w:t>
            </w:r>
            <w:r w:rsidRPr="003D3F87">
              <w:rPr>
                <w:rFonts w:eastAsia="SimSun" w:cs="Calibri" w:hint="eastAsia"/>
                <w:sz w:val="22"/>
                <w:lang w:eastAsia="zh-CN"/>
              </w:rPr>
              <w:t>SIDS</w:t>
            </w:r>
            <w:r w:rsidR="000C3260">
              <w:rPr>
                <w:rFonts w:eastAsia="SimSun" w:cs="Calibri" w:hint="eastAsia"/>
                <w:sz w:val="22"/>
                <w:lang w:eastAsia="zh-CN"/>
              </w:rPr>
              <w:t>）</w:t>
            </w:r>
            <w:r w:rsidRPr="003D3F87">
              <w:rPr>
                <w:rFonts w:eastAsia="SimSun" w:cs="Calibri" w:hint="eastAsia"/>
                <w:sz w:val="22"/>
                <w:lang w:eastAsia="zh-CN"/>
              </w:rPr>
              <w:t>、内陆发展中国家</w:t>
            </w:r>
            <w:r w:rsidR="000C3260">
              <w:rPr>
                <w:rFonts w:eastAsia="SimSun" w:cs="Calibri" w:hint="eastAsia"/>
                <w:sz w:val="22"/>
                <w:lang w:eastAsia="zh-CN"/>
              </w:rPr>
              <w:t>（</w:t>
            </w:r>
            <w:r w:rsidRPr="003D3F87">
              <w:rPr>
                <w:rFonts w:eastAsia="SimSun" w:cs="Calibri" w:hint="eastAsia"/>
                <w:sz w:val="22"/>
                <w:lang w:eastAsia="zh-CN"/>
              </w:rPr>
              <w:t>LLDCs</w:t>
            </w:r>
            <w:r w:rsidR="000C3260">
              <w:rPr>
                <w:rFonts w:eastAsia="SimSun" w:cs="Calibri" w:hint="eastAsia"/>
                <w:sz w:val="22"/>
                <w:lang w:eastAsia="zh-CN"/>
              </w:rPr>
              <w:t>）</w:t>
            </w:r>
            <w:r w:rsidRPr="003D3F87">
              <w:rPr>
                <w:rFonts w:eastAsia="SimSun" w:cs="Calibri" w:hint="eastAsia"/>
                <w:sz w:val="22"/>
                <w:lang w:eastAsia="zh-CN"/>
              </w:rPr>
              <w:t>以及经济转型国家的电信</w:t>
            </w:r>
            <w:r w:rsidRPr="003D3F87">
              <w:rPr>
                <w:rFonts w:eastAsia="SimSun" w:cs="Calibri" w:hint="eastAsia"/>
                <w:sz w:val="22"/>
                <w:lang w:eastAsia="zh-CN"/>
              </w:rPr>
              <w:t>/ICT</w:t>
            </w:r>
            <w:r w:rsidRPr="003D3F87">
              <w:rPr>
                <w:rFonts w:eastAsia="SimSun" w:cs="Calibri" w:hint="eastAsia"/>
                <w:sz w:val="22"/>
                <w:lang w:eastAsia="zh-CN"/>
              </w:rPr>
              <w:t>获取和使用。</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highlight w:val="green"/>
                <w:lang w:eastAsia="zh-CN"/>
              </w:rPr>
            </w:pPr>
            <w:r w:rsidRPr="003D3F87">
              <w:rPr>
                <w:rFonts w:eastAsia="SimSun" w:cs="Calibri"/>
                <w:sz w:val="22"/>
                <w:lang w:eastAsia="zh-CN"/>
              </w:rPr>
              <w:t>D.4-</w:t>
            </w:r>
            <w:r w:rsidRPr="003D3F87">
              <w:rPr>
                <w:rFonts w:eastAsia="SimSun" w:cs="Calibri" w:hint="eastAsia"/>
                <w:sz w:val="22"/>
                <w:lang w:eastAsia="zh-CN"/>
              </w:rPr>
              <w:t>b</w:t>
            </w:r>
            <w:r w:rsidR="000C3260">
              <w:rPr>
                <w:rFonts w:eastAsia="SimSun" w:cs="Calibri" w:hint="eastAsia"/>
                <w:sz w:val="22"/>
                <w:lang w:eastAsia="zh-CN"/>
              </w:rPr>
              <w:t>：</w:t>
            </w:r>
            <w:r w:rsidRPr="003D3F87">
              <w:rPr>
                <w:rFonts w:eastAsia="SimSun" w:cs="Calibri" w:hint="eastAsia"/>
                <w:sz w:val="22"/>
                <w:lang w:eastAsia="zh-CN"/>
              </w:rPr>
              <w:t>国际电联成员利用并使用新技术和电信</w:t>
            </w:r>
            <w:r w:rsidRPr="003D3F87">
              <w:rPr>
                <w:rFonts w:eastAsia="SimSun" w:cs="Calibri" w:hint="eastAsia"/>
                <w:sz w:val="22"/>
                <w:lang w:eastAsia="zh-CN"/>
              </w:rPr>
              <w:t>/ICT</w:t>
            </w:r>
            <w:r w:rsidRPr="003D3F87">
              <w:rPr>
                <w:rFonts w:eastAsia="SimSun" w:cs="Calibri" w:hint="eastAsia"/>
                <w:sz w:val="22"/>
                <w:lang w:eastAsia="zh-CN"/>
              </w:rPr>
              <w:t>服务和应用加速社会和经济发展的能力得到提高。</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w:t>
            </w:r>
            <w:r w:rsidRPr="003D3F87">
              <w:rPr>
                <w:rFonts w:eastAsia="SimSun" w:cs="Calibri" w:hint="eastAsia"/>
                <w:sz w:val="22"/>
                <w:lang w:eastAsia="zh-CN"/>
              </w:rPr>
              <w:t>c</w:t>
            </w:r>
            <w:r w:rsidR="000C3260">
              <w:rPr>
                <w:rFonts w:eastAsia="SimSun" w:cs="Calibri" w:hint="eastAsia"/>
                <w:sz w:val="22"/>
                <w:lang w:eastAsia="zh-CN"/>
              </w:rPr>
              <w:t>：</w:t>
            </w:r>
            <w:r w:rsidRPr="003D3F87">
              <w:rPr>
                <w:rFonts w:eastAsia="SimSun" w:cs="Calibri" w:hint="eastAsia"/>
                <w:sz w:val="22"/>
                <w:lang w:eastAsia="zh-CN"/>
              </w:rPr>
              <w:t>国际电联成员在制定数字包容战略政策和做法方面的能力有所增强</w:t>
            </w:r>
            <w:r w:rsidR="000C3260">
              <w:rPr>
                <w:rFonts w:eastAsia="SimSun" w:cs="Calibri" w:hint="eastAsia"/>
                <w:sz w:val="22"/>
                <w:lang w:eastAsia="zh-CN"/>
              </w:rPr>
              <w:t>，</w:t>
            </w:r>
            <w:r w:rsidRPr="003D3F87">
              <w:rPr>
                <w:rFonts w:eastAsia="SimSun" w:cs="Calibri" w:hint="eastAsia"/>
                <w:sz w:val="22"/>
                <w:lang w:eastAsia="zh-CN"/>
              </w:rPr>
              <w:t>特别体现在女性和年轻女性、残疾人以及具有具体需求的人群的赋能方面。</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w:t>
            </w:r>
            <w:r w:rsidRPr="003D3F87">
              <w:rPr>
                <w:rFonts w:eastAsia="SimSun" w:cs="Calibri" w:hint="eastAsia"/>
                <w:sz w:val="22"/>
                <w:lang w:eastAsia="zh-CN"/>
              </w:rPr>
              <w:t>d</w:t>
            </w:r>
            <w:r w:rsidR="000C3260">
              <w:rPr>
                <w:rFonts w:eastAsia="SimSun" w:cs="Calibri" w:hint="eastAsia"/>
                <w:sz w:val="22"/>
                <w:lang w:eastAsia="zh-CN"/>
              </w:rPr>
              <w:t>：</w:t>
            </w:r>
            <w:r w:rsidRPr="003D3F87">
              <w:rPr>
                <w:rFonts w:eastAsia="SimSun" w:cs="Calibri" w:hint="eastAsia"/>
                <w:sz w:val="22"/>
                <w:lang w:eastAsia="zh-CN"/>
              </w:rPr>
              <w:t>国际电联成员在制定有关气候变化适应和缓解以及绿色</w:t>
            </w:r>
            <w:r w:rsidRPr="003D3F87">
              <w:rPr>
                <w:rFonts w:eastAsia="SimSun" w:cs="Calibri" w:hint="eastAsia"/>
                <w:sz w:val="22"/>
                <w:lang w:eastAsia="zh-CN"/>
              </w:rPr>
              <w:t>/</w:t>
            </w:r>
            <w:r w:rsidRPr="003D3F87">
              <w:rPr>
                <w:rFonts w:eastAsia="SimSun" w:cs="Calibri" w:hint="eastAsia"/>
                <w:sz w:val="22"/>
                <w:lang w:eastAsia="zh-CN"/>
              </w:rPr>
              <w:t>可再生能源使用的电信</w:t>
            </w:r>
            <w:r w:rsidRPr="003D3F87">
              <w:rPr>
                <w:rFonts w:eastAsia="SimSun" w:cs="Calibri" w:hint="eastAsia"/>
                <w:sz w:val="22"/>
                <w:lang w:eastAsia="zh-CN"/>
              </w:rPr>
              <w:t>/ICT</w:t>
            </w:r>
            <w:r w:rsidRPr="003D3F87">
              <w:rPr>
                <w:rFonts w:eastAsia="SimSun" w:cs="Calibri" w:hint="eastAsia"/>
                <w:sz w:val="22"/>
                <w:lang w:eastAsia="zh-CN"/>
              </w:rPr>
              <w:t>战略和解决方案方面的能力有所提升。</w:t>
            </w:r>
          </w:p>
        </w:tc>
        <w:tc>
          <w:tcPr>
            <w:tcW w:w="5283"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D.4-1</w:t>
            </w:r>
            <w:r w:rsidRPr="003D3F87">
              <w:rPr>
                <w:rFonts w:eastAsia="SimSun" w:cs="Calibri" w:hint="eastAsia"/>
                <w:sz w:val="22"/>
                <w:lang w:eastAsia="zh-CN"/>
              </w:rPr>
              <w:t>重点向</w:t>
            </w:r>
            <w:r w:rsidRPr="003D3F87">
              <w:rPr>
                <w:rFonts w:eastAsia="SimSun" w:cs="Calibri" w:hint="eastAsia"/>
                <w:sz w:val="22"/>
                <w:lang w:eastAsia="zh-CN"/>
              </w:rPr>
              <w:t>LDC</w:t>
            </w:r>
            <w:r w:rsidRPr="003D3F87">
              <w:rPr>
                <w:rFonts w:eastAsia="SimSun" w:cs="Calibri" w:hint="eastAsia"/>
                <w:sz w:val="22"/>
                <w:lang w:eastAsia="zh-CN"/>
              </w:rPr>
              <w:t>、</w:t>
            </w:r>
            <w:r w:rsidRPr="003D3F87">
              <w:rPr>
                <w:rFonts w:eastAsia="SimSun" w:cs="Calibri" w:hint="eastAsia"/>
                <w:sz w:val="22"/>
                <w:lang w:eastAsia="zh-CN"/>
              </w:rPr>
              <w:t>SIDS</w:t>
            </w:r>
            <w:r w:rsidRPr="003D3F87">
              <w:rPr>
                <w:rFonts w:eastAsia="SimSun" w:cs="Calibri" w:hint="eastAsia"/>
                <w:sz w:val="22"/>
                <w:lang w:eastAsia="zh-CN"/>
              </w:rPr>
              <w:t>和</w:t>
            </w:r>
            <w:r w:rsidRPr="003D3F87">
              <w:rPr>
                <w:rFonts w:eastAsia="SimSun" w:cs="Calibri" w:hint="eastAsia"/>
                <w:sz w:val="22"/>
                <w:lang w:eastAsia="zh-CN"/>
              </w:rPr>
              <w:t>LLDC</w:t>
            </w:r>
            <w:r w:rsidRPr="003D3F87">
              <w:rPr>
                <w:rFonts w:eastAsia="SimSun" w:cs="Calibri" w:hint="eastAsia"/>
                <w:sz w:val="22"/>
                <w:lang w:eastAsia="zh-CN"/>
              </w:rPr>
              <w:t>和经济转型国家提供援助的产品及服务</w:t>
            </w:r>
            <w:r w:rsidR="000C3260">
              <w:rPr>
                <w:rFonts w:eastAsia="SimSun" w:cs="Calibri" w:hint="eastAsia"/>
                <w:sz w:val="22"/>
                <w:lang w:eastAsia="zh-CN"/>
              </w:rPr>
              <w:t>，</w:t>
            </w:r>
            <w:r w:rsidRPr="003D3F87">
              <w:rPr>
                <w:rFonts w:eastAsia="SimSun" w:cs="Calibri" w:hint="eastAsia"/>
                <w:sz w:val="22"/>
                <w:lang w:eastAsia="zh-CN"/>
              </w:rPr>
              <w:t>从而加强电信</w:t>
            </w:r>
            <w:r w:rsidRPr="003D3F87">
              <w:rPr>
                <w:rFonts w:eastAsia="SimSun" w:cs="Calibri" w:hint="eastAsia"/>
                <w:sz w:val="22"/>
                <w:lang w:eastAsia="zh-CN"/>
              </w:rPr>
              <w:t>/ICT</w:t>
            </w:r>
            <w:r w:rsidRPr="003D3F87">
              <w:rPr>
                <w:rFonts w:eastAsia="SimSun" w:cs="Calibri" w:hint="eastAsia"/>
                <w:sz w:val="22"/>
                <w:lang w:eastAsia="zh-CN"/>
              </w:rPr>
              <w:t>的可用性和价格可承受性。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D.4-2</w:t>
            </w:r>
            <w:r w:rsidRPr="003D3F87">
              <w:rPr>
                <w:rFonts w:eastAsia="SimSun" w:cs="Calibri" w:hint="eastAsia"/>
                <w:sz w:val="22"/>
                <w:lang w:eastAsia="zh-CN"/>
              </w:rPr>
              <w:t>支持数字经济发展的电信</w:t>
            </w:r>
            <w:r w:rsidRPr="003D3F87">
              <w:rPr>
                <w:rFonts w:eastAsia="SimSun" w:cs="Calibri" w:hint="eastAsia"/>
                <w:sz w:val="22"/>
                <w:lang w:eastAsia="zh-CN"/>
              </w:rPr>
              <w:t>/ICT</w:t>
            </w:r>
            <w:r w:rsidRPr="003D3F87">
              <w:rPr>
                <w:rFonts w:eastAsia="SimSun" w:cs="Calibri" w:hint="eastAsia"/>
                <w:sz w:val="22"/>
                <w:lang w:eastAsia="zh-CN"/>
              </w:rPr>
              <w:t>政策、</w:t>
            </w:r>
            <w:r w:rsidRPr="003D3F87">
              <w:rPr>
                <w:rFonts w:eastAsia="SimSun" w:cs="Calibri" w:hint="eastAsia"/>
                <w:sz w:val="22"/>
                <w:lang w:eastAsia="zh-CN"/>
              </w:rPr>
              <w:t>ICT</w:t>
            </w:r>
            <w:r w:rsidRPr="003D3F87">
              <w:rPr>
                <w:rFonts w:eastAsia="SimSun" w:cs="Calibri" w:hint="eastAsia"/>
                <w:sz w:val="22"/>
                <w:lang w:eastAsia="zh-CN"/>
              </w:rPr>
              <w:t>应用和新技术的产品及服务</w:t>
            </w:r>
            <w:r w:rsidR="000C3260">
              <w:rPr>
                <w:rFonts w:eastAsia="SimSun" w:cs="Calibri" w:hint="eastAsia"/>
                <w:sz w:val="22"/>
                <w:lang w:eastAsia="zh-CN"/>
              </w:rPr>
              <w:t>，</w:t>
            </w:r>
            <w:r w:rsidRPr="003D3F87">
              <w:rPr>
                <w:rFonts w:eastAsia="SimSun" w:cs="Calibri" w:hint="eastAsia"/>
                <w:sz w:val="22"/>
                <w:lang w:eastAsia="zh-CN"/>
              </w:rPr>
              <w:t>例如信息共享以及对新技术部署的支持、评估研究及工具包。</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D.4-3</w:t>
            </w:r>
            <w:r w:rsidRPr="003D3F87">
              <w:rPr>
                <w:rFonts w:eastAsia="SimSun" w:cs="Calibri" w:hint="eastAsia"/>
                <w:sz w:val="22"/>
                <w:lang w:eastAsia="zh-CN"/>
              </w:rPr>
              <w:t>针对年轻女性和女性以及有具体需求人群</w:t>
            </w:r>
            <w:r w:rsidR="000C3260">
              <w:rPr>
                <w:rFonts w:eastAsia="SimSun" w:cs="Calibri" w:hint="eastAsia"/>
                <w:sz w:val="22"/>
                <w:lang w:eastAsia="zh-CN"/>
              </w:rPr>
              <w:t>（</w:t>
            </w:r>
            <w:r w:rsidRPr="003D3F87">
              <w:rPr>
                <w:rFonts w:eastAsia="SimSun" w:cs="Calibri" w:hint="eastAsia"/>
                <w:sz w:val="22"/>
                <w:lang w:eastAsia="zh-CN"/>
              </w:rPr>
              <w:t>老年人、青年、儿童和原住民</w:t>
            </w:r>
            <w:r w:rsidR="000C3260">
              <w:rPr>
                <w:rFonts w:eastAsia="SimSun" w:cs="Calibri" w:hint="eastAsia"/>
                <w:sz w:val="22"/>
                <w:lang w:eastAsia="zh-CN"/>
              </w:rPr>
              <w:t>）</w:t>
            </w:r>
            <w:r w:rsidRPr="003D3F87">
              <w:rPr>
                <w:rFonts w:eastAsia="SimSun" w:cs="Calibri" w:hint="eastAsia"/>
                <w:sz w:val="22"/>
                <w:lang w:eastAsia="zh-CN"/>
              </w:rPr>
              <w:t>的数字包容性产品及服务</w:t>
            </w:r>
            <w:r w:rsidR="000C3260">
              <w:rPr>
                <w:rFonts w:eastAsia="SimSun" w:cs="Calibri" w:hint="eastAsia"/>
                <w:sz w:val="22"/>
                <w:lang w:eastAsia="zh-CN"/>
              </w:rPr>
              <w:t>，</w:t>
            </w:r>
            <w:r w:rsidRPr="003D3F87">
              <w:rPr>
                <w:rFonts w:eastAsia="SimSun" w:cs="Calibri" w:hint="eastAsia"/>
                <w:sz w:val="22"/>
                <w:lang w:eastAsia="zh-CN"/>
              </w:rPr>
              <w:t>例如提高人们对数字包容性战略、政策和做法的认识</w:t>
            </w:r>
            <w:r w:rsidR="000C3260">
              <w:rPr>
                <w:rFonts w:eastAsia="SimSun" w:cs="Calibri" w:hint="eastAsia"/>
                <w:sz w:val="22"/>
                <w:lang w:eastAsia="zh-CN"/>
              </w:rPr>
              <w:t>，</w:t>
            </w:r>
            <w:r w:rsidRPr="003D3F87">
              <w:rPr>
                <w:rFonts w:eastAsia="SimSun" w:cs="Calibri" w:hint="eastAsia"/>
                <w:sz w:val="22"/>
                <w:lang w:eastAsia="zh-CN"/>
              </w:rPr>
              <w:t>开发数字技能、工具包和导则</w:t>
            </w:r>
            <w:r w:rsidR="000C3260">
              <w:rPr>
                <w:rFonts w:eastAsia="SimSun" w:cs="Calibri" w:hint="eastAsia"/>
                <w:sz w:val="22"/>
                <w:lang w:eastAsia="zh-CN"/>
              </w:rPr>
              <w:t>，</w:t>
            </w:r>
            <w:r w:rsidRPr="003D3F87">
              <w:rPr>
                <w:rFonts w:eastAsia="SimSun" w:cs="Calibri" w:hint="eastAsia"/>
                <w:sz w:val="22"/>
                <w:lang w:eastAsia="zh-CN"/>
              </w:rPr>
              <w:t>并通过论坛讨论共享做法与战略。</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D.4-4</w:t>
            </w:r>
            <w:r w:rsidRPr="003D3F87">
              <w:rPr>
                <w:rFonts w:eastAsia="SimSun" w:cs="Calibri" w:hint="eastAsia"/>
                <w:sz w:val="22"/>
                <w:lang w:eastAsia="zh-CN"/>
              </w:rPr>
              <w:t>有关</w:t>
            </w:r>
            <w:r w:rsidRPr="003D3F87">
              <w:rPr>
                <w:rFonts w:eastAsia="SimSun" w:cs="Calibri" w:hint="eastAsia"/>
                <w:sz w:val="22"/>
                <w:lang w:eastAsia="zh-CN"/>
              </w:rPr>
              <w:t>ICT</w:t>
            </w:r>
            <w:r w:rsidRPr="003D3F87">
              <w:rPr>
                <w:rFonts w:eastAsia="SimSun" w:cs="Calibri" w:hint="eastAsia"/>
                <w:sz w:val="22"/>
                <w:lang w:eastAsia="zh-CN"/>
              </w:rPr>
              <w:t>气候变化适应和缓解的产品及服务</w:t>
            </w:r>
            <w:r w:rsidR="000C3260">
              <w:rPr>
                <w:rFonts w:eastAsia="SimSun" w:cs="Calibri" w:hint="eastAsia"/>
                <w:sz w:val="22"/>
                <w:lang w:eastAsia="zh-CN"/>
              </w:rPr>
              <w:t>，</w:t>
            </w:r>
            <w:r w:rsidRPr="003D3F87">
              <w:rPr>
                <w:rFonts w:eastAsia="SimSun" w:cs="Calibri" w:hint="eastAsia"/>
                <w:sz w:val="22"/>
                <w:lang w:eastAsia="zh-CN"/>
              </w:rPr>
              <w:t>例如宣传相关战略并散发有关对照脆弱地区情况的最佳做法、开发信息系统和采用相关指标以及电子废弃物管理方面的最佳做法等。</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p>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t>表</w:t>
      </w:r>
      <w:r w:rsidRPr="003D3F87">
        <w:rPr>
          <w:rFonts w:ascii="Times New Roman" w:eastAsia="SimSun" w:hAnsi="Times New Roman" w:cs="Times New Roman"/>
          <w:b/>
          <w:bCs/>
          <w:szCs w:val="20"/>
          <w:lang w:eastAsia="zh-CN"/>
        </w:rPr>
        <w:t>9</w:t>
      </w:r>
      <w:r w:rsidR="000C3260">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ab/>
        <w:t>ITU-D</w:t>
      </w:r>
      <w:r w:rsidRPr="003D3F87">
        <w:rPr>
          <w:rFonts w:ascii="Times New Roman" w:eastAsia="SimSun" w:hAnsi="Times New Roman" w:cs="Times New Roman" w:hint="eastAsia"/>
          <w:b/>
          <w:bCs/>
          <w:szCs w:val="20"/>
          <w:lang w:eastAsia="zh-CN"/>
        </w:rPr>
        <w:t>的促成因素</w:t>
      </w:r>
    </w:p>
    <w:tbl>
      <w:tblPr>
        <w:tblStyle w:val="PlainTable221"/>
        <w:tblW w:w="9781" w:type="dxa"/>
        <w:tblLayout w:type="fixed"/>
        <w:tblLook w:val="0420" w:firstRow="1" w:lastRow="0" w:firstColumn="0" w:lastColumn="0" w:noHBand="0" w:noVBand="1"/>
      </w:tblPr>
      <w:tblGrid>
        <w:gridCol w:w="1418"/>
        <w:gridCol w:w="2410"/>
        <w:gridCol w:w="2551"/>
        <w:gridCol w:w="3402"/>
      </w:tblGrid>
      <w:tr w:rsidR="003D3F87" w:rsidRPr="003D3F87" w:rsidTr="003D3F87">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hint="eastAsia"/>
                <w:sz w:val="22"/>
                <w:lang w:val="en-GB" w:eastAsia="zh-CN"/>
              </w:rPr>
              <w:t>获得支持的部门目标</w:t>
            </w:r>
          </w:p>
        </w:tc>
        <w:tc>
          <w:tcPr>
            <w:tcW w:w="2410"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hint="eastAsia"/>
                <w:sz w:val="22"/>
                <w:lang w:val="en-GB" w:eastAsia="zh-CN"/>
              </w:rPr>
              <w:t>电信发展局的活动</w:t>
            </w:r>
          </w:p>
        </w:tc>
        <w:tc>
          <w:tcPr>
            <w:tcW w:w="2551"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hint="eastAsia"/>
                <w:sz w:val="22"/>
                <w:lang w:val="en-GB" w:eastAsia="zh-CN"/>
              </w:rPr>
              <w:t>为部门成果做出的贡献</w:t>
            </w:r>
          </w:p>
        </w:tc>
        <w:tc>
          <w:tcPr>
            <w:tcW w:w="3402" w:type="dxa"/>
            <w:hideMark/>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hint="eastAsia"/>
                <w:sz w:val="22"/>
                <w:lang w:val="en-GB" w:eastAsia="zh-CN"/>
              </w:rPr>
              <w:t>结果</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b/>
                <w:bCs/>
                <w:sz w:val="22"/>
                <w:lang w:val="en-GB" w:eastAsia="zh-CN"/>
              </w:rPr>
            </w:pPr>
            <w:r w:rsidRPr="003D3F87">
              <w:rPr>
                <w:rFonts w:ascii="Times New Roman" w:eastAsia="SimSun" w:hAnsi="Times New Roman" w:cs="Times New Roman"/>
                <w:b/>
                <w:bCs/>
                <w:sz w:val="22"/>
                <w:lang w:val="en-GB" w:eastAsia="zh-CN"/>
              </w:rPr>
              <w:t>D.1</w:t>
            </w:r>
            <w:r w:rsidR="000C3260">
              <w:rPr>
                <w:rFonts w:ascii="Times New Roman" w:eastAsia="SimSun" w:hAnsi="Times New Roman" w:cs="Times New Roman"/>
                <w:b/>
                <w:bCs/>
                <w:sz w:val="22"/>
                <w:lang w:val="en-GB" w:eastAsia="zh-CN"/>
              </w:rPr>
              <w:t>、</w:t>
            </w:r>
            <w:r w:rsidRPr="003D3F87">
              <w:rPr>
                <w:rFonts w:ascii="Times New Roman" w:eastAsia="SimSun" w:hAnsi="Times New Roman" w:cs="Times New Roman"/>
                <w:b/>
                <w:bCs/>
                <w:sz w:val="22"/>
                <w:lang w:val="en-GB" w:eastAsia="zh-CN"/>
              </w:rPr>
              <w:t>D.2</w:t>
            </w:r>
            <w:r w:rsidR="000C3260">
              <w:rPr>
                <w:rFonts w:ascii="Times New Roman" w:eastAsia="SimSun" w:hAnsi="Times New Roman" w:cs="Times New Roman"/>
                <w:b/>
                <w:bCs/>
                <w:sz w:val="22"/>
                <w:lang w:val="en-GB" w:eastAsia="zh-CN"/>
              </w:rPr>
              <w:t>、</w:t>
            </w:r>
            <w:r w:rsidRPr="003D3F87">
              <w:rPr>
                <w:rFonts w:ascii="Times New Roman" w:eastAsia="SimSun" w:hAnsi="Times New Roman" w:cs="Times New Roman"/>
                <w:b/>
                <w:bCs/>
                <w:sz w:val="22"/>
                <w:lang w:val="en-GB" w:eastAsia="zh-CN"/>
              </w:rPr>
              <w:t>D.3</w:t>
            </w:r>
            <w:r w:rsidR="000C3260">
              <w:rPr>
                <w:rFonts w:ascii="Times New Roman" w:eastAsia="SimSun" w:hAnsi="Times New Roman" w:cs="Times New Roman"/>
                <w:b/>
                <w:bCs/>
                <w:sz w:val="22"/>
                <w:lang w:val="en-GB" w:eastAsia="zh-CN"/>
              </w:rPr>
              <w:t>、</w:t>
            </w:r>
            <w:r w:rsidRPr="003D3F87">
              <w:rPr>
                <w:rFonts w:ascii="Times New Roman" w:eastAsia="SimSun" w:hAnsi="Times New Roman" w:cs="Times New Roman"/>
                <w:b/>
                <w:bCs/>
                <w:sz w:val="22"/>
                <w:lang w:val="en-GB" w:eastAsia="zh-CN"/>
              </w:rPr>
              <w:t>D.4</w:t>
            </w: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1</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为实现</w:t>
            </w:r>
            <w:r w:rsidRPr="003D3F87">
              <w:rPr>
                <w:rFonts w:ascii="Times New Roman" w:eastAsia="SimSun" w:hAnsi="Times New Roman" w:cs="Times New Roman" w:hint="eastAsia"/>
                <w:sz w:val="22"/>
                <w:lang w:eastAsia="zh-CN"/>
              </w:rPr>
              <w:t>W</w:t>
            </w:r>
            <w:r w:rsidRPr="003D3F87">
              <w:rPr>
                <w:rFonts w:ascii="Times New Roman" w:eastAsia="SimSun" w:hAnsi="Times New Roman" w:cs="Times New Roman"/>
                <w:sz w:val="22"/>
                <w:lang w:eastAsia="zh-CN"/>
              </w:rPr>
              <w:t>SIS</w:t>
            </w:r>
            <w:r w:rsidRPr="003D3F87">
              <w:rPr>
                <w:rFonts w:ascii="Times New Roman" w:eastAsia="SimSun" w:hAnsi="Times New Roman" w:cs="Times New Roman" w:hint="eastAsia"/>
                <w:sz w:val="22"/>
                <w:lang w:eastAsia="zh-CN"/>
              </w:rPr>
              <w:t>各行动方面和可持续发展目标</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S</w:t>
            </w:r>
            <w:r w:rsidRPr="003D3F87">
              <w:rPr>
                <w:rFonts w:ascii="Times New Roman" w:eastAsia="SimSun" w:hAnsi="Times New Roman" w:cs="Times New Roman"/>
                <w:sz w:val="22"/>
                <w:lang w:eastAsia="zh-CN"/>
              </w:rPr>
              <w:t>DG</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制定并落实有效的电信</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战略</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包括</w:t>
            </w:r>
            <w:r w:rsidRPr="003D3F87">
              <w:rPr>
                <w:rFonts w:ascii="Times New Roman" w:eastAsia="SimSun" w:hAnsi="Times New Roman" w:cs="Times New Roman" w:hint="eastAsia"/>
                <w:sz w:val="22"/>
                <w:lang w:eastAsia="zh-CN"/>
              </w:rPr>
              <w:lastRenderedPageBreak/>
              <w:t>开展交流和宣传活动。</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lastRenderedPageBreak/>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增进了对</w:t>
            </w:r>
            <w:r w:rsidRPr="003D3F87">
              <w:rPr>
                <w:rFonts w:ascii="Times New Roman" w:eastAsia="SimSun" w:hAnsi="Times New Roman" w:cs="Times New Roman"/>
                <w:sz w:val="22"/>
                <w:lang w:eastAsia="zh-CN"/>
              </w:rPr>
              <w:t>ITU-D</w:t>
            </w:r>
            <w:r w:rsidRPr="003D3F87">
              <w:rPr>
                <w:rFonts w:ascii="Times New Roman" w:eastAsia="SimSun" w:hAnsi="Times New Roman" w:cs="Times New Roman" w:hint="eastAsia"/>
                <w:sz w:val="22"/>
                <w:lang w:eastAsia="zh-CN"/>
              </w:rPr>
              <w:t>部门目标和输出成果的了解并加强分享</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增加了对</w:t>
            </w:r>
            <w:r w:rsidRPr="003D3F87">
              <w:rPr>
                <w:rFonts w:ascii="Times New Roman" w:eastAsia="SimSun" w:hAnsi="Times New Roman" w:cs="Times New Roman"/>
                <w:sz w:val="22"/>
                <w:lang w:eastAsia="zh-CN"/>
              </w:rPr>
              <w:t>ITU-D</w:t>
            </w:r>
            <w:r w:rsidRPr="003D3F87">
              <w:rPr>
                <w:rFonts w:ascii="Times New Roman" w:eastAsia="SimSun" w:hAnsi="Times New Roman" w:cs="Times New Roman" w:hint="eastAsia"/>
                <w:sz w:val="22"/>
                <w:lang w:eastAsia="zh-CN"/>
              </w:rPr>
              <w:t>活动的指导</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lastRenderedPageBreak/>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进一步</w:t>
            </w:r>
            <w:r w:rsidRPr="003D3F87">
              <w:rPr>
                <w:rFonts w:ascii="Times New Roman" w:eastAsia="SimSun" w:hAnsi="Times New Roman" w:cs="Times New Roman" w:hint="eastAsia"/>
                <w:sz w:val="22"/>
                <w:lang w:val="en-GB" w:eastAsia="zh-CN"/>
              </w:rPr>
              <w:t>澄清了活动计划</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lastRenderedPageBreak/>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在</w:t>
            </w:r>
            <w:r w:rsidRPr="003D3F87">
              <w:rPr>
                <w:rFonts w:ascii="Times New Roman" w:eastAsia="SimSun" w:hAnsi="Times New Roman" w:cs="Times New Roman" w:hint="eastAsia"/>
                <w:sz w:val="22"/>
                <w:lang w:eastAsia="zh-CN"/>
              </w:rPr>
              <w:t>实现</w:t>
            </w:r>
            <w:r w:rsidRPr="003D3F87">
              <w:rPr>
                <w:rFonts w:ascii="Times New Roman" w:eastAsia="SimSun" w:hAnsi="Times New Roman" w:cs="Times New Roman" w:hint="eastAsia"/>
                <w:sz w:val="22"/>
                <w:lang w:eastAsia="zh-CN"/>
              </w:rPr>
              <w:t>W</w:t>
            </w:r>
            <w:r w:rsidRPr="003D3F87">
              <w:rPr>
                <w:rFonts w:ascii="Times New Roman" w:eastAsia="SimSun" w:hAnsi="Times New Roman" w:cs="Times New Roman"/>
                <w:sz w:val="22"/>
                <w:lang w:eastAsia="zh-CN"/>
              </w:rPr>
              <w:t>SIS</w:t>
            </w:r>
            <w:r w:rsidRPr="003D3F87">
              <w:rPr>
                <w:rFonts w:ascii="Times New Roman" w:eastAsia="SimSun" w:hAnsi="Times New Roman" w:cs="Times New Roman" w:hint="eastAsia"/>
                <w:sz w:val="22"/>
                <w:lang w:eastAsia="zh-CN"/>
              </w:rPr>
              <w:t>各行动方面和可持续发展目标领域取得了可衡量的进步</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发展领域的国际合作水平有所增强</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lastRenderedPageBreak/>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成员国</w:t>
            </w:r>
            <w:r w:rsidRPr="003D3F87">
              <w:rPr>
                <w:rFonts w:ascii="Times New Roman" w:eastAsia="SimSun" w:hAnsi="Times New Roman" w:cs="Times New Roman" w:hint="eastAsia"/>
                <w:sz w:val="22"/>
                <w:lang w:val="en-GB" w:eastAsia="zh-CN"/>
              </w:rPr>
              <w:t>对电信发展局提供的服务和产品的满意度有所提升</w:t>
            </w:r>
          </w:p>
        </w:tc>
      </w:tr>
      <w:tr w:rsidR="003D3F87" w:rsidRPr="003D3F87" w:rsidTr="003D3F87">
        <w:trPr>
          <w:trHeight w:val="215"/>
        </w:trPr>
        <w:tc>
          <w:tcPr>
            <w:tcW w:w="1418" w:type="dxa"/>
            <w:vMerge/>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sz w:val="22"/>
                <w:lang w:val="en-GB" w:eastAsia="zh-CN"/>
              </w:rPr>
            </w:pP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2</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利用服务、财务和预算管理部门与活动组织的支持和与</w:t>
            </w:r>
            <w:r w:rsidRPr="003D3F87">
              <w:rPr>
                <w:rFonts w:ascii="Times New Roman" w:eastAsia="SimSun" w:hAnsi="Times New Roman" w:cs="Times New Roman" w:hint="eastAsia"/>
                <w:sz w:val="22"/>
                <w:lang w:eastAsia="zh-CN"/>
              </w:rPr>
              <w:t>I</w:t>
            </w:r>
            <w:r w:rsidRPr="003D3F87">
              <w:rPr>
                <w:rFonts w:ascii="Times New Roman" w:eastAsia="SimSun" w:hAnsi="Times New Roman" w:cs="Times New Roman"/>
                <w:sz w:val="22"/>
                <w:lang w:eastAsia="zh-CN"/>
              </w:rPr>
              <w:t>T</w:t>
            </w:r>
            <w:r w:rsidRPr="003D3F87">
              <w:rPr>
                <w:rFonts w:ascii="Times New Roman" w:eastAsia="SimSun" w:hAnsi="Times New Roman" w:cs="Times New Roman" w:hint="eastAsia"/>
                <w:sz w:val="22"/>
                <w:lang w:eastAsia="zh-CN"/>
              </w:rPr>
              <w:t>支撑部门间的协调和协作</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高效管理电信</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开发活动并为其提供支持。</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活动</w:t>
            </w:r>
            <w:r w:rsidRPr="003D3F87">
              <w:rPr>
                <w:rFonts w:ascii="Times New Roman" w:eastAsia="SimSun" w:hAnsi="Times New Roman" w:cs="Times New Roman" w:hint="eastAsia"/>
                <w:sz w:val="22"/>
                <w:lang w:val="en-GB" w:eastAsia="zh-CN"/>
              </w:rPr>
              <w:t>拥有明确且经过协调的时间安排</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在</w:t>
            </w:r>
            <w:r w:rsidRPr="003D3F87">
              <w:rPr>
                <w:rFonts w:ascii="Times New Roman" w:eastAsia="SimSun" w:hAnsi="Times New Roman" w:cs="Times New Roman" w:hint="eastAsia"/>
                <w:sz w:val="22"/>
                <w:lang w:eastAsia="zh-CN"/>
              </w:rPr>
              <w:t>可用</w:t>
            </w:r>
            <w:r w:rsidRPr="003D3F87">
              <w:rPr>
                <w:rFonts w:ascii="Times New Roman" w:eastAsia="SimSun" w:hAnsi="Times New Roman" w:cs="Times New Roman" w:hint="eastAsia"/>
                <w:sz w:val="22"/>
                <w:lang w:val="en-GB" w:eastAsia="zh-CN"/>
              </w:rPr>
              <w:t>资源限制内提供必要的、财务、</w:t>
            </w:r>
            <w:r w:rsidRPr="003D3F87">
              <w:rPr>
                <w:rFonts w:ascii="Times New Roman" w:eastAsia="SimSun" w:hAnsi="Times New Roman" w:cs="Times New Roman"/>
                <w:sz w:val="22"/>
                <w:lang w:val="en-GB" w:eastAsia="zh-CN"/>
              </w:rPr>
              <w:t>IT</w:t>
            </w:r>
            <w:r w:rsidRPr="003D3F87">
              <w:rPr>
                <w:rFonts w:ascii="Times New Roman" w:eastAsia="SimSun" w:hAnsi="Times New Roman" w:cs="Times New Roman" w:hint="eastAsia"/>
                <w:sz w:val="22"/>
                <w:lang w:val="en-GB" w:eastAsia="zh-CN"/>
              </w:rPr>
              <w:t>和人力支持</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为活动提供可靠的支持</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活动</w:t>
            </w:r>
            <w:r w:rsidRPr="003D3F87">
              <w:rPr>
                <w:rFonts w:ascii="Times New Roman" w:eastAsia="SimSun" w:hAnsi="Times New Roman" w:cs="Times New Roman" w:hint="eastAsia"/>
                <w:sz w:val="22"/>
                <w:lang w:val="en-GB" w:eastAsia="zh-CN"/>
              </w:rPr>
              <w:t>组织与落实的协调和协作更加完善</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财务资源得到高效利用</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活动</w:t>
            </w:r>
            <w:r w:rsidRPr="003D3F87">
              <w:rPr>
                <w:rFonts w:ascii="Times New Roman" w:eastAsia="SimSun" w:hAnsi="Times New Roman" w:cs="Times New Roman" w:hint="eastAsia"/>
                <w:sz w:val="22"/>
                <w:lang w:val="en-GB" w:eastAsia="zh-CN"/>
              </w:rPr>
              <w:t>组织及时高效</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电信发展局向成员国汇报的质量和协调水平有所提高</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sz w:val="22"/>
                <w:lang w:val="en-GB" w:eastAsia="zh-CN"/>
              </w:rPr>
            </w:pP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3</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高效组织并为有关电信</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基础设施、</w:t>
            </w:r>
            <w:r w:rsidRPr="003D3F87">
              <w:rPr>
                <w:rFonts w:ascii="Times New Roman" w:eastAsia="SimSun" w:hAnsi="Times New Roman" w:cs="Times New Roman" w:hint="eastAsia"/>
                <w:sz w:val="22"/>
                <w:lang w:eastAsia="zh-CN"/>
              </w:rPr>
              <w:t>I</w:t>
            </w:r>
            <w:r w:rsidRPr="003D3F87">
              <w:rPr>
                <w:rFonts w:ascii="Times New Roman" w:eastAsia="SimSun" w:hAnsi="Times New Roman" w:cs="Times New Roman"/>
                <w:sz w:val="22"/>
                <w:lang w:eastAsia="zh-CN"/>
              </w:rPr>
              <w:t>CT</w:t>
            </w:r>
            <w:r w:rsidRPr="003D3F87">
              <w:rPr>
                <w:rFonts w:ascii="Times New Roman" w:eastAsia="SimSun" w:hAnsi="Times New Roman" w:cs="Times New Roman" w:hint="eastAsia"/>
                <w:sz w:val="22"/>
                <w:lang w:eastAsia="zh-CN"/>
              </w:rPr>
              <w:t>应用和网络安全的活动提供支持。</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确定成员国的工作重点和需求</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开发相关产品和服务并向最终用户及时提供</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将所有相关利益攸关方有效引入为成员国开发并提供产品和服务的工作</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电信发展局在电信</w:t>
            </w:r>
            <w:r w:rsidRPr="003D3F87">
              <w:rPr>
                <w:rFonts w:ascii="Times New Roman" w:eastAsia="SimSun" w:hAnsi="Times New Roman" w:cs="Times New Roman"/>
                <w:sz w:val="22"/>
                <w:lang w:eastAsia="zh-CN"/>
              </w:rPr>
              <w:t>/ICT</w:t>
            </w:r>
            <w:r w:rsidRPr="003D3F87">
              <w:rPr>
                <w:rFonts w:ascii="Times New Roman" w:eastAsia="SimSun" w:hAnsi="Times New Roman" w:cs="Times New Roman"/>
                <w:sz w:val="22"/>
                <w:lang w:eastAsia="zh-CN"/>
              </w:rPr>
              <w:t>基础设施</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应用和网络安全领域开发并提供的专业技能</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质量有所提升且可获取性更高</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成员国的满意度上升</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电信发展局在电信</w:t>
            </w:r>
            <w:r w:rsidRPr="003D3F87">
              <w:rPr>
                <w:rFonts w:ascii="Times New Roman" w:eastAsia="SimSun" w:hAnsi="Times New Roman" w:cs="Times New Roman"/>
                <w:sz w:val="22"/>
                <w:lang w:eastAsia="zh-CN"/>
              </w:rPr>
              <w:t>/ICT</w:t>
            </w:r>
            <w:r w:rsidRPr="003D3F87">
              <w:rPr>
                <w:rFonts w:ascii="Times New Roman" w:eastAsia="SimSun" w:hAnsi="Times New Roman" w:cs="Times New Roman"/>
                <w:sz w:val="22"/>
                <w:lang w:eastAsia="zh-CN"/>
              </w:rPr>
              <w:t>基础设施</w:t>
            </w:r>
            <w:r w:rsidRPr="003D3F87">
              <w:rPr>
                <w:rFonts w:ascii="Times New Roman" w:eastAsia="SimSun" w:hAnsi="Times New Roman" w:cs="Times New Roman" w:hint="eastAsia"/>
                <w:sz w:val="22"/>
                <w:lang w:eastAsia="zh-CN"/>
              </w:rPr>
              <w:t>、</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应用和网络安全领域开展的活动</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使国际电联成员国取得了切实的进步</w:t>
            </w:r>
            <w:r w:rsidRPr="003D3F87">
              <w:rPr>
                <w:rFonts w:ascii="Times New Roman" w:eastAsia="SimSun" w:hAnsi="Times New Roman" w:cs="Times New Roman" w:hint="eastAsia"/>
                <w:sz w:val="22"/>
                <w:lang w:eastAsia="zh-CN"/>
              </w:rPr>
              <w:t xml:space="preserve"> </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在成员国社会和经济进步方面发挥了更大的作用</w:t>
            </w:r>
          </w:p>
        </w:tc>
      </w:tr>
      <w:tr w:rsidR="003D3F87" w:rsidRPr="003D3F87" w:rsidTr="003D3F87">
        <w:trPr>
          <w:trHeight w:val="215"/>
        </w:trPr>
        <w:tc>
          <w:tcPr>
            <w:tcW w:w="1418" w:type="dxa"/>
            <w:vMerge/>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sz w:val="22"/>
                <w:lang w:val="en-GB" w:eastAsia="zh-CN"/>
              </w:rPr>
            </w:pP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4</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通过能力建设、项目支持、</w:t>
            </w:r>
            <w:r w:rsidRPr="003D3F87">
              <w:rPr>
                <w:rFonts w:ascii="Times New Roman" w:eastAsia="SimSun" w:hAnsi="Times New Roman" w:cs="Times New Roman" w:hint="eastAsia"/>
                <w:sz w:val="22"/>
                <w:lang w:eastAsia="zh-CN"/>
              </w:rPr>
              <w:t>I</w:t>
            </w:r>
            <w:r w:rsidRPr="003D3F87">
              <w:rPr>
                <w:rFonts w:ascii="Times New Roman" w:eastAsia="SimSun" w:hAnsi="Times New Roman" w:cs="Times New Roman"/>
                <w:sz w:val="22"/>
                <w:lang w:eastAsia="zh-CN"/>
              </w:rPr>
              <w:t>CT</w:t>
            </w:r>
            <w:r w:rsidRPr="003D3F87">
              <w:rPr>
                <w:rFonts w:ascii="Times New Roman" w:eastAsia="SimSun" w:hAnsi="Times New Roman" w:cs="Times New Roman" w:hint="eastAsia"/>
                <w:sz w:val="22"/>
                <w:lang w:eastAsia="zh-CN"/>
              </w:rPr>
              <w:t>数据和统计以及应急电信支撑服务</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为项目和知识管理活动提供高效的组织与支持。</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确定成员国的工作重点和需求</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开发相关产品和服务并向最终用户及时提供</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将所有相关利益攸关方有效引入为成员国开发并提供产品和服务的工作</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电信发展局在项目和知识管理领域开发并提供的专业技能</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质量有所提升且可获取性更高</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成员国的满意度上升</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电信发展局在项目和知识管理领域开展的活动</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使国际电联成员国取得了切实的进步</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成功地缓解了应急通信的风险</w:t>
            </w:r>
          </w:p>
        </w:tc>
      </w:tr>
      <w:tr w:rsidR="003D3F87" w:rsidRPr="003D3F87" w:rsidTr="003D3F87">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sz w:val="22"/>
                <w:lang w:val="en-GB" w:eastAsia="zh-CN"/>
              </w:rPr>
            </w:pP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5</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通过建立伙伴关系、创新和研究组协调服务</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高效地组织有关创新和建立伙伴关系的活动并为其提供支持。</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确定成员国的工作重点和需求</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开发相关产品和服务并向最终用户及时提供</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将所有相关利益攸关方有效引入为成员国开发并提供产品和服务的工作</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电信发展局在建立伙伴关系和创新领域开发并提供的专业技能</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质量有所提升且可获取性更高</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成员国的满意度上升</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更多利益攸关方和合作伙伴参与发展中国家的电信</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建设</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捐助方提供了更多资源</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惠及成员国的电信</w:t>
            </w:r>
            <w:r w:rsidRPr="003D3F87">
              <w:rPr>
                <w:rFonts w:ascii="Times New Roman" w:eastAsia="SimSun" w:hAnsi="Times New Roman" w:cs="Times New Roman"/>
                <w:sz w:val="22"/>
                <w:lang w:eastAsia="zh-CN"/>
              </w:rPr>
              <w:t>/ICT</w:t>
            </w:r>
            <w:r w:rsidRPr="003D3F87">
              <w:rPr>
                <w:rFonts w:ascii="Times New Roman" w:eastAsia="SimSun" w:hAnsi="Times New Roman" w:cs="Times New Roman" w:hint="eastAsia"/>
                <w:sz w:val="22"/>
                <w:lang w:eastAsia="zh-CN"/>
              </w:rPr>
              <w:t>发展</w:t>
            </w:r>
          </w:p>
        </w:tc>
      </w:tr>
      <w:tr w:rsidR="003D3F87" w:rsidRPr="003D3F87" w:rsidTr="003D3F87">
        <w:trPr>
          <w:trHeight w:val="215"/>
        </w:trPr>
        <w:tc>
          <w:tcPr>
            <w:tcW w:w="1418" w:type="dxa"/>
            <w:vMerge/>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eastAsia="SimSun" w:hAnsi="Times New Roman" w:cs="Times New Roman"/>
                <w:sz w:val="22"/>
                <w:lang w:val="en-GB" w:eastAsia="zh-CN"/>
              </w:rPr>
            </w:pPr>
          </w:p>
        </w:tc>
        <w:tc>
          <w:tcPr>
            <w:tcW w:w="2410"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eastAsia="zh-CN"/>
              </w:rPr>
            </w:pPr>
            <w:r w:rsidRPr="003D3F87">
              <w:rPr>
                <w:rFonts w:ascii="Times New Roman" w:eastAsia="SimSun" w:hAnsi="Times New Roman" w:cs="Times New Roman"/>
                <w:sz w:val="22"/>
                <w:lang w:eastAsia="zh-CN"/>
              </w:rPr>
              <w:t>6</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通过区域代表处和地区办事处的活动</w:t>
            </w:r>
            <w:r w:rsidR="000C3260">
              <w:rPr>
                <w:rFonts w:ascii="Times New Roman" w:eastAsia="SimSun" w:hAnsi="Times New Roman" w:cs="Times New Roman" w:hint="eastAsia"/>
                <w:sz w:val="22"/>
                <w:lang w:eastAsia="zh-CN"/>
              </w:rPr>
              <w:t>，</w:t>
            </w:r>
            <w:r w:rsidRPr="003D3F87">
              <w:rPr>
                <w:rFonts w:ascii="Times New Roman" w:eastAsia="SimSun" w:hAnsi="Times New Roman" w:cs="Times New Roman" w:hint="eastAsia"/>
                <w:sz w:val="22"/>
                <w:lang w:eastAsia="zh-CN"/>
              </w:rPr>
              <w:t>高效提供并协调</w:t>
            </w:r>
            <w:r w:rsidRPr="003D3F87">
              <w:rPr>
                <w:rFonts w:ascii="Times New Roman" w:eastAsia="SimSun" w:hAnsi="Times New Roman" w:cs="Times New Roman" w:hint="eastAsia"/>
                <w:sz w:val="22"/>
                <w:lang w:val="en-GB" w:eastAsia="zh-CN"/>
              </w:rPr>
              <w:t>电信</w:t>
            </w:r>
            <w:r w:rsidRPr="003D3F87">
              <w:rPr>
                <w:rFonts w:ascii="Times New Roman" w:eastAsia="SimSun" w:hAnsi="Times New Roman" w:cs="Times New Roman"/>
                <w:sz w:val="22"/>
                <w:lang w:val="en-GB" w:eastAsia="zh-CN"/>
              </w:rPr>
              <w:t>/ICT</w:t>
            </w:r>
            <w:r w:rsidRPr="003D3F87">
              <w:rPr>
                <w:rFonts w:ascii="Times New Roman" w:eastAsia="SimSun" w:hAnsi="Times New Roman" w:cs="Times New Roman" w:hint="eastAsia"/>
                <w:sz w:val="22"/>
                <w:lang w:val="en-GB" w:eastAsia="zh-CN"/>
              </w:rPr>
              <w:t>的开发</w:t>
            </w:r>
          </w:p>
        </w:tc>
        <w:tc>
          <w:tcPr>
            <w:tcW w:w="2551"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国际电联在世界各区域和各地区的存在有所增强</w:t>
            </w:r>
          </w:p>
        </w:tc>
        <w:tc>
          <w:tcPr>
            <w:tcW w:w="3402" w:type="dxa"/>
          </w:tcPr>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eastAsia="zh-CN"/>
              </w:rPr>
              <w:t>有效</w:t>
            </w:r>
            <w:r w:rsidRPr="003D3F87">
              <w:rPr>
                <w:rFonts w:ascii="Times New Roman" w:eastAsia="SimSun" w:hAnsi="Times New Roman" w:cs="Times New Roman" w:hint="eastAsia"/>
                <w:sz w:val="22"/>
                <w:lang w:val="en-GB" w:eastAsia="zh-CN"/>
              </w:rPr>
              <w:t>且高效地将电信发展局和国际电联的产品、服务、信息和专业技能提供给成员国</w:t>
            </w:r>
          </w:p>
          <w:p w:rsidR="003D3F87" w:rsidRPr="003D3F87"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ascii="Times New Roman" w:eastAsia="SimSun" w:hAnsi="Times New Roman" w:cs="Times New Roman"/>
                <w:sz w:val="22"/>
                <w:lang w:val="en-GB" w:eastAsia="zh-CN"/>
              </w:rPr>
            </w:pPr>
            <w:r w:rsidRPr="003D3F87">
              <w:rPr>
                <w:rFonts w:ascii="Times New Roman" w:eastAsia="SimSun" w:hAnsi="Times New Roman" w:cs="Times New Roman"/>
                <w:sz w:val="22"/>
                <w:lang w:eastAsia="zh-CN"/>
              </w:rPr>
              <w:t>–</w:t>
            </w:r>
            <w:r w:rsidRPr="003D3F87">
              <w:rPr>
                <w:rFonts w:ascii="Times New Roman" w:eastAsia="SimSun" w:hAnsi="Times New Roman" w:cs="Times New Roman"/>
                <w:sz w:val="22"/>
                <w:lang w:eastAsia="zh-CN"/>
              </w:rPr>
              <w:tab/>
            </w:r>
            <w:r w:rsidRPr="003D3F87">
              <w:rPr>
                <w:rFonts w:ascii="Times New Roman" w:eastAsia="SimSun" w:hAnsi="Times New Roman" w:cs="Times New Roman" w:hint="eastAsia"/>
                <w:sz w:val="22"/>
                <w:lang w:val="en-GB" w:eastAsia="zh-CN"/>
              </w:rPr>
              <w:t>成员国对电信发展局所提供服务和产品的满意度上升</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p>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t>表</w:t>
      </w:r>
      <w:r w:rsidRPr="003D3F87">
        <w:rPr>
          <w:rFonts w:ascii="Times New Roman" w:eastAsia="SimSun" w:hAnsi="Times New Roman" w:cs="Times New Roman" w:hint="eastAsia"/>
          <w:b/>
          <w:bCs/>
          <w:szCs w:val="20"/>
          <w:lang w:eastAsia="zh-CN"/>
        </w:rPr>
        <w:t>10</w:t>
      </w:r>
      <w:r w:rsidR="000C3260">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ab/>
      </w:r>
      <w:r w:rsidRPr="003D3F87">
        <w:rPr>
          <w:rFonts w:ascii="Times New Roman" w:eastAsia="SimSun" w:hAnsi="Times New Roman" w:cs="Times New Roman" w:hint="eastAsia"/>
          <w:b/>
          <w:bCs/>
          <w:szCs w:val="20"/>
          <w:lang w:eastAsia="zh-CN"/>
        </w:rPr>
        <w:t>跨</w:t>
      </w:r>
      <w:proofErr w:type="gramStart"/>
      <w:r w:rsidRPr="003D3F87">
        <w:rPr>
          <w:rFonts w:ascii="Times New Roman" w:eastAsia="SimSun" w:hAnsi="Times New Roman" w:cs="Times New Roman" w:hint="eastAsia"/>
          <w:b/>
          <w:bCs/>
          <w:szCs w:val="20"/>
          <w:lang w:eastAsia="zh-CN"/>
        </w:rPr>
        <w:t>部门部门</w:t>
      </w:r>
      <w:proofErr w:type="gramEnd"/>
      <w:r w:rsidRPr="003D3F87">
        <w:rPr>
          <w:rFonts w:ascii="Times New Roman" w:eastAsia="SimSun" w:hAnsi="Times New Roman" w:cs="Times New Roman" w:hint="eastAsia"/>
          <w:b/>
          <w:bCs/>
          <w:szCs w:val="20"/>
          <w:lang w:eastAsia="zh-CN"/>
        </w:rPr>
        <w:t>目标、成果和输出成果</w:t>
      </w:r>
    </w:p>
    <w:tbl>
      <w:tblPr>
        <w:tblStyle w:val="PlainTable221"/>
        <w:tblW w:w="9747" w:type="dxa"/>
        <w:tblLook w:val="0400" w:firstRow="0" w:lastRow="0" w:firstColumn="0" w:lastColumn="0" w:noHBand="0" w:noVBand="1"/>
      </w:tblPr>
      <w:tblGrid>
        <w:gridCol w:w="4819"/>
        <w:gridCol w:w="4820"/>
        <w:gridCol w:w="49"/>
        <w:gridCol w:w="59"/>
      </w:tblGrid>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b/>
                <w:bCs/>
                <w:sz w:val="22"/>
                <w:lang w:eastAsia="zh-CN"/>
              </w:rPr>
              <w:t>I.1</w:t>
            </w:r>
            <w:r w:rsidR="000C3260">
              <w:rPr>
                <w:rFonts w:eastAsia="SimSun" w:cs="Calibri" w:hint="eastAsia"/>
                <w:b/>
                <w:bCs/>
                <w:sz w:val="22"/>
                <w:lang w:eastAsia="zh-CN"/>
              </w:rPr>
              <w:t>（</w:t>
            </w:r>
            <w:r w:rsidRPr="003D3F87">
              <w:rPr>
                <w:rFonts w:eastAsia="SimSun" w:cs="Calibri" w:hint="eastAsia"/>
                <w:b/>
                <w:bCs/>
                <w:sz w:val="22"/>
                <w:lang w:eastAsia="zh-CN"/>
              </w:rPr>
              <w:t>协作</w:t>
            </w:r>
            <w:r w:rsidR="000C3260">
              <w:rPr>
                <w:rFonts w:eastAsia="SimSun" w:cs="Calibri" w:hint="eastAsia"/>
                <w:b/>
                <w:bCs/>
                <w:sz w:val="22"/>
                <w:lang w:eastAsia="zh-CN"/>
              </w:rPr>
              <w:t>）</w:t>
            </w:r>
            <w:r w:rsidRPr="003D3F87">
              <w:rPr>
                <w:rFonts w:eastAsia="SimSun" w:cs="Calibri" w:hint="eastAsia"/>
                <w:b/>
                <w:bCs/>
                <w:sz w:val="22"/>
                <w:lang w:eastAsia="zh-CN"/>
              </w:rPr>
              <w:t>促进</w:t>
            </w:r>
            <w:r w:rsidRPr="003D3F87">
              <w:rPr>
                <w:rFonts w:eastAsia="SimSun" w:cs="Calibri" w:hint="eastAsia"/>
                <w:b/>
                <w:bCs/>
                <w:sz w:val="22"/>
                <w:lang w:eastAsia="zh-CN"/>
              </w:rPr>
              <w:t>ICT</w:t>
            </w:r>
            <w:r w:rsidRPr="003D3F87">
              <w:rPr>
                <w:rFonts w:eastAsia="SimSun" w:cs="Calibri" w:hint="eastAsia"/>
                <w:b/>
                <w:bCs/>
                <w:sz w:val="22"/>
                <w:lang w:eastAsia="zh-CN"/>
              </w:rPr>
              <w:t>生态系统中各利益攸关方的更密切协作</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I.1-a</w:t>
            </w:r>
            <w:r w:rsidR="000C3260">
              <w:rPr>
                <w:rFonts w:eastAsia="SimSun" w:cs="Calibri" w:hint="eastAsia"/>
                <w:sz w:val="22"/>
                <w:lang w:eastAsia="zh-CN"/>
              </w:rPr>
              <w:t>：</w:t>
            </w:r>
            <w:r w:rsidRPr="003D3F87">
              <w:rPr>
                <w:rFonts w:eastAsia="SimSun" w:cs="Calibri" w:hint="eastAsia"/>
                <w:sz w:val="22"/>
                <w:lang w:eastAsia="zh-CN"/>
              </w:rPr>
              <w:t>加强相关利益攸关方的协作</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w:t>
            </w:r>
            <w:r w:rsidRPr="003D3F87">
              <w:rPr>
                <w:rFonts w:eastAsia="SimSun" w:cs="Calibri" w:hint="eastAsia"/>
                <w:sz w:val="22"/>
                <w:lang w:eastAsia="zh-CN"/>
              </w:rPr>
              <w:t>b</w:t>
            </w:r>
            <w:r w:rsidR="000C3260">
              <w:rPr>
                <w:rFonts w:eastAsia="SimSun" w:cs="Calibri" w:hint="eastAsia"/>
                <w:sz w:val="22"/>
                <w:lang w:eastAsia="zh-CN"/>
              </w:rPr>
              <w:t>：</w:t>
            </w:r>
            <w:r w:rsidRPr="003D3F87">
              <w:rPr>
                <w:rFonts w:eastAsia="SimSun" w:cs="Calibri" w:hint="eastAsia"/>
                <w:sz w:val="22"/>
                <w:lang w:eastAsia="zh-CN"/>
              </w:rPr>
              <w:t>提升合作伙伴关系的合力</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w:t>
            </w:r>
            <w:r w:rsidRPr="003D3F87">
              <w:rPr>
                <w:rFonts w:eastAsia="SimSun" w:cs="Calibri" w:hint="eastAsia"/>
                <w:sz w:val="22"/>
                <w:lang w:eastAsia="zh-CN"/>
              </w:rPr>
              <w:t>c</w:t>
            </w:r>
            <w:r w:rsidR="000C3260">
              <w:rPr>
                <w:rFonts w:eastAsia="SimSun" w:cs="Calibri" w:hint="eastAsia"/>
                <w:sz w:val="22"/>
                <w:lang w:eastAsia="zh-CN"/>
              </w:rPr>
              <w:t>：</w:t>
            </w:r>
            <w:r w:rsidRPr="003D3F87">
              <w:rPr>
                <w:rFonts w:eastAsia="SimSun" w:cs="Calibri" w:hint="eastAsia"/>
                <w:sz w:val="22"/>
                <w:lang w:eastAsia="zh-CN"/>
              </w:rPr>
              <w:t>更多的认识到电信</w:t>
            </w:r>
            <w:r w:rsidRPr="003D3F87">
              <w:rPr>
                <w:rFonts w:eastAsia="SimSun" w:cs="Calibri" w:hint="eastAsia"/>
                <w:sz w:val="22"/>
                <w:lang w:eastAsia="zh-CN"/>
              </w:rPr>
              <w:t>/ICT</w:t>
            </w:r>
            <w:r w:rsidRPr="003D3F87">
              <w:rPr>
                <w:rFonts w:eastAsia="SimSun" w:cs="Calibri" w:hint="eastAsia"/>
                <w:sz w:val="22"/>
                <w:lang w:eastAsia="zh-CN"/>
              </w:rPr>
              <w:t>是促进实现</w:t>
            </w:r>
            <w:r w:rsidRPr="003D3F87">
              <w:rPr>
                <w:rFonts w:eastAsia="SimSun" w:cs="Calibri" w:hint="eastAsia"/>
                <w:sz w:val="22"/>
                <w:lang w:eastAsia="zh-CN"/>
              </w:rPr>
              <w:t>WSIS</w:t>
            </w:r>
            <w:r w:rsidRPr="003D3F87">
              <w:rPr>
                <w:rFonts w:eastAsia="SimSun" w:cs="Calibri" w:hint="eastAsia"/>
                <w:sz w:val="22"/>
                <w:lang w:eastAsia="zh-CN"/>
              </w:rPr>
              <w:t>各行动方面和《</w:t>
            </w:r>
            <w:r w:rsidRPr="003D3F87">
              <w:rPr>
                <w:rFonts w:eastAsia="SimSun" w:cs="Calibri" w:hint="eastAsia"/>
                <w:sz w:val="22"/>
                <w:lang w:eastAsia="zh-CN"/>
              </w:rPr>
              <w:t>2030</w:t>
            </w:r>
            <w:r w:rsidRPr="003D3F87">
              <w:rPr>
                <w:rFonts w:eastAsia="SimSun" w:cs="Calibri" w:hint="eastAsia"/>
                <w:sz w:val="22"/>
                <w:lang w:eastAsia="zh-CN"/>
              </w:rPr>
              <w:t>年可持续发展议程》的跨行业驱动因素</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I.1-d</w:t>
            </w:r>
            <w:r w:rsidR="000C3260">
              <w:rPr>
                <w:rFonts w:eastAsia="SimSun" w:cs="Calibri" w:hint="eastAsia"/>
                <w:sz w:val="22"/>
                <w:lang w:eastAsia="zh-CN"/>
              </w:rPr>
              <w:t>：</w:t>
            </w:r>
            <w:r w:rsidRPr="003D3F87">
              <w:rPr>
                <w:rFonts w:eastAsia="SimSun" w:cs="Calibri" w:hint="eastAsia"/>
                <w:sz w:val="22"/>
                <w:lang w:eastAsia="zh-CN"/>
              </w:rPr>
              <w:t>加强对开发和提供</w:t>
            </w:r>
            <w:r w:rsidRPr="003D3F87">
              <w:rPr>
                <w:rFonts w:eastAsia="SimSun" w:cs="Calibri" w:hint="eastAsia"/>
                <w:sz w:val="22"/>
                <w:lang w:eastAsia="zh-CN"/>
              </w:rPr>
              <w:t>ICT</w:t>
            </w:r>
            <w:r w:rsidRPr="003D3F87">
              <w:rPr>
                <w:rFonts w:eastAsia="SimSun" w:cs="Calibri" w:hint="eastAsia"/>
                <w:sz w:val="22"/>
                <w:lang w:eastAsia="zh-CN"/>
              </w:rPr>
              <w:t>产品和服务的技术型中小企业的支持</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I.1-1</w:t>
            </w:r>
            <w:r w:rsidR="000C3260">
              <w:rPr>
                <w:rFonts w:eastAsia="SimSun" w:cs="Calibri" w:hint="eastAsia"/>
                <w:sz w:val="22"/>
                <w:lang w:eastAsia="zh-CN"/>
              </w:rPr>
              <w:t>：</w:t>
            </w:r>
            <w:r w:rsidRPr="003D3F87">
              <w:rPr>
                <w:rFonts w:eastAsia="SimSun" w:cs="Calibri" w:hint="eastAsia"/>
                <w:sz w:val="22"/>
                <w:lang w:eastAsia="zh-CN"/>
              </w:rPr>
              <w:t>跨部门世界大会、论坛、活动和高层磋商平台</w:t>
            </w:r>
            <w:r w:rsidR="000C3260">
              <w:rPr>
                <w:rFonts w:eastAsia="SimSun" w:cs="Calibri" w:hint="eastAsia"/>
                <w:sz w:val="22"/>
                <w:lang w:eastAsia="zh-CN"/>
              </w:rPr>
              <w:t>（</w:t>
            </w:r>
            <w:r w:rsidRPr="003D3F87">
              <w:rPr>
                <w:rFonts w:eastAsia="SimSun" w:cs="Calibri" w:hint="eastAsia"/>
                <w:sz w:val="22"/>
                <w:lang w:eastAsia="zh-CN"/>
              </w:rPr>
              <w:t>如国际电信世界大会</w:t>
            </w:r>
            <w:r w:rsidR="000C3260">
              <w:rPr>
                <w:rFonts w:eastAsia="SimSun" w:cs="Calibri" w:hint="eastAsia"/>
                <w:sz w:val="22"/>
                <w:lang w:eastAsia="zh-CN"/>
              </w:rPr>
              <w:t>（</w:t>
            </w:r>
            <w:r w:rsidRPr="003D3F87">
              <w:rPr>
                <w:rFonts w:eastAsia="SimSun" w:cs="Calibri" w:hint="eastAsia"/>
                <w:sz w:val="22"/>
                <w:lang w:eastAsia="zh-CN"/>
              </w:rPr>
              <w:t>WCIT</w:t>
            </w:r>
            <w:r w:rsidR="000C3260">
              <w:rPr>
                <w:rFonts w:eastAsia="SimSun" w:cs="Calibri" w:hint="eastAsia"/>
                <w:sz w:val="22"/>
                <w:lang w:eastAsia="zh-CN"/>
              </w:rPr>
              <w:t>）</w:t>
            </w:r>
            <w:r w:rsidRPr="003D3F87">
              <w:rPr>
                <w:rFonts w:eastAsia="SimSun" w:cs="Calibri" w:hint="eastAsia"/>
                <w:sz w:val="22"/>
                <w:lang w:eastAsia="zh-CN"/>
              </w:rPr>
              <w:t>、世界电信</w:t>
            </w:r>
            <w:r w:rsidRPr="003D3F87">
              <w:rPr>
                <w:rFonts w:eastAsia="SimSun" w:cs="Calibri" w:hint="eastAsia"/>
                <w:sz w:val="22"/>
                <w:lang w:eastAsia="zh-CN"/>
              </w:rPr>
              <w:t>/ICT</w:t>
            </w:r>
            <w:r w:rsidRPr="003D3F87">
              <w:rPr>
                <w:rFonts w:eastAsia="SimSun" w:cs="Calibri" w:hint="eastAsia"/>
                <w:sz w:val="22"/>
                <w:lang w:eastAsia="zh-CN"/>
              </w:rPr>
              <w:t>政策论坛</w:t>
            </w:r>
            <w:r w:rsidR="000C3260">
              <w:rPr>
                <w:rFonts w:eastAsia="SimSun" w:cs="Calibri" w:hint="eastAsia"/>
                <w:sz w:val="22"/>
                <w:lang w:eastAsia="zh-CN"/>
              </w:rPr>
              <w:t>（</w:t>
            </w:r>
            <w:r w:rsidRPr="003D3F87">
              <w:rPr>
                <w:rFonts w:eastAsia="SimSun" w:cs="Calibri" w:hint="eastAsia"/>
                <w:sz w:val="22"/>
                <w:lang w:eastAsia="zh-CN"/>
              </w:rPr>
              <w:t>WTPF</w:t>
            </w:r>
            <w:r w:rsidR="000C3260">
              <w:rPr>
                <w:rFonts w:eastAsia="SimSun" w:cs="Calibri" w:hint="eastAsia"/>
                <w:sz w:val="22"/>
                <w:lang w:eastAsia="zh-CN"/>
              </w:rPr>
              <w:t>）</w:t>
            </w:r>
            <w:r w:rsidRPr="003D3F87">
              <w:rPr>
                <w:rFonts w:eastAsia="SimSun" w:cs="Calibri" w:hint="eastAsia"/>
                <w:sz w:val="22"/>
                <w:lang w:eastAsia="zh-CN"/>
              </w:rPr>
              <w:t>、信息社会世界峰会</w:t>
            </w:r>
            <w:r w:rsidR="000C3260">
              <w:rPr>
                <w:rFonts w:eastAsia="SimSun" w:cs="Calibri" w:hint="eastAsia"/>
                <w:sz w:val="22"/>
                <w:lang w:eastAsia="zh-CN"/>
              </w:rPr>
              <w:t>（</w:t>
            </w:r>
            <w:r w:rsidRPr="003D3F87">
              <w:rPr>
                <w:rFonts w:eastAsia="SimSun" w:cs="Calibri" w:hint="eastAsia"/>
                <w:sz w:val="22"/>
                <w:lang w:eastAsia="zh-CN"/>
              </w:rPr>
              <w:t>WSIS</w:t>
            </w:r>
            <w:r w:rsidR="000C3260">
              <w:rPr>
                <w:rFonts w:eastAsia="SimSun" w:cs="Calibri" w:hint="eastAsia"/>
                <w:sz w:val="22"/>
                <w:lang w:eastAsia="zh-CN"/>
              </w:rPr>
              <w:t>）</w:t>
            </w:r>
            <w:r w:rsidRPr="003D3F87">
              <w:rPr>
                <w:rFonts w:eastAsia="SimSun" w:cs="Calibri" w:hint="eastAsia"/>
                <w:sz w:val="22"/>
                <w:lang w:eastAsia="zh-CN"/>
              </w:rPr>
              <w:t>、世界电信和信息社会日</w:t>
            </w:r>
            <w:r w:rsidR="000C3260">
              <w:rPr>
                <w:rFonts w:eastAsia="SimSun" w:cs="Calibri" w:hint="eastAsia"/>
                <w:sz w:val="22"/>
                <w:lang w:eastAsia="zh-CN"/>
              </w:rPr>
              <w:t>（</w:t>
            </w:r>
            <w:r w:rsidRPr="003D3F87">
              <w:rPr>
                <w:rFonts w:eastAsia="SimSun" w:cs="Calibri" w:hint="eastAsia"/>
                <w:sz w:val="22"/>
                <w:lang w:eastAsia="zh-CN"/>
              </w:rPr>
              <w:t>WTISD</w:t>
            </w:r>
            <w:r w:rsidR="000C3260">
              <w:rPr>
                <w:rFonts w:eastAsia="SimSun" w:cs="Calibri" w:hint="eastAsia"/>
                <w:sz w:val="22"/>
                <w:lang w:eastAsia="zh-CN"/>
              </w:rPr>
              <w:t>）</w:t>
            </w:r>
            <w:r w:rsidRPr="003D3F87">
              <w:rPr>
                <w:rFonts w:eastAsia="SimSun" w:cs="Calibri" w:hint="eastAsia"/>
                <w:sz w:val="22"/>
                <w:lang w:eastAsia="zh-CN"/>
              </w:rPr>
              <w:t>、国际电联电信展、大视野</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I.1-2</w:t>
            </w:r>
            <w:r w:rsidR="000C3260">
              <w:rPr>
                <w:rFonts w:eastAsia="SimSun" w:cs="Calibri" w:hint="eastAsia"/>
                <w:sz w:val="22"/>
                <w:lang w:eastAsia="zh-CN"/>
              </w:rPr>
              <w:t>：</w:t>
            </w:r>
            <w:r w:rsidRPr="003D3F87">
              <w:rPr>
                <w:rFonts w:eastAsia="SimSun" w:cs="Calibri" w:hint="eastAsia"/>
                <w:sz w:val="22"/>
                <w:lang w:eastAsia="zh-CN"/>
              </w:rPr>
              <w:t>知识共享、交流及合作伙伴关系</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I.1-3</w:t>
            </w:r>
            <w:r w:rsidR="000C3260">
              <w:rPr>
                <w:rFonts w:eastAsia="SimSun" w:cs="Calibri" w:hint="eastAsia"/>
                <w:sz w:val="22"/>
                <w:lang w:eastAsia="zh-CN"/>
              </w:rPr>
              <w:t>：</w:t>
            </w:r>
            <w:r w:rsidRPr="003D3F87">
              <w:rPr>
                <w:rFonts w:eastAsia="SimSun" w:cs="Calibri" w:hint="eastAsia"/>
                <w:sz w:val="22"/>
                <w:lang w:eastAsia="zh-CN"/>
              </w:rPr>
              <w:t>谅解备忘录</w:t>
            </w:r>
            <w:r w:rsidR="000C3260">
              <w:rPr>
                <w:rFonts w:eastAsia="SimSun" w:cs="Calibri" w:hint="eastAsia"/>
                <w:sz w:val="22"/>
                <w:lang w:eastAsia="zh-CN"/>
              </w:rPr>
              <w:t>（</w:t>
            </w:r>
            <w:r w:rsidRPr="003D3F87">
              <w:rPr>
                <w:rFonts w:eastAsia="SimSun" w:cs="Calibri" w:hint="eastAsia"/>
                <w:sz w:val="22"/>
                <w:lang w:eastAsia="zh-CN"/>
              </w:rPr>
              <w:t>MoU</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I.1-4</w:t>
            </w:r>
            <w:r w:rsidR="000C3260">
              <w:rPr>
                <w:rFonts w:eastAsia="SimSun" w:cs="Calibri" w:hint="eastAsia"/>
                <w:sz w:val="22"/>
                <w:lang w:eastAsia="zh-CN"/>
              </w:rPr>
              <w:t>：</w:t>
            </w:r>
            <w:r w:rsidRPr="003D3F87">
              <w:rPr>
                <w:rFonts w:eastAsia="SimSun" w:cs="Calibri" w:hint="eastAsia"/>
                <w:sz w:val="22"/>
                <w:lang w:eastAsia="zh-CN"/>
              </w:rPr>
              <w:t>向联合国机构间、多边和政府间进程提交报告和其它输入文件</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I.1-5</w:t>
            </w:r>
            <w:r w:rsidR="000C3260">
              <w:rPr>
                <w:rFonts w:eastAsia="SimSun" w:cs="Calibri" w:hint="eastAsia"/>
                <w:sz w:val="22"/>
                <w:lang w:eastAsia="zh-CN"/>
              </w:rPr>
              <w:t>：</w:t>
            </w:r>
            <w:r w:rsidRPr="003D3F87">
              <w:rPr>
                <w:rFonts w:eastAsia="SimSun" w:cs="Calibri" w:hint="eastAsia"/>
                <w:sz w:val="22"/>
                <w:lang w:eastAsia="zh-CN"/>
              </w:rPr>
              <w:t>在国际电联工作和活动中确立对技术型中小企业给予支持的服务</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b/>
                <w:bCs/>
                <w:sz w:val="22"/>
                <w:lang w:eastAsia="zh-CN"/>
              </w:rPr>
              <w:t>I.2</w:t>
            </w:r>
            <w:r w:rsidR="000C3260">
              <w:rPr>
                <w:rFonts w:eastAsia="SimSun" w:cs="Calibri" w:hint="eastAsia"/>
                <w:b/>
                <w:bCs/>
                <w:sz w:val="22"/>
                <w:lang w:eastAsia="zh-CN"/>
              </w:rPr>
              <w:t>（</w:t>
            </w:r>
            <w:r w:rsidRPr="003D3F87">
              <w:rPr>
                <w:rFonts w:eastAsia="SimSun" w:cs="Calibri" w:hint="eastAsia"/>
                <w:b/>
                <w:bCs/>
                <w:sz w:val="22"/>
                <w:lang w:eastAsia="zh-CN"/>
              </w:rPr>
              <w:t>新兴电信</w:t>
            </w:r>
            <w:r w:rsidRPr="003D3F87">
              <w:rPr>
                <w:rFonts w:eastAsia="SimSun" w:cs="Calibri" w:hint="eastAsia"/>
                <w:b/>
                <w:bCs/>
                <w:sz w:val="22"/>
                <w:lang w:eastAsia="zh-CN"/>
              </w:rPr>
              <w:t>/ICT</w:t>
            </w:r>
            <w:r w:rsidRPr="003D3F87">
              <w:rPr>
                <w:rFonts w:eastAsia="SimSun" w:cs="Calibri" w:hint="eastAsia"/>
                <w:b/>
                <w:bCs/>
                <w:sz w:val="22"/>
                <w:lang w:eastAsia="zh-CN"/>
              </w:rPr>
              <w:t>趋势</w:t>
            </w:r>
            <w:r w:rsidR="000C3260">
              <w:rPr>
                <w:rFonts w:eastAsia="SimSun" w:cs="Calibri" w:hint="eastAsia"/>
                <w:b/>
                <w:bCs/>
                <w:sz w:val="22"/>
                <w:lang w:eastAsia="zh-CN"/>
              </w:rPr>
              <w:t>）</w:t>
            </w:r>
            <w:r w:rsidRPr="003D3F87">
              <w:rPr>
                <w:rFonts w:eastAsia="SimSun" w:cs="Calibri" w:hint="eastAsia"/>
                <w:b/>
                <w:bCs/>
                <w:sz w:val="22"/>
                <w:lang w:eastAsia="zh-CN"/>
              </w:rPr>
              <w:t>增强对电信</w:t>
            </w:r>
            <w:r w:rsidRPr="003D3F87">
              <w:rPr>
                <w:rFonts w:eastAsia="SimSun" w:cs="Calibri" w:hint="eastAsia"/>
                <w:b/>
                <w:bCs/>
                <w:sz w:val="22"/>
                <w:lang w:eastAsia="zh-CN"/>
              </w:rPr>
              <w:t>/ICT</w:t>
            </w:r>
            <w:r w:rsidRPr="003D3F87">
              <w:rPr>
                <w:rFonts w:eastAsia="SimSun" w:cs="Calibri" w:hint="eastAsia"/>
                <w:b/>
                <w:bCs/>
                <w:sz w:val="22"/>
                <w:lang w:eastAsia="zh-CN"/>
              </w:rPr>
              <w:t>环境下新兴趋势的辨别、认识与分析</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I.2-</w:t>
            </w:r>
            <w:r w:rsidRPr="003D3F87">
              <w:rPr>
                <w:rFonts w:eastAsia="SimSun" w:cs="Calibri" w:hint="eastAsia"/>
                <w:sz w:val="22"/>
                <w:lang w:eastAsia="zh-CN"/>
              </w:rPr>
              <w:t>a</w:t>
            </w:r>
            <w:r w:rsidR="000C3260">
              <w:rPr>
                <w:rFonts w:eastAsia="SimSun" w:cs="Calibri" w:hint="eastAsia"/>
                <w:sz w:val="22"/>
                <w:lang w:eastAsia="zh-CN"/>
              </w:rPr>
              <w:t>：</w:t>
            </w:r>
            <w:r w:rsidRPr="003D3F87">
              <w:rPr>
                <w:rFonts w:eastAsia="SimSun" w:cs="Calibri" w:hint="eastAsia"/>
                <w:sz w:val="22"/>
                <w:lang w:eastAsia="zh-CN"/>
              </w:rPr>
              <w:t>及时确定、了解和分析电信</w:t>
            </w:r>
            <w:r w:rsidRPr="003D3F87">
              <w:rPr>
                <w:rFonts w:eastAsia="SimSun" w:cs="Calibri" w:hint="eastAsia"/>
                <w:sz w:val="22"/>
                <w:lang w:eastAsia="zh-CN"/>
              </w:rPr>
              <w:t>/ICT</w:t>
            </w:r>
            <w:r w:rsidRPr="003D3F87">
              <w:rPr>
                <w:rFonts w:eastAsia="SimSun" w:cs="Calibri" w:hint="eastAsia"/>
                <w:sz w:val="22"/>
                <w:lang w:eastAsia="zh-CN"/>
              </w:rPr>
              <w:t>新兴趋势</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I.2-1</w:t>
            </w:r>
            <w:r w:rsidR="000C3260">
              <w:rPr>
                <w:rFonts w:eastAsia="SimSun" w:cs="Calibri" w:hint="eastAsia"/>
                <w:sz w:val="22"/>
                <w:lang w:eastAsia="zh-CN"/>
              </w:rPr>
              <w:t>：</w:t>
            </w:r>
            <w:r w:rsidRPr="003D3F87">
              <w:rPr>
                <w:rFonts w:eastAsia="SimSun" w:cs="Calibri" w:hint="eastAsia"/>
                <w:sz w:val="22"/>
                <w:lang w:eastAsia="zh-CN"/>
              </w:rPr>
              <w:t>跨部门举措、有关新兴电信</w:t>
            </w:r>
            <w:r w:rsidRPr="003D3F87">
              <w:rPr>
                <w:rFonts w:eastAsia="SimSun" w:cs="Calibri" w:hint="eastAsia"/>
                <w:sz w:val="22"/>
                <w:lang w:eastAsia="zh-CN"/>
              </w:rPr>
              <w:t>/ICT</w:t>
            </w:r>
            <w:r w:rsidRPr="003D3F87">
              <w:rPr>
                <w:rFonts w:eastAsia="SimSun" w:cs="Calibri" w:hint="eastAsia"/>
                <w:sz w:val="22"/>
                <w:lang w:eastAsia="zh-CN"/>
              </w:rPr>
              <w:t>趋势的报告和其它类似举措</w:t>
            </w:r>
            <w:r w:rsidRPr="003D3F87">
              <w:rPr>
                <w:rFonts w:eastAsia="SimSun" w:cs="Calibri"/>
                <w:sz w:val="22"/>
                <w:lang w:eastAsia="zh-CN"/>
              </w:rPr>
              <w:t xml:space="preserve"> </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I.2-2</w:t>
            </w:r>
            <w:r w:rsidR="000C3260">
              <w:rPr>
                <w:rFonts w:eastAsia="SimSun" w:cs="Calibri" w:hint="eastAsia"/>
                <w:sz w:val="22"/>
                <w:lang w:eastAsia="zh-CN"/>
              </w:rPr>
              <w:t>：</w:t>
            </w:r>
            <w:r w:rsidRPr="003D3F87">
              <w:rPr>
                <w:rFonts w:eastAsia="SimSun" w:cs="Calibri" w:hint="eastAsia"/>
                <w:sz w:val="22"/>
                <w:lang w:eastAsia="zh-CN"/>
              </w:rPr>
              <w:t>《《国际电联新闻月刊》》</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I.2-3</w:t>
            </w:r>
            <w:r w:rsidR="000C3260">
              <w:rPr>
                <w:rFonts w:eastAsia="SimSun" w:cs="Calibri" w:hint="eastAsia"/>
                <w:sz w:val="22"/>
                <w:lang w:eastAsia="zh-CN"/>
              </w:rPr>
              <w:t>：</w:t>
            </w:r>
            <w:r w:rsidRPr="003D3F87">
              <w:rPr>
                <w:rFonts w:eastAsia="SimSun" w:cs="Calibri" w:hint="eastAsia"/>
                <w:sz w:val="22"/>
                <w:lang w:eastAsia="zh-CN"/>
              </w:rPr>
              <w:t>推广新趋势的平台</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b/>
                <w:bCs/>
                <w:sz w:val="22"/>
                <w:lang w:eastAsia="zh-CN"/>
              </w:rPr>
              <w:t>I.</w:t>
            </w:r>
            <w:r w:rsidRPr="003D3F87">
              <w:rPr>
                <w:rFonts w:eastAsia="SimSun" w:cs="Calibri" w:hint="eastAsia"/>
                <w:b/>
                <w:bCs/>
                <w:sz w:val="22"/>
                <w:lang w:eastAsia="zh-CN"/>
              </w:rPr>
              <w:t>3</w:t>
            </w:r>
            <w:r w:rsidR="000C3260">
              <w:rPr>
                <w:rFonts w:eastAsia="SimSun" w:cs="Calibri" w:hint="eastAsia"/>
                <w:b/>
                <w:bCs/>
                <w:sz w:val="22"/>
                <w:lang w:eastAsia="zh-CN"/>
              </w:rPr>
              <w:t>（</w:t>
            </w:r>
            <w:r w:rsidRPr="003D3F87">
              <w:rPr>
                <w:rFonts w:eastAsia="SimSun" w:cs="Calibri" w:hint="eastAsia"/>
                <w:b/>
                <w:bCs/>
                <w:sz w:val="22"/>
                <w:lang w:eastAsia="zh-CN"/>
              </w:rPr>
              <w:t>电信</w:t>
            </w:r>
            <w:r w:rsidRPr="003D3F87">
              <w:rPr>
                <w:rFonts w:eastAsia="SimSun" w:cs="Calibri" w:hint="eastAsia"/>
                <w:b/>
                <w:bCs/>
                <w:sz w:val="22"/>
                <w:lang w:eastAsia="zh-CN"/>
              </w:rPr>
              <w:t>/ICT</w:t>
            </w:r>
            <w:r w:rsidRPr="003D3F87">
              <w:rPr>
                <w:rFonts w:eastAsia="SimSun" w:cs="Calibri" w:hint="eastAsia"/>
                <w:b/>
                <w:bCs/>
                <w:sz w:val="22"/>
                <w:lang w:eastAsia="zh-CN"/>
              </w:rPr>
              <w:t>的无障碍获取</w:t>
            </w:r>
            <w:r w:rsidR="000C3260">
              <w:rPr>
                <w:rFonts w:eastAsia="SimSun" w:cs="Calibri" w:hint="eastAsia"/>
                <w:b/>
                <w:bCs/>
                <w:sz w:val="22"/>
                <w:lang w:eastAsia="zh-CN"/>
              </w:rPr>
              <w:t>）</w:t>
            </w:r>
            <w:r w:rsidRPr="003D3F87">
              <w:rPr>
                <w:rFonts w:eastAsia="SimSun" w:cs="Calibri" w:hint="eastAsia"/>
                <w:b/>
                <w:bCs/>
                <w:sz w:val="22"/>
                <w:lang w:eastAsia="zh-CN"/>
              </w:rPr>
              <w:t>改善残疾人和有具体需求人群对</w:t>
            </w:r>
            <w:r w:rsidRPr="003D3F87">
              <w:rPr>
                <w:rFonts w:eastAsia="SimSun" w:cs="Calibri" w:hint="eastAsia"/>
                <w:b/>
                <w:bCs/>
                <w:sz w:val="22"/>
                <w:lang w:eastAsia="zh-CN"/>
              </w:rPr>
              <w:t>ICT</w:t>
            </w:r>
            <w:r w:rsidRPr="003D3F87">
              <w:rPr>
                <w:rFonts w:eastAsia="SimSun" w:cs="Calibri" w:hint="eastAsia"/>
                <w:b/>
                <w:bCs/>
                <w:sz w:val="22"/>
                <w:lang w:eastAsia="zh-CN"/>
              </w:rPr>
              <w:t>的无障碍获取</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I.3-</w:t>
            </w:r>
            <w:r w:rsidRPr="003D3F87">
              <w:rPr>
                <w:rFonts w:eastAsia="SimSun" w:cs="Calibri" w:hint="eastAsia"/>
                <w:sz w:val="22"/>
                <w:lang w:eastAsia="zh-CN"/>
              </w:rPr>
              <w:t>a</w:t>
            </w:r>
            <w:r w:rsidR="000C3260">
              <w:rPr>
                <w:rFonts w:eastAsia="SimSun" w:cs="Calibri" w:hint="eastAsia"/>
                <w:sz w:val="22"/>
                <w:lang w:eastAsia="zh-CN"/>
              </w:rPr>
              <w:t>：</w:t>
            </w:r>
            <w:r w:rsidRPr="003D3F87">
              <w:rPr>
                <w:rFonts w:eastAsia="SimSun" w:cs="Calibri" w:hint="eastAsia"/>
                <w:sz w:val="22"/>
                <w:lang w:eastAsia="zh-CN"/>
              </w:rPr>
              <w:t>利用通用设计原则提高了电信</w:t>
            </w:r>
            <w:r w:rsidRPr="003D3F87">
              <w:rPr>
                <w:rFonts w:eastAsia="SimSun" w:cs="Calibri" w:hint="eastAsia"/>
                <w:sz w:val="22"/>
                <w:lang w:eastAsia="zh-CN"/>
              </w:rPr>
              <w:t>/ICT</w:t>
            </w:r>
            <w:r w:rsidRPr="003D3F87">
              <w:rPr>
                <w:rFonts w:eastAsia="SimSun" w:cs="Calibri" w:hint="eastAsia"/>
                <w:sz w:val="22"/>
                <w:lang w:eastAsia="zh-CN"/>
              </w:rPr>
              <w:t>设备、服务和应用的可用性和合规性</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I.3-</w:t>
            </w:r>
            <w:r w:rsidRPr="003D3F87">
              <w:rPr>
                <w:rFonts w:eastAsia="SimSun" w:cs="Calibri" w:hint="eastAsia"/>
                <w:sz w:val="22"/>
                <w:lang w:eastAsia="zh-CN"/>
              </w:rPr>
              <w:t>b</w:t>
            </w:r>
            <w:r w:rsidR="000C3260">
              <w:rPr>
                <w:rFonts w:eastAsia="SimSun" w:cs="Calibri" w:hint="eastAsia"/>
                <w:sz w:val="22"/>
                <w:lang w:eastAsia="zh-CN"/>
              </w:rPr>
              <w:t>：</w:t>
            </w:r>
            <w:r w:rsidRPr="003D3F87">
              <w:rPr>
                <w:rFonts w:eastAsia="SimSun" w:cs="Calibri" w:hint="eastAsia"/>
                <w:sz w:val="22"/>
                <w:lang w:eastAsia="zh-CN"/>
              </w:rPr>
              <w:t>在国际电联的工作中扩大了与残疾人和具体需求人群组织的接触</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sz w:val="22"/>
                <w:lang w:eastAsia="zh-CN"/>
              </w:rPr>
              <w:t>I.3-</w:t>
            </w:r>
            <w:r w:rsidRPr="003D3F87">
              <w:rPr>
                <w:rFonts w:eastAsia="SimSun" w:cs="Calibri" w:hint="eastAsia"/>
                <w:sz w:val="22"/>
                <w:lang w:eastAsia="zh-CN"/>
              </w:rPr>
              <w:t>c</w:t>
            </w:r>
            <w:r w:rsidR="000C3260">
              <w:rPr>
                <w:rFonts w:eastAsia="SimSun" w:cs="Calibri" w:hint="eastAsia"/>
                <w:sz w:val="22"/>
                <w:lang w:eastAsia="zh-CN"/>
              </w:rPr>
              <w:t>：</w:t>
            </w:r>
            <w:r w:rsidRPr="003D3F87">
              <w:rPr>
                <w:rFonts w:eastAsia="SimSun" w:cs="Calibri" w:hint="eastAsia"/>
                <w:sz w:val="22"/>
                <w:lang w:eastAsia="zh-CN"/>
              </w:rPr>
              <w:t>提高包括多边和国际组织在内的各方对加强残疾人和具有具体需求人群无障碍获取电信</w:t>
            </w:r>
            <w:r w:rsidRPr="003D3F87">
              <w:rPr>
                <w:rFonts w:eastAsia="SimSun" w:cs="Calibri" w:hint="eastAsia"/>
                <w:sz w:val="22"/>
                <w:lang w:eastAsia="zh-CN"/>
              </w:rPr>
              <w:t>/</w:t>
            </w:r>
            <w:r w:rsidRPr="003D3F87">
              <w:rPr>
                <w:rFonts w:eastAsia="SimSun" w:cs="Calibri"/>
                <w:sz w:val="22"/>
                <w:lang w:eastAsia="zh-CN"/>
              </w:rPr>
              <w:t xml:space="preserve"> </w:t>
            </w:r>
            <w:r w:rsidRPr="003D3F87">
              <w:rPr>
                <w:rFonts w:eastAsia="SimSun" w:cs="Calibri" w:hint="eastAsia"/>
                <w:sz w:val="22"/>
                <w:lang w:eastAsia="zh-CN"/>
              </w:rPr>
              <w:t>ICT</w:t>
            </w:r>
            <w:r w:rsidRPr="003D3F87">
              <w:rPr>
                <w:rFonts w:eastAsia="SimSun" w:cs="Calibri" w:hint="eastAsia"/>
                <w:sz w:val="22"/>
                <w:lang w:eastAsia="zh-CN"/>
              </w:rPr>
              <w:t>的必要性的认识</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lang w:val="en-GB" w:eastAsia="zh-CN"/>
              </w:rPr>
              <w:t>I</w:t>
            </w:r>
            <w:r w:rsidRPr="003D3F87">
              <w:rPr>
                <w:rFonts w:eastAsia="SimSun" w:cs="Calibri"/>
                <w:sz w:val="22"/>
                <w:lang w:eastAsia="zh-CN"/>
              </w:rPr>
              <w:t>.3-1</w:t>
            </w:r>
            <w:r w:rsidR="000C3260">
              <w:rPr>
                <w:rFonts w:eastAsia="SimSun" w:cs="Calibri" w:hint="eastAsia"/>
                <w:sz w:val="22"/>
                <w:lang w:eastAsia="zh-CN"/>
              </w:rPr>
              <w:t>：</w:t>
            </w:r>
            <w:r w:rsidRPr="003D3F87">
              <w:rPr>
                <w:rFonts w:eastAsia="SimSun" w:cs="Calibri" w:hint="eastAsia"/>
                <w:sz w:val="22"/>
                <w:lang w:eastAsia="zh-CN"/>
              </w:rPr>
              <w:t>与无障碍获取电信</w:t>
            </w:r>
            <w:r w:rsidRPr="003D3F87">
              <w:rPr>
                <w:rFonts w:eastAsia="SimSun" w:cs="Calibri" w:hint="eastAsia"/>
                <w:sz w:val="22"/>
                <w:lang w:eastAsia="zh-CN"/>
              </w:rPr>
              <w:t>/ICT</w:t>
            </w:r>
            <w:r w:rsidRPr="003D3F87">
              <w:rPr>
                <w:rFonts w:eastAsia="SimSun" w:cs="Calibri" w:hint="eastAsia"/>
                <w:sz w:val="22"/>
                <w:lang w:eastAsia="zh-CN"/>
              </w:rPr>
              <w:t>相关的报告、指导原则和核对清单</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lang w:val="en-GB" w:eastAsia="zh-CN"/>
              </w:rPr>
              <w:t>I</w:t>
            </w:r>
            <w:r w:rsidRPr="003D3F87">
              <w:rPr>
                <w:rFonts w:eastAsia="SimSun" w:cs="Calibri"/>
                <w:sz w:val="22"/>
                <w:lang w:eastAsia="zh-CN"/>
              </w:rPr>
              <w:t>.3-2</w:t>
            </w:r>
            <w:r w:rsidR="000C3260">
              <w:rPr>
                <w:rFonts w:eastAsia="SimSun" w:cs="Calibri" w:hint="eastAsia"/>
                <w:sz w:val="22"/>
                <w:lang w:eastAsia="zh-CN"/>
              </w:rPr>
              <w:t>：</w:t>
            </w:r>
            <w:r w:rsidRPr="003D3F87">
              <w:rPr>
                <w:rFonts w:eastAsia="SimSun" w:cs="Calibri" w:hint="eastAsia"/>
                <w:sz w:val="22"/>
                <w:lang w:eastAsia="zh-CN"/>
              </w:rPr>
              <w:t>通过促进残疾人和具有具体需求人群更多参加国际和区域性会议筹集资源和技术力量</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lang w:val="en-GB" w:eastAsia="zh-CN"/>
              </w:rPr>
            </w:pPr>
            <w:r w:rsidRPr="003D3F87">
              <w:rPr>
                <w:rFonts w:eastAsia="SimSun" w:cs="Calibri"/>
                <w:lang w:val="en-GB" w:eastAsia="zh-CN"/>
              </w:rPr>
              <w:t>I</w:t>
            </w:r>
            <w:r w:rsidRPr="003D3F87">
              <w:rPr>
                <w:rFonts w:eastAsia="SimSun" w:cs="Calibri"/>
                <w:sz w:val="22"/>
                <w:lang w:eastAsia="zh-CN"/>
              </w:rPr>
              <w:t>.3-3</w:t>
            </w:r>
            <w:r w:rsidR="000C3260">
              <w:rPr>
                <w:rFonts w:eastAsia="SimSun" w:cs="Calibri" w:hint="eastAsia"/>
                <w:sz w:val="22"/>
                <w:lang w:eastAsia="zh-CN"/>
              </w:rPr>
              <w:t>：</w:t>
            </w:r>
            <w:r w:rsidRPr="003D3F87">
              <w:rPr>
                <w:rFonts w:eastAsia="SimSun" w:cs="Calibri" w:hint="eastAsia"/>
                <w:sz w:val="22"/>
                <w:lang w:eastAsia="zh-CN"/>
              </w:rPr>
              <w:t>进一步制定并实施国际电联无障碍获取政策和相关规划</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lang w:val="en-GB" w:eastAsia="zh-CN"/>
              </w:rPr>
              <w:t>I</w:t>
            </w:r>
            <w:r w:rsidRPr="003D3F87">
              <w:rPr>
                <w:rFonts w:eastAsia="SimSun" w:cs="Calibri"/>
                <w:sz w:val="22"/>
                <w:lang w:eastAsia="zh-CN"/>
              </w:rPr>
              <w:t>.3-</w:t>
            </w:r>
            <w:r w:rsidRPr="003D3F87">
              <w:rPr>
                <w:rFonts w:eastAsia="SimSun" w:cs="Calibri" w:hint="eastAsia"/>
                <w:sz w:val="22"/>
                <w:lang w:eastAsia="zh-CN"/>
              </w:rPr>
              <w:t>4</w:t>
            </w:r>
            <w:r w:rsidR="000C3260">
              <w:rPr>
                <w:rFonts w:eastAsia="SimSun" w:cs="Calibri" w:hint="eastAsia"/>
                <w:sz w:val="22"/>
                <w:lang w:eastAsia="zh-CN"/>
              </w:rPr>
              <w:t>：</w:t>
            </w:r>
            <w:r w:rsidRPr="003D3F87">
              <w:rPr>
                <w:rFonts w:eastAsia="SimSun" w:cs="Calibri" w:hint="eastAsia"/>
                <w:sz w:val="22"/>
                <w:lang w:eastAsia="zh-CN"/>
              </w:rPr>
              <w:t>在联合国范围内以及区域和国家层面开展宣传</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lang w:eastAsia="zh-CN"/>
              </w:rPr>
            </w:pP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b/>
                <w:bCs/>
                <w:sz w:val="22"/>
                <w:lang w:eastAsia="zh-CN"/>
              </w:rPr>
              <w:lastRenderedPageBreak/>
              <w:t>I.4</w:t>
            </w:r>
            <w:r w:rsidR="000C3260">
              <w:rPr>
                <w:rFonts w:eastAsia="SimSun" w:cs="Calibri" w:hint="eastAsia"/>
                <w:b/>
                <w:bCs/>
                <w:sz w:val="22"/>
                <w:lang w:eastAsia="zh-CN"/>
              </w:rPr>
              <w:t>（</w:t>
            </w:r>
            <w:r w:rsidRPr="003D3F87">
              <w:rPr>
                <w:rFonts w:eastAsia="SimSun" w:cs="Calibri" w:hint="eastAsia"/>
                <w:b/>
                <w:bCs/>
                <w:sz w:val="22"/>
                <w:lang w:eastAsia="zh-CN"/>
              </w:rPr>
              <w:t>性别平等</w:t>
            </w:r>
            <w:r w:rsidRPr="003D3F87">
              <w:rPr>
                <w:rFonts w:eastAsia="SimSun" w:cs="Calibri" w:hint="eastAsia"/>
                <w:b/>
                <w:bCs/>
                <w:sz w:val="22"/>
                <w:lang w:eastAsia="zh-CN"/>
              </w:rPr>
              <w:t>[</w:t>
            </w:r>
            <w:r w:rsidRPr="003D3F87">
              <w:rPr>
                <w:rFonts w:eastAsia="SimSun" w:cs="Calibri" w:hint="eastAsia"/>
                <w:b/>
                <w:bCs/>
                <w:sz w:val="22"/>
                <w:lang w:eastAsia="zh-CN"/>
              </w:rPr>
              <w:t>和公正</w:t>
            </w:r>
            <w:r w:rsidRPr="003D3F87">
              <w:rPr>
                <w:rFonts w:eastAsia="SimSun" w:cs="Calibri" w:hint="eastAsia"/>
                <w:b/>
                <w:bCs/>
                <w:sz w:val="22"/>
                <w:lang w:eastAsia="zh-CN"/>
              </w:rPr>
              <w:t>]</w:t>
            </w:r>
            <w:r w:rsidR="000C3260">
              <w:rPr>
                <w:rFonts w:eastAsia="SimSun" w:cs="Calibri" w:hint="eastAsia"/>
                <w:b/>
                <w:bCs/>
                <w:sz w:val="22"/>
                <w:lang w:eastAsia="zh-CN"/>
              </w:rPr>
              <w:t>）</w:t>
            </w:r>
            <w:r w:rsidRPr="003D3F87">
              <w:rPr>
                <w:rFonts w:eastAsia="SimSun" w:cs="Calibri" w:hint="eastAsia"/>
                <w:b/>
                <w:bCs/>
                <w:sz w:val="22"/>
                <w:lang w:eastAsia="zh-CN"/>
              </w:rPr>
              <w:t>改善电信</w:t>
            </w:r>
            <w:r w:rsidRPr="003D3F87">
              <w:rPr>
                <w:rFonts w:eastAsia="SimSun" w:cs="Calibri" w:hint="eastAsia"/>
                <w:b/>
                <w:bCs/>
                <w:sz w:val="22"/>
                <w:lang w:eastAsia="zh-CN"/>
              </w:rPr>
              <w:t>/ICT</w:t>
            </w:r>
            <w:r w:rsidRPr="003D3F87">
              <w:rPr>
                <w:rFonts w:eastAsia="SimSun" w:cs="Calibri" w:hint="eastAsia"/>
                <w:b/>
                <w:bCs/>
                <w:sz w:val="22"/>
                <w:lang w:eastAsia="zh-CN"/>
              </w:rPr>
              <w:t>的使用</w:t>
            </w:r>
            <w:r w:rsidR="000C3260">
              <w:rPr>
                <w:rFonts w:eastAsia="SimSun" w:cs="Calibri" w:hint="eastAsia"/>
                <w:b/>
                <w:bCs/>
                <w:sz w:val="22"/>
                <w:lang w:eastAsia="zh-CN"/>
              </w:rPr>
              <w:t>，</w:t>
            </w:r>
            <w:r w:rsidRPr="003D3F87">
              <w:rPr>
                <w:rFonts w:eastAsia="SimSun" w:cs="Calibri" w:hint="eastAsia"/>
                <w:b/>
                <w:bCs/>
                <w:sz w:val="22"/>
                <w:lang w:eastAsia="zh-CN"/>
              </w:rPr>
              <w:t>促进性别平等</w:t>
            </w:r>
            <w:r w:rsidRPr="003D3F87">
              <w:rPr>
                <w:rFonts w:eastAsia="SimSun" w:cs="Calibri" w:hint="eastAsia"/>
                <w:b/>
                <w:bCs/>
                <w:sz w:val="22"/>
                <w:lang w:eastAsia="zh-CN"/>
              </w:rPr>
              <w:t>[</w:t>
            </w:r>
            <w:r w:rsidRPr="003D3F87">
              <w:rPr>
                <w:rFonts w:eastAsia="SimSun" w:cs="Calibri" w:hint="eastAsia"/>
                <w:b/>
                <w:bCs/>
                <w:sz w:val="22"/>
                <w:lang w:eastAsia="zh-CN"/>
              </w:rPr>
              <w:t>和公正</w:t>
            </w:r>
            <w:r w:rsidRPr="003D3F87">
              <w:rPr>
                <w:rFonts w:eastAsia="SimSun" w:cs="Calibri" w:hint="eastAsia"/>
                <w:b/>
                <w:bCs/>
                <w:sz w:val="22"/>
                <w:lang w:eastAsia="zh-CN"/>
              </w:rPr>
              <w:t>]</w:t>
            </w:r>
            <w:r w:rsidR="000C3260">
              <w:rPr>
                <w:rFonts w:eastAsia="SimSun" w:cs="Calibri" w:hint="eastAsia"/>
                <w:b/>
                <w:bCs/>
                <w:sz w:val="22"/>
                <w:lang w:eastAsia="zh-CN"/>
              </w:rPr>
              <w:t>）</w:t>
            </w:r>
            <w:r w:rsidRPr="003D3F87">
              <w:rPr>
                <w:rFonts w:eastAsia="SimSun" w:cs="Calibri" w:hint="eastAsia"/>
                <w:b/>
                <w:bCs/>
                <w:sz w:val="22"/>
                <w:lang w:eastAsia="zh-CN"/>
              </w:rPr>
              <w:t>并为女性和年轻女性赋能</w:t>
            </w:r>
          </w:p>
        </w:tc>
      </w:tr>
      <w:tr w:rsidR="003D3F87" w:rsidRPr="003D3F87" w:rsidTr="003D3F87">
        <w:trPr>
          <w:gridAfter w:val="2"/>
          <w:wAfter w:w="108" w:type="dxa"/>
        </w:trPr>
        <w:tc>
          <w:tcPr>
            <w:tcW w:w="4819"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4820"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I.4-a</w:t>
            </w:r>
            <w:r w:rsidR="000C3260">
              <w:rPr>
                <w:rFonts w:eastAsia="SimSun" w:cs="Calibri" w:hint="eastAsia"/>
                <w:sz w:val="22"/>
                <w:lang w:eastAsia="zh-CN"/>
              </w:rPr>
              <w:t>：</w:t>
            </w:r>
            <w:r w:rsidRPr="003D3F87">
              <w:rPr>
                <w:rFonts w:eastAsia="SimSun" w:cs="Calibri" w:hint="eastAsia"/>
                <w:sz w:val="22"/>
                <w:lang w:eastAsia="zh-CN"/>
              </w:rPr>
              <w:t>加强电信</w:t>
            </w:r>
            <w:r w:rsidRPr="003D3F87">
              <w:rPr>
                <w:rFonts w:eastAsia="SimSun" w:cs="Calibri" w:hint="eastAsia"/>
                <w:sz w:val="22"/>
                <w:lang w:eastAsia="zh-CN"/>
              </w:rPr>
              <w:t>/ICT</w:t>
            </w:r>
            <w:r w:rsidRPr="003D3F87">
              <w:rPr>
                <w:rFonts w:eastAsia="SimSun" w:cs="Calibri" w:hint="eastAsia"/>
                <w:sz w:val="22"/>
                <w:lang w:eastAsia="zh-CN"/>
              </w:rPr>
              <w:t>的获取和使用</w:t>
            </w:r>
            <w:r w:rsidR="000C3260">
              <w:rPr>
                <w:rFonts w:eastAsia="SimSun" w:cs="Calibri" w:hint="eastAsia"/>
                <w:sz w:val="22"/>
                <w:lang w:eastAsia="zh-CN"/>
              </w:rPr>
              <w:t>，</w:t>
            </w:r>
            <w:r w:rsidRPr="003D3F87">
              <w:rPr>
                <w:rFonts w:eastAsia="SimSun" w:cs="Calibri" w:hint="eastAsia"/>
                <w:sz w:val="22"/>
                <w:lang w:eastAsia="zh-CN"/>
              </w:rPr>
              <w:t>促进妇女赋权</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I.4-b</w:t>
            </w:r>
            <w:r w:rsidR="000C3260">
              <w:rPr>
                <w:rFonts w:eastAsia="SimSun" w:cs="Calibri" w:hint="eastAsia"/>
                <w:sz w:val="22"/>
                <w:lang w:eastAsia="zh-CN"/>
              </w:rPr>
              <w:t>：</w:t>
            </w:r>
            <w:r w:rsidRPr="003D3F87">
              <w:rPr>
                <w:rFonts w:eastAsia="SimSun" w:cs="Calibri" w:hint="eastAsia"/>
                <w:sz w:val="22"/>
                <w:lang w:eastAsia="zh-CN"/>
              </w:rPr>
              <w:t>加强女性在国际电联和电信</w:t>
            </w:r>
            <w:r w:rsidRPr="003D3F87">
              <w:rPr>
                <w:rFonts w:eastAsia="SimSun" w:cs="Calibri" w:hint="eastAsia"/>
                <w:sz w:val="22"/>
                <w:lang w:eastAsia="zh-CN"/>
              </w:rPr>
              <w:t>/ICT</w:t>
            </w:r>
            <w:r w:rsidRPr="003D3F87">
              <w:rPr>
                <w:rFonts w:eastAsia="SimSun" w:cs="Calibri" w:hint="eastAsia"/>
                <w:sz w:val="22"/>
                <w:lang w:eastAsia="zh-CN"/>
              </w:rPr>
              <w:t>行业所有决策层面的参与</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I.4-c</w:t>
            </w:r>
            <w:r w:rsidR="000C3260">
              <w:rPr>
                <w:rFonts w:eastAsia="SimSun" w:cs="Calibri" w:hint="eastAsia"/>
                <w:sz w:val="22"/>
                <w:lang w:eastAsia="zh-CN"/>
              </w:rPr>
              <w:t>：</w:t>
            </w:r>
            <w:r w:rsidRPr="003D3F87">
              <w:rPr>
                <w:rFonts w:eastAsia="SimSun" w:cs="Calibri" w:hint="eastAsia"/>
                <w:sz w:val="22"/>
                <w:lang w:eastAsia="zh-CN"/>
              </w:rPr>
              <w:t>加强与利用电信</w:t>
            </w:r>
            <w:r w:rsidRPr="003D3F87">
              <w:rPr>
                <w:rFonts w:eastAsia="SimSun" w:cs="Calibri" w:hint="eastAsia"/>
                <w:sz w:val="22"/>
                <w:lang w:eastAsia="zh-CN"/>
              </w:rPr>
              <w:t>/ICT</w:t>
            </w:r>
            <w:r w:rsidRPr="003D3F87">
              <w:rPr>
                <w:rFonts w:eastAsia="SimSun" w:cs="Calibri" w:hint="eastAsia"/>
                <w:sz w:val="22"/>
                <w:lang w:eastAsia="zh-CN"/>
              </w:rPr>
              <w:t>促进妇女赋权领域其他联合国组织和利益攸关方的交往</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lang w:val="en-GB" w:eastAsia="zh-CN"/>
              </w:rPr>
              <w:t>[I.4-d</w:t>
            </w:r>
            <w:r w:rsidR="000C3260">
              <w:rPr>
                <w:rFonts w:eastAsia="SimSun" w:cs="Calibri" w:hint="eastAsia"/>
                <w:sz w:val="22"/>
                <w:lang w:eastAsia="zh-CN"/>
              </w:rPr>
              <w:t>：</w:t>
            </w:r>
            <w:r w:rsidRPr="003D3F87">
              <w:rPr>
                <w:rFonts w:eastAsia="SimSun" w:cs="Calibri" w:hint="eastAsia"/>
                <w:sz w:val="22"/>
                <w:lang w:eastAsia="zh-CN"/>
              </w:rPr>
              <w:t>在国际电联的职权范围内彻底落实联合国全系统的性别平等战略</w:t>
            </w:r>
            <w:r w:rsidRPr="003D3F87">
              <w:rPr>
                <w:rFonts w:eastAsia="SimSun" w:cs="Calibri"/>
                <w:lang w:val="en-GB" w:eastAsia="zh-CN"/>
              </w:rPr>
              <w:t>]</w:t>
            </w:r>
          </w:p>
        </w:tc>
        <w:tc>
          <w:tcPr>
            <w:tcW w:w="4820" w:type="dxa"/>
          </w:tcPr>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I.4-1</w:t>
            </w:r>
            <w:r w:rsidR="000C3260">
              <w:rPr>
                <w:rFonts w:eastAsia="SimSun" w:cs="Calibri" w:hint="eastAsia"/>
                <w:sz w:val="22"/>
                <w:lang w:eastAsia="zh-CN"/>
              </w:rPr>
              <w:t>：</w:t>
            </w:r>
            <w:r w:rsidRPr="003D3F87">
              <w:rPr>
                <w:rFonts w:eastAsia="SimSun" w:cs="Calibri" w:hint="eastAsia"/>
                <w:sz w:val="22"/>
                <w:lang w:eastAsia="zh-CN"/>
              </w:rPr>
              <w:t>用于政策制定、技能开发及其它落实做法的工具包、评估工具和导则</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I.4-2</w:t>
            </w:r>
            <w:r w:rsidR="000C3260">
              <w:rPr>
                <w:rFonts w:eastAsia="SimSun" w:cs="Calibri" w:hint="eastAsia"/>
                <w:sz w:val="22"/>
                <w:lang w:eastAsia="zh-CN"/>
              </w:rPr>
              <w:t>：</w:t>
            </w:r>
            <w:r w:rsidRPr="003D3F87">
              <w:rPr>
                <w:rFonts w:eastAsia="SimSun" w:cs="Calibri" w:hint="eastAsia"/>
                <w:sz w:val="22"/>
                <w:lang w:eastAsia="zh-CN"/>
              </w:rPr>
              <w:t>网络、协作、举措和伙伴关系</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I.4-3</w:t>
            </w:r>
            <w:r w:rsidR="000C3260">
              <w:rPr>
                <w:rFonts w:eastAsia="SimSun" w:cs="Calibri" w:hint="eastAsia"/>
                <w:sz w:val="22"/>
                <w:lang w:eastAsia="zh-CN"/>
              </w:rPr>
              <w:t>：</w:t>
            </w:r>
            <w:r w:rsidRPr="003D3F87">
              <w:rPr>
                <w:rFonts w:eastAsia="SimSun" w:cs="Calibri" w:hint="eastAsia"/>
                <w:sz w:val="22"/>
                <w:lang w:eastAsia="zh-CN"/>
              </w:rPr>
              <w:t>在联合国层面与区域和国家层面均大力开展宣传工作</w:t>
            </w:r>
          </w:p>
          <w:p w:rsidR="003D3F87" w:rsidRPr="003D3F87" w:rsidRDefault="003D3F87" w:rsidP="003D3F87">
            <w:pPr>
              <w:keepNext/>
              <w:keepLines/>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3D3F87">
              <w:rPr>
                <w:rFonts w:eastAsia="SimSun" w:cs="Calibri" w:hint="eastAsia"/>
                <w:sz w:val="22"/>
                <w:lang w:eastAsia="zh-CN"/>
              </w:rPr>
              <w:t>I</w:t>
            </w:r>
            <w:r w:rsidRPr="003D3F87">
              <w:rPr>
                <w:rFonts w:eastAsia="SimSun" w:cs="Calibri"/>
                <w:sz w:val="22"/>
              </w:rPr>
              <w:t>.4-4</w:t>
            </w:r>
            <w:r w:rsidR="000C3260">
              <w:rPr>
                <w:rFonts w:eastAsia="SimSun" w:cs="Calibri" w:hint="eastAsia"/>
                <w:lang w:val="en-GB"/>
              </w:rPr>
              <w:t>：</w:t>
            </w:r>
            <w:r w:rsidRPr="003D3F87">
              <w:rPr>
                <w:rFonts w:eastAsia="SimSun" w:cs="Calibri" w:hint="eastAsia"/>
                <w:sz w:val="22"/>
                <w:lang w:eastAsia="zh-CN"/>
              </w:rPr>
              <w:t>支持平等伙伴关系</w:t>
            </w:r>
            <w:r w:rsidR="000C3260">
              <w:rPr>
                <w:rFonts w:eastAsia="SimSun" w:cs="Calibri" w:hint="eastAsia"/>
                <w:sz w:val="22"/>
                <w:lang w:eastAsia="zh-CN"/>
              </w:rPr>
              <w:t>（</w:t>
            </w:r>
            <w:r w:rsidRPr="003D3F87">
              <w:rPr>
                <w:rFonts w:eastAsia="SimSun" w:cs="Calibri"/>
                <w:sz w:val="22"/>
                <w:lang w:eastAsia="zh-CN"/>
              </w:rPr>
              <w:t>Equals</w:t>
            </w:r>
            <w:r w:rsidR="000C3260">
              <w:rPr>
                <w:rFonts w:eastAsia="SimSun" w:cs="Calibri" w:hint="eastAsia"/>
                <w:sz w:val="22"/>
                <w:lang w:eastAsia="zh-CN"/>
              </w:rPr>
              <w:t>）</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rPr>
            </w:pP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ascii="Times New Roman" w:hAnsi="Times New Roman"/>
                <w:sz w:val="22"/>
              </w:rPr>
            </w:pP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b/>
                <w:bCs/>
                <w:sz w:val="22"/>
                <w:lang w:eastAsia="zh-CN"/>
              </w:rPr>
            </w:pPr>
            <w:r w:rsidRPr="003D3F87">
              <w:rPr>
                <w:rFonts w:eastAsia="SimSun" w:cs="Calibri"/>
                <w:b/>
                <w:bCs/>
                <w:sz w:val="22"/>
                <w:lang w:eastAsia="zh-CN"/>
              </w:rPr>
              <w:t>I.5</w:t>
            </w:r>
            <w:r w:rsidR="000C3260">
              <w:rPr>
                <w:rFonts w:eastAsia="SimSun" w:cs="Calibri" w:hint="eastAsia"/>
                <w:b/>
                <w:bCs/>
                <w:sz w:val="22"/>
                <w:lang w:eastAsia="zh-CN"/>
              </w:rPr>
              <w:t>（</w:t>
            </w:r>
            <w:r w:rsidRPr="003D3F87">
              <w:rPr>
                <w:rFonts w:eastAsia="SimSun" w:cs="Calibri" w:hint="eastAsia"/>
                <w:b/>
                <w:bCs/>
                <w:sz w:val="22"/>
                <w:lang w:eastAsia="zh-CN"/>
              </w:rPr>
              <w:t>环境可持续性</w:t>
            </w:r>
            <w:r w:rsidR="000C3260">
              <w:rPr>
                <w:rFonts w:eastAsia="SimSun" w:cs="Calibri" w:hint="eastAsia"/>
                <w:b/>
                <w:bCs/>
                <w:sz w:val="22"/>
                <w:lang w:eastAsia="zh-CN"/>
              </w:rPr>
              <w:t>）</w:t>
            </w:r>
            <w:r w:rsidRPr="003D3F87">
              <w:rPr>
                <w:rFonts w:eastAsia="SimSun" w:cs="Calibri" w:hint="eastAsia"/>
                <w:b/>
                <w:bCs/>
                <w:sz w:val="22"/>
                <w:lang w:eastAsia="zh-CN"/>
              </w:rPr>
              <w:t>利用电信</w:t>
            </w:r>
            <w:r w:rsidRPr="003D3F87">
              <w:rPr>
                <w:rFonts w:eastAsia="SimSun" w:cs="Calibri" w:hint="eastAsia"/>
                <w:b/>
                <w:bCs/>
                <w:sz w:val="22"/>
                <w:lang w:eastAsia="zh-CN"/>
              </w:rPr>
              <w:t>/ICT</w:t>
            </w:r>
            <w:r w:rsidRPr="003D3F87">
              <w:rPr>
                <w:rFonts w:eastAsia="SimSun" w:cs="Calibri" w:hint="eastAsia"/>
                <w:b/>
                <w:bCs/>
                <w:sz w:val="22"/>
                <w:lang w:eastAsia="zh-CN"/>
              </w:rPr>
              <w:t>减少环境足迹</w:t>
            </w:r>
          </w:p>
        </w:tc>
      </w:tr>
      <w:tr w:rsidR="003D3F87" w:rsidRPr="003D3F87" w:rsidTr="003D3F87">
        <w:trPr>
          <w:gridAfter w:val="2"/>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成果</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i/>
                <w:iCs/>
                <w:sz w:val="22"/>
              </w:rPr>
            </w:pPr>
            <w:r w:rsidRPr="003D3F87">
              <w:rPr>
                <w:rFonts w:ascii="Times New Roman" w:eastAsia="STKaiti" w:hAnsi="Times New Roman" w:hint="eastAsia"/>
                <w:iCs/>
                <w:sz w:val="22"/>
              </w:rPr>
              <w:t>输出成果</w:t>
            </w:r>
          </w:p>
        </w:tc>
      </w:tr>
      <w:tr w:rsidR="003D3F87" w:rsidRPr="003D3F87" w:rsidTr="003D3F8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I.5-a</w:t>
            </w:r>
            <w:r w:rsidR="000C3260">
              <w:rPr>
                <w:rFonts w:eastAsia="SimSun" w:cs="Calibri" w:hint="eastAsia"/>
                <w:sz w:val="22"/>
                <w:lang w:eastAsia="zh-CN"/>
              </w:rPr>
              <w:t>：</w:t>
            </w:r>
            <w:r w:rsidRPr="003D3F87">
              <w:rPr>
                <w:rFonts w:eastAsia="SimSun" w:cs="Calibri" w:hint="eastAsia"/>
                <w:sz w:val="22"/>
                <w:lang w:eastAsia="zh-CN"/>
              </w:rPr>
              <w:t>加强有关环境的政策和标准的效率</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I.5-b</w:t>
            </w:r>
            <w:r w:rsidR="000C3260">
              <w:rPr>
                <w:rFonts w:eastAsia="SimSun" w:cs="Calibri" w:hint="eastAsia"/>
                <w:sz w:val="22"/>
                <w:lang w:eastAsia="zh-CN"/>
              </w:rPr>
              <w:t>：</w:t>
            </w:r>
            <w:r w:rsidRPr="003D3F87">
              <w:rPr>
                <w:rFonts w:eastAsia="SimSun" w:cs="Calibri" w:hint="eastAsia"/>
                <w:sz w:val="22"/>
                <w:lang w:eastAsia="zh-CN"/>
              </w:rPr>
              <w:t>降低电信</w:t>
            </w:r>
            <w:r w:rsidRPr="003D3F87">
              <w:rPr>
                <w:rFonts w:eastAsia="SimSun" w:cs="Calibri" w:hint="eastAsia"/>
                <w:sz w:val="22"/>
                <w:lang w:eastAsia="zh-CN"/>
              </w:rPr>
              <w:t>/ICT</w:t>
            </w:r>
            <w:r w:rsidRPr="003D3F87">
              <w:rPr>
                <w:rFonts w:eastAsia="SimSun" w:cs="Calibri" w:hint="eastAsia"/>
                <w:sz w:val="22"/>
                <w:lang w:eastAsia="zh-CN"/>
              </w:rPr>
              <w:t>应用产生的能耗</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I.5-c</w:t>
            </w:r>
            <w:r w:rsidR="000C3260">
              <w:rPr>
                <w:rFonts w:eastAsia="SimSun" w:cs="Calibri" w:hint="eastAsia"/>
                <w:sz w:val="22"/>
                <w:lang w:eastAsia="zh-CN"/>
              </w:rPr>
              <w:t>：</w:t>
            </w:r>
            <w:r w:rsidRPr="003D3F87">
              <w:rPr>
                <w:rFonts w:eastAsia="SimSun" w:cs="Calibri" w:hint="eastAsia"/>
                <w:sz w:val="22"/>
                <w:lang w:eastAsia="zh-CN"/>
              </w:rPr>
              <w:t>增加得到回收的电子废弃物的数量</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I.5-d</w:t>
            </w:r>
            <w:r w:rsidR="000C3260">
              <w:rPr>
                <w:rFonts w:eastAsia="SimSun" w:cs="Calibri" w:hint="eastAsia"/>
                <w:sz w:val="22"/>
                <w:lang w:eastAsia="zh-CN"/>
              </w:rPr>
              <w:t>：</w:t>
            </w:r>
            <w:r w:rsidRPr="003D3F87">
              <w:rPr>
                <w:rFonts w:eastAsia="SimSun" w:cs="Calibri" w:hint="eastAsia"/>
                <w:sz w:val="22"/>
                <w:lang w:eastAsia="zh-CN"/>
              </w:rPr>
              <w:t>完善有关可持续智慧城市的解决方案</w:t>
            </w:r>
          </w:p>
        </w:tc>
        <w:tc>
          <w:tcPr>
            <w:tcW w:w="4820" w:type="dxa"/>
          </w:tcPr>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w:t>
            </w:r>
            <w:r w:rsidRPr="003D3F87">
              <w:rPr>
                <w:rFonts w:eastAsia="SimSun" w:cs="Calibri"/>
                <w:sz w:val="22"/>
                <w:lang w:eastAsia="zh-CN"/>
              </w:rPr>
              <w:t>1</w:t>
            </w:r>
            <w:r w:rsidR="000C3260">
              <w:rPr>
                <w:rFonts w:eastAsia="SimSun" w:cs="Calibri" w:hint="eastAsia"/>
                <w:sz w:val="22"/>
                <w:lang w:eastAsia="zh-CN"/>
              </w:rPr>
              <w:t>：</w:t>
            </w:r>
            <w:r w:rsidRPr="003D3F87">
              <w:rPr>
                <w:rFonts w:eastAsia="SimSun" w:cs="Calibri" w:hint="eastAsia"/>
                <w:sz w:val="22"/>
                <w:lang w:eastAsia="zh-CN"/>
              </w:rPr>
              <w:t>能效政策和标准</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w:t>
            </w:r>
            <w:r w:rsidRPr="003D3F87">
              <w:rPr>
                <w:rFonts w:eastAsia="SimSun" w:cs="Calibri"/>
                <w:sz w:val="22"/>
                <w:lang w:eastAsia="zh-CN"/>
              </w:rPr>
              <w:t>2</w:t>
            </w:r>
            <w:r w:rsidR="000C3260">
              <w:rPr>
                <w:rFonts w:eastAsia="SimSun" w:cs="Calibri" w:hint="eastAsia"/>
                <w:sz w:val="22"/>
                <w:lang w:eastAsia="zh-CN"/>
              </w:rPr>
              <w:t>：</w:t>
            </w:r>
            <w:r w:rsidRPr="003D3F87">
              <w:rPr>
                <w:rFonts w:eastAsia="SimSun" w:cs="Calibri" w:hint="eastAsia"/>
                <w:sz w:val="22"/>
                <w:lang w:eastAsia="zh-CN"/>
              </w:rPr>
              <w:t>ICT</w:t>
            </w:r>
            <w:r w:rsidRPr="003D3F87">
              <w:rPr>
                <w:rFonts w:eastAsia="SimSun" w:cs="Calibri" w:hint="eastAsia"/>
                <w:sz w:val="22"/>
                <w:lang w:eastAsia="zh-CN"/>
              </w:rPr>
              <w:t>设备和设施安全及环境性能</w:t>
            </w:r>
            <w:r w:rsidR="000C3260">
              <w:rPr>
                <w:rFonts w:eastAsia="SimSun" w:cs="Calibri" w:hint="eastAsia"/>
                <w:sz w:val="22"/>
                <w:lang w:eastAsia="zh-CN"/>
              </w:rPr>
              <w:t>（</w:t>
            </w:r>
            <w:r w:rsidRPr="003D3F87">
              <w:rPr>
                <w:rFonts w:eastAsia="SimSun" w:cs="Calibri" w:hint="eastAsia"/>
                <w:sz w:val="22"/>
                <w:lang w:eastAsia="zh-CN"/>
              </w:rPr>
              <w:t>电子废弃物管理</w:t>
            </w:r>
            <w:r w:rsidR="000C3260">
              <w:rPr>
                <w:rFonts w:eastAsia="SimSun" w:cs="Calibri" w:hint="eastAsia"/>
                <w:sz w:val="22"/>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3D3F87">
              <w:rPr>
                <w:rFonts w:eastAsia="SimSun" w:cs="Calibri" w:hint="eastAsia"/>
                <w:sz w:val="22"/>
                <w:lang w:eastAsia="zh-CN"/>
              </w:rPr>
              <w:t>I.5-3</w:t>
            </w:r>
            <w:r w:rsidR="000C3260">
              <w:rPr>
                <w:rFonts w:eastAsia="SimSun" w:cs="Calibri" w:hint="eastAsia"/>
                <w:sz w:val="22"/>
                <w:lang w:eastAsia="zh-CN"/>
              </w:rPr>
              <w:t>：</w:t>
            </w:r>
            <w:r w:rsidRPr="003D3F87">
              <w:rPr>
                <w:rFonts w:eastAsia="SimSun" w:cs="Calibri" w:hint="eastAsia"/>
                <w:sz w:val="22"/>
                <w:lang w:eastAsia="zh-CN"/>
              </w:rPr>
              <w:t>可持续智慧城市全球平台</w:t>
            </w:r>
            <w:r w:rsidR="000C3260">
              <w:rPr>
                <w:rFonts w:eastAsia="SimSun" w:cs="Calibri" w:hint="eastAsia"/>
                <w:sz w:val="22"/>
                <w:lang w:eastAsia="zh-CN"/>
              </w:rPr>
              <w:t>，</w:t>
            </w:r>
            <w:r w:rsidRPr="003D3F87">
              <w:rPr>
                <w:rFonts w:eastAsia="SimSun" w:cs="Calibri" w:hint="eastAsia"/>
                <w:sz w:val="22"/>
                <w:lang w:eastAsia="zh-CN"/>
              </w:rPr>
              <w:t>包括制定关键绩效指标</w:t>
            </w:r>
            <w:r w:rsidR="000C3260">
              <w:rPr>
                <w:rFonts w:eastAsia="SimSun" w:cs="Calibri" w:hint="eastAsia"/>
                <w:sz w:val="22"/>
                <w:lang w:eastAsia="zh-CN"/>
              </w:rPr>
              <w:t>（</w:t>
            </w:r>
            <w:r w:rsidRPr="003D3F87">
              <w:rPr>
                <w:rFonts w:eastAsia="SimSun" w:cs="Calibri" w:hint="eastAsia"/>
                <w:sz w:val="22"/>
                <w:lang w:eastAsia="zh-CN"/>
              </w:rPr>
              <w:t>K</w:t>
            </w:r>
            <w:r w:rsidRPr="003D3F87">
              <w:rPr>
                <w:rFonts w:eastAsia="SimSun" w:cs="Calibri"/>
                <w:sz w:val="22"/>
                <w:lang w:eastAsia="zh-CN"/>
              </w:rPr>
              <w:t>PI</w:t>
            </w:r>
            <w:r w:rsidR="000C3260">
              <w:rPr>
                <w:rFonts w:eastAsia="SimSun" w:cs="Calibri" w:hint="eastAsia"/>
                <w:sz w:val="22"/>
                <w:lang w:eastAsia="zh-CN"/>
              </w:rPr>
              <w:t>）</w:t>
            </w:r>
          </w:p>
        </w:tc>
      </w:tr>
      <w:tr w:rsidR="003D3F87" w:rsidRPr="003D3F87" w:rsidTr="003D3F87">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rsidR="003D3F87" w:rsidRPr="003D3F87" w:rsidRDefault="003D3F87" w:rsidP="003D3F87">
            <w:pPr>
              <w:spacing w:before="120" w:after="60" w:line="240" w:lineRule="auto"/>
              <w:jc w:val="left"/>
              <w:rPr>
                <w:rFonts w:ascii="Times New Roman" w:hAnsi="Times New Roman"/>
                <w:lang w:val="en-GB" w:eastAsia="zh-CN"/>
              </w:rPr>
            </w:pPr>
          </w:p>
        </w:tc>
        <w:tc>
          <w:tcPr>
            <w:tcW w:w="4869" w:type="dxa"/>
            <w:gridSpan w:val="2"/>
          </w:tcPr>
          <w:p w:rsidR="003D3F87" w:rsidRPr="003D3F87" w:rsidRDefault="003D3F87" w:rsidP="003D3F87">
            <w:pPr>
              <w:spacing w:before="120" w:after="6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zh-CN"/>
              </w:rPr>
            </w:pPr>
          </w:p>
        </w:tc>
      </w:tr>
      <w:tr w:rsidR="003D3F87" w:rsidRPr="003D3F87" w:rsidTr="003D3F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D3F87" w:rsidRPr="003D3F87" w:rsidRDefault="003D3F87" w:rsidP="003D3F87">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Calibri"/>
                <w:lang w:val="en-GB" w:eastAsia="zh-CN"/>
              </w:rPr>
            </w:pPr>
            <w:r w:rsidRPr="003D3F87">
              <w:rPr>
                <w:rFonts w:eastAsia="SimSun" w:cs="Calibri"/>
                <w:sz w:val="22"/>
                <w:lang w:eastAsia="zh-CN"/>
              </w:rPr>
              <w:t>I.6</w:t>
            </w:r>
            <w:r w:rsidR="000C3260">
              <w:rPr>
                <w:rFonts w:eastAsia="SimSun" w:cs="Calibri" w:hint="eastAsia"/>
                <w:sz w:val="22"/>
                <w:lang w:eastAsia="zh-CN"/>
              </w:rPr>
              <w:t>（</w:t>
            </w:r>
            <w:r w:rsidRPr="003D3F87">
              <w:rPr>
                <w:rFonts w:eastAsia="SimSun" w:cs="Calibri" w:hint="eastAsia"/>
                <w:sz w:val="22"/>
                <w:lang w:eastAsia="zh-CN"/>
              </w:rPr>
              <w:t>减少重叠</w:t>
            </w:r>
            <w:r w:rsidR="000C3260">
              <w:rPr>
                <w:rFonts w:eastAsia="SimSun" w:cs="Calibri" w:hint="eastAsia"/>
                <w:sz w:val="22"/>
                <w:lang w:eastAsia="zh-CN"/>
              </w:rPr>
              <w:t>）</w:t>
            </w:r>
            <w:r w:rsidRPr="003D3F87">
              <w:rPr>
                <w:rFonts w:eastAsia="SimSun" w:cs="Calibri" w:hint="eastAsia"/>
                <w:sz w:val="22"/>
                <w:lang w:eastAsia="zh-CN"/>
              </w:rPr>
              <w:t>减少重叠领域并促进总秘书处和国际电联各部门之间开展更密切、更透明的协调</w:t>
            </w:r>
            <w:r w:rsidR="000C3260">
              <w:rPr>
                <w:rFonts w:eastAsia="SimSun" w:cs="Calibri" w:hint="eastAsia"/>
                <w:sz w:val="22"/>
                <w:lang w:eastAsia="zh-CN"/>
              </w:rPr>
              <w:t>，</w:t>
            </w:r>
            <w:r w:rsidRPr="003D3F87">
              <w:rPr>
                <w:rFonts w:eastAsia="SimSun" w:cs="Calibri" w:hint="eastAsia"/>
                <w:sz w:val="22"/>
                <w:lang w:eastAsia="zh-CN"/>
              </w:rPr>
              <w:t>同时考虑国际电联的预算拨款情况</w:t>
            </w:r>
          </w:p>
        </w:tc>
      </w:tr>
      <w:tr w:rsidR="003D3F87" w:rsidRPr="003D3F87" w:rsidTr="003D3F87">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rsidR="003D3F87" w:rsidRPr="003D3F87" w:rsidRDefault="003D3F87" w:rsidP="003D3F87">
            <w:pPr>
              <w:spacing w:before="120" w:line="240" w:lineRule="auto"/>
              <w:jc w:val="left"/>
              <w:rPr>
                <w:rFonts w:ascii="Times New Roman" w:hAnsi="Times New Roman"/>
                <w:b w:val="0"/>
                <w:bCs w:val="0"/>
                <w:i/>
                <w:iCs/>
                <w:lang w:val="en-GB"/>
              </w:rPr>
            </w:pPr>
            <w:r w:rsidRPr="003D3F87">
              <w:rPr>
                <w:rFonts w:ascii="Times New Roman" w:eastAsia="STKaiti" w:hAnsi="Times New Roman" w:hint="eastAsia"/>
                <w:b w:val="0"/>
                <w:bCs w:val="0"/>
                <w:iCs/>
                <w:sz w:val="22"/>
              </w:rPr>
              <w:t>成果</w:t>
            </w:r>
          </w:p>
        </w:tc>
        <w:tc>
          <w:tcPr>
            <w:tcW w:w="4869" w:type="dxa"/>
            <w:gridSpan w:val="2"/>
          </w:tcPr>
          <w:p w:rsidR="003D3F87" w:rsidRPr="003D3F87" w:rsidRDefault="003D3F87" w:rsidP="003D3F87">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en-GB"/>
              </w:rPr>
            </w:pPr>
            <w:r w:rsidRPr="003D3F87">
              <w:rPr>
                <w:rFonts w:ascii="Times New Roman" w:eastAsia="STKaiti" w:hAnsi="Times New Roman" w:hint="eastAsia"/>
                <w:iCs/>
                <w:sz w:val="22"/>
              </w:rPr>
              <w:t>输出成果</w:t>
            </w:r>
          </w:p>
        </w:tc>
      </w:tr>
      <w:tr w:rsidR="003D3F87" w:rsidRPr="003D3F87" w:rsidTr="003D3F8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59" w:type="dxa"/>
        </w:trPr>
        <w:tc>
          <w:tcPr>
            <w:cnfStyle w:val="001000000000" w:firstRow="0" w:lastRow="0" w:firstColumn="1" w:lastColumn="0" w:oddVBand="0" w:evenVBand="0" w:oddHBand="0" w:evenHBand="0" w:firstRowFirstColumn="0" w:firstRowLastColumn="0" w:lastRowFirstColumn="0" w:lastRowLastColumn="0"/>
            <w:tcW w:w="4819" w:type="dxa"/>
          </w:tcPr>
          <w:p w:rsidR="003D3F87" w:rsidRPr="003D3F87" w:rsidRDefault="003D3F87" w:rsidP="003D3F87">
            <w:pPr>
              <w:spacing w:before="120" w:after="60" w:line="240" w:lineRule="auto"/>
              <w:jc w:val="left"/>
              <w:rPr>
                <w:rFonts w:eastAsia="SimSun" w:cs="Calibri"/>
                <w:b w:val="0"/>
                <w:bCs w:val="0"/>
                <w:lang w:val="en-GB" w:eastAsia="zh-CN"/>
              </w:rPr>
            </w:pPr>
            <w:r w:rsidRPr="003D3F87">
              <w:rPr>
                <w:rFonts w:eastAsia="SimSun" w:cs="Calibri"/>
                <w:b w:val="0"/>
                <w:bCs w:val="0"/>
                <w:lang w:val="en-GB" w:eastAsia="zh-CN"/>
              </w:rPr>
              <w:t>I.6-a</w:t>
            </w:r>
            <w:r w:rsidR="000C3260">
              <w:rPr>
                <w:rFonts w:eastAsia="SimSun" w:cs="Calibri" w:hint="eastAsia"/>
                <w:b w:val="0"/>
                <w:bCs w:val="0"/>
                <w:lang w:val="en-GB" w:eastAsia="zh-CN"/>
              </w:rPr>
              <w:t>：</w:t>
            </w:r>
            <w:r w:rsidRPr="003D3F87">
              <w:rPr>
                <w:rFonts w:eastAsia="SimSun" w:cs="Calibri" w:hint="eastAsia"/>
                <w:b w:val="0"/>
                <w:bCs w:val="0"/>
                <w:sz w:val="22"/>
                <w:lang w:eastAsia="zh-CN"/>
              </w:rPr>
              <w:t>国际电联各部门、总秘书处和三个局之间开展更密切、更透明的协调</w:t>
            </w:r>
          </w:p>
          <w:p w:rsidR="003D3F87" w:rsidRPr="003D3F87" w:rsidRDefault="003D3F87" w:rsidP="003D3F87">
            <w:pPr>
              <w:spacing w:before="120" w:after="60" w:line="240" w:lineRule="auto"/>
              <w:jc w:val="left"/>
              <w:rPr>
                <w:rFonts w:eastAsia="SimSun" w:cs="Calibri"/>
                <w:b w:val="0"/>
                <w:bCs w:val="0"/>
                <w:lang w:val="en-GB" w:eastAsia="zh-CN"/>
              </w:rPr>
            </w:pPr>
            <w:r w:rsidRPr="003D3F87">
              <w:rPr>
                <w:rFonts w:eastAsia="SimSun" w:cs="Calibri"/>
                <w:b w:val="0"/>
                <w:bCs w:val="0"/>
                <w:lang w:val="en-GB" w:eastAsia="zh-CN"/>
              </w:rPr>
              <w:t>I.6-b</w:t>
            </w:r>
            <w:r w:rsidR="000C3260">
              <w:rPr>
                <w:rFonts w:eastAsia="SimSun" w:cs="Calibri" w:hint="eastAsia"/>
                <w:b w:val="0"/>
                <w:bCs w:val="0"/>
                <w:lang w:val="en-GB" w:eastAsia="zh-CN"/>
              </w:rPr>
              <w:t>：</w:t>
            </w:r>
            <w:r w:rsidRPr="003D3F87">
              <w:rPr>
                <w:rFonts w:eastAsia="SimSun" w:cs="Calibri" w:hint="eastAsia"/>
                <w:b w:val="0"/>
                <w:bCs w:val="0"/>
                <w:sz w:val="22"/>
                <w:lang w:eastAsia="zh-CN"/>
              </w:rPr>
              <w:t>减少国际电联各部门之间及总秘书处与三个局之间的重叠工作领域</w:t>
            </w:r>
          </w:p>
          <w:p w:rsidR="003D3F87" w:rsidRPr="003D3F87" w:rsidRDefault="003D3F87" w:rsidP="003D3F87">
            <w:pPr>
              <w:spacing w:before="120" w:after="60" w:line="240" w:lineRule="auto"/>
              <w:jc w:val="left"/>
              <w:rPr>
                <w:rFonts w:eastAsia="SimSun" w:cs="Calibri"/>
                <w:lang w:val="en-GB" w:eastAsia="zh-CN"/>
              </w:rPr>
            </w:pPr>
            <w:r w:rsidRPr="003D3F87">
              <w:rPr>
                <w:rFonts w:eastAsia="SimSun" w:cs="Calibri"/>
                <w:b w:val="0"/>
                <w:bCs w:val="0"/>
                <w:lang w:val="en-GB" w:eastAsia="zh-CN"/>
              </w:rPr>
              <w:t>I.6-c</w:t>
            </w:r>
            <w:r w:rsidR="000C3260">
              <w:rPr>
                <w:rFonts w:eastAsia="SimSun" w:cs="Calibri" w:hint="eastAsia"/>
                <w:b w:val="0"/>
                <w:bCs w:val="0"/>
                <w:lang w:val="en-GB" w:eastAsia="zh-CN"/>
              </w:rPr>
              <w:t>：</w:t>
            </w:r>
            <w:r w:rsidRPr="003D3F87">
              <w:rPr>
                <w:rFonts w:eastAsia="SimSun" w:cs="Calibri" w:hint="eastAsia"/>
                <w:b w:val="0"/>
                <w:bCs w:val="0"/>
                <w:lang w:val="en-GB" w:eastAsia="zh-CN"/>
              </w:rPr>
              <w:t>通过避免重叠领域实现节支</w:t>
            </w:r>
          </w:p>
        </w:tc>
        <w:tc>
          <w:tcPr>
            <w:tcW w:w="4869" w:type="dxa"/>
            <w:gridSpan w:val="2"/>
          </w:tcPr>
          <w:p w:rsidR="003D3F87" w:rsidRPr="003D3F87" w:rsidRDefault="003D3F87" w:rsidP="003D3F87">
            <w:pPr>
              <w:spacing w:before="120" w:line="240" w:lineRule="auto"/>
              <w:jc w:val="left"/>
              <w:cnfStyle w:val="000000100000" w:firstRow="0" w:lastRow="0" w:firstColumn="0" w:lastColumn="0" w:oddVBand="0" w:evenVBand="0" w:oddHBand="1" w:evenHBand="0" w:firstRowFirstColumn="0" w:firstRowLastColumn="0" w:lastRowFirstColumn="0" w:lastRowLastColumn="0"/>
              <w:rPr>
                <w:rFonts w:eastAsia="SimSun" w:cs="Calibri"/>
                <w:color w:val="010000"/>
                <w:position w:val="6"/>
                <w:sz w:val="22"/>
                <w:lang w:val="en-GB" w:eastAsia="zh-CN"/>
              </w:rPr>
            </w:pPr>
            <w:r w:rsidRPr="003D3F87">
              <w:rPr>
                <w:rFonts w:eastAsia="SimSun" w:cs="Calibri"/>
                <w:sz w:val="22"/>
                <w:lang w:val="en-GB" w:eastAsia="zh-CN"/>
              </w:rPr>
              <w:t>I.6-1</w:t>
            </w:r>
            <w:r w:rsidR="000C3260">
              <w:rPr>
                <w:rFonts w:eastAsia="SimSun" w:cs="Calibri" w:hint="eastAsia"/>
                <w:sz w:val="22"/>
                <w:lang w:val="en-GB" w:eastAsia="zh-CN"/>
              </w:rPr>
              <w:t>：</w:t>
            </w:r>
            <w:r w:rsidRPr="003D3F87">
              <w:rPr>
                <w:rFonts w:eastAsia="SimSun" w:cs="Calibri" w:hint="eastAsia"/>
                <w:sz w:val="22"/>
                <w:lang w:val="en-GB" w:eastAsia="zh-CN"/>
              </w:rPr>
              <w:t>明确并消除国际电联各相关机构之间任何形式的职能和活动的重复</w:t>
            </w:r>
            <w:r w:rsidR="000C3260">
              <w:rPr>
                <w:rFonts w:eastAsia="SimSun" w:cs="Calibri" w:hint="eastAsia"/>
                <w:sz w:val="22"/>
                <w:lang w:val="en-GB" w:eastAsia="zh-CN"/>
              </w:rPr>
              <w:t>，</w:t>
            </w:r>
            <w:r w:rsidRPr="003D3F87">
              <w:rPr>
                <w:rFonts w:eastAsia="SimSun" w:cs="Calibri" w:hint="eastAsia"/>
                <w:sz w:val="22"/>
                <w:lang w:val="en-GB" w:eastAsia="zh-CN"/>
              </w:rPr>
              <w:t>并特别优化秘书处的管理方法、后勤工作、协调和支持工作的程序。</w:t>
            </w:r>
          </w:p>
          <w:p w:rsidR="003D3F87" w:rsidRPr="003D3F87" w:rsidRDefault="003D3F87" w:rsidP="003D3F87">
            <w:pPr>
              <w:spacing w:before="120" w:after="60" w:line="240" w:lineRule="auto"/>
              <w:jc w:val="left"/>
              <w:cnfStyle w:val="000000100000" w:firstRow="0" w:lastRow="0" w:firstColumn="0" w:lastColumn="0" w:oddVBand="0" w:evenVBand="0" w:oddHBand="1" w:evenHBand="0" w:firstRowFirstColumn="0" w:firstRowLastColumn="0" w:lastRowFirstColumn="0" w:lastRowLastColumn="0"/>
              <w:rPr>
                <w:rFonts w:eastAsia="SimSun" w:cs="Calibri"/>
                <w:lang w:val="en-GB" w:eastAsia="zh-CN"/>
              </w:rPr>
            </w:pPr>
            <w:r w:rsidRPr="003D3F87">
              <w:rPr>
                <w:rFonts w:eastAsia="SimSun" w:cs="Calibri"/>
                <w:sz w:val="22"/>
                <w:lang w:val="en-GB" w:eastAsia="zh-CN"/>
              </w:rPr>
              <w:t>I.6-2</w:t>
            </w:r>
            <w:r w:rsidR="000C3260">
              <w:rPr>
                <w:rFonts w:eastAsia="SimSun" w:cs="Calibri" w:hint="eastAsia"/>
                <w:sz w:val="22"/>
                <w:lang w:val="en-GB" w:eastAsia="zh-CN"/>
              </w:rPr>
              <w:t>：</w:t>
            </w:r>
            <w:r w:rsidRPr="003D3F87">
              <w:rPr>
                <w:rFonts w:eastAsia="SimSun" w:cs="Calibri"/>
                <w:sz w:val="22"/>
                <w:lang w:val="en-GB" w:eastAsia="zh-CN"/>
              </w:rPr>
              <w:t>实施</w:t>
            </w:r>
            <w:r w:rsidR="000C3260" w:rsidRPr="000C3260">
              <w:rPr>
                <w:rFonts w:ascii="SimSun" w:eastAsia="SimSun" w:hAnsi="SimSun" w:cs="Calibri" w:hint="eastAsia"/>
                <w:sz w:val="22"/>
                <w:lang w:val="en-GB" w:eastAsia="zh-CN"/>
              </w:rPr>
              <w:t>“</w:t>
            </w:r>
            <w:r w:rsidRPr="003D3F87">
              <w:rPr>
                <w:rFonts w:eastAsia="SimSun" w:cs="Calibri"/>
                <w:sz w:val="22"/>
                <w:lang w:val="en-GB" w:eastAsia="zh-CN"/>
              </w:rPr>
              <w:t>国际电联是一家</w:t>
            </w:r>
            <w:r w:rsidR="000C3260" w:rsidRPr="000C3260">
              <w:rPr>
                <w:rFonts w:ascii="SimSun" w:eastAsia="SimSun" w:hAnsi="SimSun" w:cs="Calibri" w:hint="eastAsia"/>
                <w:sz w:val="22"/>
                <w:lang w:val="en-GB" w:eastAsia="zh-CN"/>
              </w:rPr>
              <w:t>”</w:t>
            </w:r>
            <w:r w:rsidR="000C3260">
              <w:rPr>
                <w:rFonts w:eastAsia="SimSun" w:cs="Calibri"/>
                <w:sz w:val="22"/>
                <w:lang w:val="en-GB" w:eastAsia="zh-CN"/>
              </w:rPr>
              <w:t>（</w:t>
            </w:r>
            <w:r w:rsidRPr="003D3F87">
              <w:rPr>
                <w:rFonts w:eastAsia="SimSun" w:cs="Calibri"/>
                <w:sz w:val="22"/>
                <w:lang w:val="en-GB" w:eastAsia="zh-CN"/>
              </w:rPr>
              <w:t>One ITU</w:t>
            </w:r>
            <w:r w:rsidR="000C3260">
              <w:rPr>
                <w:rFonts w:eastAsia="SimSun" w:cs="Calibri"/>
                <w:sz w:val="22"/>
                <w:lang w:val="en-GB" w:eastAsia="zh-CN"/>
              </w:rPr>
              <w:t>）</w:t>
            </w:r>
            <w:r w:rsidRPr="003D3F87">
              <w:rPr>
                <w:rFonts w:eastAsia="SimSun" w:cs="Calibri"/>
                <w:sz w:val="22"/>
                <w:lang w:val="en-GB" w:eastAsia="zh-CN"/>
              </w:rPr>
              <w:t>的理念</w:t>
            </w:r>
            <w:r w:rsidR="000C3260">
              <w:rPr>
                <w:rFonts w:eastAsia="SimSun" w:cs="Calibri"/>
                <w:sz w:val="22"/>
                <w:lang w:val="en-GB" w:eastAsia="zh-CN"/>
              </w:rPr>
              <w:t>，</w:t>
            </w:r>
            <w:r w:rsidRPr="003D3F87">
              <w:rPr>
                <w:rFonts w:eastAsia="SimSun" w:cs="Calibri" w:hint="eastAsia"/>
                <w:sz w:val="22"/>
                <w:lang w:val="en-GB" w:eastAsia="zh-CN"/>
              </w:rPr>
              <w:t>尽可能在落实</w:t>
            </w:r>
            <w:r w:rsidRPr="003D3F87">
              <w:rPr>
                <w:rFonts w:eastAsia="SimSun" w:cs="Calibri"/>
                <w:sz w:val="22"/>
                <w:lang w:val="en-GB" w:eastAsia="zh-CN"/>
              </w:rPr>
              <w:t>国际电联及各部门整体目标和部门目标</w:t>
            </w:r>
            <w:r w:rsidRPr="003D3F87">
              <w:rPr>
                <w:rFonts w:eastAsia="SimSun" w:cs="Calibri" w:hint="eastAsia"/>
                <w:sz w:val="22"/>
                <w:lang w:val="en-GB" w:eastAsia="zh-CN"/>
              </w:rPr>
              <w:t>的</w:t>
            </w:r>
            <w:r w:rsidRPr="003D3F87">
              <w:rPr>
                <w:rFonts w:eastAsia="SimSun" w:cs="Calibri"/>
                <w:sz w:val="22"/>
                <w:lang w:val="en-GB" w:eastAsia="zh-CN"/>
              </w:rPr>
              <w:t>过程中</w:t>
            </w:r>
            <w:r w:rsidRPr="003D3F87">
              <w:rPr>
                <w:rFonts w:eastAsia="SimSun" w:cs="Calibri" w:hint="eastAsia"/>
                <w:sz w:val="22"/>
                <w:lang w:val="en-GB" w:eastAsia="zh-CN"/>
              </w:rPr>
              <w:t>统一各部门和</w:t>
            </w:r>
            <w:r w:rsidRPr="003D3F87">
              <w:rPr>
                <w:rFonts w:eastAsia="SimSun" w:cs="Calibri"/>
                <w:sz w:val="22"/>
                <w:lang w:val="en-GB" w:eastAsia="zh-CN"/>
              </w:rPr>
              <w:t>地区办事处</w:t>
            </w:r>
            <w:r w:rsidRPr="003D3F87">
              <w:rPr>
                <w:rFonts w:eastAsia="SimSun" w:cs="Calibri"/>
                <w:sz w:val="22"/>
                <w:lang w:val="en-GB" w:eastAsia="zh-CN"/>
              </w:rPr>
              <w:t>/</w:t>
            </w:r>
            <w:r w:rsidRPr="003D3F87">
              <w:rPr>
                <w:rFonts w:eastAsia="SimSun" w:cs="Calibri"/>
                <w:sz w:val="22"/>
                <w:lang w:val="en-GB" w:eastAsia="zh-CN"/>
              </w:rPr>
              <w:t>区域代表处</w:t>
            </w:r>
            <w:r w:rsidRPr="003D3F87">
              <w:rPr>
                <w:rFonts w:eastAsia="SimSun" w:cs="Calibri" w:hint="eastAsia"/>
                <w:sz w:val="22"/>
                <w:lang w:val="en-GB" w:eastAsia="zh-CN"/>
              </w:rPr>
              <w:t>的流程</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20" w:line="259" w:lineRule="auto"/>
        <w:textAlignment w:val="auto"/>
        <w:rPr>
          <w:rFonts w:ascii="Times New Roman" w:eastAsia="Calibri" w:hAnsi="Times New Roman" w:cs="Arial"/>
          <w:sz w:val="22"/>
          <w:lang w:eastAsia="zh-CN"/>
        </w:rPr>
      </w:pPr>
    </w:p>
    <w:p w:rsidR="003D3F87" w:rsidRPr="003D3F87" w:rsidRDefault="003D3F87" w:rsidP="003D3F87">
      <w:pPr>
        <w:spacing w:before="120" w:after="120" w:line="240" w:lineRule="auto"/>
        <w:jc w:val="left"/>
        <w:rPr>
          <w:rFonts w:ascii="Times New Roman" w:eastAsia="SimSun" w:hAnsi="Times New Roman" w:cs="Times New Roman"/>
          <w:b/>
          <w:bCs/>
          <w:szCs w:val="20"/>
          <w:lang w:eastAsia="zh-CN"/>
        </w:rPr>
      </w:pPr>
      <w:r w:rsidRPr="003D3F87">
        <w:rPr>
          <w:rFonts w:ascii="Times New Roman" w:eastAsia="SimSun" w:hAnsi="Times New Roman" w:cs="Times New Roman" w:hint="eastAsia"/>
          <w:b/>
          <w:bCs/>
          <w:szCs w:val="20"/>
          <w:lang w:eastAsia="zh-CN"/>
        </w:rPr>
        <w:t>表</w:t>
      </w:r>
      <w:r w:rsidRPr="003D3F87">
        <w:rPr>
          <w:rFonts w:ascii="Times New Roman" w:eastAsia="SimSun" w:hAnsi="Times New Roman" w:cs="Times New Roman" w:hint="eastAsia"/>
          <w:b/>
          <w:bCs/>
          <w:szCs w:val="20"/>
          <w:lang w:eastAsia="zh-CN"/>
        </w:rPr>
        <w:t>11</w:t>
      </w:r>
      <w:r w:rsidR="000C3260">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ab/>
      </w:r>
      <w:r w:rsidRPr="003D3F87">
        <w:rPr>
          <w:rFonts w:ascii="Times New Roman" w:eastAsia="SimSun" w:hAnsi="Times New Roman" w:cs="Times New Roman" w:hint="eastAsia"/>
          <w:b/>
          <w:bCs/>
          <w:szCs w:val="20"/>
          <w:lang w:eastAsia="zh-CN"/>
        </w:rPr>
        <w:t>总秘书处的促成因素</w:t>
      </w:r>
      <w:r w:rsidRPr="003D3F87">
        <w:rPr>
          <w:rFonts w:ascii="Times New Roman" w:eastAsia="SimSun" w:hAnsi="Times New Roman" w:cs="Times New Roman" w:hint="eastAsia"/>
          <w:b/>
          <w:bCs/>
          <w:szCs w:val="20"/>
          <w:lang w:eastAsia="zh-CN"/>
        </w:rPr>
        <w:t>/</w:t>
      </w:r>
      <w:r w:rsidRPr="003D3F87">
        <w:rPr>
          <w:rFonts w:ascii="Times New Roman" w:eastAsia="SimSun" w:hAnsi="Times New Roman" w:cs="Times New Roman" w:hint="eastAsia"/>
          <w:b/>
          <w:bCs/>
          <w:szCs w:val="20"/>
          <w:lang w:eastAsia="zh-CN"/>
        </w:rPr>
        <w:t>支持服务</w:t>
      </w:r>
    </w:p>
    <w:tbl>
      <w:tblPr>
        <w:tblStyle w:val="PlainTable221"/>
        <w:tblW w:w="9781" w:type="dxa"/>
        <w:tblLook w:val="0420" w:firstRow="1" w:lastRow="0" w:firstColumn="0" w:lastColumn="0" w:noHBand="0" w:noVBand="1"/>
      </w:tblPr>
      <w:tblGrid>
        <w:gridCol w:w="1418"/>
        <w:gridCol w:w="1843"/>
        <w:gridCol w:w="2551"/>
        <w:gridCol w:w="3969"/>
      </w:tblGrid>
      <w:tr w:rsidR="003D3F87" w:rsidRPr="007F64EF" w:rsidTr="003D3F87">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rPr>
            </w:pPr>
            <w:r w:rsidRPr="007F64EF">
              <w:rPr>
                <w:rFonts w:eastAsia="SimSun" w:cs="Calibri" w:hint="eastAsia"/>
                <w:sz w:val="22"/>
                <w:lang w:val="en-GB" w:eastAsia="zh-CN"/>
              </w:rPr>
              <w:t>获得支持的部门目标</w:t>
            </w:r>
          </w:p>
        </w:tc>
        <w:tc>
          <w:tcPr>
            <w:tcW w:w="1843" w:type="dxa"/>
            <w:hideMark/>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rPr>
            </w:pPr>
            <w:r w:rsidRPr="007F64EF">
              <w:rPr>
                <w:rFonts w:eastAsia="SimSun" w:cs="Calibri" w:hint="eastAsia"/>
                <w:sz w:val="22"/>
                <w:lang w:val="en-GB" w:eastAsia="zh-CN"/>
              </w:rPr>
              <w:t>总秘书处的活动</w:t>
            </w:r>
          </w:p>
        </w:tc>
        <w:tc>
          <w:tcPr>
            <w:tcW w:w="2551" w:type="dxa"/>
            <w:hideMark/>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eastAsia="zh-CN"/>
              </w:rPr>
            </w:pPr>
            <w:r w:rsidRPr="007F64EF">
              <w:rPr>
                <w:rFonts w:eastAsia="SimSun" w:cs="Calibri" w:hint="eastAsia"/>
                <w:sz w:val="22"/>
                <w:lang w:val="en-GB" w:eastAsia="zh-CN"/>
              </w:rPr>
              <w:t>为成果做出的贡献</w:t>
            </w:r>
          </w:p>
        </w:tc>
        <w:tc>
          <w:tcPr>
            <w:tcW w:w="3969" w:type="dxa"/>
            <w:hideMark/>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rPr>
            </w:pPr>
            <w:r w:rsidRPr="007F64EF">
              <w:rPr>
                <w:rFonts w:eastAsia="SimSun" w:cs="Calibri" w:hint="eastAsia"/>
                <w:sz w:val="22"/>
                <w:lang w:val="en-GB" w:eastAsia="zh-CN"/>
              </w:rPr>
              <w:t>结果</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215"/>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eastAsia="zh-CN"/>
              </w:rPr>
            </w:pPr>
            <w:r w:rsidRPr="007F64EF">
              <w:rPr>
                <w:rFonts w:eastAsia="SimSun" w:cs="Calibri" w:hint="eastAsia"/>
                <w:sz w:val="22"/>
                <w:lang w:val="en-GB" w:eastAsia="zh-CN"/>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国际电联的管理</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国际电联的有效和高效治理</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国际电联各部门之间的有效协调</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内部协调得到改善</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对国际电联的战略风险加以管理</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执行治理机构的决定</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制定、执行并监督战略和运作规划</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提高</w:t>
            </w:r>
            <w:r w:rsidRPr="007F64EF">
              <w:rPr>
                <w:rFonts w:eastAsia="SimSun" w:cs="Calibri" w:hint="eastAsia"/>
                <w:sz w:val="22"/>
                <w:lang w:val="en-GB" w:eastAsia="zh-CN"/>
              </w:rPr>
              <w:t>已接受建议的落实水平</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应用</w:t>
            </w:r>
            <w:r w:rsidRPr="007F64EF">
              <w:rPr>
                <w:rFonts w:eastAsia="SimSun" w:cs="Calibri" w:hint="eastAsia"/>
                <w:sz w:val="22"/>
                <w:lang w:val="en-GB" w:eastAsia="zh-CN"/>
              </w:rPr>
              <w:t>高效的措施</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提高</w:t>
            </w:r>
            <w:r w:rsidRPr="007F64EF">
              <w:rPr>
                <w:rFonts w:eastAsia="SimSun" w:cs="Calibri" w:hint="eastAsia"/>
                <w:sz w:val="22"/>
                <w:lang w:val="en-GB" w:eastAsia="zh-CN"/>
              </w:rPr>
              <w:t>支持服务的总体质量</w:t>
            </w:r>
          </w:p>
        </w:tc>
      </w:tr>
      <w:tr w:rsidR="003D3F87" w:rsidRPr="007F64EF" w:rsidTr="003D3F87">
        <w:trPr>
          <w:trHeight w:val="131"/>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lastRenderedPageBreak/>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活动管理服务</w:t>
            </w:r>
            <w:r w:rsidR="000C3260">
              <w:rPr>
                <w:rFonts w:eastAsia="SimSun" w:cs="Calibri" w:hint="eastAsia"/>
                <w:sz w:val="22"/>
                <w:lang w:eastAsia="zh-CN"/>
              </w:rPr>
              <w:t>（</w:t>
            </w:r>
            <w:r w:rsidRPr="007F64EF">
              <w:rPr>
                <w:rFonts w:eastAsia="SimSun" w:cs="Calibri" w:hint="eastAsia"/>
                <w:sz w:val="22"/>
                <w:lang w:eastAsia="zh-CN"/>
              </w:rPr>
              <w:t>包括笔译和口译</w:t>
            </w:r>
            <w:r w:rsidR="000C3260">
              <w:rPr>
                <w:rFonts w:eastAsia="SimSun" w:cs="Calibri" w:hint="eastAsia"/>
                <w:sz w:val="22"/>
                <w:lang w:eastAsia="zh-CN"/>
              </w:rPr>
              <w:t>）</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使国际电联的大会、会议、活动和研讨会高效且便于参加</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为国际电联活动提供高质量的服务</w:t>
            </w:r>
            <w:r w:rsidR="000C3260">
              <w:rPr>
                <w:rFonts w:eastAsia="SimSun" w:cs="Calibri" w:hint="eastAsia"/>
                <w:sz w:val="22"/>
                <w:lang w:eastAsia="zh-CN"/>
              </w:rPr>
              <w:t>（</w:t>
            </w:r>
            <w:r w:rsidRPr="007F64EF">
              <w:rPr>
                <w:rFonts w:eastAsia="SimSun" w:cs="Calibri" w:hint="eastAsia"/>
                <w:sz w:val="22"/>
                <w:lang w:eastAsia="zh-CN"/>
              </w:rPr>
              <w:t>文件的可用性</w:t>
            </w:r>
            <w:r w:rsidR="000C3260">
              <w:rPr>
                <w:rFonts w:eastAsia="SimSun" w:cs="Calibri" w:hint="eastAsia"/>
                <w:sz w:val="22"/>
                <w:lang w:eastAsia="zh-CN"/>
              </w:rPr>
              <w:t>，</w:t>
            </w:r>
            <w:r w:rsidRPr="007F64EF">
              <w:rPr>
                <w:rFonts w:eastAsia="SimSun" w:cs="Calibri" w:hint="eastAsia"/>
                <w:sz w:val="22"/>
                <w:lang w:eastAsia="zh-CN"/>
              </w:rPr>
              <w:t>国际电联服务人员的礼仪和专业水准、口译的质量、文件的质量、大会的会场和设施</w:t>
            </w:r>
            <w:r w:rsidR="000C3260">
              <w:rPr>
                <w:rFonts w:eastAsia="SimSun" w:cs="Calibri" w:hint="eastAsia"/>
                <w:sz w:val="22"/>
                <w:lang w:eastAsia="zh-CN"/>
              </w:rPr>
              <w:t>）</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资金效率有所提高</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出版服务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确保国际电联出版物的质量、可获取性以及成本效益</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高品质的国际电联出版物</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快速的出版流程</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更高的资金效率</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sz w:val="22"/>
              </w:rPr>
              <w:t>ICT</w:t>
            </w:r>
            <w:r w:rsidRPr="007F64EF">
              <w:rPr>
                <w:rFonts w:eastAsia="SimSun" w:cs="Calibri" w:hint="eastAsia"/>
                <w:sz w:val="22"/>
                <w:lang w:eastAsia="zh-CN"/>
              </w:rPr>
              <w:t>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可靠、高效且能够无障碍获取的信息通信技术</w:t>
            </w:r>
            <w:r w:rsidRPr="007F64EF">
              <w:rPr>
                <w:rFonts w:eastAsia="SimSun" w:cs="Calibri"/>
                <w:sz w:val="22"/>
                <w:lang w:eastAsia="zh-CN"/>
              </w:rPr>
              <w:t>基础设施</w:t>
            </w:r>
            <w:r w:rsidRPr="007F64EF">
              <w:rPr>
                <w:rFonts w:eastAsia="SimSun" w:cs="Calibri" w:hint="eastAsia"/>
                <w:sz w:val="22"/>
                <w:lang w:eastAsia="zh-CN"/>
              </w:rPr>
              <w:t>和服务</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用户对国际电联提供的</w:t>
            </w:r>
            <w:r w:rsidRPr="007F64EF">
              <w:rPr>
                <w:rFonts w:eastAsia="SimSun" w:cs="Calibri" w:hint="eastAsia"/>
                <w:sz w:val="22"/>
                <w:lang w:eastAsia="zh-CN"/>
              </w:rPr>
              <w:t>I</w:t>
            </w:r>
            <w:r w:rsidRPr="007F64EF">
              <w:rPr>
                <w:rFonts w:eastAsia="SimSun" w:cs="Calibri"/>
                <w:sz w:val="22"/>
                <w:lang w:eastAsia="zh-CN"/>
              </w:rPr>
              <w:t>CT</w:t>
            </w:r>
            <w:r w:rsidRPr="007F64EF">
              <w:rPr>
                <w:rFonts w:eastAsia="SimSun" w:cs="Calibri" w:hint="eastAsia"/>
                <w:sz w:val="22"/>
                <w:lang w:eastAsia="zh-CN"/>
              </w:rPr>
              <w:t>服务表示满意</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t>ICT</w:t>
            </w:r>
            <w:r w:rsidRPr="007F64EF">
              <w:rPr>
                <w:rFonts w:eastAsia="SimSun" w:cs="Calibri" w:hint="eastAsia"/>
                <w:sz w:val="22"/>
                <w:lang w:eastAsia="zh-CN"/>
              </w:rPr>
              <w:t>服务功能和可用性</w:t>
            </w:r>
            <w:r w:rsidR="000C3260">
              <w:rPr>
                <w:rFonts w:eastAsia="SimSun" w:cs="Calibri" w:hint="eastAsia"/>
                <w:sz w:val="22"/>
                <w:lang w:eastAsia="zh-CN"/>
              </w:rPr>
              <w:t>（</w:t>
            </w:r>
            <w:r w:rsidRPr="007F64EF">
              <w:rPr>
                <w:rFonts w:eastAsia="SimSun" w:cs="Calibri" w:hint="eastAsia"/>
                <w:sz w:val="22"/>
                <w:lang w:eastAsia="zh-CN"/>
              </w:rPr>
              <w:t>可用性高、</w:t>
            </w:r>
            <w:r w:rsidRPr="007F64EF">
              <w:rPr>
                <w:rFonts w:eastAsia="SimSun" w:cs="Calibri" w:hint="eastAsia"/>
                <w:sz w:val="22"/>
                <w:lang w:eastAsia="zh-CN"/>
              </w:rPr>
              <w:t>I</w:t>
            </w:r>
            <w:r w:rsidRPr="007F64EF">
              <w:rPr>
                <w:rFonts w:eastAsia="SimSun" w:cs="Calibri"/>
                <w:sz w:val="22"/>
                <w:lang w:eastAsia="zh-CN"/>
              </w:rPr>
              <w:t>T</w:t>
            </w:r>
            <w:r w:rsidRPr="007F64EF">
              <w:rPr>
                <w:rFonts w:eastAsia="SimSun" w:cs="Calibri" w:hint="eastAsia"/>
                <w:sz w:val="22"/>
                <w:lang w:eastAsia="zh-CN"/>
              </w:rPr>
              <w:t>安全有保障、提供图书馆和存档服务、及时交付承诺的服务、为有效使用相关服务提供帮助、引入新的和创新性的</w:t>
            </w:r>
            <w:r w:rsidRPr="007F64EF">
              <w:rPr>
                <w:rFonts w:eastAsia="SimSun" w:cs="Calibri" w:hint="eastAsia"/>
                <w:sz w:val="22"/>
                <w:lang w:eastAsia="zh-CN"/>
              </w:rPr>
              <w:t>I</w:t>
            </w:r>
            <w:r w:rsidRPr="007F64EF">
              <w:rPr>
                <w:rFonts w:eastAsia="SimSun" w:cs="Calibri"/>
                <w:sz w:val="22"/>
                <w:lang w:eastAsia="zh-CN"/>
              </w:rPr>
              <w:t>CT</w:t>
            </w:r>
            <w:r w:rsidRPr="007F64EF">
              <w:rPr>
                <w:rFonts w:eastAsia="SimSun" w:cs="Calibri" w:hint="eastAsia"/>
                <w:sz w:val="22"/>
                <w:lang w:eastAsia="zh-CN"/>
              </w:rPr>
              <w:t>服务、为国际电联员工和代表提供有价值的</w:t>
            </w:r>
            <w:r w:rsidRPr="007F64EF">
              <w:rPr>
                <w:rFonts w:eastAsia="SimSun" w:cs="Calibri" w:hint="eastAsia"/>
                <w:sz w:val="22"/>
                <w:lang w:eastAsia="zh-CN"/>
              </w:rPr>
              <w:t>I</w:t>
            </w:r>
            <w:r w:rsidRPr="007F64EF">
              <w:rPr>
                <w:rFonts w:eastAsia="SimSun" w:cs="Calibri"/>
                <w:sz w:val="22"/>
                <w:lang w:eastAsia="zh-CN"/>
              </w:rPr>
              <w:t>CT</w:t>
            </w:r>
            <w:r w:rsidRPr="007F64EF">
              <w:rPr>
                <w:rFonts w:eastAsia="SimSun" w:cs="Calibri" w:hint="eastAsia"/>
                <w:sz w:val="22"/>
                <w:lang w:eastAsia="zh-CN"/>
              </w:rPr>
              <w:t>服务</w:t>
            </w:r>
            <w:r w:rsidR="000C3260">
              <w:rPr>
                <w:rFonts w:eastAsia="SimSun" w:cs="Calibri" w:hint="eastAsia"/>
                <w:sz w:val="22"/>
                <w:lang w:eastAsia="zh-CN"/>
              </w:rPr>
              <w:t>）</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增加了平台</w:t>
            </w:r>
            <w:r w:rsidRPr="007F64EF">
              <w:rPr>
                <w:rFonts w:eastAsia="SimSun" w:cs="Calibri" w:hint="eastAsia"/>
                <w:sz w:val="22"/>
                <w:lang w:eastAsia="zh-CN"/>
              </w:rPr>
              <w:t>/</w:t>
            </w:r>
            <w:r w:rsidRPr="007F64EF">
              <w:rPr>
                <w:rFonts w:eastAsia="SimSun" w:cs="Calibri" w:hint="eastAsia"/>
                <w:sz w:val="22"/>
                <w:lang w:eastAsia="zh-CN"/>
              </w:rPr>
              <w:t>系统的数量以推进国际电联的数字化变革</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业务</w:t>
            </w:r>
            <w:r w:rsidRPr="007F64EF">
              <w:rPr>
                <w:rFonts w:eastAsia="SimSun" w:cs="Calibri" w:hint="eastAsia"/>
                <w:sz w:val="22"/>
                <w:lang w:val="en-GB" w:eastAsia="zh-CN"/>
              </w:rPr>
              <w:t>持续性和灾后恢复的准备工作已然到位</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安保服务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确保国际电联员工和代表拥有安全有保障的工作环境</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提供国际电联世界各地工作场所和资产的全面安保</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工伤和工作期间的事故有所减少</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员工为履行使命做好了准备</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人力资源管理服务</w:t>
            </w:r>
            <w:r w:rsidR="000C3260">
              <w:rPr>
                <w:rFonts w:eastAsia="SimSun" w:cs="Calibri" w:hint="eastAsia"/>
                <w:sz w:val="22"/>
                <w:lang w:eastAsia="zh-CN"/>
              </w:rPr>
              <w:t>（</w:t>
            </w:r>
            <w:r w:rsidRPr="007F64EF">
              <w:rPr>
                <w:rFonts w:eastAsia="SimSun" w:cs="Calibri" w:hint="eastAsia"/>
                <w:sz w:val="22"/>
                <w:lang w:eastAsia="zh-CN"/>
              </w:rPr>
              <w:t>包括工资、人员管理、员工福利、组织的设计与招聘、规划和发展</w:t>
            </w:r>
            <w:r w:rsidR="000C3260">
              <w:rPr>
                <w:rFonts w:eastAsia="SimSun" w:cs="Calibri" w:hint="eastAsia"/>
                <w:sz w:val="22"/>
                <w:lang w:eastAsia="zh-CN"/>
              </w:rPr>
              <w:t>）</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在</w:t>
            </w:r>
            <w:r w:rsidRPr="007F64EF">
              <w:rPr>
                <w:rFonts w:eastAsia="SimSun" w:cs="Calibri" w:hint="eastAsia"/>
                <w:sz w:val="22"/>
                <w:lang w:eastAsia="zh-CN"/>
              </w:rPr>
              <w:t>有</w:t>
            </w:r>
            <w:r w:rsidRPr="007F64EF">
              <w:rPr>
                <w:rFonts w:eastAsia="SimSun" w:cs="Calibri" w:hint="eastAsia"/>
                <w:sz w:val="22"/>
                <w:lang w:val="en-GB" w:eastAsia="zh-CN"/>
              </w:rPr>
              <w:t>利的工作环境中确保人力资源的高效利用</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制定并落实能够促进员工队伍可持续发展且使员工对工作满意的人力资源框架</w:t>
            </w:r>
            <w:r w:rsidR="000C3260">
              <w:rPr>
                <w:rFonts w:eastAsia="SimSun" w:cs="Calibri" w:hint="eastAsia"/>
                <w:sz w:val="22"/>
                <w:lang w:eastAsia="zh-CN"/>
              </w:rPr>
              <w:t>，</w:t>
            </w:r>
            <w:r w:rsidRPr="007F64EF">
              <w:rPr>
                <w:rFonts w:eastAsia="SimSun" w:cs="Calibri" w:hint="eastAsia"/>
                <w:sz w:val="22"/>
                <w:lang w:eastAsia="zh-CN"/>
              </w:rPr>
              <w:t>其中包括职业发展和培训等内容</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员工能够适应不断变化的环境以及国际电联不断演进的需求</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快速的招聘流程</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国际电联员工实现性别均等</w:t>
            </w:r>
            <w:r w:rsidRPr="007F64EF">
              <w:rPr>
                <w:rFonts w:eastAsia="SimSun" w:cs="Calibri" w:hint="eastAsia"/>
                <w:sz w:val="22"/>
                <w:lang w:eastAsia="zh-CN"/>
              </w:rPr>
              <w:t>/</w:t>
            </w:r>
            <w:r w:rsidRPr="007F64EF">
              <w:rPr>
                <w:rFonts w:eastAsia="SimSun" w:cs="Calibri" w:hint="eastAsia"/>
                <w:sz w:val="22"/>
                <w:lang w:eastAsia="zh-CN"/>
              </w:rPr>
              <w:t>国际电联法定委员会实现性别均等</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财务资源管理服务</w:t>
            </w:r>
            <w:r w:rsidR="000C3260">
              <w:rPr>
                <w:rFonts w:eastAsia="SimSun" w:cs="Calibri" w:hint="eastAsia"/>
                <w:sz w:val="22"/>
                <w:lang w:eastAsia="zh-CN"/>
              </w:rPr>
              <w:t>（</w:t>
            </w:r>
            <w:r w:rsidRPr="007F64EF">
              <w:rPr>
                <w:rFonts w:eastAsia="SimSun" w:cs="Calibri" w:hint="eastAsia"/>
                <w:sz w:val="22"/>
                <w:lang w:eastAsia="zh-CN"/>
              </w:rPr>
              <w:t>包括预算和财务分析、账目、采购、差旅</w:t>
            </w:r>
            <w:r w:rsidR="000C3260">
              <w:rPr>
                <w:rFonts w:eastAsia="SimSun" w:cs="Calibri" w:hint="eastAsia"/>
                <w:sz w:val="22"/>
                <w:lang w:eastAsia="zh-CN"/>
              </w:rPr>
              <w:t>）</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val="en-GB" w:eastAsia="zh-CN"/>
              </w:rPr>
              <w:t>确保财务和资本资源的高效规划与使用</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遵从国际公共部门会计准则</w:t>
            </w:r>
            <w:r w:rsidR="000C3260">
              <w:rPr>
                <w:rFonts w:eastAsia="SimSun" w:cs="Calibri" w:hint="eastAsia"/>
                <w:sz w:val="22"/>
                <w:lang w:eastAsia="zh-CN"/>
              </w:rPr>
              <w:t>（</w:t>
            </w:r>
            <w:r w:rsidRPr="007F64EF">
              <w:rPr>
                <w:rFonts w:eastAsia="SimSun" w:cs="Calibri"/>
                <w:sz w:val="22"/>
                <w:lang w:eastAsia="zh-CN"/>
              </w:rPr>
              <w:t>IPSAS</w:t>
            </w:r>
            <w:r w:rsidR="000C3260">
              <w:rPr>
                <w:rFonts w:eastAsia="SimSun" w:cs="Calibri" w:hint="eastAsia"/>
                <w:sz w:val="22"/>
                <w:lang w:eastAsia="zh-CN"/>
              </w:rPr>
              <w:t>）</w:t>
            </w:r>
            <w:r w:rsidRPr="007F64EF">
              <w:rPr>
                <w:rFonts w:eastAsia="SimSun" w:cs="Calibri" w:hint="eastAsia"/>
                <w:sz w:val="22"/>
                <w:lang w:eastAsia="zh-CN"/>
              </w:rPr>
              <w:t>并实施不定期年度决算审计</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采购和差旅服务</w:t>
            </w:r>
            <w:r w:rsidR="000C3260">
              <w:rPr>
                <w:rFonts w:eastAsia="SimSun" w:cs="Calibri" w:hint="eastAsia"/>
                <w:sz w:val="22"/>
                <w:lang w:eastAsia="zh-CN"/>
              </w:rPr>
              <w:t>：</w:t>
            </w:r>
            <w:r w:rsidRPr="007F64EF">
              <w:rPr>
                <w:rFonts w:eastAsia="SimSun" w:cs="Calibri" w:hint="eastAsia"/>
                <w:sz w:val="22"/>
                <w:lang w:eastAsia="zh-CN"/>
              </w:rPr>
              <w:t>国际电联导则及联合国优秀做法已经到位</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预算执行没有超支</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lastRenderedPageBreak/>
              <w:t>–</w:t>
            </w:r>
            <w:r w:rsidRPr="007F64EF">
              <w:rPr>
                <w:rFonts w:eastAsia="SimSun" w:cs="Calibri"/>
                <w:sz w:val="22"/>
                <w:lang w:eastAsia="zh-CN"/>
              </w:rPr>
              <w:tab/>
            </w:r>
            <w:r w:rsidRPr="007F64EF">
              <w:rPr>
                <w:rFonts w:eastAsia="SimSun" w:cs="Calibri" w:hint="eastAsia"/>
                <w:sz w:val="22"/>
                <w:lang w:eastAsia="zh-CN"/>
              </w:rPr>
              <w:t>增效措施带来的成本节余</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lastRenderedPageBreak/>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法律服务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提供法律咨询</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w:t>
            </w:r>
            <w:r w:rsidRPr="007F64EF">
              <w:rPr>
                <w:rFonts w:eastAsia="SimSun" w:cs="Calibri" w:hint="eastAsia"/>
                <w:sz w:val="22"/>
                <w:lang w:val="en-GB" w:eastAsia="zh-CN"/>
              </w:rPr>
              <w:t>遵守规则和程序</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国际电联的利益、信誉和名誉得到保护</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细则</w:t>
            </w:r>
            <w:r w:rsidRPr="007F64EF">
              <w:rPr>
                <w:rFonts w:eastAsia="SimSun" w:cs="Calibri" w:hint="eastAsia"/>
                <w:sz w:val="22"/>
                <w:lang w:val="en-GB" w:eastAsia="zh-CN"/>
              </w:rPr>
              <w:t>和规则得到应用</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内部审计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确保高效且有效地治理与管控</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内部审计的建议得以实施</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rPr>
              <w:t>道德操守办公室</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推行最高水准的道德行为</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遵守国际公务员行为标准以及国际电联的道德法则</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参与成员加盟</w:t>
            </w:r>
            <w:r w:rsidRPr="007F64EF">
              <w:rPr>
                <w:rFonts w:eastAsia="SimSun" w:cs="Calibri"/>
                <w:sz w:val="22"/>
                <w:lang w:eastAsia="zh-CN"/>
              </w:rPr>
              <w:t>/</w:t>
            </w:r>
            <w:r w:rsidRPr="007F64EF">
              <w:rPr>
                <w:rFonts w:eastAsia="SimSun" w:cs="Calibri" w:hint="eastAsia"/>
                <w:sz w:val="22"/>
                <w:lang w:eastAsia="zh-CN"/>
              </w:rPr>
              <w:t>成员辅助服务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确保高效提供与成员相关的服务</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成员数量增加</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成员满意度上升</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来自部门成员、准成员和学术界的收入所有增长</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宣传服务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确保提供有效的宣传服务</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主要利益攸关方定期参与国际电联数字平台活动的次数有所增加</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国际电联的媒体覆盖面有所扩大</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国际电联工作的感知度所有上升</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国际电联多媒体渠道</w:t>
            </w:r>
            <w:r w:rsidR="000C3260">
              <w:rPr>
                <w:rFonts w:eastAsia="SimSun" w:cs="Calibri" w:hint="eastAsia"/>
                <w:sz w:val="22"/>
                <w:lang w:eastAsia="zh-CN"/>
              </w:rPr>
              <w:t>（</w:t>
            </w:r>
            <w:r w:rsidRPr="007F64EF">
              <w:rPr>
                <w:rFonts w:eastAsia="SimSun" w:cs="Calibri"/>
                <w:sz w:val="22"/>
                <w:lang w:eastAsia="zh-CN"/>
              </w:rPr>
              <w:t>Flickr</w:t>
            </w:r>
            <w:r w:rsidRPr="007F64EF">
              <w:rPr>
                <w:rFonts w:eastAsia="SimSun" w:cs="Calibri" w:hint="eastAsia"/>
                <w:sz w:val="22"/>
                <w:lang w:eastAsia="zh-CN"/>
              </w:rPr>
              <w:t>、</w:t>
            </w:r>
            <w:r w:rsidRPr="007F64EF">
              <w:rPr>
                <w:rFonts w:eastAsia="SimSun" w:cs="Calibri"/>
                <w:sz w:val="22"/>
                <w:lang w:eastAsia="zh-CN"/>
              </w:rPr>
              <w:t xml:space="preserve"> YouTube</w:t>
            </w:r>
            <w:r w:rsidRPr="007F64EF">
              <w:rPr>
                <w:rFonts w:eastAsia="SimSun" w:cs="Calibri" w:hint="eastAsia"/>
                <w:sz w:val="22"/>
                <w:lang w:eastAsia="zh-CN"/>
              </w:rPr>
              <w:t>等</w:t>
            </w:r>
            <w:r w:rsidR="000C3260">
              <w:rPr>
                <w:rFonts w:eastAsia="SimSun" w:cs="Calibri" w:hint="eastAsia"/>
                <w:sz w:val="22"/>
                <w:lang w:eastAsia="zh-CN"/>
              </w:rPr>
              <w:t>）</w:t>
            </w:r>
            <w:r w:rsidRPr="007F64EF">
              <w:rPr>
                <w:rFonts w:eastAsia="SimSun" w:cs="Calibri" w:hint="eastAsia"/>
                <w:sz w:val="22"/>
                <w:lang w:eastAsia="zh-CN"/>
              </w:rPr>
              <w:t>的访问量有所增加</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《国际电联新闻月刊》的访问和订阅量有所增加</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社交媒体</w:t>
            </w:r>
            <w:r w:rsidRPr="007F64EF">
              <w:rPr>
                <w:rFonts w:eastAsia="SimSun" w:cs="Calibri" w:hint="eastAsia"/>
                <w:sz w:val="22"/>
                <w:lang w:val="en-GB" w:eastAsia="zh-CN"/>
              </w:rPr>
              <w:t>的参与度和引用量有所增加</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礼宾服务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确保礼宾服务得到高效管理</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提升代表和访问者的满意度</w:t>
            </w:r>
          </w:p>
        </w:tc>
      </w:tr>
      <w:tr w:rsidR="003D3F87" w:rsidRPr="007F64EF" w:rsidTr="003D3F87">
        <w:trPr>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推进治理机构</w:t>
            </w:r>
            <w:r w:rsidR="000C3260">
              <w:rPr>
                <w:rFonts w:eastAsia="SimSun" w:cs="Calibri" w:hint="eastAsia"/>
                <w:sz w:val="22"/>
                <w:lang w:eastAsia="zh-CN"/>
              </w:rPr>
              <w:t>（</w:t>
            </w:r>
            <w:r w:rsidRPr="007F64EF">
              <w:rPr>
                <w:rFonts w:eastAsia="SimSun" w:cs="Calibri" w:hint="eastAsia"/>
                <w:sz w:val="22"/>
                <w:lang w:eastAsia="zh-CN"/>
              </w:rPr>
              <w:t>全权代表大会、理事会、理事会工作组</w:t>
            </w:r>
            <w:r w:rsidR="000C3260">
              <w:rPr>
                <w:rFonts w:eastAsia="SimSun" w:cs="Calibri" w:hint="eastAsia"/>
                <w:sz w:val="22"/>
                <w:lang w:eastAsia="zh-CN"/>
              </w:rPr>
              <w:t>）</w:t>
            </w:r>
            <w:r w:rsidRPr="007F64EF">
              <w:rPr>
                <w:rFonts w:eastAsia="SimSun" w:cs="Calibri" w:hint="eastAsia"/>
                <w:sz w:val="22"/>
                <w:lang w:eastAsia="zh-CN"/>
              </w:rPr>
              <w:t>的工作</w:t>
            </w:r>
            <w:r w:rsidRPr="007F64EF">
              <w:rPr>
                <w:rFonts w:eastAsia="SimSun" w:cs="Calibri"/>
                <w:sz w:val="22"/>
                <w:lang w:eastAsia="zh-CN"/>
              </w:rPr>
              <w:t xml:space="preserve"> </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支持并推进治理机构的决策进程</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治理机构会议的效率得到提升</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rPr>
            </w:pPr>
            <w:r w:rsidRPr="007F64EF">
              <w:rPr>
                <w:rFonts w:eastAsia="SimSun" w:cs="Calibri" w:hint="eastAsia"/>
                <w:sz w:val="22"/>
                <w:lang w:eastAsia="zh-CN"/>
              </w:rPr>
              <w:t>促进管理服务</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确保国际电联的场所得到高效管理</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高效管理国际电联新楼的建设进程</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管理国际电联设施的过程中产生了节余</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维持国际电联碳中立组织的地位</w:t>
            </w:r>
          </w:p>
        </w:tc>
      </w:tr>
      <w:tr w:rsidR="003D3F87" w:rsidRPr="007F64EF" w:rsidTr="003D3F87">
        <w:trPr>
          <w:trHeight w:val="70"/>
        </w:trPr>
        <w:tc>
          <w:tcPr>
            <w:tcW w:w="1418" w:type="dxa"/>
            <w:shd w:val="clear" w:color="auto" w:fill="auto"/>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全部</w:t>
            </w:r>
          </w:p>
        </w:tc>
        <w:tc>
          <w:tcPr>
            <w:tcW w:w="1843" w:type="dxa"/>
            <w:shd w:val="clear" w:color="auto" w:fill="auto"/>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eastAsia="zh-CN"/>
              </w:rPr>
            </w:pPr>
            <w:r w:rsidRPr="007F64EF">
              <w:rPr>
                <w:rFonts w:eastAsia="SimSun" w:cs="Calibri" w:hint="eastAsia"/>
                <w:sz w:val="22"/>
                <w:lang w:eastAsia="zh-CN"/>
              </w:rPr>
              <w:t>内容开发与管理服务</w:t>
            </w:r>
            <w:r w:rsidRPr="007F64EF">
              <w:rPr>
                <w:rFonts w:eastAsia="SimSun" w:cs="Calibri"/>
                <w:sz w:val="22"/>
                <w:lang w:eastAsia="zh-CN"/>
              </w:rPr>
              <w:t>/</w:t>
            </w:r>
            <w:r w:rsidRPr="007F64EF">
              <w:rPr>
                <w:rFonts w:eastAsia="SimSun" w:cs="Calibri" w:hint="eastAsia"/>
                <w:sz w:val="22"/>
                <w:lang w:eastAsia="zh-CN"/>
              </w:rPr>
              <w:t>机构战略的管理与规划</w:t>
            </w:r>
          </w:p>
        </w:tc>
        <w:tc>
          <w:tcPr>
            <w:tcW w:w="2551" w:type="dxa"/>
            <w:shd w:val="clear" w:color="auto" w:fill="auto"/>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确保规划的高效性</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为高级管理团队提供战略咨询</w:t>
            </w:r>
          </w:p>
        </w:tc>
        <w:tc>
          <w:tcPr>
            <w:tcW w:w="3969" w:type="dxa"/>
            <w:shd w:val="clear" w:color="auto" w:fill="auto"/>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请成员批准国际电联的规划文件</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为制定战略举措提供支持</w:t>
            </w:r>
          </w:p>
        </w:tc>
      </w:tr>
      <w:tr w:rsidR="003D3F87" w:rsidRPr="007F64EF" w:rsidTr="003D3F87">
        <w:trPr>
          <w:cnfStyle w:val="000000100000" w:firstRow="0" w:lastRow="0" w:firstColumn="0" w:lastColumn="0" w:oddVBand="0" w:evenVBand="0" w:oddHBand="1" w:evenHBand="0" w:firstRowFirstColumn="0" w:firstRowLastColumn="0" w:lastRowFirstColumn="0" w:lastRowLastColumn="0"/>
          <w:trHeight w:val="70"/>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Calibri"/>
                <w:sz w:val="22"/>
                <w:lang w:val="en-GB"/>
              </w:rPr>
            </w:pPr>
            <w:r w:rsidRPr="007F64EF">
              <w:rPr>
                <w:rFonts w:eastAsia="SimSun" w:cs="Calibri" w:hint="eastAsia"/>
                <w:sz w:val="22"/>
                <w:lang w:val="en-GB"/>
              </w:rPr>
              <w:t>跨部门目标</w:t>
            </w:r>
            <w:r w:rsidRPr="007F64EF">
              <w:rPr>
                <w:rFonts w:eastAsia="SimSun" w:cs="Calibri"/>
                <w:sz w:val="22"/>
                <w:lang w:val="en-GB"/>
              </w:rPr>
              <w:t>I.1</w:t>
            </w:r>
            <w:r w:rsidR="000C3260">
              <w:rPr>
                <w:rFonts w:eastAsia="SimSun" w:cs="Calibri"/>
                <w:sz w:val="22"/>
                <w:lang w:val="en-GB"/>
              </w:rPr>
              <w:t>、</w:t>
            </w:r>
            <w:r w:rsidRPr="007F64EF">
              <w:rPr>
                <w:rFonts w:eastAsia="SimSun" w:cs="Calibri"/>
                <w:sz w:val="22"/>
                <w:lang w:val="en-GB"/>
              </w:rPr>
              <w:t>I.2</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b/>
                <w:bCs/>
                <w:sz w:val="22"/>
                <w:lang w:eastAsia="zh-CN"/>
              </w:rPr>
            </w:pPr>
            <w:r w:rsidRPr="007F64EF">
              <w:rPr>
                <w:rFonts w:eastAsia="SimSun" w:cs="Calibri" w:hint="eastAsia"/>
                <w:sz w:val="22"/>
                <w:lang w:eastAsia="zh-CN"/>
              </w:rPr>
              <w:t>为推动以电信</w:t>
            </w:r>
            <w:r w:rsidRPr="007F64EF">
              <w:rPr>
                <w:rFonts w:eastAsia="SimSun" w:cs="Calibri" w:hint="eastAsia"/>
                <w:sz w:val="22"/>
                <w:lang w:eastAsia="zh-CN"/>
              </w:rPr>
              <w:t>/</w:t>
            </w:r>
            <w:r w:rsidRPr="007F64EF">
              <w:rPr>
                <w:rFonts w:eastAsia="SimSun" w:cs="Calibri"/>
                <w:sz w:val="22"/>
                <w:lang w:eastAsia="zh-CN"/>
              </w:rPr>
              <w:t xml:space="preserve"> </w:t>
            </w:r>
            <w:r w:rsidRPr="007F64EF">
              <w:rPr>
                <w:rFonts w:eastAsia="SimSun" w:cs="Calibri" w:hint="eastAsia"/>
                <w:sz w:val="22"/>
                <w:lang w:eastAsia="zh-CN"/>
              </w:rPr>
              <w:t>I</w:t>
            </w:r>
            <w:r w:rsidRPr="007F64EF">
              <w:rPr>
                <w:rFonts w:eastAsia="SimSun" w:cs="Calibri"/>
                <w:sz w:val="22"/>
                <w:lang w:eastAsia="zh-CN"/>
              </w:rPr>
              <w:t>CT</w:t>
            </w:r>
            <w:r w:rsidRPr="007F64EF">
              <w:rPr>
                <w:rFonts w:eastAsia="SimSun" w:cs="Calibri" w:hint="eastAsia"/>
                <w:sz w:val="22"/>
                <w:lang w:eastAsia="zh-CN"/>
              </w:rPr>
              <w:t>促进实现可</w:t>
            </w:r>
            <w:r w:rsidRPr="007F64EF">
              <w:rPr>
                <w:rFonts w:eastAsia="SimSun" w:cs="Calibri" w:hint="eastAsia"/>
                <w:sz w:val="22"/>
                <w:lang w:eastAsia="zh-CN"/>
              </w:rPr>
              <w:lastRenderedPageBreak/>
              <w:t>持续发展目标开展协作与合作</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lastRenderedPageBreak/>
              <w:t>–</w:t>
            </w:r>
            <w:r w:rsidRPr="007F64EF">
              <w:rPr>
                <w:rFonts w:eastAsia="SimSun" w:cs="Calibri"/>
                <w:sz w:val="22"/>
                <w:lang w:eastAsia="zh-CN"/>
              </w:rPr>
              <w:tab/>
            </w:r>
            <w:r w:rsidRPr="007F64EF">
              <w:rPr>
                <w:rFonts w:eastAsia="SimSun" w:cs="Calibri" w:hint="eastAsia"/>
                <w:sz w:val="22"/>
                <w:lang w:eastAsia="zh-CN"/>
              </w:rPr>
              <w:t>为以</w:t>
            </w:r>
            <w:r w:rsidRPr="007F64EF">
              <w:rPr>
                <w:rFonts w:eastAsia="SimSun" w:cs="Calibri" w:hint="eastAsia"/>
                <w:sz w:val="22"/>
                <w:lang w:eastAsia="zh-CN"/>
              </w:rPr>
              <w:t>I</w:t>
            </w:r>
            <w:r w:rsidRPr="007F64EF">
              <w:rPr>
                <w:rFonts w:eastAsia="SimSun" w:cs="Calibri"/>
                <w:sz w:val="22"/>
                <w:lang w:eastAsia="zh-CN"/>
              </w:rPr>
              <w:t>CT</w:t>
            </w:r>
            <w:r w:rsidRPr="007F64EF">
              <w:rPr>
                <w:rFonts w:eastAsia="SimSun" w:cs="Calibri" w:hint="eastAsia"/>
                <w:sz w:val="22"/>
                <w:lang w:eastAsia="zh-CN"/>
              </w:rPr>
              <w:t>促进实现可持续发展目标而建立的合作伙伴关系和开</w:t>
            </w:r>
            <w:r w:rsidRPr="007F64EF">
              <w:rPr>
                <w:rFonts w:eastAsia="SimSun" w:cs="Calibri" w:hint="eastAsia"/>
                <w:sz w:val="22"/>
                <w:lang w:eastAsia="zh-CN"/>
              </w:rPr>
              <w:lastRenderedPageBreak/>
              <w:t>展的国际合作活动</w:t>
            </w:r>
            <w:r w:rsidR="000C3260">
              <w:rPr>
                <w:rFonts w:eastAsia="SimSun" w:cs="Calibri" w:hint="eastAsia"/>
                <w:sz w:val="22"/>
                <w:lang w:eastAsia="zh-CN"/>
              </w:rPr>
              <w:t>，</w:t>
            </w:r>
            <w:r w:rsidRPr="007F64EF">
              <w:rPr>
                <w:rFonts w:eastAsia="SimSun" w:cs="Calibri" w:hint="eastAsia"/>
                <w:sz w:val="22"/>
                <w:lang w:eastAsia="zh-CN"/>
              </w:rPr>
              <w:t>进一步增强了合力、协作和内部交流</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加强国际电联所组织活动和会议的协调</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b/>
                <w:bCs/>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增强大会和论坛规划和参与工作的连贯性</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lastRenderedPageBreak/>
              <w:t>–</w:t>
            </w:r>
            <w:r w:rsidRPr="007F64EF">
              <w:rPr>
                <w:rFonts w:eastAsia="SimSun" w:cs="Calibri"/>
                <w:sz w:val="22"/>
                <w:lang w:eastAsia="zh-CN"/>
              </w:rPr>
              <w:tab/>
            </w:r>
            <w:r w:rsidRPr="007F64EF">
              <w:rPr>
                <w:rFonts w:eastAsia="SimSun" w:cs="Calibri" w:hint="eastAsia"/>
                <w:sz w:val="22"/>
                <w:lang w:eastAsia="zh-CN"/>
              </w:rPr>
              <w:t>通过新的和改进的措施与机制</w:t>
            </w:r>
            <w:r w:rsidR="000C3260">
              <w:rPr>
                <w:rFonts w:eastAsia="SimSun" w:cs="Calibri" w:hint="eastAsia"/>
                <w:sz w:val="22"/>
                <w:lang w:eastAsia="zh-CN"/>
              </w:rPr>
              <w:t>，</w:t>
            </w:r>
            <w:r w:rsidRPr="007F64EF">
              <w:rPr>
                <w:rFonts w:eastAsia="SimSun" w:cs="Calibri" w:hint="eastAsia"/>
                <w:sz w:val="22"/>
                <w:lang w:eastAsia="zh-CN"/>
              </w:rPr>
              <w:t>提高了国际电联的效率与效能</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b/>
                <w:bCs/>
                <w:sz w:val="22"/>
                <w:lang w:eastAsia="zh-CN"/>
              </w:rPr>
            </w:pPr>
            <w:r w:rsidRPr="007F64EF">
              <w:rPr>
                <w:rFonts w:eastAsia="SimSun" w:cs="Calibri"/>
                <w:sz w:val="22"/>
                <w:lang w:eastAsia="zh-CN"/>
              </w:rPr>
              <w:lastRenderedPageBreak/>
              <w:t>–</w:t>
            </w:r>
            <w:r w:rsidRPr="007F64EF">
              <w:rPr>
                <w:rFonts w:eastAsia="SimSun" w:cs="Calibri"/>
                <w:sz w:val="22"/>
                <w:lang w:eastAsia="zh-CN"/>
              </w:rPr>
              <w:tab/>
            </w:r>
            <w:r w:rsidRPr="007F64EF">
              <w:rPr>
                <w:rFonts w:eastAsia="SimSun" w:cs="Calibri" w:hint="eastAsia"/>
                <w:sz w:val="22"/>
                <w:lang w:eastAsia="zh-CN"/>
              </w:rPr>
              <w:t>协调国际电联为</w:t>
            </w:r>
            <w:r w:rsidRPr="007F64EF">
              <w:rPr>
                <w:rFonts w:eastAsia="SimSun" w:cs="Calibri" w:hint="eastAsia"/>
                <w:sz w:val="22"/>
                <w:lang w:eastAsia="zh-CN"/>
              </w:rPr>
              <w:t>W</w:t>
            </w:r>
            <w:r w:rsidRPr="007F64EF">
              <w:rPr>
                <w:rFonts w:eastAsia="SimSun" w:cs="Calibri"/>
                <w:sz w:val="22"/>
                <w:lang w:eastAsia="zh-CN"/>
              </w:rPr>
              <w:t>SIS</w:t>
            </w:r>
            <w:r w:rsidRPr="007F64EF">
              <w:rPr>
                <w:rFonts w:eastAsia="SimSun" w:cs="Calibri" w:hint="eastAsia"/>
                <w:sz w:val="22"/>
                <w:lang w:eastAsia="zh-CN"/>
              </w:rPr>
              <w:t>行动方面和《</w:t>
            </w:r>
            <w:r w:rsidRPr="007F64EF">
              <w:rPr>
                <w:rFonts w:eastAsia="SimSun" w:cs="Calibri" w:hint="eastAsia"/>
                <w:sz w:val="22"/>
                <w:lang w:eastAsia="zh-CN"/>
              </w:rPr>
              <w:t>2</w:t>
            </w:r>
            <w:r w:rsidRPr="007F64EF">
              <w:rPr>
                <w:rFonts w:eastAsia="SimSun" w:cs="Calibri"/>
                <w:sz w:val="22"/>
                <w:lang w:eastAsia="zh-CN"/>
              </w:rPr>
              <w:t>030</w:t>
            </w:r>
            <w:r w:rsidRPr="007F64EF">
              <w:rPr>
                <w:rFonts w:eastAsia="SimSun" w:cs="Calibri" w:hint="eastAsia"/>
                <w:sz w:val="22"/>
                <w:lang w:eastAsia="zh-CN"/>
              </w:rPr>
              <w:t>年可持续发展议程》所做的工作及提交的文稿</w:t>
            </w:r>
          </w:p>
        </w:tc>
      </w:tr>
      <w:tr w:rsidR="003D3F87" w:rsidRPr="007F64EF" w:rsidTr="003D3F87">
        <w:trPr>
          <w:trHeight w:val="274"/>
        </w:trPr>
        <w:tc>
          <w:tcPr>
            <w:tcW w:w="1418"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val="en-GB" w:eastAsia="zh-CN"/>
              </w:rPr>
            </w:pPr>
            <w:r w:rsidRPr="007F64EF">
              <w:rPr>
                <w:rFonts w:eastAsia="SimSun" w:cs="Calibri" w:hint="eastAsia"/>
                <w:sz w:val="22"/>
                <w:lang w:val="en-GB" w:eastAsia="zh-CN"/>
              </w:rPr>
              <w:lastRenderedPageBreak/>
              <w:t>跨部门目标</w:t>
            </w:r>
            <w:r w:rsidRPr="007F64EF">
              <w:rPr>
                <w:rFonts w:eastAsia="SimSun" w:cs="Calibri"/>
                <w:sz w:val="22"/>
                <w:lang w:val="en-GB" w:eastAsia="zh-CN"/>
              </w:rPr>
              <w:t>I.3</w:t>
            </w:r>
            <w:r w:rsidR="000C3260">
              <w:rPr>
                <w:rFonts w:eastAsia="SimSun" w:cs="Calibri"/>
                <w:sz w:val="22"/>
                <w:lang w:val="en-GB" w:eastAsia="zh-CN"/>
              </w:rPr>
              <w:t>、</w:t>
            </w:r>
            <w:r w:rsidRPr="007F64EF">
              <w:rPr>
                <w:rFonts w:eastAsia="SimSun" w:cs="Calibri"/>
                <w:sz w:val="22"/>
                <w:lang w:val="en-GB" w:eastAsia="zh-CN"/>
              </w:rPr>
              <w:t>I.4</w:t>
            </w:r>
            <w:r w:rsidR="000C3260">
              <w:rPr>
                <w:rFonts w:eastAsia="SimSun" w:cs="Calibri"/>
                <w:sz w:val="22"/>
                <w:lang w:val="en-GB" w:eastAsia="zh-CN"/>
              </w:rPr>
              <w:t>、</w:t>
            </w:r>
            <w:r w:rsidRPr="007F64EF">
              <w:rPr>
                <w:rFonts w:eastAsia="SimSun" w:cs="Calibri"/>
                <w:sz w:val="22"/>
                <w:lang w:val="en-GB" w:eastAsia="zh-CN"/>
              </w:rPr>
              <w:t>I.5</w:t>
            </w:r>
            <w:r w:rsidR="000C3260">
              <w:rPr>
                <w:rFonts w:eastAsia="SimSun" w:cs="Calibri"/>
                <w:sz w:val="22"/>
                <w:lang w:val="en-GB" w:eastAsia="zh-CN"/>
              </w:rPr>
              <w:t>、</w:t>
            </w:r>
            <w:r w:rsidRPr="007F64EF">
              <w:rPr>
                <w:rFonts w:eastAsia="SimSun" w:cs="Calibri"/>
                <w:sz w:val="22"/>
                <w:lang w:val="en-GB" w:eastAsia="zh-CN"/>
              </w:rPr>
              <w:t>I.</w:t>
            </w:r>
            <w:r w:rsidRPr="007F64EF">
              <w:rPr>
                <w:rFonts w:eastAsia="SimSun" w:cs="Calibri" w:hint="eastAsia"/>
                <w:sz w:val="22"/>
                <w:lang w:val="en-GB" w:eastAsia="zh-CN"/>
              </w:rPr>
              <w:t>6</w:t>
            </w:r>
          </w:p>
        </w:tc>
        <w:tc>
          <w:tcPr>
            <w:tcW w:w="1843" w:type="dxa"/>
          </w:tcPr>
          <w:p w:rsidR="003D3F87" w:rsidRPr="007F64EF" w:rsidRDefault="003D3F87" w:rsidP="003D3F87">
            <w:pPr>
              <w:tabs>
                <w:tab w:val="clear" w:pos="794"/>
                <w:tab w:val="clear" w:pos="1191"/>
                <w:tab w:val="clear" w:pos="1588"/>
                <w:tab w:val="clear" w:pos="1985"/>
              </w:tabs>
              <w:overflowPunct/>
              <w:autoSpaceDE/>
              <w:autoSpaceDN/>
              <w:adjustRightInd/>
              <w:spacing w:before="0" w:after="60" w:line="259" w:lineRule="auto"/>
              <w:jc w:val="left"/>
              <w:textAlignment w:val="auto"/>
              <w:rPr>
                <w:rFonts w:eastAsia="SimSun" w:cs="Calibri"/>
                <w:sz w:val="22"/>
                <w:lang w:eastAsia="zh-CN"/>
              </w:rPr>
            </w:pPr>
            <w:r w:rsidRPr="007F64EF">
              <w:rPr>
                <w:rFonts w:eastAsia="SimSun" w:cs="Calibri" w:hint="eastAsia"/>
                <w:sz w:val="22"/>
                <w:lang w:eastAsia="zh-CN"/>
              </w:rPr>
              <w:t>在共同关注的领域开展协调与合作</w:t>
            </w:r>
            <w:r w:rsidR="000C3260">
              <w:rPr>
                <w:rFonts w:eastAsia="SimSun" w:cs="Calibri" w:hint="eastAsia"/>
                <w:sz w:val="22"/>
                <w:lang w:eastAsia="zh-CN"/>
              </w:rPr>
              <w:t>（</w:t>
            </w:r>
            <w:r w:rsidRPr="007F64EF">
              <w:rPr>
                <w:rFonts w:eastAsia="SimSun" w:cs="Calibri" w:hint="eastAsia"/>
                <w:sz w:val="22"/>
                <w:lang w:eastAsia="zh-CN"/>
              </w:rPr>
              <w:t>包括无障碍获取、性别、环境的可持续性</w:t>
            </w:r>
            <w:r w:rsidR="000C3260">
              <w:rPr>
                <w:rFonts w:eastAsia="SimSun" w:cs="Calibri" w:hint="eastAsia"/>
                <w:sz w:val="22"/>
                <w:lang w:eastAsia="zh-CN"/>
              </w:rPr>
              <w:t>）</w:t>
            </w:r>
          </w:p>
        </w:tc>
        <w:tc>
          <w:tcPr>
            <w:tcW w:w="2551"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在共同关注的领域开展协调工作</w:t>
            </w:r>
            <w:r w:rsidR="000C3260">
              <w:rPr>
                <w:rFonts w:eastAsia="SimSun" w:cs="Calibri" w:hint="eastAsia"/>
                <w:sz w:val="22"/>
                <w:lang w:eastAsia="zh-CN"/>
              </w:rPr>
              <w:t>，</w:t>
            </w:r>
            <w:r w:rsidRPr="007F64EF">
              <w:rPr>
                <w:rFonts w:eastAsia="SimSun" w:cs="Calibri" w:hint="eastAsia"/>
                <w:sz w:val="22"/>
                <w:lang w:eastAsia="zh-CN"/>
              </w:rPr>
              <w:t>推动形成合力并在使用国际电联资源的过程中引入增效节约的手段</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增强了规划及参加大会和论坛的连贯性</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就各主题领域开展的活动加强了内部交流</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加强了国际电联所组织活动和会议的协调</w:t>
            </w:r>
          </w:p>
        </w:tc>
        <w:tc>
          <w:tcPr>
            <w:tcW w:w="3969" w:type="dxa"/>
          </w:tcPr>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针对各主题领域落实汇总的年度工作计划</w:t>
            </w:r>
          </w:p>
          <w:p w:rsidR="003D3F87" w:rsidRPr="007F64EF" w:rsidRDefault="003D3F87" w:rsidP="003D3F87">
            <w:pPr>
              <w:tabs>
                <w:tab w:val="clear" w:pos="794"/>
                <w:tab w:val="clear" w:pos="1191"/>
                <w:tab w:val="clear" w:pos="1588"/>
                <w:tab w:val="clear" w:pos="1985"/>
                <w:tab w:val="left" w:pos="265"/>
              </w:tabs>
              <w:overflowPunct/>
              <w:autoSpaceDE/>
              <w:autoSpaceDN/>
              <w:adjustRightInd/>
              <w:spacing w:before="60" w:after="60" w:line="259" w:lineRule="auto"/>
              <w:ind w:left="265" w:hanging="266"/>
              <w:jc w:val="left"/>
              <w:textAlignment w:val="auto"/>
              <w:rPr>
                <w:rFonts w:eastAsia="SimSun" w:cs="Calibri"/>
                <w:sz w:val="22"/>
                <w:lang w:val="en-GB" w:eastAsia="zh-CN"/>
              </w:rPr>
            </w:pPr>
            <w:r w:rsidRPr="007F64EF">
              <w:rPr>
                <w:rFonts w:eastAsia="SimSun" w:cs="Calibri"/>
                <w:sz w:val="22"/>
                <w:lang w:eastAsia="zh-CN"/>
              </w:rPr>
              <w:t>–</w:t>
            </w:r>
            <w:r w:rsidRPr="007F64EF">
              <w:rPr>
                <w:rFonts w:eastAsia="SimSun" w:cs="Calibri"/>
                <w:sz w:val="22"/>
                <w:lang w:eastAsia="zh-CN"/>
              </w:rPr>
              <w:tab/>
            </w:r>
            <w:r w:rsidRPr="007F64EF">
              <w:rPr>
                <w:rFonts w:eastAsia="SimSun" w:cs="Calibri" w:hint="eastAsia"/>
                <w:sz w:val="22"/>
                <w:lang w:eastAsia="zh-CN"/>
              </w:rPr>
              <w:t>为提升国际电联的效率和效能</w:t>
            </w:r>
            <w:r w:rsidR="000C3260">
              <w:rPr>
                <w:rFonts w:eastAsia="SimSun" w:cs="Calibri" w:hint="eastAsia"/>
                <w:sz w:val="22"/>
                <w:lang w:eastAsia="zh-CN"/>
              </w:rPr>
              <w:t>，</w:t>
            </w:r>
            <w:r w:rsidRPr="007F64EF">
              <w:rPr>
                <w:rFonts w:eastAsia="SimSun" w:cs="Calibri" w:hint="eastAsia"/>
                <w:sz w:val="22"/>
                <w:lang w:eastAsia="zh-CN"/>
              </w:rPr>
              <w:t>推出新的和经改进的措施和机制</w:t>
            </w:r>
          </w:p>
        </w:tc>
      </w:tr>
    </w:tbl>
    <w:p w:rsidR="003D3F87" w:rsidRPr="003D3F87" w:rsidRDefault="003D3F87" w:rsidP="003D3F87">
      <w:pPr>
        <w:keepNext/>
        <w:keepLines/>
        <w:spacing w:before="360" w:line="240" w:lineRule="auto"/>
        <w:ind w:left="794" w:hanging="794"/>
        <w:jc w:val="left"/>
        <w:outlineLvl w:val="0"/>
        <w:rPr>
          <w:rFonts w:ascii="Times New Roman" w:eastAsia="SimSun" w:hAnsi="Times New Roman" w:cs="Times New Roman"/>
          <w:b/>
          <w:szCs w:val="20"/>
          <w:lang w:eastAsia="zh-CN"/>
        </w:rPr>
      </w:pPr>
      <w:r w:rsidRPr="003D3F87">
        <w:rPr>
          <w:rFonts w:ascii="Times New Roman" w:eastAsia="SimSun" w:hAnsi="Times New Roman" w:cs="Times New Roman"/>
          <w:b/>
          <w:szCs w:val="20"/>
          <w:lang w:eastAsia="zh-CN"/>
        </w:rPr>
        <w:t>3</w:t>
      </w:r>
      <w:r w:rsidRPr="003D3F87">
        <w:rPr>
          <w:rFonts w:ascii="Times New Roman" w:eastAsia="SimSun" w:hAnsi="Times New Roman" w:cs="Times New Roman"/>
          <w:b/>
          <w:szCs w:val="20"/>
          <w:lang w:eastAsia="zh-CN"/>
        </w:rPr>
        <w:tab/>
      </w:r>
      <w:r w:rsidRPr="003D3F87">
        <w:rPr>
          <w:rFonts w:ascii="Times New Roman" w:eastAsia="SimSun" w:hAnsi="Times New Roman" w:cs="Times New Roman" w:hint="eastAsia"/>
          <w:b/>
          <w:szCs w:val="20"/>
          <w:lang w:eastAsia="zh-CN"/>
        </w:rPr>
        <w:t>与</w:t>
      </w:r>
      <w:r w:rsidRPr="003D3F87">
        <w:rPr>
          <w:rFonts w:ascii="Times New Roman" w:eastAsia="SimSun" w:hAnsi="Times New Roman" w:cs="Times New Roman" w:hint="eastAsia"/>
          <w:b/>
          <w:szCs w:val="20"/>
          <w:lang w:eastAsia="zh-CN"/>
        </w:rPr>
        <w:t>W</w:t>
      </w:r>
      <w:r w:rsidRPr="003D3F87">
        <w:rPr>
          <w:rFonts w:ascii="Times New Roman" w:eastAsia="SimSun" w:hAnsi="Times New Roman" w:cs="Times New Roman"/>
          <w:b/>
          <w:szCs w:val="20"/>
          <w:lang w:eastAsia="zh-CN"/>
        </w:rPr>
        <w:t>SIS</w:t>
      </w:r>
      <w:r w:rsidRPr="003D3F87">
        <w:rPr>
          <w:rFonts w:ascii="Times New Roman" w:eastAsia="SimSun" w:hAnsi="Times New Roman" w:cs="Times New Roman" w:hint="eastAsia"/>
          <w:b/>
          <w:szCs w:val="20"/>
          <w:lang w:eastAsia="zh-CN"/>
        </w:rPr>
        <w:t>行动方面和《</w:t>
      </w:r>
      <w:r w:rsidRPr="003D3F87">
        <w:rPr>
          <w:rFonts w:ascii="Times New Roman" w:eastAsia="SimSun" w:hAnsi="Times New Roman" w:cs="Times New Roman" w:hint="eastAsia"/>
          <w:b/>
          <w:szCs w:val="20"/>
          <w:lang w:eastAsia="zh-CN"/>
        </w:rPr>
        <w:t>2</w:t>
      </w:r>
      <w:r w:rsidRPr="003D3F87">
        <w:rPr>
          <w:rFonts w:ascii="Times New Roman" w:eastAsia="SimSun" w:hAnsi="Times New Roman" w:cs="Times New Roman"/>
          <w:b/>
          <w:szCs w:val="20"/>
          <w:lang w:eastAsia="zh-CN"/>
        </w:rPr>
        <w:t>030</w:t>
      </w:r>
      <w:r w:rsidRPr="003D3F87">
        <w:rPr>
          <w:rFonts w:ascii="Times New Roman" w:eastAsia="SimSun" w:hAnsi="Times New Roman" w:cs="Times New Roman" w:hint="eastAsia"/>
          <w:b/>
          <w:szCs w:val="20"/>
          <w:lang w:eastAsia="zh-CN"/>
        </w:rPr>
        <w:t>年可持续发展议程》的联系</w:t>
      </w:r>
    </w:p>
    <w:p w:rsidR="003D3F87" w:rsidRPr="003D3F87" w:rsidRDefault="003D3F87" w:rsidP="003D3F87">
      <w:pPr>
        <w:keepNext/>
        <w:spacing w:line="240" w:lineRule="auto"/>
        <w:jc w:val="left"/>
        <w:rPr>
          <w:rFonts w:ascii="Times New Roman" w:eastAsia="Calibri" w:hAnsi="Times New Roman" w:cs="Times New Roman"/>
          <w:b/>
          <w:szCs w:val="20"/>
          <w:lang w:eastAsia="zh-CN"/>
        </w:rPr>
      </w:pPr>
      <w:r w:rsidRPr="003D3F87">
        <w:rPr>
          <w:rFonts w:ascii="Times New Roman" w:eastAsia="SimSun" w:hAnsi="Times New Roman" w:cs="Times New Roman" w:hint="eastAsia"/>
          <w:b/>
          <w:szCs w:val="20"/>
          <w:lang w:eastAsia="zh-CN"/>
        </w:rPr>
        <w:t>与</w:t>
      </w:r>
      <w:r w:rsidRPr="003D3F87">
        <w:rPr>
          <w:rFonts w:ascii="Times New Roman" w:eastAsia="Calibri" w:hAnsi="Times New Roman" w:cs="Times New Roman"/>
          <w:b/>
          <w:szCs w:val="20"/>
          <w:lang w:eastAsia="zh-CN"/>
        </w:rPr>
        <w:t>WSIS</w:t>
      </w:r>
      <w:r w:rsidRPr="003D3F87">
        <w:rPr>
          <w:rFonts w:ascii="Times New Roman" w:eastAsia="SimSun" w:hAnsi="Times New Roman" w:cs="Times New Roman" w:hint="eastAsia"/>
          <w:b/>
          <w:szCs w:val="20"/>
          <w:lang w:eastAsia="zh-CN"/>
        </w:rPr>
        <w:t>行动方面的关联</w:t>
      </w:r>
    </w:p>
    <w:p w:rsidR="003D3F87" w:rsidRPr="003D3F87" w:rsidRDefault="003D3F87" w:rsidP="003D3F87">
      <w:pPr>
        <w:spacing w:before="120" w:line="240" w:lineRule="auto"/>
        <w:ind w:firstLineChars="200" w:firstLine="480"/>
        <w:jc w:val="left"/>
        <w:rPr>
          <w:rFonts w:ascii="Times New Roman" w:eastAsia="SimSun" w:hAnsi="Times New Roman" w:cs="Times New Roman"/>
          <w:szCs w:val="20"/>
          <w:lang w:eastAsia="zh-CN"/>
        </w:rPr>
      </w:pPr>
      <w:r w:rsidRPr="003D3F87">
        <w:rPr>
          <w:rFonts w:ascii="Times New Roman" w:eastAsia="SimSun" w:hAnsi="Times New Roman" w:cs="Times New Roman" w:hint="eastAsia"/>
          <w:szCs w:val="20"/>
          <w:lang w:eastAsia="zh-CN"/>
        </w:rPr>
        <w:t>国际电联在</w:t>
      </w:r>
      <w:r w:rsidRPr="003D3F87">
        <w:rPr>
          <w:rFonts w:ascii="Times New Roman" w:eastAsia="SimSun" w:hAnsi="Times New Roman" w:cs="Times New Roman"/>
          <w:szCs w:val="20"/>
          <w:lang w:eastAsia="zh-CN"/>
        </w:rPr>
        <w:t>WSIS</w:t>
      </w:r>
      <w:r w:rsidRPr="003D3F87">
        <w:rPr>
          <w:rFonts w:ascii="Times New Roman" w:eastAsia="SimSun" w:hAnsi="Times New Roman" w:cs="Times New Roman" w:hint="eastAsia"/>
          <w:szCs w:val="20"/>
          <w:lang w:eastAsia="zh-CN"/>
        </w:rPr>
        <w:t>进程中发挥主导作用</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作为主导促进方与联合国教科文组织</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szCs w:val="20"/>
          <w:lang w:eastAsia="zh-CN"/>
        </w:rPr>
        <w:t>UNESCO</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和联合国开发署</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szCs w:val="20"/>
          <w:lang w:eastAsia="zh-CN"/>
        </w:rPr>
        <w:t>UNDP</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协调利益攸关多方落实《日内瓦行动计划》。值得一提的是</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国际电联是三个不同</w:t>
      </w:r>
      <w:r w:rsidRPr="003D3F87">
        <w:rPr>
          <w:rFonts w:ascii="Times New Roman" w:eastAsia="SimSun" w:hAnsi="Times New Roman" w:cs="Times New Roman" w:hint="eastAsia"/>
          <w:szCs w:val="20"/>
          <w:lang w:eastAsia="zh-CN"/>
        </w:rPr>
        <w:t>W</w:t>
      </w:r>
      <w:r w:rsidRPr="003D3F87">
        <w:rPr>
          <w:rFonts w:ascii="Times New Roman" w:eastAsia="SimSun" w:hAnsi="Times New Roman" w:cs="Times New Roman"/>
          <w:szCs w:val="20"/>
          <w:lang w:eastAsia="zh-CN"/>
        </w:rPr>
        <w:t>SIS</w:t>
      </w:r>
      <w:r w:rsidRPr="003D3F87">
        <w:rPr>
          <w:rFonts w:ascii="Times New Roman" w:eastAsia="SimSun" w:hAnsi="Times New Roman" w:cs="Times New Roman" w:hint="eastAsia"/>
          <w:szCs w:val="20"/>
          <w:lang w:eastAsia="zh-CN"/>
        </w:rPr>
        <w:t>行动方面的唯一推进方；</w:t>
      </w:r>
      <w:r w:rsidRPr="003D3F87">
        <w:rPr>
          <w:rFonts w:ascii="Times New Roman" w:eastAsia="SimSun" w:hAnsi="Times New Roman" w:cs="Times New Roman"/>
          <w:b/>
          <w:szCs w:val="20"/>
          <w:lang w:eastAsia="zh-CN"/>
        </w:rPr>
        <w:t>C2</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信息和通信基础设施</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w:t>
      </w:r>
      <w:r w:rsidRPr="003D3F87">
        <w:rPr>
          <w:rFonts w:ascii="Times New Roman" w:eastAsia="SimSun" w:hAnsi="Times New Roman" w:cs="Times New Roman"/>
          <w:b/>
          <w:szCs w:val="20"/>
          <w:lang w:eastAsia="zh-CN"/>
        </w:rPr>
        <w:t>C5</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树立使用</w:t>
      </w:r>
      <w:r w:rsidRPr="003D3F87">
        <w:rPr>
          <w:rFonts w:ascii="Times New Roman" w:eastAsia="SimSun" w:hAnsi="Times New Roman" w:cs="Times New Roman" w:hint="eastAsia"/>
          <w:szCs w:val="20"/>
          <w:lang w:eastAsia="zh-CN"/>
        </w:rPr>
        <w:t>ICT</w:t>
      </w:r>
      <w:r w:rsidRPr="003D3F87">
        <w:rPr>
          <w:rFonts w:ascii="Times New Roman" w:eastAsia="SimSun" w:hAnsi="Times New Roman" w:cs="Times New Roman" w:hint="eastAsia"/>
          <w:szCs w:val="20"/>
          <w:lang w:eastAsia="zh-CN"/>
        </w:rPr>
        <w:t>的信心和提高安全性</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和</w:t>
      </w:r>
      <w:r w:rsidRPr="003D3F87">
        <w:rPr>
          <w:rFonts w:ascii="Times New Roman" w:eastAsia="SimSun" w:hAnsi="Times New Roman" w:cs="Times New Roman"/>
          <w:b/>
          <w:szCs w:val="20"/>
          <w:lang w:eastAsia="zh-CN"/>
        </w:rPr>
        <w:t>C6</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有利环境</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w:t>
      </w:r>
    </w:p>
    <w:p w:rsidR="003D3F87" w:rsidRPr="003D3F87" w:rsidRDefault="003D3F87" w:rsidP="003D3F87">
      <w:pPr>
        <w:keepNext/>
        <w:spacing w:line="240" w:lineRule="auto"/>
        <w:jc w:val="left"/>
        <w:rPr>
          <w:rFonts w:ascii="Times New Roman" w:eastAsia="Calibri" w:hAnsi="Times New Roman" w:cs="Times New Roman"/>
          <w:b/>
          <w:szCs w:val="20"/>
          <w:lang w:eastAsia="zh-CN"/>
        </w:rPr>
      </w:pPr>
      <w:r w:rsidRPr="003D3F87">
        <w:rPr>
          <w:rFonts w:ascii="Times New Roman" w:eastAsia="SimSun" w:hAnsi="Times New Roman" w:cs="Times New Roman" w:hint="eastAsia"/>
          <w:b/>
          <w:szCs w:val="20"/>
          <w:lang w:eastAsia="zh-CN"/>
        </w:rPr>
        <w:lastRenderedPageBreak/>
        <w:t>国际电联输出成果和重要活动与</w:t>
      </w:r>
      <w:r w:rsidRPr="003D3F87">
        <w:rPr>
          <w:rFonts w:ascii="Times New Roman" w:eastAsia="SimSun" w:hAnsi="Times New Roman" w:cs="Times New Roman" w:hint="eastAsia"/>
          <w:b/>
          <w:szCs w:val="20"/>
          <w:lang w:eastAsia="zh-CN"/>
        </w:rPr>
        <w:t>W</w:t>
      </w:r>
      <w:r w:rsidRPr="003D3F87">
        <w:rPr>
          <w:rFonts w:ascii="Times New Roman" w:eastAsia="SimSun" w:hAnsi="Times New Roman" w:cs="Times New Roman"/>
          <w:b/>
          <w:szCs w:val="20"/>
          <w:lang w:eastAsia="zh-CN"/>
        </w:rPr>
        <w:t>SIS</w:t>
      </w:r>
      <w:r w:rsidRPr="003D3F87">
        <w:rPr>
          <w:rFonts w:ascii="Times New Roman" w:eastAsia="SimSun" w:hAnsi="Times New Roman" w:cs="Times New Roman" w:hint="eastAsia"/>
          <w:b/>
          <w:szCs w:val="20"/>
          <w:lang w:eastAsia="zh-CN"/>
        </w:rPr>
        <w:t>行动方面的对照关系</w:t>
      </w:r>
      <w:r w:rsidR="000C3260">
        <w:rPr>
          <w:rFonts w:ascii="Times New Roman" w:eastAsia="SimSun" w:hAnsi="Times New Roman" w:cs="Times New Roman" w:hint="eastAsia"/>
          <w:bCs/>
          <w:szCs w:val="20"/>
          <w:lang w:eastAsia="zh-CN"/>
        </w:rPr>
        <w:t>（</w:t>
      </w:r>
      <w:r w:rsidRPr="003D3F87">
        <w:rPr>
          <w:rFonts w:ascii="Times New Roman" w:eastAsia="SimSun" w:hAnsi="Times New Roman" w:cs="Times New Roman" w:hint="eastAsia"/>
          <w:bCs/>
          <w:szCs w:val="20"/>
          <w:lang w:eastAsia="zh-CN"/>
        </w:rPr>
        <w:t>基于</w:t>
      </w:r>
      <w:r w:rsidRPr="003D3F87">
        <w:rPr>
          <w:rFonts w:ascii="Times New Roman" w:eastAsia="SimSun" w:hAnsi="Times New Roman" w:cs="Times New Roman" w:hint="eastAsia"/>
          <w:bCs/>
          <w:szCs w:val="20"/>
          <w:lang w:eastAsia="zh-CN"/>
        </w:rPr>
        <w:t>S</w:t>
      </w:r>
      <w:r w:rsidRPr="003D3F87">
        <w:rPr>
          <w:rFonts w:ascii="Times New Roman" w:eastAsia="SimSun" w:hAnsi="Times New Roman" w:cs="Times New Roman"/>
          <w:bCs/>
          <w:szCs w:val="20"/>
          <w:lang w:eastAsia="zh-CN"/>
        </w:rPr>
        <w:t>DG</w:t>
      </w:r>
      <w:r w:rsidRPr="003D3F87">
        <w:rPr>
          <w:rFonts w:ascii="Times New Roman" w:eastAsia="SimSun" w:hAnsi="Times New Roman" w:cs="Times New Roman" w:hint="eastAsia"/>
          <w:bCs/>
          <w:szCs w:val="20"/>
          <w:lang w:eastAsia="zh-CN"/>
        </w:rPr>
        <w:t>对照工具提供的</w:t>
      </w:r>
      <w:r w:rsidRPr="003D3F87">
        <w:rPr>
          <w:rFonts w:ascii="Times New Roman" w:eastAsia="SimSun" w:hAnsi="Times New Roman" w:cs="Times New Roman"/>
          <w:bCs/>
          <w:szCs w:val="20"/>
          <w:lang w:eastAsia="zh-CN"/>
        </w:rPr>
        <w:br/>
      </w:r>
      <w:r w:rsidRPr="003D3F87">
        <w:rPr>
          <w:rFonts w:ascii="Times New Roman" w:eastAsia="SimSun" w:hAnsi="Times New Roman" w:cs="Times New Roman" w:hint="eastAsia"/>
          <w:bCs/>
          <w:szCs w:val="20"/>
          <w:lang w:eastAsia="zh-CN"/>
        </w:rPr>
        <w:t>信息</w:t>
      </w:r>
      <w:r w:rsidR="000C3260">
        <w:rPr>
          <w:rFonts w:ascii="Times New Roman" w:eastAsia="SimSun" w:hAnsi="Times New Roman" w:cs="Times New Roman" w:hint="eastAsia"/>
          <w:bCs/>
          <w:szCs w:val="20"/>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jc w:val="center"/>
        <w:textAlignment w:val="auto"/>
        <w:rPr>
          <w:rFonts w:ascii="Times New Roman" w:eastAsia="Calibri" w:hAnsi="Times New Roman" w:cs="Arial"/>
          <w:sz w:val="22"/>
        </w:rPr>
      </w:pPr>
      <w:r w:rsidRPr="003D3F87">
        <w:rPr>
          <w:rFonts w:ascii="Times New Roman" w:eastAsia="Calibri" w:hAnsi="Times New Roman" w:cs="Arial"/>
          <w:noProof/>
          <w:sz w:val="22"/>
          <w:lang w:val="en-GB" w:eastAsia="zh-CN"/>
        </w:rPr>
        <w:drawing>
          <wp:inline distT="0" distB="0" distL="0" distR="0" wp14:anchorId="4368B460" wp14:editId="22DC9806">
            <wp:extent cx="6189345" cy="3836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9345" cy="3836035"/>
                    </a:xfrm>
                    <a:prstGeom prst="rect">
                      <a:avLst/>
                    </a:prstGeom>
                  </pic:spPr>
                </pic:pic>
              </a:graphicData>
            </a:graphic>
          </wp:inline>
        </w:drawing>
      </w:r>
    </w:p>
    <w:p w:rsidR="003D3F87" w:rsidRPr="003D3F87" w:rsidRDefault="003D3F87" w:rsidP="003D3F87">
      <w:pPr>
        <w:keepNext/>
        <w:spacing w:line="240" w:lineRule="auto"/>
        <w:jc w:val="left"/>
        <w:rPr>
          <w:rFonts w:ascii="Times New Roman" w:eastAsia="Calibri" w:hAnsi="Times New Roman" w:cs="Times New Roman"/>
          <w:b/>
          <w:szCs w:val="20"/>
          <w:lang w:eastAsia="zh-CN"/>
        </w:rPr>
      </w:pPr>
      <w:r w:rsidRPr="003D3F87">
        <w:rPr>
          <w:rFonts w:ascii="Times New Roman" w:eastAsia="SimSun" w:hAnsi="Times New Roman" w:cs="Times New Roman" w:hint="eastAsia"/>
          <w:b/>
          <w:szCs w:val="20"/>
          <w:lang w:eastAsia="zh-CN"/>
        </w:rPr>
        <w:t>与可持续发展目标的联系</w:t>
      </w:r>
    </w:p>
    <w:p w:rsidR="003D3F87" w:rsidRPr="003D3F87" w:rsidRDefault="003D3F87" w:rsidP="003D3F87">
      <w:pPr>
        <w:tabs>
          <w:tab w:val="clear" w:pos="794"/>
          <w:tab w:val="clear" w:pos="1191"/>
          <w:tab w:val="clear" w:pos="1588"/>
          <w:tab w:val="clear" w:pos="1985"/>
        </w:tabs>
        <w:overflowPunct/>
        <w:autoSpaceDE/>
        <w:autoSpaceDN/>
        <w:adjustRightInd/>
        <w:spacing w:before="120" w:after="120" w:line="259" w:lineRule="auto"/>
        <w:ind w:firstLineChars="200" w:firstLine="480"/>
        <w:textAlignment w:val="auto"/>
        <w:rPr>
          <w:rFonts w:ascii="Times New Roman" w:eastAsia="Calibri" w:hAnsi="Times New Roman" w:cs="Arial"/>
          <w:sz w:val="22"/>
          <w:lang w:eastAsia="zh-CN"/>
        </w:rPr>
      </w:pPr>
      <w:r w:rsidRPr="003D3F87">
        <w:rPr>
          <w:rFonts w:ascii="SimSun" w:eastAsia="SimSun" w:hAnsi="SimSun" w:cs="SimSun" w:hint="eastAsia"/>
          <w:szCs w:val="20"/>
          <w:lang w:val="en-GB" w:eastAsia="zh-CN"/>
        </w:rPr>
        <w:t>鉴于联合大会决议</w:t>
      </w:r>
      <w:r w:rsidR="000C3260" w:rsidRPr="000C3260">
        <w:rPr>
          <w:rFonts w:ascii="SimSun" w:eastAsia="SimSun" w:hAnsi="SimSun" w:cs="SimSun" w:hint="eastAsia"/>
          <w:szCs w:val="20"/>
          <w:lang w:val="en-GB" w:eastAsia="zh-CN"/>
        </w:rPr>
        <w:t>“</w:t>
      </w:r>
      <w:r w:rsidRPr="003D3F87">
        <w:rPr>
          <w:rFonts w:ascii="SimSun" w:eastAsia="SimSun" w:hAnsi="SimSun" w:cs="SimSun"/>
          <w:szCs w:val="20"/>
          <w:lang w:val="en-GB" w:eastAsia="zh-CN"/>
        </w:rPr>
        <w:t>变</w:t>
      </w:r>
      <w:r w:rsidRPr="003D3F87">
        <w:rPr>
          <w:rFonts w:ascii="Times New Roman" w:eastAsia="SimSun" w:hAnsi="Times New Roman" w:cs="Times New Roman"/>
          <w:szCs w:val="20"/>
          <w:lang w:val="en-GB" w:eastAsia="zh-CN"/>
        </w:rPr>
        <w:t>革我们的世界</w:t>
      </w:r>
      <w:r w:rsidR="000C3260">
        <w:rPr>
          <w:rFonts w:ascii="Times New Roman" w:eastAsia="SimSun" w:hAnsi="Times New Roman" w:cs="Times New Roman"/>
          <w:szCs w:val="20"/>
          <w:lang w:val="en-GB" w:eastAsia="zh-CN"/>
        </w:rPr>
        <w:t>：</w:t>
      </w:r>
      <w:r w:rsidRPr="003D3F87">
        <w:rPr>
          <w:rFonts w:ascii="Times New Roman" w:eastAsia="SimSun" w:hAnsi="Times New Roman" w:cs="Times New Roman"/>
          <w:szCs w:val="20"/>
          <w:lang w:val="en-GB" w:eastAsia="zh-CN"/>
        </w:rPr>
        <w:t>2030</w:t>
      </w:r>
      <w:r w:rsidRPr="003D3F87">
        <w:rPr>
          <w:rFonts w:ascii="Times New Roman" w:eastAsia="SimSun" w:hAnsi="Times New Roman" w:cs="Times New Roman"/>
          <w:szCs w:val="20"/>
          <w:lang w:val="en-GB" w:eastAsia="zh-CN"/>
        </w:rPr>
        <w:t>年可持续发展议</w:t>
      </w:r>
      <w:r w:rsidRPr="003D3F87">
        <w:rPr>
          <w:rFonts w:ascii="SimSun" w:eastAsia="SimSun" w:hAnsi="SimSun" w:cs="SimSun" w:hint="eastAsia"/>
          <w:szCs w:val="20"/>
          <w:lang w:val="en-GB" w:eastAsia="zh-CN"/>
        </w:rPr>
        <w:t>程</w:t>
      </w:r>
      <w:r w:rsidR="000C3260" w:rsidRPr="000C3260">
        <w:rPr>
          <w:rFonts w:ascii="SimSun" w:eastAsia="SimSun" w:hAnsi="SimSun" w:cs="SimSun" w:hint="eastAsia"/>
          <w:szCs w:val="20"/>
          <w:lang w:val="en-GB" w:eastAsia="zh-CN"/>
        </w:rPr>
        <w:t>”</w:t>
      </w:r>
      <w:r w:rsidRPr="003D3F87">
        <w:rPr>
          <w:rFonts w:ascii="SimSun" w:eastAsia="SimSun" w:hAnsi="SimSun" w:cs="SimSun" w:hint="eastAsia"/>
          <w:szCs w:val="20"/>
          <w:lang w:val="en-GB" w:eastAsia="zh-CN"/>
        </w:rPr>
        <w:t>已获通过</w:t>
      </w:r>
      <w:r w:rsidR="000C3260">
        <w:rPr>
          <w:rFonts w:ascii="SimSun" w:eastAsia="SimSun" w:hAnsi="SimSun" w:cs="SimSun" w:hint="eastAsia"/>
          <w:szCs w:val="20"/>
          <w:lang w:val="en-GB" w:eastAsia="zh-CN"/>
        </w:rPr>
        <w:t>，</w:t>
      </w:r>
      <w:r w:rsidRPr="003D3F87">
        <w:rPr>
          <w:rFonts w:ascii="SimSun" w:eastAsia="SimSun" w:hAnsi="SimSun" w:cs="SimSun" w:hint="eastAsia"/>
          <w:szCs w:val="20"/>
          <w:lang w:val="en-GB" w:eastAsia="zh-CN"/>
        </w:rPr>
        <w:t>国际电联有必要与联合国大家庭中的其它成员一道</w:t>
      </w:r>
      <w:r w:rsidR="000C3260">
        <w:rPr>
          <w:rFonts w:ascii="SimSun" w:eastAsia="SimSun" w:hAnsi="SimSun" w:cs="SimSun" w:hint="eastAsia"/>
          <w:szCs w:val="20"/>
          <w:lang w:val="en-GB" w:eastAsia="zh-CN"/>
        </w:rPr>
        <w:t>，</w:t>
      </w:r>
      <w:r w:rsidRPr="003D3F87">
        <w:rPr>
          <w:rFonts w:ascii="SimSun" w:eastAsia="SimSun" w:hAnsi="SimSun" w:cs="SimSun" w:hint="eastAsia"/>
          <w:szCs w:val="20"/>
          <w:lang w:val="en-GB" w:eastAsia="zh-CN"/>
        </w:rPr>
        <w:t>鼎力支持各成员国并为在全球为实现可持续发展目标做出贡献。与此相</w:t>
      </w:r>
      <w:r w:rsidRPr="003D3F87">
        <w:rPr>
          <w:rFonts w:ascii="Times New Roman" w:eastAsia="SimSun" w:hAnsi="Times New Roman" w:cs="Times New Roman" w:hint="eastAsia"/>
          <w:szCs w:val="20"/>
          <w:lang w:val="en-GB" w:eastAsia="zh-CN"/>
        </w:rPr>
        <w:t>关的</w:t>
      </w:r>
      <w:r w:rsidRPr="003D3F87">
        <w:rPr>
          <w:rFonts w:ascii="Times New Roman" w:eastAsia="SimSun" w:hAnsi="Times New Roman" w:cs="Times New Roman" w:hint="eastAsia"/>
          <w:szCs w:val="20"/>
          <w:lang w:val="en-GB" w:eastAsia="zh-CN"/>
        </w:rPr>
        <w:t>17</w:t>
      </w:r>
      <w:r w:rsidRPr="003D3F87">
        <w:rPr>
          <w:rFonts w:ascii="Times New Roman" w:eastAsia="SimSun" w:hAnsi="Times New Roman" w:cs="Times New Roman" w:hint="eastAsia"/>
          <w:szCs w:val="20"/>
          <w:lang w:val="en-GB" w:eastAsia="zh-CN"/>
        </w:rPr>
        <w:t>项可持续发展总体目标和</w:t>
      </w:r>
      <w:r w:rsidRPr="003D3F87">
        <w:rPr>
          <w:rFonts w:ascii="Times New Roman" w:eastAsia="SimSun" w:hAnsi="Times New Roman" w:cs="Times New Roman" w:hint="eastAsia"/>
          <w:szCs w:val="20"/>
          <w:lang w:val="en-GB" w:eastAsia="zh-CN"/>
        </w:rPr>
        <w:t>169</w:t>
      </w:r>
      <w:r w:rsidRPr="003D3F87">
        <w:rPr>
          <w:rFonts w:ascii="SimSun" w:eastAsia="SimSun" w:hAnsi="SimSun" w:cs="SimSun" w:hint="eastAsia"/>
          <w:szCs w:val="20"/>
          <w:lang w:val="en-GB" w:eastAsia="zh-CN"/>
        </w:rPr>
        <w:t>项具体目标为联合国系统勾勒出了整体愿景。</w:t>
      </w:r>
    </w:p>
    <w:p w:rsidR="003D3F87" w:rsidRPr="003D3F87" w:rsidRDefault="003D3F87" w:rsidP="003D3F87">
      <w:pPr>
        <w:tabs>
          <w:tab w:val="clear" w:pos="794"/>
          <w:tab w:val="clear" w:pos="1191"/>
          <w:tab w:val="clear" w:pos="1588"/>
          <w:tab w:val="clear" w:pos="1985"/>
        </w:tabs>
        <w:overflowPunct/>
        <w:autoSpaceDE/>
        <w:autoSpaceDN/>
        <w:adjustRightInd/>
        <w:spacing w:before="120" w:after="120" w:line="259" w:lineRule="auto"/>
        <w:ind w:firstLineChars="200" w:firstLine="480"/>
        <w:textAlignment w:val="auto"/>
        <w:rPr>
          <w:rFonts w:ascii="Times New Roman" w:eastAsia="SimSun" w:hAnsi="Times New Roman" w:cs="Times New Roman"/>
          <w:sz w:val="22"/>
          <w:lang w:eastAsia="zh-CN"/>
        </w:rPr>
      </w:pPr>
      <w:r w:rsidRPr="003D3F87">
        <w:rPr>
          <w:rFonts w:ascii="Times New Roman" w:eastAsia="SimSun" w:hAnsi="Times New Roman" w:cs="Times New Roman"/>
          <w:szCs w:val="20"/>
          <w:lang w:val="en-GB" w:eastAsia="zh-CN"/>
        </w:rPr>
        <w:t>2030</w:t>
      </w:r>
      <w:r w:rsidRPr="003D3F87">
        <w:rPr>
          <w:rFonts w:ascii="Times New Roman" w:eastAsia="SimSun" w:hAnsi="Times New Roman" w:cs="Times New Roman" w:hint="eastAsia"/>
          <w:szCs w:val="20"/>
          <w:lang w:val="en-GB" w:eastAsia="zh-CN"/>
        </w:rPr>
        <w:t>议程</w:t>
      </w:r>
      <w:r w:rsidR="000C3260" w:rsidRPr="000C3260">
        <w:rPr>
          <w:rFonts w:ascii="SimSun" w:eastAsia="SimSun" w:hAnsi="SimSun" w:cs="Times New Roman" w:hint="eastAsia"/>
          <w:szCs w:val="20"/>
          <w:lang w:val="en-GB" w:eastAsia="zh-CN"/>
        </w:rPr>
        <w:t>“</w:t>
      </w:r>
      <w:r w:rsidRPr="003D3F87">
        <w:rPr>
          <w:rFonts w:ascii="Times New Roman" w:eastAsia="SimSun" w:hAnsi="Times New Roman" w:cs="Times New Roman" w:hint="eastAsia"/>
          <w:szCs w:val="20"/>
          <w:lang w:val="en-GB" w:eastAsia="zh-CN"/>
        </w:rPr>
        <w:t>信</w:t>
      </w:r>
      <w:r w:rsidRPr="003D3F87">
        <w:rPr>
          <w:rFonts w:ascii="Times New Roman" w:eastAsia="SimSun" w:hAnsi="Times New Roman" w:cs="Times New Roman"/>
          <w:szCs w:val="20"/>
          <w:lang w:val="en-GB" w:eastAsia="zh-CN"/>
        </w:rPr>
        <w:t>息和通信技术的传播和世界各地之间相互连接的加强在加快人类进步方面潜</w:t>
      </w:r>
      <w:r w:rsidRPr="003D3F87">
        <w:rPr>
          <w:rFonts w:ascii="Times New Roman" w:eastAsia="SimSun" w:hAnsi="Times New Roman" w:cs="Times New Roman" w:hint="eastAsia"/>
          <w:szCs w:val="20"/>
          <w:lang w:val="en-GB" w:eastAsia="zh-CN"/>
        </w:rPr>
        <w:t>力</w:t>
      </w:r>
      <w:r w:rsidRPr="003D3F87">
        <w:rPr>
          <w:rFonts w:ascii="Times New Roman" w:eastAsia="SimSun" w:hAnsi="Times New Roman" w:cs="Times New Roman"/>
          <w:szCs w:val="20"/>
          <w:lang w:val="en-GB" w:eastAsia="zh-CN"/>
        </w:rPr>
        <w:t>巨大</w:t>
      </w:r>
      <w:r w:rsidR="000C3260">
        <w:rPr>
          <w:rFonts w:ascii="Times New Roman" w:eastAsia="SimSun" w:hAnsi="Times New Roman" w:cs="Times New Roman"/>
          <w:szCs w:val="20"/>
          <w:lang w:val="en-GB" w:eastAsia="zh-CN"/>
        </w:rPr>
        <w:t>，</w:t>
      </w:r>
      <w:r w:rsidRPr="003D3F87">
        <w:rPr>
          <w:rFonts w:ascii="Times New Roman" w:eastAsia="SimSun" w:hAnsi="Times New Roman" w:cs="Times New Roman"/>
          <w:szCs w:val="20"/>
          <w:lang w:val="en-GB" w:eastAsia="zh-CN"/>
        </w:rPr>
        <w:t>消除数字鸿沟</w:t>
      </w:r>
      <w:r w:rsidR="000C3260">
        <w:rPr>
          <w:rFonts w:ascii="Times New Roman" w:eastAsia="SimSun" w:hAnsi="Times New Roman" w:cs="Times New Roman"/>
          <w:szCs w:val="20"/>
          <w:lang w:val="en-GB" w:eastAsia="zh-CN"/>
        </w:rPr>
        <w:t>，</w:t>
      </w:r>
      <w:r w:rsidRPr="003D3F87">
        <w:rPr>
          <w:rFonts w:ascii="Times New Roman" w:eastAsia="SimSun" w:hAnsi="Times New Roman" w:cs="Times New Roman"/>
          <w:szCs w:val="20"/>
          <w:lang w:val="en-GB" w:eastAsia="zh-CN"/>
        </w:rPr>
        <w:t>创建知识社会</w:t>
      </w:r>
      <w:r w:rsidR="000C3260" w:rsidRPr="000C3260">
        <w:rPr>
          <w:rFonts w:ascii="SimSun" w:eastAsia="SimSun" w:hAnsi="SimSun" w:cs="Times New Roman" w:hint="eastAsia"/>
          <w:szCs w:val="20"/>
          <w:lang w:val="en-GB" w:eastAsia="zh-CN"/>
        </w:rPr>
        <w:t>”</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明确并着重强调了信息通信技术</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I</w:t>
      </w:r>
      <w:r w:rsidRPr="003D3F87">
        <w:rPr>
          <w:rFonts w:ascii="Times New Roman" w:eastAsia="SimSun" w:hAnsi="Times New Roman" w:cs="Times New Roman"/>
          <w:szCs w:val="20"/>
          <w:lang w:val="en-GB" w:eastAsia="zh-CN"/>
        </w:rPr>
        <w:t>CT</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快速实现</w:t>
      </w:r>
      <w:r w:rsidRPr="003D3F87">
        <w:rPr>
          <w:rFonts w:ascii="Times New Roman" w:eastAsia="SimSun" w:hAnsi="Times New Roman" w:cs="Times New Roman" w:hint="eastAsia"/>
          <w:szCs w:val="20"/>
          <w:lang w:val="en-GB" w:eastAsia="zh-CN"/>
        </w:rPr>
        <w:t>S</w:t>
      </w:r>
      <w:r w:rsidRPr="003D3F87">
        <w:rPr>
          <w:rFonts w:ascii="Times New Roman" w:eastAsia="SimSun" w:hAnsi="Times New Roman" w:cs="Times New Roman"/>
          <w:szCs w:val="20"/>
          <w:lang w:val="en-GB" w:eastAsia="zh-CN"/>
        </w:rPr>
        <w:t>DG</w:t>
      </w:r>
      <w:r w:rsidRPr="003D3F87">
        <w:rPr>
          <w:rFonts w:ascii="Times New Roman" w:eastAsia="SimSun" w:hAnsi="Times New Roman" w:cs="Times New Roman" w:hint="eastAsia"/>
          <w:szCs w:val="20"/>
          <w:lang w:val="en-GB" w:eastAsia="zh-CN"/>
        </w:rPr>
        <w:t>的核心催化职能。国际电联</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作为联合国</w:t>
      </w:r>
      <w:r w:rsidRPr="003D3F87">
        <w:rPr>
          <w:rFonts w:ascii="Times New Roman" w:eastAsia="SimSun" w:hAnsi="Times New Roman" w:cs="Times New Roman" w:hint="eastAsia"/>
          <w:szCs w:val="20"/>
          <w:lang w:val="en-GB" w:eastAsia="zh-CN"/>
        </w:rPr>
        <w:t>I</w:t>
      </w:r>
      <w:r w:rsidRPr="003D3F87">
        <w:rPr>
          <w:rFonts w:ascii="Times New Roman" w:eastAsia="SimSun" w:hAnsi="Times New Roman" w:cs="Times New Roman"/>
          <w:szCs w:val="20"/>
          <w:lang w:val="en-GB" w:eastAsia="zh-CN"/>
        </w:rPr>
        <w:t>CT</w:t>
      </w:r>
      <w:r w:rsidRPr="003D3F87">
        <w:rPr>
          <w:rFonts w:ascii="Times New Roman" w:eastAsia="SimSun" w:hAnsi="Times New Roman" w:cs="Times New Roman" w:hint="eastAsia"/>
          <w:szCs w:val="20"/>
          <w:lang w:val="en-GB" w:eastAsia="zh-CN"/>
        </w:rPr>
        <w:t>和全球连通领域的专门机构</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应在促进数字世界繁荣方面发挥关键作用。</w:t>
      </w:r>
    </w:p>
    <w:p w:rsidR="003D3F87" w:rsidRPr="003D3F87" w:rsidRDefault="003D3F87" w:rsidP="003D3F87">
      <w:pPr>
        <w:tabs>
          <w:tab w:val="clear" w:pos="794"/>
          <w:tab w:val="clear" w:pos="1191"/>
          <w:tab w:val="clear" w:pos="1588"/>
          <w:tab w:val="clear" w:pos="1985"/>
        </w:tabs>
        <w:overflowPunct/>
        <w:autoSpaceDE/>
        <w:autoSpaceDN/>
        <w:adjustRightInd/>
        <w:spacing w:before="120" w:after="120" w:line="259" w:lineRule="auto"/>
        <w:ind w:firstLineChars="200" w:firstLine="480"/>
        <w:textAlignment w:val="auto"/>
        <w:rPr>
          <w:rFonts w:ascii="Times New Roman" w:eastAsia="SimSun" w:hAnsi="Times New Roman" w:cs="Times New Roman"/>
          <w:szCs w:val="24"/>
          <w:lang w:eastAsia="zh-CN"/>
        </w:rPr>
      </w:pPr>
      <w:r w:rsidRPr="003D3F87">
        <w:rPr>
          <w:rFonts w:ascii="Times New Roman" w:eastAsia="SimSun" w:hAnsi="Times New Roman" w:cs="Times New Roman" w:hint="eastAsia"/>
          <w:szCs w:val="24"/>
          <w:lang w:eastAsia="zh-CN"/>
        </w:rPr>
        <w:t>为尽可能给</w:t>
      </w:r>
      <w:r w:rsidRPr="003D3F87">
        <w:rPr>
          <w:rFonts w:ascii="Times New Roman" w:eastAsia="SimSun" w:hAnsi="Times New Roman" w:cs="Times New Roman" w:hint="eastAsia"/>
          <w:szCs w:val="24"/>
          <w:lang w:eastAsia="zh-CN"/>
        </w:rPr>
        <w:t>2</w:t>
      </w:r>
      <w:r w:rsidRPr="003D3F87">
        <w:rPr>
          <w:rFonts w:ascii="Times New Roman" w:eastAsia="SimSun" w:hAnsi="Times New Roman" w:cs="Times New Roman"/>
          <w:szCs w:val="24"/>
          <w:lang w:eastAsia="zh-CN"/>
        </w:rPr>
        <w:t>030</w:t>
      </w:r>
      <w:r w:rsidRPr="003D3F87">
        <w:rPr>
          <w:rFonts w:ascii="Times New Roman" w:eastAsia="SimSun" w:hAnsi="Times New Roman" w:cs="Times New Roman" w:hint="eastAsia"/>
          <w:szCs w:val="24"/>
          <w:lang w:eastAsia="zh-CN"/>
        </w:rPr>
        <w:t>议程做出贡献</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国际电联将精力主要集中于</w:t>
      </w:r>
      <w:r w:rsidRPr="003D3F87">
        <w:rPr>
          <w:rFonts w:ascii="Times New Roman" w:eastAsia="SimSun" w:hAnsi="Times New Roman" w:cs="Times New Roman"/>
          <w:b/>
          <w:bCs/>
          <w:szCs w:val="24"/>
          <w:lang w:eastAsia="zh-CN"/>
        </w:rPr>
        <w:t>SDG 9</w:t>
      </w:r>
      <w:r w:rsidR="000C3260">
        <w:rPr>
          <w:rFonts w:ascii="Times New Roman" w:eastAsia="SimSun" w:hAnsi="Times New Roman" w:cs="Times New Roman" w:hint="eastAsia"/>
          <w:bCs/>
          <w:szCs w:val="24"/>
          <w:lang w:eastAsia="zh-CN"/>
        </w:rPr>
        <w:t>（</w:t>
      </w:r>
      <w:bookmarkStart w:id="46" w:name="_Hlk501630105"/>
      <w:r w:rsidRPr="003D3F87">
        <w:rPr>
          <w:rFonts w:ascii="Times New Roman" w:eastAsia="SimSun" w:hAnsi="Times New Roman" w:cs="Times New Roman" w:hint="eastAsia"/>
          <w:bCs/>
          <w:szCs w:val="24"/>
          <w:lang w:eastAsia="zh-CN"/>
        </w:rPr>
        <w:t>工业、创新和</w:t>
      </w:r>
      <w:r w:rsidRPr="003D3F87">
        <w:rPr>
          <w:rFonts w:ascii="Times New Roman" w:eastAsia="SimSun" w:hAnsi="Times New Roman" w:cs="Times New Roman"/>
          <w:bCs/>
          <w:szCs w:val="24"/>
          <w:lang w:eastAsia="zh-CN"/>
        </w:rPr>
        <w:t>基础设施</w:t>
      </w:r>
      <w:bookmarkEnd w:id="46"/>
      <w:r w:rsidR="000C3260">
        <w:rPr>
          <w:rFonts w:ascii="Times New Roman" w:eastAsia="SimSun" w:hAnsi="Times New Roman" w:cs="Times New Roman" w:hint="eastAsia"/>
          <w:bCs/>
          <w:szCs w:val="24"/>
          <w:lang w:eastAsia="zh-CN"/>
        </w:rPr>
        <w:t>）</w:t>
      </w:r>
      <w:r w:rsidRPr="003D3F87">
        <w:rPr>
          <w:rFonts w:ascii="Times New Roman" w:eastAsia="SimSun" w:hAnsi="Times New Roman" w:cs="Times New Roman" w:hint="eastAsia"/>
          <w:bCs/>
          <w:szCs w:val="24"/>
          <w:lang w:eastAsia="zh-CN"/>
        </w:rPr>
        <w:t>和具体目标</w:t>
      </w:r>
      <w:r w:rsidRPr="003D3F87">
        <w:rPr>
          <w:rFonts w:ascii="Times New Roman" w:eastAsia="SimSun" w:hAnsi="Times New Roman" w:cs="Times New Roman"/>
          <w:szCs w:val="24"/>
          <w:lang w:eastAsia="zh-CN"/>
        </w:rPr>
        <w:t>9.c</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该具体目标</w:t>
      </w:r>
      <w:r w:rsidRPr="003D3F87">
        <w:rPr>
          <w:rFonts w:ascii="Times New Roman" w:eastAsia="SimSun" w:hAnsi="Times New Roman" w:cs="Times New Roman" w:hint="eastAsia"/>
          <w:bCs/>
          <w:szCs w:val="24"/>
          <w:lang w:eastAsia="zh-CN"/>
        </w:rPr>
        <w:t>旨在大幅提升信息通信技术普及度并力争以可承受的价格普遍提供互联网接入</w:t>
      </w:r>
      <w:r w:rsidRPr="003D3F87">
        <w:rPr>
          <w:rFonts w:ascii="Times New Roman" w:eastAsia="SimSun" w:hAnsi="Times New Roman" w:cs="Times New Roman" w:hint="eastAsia"/>
          <w:szCs w:val="24"/>
          <w:lang w:eastAsia="zh-CN"/>
        </w:rPr>
        <w:t>。作为全世界的动力之源和新数字经济的经脉</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szCs w:val="24"/>
          <w:lang w:eastAsia="zh-CN"/>
        </w:rPr>
        <w:t>基础设施</w:t>
      </w:r>
      <w:r w:rsidRPr="003D3F87">
        <w:rPr>
          <w:rFonts w:ascii="Times New Roman" w:eastAsia="SimSun" w:hAnsi="Times New Roman" w:cs="Times New Roman" w:hint="eastAsia"/>
          <w:szCs w:val="24"/>
          <w:lang w:eastAsia="zh-CN"/>
        </w:rPr>
        <w:t>确是重中之重。它不仅是众多技术应用的根本</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亦为</w:t>
      </w:r>
      <w:r w:rsidRPr="003D3F87">
        <w:rPr>
          <w:rFonts w:ascii="Times New Roman" w:eastAsia="SimSun" w:hAnsi="Times New Roman" w:cs="Times New Roman" w:hint="eastAsia"/>
          <w:szCs w:val="24"/>
          <w:lang w:eastAsia="zh-CN"/>
        </w:rPr>
        <w:t>S</w:t>
      </w:r>
      <w:r w:rsidRPr="003D3F87">
        <w:rPr>
          <w:rFonts w:ascii="Times New Roman" w:eastAsia="SimSun" w:hAnsi="Times New Roman" w:cs="Times New Roman"/>
          <w:szCs w:val="24"/>
          <w:lang w:eastAsia="zh-CN"/>
        </w:rPr>
        <w:t>DG</w:t>
      </w:r>
      <w:r w:rsidRPr="003D3F87">
        <w:rPr>
          <w:rFonts w:ascii="Times New Roman" w:eastAsia="SimSun" w:hAnsi="Times New Roman" w:cs="Times New Roman" w:hint="eastAsia"/>
          <w:szCs w:val="24"/>
          <w:lang w:eastAsia="zh-CN"/>
        </w:rPr>
        <w:t>提供了潜在解决方案</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因此兼具全球性与可升级性对基础设施而言至关重要。</w:t>
      </w:r>
    </w:p>
    <w:p w:rsidR="003D3F87" w:rsidRPr="003D3F87" w:rsidRDefault="003D3F87" w:rsidP="003D3F87">
      <w:pPr>
        <w:tabs>
          <w:tab w:val="clear" w:pos="794"/>
          <w:tab w:val="clear" w:pos="1191"/>
          <w:tab w:val="clear" w:pos="1588"/>
          <w:tab w:val="clear" w:pos="1985"/>
        </w:tabs>
        <w:overflowPunct/>
        <w:autoSpaceDE/>
        <w:autoSpaceDN/>
        <w:adjustRightInd/>
        <w:spacing w:before="120" w:after="120" w:line="259" w:lineRule="auto"/>
        <w:ind w:firstLineChars="200" w:firstLine="480"/>
        <w:textAlignment w:val="auto"/>
        <w:rPr>
          <w:rFonts w:ascii="Times New Roman" w:eastAsia="SimSun" w:hAnsi="Times New Roman" w:cs="Times New Roman"/>
          <w:szCs w:val="24"/>
          <w:lang w:eastAsia="zh-CN"/>
        </w:rPr>
      </w:pPr>
      <w:r w:rsidRPr="003D3F87">
        <w:rPr>
          <w:rFonts w:ascii="Times New Roman" w:eastAsia="SimSun" w:hAnsi="Times New Roman" w:cs="Times New Roman" w:hint="eastAsia"/>
          <w:szCs w:val="24"/>
          <w:lang w:eastAsia="zh-CN"/>
        </w:rPr>
        <w:t>鉴于</w:t>
      </w:r>
      <w:r w:rsidRPr="003D3F87">
        <w:rPr>
          <w:rFonts w:ascii="Times New Roman" w:eastAsia="SimSun" w:hAnsi="Times New Roman" w:cs="Times New Roman"/>
          <w:b/>
          <w:bCs/>
          <w:szCs w:val="24"/>
          <w:lang w:eastAsia="zh-CN"/>
        </w:rPr>
        <w:t>SDG17</w:t>
      </w:r>
      <w:r w:rsidR="000C3260">
        <w:rPr>
          <w:rFonts w:ascii="Times New Roman" w:eastAsia="SimSun" w:hAnsi="Times New Roman" w:cs="Times New Roman" w:hint="eastAsia"/>
          <w:szCs w:val="24"/>
          <w:lang w:eastAsia="zh-CN"/>
        </w:rPr>
        <w:t>（</w:t>
      </w:r>
      <w:bookmarkStart w:id="47" w:name="_Hlk501630331"/>
      <w:r w:rsidRPr="003D3F87">
        <w:rPr>
          <w:rFonts w:ascii="Times New Roman" w:eastAsia="SimSun" w:hAnsi="Times New Roman" w:cs="Times New Roman" w:hint="eastAsia"/>
          <w:szCs w:val="24"/>
          <w:lang w:eastAsia="zh-CN"/>
        </w:rPr>
        <w:t>实现总体目标的伙伴关系</w:t>
      </w:r>
      <w:bookmarkEnd w:id="47"/>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突出强调</w:t>
      </w:r>
      <w:r w:rsidRPr="003D3F87">
        <w:rPr>
          <w:rFonts w:ascii="Times New Roman" w:eastAsia="SimSun" w:hAnsi="Times New Roman" w:cs="Times New Roman" w:hint="eastAsia"/>
          <w:szCs w:val="24"/>
          <w:lang w:eastAsia="zh-CN"/>
        </w:rPr>
        <w:t>I</w:t>
      </w:r>
      <w:r w:rsidRPr="003D3F87">
        <w:rPr>
          <w:rFonts w:ascii="Times New Roman" w:eastAsia="SimSun" w:hAnsi="Times New Roman" w:cs="Times New Roman"/>
          <w:szCs w:val="24"/>
          <w:lang w:eastAsia="zh-CN"/>
        </w:rPr>
        <w:t>CT</w:t>
      </w:r>
      <w:r w:rsidRPr="003D3F87">
        <w:rPr>
          <w:rFonts w:ascii="Times New Roman" w:eastAsia="SimSun" w:hAnsi="Times New Roman" w:cs="Times New Roman" w:hint="eastAsia"/>
          <w:szCs w:val="24"/>
          <w:lang w:eastAsia="zh-CN"/>
        </w:rPr>
        <w:t>是一种具有跨行业变革潜力的实施手段</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国际电联务必对此广泛的影响力加以利用。请注意</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国际电联对以下</w:t>
      </w:r>
      <w:r w:rsidRPr="003D3F87">
        <w:rPr>
          <w:rFonts w:ascii="Times New Roman" w:eastAsia="SimSun" w:hAnsi="Times New Roman" w:cs="Times New Roman" w:hint="eastAsia"/>
          <w:szCs w:val="24"/>
          <w:lang w:eastAsia="zh-CN"/>
        </w:rPr>
        <w:t>S</w:t>
      </w:r>
      <w:r w:rsidRPr="003D3F87">
        <w:rPr>
          <w:rFonts w:ascii="Times New Roman" w:eastAsia="SimSun" w:hAnsi="Times New Roman" w:cs="Times New Roman"/>
          <w:szCs w:val="24"/>
          <w:lang w:eastAsia="zh-CN"/>
        </w:rPr>
        <w:t>DG</w:t>
      </w:r>
      <w:r w:rsidRPr="003D3F87">
        <w:rPr>
          <w:rFonts w:ascii="Times New Roman" w:eastAsia="SimSun" w:hAnsi="Times New Roman" w:cs="Times New Roman" w:hint="eastAsia"/>
          <w:szCs w:val="24"/>
          <w:lang w:eastAsia="zh-CN"/>
        </w:rPr>
        <w:t>的影响尤甚</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其中包括</w:t>
      </w:r>
      <w:r w:rsidRPr="003D3F87">
        <w:rPr>
          <w:rFonts w:ascii="Times New Roman" w:eastAsia="SimSun" w:hAnsi="Times New Roman" w:cs="Times New Roman"/>
          <w:b/>
          <w:bCs/>
          <w:szCs w:val="24"/>
          <w:lang w:eastAsia="zh-CN"/>
        </w:rPr>
        <w:t>SDG 11</w:t>
      </w:r>
      <w:r w:rsidR="000C3260">
        <w:rPr>
          <w:rFonts w:ascii="Times New Roman" w:eastAsia="SimSun" w:hAnsi="Times New Roman" w:cs="Times New Roman" w:hint="eastAsia"/>
          <w:szCs w:val="24"/>
          <w:lang w:eastAsia="zh-CN"/>
        </w:rPr>
        <w:t>（</w:t>
      </w:r>
      <w:bookmarkStart w:id="48" w:name="_Hlk501630585"/>
      <w:r w:rsidRPr="003D3F87">
        <w:rPr>
          <w:rFonts w:ascii="Times New Roman" w:eastAsia="SimSun" w:hAnsi="Times New Roman" w:cs="Times New Roman" w:hint="eastAsia"/>
          <w:szCs w:val="24"/>
          <w:lang w:eastAsia="zh-CN"/>
        </w:rPr>
        <w:t>可持续城市与社区</w:t>
      </w:r>
      <w:bookmarkEnd w:id="48"/>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r w:rsidRPr="003D3F87">
        <w:rPr>
          <w:rFonts w:ascii="Times New Roman" w:eastAsia="SimSun" w:hAnsi="Times New Roman" w:cs="Times New Roman"/>
          <w:b/>
          <w:bCs/>
          <w:szCs w:val="24"/>
          <w:lang w:eastAsia="zh-CN"/>
        </w:rPr>
        <w:t>SDG 10</w:t>
      </w:r>
      <w:r w:rsidR="000C3260">
        <w:rPr>
          <w:rFonts w:ascii="Times New Roman" w:eastAsia="SimSun" w:hAnsi="Times New Roman" w:cs="Times New Roman" w:hint="eastAsia"/>
          <w:szCs w:val="24"/>
          <w:lang w:eastAsia="zh-CN"/>
        </w:rPr>
        <w:t>（</w:t>
      </w:r>
      <w:bookmarkStart w:id="49" w:name="_Hlk501630206"/>
      <w:r w:rsidRPr="003D3F87">
        <w:rPr>
          <w:rFonts w:ascii="Times New Roman" w:eastAsia="SimSun" w:hAnsi="Times New Roman" w:cs="Times New Roman" w:hint="eastAsia"/>
          <w:szCs w:val="24"/>
          <w:lang w:eastAsia="zh-CN"/>
        </w:rPr>
        <w:t>减少不平等</w:t>
      </w:r>
      <w:bookmarkEnd w:id="49"/>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r w:rsidRPr="003D3F87">
        <w:rPr>
          <w:rFonts w:ascii="Times New Roman" w:eastAsia="SimSun" w:hAnsi="Times New Roman" w:cs="Times New Roman"/>
          <w:b/>
          <w:bCs/>
          <w:szCs w:val="24"/>
          <w:lang w:eastAsia="zh-CN"/>
        </w:rPr>
        <w:t>SDG 8</w:t>
      </w:r>
      <w:r w:rsidR="000C3260">
        <w:rPr>
          <w:rFonts w:ascii="Times New Roman" w:eastAsia="SimSun" w:hAnsi="Times New Roman" w:cs="Times New Roman" w:hint="eastAsia"/>
          <w:szCs w:val="24"/>
          <w:lang w:eastAsia="zh-CN"/>
        </w:rPr>
        <w:t>（</w:t>
      </w:r>
      <w:bookmarkStart w:id="50" w:name="_Hlk501630247"/>
      <w:r w:rsidRPr="003D3F87">
        <w:rPr>
          <w:rFonts w:ascii="Times New Roman" w:eastAsia="SimSun" w:hAnsi="Times New Roman" w:cs="Times New Roman" w:hint="eastAsia"/>
          <w:szCs w:val="24"/>
          <w:lang w:eastAsia="zh-CN"/>
        </w:rPr>
        <w:t>体面工作和经济增长</w:t>
      </w:r>
      <w:bookmarkEnd w:id="50"/>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r w:rsidRPr="003D3F87">
        <w:rPr>
          <w:rFonts w:ascii="Times New Roman" w:eastAsia="SimSun" w:hAnsi="Times New Roman" w:cs="Times New Roman"/>
          <w:b/>
          <w:bCs/>
          <w:szCs w:val="24"/>
          <w:lang w:eastAsia="zh-CN"/>
        </w:rPr>
        <w:t>SDG 1</w:t>
      </w:r>
      <w:r w:rsidR="000C3260">
        <w:rPr>
          <w:rFonts w:ascii="Times New Roman" w:eastAsia="SimSun" w:hAnsi="Times New Roman" w:cs="Times New Roman" w:hint="eastAsia"/>
          <w:szCs w:val="24"/>
          <w:lang w:eastAsia="zh-CN"/>
        </w:rPr>
        <w:t>（</w:t>
      </w:r>
      <w:bookmarkStart w:id="51" w:name="_Hlk501630286"/>
      <w:r w:rsidRPr="003D3F87">
        <w:rPr>
          <w:rFonts w:ascii="Times New Roman" w:eastAsia="SimSun" w:hAnsi="Times New Roman" w:cs="Times New Roman" w:hint="eastAsia"/>
          <w:szCs w:val="24"/>
          <w:lang w:eastAsia="zh-CN"/>
        </w:rPr>
        <w:t>消除贫困</w:t>
      </w:r>
      <w:bookmarkEnd w:id="51"/>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r w:rsidRPr="003D3F87">
        <w:rPr>
          <w:rFonts w:ascii="Times New Roman" w:eastAsia="SimSun" w:hAnsi="Times New Roman" w:cs="Times New Roman"/>
          <w:b/>
          <w:bCs/>
          <w:szCs w:val="24"/>
          <w:lang w:eastAsia="zh-CN"/>
        </w:rPr>
        <w:t>SDG 3</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szCs w:val="24"/>
          <w:lang w:eastAsia="zh-CN"/>
        </w:rPr>
        <w:t>健康和福祉</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r w:rsidRPr="003D3F87">
        <w:rPr>
          <w:rFonts w:ascii="Times New Roman" w:eastAsia="SimSun" w:hAnsi="Times New Roman" w:cs="Times New Roman"/>
          <w:b/>
          <w:bCs/>
          <w:szCs w:val="24"/>
          <w:lang w:eastAsia="zh-CN"/>
        </w:rPr>
        <w:t>SDG 4</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优质教育</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和</w:t>
      </w:r>
      <w:r w:rsidRPr="003D3F87">
        <w:rPr>
          <w:rFonts w:ascii="Times New Roman" w:eastAsia="SimSun" w:hAnsi="Times New Roman" w:cs="Times New Roman"/>
          <w:b/>
          <w:bCs/>
          <w:szCs w:val="24"/>
          <w:lang w:eastAsia="zh-CN"/>
        </w:rPr>
        <w:t>SDG 5</w:t>
      </w:r>
      <w:r w:rsidR="000C3260">
        <w:rPr>
          <w:rFonts w:ascii="Times New Roman" w:eastAsia="SimSun" w:hAnsi="Times New Roman" w:cs="Times New Roman" w:hint="eastAsia"/>
          <w:szCs w:val="24"/>
          <w:lang w:eastAsia="zh-CN"/>
        </w:rPr>
        <w:t>（</w:t>
      </w:r>
      <w:bookmarkStart w:id="52" w:name="_Hlk501630424"/>
      <w:r w:rsidRPr="003D3F87">
        <w:rPr>
          <w:rFonts w:ascii="Times New Roman" w:eastAsia="SimSun" w:hAnsi="Times New Roman" w:cs="Times New Roman" w:hint="eastAsia"/>
          <w:szCs w:val="24"/>
          <w:lang w:eastAsia="zh-CN"/>
        </w:rPr>
        <w:t>性别平等</w:t>
      </w:r>
      <w:bookmarkEnd w:id="52"/>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120" w:after="120" w:line="259" w:lineRule="auto"/>
        <w:ind w:firstLineChars="200" w:firstLine="480"/>
        <w:textAlignment w:val="auto"/>
        <w:rPr>
          <w:rFonts w:ascii="Times New Roman" w:eastAsia="Calibri" w:hAnsi="Times New Roman" w:cs="Arial"/>
          <w:sz w:val="22"/>
          <w:lang w:eastAsia="zh-CN"/>
        </w:rPr>
      </w:pPr>
      <w:r w:rsidRPr="003D3F87">
        <w:rPr>
          <w:rFonts w:ascii="Times New Roman" w:eastAsia="SimSun" w:hAnsi="Times New Roman" w:cs="Times New Roman" w:hint="eastAsia"/>
          <w:szCs w:val="24"/>
          <w:lang w:eastAsia="zh-CN"/>
        </w:rPr>
        <w:lastRenderedPageBreak/>
        <w:t>因此</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国际电联将通过</w:t>
      </w:r>
      <w:r w:rsidRPr="003D3F87">
        <w:rPr>
          <w:rFonts w:ascii="Times New Roman" w:eastAsia="SimSun" w:hAnsi="Times New Roman" w:cs="Times New Roman"/>
          <w:szCs w:val="24"/>
          <w:lang w:eastAsia="zh-CN"/>
        </w:rPr>
        <w:t>基础设施</w:t>
      </w:r>
      <w:r w:rsidRPr="003D3F87">
        <w:rPr>
          <w:rFonts w:ascii="Times New Roman" w:eastAsia="SimSun" w:hAnsi="Times New Roman" w:cs="Times New Roman" w:hint="eastAsia"/>
          <w:szCs w:val="24"/>
          <w:lang w:eastAsia="zh-CN"/>
        </w:rPr>
        <w:t>、互连互通及与</w:t>
      </w:r>
      <w:proofErr w:type="gramStart"/>
      <w:r w:rsidRPr="003D3F87">
        <w:rPr>
          <w:rFonts w:ascii="Times New Roman" w:eastAsia="SimSun" w:hAnsi="Times New Roman" w:cs="Times New Roman" w:hint="eastAsia"/>
          <w:szCs w:val="24"/>
          <w:lang w:eastAsia="zh-CN"/>
        </w:rPr>
        <w:t>所有利益</w:t>
      </w:r>
      <w:proofErr w:type="gramEnd"/>
      <w:r w:rsidRPr="003D3F87">
        <w:rPr>
          <w:rFonts w:ascii="Times New Roman" w:eastAsia="SimSun" w:hAnsi="Times New Roman" w:cs="Times New Roman" w:hint="eastAsia"/>
          <w:szCs w:val="24"/>
          <w:lang w:eastAsia="zh-CN"/>
        </w:rPr>
        <w:t>攸关方建立合作伙伴关系</w:t>
      </w:r>
      <w:r w:rsidR="000C3260">
        <w:rPr>
          <w:rFonts w:ascii="Times New Roman" w:eastAsia="SimSun" w:hAnsi="Times New Roman" w:cs="Times New Roman" w:hint="eastAsia"/>
          <w:szCs w:val="24"/>
          <w:lang w:eastAsia="zh-CN"/>
        </w:rPr>
        <w:t>，</w:t>
      </w:r>
      <w:r w:rsidRPr="003D3F87">
        <w:rPr>
          <w:rFonts w:ascii="Times New Roman" w:eastAsia="SimSun" w:hAnsi="Times New Roman" w:cs="Times New Roman" w:hint="eastAsia"/>
          <w:szCs w:val="24"/>
          <w:lang w:eastAsia="zh-CN"/>
        </w:rPr>
        <w:t>为实现其它</w:t>
      </w:r>
      <w:r w:rsidRPr="003D3F87">
        <w:rPr>
          <w:rFonts w:ascii="Times New Roman" w:eastAsia="SimSun" w:hAnsi="Times New Roman" w:cs="Times New Roman" w:hint="eastAsia"/>
          <w:szCs w:val="24"/>
          <w:lang w:eastAsia="zh-CN"/>
        </w:rPr>
        <w:t>S</w:t>
      </w:r>
      <w:r w:rsidRPr="003D3F87">
        <w:rPr>
          <w:rFonts w:ascii="Times New Roman" w:eastAsia="SimSun" w:hAnsi="Times New Roman" w:cs="Times New Roman"/>
          <w:szCs w:val="24"/>
          <w:lang w:eastAsia="zh-CN"/>
        </w:rPr>
        <w:t>DG</w:t>
      </w:r>
      <w:proofErr w:type="gramStart"/>
      <w:r w:rsidRPr="003D3F87">
        <w:rPr>
          <w:rFonts w:ascii="Times New Roman" w:eastAsia="SimSun" w:hAnsi="Times New Roman" w:cs="Times New Roman" w:hint="eastAsia"/>
          <w:szCs w:val="24"/>
          <w:lang w:eastAsia="zh-CN"/>
        </w:rPr>
        <w:t>作出</w:t>
      </w:r>
      <w:proofErr w:type="gramEnd"/>
      <w:r w:rsidRPr="003D3F87">
        <w:rPr>
          <w:rFonts w:ascii="Times New Roman" w:eastAsia="SimSun" w:hAnsi="Times New Roman" w:cs="Times New Roman" w:hint="eastAsia"/>
          <w:szCs w:val="24"/>
          <w:lang w:eastAsia="zh-CN"/>
        </w:rPr>
        <w:t>最大贡献。</w:t>
      </w:r>
    </w:p>
    <w:p w:rsidR="003D3F87" w:rsidRPr="003D3F87" w:rsidRDefault="003D3F87" w:rsidP="003D3F87">
      <w:pPr>
        <w:keepNext/>
        <w:spacing w:after="120" w:line="240" w:lineRule="auto"/>
        <w:jc w:val="left"/>
        <w:rPr>
          <w:rFonts w:ascii="Times New Roman" w:eastAsia="Calibri" w:hAnsi="Times New Roman" w:cs="Times New Roman"/>
          <w:b/>
          <w:szCs w:val="20"/>
          <w:lang w:eastAsia="zh-CN"/>
        </w:rPr>
      </w:pPr>
      <w:r w:rsidRPr="003D3F87">
        <w:rPr>
          <w:rFonts w:ascii="Times New Roman" w:eastAsia="SimSun" w:hAnsi="Times New Roman" w:cs="Times New Roman" w:hint="eastAsia"/>
          <w:b/>
          <w:szCs w:val="20"/>
          <w:lang w:eastAsia="zh-CN"/>
        </w:rPr>
        <w:t>国际电联的输出成果和重要活动与</w:t>
      </w:r>
      <w:r w:rsidRPr="003D3F87">
        <w:rPr>
          <w:rFonts w:ascii="Times New Roman" w:eastAsia="SimSun" w:hAnsi="Times New Roman" w:cs="Times New Roman" w:hint="eastAsia"/>
          <w:b/>
          <w:szCs w:val="20"/>
          <w:lang w:eastAsia="zh-CN"/>
        </w:rPr>
        <w:t>S</w:t>
      </w:r>
      <w:r w:rsidRPr="003D3F87">
        <w:rPr>
          <w:rFonts w:ascii="Times New Roman" w:eastAsia="SimSun" w:hAnsi="Times New Roman" w:cs="Times New Roman"/>
          <w:b/>
          <w:szCs w:val="20"/>
          <w:lang w:eastAsia="zh-CN"/>
        </w:rPr>
        <w:t>DG</w:t>
      </w:r>
      <w:r w:rsidRPr="003D3F87">
        <w:rPr>
          <w:rFonts w:ascii="Times New Roman" w:eastAsia="SimSun" w:hAnsi="Times New Roman" w:cs="Times New Roman" w:hint="eastAsia"/>
          <w:b/>
          <w:szCs w:val="20"/>
          <w:lang w:eastAsia="zh-CN"/>
        </w:rPr>
        <w:t>间的对照关系</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基于国际电联的</w:t>
      </w:r>
      <w:r w:rsidRPr="003D3F87">
        <w:rPr>
          <w:rFonts w:ascii="Times New Roman" w:eastAsia="Calibri" w:hAnsi="Times New Roman" w:cs="Times New Roman"/>
          <w:szCs w:val="20"/>
          <w:lang w:eastAsia="zh-CN"/>
        </w:rPr>
        <w:t>SDG</w:t>
      </w:r>
      <w:r w:rsidRPr="003D3F87">
        <w:rPr>
          <w:rFonts w:ascii="Times New Roman" w:eastAsia="SimSun" w:hAnsi="Times New Roman" w:cs="Times New Roman" w:hint="eastAsia"/>
          <w:szCs w:val="20"/>
          <w:lang w:eastAsia="zh-CN"/>
        </w:rPr>
        <w:t>对照工具</w:t>
      </w:r>
      <w:r w:rsidRPr="003D3F87">
        <w:rPr>
          <w:rFonts w:ascii="Times New Roman" w:eastAsia="Calibri" w:hAnsi="Times New Roman" w:cs="Times New Roman"/>
          <w:szCs w:val="20"/>
          <w:vertAlign w:val="superscript"/>
        </w:rPr>
        <w:footnoteReference w:id="6"/>
      </w:r>
      <w:r w:rsidR="000C3260">
        <w:rPr>
          <w:rFonts w:ascii="Times New Roman" w:eastAsia="SimSun" w:hAnsi="Times New Roman" w:cs="Times New Roman" w:hint="eastAsia"/>
          <w:szCs w:val="20"/>
          <w:lang w:eastAsia="zh-CN"/>
        </w:rPr>
        <w:t>）</w:t>
      </w:r>
    </w:p>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jc w:val="center"/>
        <w:textAlignment w:val="auto"/>
        <w:rPr>
          <w:rFonts w:ascii="Times New Roman" w:eastAsia="Calibri" w:hAnsi="Times New Roman" w:cs="Arial"/>
          <w:sz w:val="22"/>
        </w:rPr>
      </w:pPr>
      <w:r w:rsidRPr="003D3F87">
        <w:rPr>
          <w:rFonts w:ascii="Times New Roman" w:eastAsia="Calibri" w:hAnsi="Times New Roman" w:cs="Arial"/>
          <w:noProof/>
          <w:sz w:val="22"/>
          <w:lang w:val="en-GB" w:eastAsia="zh-CN"/>
        </w:rPr>
        <w:drawing>
          <wp:inline distT="0" distB="0" distL="0" distR="0" wp14:anchorId="03C0ED28" wp14:editId="1B56DC3E">
            <wp:extent cx="4752975" cy="4146813"/>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4765380" cy="4157636"/>
                    </a:xfrm>
                    <a:prstGeom prst="rect">
                      <a:avLst/>
                    </a:prstGeom>
                  </pic:spPr>
                </pic:pic>
              </a:graphicData>
            </a:graphic>
          </wp:inline>
        </w:drawing>
      </w:r>
    </w:p>
    <w:p w:rsidR="003D3F87" w:rsidRPr="003D3F87" w:rsidRDefault="003D3F87" w:rsidP="003D3F87">
      <w:pPr>
        <w:spacing w:before="120" w:line="240" w:lineRule="auto"/>
        <w:ind w:firstLineChars="200" w:firstLine="480"/>
        <w:jc w:val="left"/>
        <w:rPr>
          <w:rFonts w:ascii="Times New Roman" w:eastAsia="Calibri" w:hAnsi="Times New Roman" w:cs="Times New Roman"/>
          <w:szCs w:val="20"/>
          <w:lang w:eastAsia="zh-CN"/>
        </w:rPr>
      </w:pPr>
      <w:r w:rsidRPr="003D3F87">
        <w:rPr>
          <w:rFonts w:ascii="Times New Roman" w:eastAsia="SimSun" w:hAnsi="Times New Roman" w:cs="Times New Roman" w:hint="eastAsia"/>
          <w:szCs w:val="20"/>
          <w:lang w:eastAsia="zh-CN"/>
        </w:rPr>
        <w:t>国际电联还是</w:t>
      </w:r>
      <w:r w:rsidRPr="003D3F87">
        <w:rPr>
          <w:rFonts w:ascii="Times New Roman" w:eastAsia="SimSun" w:hAnsi="Times New Roman" w:cs="Times New Roman" w:hint="eastAsia"/>
          <w:szCs w:val="20"/>
          <w:lang w:eastAsia="zh-CN"/>
        </w:rPr>
        <w:t>5</w:t>
      </w:r>
      <w:r w:rsidRPr="003D3F87">
        <w:rPr>
          <w:rFonts w:ascii="Times New Roman" w:eastAsia="SimSun" w:hAnsi="Times New Roman" w:cs="Times New Roman" w:hint="eastAsia"/>
          <w:szCs w:val="20"/>
          <w:lang w:eastAsia="zh-CN"/>
        </w:rPr>
        <w:t>项</w:t>
      </w:r>
      <w:r w:rsidRPr="003D3F87">
        <w:rPr>
          <w:rFonts w:ascii="Times New Roman" w:eastAsia="SimSun" w:hAnsi="Times New Roman" w:cs="Times New Roman" w:hint="eastAsia"/>
          <w:szCs w:val="20"/>
          <w:lang w:eastAsia="zh-CN"/>
        </w:rPr>
        <w:t>S</w:t>
      </w:r>
      <w:r w:rsidRPr="003D3F87">
        <w:rPr>
          <w:rFonts w:ascii="Times New Roman" w:eastAsia="SimSun" w:hAnsi="Times New Roman" w:cs="Times New Roman"/>
          <w:szCs w:val="20"/>
          <w:lang w:eastAsia="zh-CN"/>
        </w:rPr>
        <w:t>DG</w:t>
      </w:r>
      <w:r w:rsidRPr="003D3F87">
        <w:rPr>
          <w:rFonts w:ascii="Times New Roman" w:eastAsia="SimSun" w:hAnsi="Times New Roman" w:cs="Times New Roman" w:hint="eastAsia"/>
          <w:szCs w:val="20"/>
          <w:lang w:eastAsia="zh-CN"/>
        </w:rPr>
        <w:t>指标</w:t>
      </w:r>
      <w:r w:rsidR="000C3260">
        <w:rPr>
          <w:rFonts w:ascii="SimSun" w:eastAsia="SimSun" w:hAnsi="SimSun" w:cs="Times New Roman"/>
          <w:szCs w:val="20"/>
          <w:lang w:eastAsia="zh-CN"/>
        </w:rPr>
        <w:t>（</w:t>
      </w:r>
      <w:r w:rsidRPr="003D3F87">
        <w:rPr>
          <w:rFonts w:ascii="Times New Roman" w:eastAsia="Calibri" w:hAnsi="Times New Roman" w:cs="Times New Roman"/>
          <w:szCs w:val="20"/>
          <w:lang w:eastAsia="zh-CN"/>
        </w:rPr>
        <w:t>4.4.1</w:t>
      </w:r>
      <w:r w:rsidRPr="003D3F87">
        <w:rPr>
          <w:rFonts w:ascii="Times New Roman" w:eastAsia="SimSun" w:hAnsi="Times New Roman" w:cs="Times New Roman" w:hint="eastAsia"/>
          <w:szCs w:val="20"/>
          <w:lang w:eastAsia="zh-CN"/>
        </w:rPr>
        <w:t>、</w:t>
      </w:r>
      <w:r w:rsidRPr="003D3F87">
        <w:rPr>
          <w:rFonts w:ascii="Times New Roman" w:eastAsia="Calibri" w:hAnsi="Times New Roman" w:cs="Times New Roman"/>
          <w:szCs w:val="20"/>
          <w:lang w:eastAsia="zh-CN"/>
        </w:rPr>
        <w:t>5.b.1</w:t>
      </w:r>
      <w:r w:rsidRPr="003D3F87">
        <w:rPr>
          <w:rFonts w:ascii="Times New Roman" w:eastAsia="SimSun" w:hAnsi="Times New Roman" w:cs="Times New Roman" w:hint="eastAsia"/>
          <w:szCs w:val="20"/>
          <w:lang w:eastAsia="zh-CN"/>
        </w:rPr>
        <w:t>、</w:t>
      </w:r>
      <w:r w:rsidRPr="003D3F87">
        <w:rPr>
          <w:rFonts w:ascii="Times New Roman" w:eastAsia="Calibri" w:hAnsi="Times New Roman" w:cs="Times New Roman"/>
          <w:szCs w:val="20"/>
          <w:lang w:eastAsia="zh-CN"/>
        </w:rPr>
        <w:t>9.c.1</w:t>
      </w:r>
      <w:r w:rsidRPr="003D3F87">
        <w:rPr>
          <w:rFonts w:ascii="Times New Roman" w:eastAsia="SimSun" w:hAnsi="Times New Roman" w:cs="Times New Roman" w:hint="eastAsia"/>
          <w:szCs w:val="20"/>
          <w:lang w:eastAsia="zh-CN"/>
        </w:rPr>
        <w:t>、</w:t>
      </w:r>
      <w:r w:rsidRPr="003D3F87">
        <w:rPr>
          <w:rFonts w:ascii="Times New Roman" w:eastAsia="Calibri" w:hAnsi="Times New Roman" w:cs="Times New Roman"/>
          <w:szCs w:val="20"/>
          <w:lang w:eastAsia="zh-CN"/>
        </w:rPr>
        <w:t>17.6.2</w:t>
      </w:r>
      <w:r w:rsidRPr="003D3F87">
        <w:rPr>
          <w:rFonts w:ascii="Times New Roman" w:eastAsia="SimSun" w:hAnsi="Times New Roman" w:cs="Times New Roman" w:hint="eastAsia"/>
          <w:szCs w:val="20"/>
          <w:lang w:eastAsia="zh-CN"/>
        </w:rPr>
        <w:t>和</w:t>
      </w:r>
      <w:r w:rsidRPr="003D3F87">
        <w:rPr>
          <w:rFonts w:ascii="Times New Roman" w:eastAsia="Calibri" w:hAnsi="Times New Roman" w:cs="Times New Roman"/>
          <w:szCs w:val="20"/>
          <w:lang w:eastAsia="zh-CN"/>
        </w:rPr>
        <w:t>17.8.1</w:t>
      </w:r>
      <w:r w:rsidR="000C3260">
        <w:rPr>
          <w:rFonts w:ascii="SimSun" w:eastAsia="SimSun" w:hAnsi="SimSun" w:cs="Times New Roman" w:hint="eastAsia"/>
          <w:szCs w:val="20"/>
          <w:lang w:eastAsia="zh-CN"/>
        </w:rPr>
        <w:t>）</w:t>
      </w:r>
      <w:r w:rsidRPr="003D3F87">
        <w:rPr>
          <w:rFonts w:ascii="Times New Roman" w:eastAsia="SimSun" w:hAnsi="Times New Roman" w:cs="Times New Roman" w:hint="eastAsia"/>
          <w:szCs w:val="20"/>
          <w:lang w:eastAsia="zh-CN"/>
        </w:rPr>
        <w:t>的托管人</w:t>
      </w:r>
      <w:r w:rsidR="000C3260">
        <w:rPr>
          <w:rFonts w:ascii="Times New Roman" w:eastAsia="SimSun" w:hAnsi="Times New Roman" w:cs="Times New Roman" w:hint="eastAsia"/>
          <w:szCs w:val="20"/>
          <w:lang w:eastAsia="zh-CN"/>
        </w:rPr>
        <w:t>，</w:t>
      </w:r>
      <w:r w:rsidRPr="003D3F87">
        <w:rPr>
          <w:rFonts w:ascii="Times New Roman" w:eastAsia="SimSun" w:hAnsi="Times New Roman" w:cs="Times New Roman" w:hint="eastAsia"/>
          <w:szCs w:val="20"/>
          <w:lang w:eastAsia="zh-CN"/>
        </w:rPr>
        <w:t>服务于联合国统计数字对</w:t>
      </w:r>
      <w:r w:rsidRPr="003D3F87">
        <w:rPr>
          <w:rFonts w:ascii="Times New Roman" w:eastAsia="SimSun" w:hAnsi="Times New Roman" w:cs="Times New Roman" w:hint="eastAsia"/>
          <w:szCs w:val="20"/>
          <w:lang w:eastAsia="zh-CN"/>
        </w:rPr>
        <w:t>S</w:t>
      </w:r>
      <w:r w:rsidRPr="003D3F87">
        <w:rPr>
          <w:rFonts w:ascii="Times New Roman" w:eastAsia="SimSun" w:hAnsi="Times New Roman" w:cs="Times New Roman"/>
          <w:szCs w:val="20"/>
          <w:lang w:eastAsia="zh-CN"/>
        </w:rPr>
        <w:t>DG</w:t>
      </w:r>
      <w:r w:rsidRPr="003D3F87">
        <w:rPr>
          <w:rFonts w:ascii="Times New Roman" w:eastAsia="SimSun" w:hAnsi="Times New Roman" w:cs="Times New Roman" w:hint="eastAsia"/>
          <w:szCs w:val="20"/>
          <w:lang w:eastAsia="zh-CN"/>
        </w:rPr>
        <w:t>的监督。</w:t>
      </w:r>
    </w:p>
    <w:p w:rsidR="003D3F87" w:rsidRPr="003D3F87" w:rsidRDefault="003D3F87" w:rsidP="003D3F87">
      <w:pPr>
        <w:keepNext/>
        <w:spacing w:after="120" w:line="240" w:lineRule="auto"/>
        <w:jc w:val="left"/>
        <w:rPr>
          <w:rFonts w:ascii="Times New Roman" w:eastAsia="Calibri" w:hAnsi="Times New Roman" w:cs="Times New Roman"/>
          <w:b/>
          <w:szCs w:val="20"/>
          <w:lang w:eastAsia="zh-CN"/>
        </w:rPr>
      </w:pPr>
      <w:r w:rsidRPr="003D3F87">
        <w:rPr>
          <w:rFonts w:ascii="Times New Roman" w:eastAsia="SimSun" w:hAnsi="Times New Roman" w:cs="Times New Roman" w:hint="eastAsia"/>
          <w:b/>
          <w:szCs w:val="20"/>
          <w:lang w:eastAsia="zh-CN"/>
        </w:rPr>
        <w:t>国际电</w:t>
      </w:r>
      <w:proofErr w:type="gramStart"/>
      <w:r w:rsidRPr="003D3F87">
        <w:rPr>
          <w:rFonts w:ascii="Times New Roman" w:eastAsia="SimSun" w:hAnsi="Times New Roman" w:cs="Times New Roman" w:hint="eastAsia"/>
          <w:b/>
          <w:szCs w:val="20"/>
          <w:lang w:eastAsia="zh-CN"/>
        </w:rPr>
        <w:t>联战略</w:t>
      </w:r>
      <w:proofErr w:type="gramEnd"/>
      <w:r w:rsidRPr="003D3F87">
        <w:rPr>
          <w:rFonts w:ascii="Times New Roman" w:eastAsia="SimSun" w:hAnsi="Times New Roman" w:cs="Times New Roman" w:hint="eastAsia"/>
          <w:b/>
          <w:szCs w:val="20"/>
          <w:lang w:eastAsia="zh-CN"/>
        </w:rPr>
        <w:t>目标与可持续发展目标具体目标之间的关联</w:t>
      </w:r>
      <w:r w:rsidRPr="003D3F87">
        <w:rPr>
          <w:rFonts w:ascii="Times New Roman" w:eastAsia="Calibri" w:hAnsi="Times New Roman" w:cs="Times New Roman"/>
          <w:b/>
          <w:szCs w:val="20"/>
          <w:vertAlign w:val="superscript"/>
        </w:rPr>
        <w:footnoteReference w:id="7"/>
      </w:r>
    </w:p>
    <w:tbl>
      <w:tblPr>
        <w:tblW w:w="9771" w:type="dxa"/>
        <w:tblCellMar>
          <w:left w:w="0" w:type="dxa"/>
          <w:right w:w="0" w:type="dxa"/>
        </w:tblCellMar>
        <w:tblLook w:val="04A0" w:firstRow="1" w:lastRow="0" w:firstColumn="1" w:lastColumn="0" w:noHBand="0" w:noVBand="1"/>
      </w:tblPr>
      <w:tblGrid>
        <w:gridCol w:w="9771"/>
      </w:tblGrid>
      <w:tr w:rsidR="00B9616D" w:rsidRPr="00E003C9" w:rsidTr="00C81EB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line="259" w:lineRule="auto"/>
              <w:textAlignment w:val="auto"/>
              <w:rPr>
                <w:sz w:val="20"/>
                <w:lang w:eastAsia="zh-CN"/>
              </w:rPr>
            </w:pPr>
            <w:r w:rsidRPr="00E003C9">
              <w:rPr>
                <w:rFonts w:hint="eastAsia"/>
                <w:b/>
                <w:bCs/>
                <w:color w:val="FFFFFF"/>
                <w:sz w:val="22"/>
              </w:rPr>
              <w:t>总体目标</w:t>
            </w:r>
            <w:r w:rsidRPr="00E003C9">
              <w:rPr>
                <w:b/>
                <w:bCs/>
                <w:color w:val="FFFFFF"/>
                <w:sz w:val="22"/>
              </w:rPr>
              <w:t xml:space="preserve">1 – </w:t>
            </w:r>
            <w:r w:rsidRPr="00E003C9">
              <w:rPr>
                <w:rFonts w:hint="eastAsia"/>
                <w:b/>
                <w:bCs/>
                <w:color w:val="FFFFFF"/>
                <w:sz w:val="22"/>
                <w:lang w:eastAsia="zh-CN"/>
              </w:rPr>
              <w:t>增长</w:t>
            </w:r>
          </w:p>
        </w:tc>
      </w:tr>
      <w:tr w:rsidR="00B9616D" w:rsidRPr="00E003C9" w:rsidTr="00C81EB7">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after="160" w:line="259" w:lineRule="auto"/>
              <w:textAlignment w:val="auto"/>
              <w:rPr>
                <w:sz w:val="20"/>
              </w:rPr>
            </w:pPr>
            <w:r w:rsidRPr="00E003C9">
              <w:rPr>
                <w:b/>
                <w:bCs/>
                <w:sz w:val="20"/>
                <w:u w:val="single"/>
              </w:rPr>
              <w:t xml:space="preserve">SDG </w:t>
            </w:r>
            <w:r w:rsidRPr="00E003C9">
              <w:rPr>
                <w:rFonts w:hint="eastAsia"/>
                <w:b/>
                <w:bCs/>
                <w:sz w:val="20"/>
                <w:u w:val="single"/>
              </w:rPr>
              <w:t>具体目标（指标）：</w:t>
            </w:r>
            <w:r w:rsidRPr="00E003C9">
              <w:rPr>
                <w:sz w:val="20"/>
              </w:rPr>
              <w:t>1.4 (1.4.1), 2.4 (2.4.1), 4.1 (4.1.1), 4.2 (</w:t>
            </w:r>
            <w:r w:rsidRPr="00E003C9">
              <w:rPr>
                <w:b/>
                <w:bCs/>
                <w:sz w:val="20"/>
                <w:u w:val="single"/>
              </w:rPr>
              <w:t>4.2.2</w:t>
            </w:r>
            <w:r w:rsidRPr="00E003C9">
              <w:rPr>
                <w:sz w:val="20"/>
              </w:rPr>
              <w:t>), 4.3 (4.3.1), 4.4 (</w:t>
            </w:r>
            <w:r w:rsidRPr="00E003C9">
              <w:rPr>
                <w:b/>
                <w:bCs/>
                <w:sz w:val="20"/>
                <w:u w:val="single"/>
              </w:rPr>
              <w:t>4.4.1</w:t>
            </w:r>
            <w:r w:rsidRPr="00E003C9">
              <w:rPr>
                <w:sz w:val="20"/>
              </w:rPr>
              <w:t>), 4.A (4.A.1), 5.5 (</w:t>
            </w:r>
            <w:r w:rsidRPr="00E003C9">
              <w:rPr>
                <w:b/>
                <w:bCs/>
                <w:sz w:val="20"/>
                <w:u w:val="single"/>
              </w:rPr>
              <w:t>5.5.1</w:t>
            </w:r>
            <w:r w:rsidRPr="00E003C9">
              <w:rPr>
                <w:sz w:val="20"/>
              </w:rPr>
              <w:t xml:space="preserve">, </w:t>
            </w:r>
            <w:r w:rsidRPr="00E003C9">
              <w:rPr>
                <w:b/>
                <w:bCs/>
                <w:sz w:val="20"/>
                <w:u w:val="single"/>
              </w:rPr>
              <w:t>5.5.2</w:t>
            </w:r>
            <w:r w:rsidRPr="00E003C9">
              <w:rPr>
                <w:sz w:val="20"/>
              </w:rPr>
              <w:t>), 5.B (</w:t>
            </w:r>
            <w:r w:rsidRPr="00E003C9">
              <w:rPr>
                <w:b/>
                <w:bCs/>
                <w:sz w:val="20"/>
                <w:u w:val="single"/>
              </w:rPr>
              <w:t>5.B.1</w:t>
            </w:r>
            <w:r w:rsidRPr="00E003C9">
              <w:rPr>
                <w:sz w:val="20"/>
              </w:rPr>
              <w:t>), 6.1, 6.4 (6.4.1), 7.3 (7.3.1), 8.2 (8.2.1), 8.10 (8.10.2), 9.1, 9.2, 9.3 (9.3.1, 9.3.2), 9.4 (9.4.1), 9.5, 9.C (</w:t>
            </w:r>
            <w:r w:rsidRPr="00E003C9">
              <w:rPr>
                <w:b/>
                <w:bCs/>
                <w:sz w:val="20"/>
                <w:u w:val="single"/>
              </w:rPr>
              <w:t>9.C.1</w:t>
            </w:r>
            <w:r w:rsidRPr="00E003C9">
              <w:rPr>
                <w:sz w:val="20"/>
              </w:rPr>
              <w:t xml:space="preserve">), 11.3 (11.3.2), 11.5 (11.5.2), 11.B (11.B.1, 11.B.2), 13.1 (13.1.2), 13.3 (13.3.2), 17.6 (17.6.1, </w:t>
            </w:r>
            <w:r w:rsidRPr="00E003C9">
              <w:rPr>
                <w:b/>
                <w:bCs/>
                <w:sz w:val="20"/>
                <w:u w:val="single"/>
              </w:rPr>
              <w:t>17.6.2</w:t>
            </w:r>
            <w:r w:rsidRPr="00E003C9">
              <w:rPr>
                <w:sz w:val="20"/>
              </w:rPr>
              <w:t>)</w:t>
            </w:r>
          </w:p>
        </w:tc>
      </w:tr>
      <w:tr w:rsidR="00B9616D" w:rsidRPr="00E003C9" w:rsidTr="00C81EB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line="259" w:lineRule="auto"/>
              <w:textAlignment w:val="auto"/>
              <w:rPr>
                <w:b/>
                <w:bCs/>
                <w:color w:val="FFFFFF"/>
                <w:sz w:val="22"/>
                <w:lang w:eastAsia="zh-CN"/>
              </w:rPr>
            </w:pPr>
            <w:r w:rsidRPr="00E003C9">
              <w:rPr>
                <w:rFonts w:hint="eastAsia"/>
                <w:b/>
                <w:bCs/>
                <w:color w:val="FFFFFF"/>
                <w:sz w:val="22"/>
              </w:rPr>
              <w:t>总体目标</w:t>
            </w:r>
            <w:r w:rsidRPr="00E003C9">
              <w:rPr>
                <w:b/>
                <w:bCs/>
                <w:color w:val="FFFFFF"/>
                <w:sz w:val="22"/>
              </w:rPr>
              <w:t xml:space="preserve">2 – </w:t>
            </w:r>
            <w:r w:rsidRPr="00E003C9">
              <w:rPr>
                <w:rFonts w:hint="eastAsia"/>
                <w:b/>
                <w:bCs/>
                <w:color w:val="FFFFFF"/>
                <w:sz w:val="22"/>
                <w:lang w:eastAsia="zh-CN"/>
              </w:rPr>
              <w:t>包容性</w:t>
            </w:r>
          </w:p>
        </w:tc>
      </w:tr>
      <w:tr w:rsidR="00B9616D" w:rsidRPr="00E003C9" w:rsidTr="00C81EB7">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after="160" w:line="259" w:lineRule="auto"/>
              <w:textAlignment w:val="auto"/>
              <w:rPr>
                <w:sz w:val="20"/>
              </w:rPr>
            </w:pPr>
            <w:r w:rsidRPr="00E003C9">
              <w:rPr>
                <w:b/>
                <w:bCs/>
                <w:sz w:val="20"/>
                <w:u w:val="single"/>
              </w:rPr>
              <w:t xml:space="preserve">SDG </w:t>
            </w:r>
            <w:r w:rsidRPr="00E003C9">
              <w:rPr>
                <w:rFonts w:hint="eastAsia"/>
                <w:b/>
                <w:bCs/>
                <w:sz w:val="20"/>
                <w:u w:val="single"/>
              </w:rPr>
              <w:t>具体目标（指标）：</w:t>
            </w:r>
            <w:r w:rsidRPr="00E003C9">
              <w:rPr>
                <w:sz w:val="20"/>
              </w:rPr>
              <w:t>1.4 (1.4.1), 1.5 (1.5.3), 2.C (2.C.1), 3.D (3.D.1), 4.1 (4.1.1), 4.2 (</w:t>
            </w:r>
            <w:r w:rsidRPr="00E003C9">
              <w:rPr>
                <w:b/>
                <w:bCs/>
                <w:sz w:val="20"/>
                <w:u w:val="single"/>
              </w:rPr>
              <w:t>4.2.2</w:t>
            </w:r>
            <w:r w:rsidRPr="00E003C9">
              <w:rPr>
                <w:sz w:val="20"/>
              </w:rPr>
              <w:t>), 4.3 (4.3.1), 4.4 (</w:t>
            </w:r>
            <w:r w:rsidRPr="00E003C9">
              <w:rPr>
                <w:b/>
                <w:bCs/>
                <w:sz w:val="20"/>
                <w:u w:val="single"/>
              </w:rPr>
              <w:t>4.4.1</w:t>
            </w:r>
            <w:r w:rsidRPr="00E003C9">
              <w:rPr>
                <w:sz w:val="20"/>
              </w:rPr>
              <w:t>), 4.5 (4.5.1), 4.6 (4.6.1), 4.7 (4.7.1), 4.A (4.A.1), 4.B (</w:t>
            </w:r>
            <w:r w:rsidRPr="00E003C9">
              <w:rPr>
                <w:b/>
                <w:bCs/>
                <w:sz w:val="20"/>
                <w:u w:val="single"/>
              </w:rPr>
              <w:t>4.B.1</w:t>
            </w:r>
            <w:r w:rsidRPr="00E003C9">
              <w:rPr>
                <w:sz w:val="20"/>
              </w:rPr>
              <w:t>), 4.C (4.C.1), 5.1 , 5.2 (5.2.1, 5.2.2), 5.3, 5.5 (</w:t>
            </w:r>
            <w:r w:rsidRPr="00E003C9">
              <w:rPr>
                <w:b/>
                <w:bCs/>
                <w:sz w:val="20"/>
                <w:u w:val="single"/>
              </w:rPr>
              <w:t>5.5.1</w:t>
            </w:r>
            <w:r w:rsidRPr="00E003C9">
              <w:rPr>
                <w:sz w:val="20"/>
              </w:rPr>
              <w:t xml:space="preserve">, </w:t>
            </w:r>
            <w:r w:rsidRPr="00E003C9">
              <w:rPr>
                <w:b/>
                <w:bCs/>
                <w:sz w:val="20"/>
                <w:u w:val="single"/>
              </w:rPr>
              <w:t>5.5.2</w:t>
            </w:r>
            <w:r w:rsidRPr="00E003C9">
              <w:rPr>
                <w:sz w:val="20"/>
              </w:rPr>
              <w:t>), 5.6 (5.6.1, 5.6.2), 5.A (5.A.1, 5.A.2), 5.B (</w:t>
            </w:r>
            <w:r w:rsidRPr="00E003C9">
              <w:rPr>
                <w:b/>
                <w:bCs/>
                <w:sz w:val="20"/>
                <w:u w:val="single"/>
              </w:rPr>
              <w:t>5.B.1</w:t>
            </w:r>
            <w:r w:rsidRPr="00E003C9">
              <w:rPr>
                <w:sz w:val="20"/>
              </w:rPr>
              <w:t>), 5.C, 6.1, 6.4 (6.4.1), 7.1 (7.1.1, 7.1.2), 7.B (7.B.1), 8.3 (8.3.1), 8.4 (8.4.2), 8.5 (8.5.1), 8.10 (8.10.2), 9.1, 9.2, 9.3 (9.3.1, 9.3.2), 9.4 (9.4.1), 9.5, 9.A (9.A.1), 9.B (9.B.1), 9.C (</w:t>
            </w:r>
            <w:r w:rsidRPr="00E003C9">
              <w:rPr>
                <w:b/>
                <w:bCs/>
                <w:sz w:val="20"/>
                <w:u w:val="single"/>
              </w:rPr>
              <w:t>9.C.1</w:t>
            </w:r>
            <w:r w:rsidRPr="00E003C9">
              <w:rPr>
                <w:sz w:val="20"/>
              </w:rPr>
              <w:t xml:space="preserve">), 10.2 (10.2.1), 10.6, 10.7 (10.7.1), 10.B (10.B.1), 10.C (10.C.1), 11.1 (11.1.1), 11.2, 11.3 (11.3.2), 11.5 (11.5.2), 11.A, 11.B (11.B.1, 11.B.2), </w:t>
            </w:r>
            <w:r w:rsidRPr="00E003C9">
              <w:rPr>
                <w:sz w:val="20"/>
              </w:rPr>
              <w:lastRenderedPageBreak/>
              <w:t xml:space="preserve">12.1 (12.1.1), 12.A (12.A.1), 13.1 (13.1.2), 13.3 (13.3.2), 13.A(13.A.1), 13.B (13.B.1), 14.A (14.A.1), 16.2 (16.2.2), 16.8 (16.8.1), 17.3 (17.3.2), 17.6 (17.6.1, </w:t>
            </w:r>
            <w:r w:rsidRPr="00E003C9">
              <w:rPr>
                <w:b/>
                <w:bCs/>
                <w:sz w:val="20"/>
                <w:u w:val="single"/>
              </w:rPr>
              <w:t>17.6.2</w:t>
            </w:r>
            <w:r w:rsidRPr="00E003C9">
              <w:rPr>
                <w:sz w:val="20"/>
              </w:rPr>
              <w:t>), 17.7, 17.8 (</w:t>
            </w:r>
            <w:r w:rsidRPr="00E003C9">
              <w:rPr>
                <w:b/>
                <w:bCs/>
                <w:sz w:val="20"/>
                <w:u w:val="single"/>
              </w:rPr>
              <w:t>17.8.1</w:t>
            </w:r>
            <w:r w:rsidRPr="00E003C9">
              <w:rPr>
                <w:sz w:val="20"/>
              </w:rPr>
              <w:t>), 17.9 (17.9.1), 17.18</w:t>
            </w:r>
          </w:p>
        </w:tc>
      </w:tr>
      <w:tr w:rsidR="00B9616D" w:rsidRPr="00E003C9" w:rsidTr="00C81EB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9616D" w:rsidRPr="00E003C9" w:rsidRDefault="00B9616D" w:rsidP="00C81EB7">
            <w:pPr>
              <w:keepNext/>
              <w:keepLines/>
              <w:tabs>
                <w:tab w:val="clear" w:pos="794"/>
                <w:tab w:val="clear" w:pos="1191"/>
                <w:tab w:val="clear" w:pos="1588"/>
                <w:tab w:val="clear" w:pos="1985"/>
              </w:tabs>
              <w:overflowPunct/>
              <w:autoSpaceDE/>
              <w:autoSpaceDN/>
              <w:adjustRightInd/>
              <w:spacing w:before="0" w:line="259" w:lineRule="auto"/>
              <w:textAlignment w:val="auto"/>
              <w:rPr>
                <w:b/>
                <w:bCs/>
                <w:color w:val="FFFFFF"/>
                <w:sz w:val="22"/>
                <w:lang w:eastAsia="zh-CN"/>
              </w:rPr>
            </w:pPr>
            <w:r w:rsidRPr="00E003C9">
              <w:rPr>
                <w:rFonts w:hint="eastAsia"/>
                <w:b/>
                <w:bCs/>
                <w:color w:val="FFFFFF"/>
                <w:sz w:val="22"/>
              </w:rPr>
              <w:lastRenderedPageBreak/>
              <w:t>总体目标</w:t>
            </w:r>
            <w:r w:rsidRPr="00E003C9">
              <w:rPr>
                <w:b/>
                <w:bCs/>
                <w:color w:val="FFFFFF"/>
                <w:sz w:val="22"/>
              </w:rPr>
              <w:t xml:space="preserve">3 – </w:t>
            </w:r>
            <w:r w:rsidRPr="00E003C9">
              <w:rPr>
                <w:rFonts w:hint="eastAsia"/>
                <w:b/>
                <w:bCs/>
                <w:color w:val="FFFFFF"/>
                <w:sz w:val="22"/>
                <w:lang w:eastAsia="zh-CN"/>
              </w:rPr>
              <w:t>可持续性</w:t>
            </w:r>
          </w:p>
        </w:tc>
      </w:tr>
      <w:tr w:rsidR="00B9616D" w:rsidRPr="00E003C9" w:rsidTr="00C81EB7">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after="160" w:line="259" w:lineRule="auto"/>
              <w:textAlignment w:val="auto"/>
              <w:rPr>
                <w:sz w:val="20"/>
              </w:rPr>
            </w:pPr>
            <w:r w:rsidRPr="00E003C9">
              <w:rPr>
                <w:b/>
                <w:bCs/>
                <w:sz w:val="20"/>
                <w:u w:val="single"/>
              </w:rPr>
              <w:t xml:space="preserve">SDG </w:t>
            </w:r>
            <w:r w:rsidRPr="00E003C9">
              <w:rPr>
                <w:rFonts w:hint="eastAsia"/>
                <w:b/>
                <w:bCs/>
                <w:sz w:val="20"/>
                <w:u w:val="single"/>
              </w:rPr>
              <w:t>具体目标（指标）：</w:t>
            </w:r>
            <w:r w:rsidRPr="00E003C9">
              <w:rPr>
                <w:sz w:val="20"/>
              </w:rPr>
              <w:t>1.5 (1.5.3), 2.4 (2.4.1), 8.4 (8.4.2), 8.5 (8.5.1), 8.10 (8.10.2), 9.1, 9.2, 9.4 (9.4.1), 9.5, 9.A (9.A.1), 11.6 (11.6.1, 11.6.2), 11.A, 11.B (11.B.1, 11.B.2), 12.1 (12.1.1), 12.2 (12.2.1, 12.2.2), 12.4 (12.4.1, 12.4.2), 12.5 (12.5.1), 12.6 (12.6.1), 12.7 (12.7.1), 12.8 (12.8.1), 12.A (12.A.1), 16.2 (16.2.2), 16.4, 17.7</w:t>
            </w:r>
          </w:p>
        </w:tc>
      </w:tr>
      <w:tr w:rsidR="00B9616D" w:rsidRPr="00E003C9" w:rsidTr="00C81EB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line="259" w:lineRule="auto"/>
              <w:textAlignment w:val="auto"/>
              <w:rPr>
                <w:b/>
                <w:bCs/>
                <w:color w:val="FFFFFF"/>
                <w:sz w:val="22"/>
                <w:lang w:eastAsia="zh-CN"/>
              </w:rPr>
            </w:pPr>
            <w:r w:rsidRPr="00E003C9">
              <w:rPr>
                <w:rFonts w:hint="eastAsia"/>
                <w:b/>
                <w:bCs/>
                <w:color w:val="FFFFFF"/>
                <w:sz w:val="22"/>
              </w:rPr>
              <w:t>总体目标</w:t>
            </w:r>
            <w:r w:rsidRPr="00E003C9">
              <w:rPr>
                <w:b/>
                <w:bCs/>
                <w:color w:val="FFFFFF"/>
                <w:sz w:val="22"/>
              </w:rPr>
              <w:t xml:space="preserve">4 – </w:t>
            </w:r>
            <w:r w:rsidRPr="00E003C9">
              <w:rPr>
                <w:rFonts w:hint="eastAsia"/>
                <w:b/>
                <w:bCs/>
                <w:color w:val="FFFFFF"/>
                <w:sz w:val="22"/>
                <w:lang w:eastAsia="zh-CN"/>
              </w:rPr>
              <w:t>创新</w:t>
            </w:r>
          </w:p>
        </w:tc>
      </w:tr>
      <w:tr w:rsidR="00B9616D" w:rsidRPr="00E003C9" w:rsidTr="00C81EB7">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after="160" w:line="259" w:lineRule="auto"/>
              <w:textAlignment w:val="auto"/>
              <w:rPr>
                <w:sz w:val="20"/>
              </w:rPr>
            </w:pPr>
            <w:r w:rsidRPr="00E003C9">
              <w:rPr>
                <w:b/>
                <w:bCs/>
                <w:sz w:val="20"/>
                <w:u w:val="single"/>
              </w:rPr>
              <w:t xml:space="preserve">SDG </w:t>
            </w:r>
            <w:r w:rsidRPr="00E003C9">
              <w:rPr>
                <w:rFonts w:hint="eastAsia"/>
                <w:b/>
                <w:bCs/>
                <w:sz w:val="20"/>
                <w:u w:val="single"/>
              </w:rPr>
              <w:t>具体目标（指标）：</w:t>
            </w:r>
            <w:r w:rsidRPr="00E003C9">
              <w:rPr>
                <w:sz w:val="20"/>
              </w:rPr>
              <w:t>2.4 (2.4.1), 2.C (2.C.1), 3.6 (3.6.1), 3.D (3.D.1), 4.3 (4.3.1), 4.4 (</w:t>
            </w:r>
            <w:r w:rsidRPr="00E003C9">
              <w:rPr>
                <w:b/>
                <w:bCs/>
                <w:sz w:val="20"/>
                <w:u w:val="single"/>
              </w:rPr>
              <w:t>4.4.1</w:t>
            </w:r>
            <w:r w:rsidRPr="00E003C9">
              <w:rPr>
                <w:sz w:val="20"/>
              </w:rPr>
              <w:t>), 4.5 (4.5.1), 4.6 (4.6.1), 4.7 (4.7.1), 4.A (4.A.1), 4.B (</w:t>
            </w:r>
            <w:r w:rsidRPr="00E003C9">
              <w:rPr>
                <w:b/>
                <w:bCs/>
                <w:sz w:val="20"/>
                <w:u w:val="single"/>
              </w:rPr>
              <w:t>4.B.1</w:t>
            </w:r>
            <w:r w:rsidRPr="00E003C9">
              <w:rPr>
                <w:sz w:val="20"/>
              </w:rPr>
              <w:t>), 5.A (5.A.1, 5.A.2), 6.1, 6.4 (6.4.1), 7.1 (7.1.1, 7.1.2), 7.2 (7.2.1), 7.3 (7.3.1), 8.2 (8.2.1), 8.3 (8.3.1), 8.10 (8.10.2), 9.1, 9.2, 9.3 (9.3.1, 9.3.2), 9.4 (9.4.1), 9.5, 9.A (9.A.1), 9.B (9.B.1), 9.C (</w:t>
            </w:r>
            <w:r w:rsidRPr="00E003C9">
              <w:rPr>
                <w:b/>
                <w:bCs/>
                <w:sz w:val="20"/>
                <w:u w:val="single"/>
              </w:rPr>
              <w:t>9.C.1</w:t>
            </w:r>
            <w:r w:rsidRPr="00E003C9">
              <w:rPr>
                <w:sz w:val="20"/>
              </w:rPr>
              <w:t>), 10.5 (10.5.1), 10.C (10.C.1), 11.2, 11.3 (11.3.2), 11.4, 11.5 (11.5.2), 11.6 (11.6.1, 11.6.2), 11.B (11.B.1, 11.B.2), 12.3, 12.5 (12.5.1), 12.A (12.A.1), 12.B (12.B.1), 13.1 (13.1.2), 14.4 (14.4.1), 14.A (14.A.1), 16.3, 16.4, 16.10 (16.10.2), 17.7</w:t>
            </w:r>
          </w:p>
        </w:tc>
      </w:tr>
      <w:tr w:rsidR="00B9616D" w:rsidRPr="00E003C9" w:rsidTr="00C81EB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line="259" w:lineRule="auto"/>
              <w:textAlignment w:val="auto"/>
              <w:rPr>
                <w:b/>
                <w:bCs/>
                <w:color w:val="FFFFFF"/>
                <w:sz w:val="22"/>
                <w:lang w:eastAsia="zh-CN"/>
              </w:rPr>
            </w:pPr>
            <w:r w:rsidRPr="00E003C9">
              <w:rPr>
                <w:rFonts w:hint="eastAsia"/>
                <w:b/>
                <w:bCs/>
                <w:color w:val="FFFFFF"/>
                <w:sz w:val="22"/>
                <w:lang w:eastAsia="zh-CN"/>
              </w:rPr>
              <w:t>总体目标</w:t>
            </w:r>
            <w:r w:rsidRPr="00E003C9">
              <w:rPr>
                <w:b/>
                <w:bCs/>
                <w:color w:val="FFFFFF"/>
                <w:sz w:val="22"/>
                <w:lang w:eastAsia="zh-CN"/>
              </w:rPr>
              <w:t xml:space="preserve">5 – </w:t>
            </w:r>
            <w:r w:rsidRPr="00E003C9">
              <w:rPr>
                <w:rFonts w:hint="eastAsia"/>
                <w:b/>
                <w:bCs/>
                <w:color w:val="FFFFFF"/>
                <w:sz w:val="22"/>
                <w:lang w:eastAsia="zh-CN"/>
              </w:rPr>
              <w:t>合作伙伴关系</w:t>
            </w:r>
          </w:p>
        </w:tc>
      </w:tr>
      <w:tr w:rsidR="00B9616D" w:rsidRPr="00E003C9" w:rsidTr="00C81EB7">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9616D" w:rsidRPr="00E003C9" w:rsidRDefault="00B9616D" w:rsidP="00C81EB7">
            <w:pPr>
              <w:tabs>
                <w:tab w:val="clear" w:pos="794"/>
                <w:tab w:val="clear" w:pos="1191"/>
                <w:tab w:val="clear" w:pos="1588"/>
                <w:tab w:val="clear" w:pos="1985"/>
              </w:tabs>
              <w:overflowPunct/>
              <w:autoSpaceDE/>
              <w:autoSpaceDN/>
              <w:adjustRightInd/>
              <w:spacing w:before="0" w:after="160" w:line="259" w:lineRule="auto"/>
              <w:textAlignment w:val="auto"/>
              <w:rPr>
                <w:sz w:val="20"/>
              </w:rPr>
            </w:pPr>
            <w:r w:rsidRPr="00E003C9">
              <w:rPr>
                <w:b/>
                <w:bCs/>
                <w:sz w:val="20"/>
                <w:u w:val="single"/>
              </w:rPr>
              <w:t xml:space="preserve">SDG </w:t>
            </w:r>
            <w:r w:rsidRPr="00E003C9">
              <w:rPr>
                <w:rFonts w:hint="eastAsia"/>
                <w:b/>
                <w:bCs/>
                <w:sz w:val="20"/>
                <w:u w:val="single"/>
              </w:rPr>
              <w:t>具体目标（指标）：</w:t>
            </w:r>
            <w:r w:rsidRPr="00E003C9">
              <w:rPr>
                <w:sz w:val="20"/>
              </w:rPr>
              <w:t>3.D (3.D.1), 4.4 (</w:t>
            </w:r>
            <w:r w:rsidRPr="00E003C9">
              <w:rPr>
                <w:b/>
                <w:bCs/>
                <w:sz w:val="20"/>
                <w:u w:val="single"/>
              </w:rPr>
              <w:t>4.4.1</w:t>
            </w:r>
            <w:r w:rsidRPr="00E003C9">
              <w:rPr>
                <w:sz w:val="20"/>
              </w:rPr>
              <w:t>), 4.7 (4.7.1), 4.A (4.A.1), 4.B (</w:t>
            </w:r>
            <w:r w:rsidRPr="00E003C9">
              <w:rPr>
                <w:b/>
                <w:bCs/>
                <w:sz w:val="20"/>
                <w:u w:val="single"/>
              </w:rPr>
              <w:t>4.B.1</w:t>
            </w:r>
            <w:r w:rsidRPr="00E003C9">
              <w:rPr>
                <w:sz w:val="20"/>
              </w:rPr>
              <w:t>), 4.C (4.C.1), 5.1, 5.2 (5.2.1, 5.2.2), 5.3, 5.5 (</w:t>
            </w:r>
            <w:r w:rsidRPr="00E003C9">
              <w:rPr>
                <w:b/>
                <w:bCs/>
                <w:sz w:val="20"/>
                <w:u w:val="single"/>
              </w:rPr>
              <w:t>5.5.1</w:t>
            </w:r>
            <w:r w:rsidRPr="00E003C9">
              <w:rPr>
                <w:sz w:val="20"/>
              </w:rPr>
              <w:t xml:space="preserve">, </w:t>
            </w:r>
            <w:r w:rsidRPr="00E003C9">
              <w:rPr>
                <w:b/>
                <w:bCs/>
                <w:sz w:val="20"/>
                <w:u w:val="single"/>
              </w:rPr>
              <w:t>5.5.2</w:t>
            </w:r>
            <w:r w:rsidRPr="00E003C9">
              <w:rPr>
                <w:sz w:val="20"/>
              </w:rPr>
              <w:t>), 5.6 (5.6.1, 5.6.2), 5.A (5.A.1, 5.A.2), 5.B (</w:t>
            </w:r>
            <w:r w:rsidRPr="00E003C9">
              <w:rPr>
                <w:b/>
                <w:bCs/>
                <w:sz w:val="20"/>
                <w:u w:val="single"/>
              </w:rPr>
              <w:t>5.B.1</w:t>
            </w:r>
            <w:r w:rsidRPr="00E003C9">
              <w:rPr>
                <w:sz w:val="20"/>
              </w:rPr>
              <w:t>), 5.C, 7.B (7.B.1), 8.3 (8.3.1), 8.4 (8.4.2), 9.1, 9.2, 9.3 (9.3.1, 9.3.2), 9.4 (9.4.1), 9.5, 9.A (9.A.1), 9.B (9.B.1), 9.C (</w:t>
            </w:r>
            <w:r w:rsidRPr="00E003C9">
              <w:rPr>
                <w:b/>
                <w:bCs/>
                <w:sz w:val="20"/>
                <w:u w:val="single"/>
              </w:rPr>
              <w:t>9.C.1</w:t>
            </w:r>
            <w:r w:rsidRPr="00E003C9">
              <w:rPr>
                <w:sz w:val="20"/>
              </w:rPr>
              <w:t xml:space="preserve">), 10.5 (10.5.1), 10.6, 10.B (10.B.1), 10.C (10.C.1), 11.1 (11.1.1), 11.2, 11.3 (11.3.2), 11.5 (11.5.2), 11.B (11.B.1, 11.B.2), 12.3, 12.6 (12.6.1), 12.7 (12.7.1), 12.8 (12.8.1), 12.A (12.A.1), 12.B (12.B.1), 13.1 (13.1.2), 13.3 (13.3.2), 16.2 (16.2.2), 16.3, 16.4, 16.8 (16.8.1), 16.10, (16.10.2), 17.6 (17.6.1, </w:t>
            </w:r>
            <w:r w:rsidRPr="00E003C9">
              <w:rPr>
                <w:b/>
                <w:bCs/>
                <w:sz w:val="20"/>
                <w:u w:val="single"/>
              </w:rPr>
              <w:t>17.6.2</w:t>
            </w:r>
            <w:r w:rsidRPr="00E003C9">
              <w:rPr>
                <w:sz w:val="20"/>
              </w:rPr>
              <w:t>), 17.7, 17.8 (</w:t>
            </w:r>
            <w:r w:rsidRPr="00E003C9">
              <w:rPr>
                <w:b/>
                <w:bCs/>
                <w:sz w:val="20"/>
                <w:u w:val="single"/>
              </w:rPr>
              <w:t>17.8.1</w:t>
            </w:r>
            <w:r w:rsidRPr="00E003C9">
              <w:rPr>
                <w:sz w:val="20"/>
              </w:rPr>
              <w:t>), 17.9 (17.9.1), 17.18</w:t>
            </w:r>
          </w:p>
        </w:tc>
      </w:tr>
    </w:tbl>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rPr>
      </w:pPr>
    </w:p>
    <w:p w:rsidR="003D3F87" w:rsidRPr="003D3F87" w:rsidRDefault="003D3F87" w:rsidP="003D3F87">
      <w:pPr>
        <w:tabs>
          <w:tab w:val="clear" w:pos="794"/>
          <w:tab w:val="clear" w:pos="1191"/>
          <w:tab w:val="clear" w:pos="1588"/>
          <w:tab w:val="clear" w:pos="1985"/>
          <w:tab w:val="left" w:pos="567"/>
          <w:tab w:val="left" w:pos="1134"/>
          <w:tab w:val="left" w:pos="1701"/>
          <w:tab w:val="left" w:pos="2268"/>
          <w:tab w:val="left" w:pos="2835"/>
        </w:tabs>
        <w:snapToGrid w:val="0"/>
        <w:spacing w:before="0" w:line="240" w:lineRule="auto"/>
        <w:jc w:val="left"/>
        <w:rPr>
          <w:rFonts w:eastAsia="SimSun" w:cs="Times New Roman"/>
          <w:szCs w:val="20"/>
          <w:lang w:val="en-GB"/>
        </w:rPr>
      </w:pPr>
      <w:r w:rsidRPr="003D3F87">
        <w:rPr>
          <w:rFonts w:ascii="Times New Roman" w:eastAsia="SimSun" w:hAnsi="Times New Roman" w:cs="Times New Roman"/>
          <w:noProof/>
          <w:szCs w:val="20"/>
          <w:lang w:val="en-GB" w:eastAsia="zh-CN"/>
        </w:rPr>
        <mc:AlternateContent>
          <mc:Choice Requires="wps">
            <w:drawing>
              <wp:anchor distT="45720" distB="45720" distL="114300" distR="114300" simplePos="0" relativeHeight="251666432" behindDoc="0" locked="0" layoutInCell="1" allowOverlap="1" wp14:anchorId="6E4BFFA7" wp14:editId="749B8E4B">
                <wp:simplePos x="0" y="0"/>
                <wp:positionH relativeFrom="column">
                  <wp:posOffset>4842510</wp:posOffset>
                </wp:positionH>
                <wp:positionV relativeFrom="paragraph">
                  <wp:posOffset>3366770</wp:posOffset>
                </wp:positionV>
                <wp:extent cx="858520" cy="2349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34950"/>
                        </a:xfrm>
                        <a:prstGeom prst="rect">
                          <a:avLst/>
                        </a:prstGeom>
                        <a:solidFill>
                          <a:sysClr val="window" lastClr="FFFFFF"/>
                        </a:solidFill>
                        <a:ln w="9525">
                          <a:noFill/>
                          <a:miter lim="800000"/>
                          <a:headEnd/>
                          <a:tailEnd/>
                        </a:ln>
                      </wps:spPr>
                      <wps:txbx>
                        <w:txbxContent>
                          <w:p w:rsidR="00C81EB7" w:rsidRDefault="00C81EB7" w:rsidP="003D3F87">
                            <w:pPr>
                              <w:spacing w:before="0"/>
                              <w:rPr>
                                <w:sz w:val="22"/>
                                <w:lang w:val="fr-CH"/>
                              </w:rPr>
                            </w:pPr>
                            <w:r w:rsidRPr="00632552">
                              <w:rPr>
                                <w:rFonts w:hint="eastAsia"/>
                                <w:sz w:val="20"/>
                                <w:lang w:val="fr-CH"/>
                              </w:rPr>
                              <w:t>合作伙伴关系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BFFA7" id="_x0000_t202" coordsize="21600,21600" o:spt="202" path="m,l,21600r21600,l21600,xe">
                <v:stroke joinstyle="miter"/>
                <v:path gradientshapeok="t" o:connecttype="rect"/>
              </v:shapetype>
              <v:shape id="Text Box 15" o:spid="_x0000_s1026" type="#_x0000_t202" style="position:absolute;margin-left:381.3pt;margin-top:265.1pt;width:67.6pt;height:1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" fillcolor="window" stroked="f">
                <v:textbox inset="0,0,0,0">
                  <w:txbxContent>
                    <w:p w:rsidR="00C81EB7" w:rsidRDefault="00C81EB7" w:rsidP="003D3F87">
                      <w:pPr>
                        <w:spacing w:before="0"/>
                        <w:rPr>
                          <w:sz w:val="22"/>
                          <w:lang w:val="fr-CH"/>
                        </w:rPr>
                      </w:pPr>
                      <w:r w:rsidRPr="00632552">
                        <w:rPr>
                          <w:rFonts w:hint="eastAsia"/>
                          <w:sz w:val="20"/>
                          <w:lang w:val="fr-CH"/>
                        </w:rPr>
                        <w:t>合作伙伴关系</w:t>
                      </w:r>
                    </w:p>
                  </w:txbxContent>
                </v:textbox>
              </v:shape>
            </w:pict>
          </mc:Fallback>
        </mc:AlternateContent>
      </w:r>
      <w:r w:rsidRPr="003D3F87">
        <w:rPr>
          <w:rFonts w:ascii="Times New Roman" w:eastAsia="SimSun" w:hAnsi="Times New Roman" w:cs="Times New Roman"/>
          <w:noProof/>
          <w:szCs w:val="20"/>
          <w:lang w:val="en-GB" w:eastAsia="zh-CN"/>
        </w:rPr>
        <mc:AlternateContent>
          <mc:Choice Requires="wps">
            <w:drawing>
              <wp:anchor distT="45720" distB="45720" distL="114300" distR="114300" simplePos="0" relativeHeight="251667456" behindDoc="0" locked="0" layoutInCell="1" allowOverlap="1" wp14:anchorId="0EAED15B" wp14:editId="63A23825">
                <wp:simplePos x="0" y="0"/>
                <wp:positionH relativeFrom="column">
                  <wp:posOffset>2664460</wp:posOffset>
                </wp:positionH>
                <wp:positionV relativeFrom="paragraph">
                  <wp:posOffset>3366770</wp:posOffset>
                </wp:positionV>
                <wp:extent cx="946150" cy="234950"/>
                <wp:effectExtent l="0" t="0" r="635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4950"/>
                        </a:xfrm>
                        <a:prstGeom prst="rect">
                          <a:avLst/>
                        </a:prstGeom>
                        <a:solidFill>
                          <a:sysClr val="window" lastClr="FFFFFF"/>
                        </a:solidFill>
                        <a:ln w="9525">
                          <a:noFill/>
                          <a:miter lim="800000"/>
                          <a:headEnd/>
                          <a:tailEnd/>
                        </a:ln>
                      </wps:spPr>
                      <wps:txbx>
                        <w:txbxContent>
                          <w:p w:rsidR="00C81EB7" w:rsidRDefault="00C81EB7" w:rsidP="003D3F87">
                            <w:pPr>
                              <w:spacing w:before="0"/>
                              <w:rPr>
                                <w:sz w:val="22"/>
                                <w:lang w:val="fr-CH"/>
                              </w:rPr>
                            </w:pPr>
                            <w:r w:rsidRPr="00632552">
                              <w:rPr>
                                <w:rFonts w:hint="eastAsia"/>
                                <w:sz w:val="20"/>
                                <w:lang w:val="fr-CH"/>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ED15B" id="Text Box 14" o:spid="_x0000_s1027" type="#_x0000_t202" style="position:absolute;margin-left:209.8pt;margin-top:265.1pt;width:74.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" fillcolor="window" stroked="f">
                <v:textbox inset="0,0,0,0">
                  <w:txbxContent>
                    <w:p w:rsidR="00C81EB7" w:rsidRDefault="00C81EB7" w:rsidP="003D3F87">
                      <w:pPr>
                        <w:spacing w:before="0"/>
                        <w:rPr>
                          <w:sz w:val="22"/>
                          <w:lang w:val="fr-CH"/>
                        </w:rPr>
                      </w:pPr>
                      <w:r w:rsidRPr="00632552">
                        <w:rPr>
                          <w:rFonts w:hint="eastAsia"/>
                          <w:sz w:val="20"/>
                          <w:lang w:val="fr-CH"/>
                        </w:rPr>
                        <w:t>可持续性</w:t>
                      </w:r>
                    </w:p>
                  </w:txbxContent>
                </v:textbox>
              </v:shape>
            </w:pict>
          </mc:Fallback>
        </mc:AlternateContent>
      </w:r>
      <w:r w:rsidRPr="003D3F87">
        <w:rPr>
          <w:rFonts w:ascii="Times New Roman" w:eastAsia="SimSun" w:hAnsi="Times New Roman" w:cs="Times New Roman"/>
          <w:noProof/>
          <w:szCs w:val="20"/>
          <w:lang w:val="en-GB" w:eastAsia="zh-CN"/>
        </w:rPr>
        <mc:AlternateContent>
          <mc:Choice Requires="wps">
            <w:drawing>
              <wp:anchor distT="45720" distB="45720" distL="114300" distR="114300" simplePos="0" relativeHeight="251668480" behindDoc="0" locked="0" layoutInCell="1" allowOverlap="1" wp14:anchorId="6150C419" wp14:editId="727FD90F">
                <wp:simplePos x="0" y="0"/>
                <wp:positionH relativeFrom="column">
                  <wp:posOffset>1521460</wp:posOffset>
                </wp:positionH>
                <wp:positionV relativeFrom="paragraph">
                  <wp:posOffset>3379469</wp:posOffset>
                </wp:positionV>
                <wp:extent cx="858520" cy="17335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3355"/>
                        </a:xfrm>
                        <a:prstGeom prst="rect">
                          <a:avLst/>
                        </a:prstGeom>
                        <a:solidFill>
                          <a:sysClr val="window" lastClr="FFFFFF"/>
                        </a:solidFill>
                        <a:ln w="9525">
                          <a:noFill/>
                          <a:miter lim="800000"/>
                          <a:headEnd/>
                          <a:tailEnd/>
                        </a:ln>
                      </wps:spPr>
                      <wps:txbx>
                        <w:txbxContent>
                          <w:p w:rsidR="00C81EB7" w:rsidRDefault="00C81EB7" w:rsidP="003D3F87">
                            <w:pPr>
                              <w:spacing w:before="0" w:after="120"/>
                              <w:rPr>
                                <w:sz w:val="22"/>
                                <w:lang w:val="fr-CH"/>
                              </w:rPr>
                            </w:pPr>
                            <w:r w:rsidRPr="00632552">
                              <w:rPr>
                                <w:rFonts w:hint="eastAsia"/>
                                <w:sz w:val="20"/>
                                <w:lang w:val="fr-CH"/>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C419" id="Text Box 13" o:spid="_x0000_s1028" type="#_x0000_t202" style="position:absolute;margin-left:119.8pt;margin-top:266.1pt;width:67.6pt;height:13.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" fillcolor="window" stroked="f">
                <v:textbox inset="0,0,0,0">
                  <w:txbxContent>
                    <w:p w:rsidR="00C81EB7" w:rsidRDefault="00C81EB7" w:rsidP="003D3F87">
                      <w:pPr>
                        <w:spacing w:before="0" w:after="120"/>
                        <w:rPr>
                          <w:sz w:val="22"/>
                          <w:lang w:val="fr-CH"/>
                        </w:rPr>
                      </w:pPr>
                      <w:r w:rsidRPr="00632552">
                        <w:rPr>
                          <w:rFonts w:hint="eastAsia"/>
                          <w:sz w:val="20"/>
                          <w:lang w:val="fr-CH"/>
                        </w:rPr>
                        <w:t>包容性</w:t>
                      </w:r>
                    </w:p>
                  </w:txbxContent>
                </v:textbox>
              </v:shape>
            </w:pict>
          </mc:Fallback>
        </mc:AlternateContent>
      </w:r>
      <w:r w:rsidRPr="003D3F87">
        <w:rPr>
          <w:rFonts w:ascii="Times New Roman" w:eastAsia="SimSun" w:hAnsi="Times New Roman" w:cs="Times New Roman"/>
          <w:noProof/>
          <w:szCs w:val="20"/>
          <w:lang w:val="en-GB" w:eastAsia="zh-CN"/>
        </w:rPr>
        <mc:AlternateContent>
          <mc:Choice Requires="wps">
            <w:drawing>
              <wp:anchor distT="45720" distB="45720" distL="114300" distR="114300" simplePos="0" relativeHeight="251669504" behindDoc="0" locked="0" layoutInCell="1" allowOverlap="1" wp14:anchorId="2DB6F675" wp14:editId="5F19B075">
                <wp:simplePos x="0" y="0"/>
                <wp:positionH relativeFrom="column">
                  <wp:posOffset>718185</wp:posOffset>
                </wp:positionH>
                <wp:positionV relativeFrom="paragraph">
                  <wp:posOffset>3376930</wp:posOffset>
                </wp:positionV>
                <wp:extent cx="612140" cy="1428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54940"/>
                        </a:xfrm>
                        <a:prstGeom prst="rect">
                          <a:avLst/>
                        </a:prstGeom>
                        <a:solidFill>
                          <a:sysClr val="window" lastClr="FFFFFF"/>
                        </a:solidFill>
                        <a:ln w="9525">
                          <a:noFill/>
                          <a:miter lim="800000"/>
                          <a:headEnd/>
                          <a:tailEnd/>
                        </a:ln>
                      </wps:spPr>
                      <wps:txbx>
                        <w:txbxContent>
                          <w:p w:rsidR="00C81EB7" w:rsidRPr="00632552" w:rsidRDefault="00C81EB7" w:rsidP="003D3F87">
                            <w:pPr>
                              <w:spacing w:before="0"/>
                              <w:rPr>
                                <w:sz w:val="20"/>
                              </w:rPr>
                            </w:pPr>
                            <w:r w:rsidRPr="00632552">
                              <w:rPr>
                                <w:rFonts w:cs="Arial" w:hint="eastAsia"/>
                                <w:sz w:val="20"/>
                                <w:lang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6F675" id="Text Box 12" o:spid="_x0000_s1029" type="#_x0000_t202" style="position:absolute;margin-left:56.55pt;margin-top:265.9pt;width:48.2pt;height:11.2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" fillcolor="window" stroked="f">
                <v:textbox style="mso-fit-shape-to-text:t" inset="0,0,0,0">
                  <w:txbxContent>
                    <w:p w:rsidR="00C81EB7" w:rsidRPr="00632552" w:rsidRDefault="00C81EB7" w:rsidP="003D3F87">
                      <w:pPr>
                        <w:spacing w:before="0"/>
                        <w:rPr>
                          <w:sz w:val="20"/>
                        </w:rPr>
                      </w:pPr>
                      <w:r w:rsidRPr="00632552">
                        <w:rPr>
                          <w:rFonts w:cs="Arial" w:hint="eastAsia"/>
                          <w:sz w:val="20"/>
                          <w:lang w:eastAsia="zh-CN"/>
                        </w:rPr>
                        <w:t>增长</w:t>
                      </w:r>
                    </w:p>
                  </w:txbxContent>
                </v:textbox>
              </v:shape>
            </w:pict>
          </mc:Fallback>
        </mc:AlternateContent>
      </w:r>
      <w:r w:rsidRPr="003D3F87">
        <w:rPr>
          <w:rFonts w:eastAsia="SimSun" w:cs="Times New Roman"/>
          <w:noProof/>
          <w:szCs w:val="20"/>
          <w:lang w:val="en-GB" w:eastAsia="zh-CN"/>
        </w:rPr>
        <w:drawing>
          <wp:inline distT="0" distB="0" distL="0" distR="0" wp14:anchorId="77935D0E" wp14:editId="6B65D925">
            <wp:extent cx="6134100" cy="36766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616D" w:rsidRDefault="00B9616D">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eastAsia="SimSun" w:hAnsi="Times New Roman" w:cs="Times New Roman"/>
          <w:b/>
          <w:szCs w:val="20"/>
          <w:lang w:eastAsia="zh-CN"/>
        </w:rPr>
      </w:pPr>
      <w:r>
        <w:rPr>
          <w:rFonts w:ascii="Times New Roman" w:eastAsia="SimSun" w:hAnsi="Times New Roman" w:cs="Times New Roman"/>
          <w:b/>
          <w:szCs w:val="20"/>
          <w:lang w:eastAsia="zh-CN"/>
        </w:rPr>
        <w:br w:type="page"/>
      </w:r>
    </w:p>
    <w:p w:rsidR="003D3F87" w:rsidRPr="003D3F87" w:rsidRDefault="003D3F87" w:rsidP="003D3F87">
      <w:pPr>
        <w:keepNext/>
        <w:keepLines/>
        <w:spacing w:before="360" w:line="240" w:lineRule="auto"/>
        <w:ind w:left="794" w:hanging="794"/>
        <w:jc w:val="left"/>
        <w:outlineLvl w:val="0"/>
        <w:rPr>
          <w:rFonts w:ascii="Times New Roman" w:eastAsia="SimSun" w:hAnsi="Times New Roman" w:cs="Times New Roman"/>
          <w:b/>
          <w:szCs w:val="20"/>
          <w:lang w:eastAsia="zh-CN"/>
        </w:rPr>
      </w:pPr>
      <w:r w:rsidRPr="003D3F87">
        <w:rPr>
          <w:rFonts w:ascii="Times New Roman" w:eastAsia="SimSun" w:hAnsi="Times New Roman" w:cs="Times New Roman" w:hint="eastAsia"/>
          <w:b/>
          <w:szCs w:val="20"/>
          <w:lang w:eastAsia="zh-CN"/>
        </w:rPr>
        <w:lastRenderedPageBreak/>
        <w:t>4</w:t>
      </w:r>
      <w:r w:rsidRPr="003D3F87">
        <w:rPr>
          <w:rFonts w:ascii="Times New Roman" w:eastAsia="SimSun" w:hAnsi="Times New Roman" w:cs="Times New Roman"/>
          <w:b/>
          <w:szCs w:val="20"/>
          <w:lang w:eastAsia="zh-CN"/>
        </w:rPr>
        <w:tab/>
      </w:r>
      <w:r w:rsidRPr="003D3F87">
        <w:rPr>
          <w:rFonts w:ascii="Times New Roman" w:eastAsia="SimSun" w:hAnsi="Times New Roman" w:cs="Times New Roman" w:hint="eastAsia"/>
          <w:b/>
          <w:szCs w:val="20"/>
          <w:lang w:eastAsia="zh-CN"/>
        </w:rPr>
        <w:t>战略规划的实施与评估</w:t>
      </w:r>
    </w:p>
    <w:p w:rsidR="003D3F87" w:rsidRPr="003D3F87" w:rsidRDefault="003D3F87" w:rsidP="003D3F87">
      <w:pPr>
        <w:spacing w:before="120" w:line="240" w:lineRule="auto"/>
        <w:ind w:firstLineChars="200" w:firstLine="480"/>
        <w:jc w:val="left"/>
        <w:rPr>
          <w:rFonts w:ascii="Times New Roman" w:eastAsia="Calibri" w:hAnsi="Times New Roman" w:cs="Arial"/>
          <w:sz w:val="22"/>
          <w:lang w:eastAsia="zh-CN"/>
        </w:rPr>
      </w:pPr>
      <w:r w:rsidRPr="003D3F87">
        <w:rPr>
          <w:rFonts w:ascii="Times New Roman" w:eastAsia="SimSun" w:hAnsi="Times New Roman" w:cs="Times New Roman" w:hint="eastAsia"/>
          <w:szCs w:val="20"/>
          <w:lang w:val="en-GB" w:eastAsia="zh-CN"/>
        </w:rPr>
        <w:t>国际电联根据</w:t>
      </w:r>
      <w:r w:rsidRPr="003D3F87">
        <w:rPr>
          <w:rFonts w:ascii="Times New Roman" w:eastAsia="SimSun" w:hAnsi="Times New Roman" w:cs="Times New Roman" w:hint="eastAsia"/>
          <w:szCs w:val="20"/>
          <w:highlight w:val="green"/>
          <w:lang w:val="en-GB" w:eastAsia="zh-CN"/>
        </w:rPr>
        <w:t>第</w:t>
      </w:r>
      <w:r w:rsidRPr="003D3F87">
        <w:rPr>
          <w:rFonts w:ascii="Times New Roman" w:eastAsia="SimSun" w:hAnsi="Times New Roman" w:cs="Times New Roman"/>
          <w:szCs w:val="20"/>
          <w:highlight w:val="green"/>
          <w:lang w:val="en-GB" w:eastAsia="zh-CN"/>
        </w:rPr>
        <w:t>71</w:t>
      </w:r>
      <w:r w:rsidRPr="003D3F87">
        <w:rPr>
          <w:rFonts w:ascii="Times New Roman" w:eastAsia="SimSun" w:hAnsi="Times New Roman" w:cs="Times New Roman" w:hint="eastAsia"/>
          <w:szCs w:val="20"/>
          <w:highlight w:val="green"/>
          <w:lang w:val="en-GB" w:eastAsia="zh-CN"/>
        </w:rPr>
        <w:t>、</w:t>
      </w:r>
      <w:r w:rsidRPr="003D3F87">
        <w:rPr>
          <w:rFonts w:ascii="Times New Roman" w:eastAsia="SimSun" w:hAnsi="Times New Roman" w:cs="Times New Roman"/>
          <w:szCs w:val="20"/>
          <w:highlight w:val="green"/>
          <w:lang w:val="en-GB" w:eastAsia="zh-CN"/>
        </w:rPr>
        <w:t>72</w:t>
      </w:r>
      <w:r w:rsidRPr="003D3F87">
        <w:rPr>
          <w:rFonts w:ascii="Times New Roman" w:eastAsia="SimSun" w:hAnsi="Times New Roman" w:cs="Times New Roman" w:hint="eastAsia"/>
          <w:szCs w:val="20"/>
          <w:highlight w:val="green"/>
          <w:lang w:val="en-GB" w:eastAsia="zh-CN"/>
        </w:rPr>
        <w:t>和</w:t>
      </w:r>
      <w:r w:rsidRPr="003D3F87">
        <w:rPr>
          <w:rFonts w:ascii="Times New Roman" w:eastAsia="SimSun" w:hAnsi="Times New Roman" w:cs="Times New Roman"/>
          <w:szCs w:val="20"/>
          <w:highlight w:val="green"/>
          <w:lang w:val="en-GB" w:eastAsia="zh-CN"/>
        </w:rPr>
        <w:t>151</w:t>
      </w:r>
      <w:r w:rsidRPr="003D3F87">
        <w:rPr>
          <w:rFonts w:ascii="Times New Roman" w:eastAsia="SimSun" w:hAnsi="Times New Roman" w:cs="Times New Roman" w:hint="eastAsia"/>
          <w:szCs w:val="20"/>
          <w:highlight w:val="green"/>
          <w:lang w:val="en-GB" w:eastAsia="zh-CN"/>
        </w:rPr>
        <w:t>号决议</w:t>
      </w:r>
      <w:r w:rsidR="000C3260">
        <w:rPr>
          <w:rFonts w:ascii="Times New Roman" w:eastAsia="SimSun" w:hAnsi="Times New Roman" w:cs="Times New Roman" w:hint="eastAsia"/>
          <w:szCs w:val="20"/>
          <w:highlight w:val="green"/>
          <w:lang w:val="en-GB" w:eastAsia="zh-CN"/>
        </w:rPr>
        <w:t>（</w:t>
      </w:r>
      <w:r w:rsidRPr="003D3F87">
        <w:rPr>
          <w:rFonts w:ascii="Times New Roman" w:eastAsia="SimSun" w:hAnsi="Times New Roman" w:cs="Times New Roman"/>
          <w:szCs w:val="20"/>
          <w:highlight w:val="green"/>
          <w:lang w:val="en-GB" w:eastAsia="zh-CN"/>
        </w:rPr>
        <w:t>2014</w:t>
      </w:r>
      <w:r w:rsidRPr="003D3F87">
        <w:rPr>
          <w:rFonts w:ascii="Times New Roman" w:eastAsia="SimSun" w:hAnsi="Times New Roman" w:cs="Times New Roman" w:hint="eastAsia"/>
          <w:szCs w:val="20"/>
          <w:highlight w:val="green"/>
          <w:lang w:val="en-GB" w:eastAsia="zh-CN"/>
        </w:rPr>
        <w:t>年</w:t>
      </w:r>
      <w:r w:rsidR="000C3260">
        <w:rPr>
          <w:rFonts w:ascii="Times New Roman" w:eastAsia="SimSun" w:hAnsi="Times New Roman" w:cs="Times New Roman" w:hint="eastAsia"/>
          <w:szCs w:val="20"/>
          <w:highlight w:val="green"/>
          <w:lang w:val="en-GB" w:eastAsia="zh-CN"/>
        </w:rPr>
        <w:t>，</w:t>
      </w:r>
      <w:r w:rsidRPr="003D3F87">
        <w:rPr>
          <w:rFonts w:ascii="Times New Roman" w:eastAsia="SimSun" w:hAnsi="Times New Roman" w:cs="Times New Roman" w:hint="eastAsia"/>
          <w:szCs w:val="20"/>
          <w:highlight w:val="green"/>
          <w:lang w:val="en-GB" w:eastAsia="zh-CN"/>
        </w:rPr>
        <w:t>釜山</w:t>
      </w:r>
      <w:r w:rsidR="000C3260">
        <w:rPr>
          <w:rFonts w:ascii="Times New Roman" w:eastAsia="SimSun" w:hAnsi="Times New Roman" w:cs="Times New Roman" w:hint="eastAsia"/>
          <w:szCs w:val="20"/>
          <w:highlight w:val="green"/>
          <w:lang w:val="en-GB" w:eastAsia="zh-CN"/>
        </w:rPr>
        <w:t>，</w:t>
      </w:r>
      <w:r w:rsidRPr="003D3F87">
        <w:rPr>
          <w:rFonts w:ascii="Times New Roman" w:eastAsia="SimSun" w:hAnsi="Times New Roman" w:cs="Times New Roman" w:hint="eastAsia"/>
          <w:szCs w:val="20"/>
          <w:highlight w:val="green"/>
          <w:lang w:val="en-GB" w:eastAsia="zh-CN"/>
        </w:rPr>
        <w:t>修订版</w:t>
      </w:r>
      <w:r w:rsidR="000C3260">
        <w:rPr>
          <w:rFonts w:ascii="Times New Roman" w:eastAsia="SimSun" w:hAnsi="Times New Roman" w:cs="Times New Roman" w:hint="eastAsia"/>
          <w:szCs w:val="20"/>
          <w:highlight w:val="green"/>
          <w:lang w:val="en-GB" w:eastAsia="zh-CN"/>
        </w:rPr>
        <w:t>）</w:t>
      </w:r>
      <w:r w:rsidRPr="003D3F87">
        <w:rPr>
          <w:rFonts w:ascii="Times New Roman" w:eastAsia="SimSun" w:hAnsi="Times New Roman" w:cs="Times New Roman" w:hint="eastAsia"/>
          <w:szCs w:val="20"/>
          <w:lang w:val="en-GB" w:eastAsia="zh-CN"/>
        </w:rPr>
        <w:t>实施国际电联基</w:t>
      </w:r>
      <w:r w:rsidRPr="003D3F87">
        <w:rPr>
          <w:rFonts w:ascii="Times New Roman" w:eastAsia="SimSun" w:hAnsi="Times New Roman" w:cs="Times New Roman"/>
          <w:szCs w:val="20"/>
          <w:lang w:val="en-GB" w:eastAsia="zh-CN"/>
        </w:rPr>
        <w:t>于结果的管理</w:t>
      </w:r>
      <w:r w:rsidR="000C3260">
        <w:rPr>
          <w:rFonts w:ascii="Times New Roman" w:eastAsia="SimSun" w:hAnsi="Times New Roman" w:cs="Times New Roman"/>
          <w:szCs w:val="20"/>
          <w:lang w:val="en-GB" w:eastAsia="zh-CN"/>
        </w:rPr>
        <w:t>（</w:t>
      </w:r>
      <w:r w:rsidRPr="003D3F87">
        <w:rPr>
          <w:rFonts w:ascii="Times New Roman" w:eastAsia="SimSun" w:hAnsi="Times New Roman" w:cs="Times New Roman"/>
          <w:szCs w:val="20"/>
          <w:lang w:val="en-GB" w:eastAsia="zh-CN"/>
        </w:rPr>
        <w:t>RBM</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框架</w:t>
      </w:r>
      <w:r w:rsidR="000C3260">
        <w:rPr>
          <w:rFonts w:ascii="Times New Roman" w:eastAsia="SimSun" w:hAnsi="Times New Roman" w:cs="Times New Roman" w:hint="eastAsia"/>
          <w:szCs w:val="20"/>
          <w:lang w:val="en-GB" w:eastAsia="zh-CN"/>
        </w:rPr>
        <w:t>，</w:t>
      </w:r>
      <w:r w:rsidRPr="003D3F87">
        <w:rPr>
          <w:rFonts w:ascii="Times New Roman" w:eastAsia="SimSun" w:hAnsi="Times New Roman" w:cs="Times New Roman" w:hint="eastAsia"/>
          <w:szCs w:val="20"/>
          <w:lang w:val="en-GB" w:eastAsia="zh-CN"/>
        </w:rPr>
        <w:t>确保其战略规划、运作规划和财务规划之间紧密</w:t>
      </w:r>
      <w:r w:rsidRPr="003D3F87">
        <w:rPr>
          <w:rFonts w:ascii="Times New Roman" w:eastAsia="SimSun" w:hAnsi="Times New Roman" w:cs="Times New Roman"/>
          <w:szCs w:val="20"/>
          <w:lang w:val="en-GB" w:eastAsia="zh-CN"/>
        </w:rPr>
        <w:t>且</w:t>
      </w:r>
      <w:r w:rsidRPr="003D3F87">
        <w:rPr>
          <w:rFonts w:ascii="Times New Roman" w:eastAsia="SimSun" w:hAnsi="Times New Roman" w:cs="Times New Roman" w:hint="eastAsia"/>
          <w:szCs w:val="20"/>
          <w:lang w:val="en-GB" w:eastAsia="zh-CN"/>
        </w:rPr>
        <w:t>统一的联系。</w:t>
      </w:r>
    </w:p>
    <w:p w:rsidR="003D3F87" w:rsidRPr="003D3F87" w:rsidRDefault="003D3F87" w:rsidP="003D3F87">
      <w:pPr>
        <w:spacing w:before="120" w:line="240" w:lineRule="auto"/>
        <w:ind w:firstLineChars="200" w:firstLine="480"/>
        <w:jc w:val="left"/>
        <w:rPr>
          <w:rFonts w:ascii="Times New Roman" w:eastAsia="SimSun" w:hAnsi="Times New Roman" w:cs="Times New Roman"/>
          <w:szCs w:val="19"/>
          <w:lang w:val="en-GB" w:eastAsia="zh-CN"/>
        </w:rPr>
      </w:pPr>
      <w:r w:rsidRPr="003D3F87">
        <w:rPr>
          <w:rFonts w:ascii="Times New Roman" w:eastAsia="SimSun" w:hAnsi="Times New Roman" w:cs="Times New Roman" w:hint="eastAsia"/>
          <w:szCs w:val="19"/>
          <w:lang w:val="en-GB" w:eastAsia="zh-CN"/>
        </w:rPr>
        <w:t>成果是国际电联</w:t>
      </w:r>
      <w:r w:rsidRPr="003D3F87">
        <w:rPr>
          <w:rFonts w:ascii="Times New Roman" w:eastAsia="SimSun" w:hAnsi="Times New Roman" w:cs="Times New Roman"/>
          <w:szCs w:val="19"/>
          <w:lang w:val="en-GB" w:eastAsia="zh-CN"/>
        </w:rPr>
        <w:t>RBM</w:t>
      </w:r>
      <w:r w:rsidRPr="003D3F87">
        <w:rPr>
          <w:rFonts w:ascii="Times New Roman" w:eastAsia="SimSun" w:hAnsi="Times New Roman" w:cs="Times New Roman" w:hint="eastAsia"/>
          <w:szCs w:val="19"/>
          <w:lang w:val="en-GB" w:eastAsia="zh-CN"/>
        </w:rPr>
        <w:t>框架的战略、规划和预算制定工作的焦点。业绩监测和评估以及风险管理将确保战略、运作和财务规划程序以知情决策和适当资源分配为依据。</w:t>
      </w:r>
    </w:p>
    <w:p w:rsidR="003D3F87" w:rsidRPr="003D3F87" w:rsidRDefault="003D3F87" w:rsidP="003D3F87">
      <w:pPr>
        <w:spacing w:before="120" w:line="240" w:lineRule="auto"/>
        <w:ind w:firstLineChars="200" w:firstLine="480"/>
        <w:jc w:val="left"/>
        <w:rPr>
          <w:rFonts w:ascii="Times New Roman" w:eastAsia="SimSun" w:hAnsi="Times New Roman" w:cs="Times New Roman"/>
          <w:szCs w:val="19"/>
          <w:lang w:val="en-GB" w:eastAsia="zh-CN"/>
        </w:rPr>
      </w:pPr>
      <w:r w:rsidRPr="003D3F87">
        <w:rPr>
          <w:rFonts w:ascii="Times New Roman" w:eastAsia="SimSun" w:hAnsi="Times New Roman" w:cs="Times New Roman" w:hint="eastAsia"/>
          <w:szCs w:val="19"/>
          <w:lang w:val="en-GB" w:eastAsia="zh-CN"/>
        </w:rPr>
        <w:t>国际电联将根据</w:t>
      </w:r>
      <w:r w:rsidRPr="003D3F87">
        <w:rPr>
          <w:rFonts w:ascii="Times New Roman" w:eastAsia="Calibri" w:hAnsi="Times New Roman" w:cs="Arial"/>
          <w:sz w:val="22"/>
          <w:lang w:eastAsia="zh-CN"/>
        </w:rPr>
        <w:t>2020-2023</w:t>
      </w:r>
      <w:r w:rsidRPr="003D3F87">
        <w:rPr>
          <w:rFonts w:ascii="Times New Roman" w:eastAsia="SimSun" w:hAnsi="Times New Roman" w:cs="Times New Roman" w:hint="eastAsia"/>
          <w:szCs w:val="19"/>
          <w:lang w:val="en-GB" w:eastAsia="zh-CN"/>
        </w:rPr>
        <w:t>年《战略规划》介绍的战略框架进一步完善国际电</w:t>
      </w:r>
      <w:proofErr w:type="gramStart"/>
      <w:r w:rsidRPr="003D3F87">
        <w:rPr>
          <w:rFonts w:ascii="Times New Roman" w:eastAsia="SimSun" w:hAnsi="Times New Roman" w:cs="Times New Roman" w:hint="eastAsia"/>
          <w:szCs w:val="19"/>
          <w:lang w:val="en-GB" w:eastAsia="zh-CN"/>
        </w:rPr>
        <w:t>联业绩</w:t>
      </w:r>
      <w:proofErr w:type="gramEnd"/>
      <w:r w:rsidRPr="003D3F87">
        <w:rPr>
          <w:rFonts w:ascii="Times New Roman" w:eastAsia="SimSun" w:hAnsi="Times New Roman" w:cs="Times New Roman" w:hint="eastAsia"/>
          <w:szCs w:val="19"/>
          <w:lang w:val="en-GB" w:eastAsia="zh-CN"/>
        </w:rPr>
        <w:t>监测和评估框架</w:t>
      </w:r>
      <w:r w:rsidR="000C3260">
        <w:rPr>
          <w:rFonts w:ascii="Times New Roman" w:eastAsia="SimSun" w:hAnsi="Times New Roman" w:cs="Times New Roman" w:hint="eastAsia"/>
          <w:szCs w:val="19"/>
          <w:lang w:val="en-GB" w:eastAsia="zh-CN"/>
        </w:rPr>
        <w:t>，</w:t>
      </w:r>
      <w:r w:rsidRPr="003D3F87">
        <w:rPr>
          <w:rFonts w:ascii="Times New Roman" w:eastAsia="SimSun" w:hAnsi="Times New Roman" w:cs="Times New Roman" w:hint="eastAsia"/>
          <w:szCs w:val="19"/>
          <w:lang w:val="en-GB" w:eastAsia="zh-CN"/>
        </w:rPr>
        <w:t>以衡量实现本《战略规划》确定的国际电</w:t>
      </w:r>
      <w:proofErr w:type="gramStart"/>
      <w:r w:rsidRPr="003D3F87">
        <w:rPr>
          <w:rFonts w:ascii="Times New Roman" w:eastAsia="SimSun" w:hAnsi="Times New Roman" w:cs="Times New Roman" w:hint="eastAsia"/>
          <w:szCs w:val="19"/>
          <w:lang w:val="en-GB" w:eastAsia="zh-CN"/>
        </w:rPr>
        <w:t>联部门</w:t>
      </w:r>
      <w:proofErr w:type="gramEnd"/>
      <w:r w:rsidRPr="003D3F87">
        <w:rPr>
          <w:rFonts w:ascii="Times New Roman" w:eastAsia="SimSun" w:hAnsi="Times New Roman" w:cs="Times New Roman" w:hint="eastAsia"/>
          <w:szCs w:val="19"/>
          <w:lang w:val="en-GB" w:eastAsia="zh-CN"/>
        </w:rPr>
        <w:t>目标和成果、总体战略目标和具体目标的进展</w:t>
      </w:r>
      <w:r w:rsidR="000C3260">
        <w:rPr>
          <w:rFonts w:ascii="Times New Roman" w:eastAsia="SimSun" w:hAnsi="Times New Roman" w:cs="Times New Roman" w:hint="eastAsia"/>
          <w:szCs w:val="19"/>
          <w:lang w:val="en-GB" w:eastAsia="zh-CN"/>
        </w:rPr>
        <w:t>，</w:t>
      </w:r>
      <w:r w:rsidRPr="003D3F87">
        <w:rPr>
          <w:rFonts w:ascii="Times New Roman" w:eastAsia="SimSun" w:hAnsi="Times New Roman" w:cs="Times New Roman" w:hint="eastAsia"/>
          <w:szCs w:val="19"/>
          <w:lang w:val="en-GB" w:eastAsia="zh-CN"/>
        </w:rPr>
        <w:t>并评估业绩和发现需要解决的问题。</w:t>
      </w:r>
    </w:p>
    <w:p w:rsidR="003D3F87" w:rsidRPr="003D3F87" w:rsidRDefault="003D3F87" w:rsidP="003D3F87">
      <w:pPr>
        <w:spacing w:before="120" w:line="240" w:lineRule="auto"/>
        <w:ind w:firstLineChars="200" w:firstLine="480"/>
        <w:jc w:val="left"/>
        <w:rPr>
          <w:rFonts w:ascii="Times New Roman" w:eastAsia="SimSun" w:hAnsi="Times New Roman" w:cs="Times New Roman"/>
          <w:szCs w:val="20"/>
          <w:lang w:val="en-GB" w:eastAsia="zh-CN"/>
        </w:rPr>
      </w:pPr>
      <w:r w:rsidRPr="003D3F87">
        <w:rPr>
          <w:rFonts w:ascii="Times New Roman" w:eastAsia="SimSun" w:hAnsi="Times New Roman" w:cs="Times New Roman" w:hint="eastAsia"/>
          <w:szCs w:val="19"/>
          <w:lang w:val="en-GB" w:eastAsia="zh-CN"/>
        </w:rPr>
        <w:t>国际电</w:t>
      </w:r>
      <w:proofErr w:type="gramStart"/>
      <w:r w:rsidRPr="003D3F87">
        <w:rPr>
          <w:rFonts w:ascii="Times New Roman" w:eastAsia="SimSun" w:hAnsi="Times New Roman" w:cs="Times New Roman" w:hint="eastAsia"/>
          <w:szCs w:val="19"/>
          <w:lang w:val="en-GB" w:eastAsia="zh-CN"/>
        </w:rPr>
        <w:t>联风险</w:t>
      </w:r>
      <w:proofErr w:type="gramEnd"/>
      <w:r w:rsidRPr="003D3F87">
        <w:rPr>
          <w:rFonts w:ascii="Times New Roman" w:eastAsia="SimSun" w:hAnsi="Times New Roman" w:cs="Times New Roman" w:hint="eastAsia"/>
          <w:szCs w:val="19"/>
          <w:lang w:val="en-GB" w:eastAsia="zh-CN"/>
        </w:rPr>
        <w:t>管理框架将进一步得到完善</w:t>
      </w:r>
      <w:r w:rsidR="000C3260">
        <w:rPr>
          <w:rFonts w:ascii="Times New Roman" w:eastAsia="SimSun" w:hAnsi="Times New Roman" w:cs="Times New Roman" w:hint="eastAsia"/>
          <w:szCs w:val="19"/>
          <w:lang w:val="en-GB" w:eastAsia="zh-CN"/>
        </w:rPr>
        <w:t>，</w:t>
      </w:r>
      <w:r w:rsidRPr="003D3F87">
        <w:rPr>
          <w:rFonts w:ascii="Times New Roman" w:eastAsia="SimSun" w:hAnsi="Times New Roman" w:cs="Times New Roman" w:hint="eastAsia"/>
          <w:szCs w:val="19"/>
          <w:lang w:val="en-GB" w:eastAsia="zh-CN"/>
        </w:rPr>
        <w:t>以确保对国际电联</w:t>
      </w:r>
      <w:r w:rsidRPr="003D3F87">
        <w:rPr>
          <w:rFonts w:ascii="Times New Roman" w:eastAsia="Calibri" w:hAnsi="Times New Roman" w:cs="Arial"/>
          <w:sz w:val="22"/>
          <w:lang w:eastAsia="zh-CN"/>
        </w:rPr>
        <w:t>2020-2023</w:t>
      </w:r>
      <w:r w:rsidRPr="003D3F87">
        <w:rPr>
          <w:rFonts w:ascii="Times New Roman" w:eastAsia="SimSun" w:hAnsi="Times New Roman" w:cs="Times New Roman" w:hint="eastAsia"/>
          <w:szCs w:val="19"/>
          <w:lang w:val="en-GB" w:eastAsia="zh-CN"/>
        </w:rPr>
        <w:t>年《战略规划》制定的国际电联基于结果的管理框架采用综合措施。</w:t>
      </w:r>
    </w:p>
    <w:p w:rsidR="003D3F87" w:rsidRPr="003D3F87" w:rsidRDefault="003D3F87" w:rsidP="003D3F87">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Calibri" w:hAnsi="Times New Roman" w:cs="Arial"/>
          <w:sz w:val="22"/>
          <w:lang w:eastAsia="zh-CN"/>
        </w:rPr>
      </w:pPr>
      <w:r w:rsidRPr="003D3F87">
        <w:rPr>
          <w:rFonts w:ascii="Times New Roman" w:eastAsia="Calibri" w:hAnsi="Times New Roman" w:cs="Arial"/>
          <w:sz w:val="22"/>
          <w:lang w:eastAsia="zh-CN"/>
        </w:rPr>
        <w:br w:type="page"/>
      </w:r>
    </w:p>
    <w:p w:rsidR="003D3F87" w:rsidRPr="003D3F87" w:rsidRDefault="003D3F87" w:rsidP="003D3F87">
      <w:pPr>
        <w:keepNext/>
        <w:keepLines/>
        <w:spacing w:before="480" w:after="80" w:line="240" w:lineRule="auto"/>
        <w:jc w:val="center"/>
        <w:rPr>
          <w:rFonts w:eastAsia="SimSun" w:cs="Times New Roman"/>
          <w:b/>
          <w:bCs/>
          <w:caps/>
          <w:sz w:val="28"/>
          <w:szCs w:val="20"/>
          <w:lang w:eastAsia="zh-CN"/>
        </w:rPr>
      </w:pPr>
      <w:r w:rsidRPr="003D3F87">
        <w:rPr>
          <w:rFonts w:eastAsia="SimSun" w:cs="Times New Roman" w:hint="eastAsia"/>
          <w:b/>
          <w:bCs/>
          <w:caps/>
          <w:sz w:val="28"/>
          <w:szCs w:val="20"/>
          <w:lang w:eastAsia="zh-CN"/>
        </w:rPr>
        <w:lastRenderedPageBreak/>
        <w:t>附录</w:t>
      </w:r>
      <w:r w:rsidRPr="003D3F87">
        <w:rPr>
          <w:rFonts w:eastAsia="SimSun" w:cs="Times New Roman"/>
          <w:b/>
          <w:bCs/>
          <w:caps/>
          <w:sz w:val="28"/>
          <w:szCs w:val="20"/>
          <w:lang w:eastAsia="zh-CN"/>
        </w:rPr>
        <w:t>A</w:t>
      </w:r>
      <w:r w:rsidRPr="003D3F87">
        <w:rPr>
          <w:rFonts w:eastAsia="SimSun" w:cs="Times New Roman"/>
          <w:b/>
          <w:bCs/>
          <w:caps/>
          <w:sz w:val="28"/>
          <w:szCs w:val="20"/>
          <w:lang w:eastAsia="zh-CN"/>
        </w:rPr>
        <w:br/>
      </w:r>
      <w:r w:rsidRPr="003D3F87">
        <w:rPr>
          <w:rFonts w:eastAsia="SimSun" w:cs="Times New Roman"/>
          <w:b/>
          <w:bCs/>
          <w:caps/>
          <w:sz w:val="28"/>
          <w:szCs w:val="20"/>
          <w:lang w:eastAsia="zh-CN"/>
        </w:rPr>
        <w:br/>
      </w:r>
      <w:r w:rsidRPr="003D3F87">
        <w:rPr>
          <w:rFonts w:eastAsia="SimSun" w:cs="Times New Roman" w:hint="eastAsia"/>
          <w:b/>
          <w:bCs/>
          <w:caps/>
          <w:sz w:val="28"/>
          <w:szCs w:val="20"/>
          <w:lang w:eastAsia="zh-CN"/>
        </w:rPr>
        <w:t>资源分配</w:t>
      </w:r>
      <w:r w:rsidR="000C3260">
        <w:rPr>
          <w:rFonts w:eastAsia="SimSun" w:cs="Times New Roman" w:hint="eastAsia"/>
          <w:b/>
          <w:bCs/>
          <w:caps/>
          <w:sz w:val="28"/>
          <w:szCs w:val="20"/>
          <w:lang w:eastAsia="zh-CN"/>
        </w:rPr>
        <w:t>（</w:t>
      </w:r>
      <w:r w:rsidRPr="003D3F87">
        <w:rPr>
          <w:rFonts w:eastAsia="SimSun" w:cs="Times New Roman" w:hint="eastAsia"/>
          <w:b/>
          <w:bCs/>
          <w:caps/>
          <w:sz w:val="28"/>
          <w:szCs w:val="20"/>
          <w:lang w:eastAsia="zh-CN"/>
        </w:rPr>
        <w:t>与财务规划间的关联</w:t>
      </w:r>
      <w:r w:rsidR="000C3260">
        <w:rPr>
          <w:rFonts w:eastAsia="SimSun" w:cs="Times New Roman" w:hint="eastAsia"/>
          <w:b/>
          <w:bCs/>
          <w:caps/>
          <w:sz w:val="28"/>
          <w:szCs w:val="20"/>
          <w:lang w:eastAsia="zh-CN"/>
        </w:rPr>
        <w:t>）</w:t>
      </w:r>
    </w:p>
    <w:p w:rsidR="003D3F87" w:rsidRPr="003D3F87" w:rsidRDefault="000C3260" w:rsidP="003D3F87">
      <w:pPr>
        <w:tabs>
          <w:tab w:val="clear" w:pos="794"/>
          <w:tab w:val="clear" w:pos="1191"/>
          <w:tab w:val="clear" w:pos="1588"/>
          <w:tab w:val="clear" w:pos="1985"/>
        </w:tabs>
        <w:overflowPunct/>
        <w:autoSpaceDE/>
        <w:autoSpaceDN/>
        <w:adjustRightInd/>
        <w:spacing w:before="240" w:after="160" w:line="259" w:lineRule="auto"/>
        <w:textAlignment w:val="auto"/>
        <w:rPr>
          <w:rFonts w:ascii="Times New Roman" w:eastAsia="Calibri" w:hAnsi="Times New Roman" w:cs="Arial"/>
          <w:szCs w:val="24"/>
          <w:lang w:eastAsia="zh-CN"/>
        </w:rPr>
      </w:pPr>
      <w:r>
        <w:rPr>
          <w:rFonts w:ascii="Times New Roman" w:eastAsia="SimSun" w:hAnsi="Times New Roman" w:cs="Arial" w:hint="eastAsia"/>
          <w:szCs w:val="24"/>
          <w:lang w:eastAsia="zh-CN"/>
        </w:rPr>
        <w:t>（</w:t>
      </w:r>
      <w:r w:rsidR="003D3F87" w:rsidRPr="003D3F87">
        <w:rPr>
          <w:rFonts w:ascii="Times New Roman" w:eastAsia="SimSun" w:hAnsi="Times New Roman" w:cs="Arial" w:hint="eastAsia"/>
          <w:szCs w:val="24"/>
          <w:highlight w:val="green"/>
          <w:lang w:eastAsia="zh-CN"/>
        </w:rPr>
        <w:t>将根据《</w:t>
      </w:r>
      <w:r w:rsidR="003D3F87" w:rsidRPr="003D3F87">
        <w:rPr>
          <w:rFonts w:ascii="Times New Roman" w:eastAsia="Calibri" w:hAnsi="Times New Roman" w:cs="Arial"/>
          <w:szCs w:val="24"/>
          <w:highlight w:val="green"/>
          <w:lang w:eastAsia="zh-CN"/>
        </w:rPr>
        <w:t>2020-2023</w:t>
      </w:r>
      <w:r w:rsidR="003D3F87" w:rsidRPr="003D3F87">
        <w:rPr>
          <w:rFonts w:ascii="Times New Roman" w:eastAsia="SimSun" w:hAnsi="Times New Roman" w:cs="Arial" w:hint="eastAsia"/>
          <w:szCs w:val="24"/>
          <w:highlight w:val="green"/>
          <w:lang w:eastAsia="zh-CN"/>
        </w:rPr>
        <w:t>年财务规划》进行更新</w:t>
      </w:r>
      <w:r>
        <w:rPr>
          <w:rFonts w:ascii="Times New Roman" w:eastAsia="SimSun" w:hAnsi="Times New Roman" w:cs="Arial"/>
          <w:szCs w:val="24"/>
          <w:lang w:eastAsia="zh-CN"/>
        </w:rPr>
        <w:t>）</w:t>
      </w:r>
    </w:p>
    <w:p w:rsidR="005F7017" w:rsidRPr="00677192" w:rsidRDefault="005F7017" w:rsidP="005F7017">
      <w:pPr>
        <w:tabs>
          <w:tab w:val="clear" w:pos="794"/>
          <w:tab w:val="clear" w:pos="1191"/>
          <w:tab w:val="clear" w:pos="1588"/>
          <w:tab w:val="clear" w:pos="1985"/>
        </w:tabs>
        <w:overflowPunct/>
        <w:autoSpaceDE/>
        <w:autoSpaceDN/>
        <w:adjustRightInd/>
        <w:spacing w:before="240" w:after="160" w:line="259" w:lineRule="auto"/>
        <w:textAlignment w:val="auto"/>
        <w:rPr>
          <w:rFonts w:eastAsia="Calibri" w:cs="Arial"/>
          <w:szCs w:val="24"/>
          <w:lang w:eastAsia="zh-CN"/>
        </w:rPr>
      </w:pPr>
    </w:p>
    <w:p w:rsidR="00211F6B" w:rsidRDefault="00211F6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sectPr w:rsidR="00211F6B" w:rsidSect="005F7017">
          <w:pgSz w:w="11907" w:h="16834" w:code="9"/>
          <w:pgMar w:top="1417" w:right="1134" w:bottom="1417" w:left="1134" w:header="720" w:footer="720" w:gutter="0"/>
          <w:paperSrc w:first="15" w:other="15"/>
          <w:cols w:space="720"/>
          <w:docGrid w:linePitch="326"/>
        </w:sectPr>
      </w:pPr>
    </w:p>
    <w:p w:rsidR="005F7017" w:rsidRDefault="005F7017" w:rsidP="005F7017">
      <w:pPr>
        <w:pStyle w:val="AnnexNo"/>
        <w:rPr>
          <w:lang w:eastAsia="zh-CN"/>
        </w:rPr>
      </w:pPr>
      <w:r>
        <w:rPr>
          <w:rFonts w:ascii="SimSun" w:eastAsia="SimSun" w:hAnsi="SimSun" w:cs="SimSun" w:hint="eastAsia"/>
          <w:lang w:eastAsia="zh-CN"/>
        </w:rPr>
        <w:lastRenderedPageBreak/>
        <w:t>附件</w:t>
      </w:r>
      <w:r>
        <w:rPr>
          <w:rFonts w:hint="eastAsia"/>
          <w:lang w:eastAsia="zh-CN"/>
        </w:rPr>
        <w:t>2</w:t>
      </w:r>
    </w:p>
    <w:p w:rsidR="007A0A8E" w:rsidRDefault="00337B96" w:rsidP="007A0A8E">
      <w:pPr>
        <w:pStyle w:val="Annextitle"/>
        <w:rPr>
          <w:rFonts w:eastAsiaTheme="minorEastAsia"/>
          <w:b w:val="0"/>
          <w:bCs/>
          <w:lang w:eastAsia="zh-CN"/>
        </w:rPr>
      </w:pPr>
      <w:r w:rsidRPr="00337B96">
        <w:rPr>
          <w:rFonts w:eastAsiaTheme="minorEastAsia" w:hint="eastAsia"/>
          <w:b w:val="0"/>
          <w:bCs/>
          <w:lang w:eastAsia="zh-CN"/>
        </w:rPr>
        <w:t>无线电通信部门</w:t>
      </w:r>
      <w:r w:rsidRPr="00337B96">
        <w:rPr>
          <w:rFonts w:eastAsiaTheme="minorEastAsia" w:hint="eastAsia"/>
          <w:b w:val="0"/>
          <w:bCs/>
          <w:lang w:eastAsia="zh-CN"/>
        </w:rPr>
        <w:t>2019-2022</w:t>
      </w:r>
      <w:r w:rsidRPr="00337B96">
        <w:rPr>
          <w:rFonts w:eastAsiaTheme="minorEastAsia" w:hint="eastAsia"/>
          <w:b w:val="0"/>
          <w:bCs/>
          <w:lang w:eastAsia="zh-CN"/>
        </w:rPr>
        <w:t>年四年期滚动式运作规划草案</w:t>
      </w:r>
    </w:p>
    <w:p w:rsidR="00337B96" w:rsidRPr="00337B96" w:rsidRDefault="000C3260" w:rsidP="007A0A8E">
      <w:pPr>
        <w:pStyle w:val="Annextitle"/>
        <w:rPr>
          <w:rFonts w:asciiTheme="minorHAnsi" w:hAnsiTheme="minorHAnsi" w:cstheme="minorHAnsi"/>
          <w:b w:val="0"/>
          <w:bCs/>
          <w:szCs w:val="24"/>
        </w:rPr>
      </w:pPr>
      <w:r>
        <w:rPr>
          <w:rFonts w:eastAsiaTheme="minorEastAsia" w:hint="eastAsia"/>
          <w:b w:val="0"/>
          <w:bCs/>
        </w:rPr>
        <w:t>（</w:t>
      </w:r>
      <w:r w:rsidR="00337B96" w:rsidRPr="00337B96">
        <w:rPr>
          <w:rFonts w:eastAsiaTheme="minorEastAsia" w:hint="eastAsia"/>
          <w:b w:val="0"/>
          <w:bCs/>
        </w:rPr>
        <w:t>来源</w:t>
      </w:r>
      <w:r>
        <w:rPr>
          <w:rFonts w:eastAsiaTheme="minorEastAsia" w:hint="eastAsia"/>
          <w:b w:val="0"/>
          <w:bCs/>
        </w:rPr>
        <w:t>：</w:t>
      </w:r>
      <w:r w:rsidR="00337B96" w:rsidRPr="00337B96">
        <w:rPr>
          <w:rFonts w:eastAsiaTheme="minorEastAsia"/>
          <w:b w:val="0"/>
          <w:bCs/>
        </w:rPr>
        <w:t>RAG18/TEMP/</w:t>
      </w:r>
      <w:r w:rsidR="00337B96" w:rsidRPr="00337B96">
        <w:rPr>
          <w:rFonts w:eastAsiaTheme="minorEastAsia"/>
          <w:b w:val="0"/>
          <w:bCs/>
          <w:lang w:eastAsia="zh-CN"/>
        </w:rPr>
        <w:t>2</w:t>
      </w:r>
      <w:r w:rsidR="00337B96" w:rsidRPr="00337B96">
        <w:rPr>
          <w:rFonts w:eastAsiaTheme="minorEastAsia" w:hint="eastAsia"/>
          <w:b w:val="0"/>
          <w:bCs/>
        </w:rPr>
        <w:t>号文件</w:t>
      </w:r>
      <w:r>
        <w:rPr>
          <w:rFonts w:eastAsiaTheme="minorEastAsia" w:hint="eastAsia"/>
          <w:b w:val="0"/>
          <w:bCs/>
        </w:rPr>
        <w:t>）</w:t>
      </w:r>
    </w:p>
    <w:tbl>
      <w:tblPr>
        <w:tblW w:w="9922" w:type="dxa"/>
        <w:tblLayout w:type="fixed"/>
        <w:tblLook w:val="0000" w:firstRow="0" w:lastRow="0" w:firstColumn="0" w:lastColumn="0" w:noHBand="0" w:noVBand="0"/>
      </w:tblPr>
      <w:tblGrid>
        <w:gridCol w:w="6771"/>
        <w:gridCol w:w="3123"/>
        <w:gridCol w:w="28"/>
      </w:tblGrid>
      <w:tr w:rsidR="005F7017" w:rsidRPr="005F7017" w:rsidTr="005F7017">
        <w:trPr>
          <w:cantSplit/>
        </w:trPr>
        <w:tc>
          <w:tcPr>
            <w:tcW w:w="6771" w:type="dxa"/>
            <w:vAlign w:val="center"/>
          </w:tcPr>
          <w:p w:rsidR="005F7017" w:rsidRPr="005F7017" w:rsidRDefault="005F7017" w:rsidP="005F7017">
            <w:pPr>
              <w:shd w:val="solid" w:color="FFFFFF" w:fill="FFFFFF"/>
              <w:tabs>
                <w:tab w:val="clear" w:pos="794"/>
                <w:tab w:val="clear" w:pos="1191"/>
                <w:tab w:val="clear" w:pos="1588"/>
                <w:tab w:val="clear" w:pos="1985"/>
                <w:tab w:val="left" w:pos="2160"/>
              </w:tabs>
              <w:spacing w:before="360" w:after="240" w:line="240" w:lineRule="auto"/>
              <w:jc w:val="left"/>
              <w:rPr>
                <w:rFonts w:ascii="Verdana" w:eastAsia="SimSun" w:hAnsi="Verdana" w:cs="Times New Roman Bold"/>
                <w:b/>
                <w:bCs/>
                <w:szCs w:val="20"/>
                <w:lang w:val="en-GB" w:eastAsia="zh-CN"/>
              </w:rPr>
            </w:pPr>
            <w:r w:rsidRPr="005F7017">
              <w:rPr>
                <w:rFonts w:ascii="Verdana" w:eastAsia="SimSun" w:hAnsi="Verdana" w:cs="Times New Roman Bold" w:hint="eastAsia"/>
                <w:b/>
                <w:sz w:val="26"/>
                <w:szCs w:val="26"/>
                <w:lang w:val="en-GB" w:eastAsia="zh-CN"/>
              </w:rPr>
              <w:t>无线电通信顾问组</w:t>
            </w:r>
            <w:r w:rsidRPr="005F7017">
              <w:rPr>
                <w:rFonts w:ascii="Verdana" w:eastAsia="SimSun" w:hAnsi="Verdana" w:cs="Times New Roman Bold"/>
                <w:b/>
                <w:sz w:val="26"/>
                <w:szCs w:val="26"/>
                <w:lang w:val="en-GB" w:eastAsia="zh-CN"/>
              </w:rPr>
              <w:br/>
            </w:r>
            <w:r w:rsidRPr="005F7017">
              <w:rPr>
                <w:rFonts w:ascii="Verdana" w:eastAsia="SimSun" w:hAnsi="Verdana" w:cs="Times New Roman Bold"/>
                <w:b/>
                <w:bCs/>
                <w:sz w:val="20"/>
                <w:szCs w:val="20"/>
                <w:lang w:val="en-GB" w:eastAsia="zh-CN"/>
              </w:rPr>
              <w:t>2018</w:t>
            </w:r>
            <w:r w:rsidRPr="005F7017">
              <w:rPr>
                <w:rFonts w:ascii="Verdana" w:eastAsia="SimSun" w:hAnsi="Verdana" w:cs="Times New Roman Bold" w:hint="eastAsia"/>
                <w:b/>
                <w:bCs/>
                <w:sz w:val="20"/>
                <w:szCs w:val="20"/>
                <w:lang w:val="en-GB" w:eastAsia="zh-CN"/>
              </w:rPr>
              <w:t>年</w:t>
            </w:r>
            <w:r w:rsidRPr="005F7017">
              <w:rPr>
                <w:rFonts w:ascii="Verdana" w:eastAsia="SimSun" w:hAnsi="Verdana" w:cs="Times New Roman Bold"/>
                <w:b/>
                <w:bCs/>
                <w:sz w:val="20"/>
                <w:szCs w:val="20"/>
                <w:lang w:val="en-GB" w:eastAsia="zh-CN"/>
              </w:rPr>
              <w:t>3</w:t>
            </w:r>
            <w:r w:rsidRPr="005F7017">
              <w:rPr>
                <w:rFonts w:ascii="Verdana" w:eastAsia="SimSun" w:hAnsi="Verdana" w:cs="Times New Roman Bold" w:hint="eastAsia"/>
                <w:b/>
                <w:bCs/>
                <w:sz w:val="20"/>
                <w:szCs w:val="20"/>
                <w:lang w:val="en-GB" w:eastAsia="zh-CN"/>
              </w:rPr>
              <w:t>月</w:t>
            </w:r>
            <w:r w:rsidRPr="005F7017">
              <w:rPr>
                <w:rFonts w:ascii="Verdana" w:eastAsia="SimSun" w:hAnsi="Verdana" w:cs="Times New Roman Bold"/>
                <w:b/>
                <w:bCs/>
                <w:sz w:val="20"/>
                <w:szCs w:val="20"/>
                <w:lang w:val="en-GB" w:eastAsia="zh-CN"/>
              </w:rPr>
              <w:t>26-29</w:t>
            </w:r>
            <w:r w:rsidRPr="005F7017">
              <w:rPr>
                <w:rFonts w:ascii="Verdana" w:eastAsia="SimSun" w:hAnsi="Verdana" w:cs="Times New Roman Bold" w:hint="eastAsia"/>
                <w:b/>
                <w:bCs/>
                <w:sz w:val="20"/>
                <w:szCs w:val="20"/>
                <w:lang w:val="en-GB" w:eastAsia="zh-CN"/>
              </w:rPr>
              <w:t>日</w:t>
            </w:r>
            <w:r w:rsidR="000C3260">
              <w:rPr>
                <w:rFonts w:ascii="Verdana" w:eastAsia="SimSun" w:hAnsi="Verdana" w:cs="Times New Roman Bold" w:hint="eastAsia"/>
                <w:b/>
                <w:bCs/>
                <w:sz w:val="20"/>
                <w:szCs w:val="20"/>
                <w:lang w:val="en-GB" w:eastAsia="zh-CN"/>
              </w:rPr>
              <w:t>，</w:t>
            </w:r>
            <w:r w:rsidRPr="005F7017">
              <w:rPr>
                <w:rFonts w:ascii="Verdana" w:eastAsia="SimSun" w:hAnsi="Verdana" w:cs="Times New Roman Bold" w:hint="eastAsia"/>
                <w:b/>
                <w:bCs/>
                <w:sz w:val="20"/>
                <w:szCs w:val="20"/>
                <w:lang w:val="en-GB" w:eastAsia="zh-CN"/>
              </w:rPr>
              <w:t>日内瓦</w:t>
            </w:r>
          </w:p>
        </w:tc>
        <w:tc>
          <w:tcPr>
            <w:tcW w:w="3151" w:type="dxa"/>
            <w:gridSpan w:val="2"/>
            <w:vAlign w:val="center"/>
          </w:tcPr>
          <w:p w:rsidR="005F7017" w:rsidRPr="005F7017" w:rsidRDefault="005F7017" w:rsidP="005F7017">
            <w:pPr>
              <w:shd w:val="solid" w:color="FFFFFF" w:fill="FFFFFF"/>
              <w:spacing w:before="0" w:line="240" w:lineRule="auto"/>
              <w:jc w:val="right"/>
              <w:rPr>
                <w:rFonts w:ascii="Times New Roman" w:eastAsia="SimSun" w:hAnsi="Times New Roman" w:cs="Times New Roman"/>
                <w:szCs w:val="20"/>
              </w:rPr>
            </w:pPr>
            <w:r w:rsidRPr="005F7017">
              <w:rPr>
                <w:rFonts w:ascii="Times New Roman" w:eastAsia="SimSun" w:hAnsi="Times New Roman" w:cs="Times New Roman"/>
                <w:noProof/>
                <w:szCs w:val="20"/>
                <w:lang w:val="en-GB" w:eastAsia="zh-CN"/>
              </w:rPr>
              <w:drawing>
                <wp:inline distT="0" distB="0" distL="0" distR="0" wp14:anchorId="484A4BA4" wp14:editId="6544B5DB">
                  <wp:extent cx="1666875" cy="695325"/>
                  <wp:effectExtent l="0" t="0" r="9525" b="9525"/>
                  <wp:docPr id="6" name="Picture 6"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5F7017" w:rsidRPr="005F7017" w:rsidTr="005F7017">
        <w:trPr>
          <w:gridAfter w:val="1"/>
          <w:wAfter w:w="28" w:type="dxa"/>
          <w:cantSplit/>
        </w:trPr>
        <w:tc>
          <w:tcPr>
            <w:tcW w:w="6771" w:type="dxa"/>
            <w:tcBorders>
              <w:bottom w:val="single" w:sz="12" w:space="0" w:color="auto"/>
            </w:tcBorders>
          </w:tcPr>
          <w:p w:rsidR="005F7017" w:rsidRPr="005F7017" w:rsidRDefault="005F7017" w:rsidP="005F7017">
            <w:pPr>
              <w:shd w:val="solid" w:color="FFFFFF" w:fill="FFFFFF"/>
              <w:spacing w:before="0" w:after="48" w:line="240" w:lineRule="auto"/>
              <w:jc w:val="left"/>
              <w:rPr>
                <w:rFonts w:ascii="Verdana" w:eastAsia="SimSun" w:hAnsi="Verdana" w:cs="Times New Roman Bold"/>
                <w:b/>
                <w:sz w:val="22"/>
                <w:lang w:val="en-GB"/>
              </w:rPr>
            </w:pPr>
          </w:p>
        </w:tc>
        <w:tc>
          <w:tcPr>
            <w:tcW w:w="3123" w:type="dxa"/>
            <w:tcBorders>
              <w:bottom w:val="single" w:sz="12" w:space="0" w:color="auto"/>
            </w:tcBorders>
          </w:tcPr>
          <w:p w:rsidR="005F7017" w:rsidRPr="005F7017" w:rsidRDefault="005F7017" w:rsidP="005F7017">
            <w:pPr>
              <w:shd w:val="solid" w:color="FFFFFF" w:fill="FFFFFF"/>
              <w:spacing w:before="0" w:after="48" w:line="240" w:lineRule="auto"/>
              <w:jc w:val="left"/>
              <w:rPr>
                <w:rFonts w:ascii="Times New Roman" w:eastAsia="SimSun" w:hAnsi="Times New Roman" w:cs="Times New Roman"/>
                <w:sz w:val="22"/>
                <w:lang w:val="en-GB"/>
              </w:rPr>
            </w:pPr>
          </w:p>
        </w:tc>
      </w:tr>
      <w:tr w:rsidR="005F7017" w:rsidRPr="005F7017" w:rsidTr="005F7017">
        <w:trPr>
          <w:gridAfter w:val="1"/>
          <w:wAfter w:w="28" w:type="dxa"/>
          <w:cantSplit/>
        </w:trPr>
        <w:tc>
          <w:tcPr>
            <w:tcW w:w="6771" w:type="dxa"/>
            <w:tcBorders>
              <w:top w:val="single" w:sz="12" w:space="0" w:color="auto"/>
            </w:tcBorders>
          </w:tcPr>
          <w:p w:rsidR="005F7017" w:rsidRPr="005F7017" w:rsidRDefault="005F7017" w:rsidP="005F7017">
            <w:pPr>
              <w:shd w:val="solid" w:color="FFFFFF" w:fill="FFFFFF"/>
              <w:spacing w:before="0" w:after="48" w:line="240" w:lineRule="auto"/>
              <w:jc w:val="left"/>
              <w:rPr>
                <w:rFonts w:ascii="Verdana" w:eastAsia="SimSun" w:hAnsi="Verdana" w:cs="Times New Roman Bold"/>
                <w:bCs/>
                <w:sz w:val="22"/>
                <w:lang w:val="en-GB"/>
              </w:rPr>
            </w:pPr>
          </w:p>
        </w:tc>
        <w:tc>
          <w:tcPr>
            <w:tcW w:w="3123" w:type="dxa"/>
            <w:tcBorders>
              <w:top w:val="single" w:sz="12" w:space="0" w:color="auto"/>
            </w:tcBorders>
          </w:tcPr>
          <w:p w:rsidR="005F7017" w:rsidRPr="005F7017" w:rsidRDefault="005F7017" w:rsidP="005F7017">
            <w:pPr>
              <w:shd w:val="solid" w:color="FFFFFF" w:fill="FFFFFF"/>
              <w:spacing w:before="0" w:after="48" w:line="240" w:lineRule="auto"/>
              <w:jc w:val="left"/>
              <w:rPr>
                <w:rFonts w:ascii="Times New Roman" w:eastAsia="SimSun" w:hAnsi="Times New Roman" w:cs="Times New Roman"/>
                <w:szCs w:val="20"/>
                <w:lang w:val="en-GB"/>
              </w:rPr>
            </w:pPr>
          </w:p>
        </w:tc>
      </w:tr>
      <w:tr w:rsidR="005F7017" w:rsidRPr="005F7017" w:rsidTr="005F7017">
        <w:trPr>
          <w:gridAfter w:val="1"/>
          <w:wAfter w:w="28" w:type="dxa"/>
          <w:cantSplit/>
        </w:trPr>
        <w:tc>
          <w:tcPr>
            <w:tcW w:w="6771" w:type="dxa"/>
            <w:vMerge w:val="restart"/>
          </w:tcPr>
          <w:p w:rsidR="005F7017" w:rsidRPr="005F7017" w:rsidRDefault="007A0A8E" w:rsidP="007A0A8E">
            <w:pPr>
              <w:shd w:val="solid" w:color="FFFFFF" w:fill="FFFFFF"/>
              <w:spacing w:before="120" w:after="240" w:line="240" w:lineRule="auto"/>
              <w:jc w:val="left"/>
              <w:rPr>
                <w:rFonts w:ascii="Times New Roman" w:eastAsia="SimSun" w:hAnsi="Times New Roman" w:cs="Times New Roman"/>
                <w:sz w:val="20"/>
                <w:szCs w:val="20"/>
                <w:lang w:val="en-GB" w:eastAsia="zh-CN"/>
              </w:rPr>
            </w:pPr>
            <w:r w:rsidRPr="007A0A8E">
              <w:rPr>
                <w:rFonts w:cs="Times New Roman" w:hint="eastAsia"/>
                <w:sz w:val="20"/>
                <w:szCs w:val="20"/>
                <w:lang w:val="en-GB" w:eastAsia="zh-CN"/>
              </w:rPr>
              <w:t>来源</w:t>
            </w:r>
            <w:r w:rsidR="000C3260">
              <w:rPr>
                <w:rFonts w:cs="Times New Roman" w:hint="eastAsia"/>
                <w:sz w:val="20"/>
                <w:szCs w:val="20"/>
                <w:lang w:val="en-GB" w:eastAsia="zh-CN"/>
              </w:rPr>
              <w:t>：</w:t>
            </w:r>
            <w:r w:rsidR="007F64EF" w:rsidRPr="0038041A">
              <w:rPr>
                <w:rFonts w:cs="Times New Roman"/>
                <w:sz w:val="20"/>
                <w:szCs w:val="20"/>
                <w:lang w:val="en-GB" w:eastAsia="zh-CN"/>
              </w:rPr>
              <w:t>RAG18/1</w:t>
            </w:r>
            <w:r>
              <w:rPr>
                <w:rFonts w:cs="Times New Roman" w:hint="eastAsia"/>
                <w:sz w:val="20"/>
                <w:szCs w:val="20"/>
                <w:lang w:val="en-GB" w:eastAsia="zh-CN"/>
              </w:rPr>
              <w:t>号文件补遗</w:t>
            </w:r>
            <w:r>
              <w:rPr>
                <w:rFonts w:cs="Times New Roman" w:hint="eastAsia"/>
                <w:sz w:val="20"/>
                <w:szCs w:val="20"/>
                <w:lang w:val="en-GB" w:eastAsia="zh-CN"/>
              </w:rPr>
              <w:t>3</w:t>
            </w:r>
          </w:p>
        </w:tc>
        <w:tc>
          <w:tcPr>
            <w:tcW w:w="3123" w:type="dxa"/>
          </w:tcPr>
          <w:p w:rsidR="005F7017" w:rsidRPr="005F7017" w:rsidRDefault="005F7017" w:rsidP="005F7017">
            <w:pPr>
              <w:shd w:val="solid" w:color="FFFFFF" w:fill="FFFFFF"/>
              <w:spacing w:before="0" w:line="240" w:lineRule="auto"/>
              <w:jc w:val="left"/>
              <w:rPr>
                <w:rFonts w:ascii="Verdana" w:eastAsia="SimSun" w:hAnsi="Verdana" w:cs="Times New Roman"/>
                <w:sz w:val="20"/>
                <w:szCs w:val="20"/>
                <w:lang w:val="en-GB" w:eastAsia="zh-CN"/>
              </w:rPr>
            </w:pPr>
            <w:r w:rsidRPr="005F7017">
              <w:rPr>
                <w:rFonts w:ascii="Verdana" w:eastAsia="SimSun" w:hAnsi="SimSun" w:cs="Times New Roman"/>
                <w:b/>
                <w:sz w:val="20"/>
                <w:szCs w:val="20"/>
                <w:lang w:val="en-GB" w:eastAsia="zh-CN"/>
              </w:rPr>
              <w:t>文件</w:t>
            </w:r>
            <w:r w:rsidRPr="005F7017">
              <w:rPr>
                <w:rFonts w:ascii="Verdana" w:eastAsia="SimSun" w:hAnsi="Verdana" w:cs="Times New Roman"/>
                <w:b/>
                <w:sz w:val="20"/>
                <w:szCs w:val="20"/>
                <w:lang w:val="en-GB" w:eastAsia="zh-CN"/>
              </w:rPr>
              <w:t xml:space="preserve"> RAG</w:t>
            </w:r>
            <w:r w:rsidRPr="005F7017">
              <w:rPr>
                <w:rFonts w:ascii="Verdana" w:eastAsia="SimSun" w:hAnsi="Verdana" w:cs="Times New Roman" w:hint="eastAsia"/>
                <w:b/>
                <w:sz w:val="20"/>
                <w:szCs w:val="20"/>
                <w:lang w:val="en-GB" w:eastAsia="zh-CN"/>
              </w:rPr>
              <w:t>1</w:t>
            </w:r>
            <w:r w:rsidRPr="005F7017">
              <w:rPr>
                <w:rFonts w:ascii="Verdana" w:eastAsia="SimSun" w:hAnsi="Verdana" w:cs="Times New Roman"/>
                <w:b/>
                <w:sz w:val="20"/>
                <w:szCs w:val="20"/>
                <w:lang w:val="en-GB" w:eastAsia="zh-CN"/>
              </w:rPr>
              <w:t>8/</w:t>
            </w:r>
            <w:r w:rsidRPr="0038041A">
              <w:rPr>
                <w:rFonts w:ascii="Verdana" w:hAnsi="Verdana" w:cs="Times New Roman"/>
                <w:b/>
                <w:sz w:val="20"/>
                <w:szCs w:val="20"/>
                <w:lang w:val="en-GB"/>
              </w:rPr>
              <w:t>TEMP/2-</w:t>
            </w:r>
            <w:r w:rsidR="00421D46">
              <w:rPr>
                <w:rFonts w:ascii="Verdana" w:eastAsia="SimSun" w:hAnsi="Verdana" w:cs="Times New Roman"/>
                <w:b/>
                <w:sz w:val="20"/>
                <w:szCs w:val="20"/>
                <w:lang w:val="en-GB" w:eastAsia="zh-CN"/>
              </w:rPr>
              <w:t>C</w:t>
            </w:r>
          </w:p>
        </w:tc>
      </w:tr>
      <w:tr w:rsidR="005F7017" w:rsidRPr="005F7017" w:rsidTr="005F7017">
        <w:trPr>
          <w:gridAfter w:val="1"/>
          <w:wAfter w:w="28" w:type="dxa"/>
          <w:cantSplit/>
        </w:trPr>
        <w:tc>
          <w:tcPr>
            <w:tcW w:w="6771" w:type="dxa"/>
            <w:vMerge/>
          </w:tcPr>
          <w:p w:rsidR="005F7017" w:rsidRPr="005F7017" w:rsidRDefault="005F7017" w:rsidP="005F7017">
            <w:pPr>
              <w:spacing w:before="60" w:line="240" w:lineRule="auto"/>
              <w:jc w:val="center"/>
              <w:rPr>
                <w:rFonts w:ascii="Times New Roman" w:eastAsia="SimSun" w:hAnsi="Times New Roman" w:cs="Times New Roman"/>
                <w:b/>
                <w:smallCaps/>
                <w:sz w:val="32"/>
                <w:szCs w:val="20"/>
                <w:lang w:val="en-GB" w:eastAsia="zh-CN"/>
              </w:rPr>
            </w:pPr>
          </w:p>
        </w:tc>
        <w:tc>
          <w:tcPr>
            <w:tcW w:w="3123" w:type="dxa"/>
          </w:tcPr>
          <w:p w:rsidR="005F7017" w:rsidRPr="005F7017" w:rsidRDefault="005F7017" w:rsidP="005F7017">
            <w:pPr>
              <w:shd w:val="solid" w:color="FFFFFF" w:fill="FFFFFF"/>
              <w:spacing w:before="0" w:line="240" w:lineRule="auto"/>
              <w:jc w:val="left"/>
              <w:rPr>
                <w:rFonts w:ascii="Verdana" w:eastAsia="SimSun" w:hAnsi="Verdana" w:cs="Times New Roman"/>
                <w:sz w:val="20"/>
                <w:szCs w:val="20"/>
                <w:lang w:val="en-GB" w:eastAsia="zh-CN"/>
              </w:rPr>
            </w:pPr>
            <w:r w:rsidRPr="005F7017">
              <w:rPr>
                <w:rFonts w:ascii="Verdana" w:eastAsia="SimSun" w:hAnsi="Verdana" w:cs="Times New Roman"/>
                <w:b/>
                <w:sz w:val="20"/>
                <w:szCs w:val="20"/>
                <w:lang w:val="en-GB" w:eastAsia="zh-CN"/>
              </w:rPr>
              <w:t>20</w:t>
            </w:r>
            <w:r w:rsidRPr="005F7017">
              <w:rPr>
                <w:rFonts w:ascii="Verdana" w:eastAsia="SimSun" w:hAnsi="Verdana" w:cs="Times New Roman" w:hint="eastAsia"/>
                <w:b/>
                <w:sz w:val="20"/>
                <w:szCs w:val="20"/>
                <w:lang w:val="en-GB" w:eastAsia="zh-CN"/>
              </w:rPr>
              <w:t>1</w:t>
            </w:r>
            <w:r w:rsidRPr="005F7017">
              <w:rPr>
                <w:rFonts w:ascii="Verdana" w:eastAsia="SimSun" w:hAnsi="Verdana" w:cs="Times New Roman"/>
                <w:b/>
                <w:sz w:val="20"/>
                <w:szCs w:val="20"/>
                <w:lang w:val="en-GB" w:eastAsia="zh-CN"/>
              </w:rPr>
              <w:t>8</w:t>
            </w:r>
            <w:r w:rsidRPr="005F7017">
              <w:rPr>
                <w:rFonts w:ascii="Verdana" w:eastAsia="SimSun" w:hAnsi="SimSun" w:cs="Times New Roman"/>
                <w:b/>
                <w:sz w:val="20"/>
                <w:szCs w:val="20"/>
                <w:lang w:val="en-GB" w:eastAsia="zh-CN"/>
              </w:rPr>
              <w:t>年</w:t>
            </w:r>
            <w:r>
              <w:rPr>
                <w:rFonts w:ascii="Verdana" w:eastAsia="SimSun" w:hAnsi="Verdana" w:cs="Times New Roman"/>
                <w:b/>
                <w:sz w:val="20"/>
                <w:szCs w:val="20"/>
                <w:lang w:val="en-GB" w:eastAsia="zh-CN"/>
              </w:rPr>
              <w:t>3</w:t>
            </w:r>
            <w:r w:rsidRPr="005F7017">
              <w:rPr>
                <w:rFonts w:ascii="Verdana" w:eastAsia="SimSun" w:hAnsi="SimSun" w:cs="Times New Roman"/>
                <w:b/>
                <w:sz w:val="20"/>
                <w:szCs w:val="20"/>
                <w:lang w:val="en-GB" w:eastAsia="zh-CN"/>
              </w:rPr>
              <w:t>月</w:t>
            </w:r>
            <w:r>
              <w:rPr>
                <w:rFonts w:ascii="Verdana" w:eastAsia="SimSun" w:hAnsi="Verdana" w:cs="Times New Roman"/>
                <w:b/>
                <w:sz w:val="20"/>
                <w:szCs w:val="20"/>
                <w:lang w:val="en-GB" w:eastAsia="zh-CN"/>
              </w:rPr>
              <w:t>27</w:t>
            </w:r>
            <w:r w:rsidRPr="005F7017">
              <w:rPr>
                <w:rFonts w:ascii="Verdana" w:eastAsia="SimSun" w:hAnsi="SimSun" w:cs="Times New Roman"/>
                <w:b/>
                <w:sz w:val="20"/>
                <w:szCs w:val="20"/>
                <w:lang w:val="en-GB" w:eastAsia="zh-CN"/>
              </w:rPr>
              <w:t>日</w:t>
            </w:r>
          </w:p>
        </w:tc>
      </w:tr>
      <w:tr w:rsidR="005F7017" w:rsidRPr="005F7017" w:rsidTr="005F7017">
        <w:trPr>
          <w:gridAfter w:val="1"/>
          <w:wAfter w:w="28" w:type="dxa"/>
          <w:cantSplit/>
        </w:trPr>
        <w:tc>
          <w:tcPr>
            <w:tcW w:w="6771" w:type="dxa"/>
            <w:vMerge/>
          </w:tcPr>
          <w:p w:rsidR="005F7017" w:rsidRPr="005F7017" w:rsidRDefault="005F7017" w:rsidP="005F7017">
            <w:pPr>
              <w:spacing w:before="60" w:line="240" w:lineRule="auto"/>
              <w:jc w:val="center"/>
              <w:rPr>
                <w:rFonts w:ascii="Times New Roman" w:eastAsia="SimSun" w:hAnsi="Times New Roman" w:cs="Times New Roman"/>
                <w:b/>
                <w:smallCaps/>
                <w:sz w:val="32"/>
                <w:szCs w:val="20"/>
                <w:lang w:val="en-GB" w:eastAsia="zh-CN"/>
              </w:rPr>
            </w:pPr>
          </w:p>
        </w:tc>
        <w:tc>
          <w:tcPr>
            <w:tcW w:w="3123" w:type="dxa"/>
          </w:tcPr>
          <w:p w:rsidR="005F7017" w:rsidRPr="005F7017" w:rsidRDefault="007A0A8E" w:rsidP="007A0A8E">
            <w:pPr>
              <w:shd w:val="solid" w:color="FFFFFF" w:fill="FFFFFF"/>
              <w:spacing w:before="0" w:after="120" w:line="240" w:lineRule="auto"/>
              <w:jc w:val="left"/>
              <w:rPr>
                <w:rFonts w:ascii="Verdana" w:eastAsia="SimSun" w:hAnsi="Verdana" w:cs="Times New Roman"/>
                <w:sz w:val="20"/>
                <w:szCs w:val="20"/>
                <w:lang w:val="en-GB" w:eastAsia="zh-CN"/>
              </w:rPr>
            </w:pPr>
            <w:r>
              <w:rPr>
                <w:rFonts w:ascii="Verdana" w:hAnsi="Verdana" w:cs="Times New Roman" w:hint="eastAsia"/>
                <w:b/>
                <w:sz w:val="20"/>
                <w:szCs w:val="20"/>
                <w:lang w:val="en-GB" w:eastAsia="zh-CN"/>
              </w:rPr>
              <w:t>原文</w:t>
            </w:r>
            <w:r w:rsidR="000C3260">
              <w:rPr>
                <w:rFonts w:ascii="Verdana" w:hAnsi="Verdana" w:cs="Times New Roman" w:hint="eastAsia"/>
                <w:b/>
                <w:sz w:val="20"/>
                <w:szCs w:val="20"/>
                <w:lang w:val="en-GB" w:eastAsia="zh-CN"/>
              </w:rPr>
              <w:t>：</w:t>
            </w:r>
            <w:r>
              <w:rPr>
                <w:rFonts w:ascii="Verdana" w:hAnsi="Verdana" w:cs="Times New Roman" w:hint="eastAsia"/>
                <w:b/>
                <w:sz w:val="20"/>
                <w:szCs w:val="20"/>
                <w:lang w:val="en-GB" w:eastAsia="zh-CN"/>
              </w:rPr>
              <w:t>原文</w:t>
            </w:r>
          </w:p>
        </w:tc>
      </w:tr>
      <w:tr w:rsidR="005F7017" w:rsidRPr="005F7017" w:rsidTr="005F7017">
        <w:trPr>
          <w:gridAfter w:val="1"/>
          <w:wAfter w:w="28" w:type="dxa"/>
          <w:cantSplit/>
        </w:trPr>
        <w:tc>
          <w:tcPr>
            <w:tcW w:w="9894" w:type="dxa"/>
            <w:gridSpan w:val="2"/>
          </w:tcPr>
          <w:p w:rsidR="005F7017" w:rsidRPr="005F7017" w:rsidRDefault="005F7017" w:rsidP="005F7017">
            <w:pPr>
              <w:spacing w:before="840" w:after="200" w:line="240" w:lineRule="auto"/>
              <w:jc w:val="center"/>
              <w:rPr>
                <w:rFonts w:ascii="Times New Roman" w:eastAsia="SimSun" w:hAnsi="Times New Roman" w:cs="Times New Roman"/>
                <w:b/>
                <w:sz w:val="28"/>
                <w:szCs w:val="20"/>
                <w:lang w:val="en-GB" w:eastAsia="zh-CN"/>
              </w:rPr>
            </w:pPr>
            <w:r w:rsidRPr="005F7017">
              <w:rPr>
                <w:rFonts w:ascii="Times New Roman" w:eastAsia="SimSun" w:hAnsi="Times New Roman" w:cs="Times New Roman" w:hint="eastAsia"/>
                <w:b/>
                <w:sz w:val="28"/>
                <w:szCs w:val="20"/>
                <w:lang w:val="en-GB" w:eastAsia="zh-CN"/>
              </w:rPr>
              <w:t>无线电通信局主任</w:t>
            </w:r>
          </w:p>
        </w:tc>
      </w:tr>
      <w:tr w:rsidR="005F7017" w:rsidRPr="005F7017" w:rsidTr="005F7017">
        <w:trPr>
          <w:gridAfter w:val="1"/>
          <w:wAfter w:w="28" w:type="dxa"/>
          <w:cantSplit/>
        </w:trPr>
        <w:tc>
          <w:tcPr>
            <w:tcW w:w="9894" w:type="dxa"/>
            <w:gridSpan w:val="2"/>
          </w:tcPr>
          <w:p w:rsidR="005F7017" w:rsidRPr="005F7017" w:rsidRDefault="005F7017" w:rsidP="005F7017">
            <w:pPr>
              <w:tabs>
                <w:tab w:val="clear" w:pos="794"/>
                <w:tab w:val="clear" w:pos="1191"/>
                <w:tab w:val="clear" w:pos="1588"/>
                <w:tab w:val="clear" w:pos="1985"/>
                <w:tab w:val="left" w:pos="567"/>
                <w:tab w:val="left" w:pos="1134"/>
                <w:tab w:val="left" w:pos="1701"/>
                <w:tab w:val="left" w:pos="2268"/>
                <w:tab w:val="left" w:pos="2835"/>
              </w:tabs>
              <w:spacing w:before="240" w:line="240" w:lineRule="auto"/>
              <w:jc w:val="center"/>
              <w:rPr>
                <w:rFonts w:eastAsia="SimSun" w:cs="Times New Roman"/>
                <w:caps/>
                <w:sz w:val="28"/>
                <w:szCs w:val="28"/>
                <w:lang w:val="en-GB" w:eastAsia="zh-CN"/>
              </w:rPr>
            </w:pPr>
            <w:r w:rsidRPr="005F7017">
              <w:rPr>
                <w:rFonts w:eastAsia="SimSun" w:cs="Times New Roman"/>
                <w:caps/>
                <w:sz w:val="28"/>
                <w:szCs w:val="20"/>
                <w:lang w:val="en-GB" w:eastAsia="zh-CN"/>
              </w:rPr>
              <w:t>无线电通信部门</w:t>
            </w:r>
            <w:r w:rsidRPr="005F7017">
              <w:rPr>
                <w:rFonts w:eastAsia="SimSun" w:cs="Times New Roman"/>
                <w:caps/>
                <w:sz w:val="28"/>
                <w:szCs w:val="20"/>
                <w:lang w:val="en-GB" w:eastAsia="zh-CN"/>
              </w:rPr>
              <w:t>2019-2022</w:t>
            </w:r>
            <w:r w:rsidRPr="005F7017">
              <w:rPr>
                <w:rFonts w:eastAsia="SimSun" w:cs="Times New Roman"/>
                <w:caps/>
                <w:sz w:val="28"/>
                <w:szCs w:val="20"/>
                <w:lang w:val="en-GB" w:eastAsia="zh-CN"/>
              </w:rPr>
              <w:t>年四年期</w:t>
            </w:r>
            <w:r w:rsidRPr="005F7017">
              <w:rPr>
                <w:rFonts w:eastAsia="SimSun" w:cs="Times New Roman"/>
                <w:caps/>
                <w:sz w:val="28"/>
                <w:szCs w:val="20"/>
                <w:lang w:val="en-GB" w:eastAsia="zh-CN"/>
              </w:rPr>
              <w:br/>
            </w:r>
            <w:r w:rsidRPr="005F7017">
              <w:rPr>
                <w:rFonts w:eastAsia="SimSun" w:cs="Times New Roman"/>
                <w:caps/>
                <w:sz w:val="28"/>
                <w:szCs w:val="20"/>
                <w:lang w:val="en-GB" w:eastAsia="zh-CN"/>
              </w:rPr>
              <w:t>滚动式运作规划草案</w:t>
            </w:r>
          </w:p>
        </w:tc>
      </w:tr>
      <w:tr w:rsidR="005F7017" w:rsidRPr="005F7017" w:rsidTr="005F7017">
        <w:trPr>
          <w:gridAfter w:val="1"/>
          <w:wAfter w:w="28" w:type="dxa"/>
          <w:cantSplit/>
        </w:trPr>
        <w:tc>
          <w:tcPr>
            <w:tcW w:w="9894" w:type="dxa"/>
            <w:gridSpan w:val="2"/>
          </w:tcPr>
          <w:p w:rsidR="005F7017" w:rsidRPr="005F7017" w:rsidRDefault="005F7017" w:rsidP="005F7017">
            <w:pPr>
              <w:tabs>
                <w:tab w:val="clear" w:pos="794"/>
                <w:tab w:val="clear" w:pos="1191"/>
                <w:tab w:val="clear" w:pos="1588"/>
                <w:tab w:val="clear" w:pos="1985"/>
                <w:tab w:val="left" w:pos="567"/>
                <w:tab w:val="left" w:pos="1134"/>
                <w:tab w:val="left" w:pos="1701"/>
                <w:tab w:val="left" w:pos="2268"/>
                <w:tab w:val="left" w:pos="2835"/>
              </w:tabs>
              <w:spacing w:before="240" w:line="240" w:lineRule="auto"/>
              <w:jc w:val="center"/>
              <w:rPr>
                <w:rFonts w:ascii="Times New Roman" w:eastAsia="SimSun" w:hAnsi="Times New Roman" w:cs="Times New Roman"/>
                <w:caps/>
                <w:sz w:val="28"/>
                <w:szCs w:val="20"/>
                <w:lang w:val="en-GB" w:eastAsia="zh-CN"/>
              </w:rPr>
            </w:pPr>
          </w:p>
        </w:tc>
      </w:tr>
    </w:tbl>
    <w:p w:rsidR="005F7017" w:rsidRPr="005F7017" w:rsidRDefault="005F7017" w:rsidP="005F7017">
      <w:pPr>
        <w:spacing w:before="120" w:line="240" w:lineRule="auto"/>
        <w:jc w:val="left"/>
        <w:rPr>
          <w:rFonts w:ascii="Times New Roman" w:eastAsia="SimSun" w:hAnsi="Times New Roman" w:cs="Times New Roman"/>
          <w:szCs w:val="20"/>
          <w:lang w:eastAsia="zh-CN"/>
        </w:rPr>
      </w:pPr>
    </w:p>
    <w:tbl>
      <w:tblPr>
        <w:tblStyle w:val="TableGrid13"/>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0"/>
      </w:tblGrid>
      <w:tr w:rsidR="005F7017" w:rsidRPr="005F7017" w:rsidTr="005F7017">
        <w:tc>
          <w:tcPr>
            <w:tcW w:w="9340" w:type="dxa"/>
          </w:tcPr>
          <w:p w:rsidR="005F7017" w:rsidRPr="005F7017" w:rsidRDefault="005F7017" w:rsidP="005F7017">
            <w:pPr>
              <w:keepNext/>
              <w:keepLines/>
              <w:spacing w:before="360" w:line="240" w:lineRule="auto"/>
              <w:jc w:val="left"/>
              <w:outlineLvl w:val="0"/>
              <w:rPr>
                <w:rFonts w:ascii="Times New Roman" w:hAnsi="Times New Roman"/>
                <w:b/>
                <w:szCs w:val="20"/>
                <w:lang w:val="en-GB" w:eastAsia="zh-CN"/>
              </w:rPr>
            </w:pPr>
            <w:r w:rsidRPr="005F7017">
              <w:rPr>
                <w:rFonts w:ascii="Times New Roman" w:eastAsiaTheme="minorEastAsia" w:hAnsi="Times New Roman" w:hint="eastAsia"/>
                <w:b/>
                <w:szCs w:val="20"/>
                <w:lang w:val="en-GB" w:eastAsia="zh-CN"/>
              </w:rPr>
              <w:t>摘要</w:t>
            </w:r>
          </w:p>
          <w:p w:rsidR="005F7017" w:rsidRPr="005F7017" w:rsidRDefault="005F7017" w:rsidP="005F7017">
            <w:pPr>
              <w:overflowPunct/>
              <w:autoSpaceDE/>
              <w:autoSpaceDN/>
              <w:adjustRightInd/>
              <w:spacing w:before="120" w:line="240" w:lineRule="auto"/>
              <w:ind w:firstLineChars="200" w:firstLine="480"/>
              <w:jc w:val="left"/>
              <w:textAlignment w:val="auto"/>
              <w:rPr>
                <w:rFonts w:ascii="Calibri" w:hAnsi="Calibri"/>
                <w:szCs w:val="20"/>
                <w:lang w:val="en-GB" w:eastAsia="zh-CN"/>
              </w:rPr>
            </w:pPr>
            <w:r w:rsidRPr="005F7017">
              <w:rPr>
                <w:rFonts w:ascii="Calibri" w:eastAsiaTheme="minorEastAsia" w:hAnsi="Calibri"/>
                <w:szCs w:val="20"/>
                <w:lang w:val="en-GB" w:eastAsia="zh-CN"/>
              </w:rPr>
              <w:t>后附文件介绍了无线电通信部门</w:t>
            </w:r>
            <w:r w:rsidR="000C3260">
              <w:rPr>
                <w:rFonts w:ascii="Calibri" w:eastAsiaTheme="minorEastAsia" w:hAnsi="Calibri"/>
                <w:szCs w:val="20"/>
                <w:lang w:val="en-GB" w:eastAsia="zh-CN"/>
              </w:rPr>
              <w:t>（</w:t>
            </w:r>
            <w:r w:rsidRPr="005F7017">
              <w:rPr>
                <w:rFonts w:ascii="Calibri" w:eastAsiaTheme="minorEastAsia" w:hAnsi="Calibri"/>
                <w:szCs w:val="20"/>
                <w:lang w:val="en-GB" w:eastAsia="zh-CN"/>
              </w:rPr>
              <w:t>ITU-R</w:t>
            </w:r>
            <w:r w:rsidR="000C3260">
              <w:rPr>
                <w:rFonts w:ascii="Calibri" w:eastAsiaTheme="minorEastAsia" w:hAnsi="Calibri"/>
                <w:szCs w:val="20"/>
                <w:lang w:val="en-GB" w:eastAsia="zh-CN"/>
              </w:rPr>
              <w:t>）</w:t>
            </w:r>
            <w:r w:rsidRPr="005F7017">
              <w:rPr>
                <w:rFonts w:ascii="Calibri" w:eastAsiaTheme="minorEastAsia" w:hAnsi="Calibri"/>
                <w:szCs w:val="20"/>
                <w:lang w:val="en-GB" w:eastAsia="zh-CN"/>
              </w:rPr>
              <w:t>2019-2022</w:t>
            </w:r>
            <w:r w:rsidRPr="005F7017">
              <w:rPr>
                <w:rFonts w:ascii="Calibri" w:eastAsiaTheme="minorEastAsia" w:hAnsi="Calibri"/>
                <w:szCs w:val="20"/>
                <w:lang w:val="en-GB" w:eastAsia="zh-CN"/>
              </w:rPr>
              <w:t>年四年期滚动式运作规划草案。</w:t>
            </w:r>
          </w:p>
          <w:p w:rsidR="005F7017" w:rsidRDefault="005F7017" w:rsidP="005F7017">
            <w:pPr>
              <w:overflowPunct/>
              <w:autoSpaceDE/>
              <w:autoSpaceDN/>
              <w:adjustRightInd/>
              <w:spacing w:before="120" w:line="240" w:lineRule="auto"/>
              <w:ind w:firstLineChars="200" w:firstLine="480"/>
              <w:jc w:val="left"/>
              <w:textAlignment w:val="auto"/>
              <w:rPr>
                <w:rFonts w:ascii="Calibri" w:eastAsiaTheme="minorEastAsia" w:hAnsi="Calibri"/>
                <w:szCs w:val="20"/>
                <w:lang w:val="en-GB" w:eastAsia="zh-CN"/>
              </w:rPr>
            </w:pPr>
            <w:r w:rsidRPr="005F7017">
              <w:rPr>
                <w:rFonts w:ascii="Calibri" w:eastAsiaTheme="minorEastAsia" w:hAnsi="Calibri"/>
                <w:szCs w:val="20"/>
                <w:lang w:val="en-GB" w:eastAsia="zh-CN"/>
              </w:rPr>
              <w:t>请</w:t>
            </w:r>
            <w:r w:rsidRPr="005F7017">
              <w:rPr>
                <w:rFonts w:ascii="Calibri" w:hAnsi="Calibri"/>
                <w:szCs w:val="20"/>
                <w:lang w:val="en-GB" w:eastAsia="zh-CN"/>
              </w:rPr>
              <w:t>RAG</w:t>
            </w:r>
            <w:r w:rsidRPr="005F7017">
              <w:rPr>
                <w:rFonts w:ascii="Calibri" w:eastAsiaTheme="minorEastAsia" w:hAnsi="Calibri"/>
                <w:szCs w:val="20"/>
                <w:lang w:val="en-GB" w:eastAsia="zh-CN"/>
              </w:rPr>
              <w:t>审议本文件并视情给予指导。</w:t>
            </w:r>
          </w:p>
          <w:p w:rsidR="005F7017" w:rsidRPr="00FF19F1" w:rsidRDefault="007A0A8E">
            <w:pPr>
              <w:ind w:firstLineChars="200" w:firstLine="480"/>
              <w:rPr>
                <w:ins w:id="53" w:author="B" w:date="2018-03-27T14:38:00Z"/>
                <w:rFonts w:ascii="Calibri" w:eastAsia="SimSun" w:hAnsi="Calibri" w:cs="Calibri"/>
                <w:lang w:eastAsia="zh-CN"/>
              </w:rPr>
            </w:pPr>
            <w:ins w:id="54" w:author="Tang, Ting" w:date="2018-04-16T20:35:00Z">
              <w:r>
                <w:rPr>
                  <w:rFonts w:ascii="Calibri" w:eastAsia="SimSun" w:hAnsi="Calibri" w:cs="Calibri" w:hint="eastAsia"/>
                  <w:szCs w:val="24"/>
                  <w:lang w:val="en-GB" w:eastAsia="zh-CN"/>
                </w:rPr>
                <w:t>该修订包含</w:t>
              </w:r>
              <w:r>
                <w:rPr>
                  <w:rFonts w:ascii="Calibri" w:eastAsia="SimSun" w:hAnsi="Calibri" w:cs="Calibri" w:hint="eastAsia"/>
                  <w:szCs w:val="24"/>
                  <w:lang w:val="en-GB" w:eastAsia="zh-CN"/>
                </w:rPr>
                <w:t>RAG</w:t>
              </w:r>
            </w:ins>
            <w:ins w:id="55" w:author="Tang, Ting" w:date="2018-04-16T20:36:00Z">
              <w:r>
                <w:rPr>
                  <w:rFonts w:ascii="Calibri" w:eastAsia="SimSun" w:hAnsi="Calibri" w:cs="Calibri" w:hint="eastAsia"/>
                  <w:szCs w:val="24"/>
                  <w:lang w:val="en-GB" w:eastAsia="zh-CN"/>
                </w:rPr>
                <w:t>在其</w:t>
              </w:r>
              <w:r w:rsidRPr="00FF19F1">
                <w:rPr>
                  <w:rFonts w:ascii="Calibri" w:eastAsia="SimSun" w:hAnsi="Calibri" w:cs="Calibri" w:hint="eastAsia"/>
                  <w:szCs w:val="24"/>
                  <w:lang w:val="fr-FR" w:eastAsia="zh-CN"/>
                </w:rPr>
                <w:t>2018</w:t>
              </w:r>
              <w:r w:rsidRPr="00FF19F1">
                <w:rPr>
                  <w:rFonts w:ascii="Calibri" w:eastAsia="SimSun" w:hAnsi="Calibri" w:cs="Calibri" w:hint="eastAsia"/>
                  <w:szCs w:val="24"/>
                  <w:lang w:val="fr-FR" w:eastAsia="zh-CN"/>
                </w:rPr>
                <w:t>年</w:t>
              </w:r>
              <w:r w:rsidRPr="00FF19F1">
                <w:rPr>
                  <w:rFonts w:ascii="Calibri" w:eastAsia="SimSun" w:hAnsi="Calibri" w:cs="Calibri" w:hint="eastAsia"/>
                  <w:szCs w:val="24"/>
                  <w:lang w:val="fr-FR" w:eastAsia="zh-CN"/>
                </w:rPr>
                <w:t>3</w:t>
              </w:r>
              <w:r w:rsidRPr="00FF19F1">
                <w:rPr>
                  <w:rFonts w:ascii="Calibri" w:eastAsia="SimSun" w:hAnsi="Calibri" w:cs="Calibri" w:hint="eastAsia"/>
                  <w:szCs w:val="24"/>
                  <w:lang w:val="fr-FR" w:eastAsia="zh-CN"/>
                </w:rPr>
                <w:t>月会议上</w:t>
              </w:r>
              <w:r>
                <w:rPr>
                  <w:rFonts w:ascii="Calibri" w:eastAsia="SimSun" w:hAnsi="Calibri" w:cs="Calibri" w:hint="eastAsia"/>
                  <w:szCs w:val="24"/>
                  <w:lang w:val="fr-FR" w:eastAsia="zh-CN"/>
                </w:rPr>
                <w:t>收到的意见。</w:t>
              </w:r>
            </w:ins>
          </w:p>
          <w:p w:rsidR="005F7017" w:rsidRPr="00FF19F1" w:rsidRDefault="00FF19F1" w:rsidP="007A0A8E">
            <w:pPr>
              <w:ind w:firstLineChars="200" w:firstLine="480"/>
              <w:rPr>
                <w:rFonts w:ascii="Calibri" w:eastAsia="SimSun" w:hAnsi="Calibri" w:cs="Calibri"/>
                <w:lang w:eastAsia="zh-CN"/>
              </w:rPr>
            </w:pPr>
            <w:ins w:id="56" w:author="Tang, Ting" w:date="2018-04-09T08:40:00Z">
              <w:r w:rsidRPr="00FF19F1">
                <w:rPr>
                  <w:rFonts w:ascii="Calibri" w:eastAsia="SimSun" w:hAnsi="Calibri" w:cs="Calibri" w:hint="eastAsia"/>
                  <w:szCs w:val="24"/>
                  <w:lang w:val="fr-FR" w:eastAsia="zh-CN"/>
                </w:rPr>
                <w:t>值得注意的是</w:t>
              </w:r>
            </w:ins>
            <w:r w:rsidR="000C3260">
              <w:rPr>
                <w:rFonts w:ascii="Calibri" w:eastAsia="SimSun" w:hAnsi="Calibri" w:cs="Calibri" w:hint="eastAsia"/>
                <w:szCs w:val="24"/>
                <w:lang w:val="fr-FR" w:eastAsia="zh-CN"/>
              </w:rPr>
              <w:t>，</w:t>
            </w:r>
            <w:proofErr w:type="gramStart"/>
            <w:ins w:id="57" w:author="Tang, Ting" w:date="2018-04-09T08:40:00Z">
              <w:r w:rsidRPr="00FF19F1">
                <w:rPr>
                  <w:rFonts w:ascii="Calibri" w:eastAsia="SimSun" w:hAnsi="Calibri" w:cs="Calibri" w:hint="eastAsia"/>
                  <w:szCs w:val="24"/>
                  <w:lang w:val="fr-FR" w:eastAsia="zh-CN"/>
                </w:rPr>
                <w:t>本运作</w:t>
              </w:r>
              <w:proofErr w:type="gramEnd"/>
              <w:r w:rsidRPr="00FF19F1">
                <w:rPr>
                  <w:rFonts w:ascii="Calibri" w:eastAsia="SimSun" w:hAnsi="Calibri" w:cs="Calibri" w:hint="eastAsia"/>
                  <w:szCs w:val="24"/>
                  <w:lang w:val="fr-FR" w:eastAsia="zh-CN"/>
                </w:rPr>
                <w:t>规划基于</w:t>
              </w:r>
              <w:r w:rsidRPr="00FF19F1">
                <w:rPr>
                  <w:rFonts w:ascii="Calibri" w:eastAsia="SimSun" w:hAnsi="Calibri" w:cs="Calibri" w:hint="eastAsia"/>
                  <w:szCs w:val="24"/>
                  <w:lang w:val="fr-FR" w:eastAsia="zh-CN"/>
                </w:rPr>
                <w:t>2014</w:t>
              </w:r>
              <w:r w:rsidRPr="00FF19F1">
                <w:rPr>
                  <w:rFonts w:ascii="Calibri" w:eastAsia="SimSun" w:hAnsi="Calibri" w:cs="Calibri" w:hint="eastAsia"/>
                  <w:szCs w:val="24"/>
                  <w:lang w:val="fr-FR" w:eastAsia="zh-CN"/>
                </w:rPr>
                <w:t>年全权代表大会通过的战略规划。在</w:t>
              </w:r>
              <w:r w:rsidRPr="00FF19F1">
                <w:rPr>
                  <w:rFonts w:ascii="Calibri" w:eastAsia="SimSun" w:hAnsi="Calibri" w:cs="Calibri"/>
                  <w:szCs w:val="24"/>
                  <w:lang w:val="fr-FR" w:eastAsia="zh-CN"/>
                </w:rPr>
                <w:t>2018</w:t>
              </w:r>
              <w:r w:rsidRPr="00FF19F1">
                <w:rPr>
                  <w:rFonts w:ascii="Calibri" w:eastAsia="SimSun" w:hAnsi="Calibri" w:cs="Calibri" w:hint="eastAsia"/>
                  <w:szCs w:val="24"/>
                  <w:lang w:val="fr-FR" w:eastAsia="zh-CN"/>
                </w:rPr>
                <w:t>年全权代表大会通过了</w:t>
              </w:r>
              <w:r w:rsidRPr="00FF19F1">
                <w:rPr>
                  <w:rFonts w:ascii="Calibri" w:eastAsia="SimSun" w:hAnsi="Calibri" w:cs="Calibri"/>
                  <w:lang w:eastAsia="zh-CN"/>
                </w:rPr>
                <w:t>2020-2023</w:t>
              </w:r>
              <w:r w:rsidRPr="00FF19F1">
                <w:rPr>
                  <w:rFonts w:ascii="Calibri" w:eastAsia="SimSun" w:hAnsi="Calibri" w:cs="Calibri" w:hint="eastAsia"/>
                  <w:lang w:eastAsia="zh-CN"/>
                </w:rPr>
                <w:t>年</w:t>
              </w:r>
              <w:r w:rsidRPr="00FF19F1">
                <w:rPr>
                  <w:rFonts w:ascii="Calibri" w:eastAsia="SimSun" w:hAnsi="Calibri" w:cs="Calibri" w:hint="eastAsia"/>
                  <w:szCs w:val="24"/>
                  <w:lang w:val="fr-FR" w:eastAsia="zh-CN"/>
                </w:rPr>
                <w:t>战略规划之后</w:t>
              </w:r>
            </w:ins>
            <w:r w:rsidR="000C3260">
              <w:rPr>
                <w:rFonts w:ascii="Calibri" w:eastAsia="SimSun" w:hAnsi="Calibri" w:cs="Calibri" w:hint="eastAsia"/>
                <w:szCs w:val="24"/>
                <w:lang w:val="fr-FR" w:eastAsia="zh-CN"/>
              </w:rPr>
              <w:t>，</w:t>
            </w:r>
            <w:proofErr w:type="gramStart"/>
            <w:ins w:id="58" w:author="Tang, Ting" w:date="2018-04-09T08:40:00Z">
              <w:r w:rsidRPr="00FF19F1">
                <w:rPr>
                  <w:rFonts w:ascii="Calibri" w:eastAsia="SimSun" w:hAnsi="Calibri" w:cs="Calibri" w:hint="eastAsia"/>
                  <w:szCs w:val="24"/>
                  <w:lang w:val="fr-FR" w:eastAsia="zh-CN"/>
                </w:rPr>
                <w:t>本运作</w:t>
              </w:r>
              <w:proofErr w:type="gramEnd"/>
              <w:r w:rsidRPr="00FF19F1">
                <w:rPr>
                  <w:rFonts w:ascii="Calibri" w:eastAsia="SimSun" w:hAnsi="Calibri" w:cs="Calibri" w:hint="eastAsia"/>
                  <w:szCs w:val="24"/>
                  <w:lang w:val="fr-FR" w:eastAsia="zh-CN"/>
                </w:rPr>
                <w:t>规划将需进行相应的更新。</w:t>
              </w:r>
            </w:ins>
          </w:p>
          <w:p w:rsidR="005F7017" w:rsidRPr="005F7017" w:rsidRDefault="005F7017" w:rsidP="005F7017">
            <w:pPr>
              <w:spacing w:before="120" w:line="240" w:lineRule="auto"/>
              <w:jc w:val="left"/>
              <w:rPr>
                <w:rFonts w:ascii="Times New Roman" w:hAnsi="Times New Roman"/>
                <w:szCs w:val="20"/>
                <w:lang w:val="en-GB" w:eastAsia="zh-CN"/>
              </w:rPr>
            </w:pPr>
          </w:p>
        </w:tc>
      </w:tr>
    </w:tbl>
    <w:p w:rsidR="00AC70B5" w:rsidRDefault="00AC70B5" w:rsidP="005F7017">
      <w:pPr>
        <w:spacing w:before="360" w:line="240" w:lineRule="auto"/>
        <w:ind w:firstLineChars="200" w:firstLine="480"/>
        <w:jc w:val="left"/>
        <w:rPr>
          <w:rFonts w:ascii="Times New Roman" w:eastAsia="SimSun" w:hAnsi="Times New Roman" w:cs="Times New Roman"/>
          <w:szCs w:val="20"/>
          <w:lang w:val="en-GB" w:eastAsia="zh-CN"/>
        </w:rPr>
        <w:sectPr w:rsidR="00AC70B5" w:rsidSect="005F7017">
          <w:pgSz w:w="11907" w:h="16834" w:code="9"/>
          <w:pgMar w:top="1417" w:right="1134" w:bottom="1417" w:left="1134" w:header="720" w:footer="720" w:gutter="0"/>
          <w:paperSrc w:first="15" w:other="15"/>
          <w:cols w:space="720"/>
          <w:docGrid w:linePitch="326"/>
        </w:sectPr>
      </w:pPr>
    </w:p>
    <w:p w:rsidR="00AC70B5" w:rsidRPr="00131B5A" w:rsidRDefault="00AC70B5" w:rsidP="00AC70B5">
      <w:pPr>
        <w:pStyle w:val="Heading1"/>
        <w:rPr>
          <w:rFonts w:asciiTheme="minorHAnsi" w:hAnsiTheme="minorHAnsi"/>
          <w:szCs w:val="24"/>
          <w:lang w:eastAsia="zh-CN"/>
        </w:rPr>
      </w:pPr>
      <w:r w:rsidRPr="00131B5A">
        <w:rPr>
          <w:rFonts w:asciiTheme="minorHAnsi" w:hAnsiTheme="minorHAnsi"/>
          <w:lang w:eastAsia="zh-CN"/>
        </w:rPr>
        <w:lastRenderedPageBreak/>
        <w:t>1</w:t>
      </w:r>
      <w:r w:rsidRPr="00131B5A">
        <w:rPr>
          <w:rFonts w:asciiTheme="minorHAnsi" w:hAnsiTheme="minorHAnsi"/>
          <w:lang w:eastAsia="zh-CN"/>
        </w:rPr>
        <w:tab/>
      </w:r>
      <w:r w:rsidRPr="00131B5A">
        <w:rPr>
          <w:rFonts w:asciiTheme="minorHAnsi" w:hAnsiTheme="minorHAnsi"/>
          <w:lang w:eastAsia="zh-CN"/>
        </w:rPr>
        <w:t>引言</w:t>
      </w:r>
    </w:p>
    <w:p w:rsidR="00AC70B5" w:rsidRPr="00131B5A" w:rsidRDefault="00AC70B5" w:rsidP="007F64EF">
      <w:pPr>
        <w:tabs>
          <w:tab w:val="clear" w:pos="794"/>
          <w:tab w:val="clear" w:pos="1191"/>
          <w:tab w:val="clear" w:pos="1588"/>
          <w:tab w:val="clear" w:pos="1985"/>
        </w:tabs>
        <w:overflowPunct/>
        <w:autoSpaceDE/>
        <w:autoSpaceDN/>
        <w:adjustRightInd/>
        <w:spacing w:line="259" w:lineRule="auto"/>
        <w:ind w:firstLineChars="200" w:firstLine="480"/>
        <w:textAlignment w:val="auto"/>
        <w:rPr>
          <w:rFonts w:asciiTheme="minorHAnsi" w:hAnsiTheme="minorHAnsi"/>
          <w:sz w:val="22"/>
          <w:lang w:eastAsia="zh-CN"/>
        </w:rPr>
      </w:pPr>
      <w:r w:rsidRPr="00131B5A">
        <w:rPr>
          <w:rFonts w:asciiTheme="minorHAnsi" w:hAnsiTheme="minorHAnsi"/>
          <w:lang w:eastAsia="zh-CN"/>
        </w:rPr>
        <w:t>国际电联无线电通信部门</w:t>
      </w:r>
      <w:r w:rsidR="000C3260">
        <w:rPr>
          <w:rFonts w:asciiTheme="minorHAnsi" w:hAnsiTheme="minorHAnsi"/>
          <w:lang w:eastAsia="zh-CN"/>
        </w:rPr>
        <w:t>（</w:t>
      </w:r>
      <w:r w:rsidRPr="00131B5A">
        <w:rPr>
          <w:rFonts w:asciiTheme="minorHAnsi" w:hAnsiTheme="minorHAnsi"/>
          <w:lang w:eastAsia="zh-CN"/>
        </w:rPr>
        <w:t>ITU-R</w:t>
      </w:r>
      <w:r w:rsidR="000C3260">
        <w:rPr>
          <w:rFonts w:asciiTheme="minorHAnsi" w:hAnsiTheme="minorHAnsi"/>
          <w:lang w:eastAsia="zh-CN"/>
        </w:rPr>
        <w:t>）</w:t>
      </w:r>
      <w:r w:rsidRPr="00131B5A">
        <w:rPr>
          <w:rFonts w:asciiTheme="minorHAnsi" w:hAnsiTheme="minorHAnsi"/>
          <w:lang w:eastAsia="zh-CN"/>
        </w:rPr>
        <w:t>的四年期滚动式运作规划完全按照国际电联</w:t>
      </w:r>
      <w:r w:rsidR="007F64EF" w:rsidRPr="00421D46">
        <w:rPr>
          <w:rFonts w:eastAsia="Calibri" w:cs="Arial"/>
          <w:sz w:val="22"/>
          <w:lang w:eastAsia="zh-CN"/>
        </w:rPr>
        <w:t>201</w:t>
      </w:r>
      <w:ins w:id="59" w:author="B" w:date="2018-03-27T15:08:00Z">
        <w:r w:rsidR="007F64EF" w:rsidRPr="00421D46">
          <w:rPr>
            <w:rFonts w:eastAsia="Calibri" w:cs="Arial"/>
            <w:sz w:val="22"/>
            <w:lang w:eastAsia="zh-CN"/>
          </w:rPr>
          <w:t>6</w:t>
        </w:r>
      </w:ins>
      <w:del w:id="60" w:author="B" w:date="2018-03-27T15:08:00Z">
        <w:r w:rsidR="007F64EF" w:rsidRPr="00421D46" w:rsidDel="00554696">
          <w:rPr>
            <w:rFonts w:eastAsia="Calibri" w:cs="Arial"/>
            <w:sz w:val="22"/>
            <w:lang w:eastAsia="zh-CN"/>
          </w:rPr>
          <w:delText>9</w:delText>
        </w:r>
      </w:del>
      <w:r w:rsidR="007F64EF" w:rsidRPr="00421D46">
        <w:rPr>
          <w:rFonts w:eastAsia="Calibri" w:cs="Arial"/>
          <w:sz w:val="22"/>
          <w:lang w:eastAsia="zh-CN"/>
        </w:rPr>
        <w:t>-202</w:t>
      </w:r>
      <w:ins w:id="61" w:author="B" w:date="2018-03-27T15:08:00Z">
        <w:r w:rsidR="007F64EF" w:rsidRPr="00421D46">
          <w:rPr>
            <w:rFonts w:eastAsia="Calibri" w:cs="Arial"/>
            <w:sz w:val="22"/>
            <w:lang w:eastAsia="zh-CN"/>
          </w:rPr>
          <w:t>0</w:t>
        </w:r>
      </w:ins>
      <w:del w:id="62" w:author="B" w:date="2018-03-27T15:08:00Z">
        <w:r w:rsidR="007F64EF" w:rsidRPr="00421D46" w:rsidDel="00554696">
          <w:rPr>
            <w:rFonts w:eastAsia="Calibri" w:cs="Arial"/>
            <w:sz w:val="22"/>
            <w:lang w:eastAsia="zh-CN"/>
          </w:rPr>
          <w:delText>2</w:delText>
        </w:r>
      </w:del>
      <w:r w:rsidRPr="00131B5A">
        <w:rPr>
          <w:rFonts w:asciiTheme="minorHAnsi" w:hAnsiTheme="minorHAnsi"/>
          <w:lang w:eastAsia="zh-CN"/>
        </w:rPr>
        <w:t>年《战略规划》</w:t>
      </w:r>
      <w:r w:rsidR="000C3260">
        <w:rPr>
          <w:rFonts w:asciiTheme="minorHAnsi" w:hAnsiTheme="minorHAnsi"/>
          <w:lang w:eastAsia="zh-CN"/>
        </w:rPr>
        <w:t>，</w:t>
      </w:r>
      <w:r w:rsidRPr="00131B5A">
        <w:rPr>
          <w:rFonts w:asciiTheme="minorHAnsi" w:hAnsiTheme="minorHAnsi"/>
          <w:lang w:eastAsia="zh-CN"/>
        </w:rPr>
        <w:t>在</w:t>
      </w:r>
      <w:r w:rsidRPr="00131B5A">
        <w:rPr>
          <w:rFonts w:asciiTheme="minorHAnsi" w:hAnsiTheme="minorHAnsi"/>
          <w:sz w:val="22"/>
          <w:lang w:eastAsia="zh-CN"/>
        </w:rPr>
        <w:t>2019-2022</w:t>
      </w:r>
      <w:r w:rsidRPr="00131B5A">
        <w:rPr>
          <w:rFonts w:asciiTheme="minorHAnsi" w:hAnsiTheme="minorHAnsi"/>
          <w:lang w:eastAsia="zh-CN"/>
        </w:rPr>
        <w:t>年《财务规划》及相应的双年度预算范围内制定。其结构遵循了</w:t>
      </w:r>
      <w:r w:rsidRPr="00131B5A">
        <w:rPr>
          <w:rFonts w:asciiTheme="minorHAnsi" w:hAnsiTheme="minorHAnsi"/>
          <w:lang w:eastAsia="zh-CN"/>
        </w:rPr>
        <w:t>ITU-R</w:t>
      </w:r>
      <w:r w:rsidRPr="00131B5A">
        <w:rPr>
          <w:rFonts w:asciiTheme="minorHAnsi" w:hAnsiTheme="minorHAnsi"/>
          <w:lang w:eastAsia="zh-CN"/>
        </w:rPr>
        <w:t>的结果框架</w:t>
      </w:r>
      <w:r w:rsidR="000C3260">
        <w:rPr>
          <w:rFonts w:asciiTheme="minorHAnsi" w:hAnsiTheme="minorHAnsi"/>
          <w:lang w:eastAsia="zh-CN"/>
        </w:rPr>
        <w:t>，</w:t>
      </w:r>
      <w:r w:rsidRPr="00131B5A">
        <w:rPr>
          <w:rFonts w:asciiTheme="minorHAnsi" w:hAnsiTheme="minorHAnsi"/>
          <w:lang w:eastAsia="zh-CN"/>
        </w:rPr>
        <w:t>概述了</w:t>
      </w:r>
      <w:r w:rsidRPr="00131B5A">
        <w:rPr>
          <w:rFonts w:asciiTheme="minorHAnsi" w:hAnsiTheme="minorHAnsi"/>
          <w:lang w:eastAsia="zh-CN"/>
        </w:rPr>
        <w:t>ITU-R</w:t>
      </w:r>
      <w:r w:rsidRPr="00131B5A">
        <w:rPr>
          <w:rFonts w:asciiTheme="minorHAnsi" w:hAnsiTheme="minorHAnsi"/>
          <w:lang w:eastAsia="zh-CN"/>
        </w:rPr>
        <w:t>的部门目标、对应的输出成果、衡量进展的指标以及部门活动所形成的成果</w:t>
      </w:r>
      <w:r w:rsidR="000C3260">
        <w:rPr>
          <w:rFonts w:asciiTheme="minorHAnsi" w:hAnsiTheme="minorHAnsi"/>
          <w:lang w:eastAsia="zh-CN"/>
        </w:rPr>
        <w:t>（</w:t>
      </w:r>
      <w:r w:rsidRPr="00131B5A">
        <w:rPr>
          <w:rFonts w:asciiTheme="minorHAnsi" w:hAnsiTheme="minorHAnsi"/>
          <w:lang w:eastAsia="zh-CN"/>
        </w:rPr>
        <w:t>产品和服务</w:t>
      </w:r>
      <w:r w:rsidR="000C3260">
        <w:rPr>
          <w:rFonts w:asciiTheme="minorHAnsi" w:hAnsiTheme="minorHAnsi"/>
          <w:lang w:eastAsia="zh-CN"/>
        </w:rPr>
        <w:t>）</w:t>
      </w:r>
      <w:r w:rsidRPr="00131B5A">
        <w:rPr>
          <w:rFonts w:asciiTheme="minorHAnsi" w:hAnsiTheme="minorHAnsi"/>
          <w:lang w:eastAsia="zh-CN"/>
        </w:rPr>
        <w:t>。</w:t>
      </w:r>
    </w:p>
    <w:p w:rsidR="00AC70B5" w:rsidRPr="00131B5A" w:rsidRDefault="00AC70B5" w:rsidP="00AC70B5">
      <w:pPr>
        <w:tabs>
          <w:tab w:val="clear" w:pos="794"/>
          <w:tab w:val="clear" w:pos="1191"/>
          <w:tab w:val="clear" w:pos="1588"/>
          <w:tab w:val="clear" w:pos="1985"/>
          <w:tab w:val="left" w:pos="567"/>
        </w:tabs>
        <w:ind w:firstLineChars="200" w:firstLine="480"/>
        <w:rPr>
          <w:rFonts w:asciiTheme="minorHAnsi" w:hAnsiTheme="minorHAnsi"/>
          <w:lang w:eastAsia="zh-CN"/>
        </w:rPr>
      </w:pPr>
      <w:r w:rsidRPr="00131B5A">
        <w:rPr>
          <w:rFonts w:asciiTheme="minorHAnsi" w:hAnsiTheme="minorHAnsi"/>
          <w:lang w:eastAsia="zh-CN"/>
        </w:rPr>
        <w:t>无线电通信局</w:t>
      </w:r>
      <w:r w:rsidR="000C3260">
        <w:rPr>
          <w:rFonts w:asciiTheme="minorHAnsi" w:hAnsiTheme="minorHAnsi"/>
          <w:lang w:eastAsia="zh-CN"/>
        </w:rPr>
        <w:t>（</w:t>
      </w:r>
      <w:r w:rsidRPr="00131B5A">
        <w:rPr>
          <w:rFonts w:asciiTheme="minorHAnsi" w:hAnsiTheme="minorHAnsi"/>
          <w:lang w:eastAsia="zh-CN"/>
        </w:rPr>
        <w:t>BR</w:t>
      </w:r>
      <w:r w:rsidR="000C3260">
        <w:rPr>
          <w:rFonts w:asciiTheme="minorHAnsi" w:hAnsiTheme="minorHAnsi"/>
          <w:lang w:eastAsia="zh-CN"/>
        </w:rPr>
        <w:t>）</w:t>
      </w:r>
      <w:r w:rsidRPr="00131B5A">
        <w:rPr>
          <w:rFonts w:asciiTheme="minorHAnsi" w:hAnsiTheme="minorHAnsi"/>
          <w:lang w:eastAsia="zh-CN"/>
        </w:rPr>
        <w:t>的规划、实施以及监督和评估进程将辅以下列内部机制</w:t>
      </w:r>
      <w:r w:rsidR="000C3260">
        <w:rPr>
          <w:rFonts w:asciiTheme="minorHAnsi" w:hAnsiTheme="minorHAnsi"/>
          <w:lang w:eastAsia="zh-CN"/>
        </w:rPr>
        <w:t>：</w:t>
      </w:r>
    </w:p>
    <w:p w:rsidR="00AC70B5" w:rsidRPr="00131B5A" w:rsidRDefault="00AC70B5" w:rsidP="00FA615C">
      <w:pPr>
        <w:tabs>
          <w:tab w:val="clear" w:pos="794"/>
          <w:tab w:val="clear" w:pos="1191"/>
          <w:tab w:val="clear" w:pos="1588"/>
          <w:tab w:val="clear" w:pos="1985"/>
          <w:tab w:val="left" w:pos="567"/>
        </w:tabs>
        <w:rPr>
          <w:rFonts w:asciiTheme="minorHAnsi" w:hAnsiTheme="minorHAnsi"/>
          <w:lang w:eastAsia="zh-CN"/>
        </w:rPr>
      </w:pPr>
      <w:r w:rsidRPr="00131B5A">
        <w:rPr>
          <w:rFonts w:asciiTheme="minorHAnsi" w:hAnsiTheme="minorHAnsi"/>
          <w:lang w:eastAsia="zh-CN"/>
        </w:rPr>
        <w:t>i</w:t>
      </w:r>
      <w:r w:rsidR="00FA615C">
        <w:rPr>
          <w:rFonts w:asciiTheme="minorHAnsi" w:hAnsiTheme="minorHAnsi"/>
          <w:lang w:eastAsia="zh-CN"/>
        </w:rPr>
        <w:t>)</w:t>
      </w:r>
      <w:r w:rsidRPr="00131B5A">
        <w:rPr>
          <w:rFonts w:asciiTheme="minorHAnsi" w:hAnsiTheme="minorHAnsi"/>
          <w:lang w:eastAsia="zh-CN"/>
        </w:rPr>
        <w:tab/>
      </w:r>
      <w:r w:rsidRPr="00131B5A">
        <w:rPr>
          <w:rFonts w:asciiTheme="minorHAnsi" w:hAnsiTheme="minorHAnsi"/>
          <w:lang w:eastAsia="zh-CN"/>
        </w:rPr>
        <w:t>无线电通信局各部门、各处室的工作计划</w:t>
      </w:r>
      <w:r w:rsidR="000C3260">
        <w:rPr>
          <w:rFonts w:asciiTheme="minorHAnsi" w:hAnsiTheme="minorHAnsi"/>
          <w:lang w:eastAsia="zh-CN"/>
        </w:rPr>
        <w:t>，</w:t>
      </w:r>
      <w:r w:rsidRPr="00131B5A">
        <w:rPr>
          <w:rFonts w:asciiTheme="minorHAnsi" w:hAnsiTheme="minorHAnsi"/>
          <w:lang w:eastAsia="zh-CN"/>
        </w:rPr>
        <w:t>以及</w:t>
      </w:r>
    </w:p>
    <w:p w:rsidR="00AC70B5" w:rsidRDefault="00AC70B5" w:rsidP="00FA615C">
      <w:pPr>
        <w:tabs>
          <w:tab w:val="clear" w:pos="794"/>
          <w:tab w:val="left" w:pos="567"/>
        </w:tabs>
        <w:rPr>
          <w:lang w:eastAsia="zh-CN"/>
        </w:rPr>
      </w:pPr>
      <w:r w:rsidRPr="00131B5A">
        <w:rPr>
          <w:rFonts w:asciiTheme="minorHAnsi" w:hAnsiTheme="minorHAnsi"/>
          <w:lang w:eastAsia="zh-CN"/>
        </w:rPr>
        <w:t>ii</w:t>
      </w:r>
      <w:r w:rsidR="00FA615C">
        <w:rPr>
          <w:rFonts w:asciiTheme="minorHAnsi" w:hAnsiTheme="minorHAnsi" w:hint="eastAsia"/>
          <w:lang w:eastAsia="zh-CN"/>
        </w:rPr>
        <w:t>)</w:t>
      </w:r>
      <w:r w:rsidRPr="00131B5A">
        <w:rPr>
          <w:rFonts w:asciiTheme="minorHAnsi" w:hAnsiTheme="minorHAnsi"/>
          <w:lang w:eastAsia="zh-CN"/>
        </w:rPr>
        <w:tab/>
      </w:r>
      <w:r w:rsidRPr="00131B5A">
        <w:rPr>
          <w:rFonts w:asciiTheme="minorHAnsi" w:hAnsiTheme="minorHAnsi"/>
          <w:lang w:eastAsia="zh-CN"/>
        </w:rPr>
        <w:t>用于支持服务规划、监督和评估的服务水平协议</w:t>
      </w:r>
      <w:r w:rsidR="000C3260">
        <w:rPr>
          <w:rFonts w:asciiTheme="minorHAnsi" w:hAnsiTheme="minorHAnsi"/>
          <w:lang w:eastAsia="zh-CN"/>
        </w:rPr>
        <w:t>（</w:t>
      </w:r>
      <w:r w:rsidRPr="00131B5A">
        <w:rPr>
          <w:rFonts w:asciiTheme="minorHAnsi" w:hAnsiTheme="minorHAnsi"/>
          <w:lang w:eastAsia="zh-CN"/>
        </w:rPr>
        <w:t>SLA</w:t>
      </w:r>
      <w:r w:rsidR="000C3260">
        <w:rPr>
          <w:rFonts w:asciiTheme="minorHAnsi" w:hAnsiTheme="minorHAnsi"/>
          <w:lang w:eastAsia="zh-CN"/>
        </w:rPr>
        <w:t>）</w:t>
      </w:r>
      <w:r w:rsidRPr="00131B5A">
        <w:rPr>
          <w:rFonts w:asciiTheme="minorHAnsi" w:hAnsiTheme="minorHAnsi"/>
          <w:lang w:eastAsia="zh-CN"/>
        </w:rPr>
        <w:t>。</w:t>
      </w:r>
    </w:p>
    <w:p w:rsidR="00AC70B5" w:rsidRPr="0049694A" w:rsidRDefault="00AC70B5" w:rsidP="00AC70B5">
      <w:pPr>
        <w:tabs>
          <w:tab w:val="clear" w:pos="794"/>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r w:rsidRPr="00A474C9">
        <w:rPr>
          <w:lang w:eastAsia="zh-CN"/>
        </w:rPr>
        <w:br w:type="page"/>
      </w: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r w:rsidRPr="00A474C9">
        <w:rPr>
          <w:noProof/>
          <w:lang w:val="en-GB" w:eastAsia="zh-CN"/>
        </w:rPr>
        <mc:AlternateContent>
          <mc:Choice Requires="wpc">
            <w:drawing>
              <wp:anchor distT="0" distB="0" distL="114300" distR="114300" simplePos="0" relativeHeight="251664384" behindDoc="0" locked="0" layoutInCell="1" allowOverlap="1" wp14:anchorId="1ED83949" wp14:editId="681A5865">
                <wp:simplePos x="0" y="0"/>
                <wp:positionH relativeFrom="margin">
                  <wp:posOffset>1547495</wp:posOffset>
                </wp:positionH>
                <wp:positionV relativeFrom="paragraph">
                  <wp:posOffset>208280</wp:posOffset>
                </wp:positionV>
                <wp:extent cx="5434330" cy="3591560"/>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Rectangle 5"/>
                        <wps:cNvSpPr>
                          <a:spLocks noChangeArrowheads="1"/>
                        </wps:cNvSpPr>
                        <wps:spPr bwMode="auto">
                          <a:xfrm>
                            <a:off x="55880" y="2386768"/>
                            <a:ext cx="5342255" cy="77406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
                        <wps:cNvSpPr>
                          <a:spLocks noChangeArrowheads="1"/>
                        </wps:cNvSpPr>
                        <wps:spPr bwMode="auto">
                          <a:xfrm>
                            <a:off x="4774404" y="2456760"/>
                            <a:ext cx="577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AC70B5">
                              <w:pPr>
                                <w:spacing w:before="0"/>
                                <w:jc w:val="center"/>
                              </w:pPr>
                              <w:r>
                                <w:rPr>
                                  <w:rFonts w:hint="eastAsia"/>
                                  <w:b/>
                                  <w:bCs/>
                                  <w:color w:val="44546A"/>
                                  <w:sz w:val="20"/>
                                  <w:lang w:eastAsia="zh-CN"/>
                                </w:rPr>
                                <w:t>秘书处</w:t>
                              </w:r>
                            </w:p>
                          </w:txbxContent>
                        </wps:txbx>
                        <wps:bodyPr rot="0" vert="horz" wrap="square" lIns="0" tIns="0" rIns="0" bIns="0" anchor="t" anchorCtr="0">
                          <a:spAutoFit/>
                        </wps:bodyPr>
                      </wps:wsp>
                      <wps:wsp>
                        <wps:cNvPr id="74" name="Rectangle 8"/>
                        <wps:cNvSpPr>
                          <a:spLocks noChangeArrowheads="1"/>
                        </wps:cNvSpPr>
                        <wps:spPr bwMode="auto">
                          <a:xfrm>
                            <a:off x="55880" y="1751768"/>
                            <a:ext cx="534225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9"/>
                        <wps:cNvSpPr>
                          <a:spLocks noChangeArrowheads="1"/>
                        </wps:cNvSpPr>
                        <wps:spPr bwMode="auto">
                          <a:xfrm>
                            <a:off x="55880" y="1751768"/>
                            <a:ext cx="5342255" cy="343535"/>
                          </a:xfrm>
                          <a:prstGeom prst="rect">
                            <a:avLst/>
                          </a:pr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0"/>
                        <wps:cNvSpPr>
                          <a:spLocks noChangeArrowheads="1"/>
                        </wps:cNvSpPr>
                        <wps:spPr bwMode="auto">
                          <a:xfrm>
                            <a:off x="55880" y="580828"/>
                            <a:ext cx="5342255" cy="485140"/>
                          </a:xfrm>
                          <a:prstGeom prst="rect">
                            <a:avLst/>
                          </a:prstGeom>
                          <a:noFill/>
                          <a:ln w="1905" cap="flat">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1"/>
                        <wps:cNvSpPr>
                          <a:spLocks noChangeArrowheads="1"/>
                        </wps:cNvSpPr>
                        <wps:spPr bwMode="auto">
                          <a:xfrm>
                            <a:off x="154305" y="634168"/>
                            <a:ext cx="9671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AC70B5">
                              <w:pPr>
                                <w:rPr>
                                  <w:lang w:eastAsia="zh-CN"/>
                                </w:rPr>
                              </w:pPr>
                              <w:r>
                                <w:rPr>
                                  <w:rFonts w:hint="eastAsia"/>
                                  <w:b/>
                                  <w:bCs/>
                                  <w:color w:val="44546A"/>
                                  <w:szCs w:val="24"/>
                                  <w:lang w:eastAsia="zh-CN"/>
                                </w:rPr>
                                <w:t>总体战略</w:t>
                              </w:r>
                              <w:r>
                                <w:rPr>
                                  <w:b/>
                                  <w:bCs/>
                                  <w:color w:val="44546A"/>
                                  <w:szCs w:val="24"/>
                                  <w:lang w:eastAsia="zh-CN"/>
                                </w:rPr>
                                <w:t>目标</w:t>
                              </w:r>
                              <w:r>
                                <w:rPr>
                                  <w:rFonts w:hint="eastAsia"/>
                                  <w:b/>
                                  <w:bCs/>
                                  <w:color w:val="44546A"/>
                                  <w:szCs w:val="24"/>
                                  <w:lang w:eastAsia="zh-CN"/>
                                </w:rPr>
                                <w:t>和具体目标</w:t>
                              </w:r>
                            </w:p>
                          </w:txbxContent>
                        </wps:txbx>
                        <wps:bodyPr rot="0" vert="horz" wrap="square" lIns="0" tIns="0" rIns="0" bIns="0" anchor="t" anchorCtr="0">
                          <a:spAutoFit/>
                        </wps:bodyPr>
                      </wps:wsp>
                      <wps:wsp>
                        <wps:cNvPr id="78" name="Rectangle 13"/>
                        <wps:cNvSpPr>
                          <a:spLocks noChangeArrowheads="1"/>
                        </wps:cNvSpPr>
                        <wps:spPr bwMode="auto">
                          <a:xfrm>
                            <a:off x="55880" y="1156773"/>
                            <a:ext cx="1298575" cy="3175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4"/>
                        <wps:cNvSpPr>
                          <a:spLocks noChangeArrowheads="1"/>
                        </wps:cNvSpPr>
                        <wps:spPr bwMode="auto">
                          <a:xfrm>
                            <a:off x="55880" y="1156773"/>
                            <a:ext cx="1298575" cy="317500"/>
                          </a:xfrm>
                          <a:prstGeom prst="rect">
                            <a:avLst/>
                          </a:pr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7"/>
                        <wps:cNvSpPr>
                          <a:spLocks noChangeArrowheads="1"/>
                        </wps:cNvSpPr>
                        <wps:spPr bwMode="auto">
                          <a:xfrm>
                            <a:off x="105268" y="1154317"/>
                            <a:ext cx="1186322" cy="31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7F64EF">
                              <w:pPr>
                                <w:spacing w:before="0" w:line="240" w:lineRule="auto"/>
                                <w:jc w:val="center"/>
                                <w:rPr>
                                  <w:sz w:val="20"/>
                                  <w:lang w:eastAsia="zh-CN"/>
                                </w:rPr>
                              </w:pPr>
                              <w:r w:rsidRPr="007F64EF">
                                <w:rPr>
                                  <w:rFonts w:asciiTheme="minorHAnsi" w:hAnsiTheme="minorHAnsi"/>
                                  <w:sz w:val="20"/>
                                  <w:lang w:eastAsia="zh-CN"/>
                                </w:rPr>
                                <w:t>ITU-R</w:t>
                              </w:r>
                              <w:r w:rsidRPr="007F64EF">
                                <w:rPr>
                                  <w:sz w:val="20"/>
                                  <w:lang w:eastAsia="zh-CN"/>
                                </w:rPr>
                                <w:br/>
                              </w:r>
                              <w:r w:rsidRPr="007F64EF">
                                <w:rPr>
                                  <w:sz w:val="20"/>
                                  <w:lang w:eastAsia="zh-CN"/>
                                </w:rPr>
                                <w:t>部门目标和成果</w:t>
                              </w:r>
                            </w:p>
                          </w:txbxContent>
                        </wps:txbx>
                        <wps:bodyPr rot="0" vert="horz" wrap="square" lIns="0" tIns="0" rIns="0" bIns="0" anchor="t" anchorCtr="0">
                          <a:noAutofit/>
                        </wps:bodyPr>
                      </wps:wsp>
                      <wps:wsp>
                        <wps:cNvPr id="81" name="Rectangle 19"/>
                        <wps:cNvSpPr>
                          <a:spLocks noChangeArrowheads="1"/>
                        </wps:cNvSpPr>
                        <wps:spPr bwMode="auto">
                          <a:xfrm>
                            <a:off x="1403350" y="1156773"/>
                            <a:ext cx="1298575" cy="3175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0"/>
                        <wps:cNvSpPr>
                          <a:spLocks noChangeArrowheads="1"/>
                        </wps:cNvSpPr>
                        <wps:spPr bwMode="auto">
                          <a:xfrm>
                            <a:off x="1403350" y="1156773"/>
                            <a:ext cx="1298575" cy="317500"/>
                          </a:xfrm>
                          <a:prstGeom prst="rect">
                            <a:avLst/>
                          </a:pr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22"/>
                        <wps:cNvSpPr>
                          <a:spLocks noChangeArrowheads="1"/>
                        </wps:cNvSpPr>
                        <wps:spPr bwMode="auto">
                          <a:xfrm>
                            <a:off x="1468879" y="1159313"/>
                            <a:ext cx="1209040" cy="314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7F64EF">
                              <w:pPr>
                                <w:spacing w:before="0" w:line="240" w:lineRule="auto"/>
                                <w:jc w:val="center"/>
                                <w:rPr>
                                  <w:lang w:eastAsia="zh-CN"/>
                                </w:rPr>
                              </w:pPr>
                              <w:r w:rsidRPr="00131B5A">
                                <w:rPr>
                                  <w:rFonts w:asciiTheme="minorHAnsi" w:hAnsiTheme="minorHAnsi"/>
                                  <w:sz w:val="20"/>
                                  <w:lang w:eastAsia="zh-CN"/>
                                </w:rPr>
                                <w:t>ITU-T</w:t>
                              </w:r>
                              <w:r w:rsidRPr="003D6C93">
                                <w:rPr>
                                  <w:sz w:val="20"/>
                                  <w:lang w:eastAsia="zh-CN"/>
                                </w:rPr>
                                <w:br/>
                              </w:r>
                              <w:r w:rsidRPr="003D6C93">
                                <w:rPr>
                                  <w:sz w:val="20"/>
                                  <w:lang w:eastAsia="zh-CN"/>
                                </w:rPr>
                                <w:t>部门目标和成果</w:t>
                              </w:r>
                            </w:p>
                          </w:txbxContent>
                        </wps:txbx>
                        <wps:bodyPr rot="0" vert="horz" wrap="square" lIns="0" tIns="0" rIns="0" bIns="0" anchor="t" anchorCtr="0">
                          <a:noAutofit/>
                        </wps:bodyPr>
                      </wps:wsp>
                      <wps:wsp>
                        <wps:cNvPr id="84" name="Rectangle 25"/>
                        <wps:cNvSpPr>
                          <a:spLocks noChangeArrowheads="1"/>
                        </wps:cNvSpPr>
                        <wps:spPr bwMode="auto">
                          <a:xfrm>
                            <a:off x="2751455" y="1156773"/>
                            <a:ext cx="1299210" cy="3175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6"/>
                        <wps:cNvSpPr>
                          <a:spLocks noChangeArrowheads="1"/>
                        </wps:cNvSpPr>
                        <wps:spPr bwMode="auto">
                          <a:xfrm>
                            <a:off x="2751455" y="1156773"/>
                            <a:ext cx="1299210" cy="317500"/>
                          </a:xfrm>
                          <a:prstGeom prst="rect">
                            <a:avLst/>
                          </a:pr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28"/>
                        <wps:cNvSpPr>
                          <a:spLocks noChangeArrowheads="1"/>
                        </wps:cNvSpPr>
                        <wps:spPr bwMode="auto">
                          <a:xfrm>
                            <a:off x="2785888" y="1159313"/>
                            <a:ext cx="1221844" cy="314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131B5A" w:rsidRDefault="00C81EB7" w:rsidP="007F64EF">
                              <w:pPr>
                                <w:spacing w:before="0" w:line="240" w:lineRule="auto"/>
                                <w:jc w:val="center"/>
                                <w:rPr>
                                  <w:rFonts w:asciiTheme="minorHAnsi" w:hAnsiTheme="minorHAnsi"/>
                                  <w:lang w:eastAsia="zh-CN"/>
                                </w:rPr>
                              </w:pPr>
                              <w:r w:rsidRPr="00131B5A">
                                <w:rPr>
                                  <w:rFonts w:asciiTheme="minorHAnsi" w:hAnsiTheme="minorHAnsi"/>
                                  <w:sz w:val="20"/>
                                  <w:lang w:eastAsia="zh-CN"/>
                                </w:rPr>
                                <w:t>ITU-D</w:t>
                              </w:r>
                              <w:r w:rsidRPr="00131B5A">
                                <w:rPr>
                                  <w:rFonts w:asciiTheme="minorHAnsi" w:hAnsiTheme="minorHAnsi"/>
                                  <w:sz w:val="20"/>
                                  <w:lang w:eastAsia="zh-CN"/>
                                </w:rPr>
                                <w:br/>
                              </w:r>
                              <w:r w:rsidRPr="00131B5A">
                                <w:rPr>
                                  <w:rFonts w:asciiTheme="minorHAnsi" w:hAnsiTheme="minorHAnsi"/>
                                  <w:sz w:val="20"/>
                                  <w:lang w:eastAsia="zh-CN"/>
                                </w:rPr>
                                <w:t>部门目标和成果</w:t>
                              </w:r>
                            </w:p>
                          </w:txbxContent>
                        </wps:txbx>
                        <wps:bodyPr rot="0" vert="horz" wrap="square" lIns="0" tIns="0" rIns="0" bIns="0" anchor="t" anchorCtr="0">
                          <a:noAutofit/>
                        </wps:bodyPr>
                      </wps:wsp>
                      <wps:wsp>
                        <wps:cNvPr id="87" name="Rectangle 31"/>
                        <wps:cNvSpPr>
                          <a:spLocks noChangeArrowheads="1"/>
                        </wps:cNvSpPr>
                        <wps:spPr bwMode="auto">
                          <a:xfrm>
                            <a:off x="4099560" y="1156773"/>
                            <a:ext cx="1298575" cy="3175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2"/>
                        <wps:cNvSpPr>
                          <a:spLocks noChangeArrowheads="1"/>
                        </wps:cNvSpPr>
                        <wps:spPr bwMode="auto">
                          <a:xfrm>
                            <a:off x="4099560" y="1156773"/>
                            <a:ext cx="1298575" cy="317500"/>
                          </a:xfrm>
                          <a:prstGeom prst="rect">
                            <a:avLst/>
                          </a:pr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33"/>
                        <wps:cNvSpPr>
                          <a:spLocks noChangeArrowheads="1"/>
                        </wps:cNvSpPr>
                        <wps:spPr bwMode="auto">
                          <a:xfrm>
                            <a:off x="4236578" y="1168594"/>
                            <a:ext cx="1057910"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7F64EF">
                              <w:pPr>
                                <w:spacing w:before="0" w:line="240" w:lineRule="auto"/>
                                <w:jc w:val="center"/>
                                <w:rPr>
                                  <w:lang w:eastAsia="zh-CN"/>
                                </w:rPr>
                              </w:pPr>
                              <w:r>
                                <w:rPr>
                                  <w:rFonts w:hint="eastAsia"/>
                                  <w:sz w:val="20"/>
                                  <w:lang w:eastAsia="zh-CN"/>
                                </w:rPr>
                                <w:t>国</w:t>
                              </w:r>
                              <w:r>
                                <w:rPr>
                                  <w:sz w:val="20"/>
                                  <w:lang w:eastAsia="zh-CN"/>
                                </w:rPr>
                                <w:t>际电联跨</w:t>
                              </w:r>
                              <w:r w:rsidRPr="00F60AE0">
                                <w:rPr>
                                  <w:rFonts w:hint="eastAsia"/>
                                  <w:sz w:val="20"/>
                                  <w:lang w:eastAsia="zh-CN"/>
                                </w:rPr>
                                <w:t>部门</w:t>
                              </w:r>
                              <w:r>
                                <w:rPr>
                                  <w:sz w:val="20"/>
                                  <w:lang w:eastAsia="zh-CN"/>
                                </w:rPr>
                                <w:br/>
                              </w:r>
                              <w:r>
                                <w:rPr>
                                  <w:sz w:val="20"/>
                                  <w:lang w:eastAsia="zh-CN"/>
                                </w:rPr>
                                <w:t>目标</w:t>
                              </w:r>
                              <w:r>
                                <w:rPr>
                                  <w:rFonts w:hint="eastAsia"/>
                                  <w:sz w:val="20"/>
                                  <w:lang w:eastAsia="zh-CN"/>
                                </w:rPr>
                                <w:t>和</w:t>
                              </w:r>
                              <w:r w:rsidRPr="00F60AE0">
                                <w:rPr>
                                  <w:sz w:val="20"/>
                                  <w:lang w:eastAsia="zh-CN"/>
                                </w:rPr>
                                <w:t>成果</w:t>
                              </w:r>
                            </w:p>
                          </w:txbxContent>
                        </wps:txbx>
                        <wps:bodyPr rot="0" vert="horz" wrap="square" lIns="0" tIns="0" rIns="0" bIns="0" anchor="t" anchorCtr="0">
                          <a:noAutofit/>
                        </wps:bodyPr>
                      </wps:wsp>
                      <wps:wsp>
                        <wps:cNvPr id="90" name="Freeform 35"/>
                        <wps:cNvSpPr>
                          <a:spLocks/>
                        </wps:cNvSpPr>
                        <wps:spPr bwMode="auto">
                          <a:xfrm>
                            <a:off x="55880" y="2343"/>
                            <a:ext cx="5342255" cy="536575"/>
                          </a:xfrm>
                          <a:custGeom>
                            <a:avLst/>
                            <a:gdLst>
                              <a:gd name="T0" fmla="*/ 0 w 8413"/>
                              <a:gd name="T1" fmla="*/ 845 h 845"/>
                              <a:gd name="T2" fmla="*/ 4206 w 8413"/>
                              <a:gd name="T3" fmla="*/ 0 h 845"/>
                              <a:gd name="T4" fmla="*/ 8413 w 8413"/>
                              <a:gd name="T5" fmla="*/ 845 h 845"/>
                              <a:gd name="T6" fmla="*/ 0 w 8413"/>
                              <a:gd name="T7" fmla="*/ 845 h 845"/>
                            </a:gdLst>
                            <a:ahLst/>
                            <a:cxnLst>
                              <a:cxn ang="0">
                                <a:pos x="T0" y="T1"/>
                              </a:cxn>
                              <a:cxn ang="0">
                                <a:pos x="T2" y="T3"/>
                              </a:cxn>
                              <a:cxn ang="0">
                                <a:pos x="T4" y="T5"/>
                              </a:cxn>
                              <a:cxn ang="0">
                                <a:pos x="T6" y="T7"/>
                              </a:cxn>
                            </a:cxnLst>
                            <a:rect l="0" t="0" r="r" b="b"/>
                            <a:pathLst>
                              <a:path w="8413" h="845">
                                <a:moveTo>
                                  <a:pt x="0" y="845"/>
                                </a:moveTo>
                                <a:lnTo>
                                  <a:pt x="4206" y="0"/>
                                </a:lnTo>
                                <a:lnTo>
                                  <a:pt x="8413" y="845"/>
                                </a:lnTo>
                                <a:lnTo>
                                  <a:pt x="0" y="845"/>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6"/>
                        <wps:cNvSpPr>
                          <a:spLocks/>
                        </wps:cNvSpPr>
                        <wps:spPr bwMode="auto">
                          <a:xfrm>
                            <a:off x="55880" y="2343"/>
                            <a:ext cx="5342255" cy="536575"/>
                          </a:xfrm>
                          <a:custGeom>
                            <a:avLst/>
                            <a:gdLst>
                              <a:gd name="T0" fmla="*/ 0 w 8413"/>
                              <a:gd name="T1" fmla="*/ 845 h 845"/>
                              <a:gd name="T2" fmla="*/ 4206 w 8413"/>
                              <a:gd name="T3" fmla="*/ 0 h 845"/>
                              <a:gd name="T4" fmla="*/ 8413 w 8413"/>
                              <a:gd name="T5" fmla="*/ 845 h 845"/>
                              <a:gd name="T6" fmla="*/ 0 w 8413"/>
                              <a:gd name="T7" fmla="*/ 845 h 845"/>
                            </a:gdLst>
                            <a:ahLst/>
                            <a:cxnLst>
                              <a:cxn ang="0">
                                <a:pos x="T0" y="T1"/>
                              </a:cxn>
                              <a:cxn ang="0">
                                <a:pos x="T2" y="T3"/>
                              </a:cxn>
                              <a:cxn ang="0">
                                <a:pos x="T4" y="T5"/>
                              </a:cxn>
                              <a:cxn ang="0">
                                <a:pos x="T6" y="T7"/>
                              </a:cxn>
                            </a:cxnLst>
                            <a:rect l="0" t="0" r="r" b="b"/>
                            <a:pathLst>
                              <a:path w="8413" h="845">
                                <a:moveTo>
                                  <a:pt x="0" y="845"/>
                                </a:moveTo>
                                <a:lnTo>
                                  <a:pt x="4206" y="0"/>
                                </a:lnTo>
                                <a:lnTo>
                                  <a:pt x="8413" y="845"/>
                                </a:lnTo>
                                <a:lnTo>
                                  <a:pt x="0" y="845"/>
                                </a:lnTo>
                                <a:close/>
                              </a:path>
                            </a:pathLst>
                          </a:custGeom>
                          <a:noFill/>
                          <a:ln w="190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7"/>
                        <wps:cNvSpPr>
                          <a:spLocks noChangeArrowheads="1"/>
                        </wps:cNvSpPr>
                        <wps:spPr bwMode="auto">
                          <a:xfrm>
                            <a:off x="2027555" y="213513"/>
                            <a:ext cx="15246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AC70B5">
                              <w:pPr>
                                <w:rPr>
                                  <w:lang w:eastAsia="zh-CN"/>
                                </w:rPr>
                              </w:pPr>
                              <w:r>
                                <w:rPr>
                                  <w:rFonts w:hint="eastAsia"/>
                                  <w:lang w:eastAsia="zh-CN"/>
                                </w:rPr>
                                <w:t>国</w:t>
                              </w:r>
                              <w:r>
                                <w:rPr>
                                  <w:lang w:eastAsia="zh-CN"/>
                                </w:rPr>
                                <w:t>际电联的愿景和使命</w:t>
                              </w:r>
                            </w:p>
                          </w:txbxContent>
                        </wps:txbx>
                        <wps:bodyPr rot="0" vert="horz" wrap="none" lIns="0" tIns="0" rIns="0" bIns="0" anchor="t" anchorCtr="0">
                          <a:spAutoFit/>
                        </wps:bodyPr>
                      </wps:wsp>
                      <wps:wsp>
                        <wps:cNvPr id="93" name="Freeform 39"/>
                        <wps:cNvSpPr>
                          <a:spLocks noEditPoints="1"/>
                        </wps:cNvSpPr>
                        <wps:spPr bwMode="auto">
                          <a:xfrm>
                            <a:off x="611505" y="2752528"/>
                            <a:ext cx="3181350" cy="352425"/>
                          </a:xfrm>
                          <a:custGeom>
                            <a:avLst/>
                            <a:gdLst>
                              <a:gd name="T0" fmla="*/ 23910 w 24536"/>
                              <a:gd name="T1" fmla="*/ 2183 h 2726"/>
                              <a:gd name="T2" fmla="*/ 22609 w 24536"/>
                              <a:gd name="T3" fmla="*/ 2344 h 2726"/>
                              <a:gd name="T4" fmla="*/ 21254 w 24536"/>
                              <a:gd name="T5" fmla="*/ 2476 h 2726"/>
                              <a:gd name="T6" fmla="*/ 19856 w 24536"/>
                              <a:gd name="T7" fmla="*/ 2580 h 2726"/>
                              <a:gd name="T8" fmla="*/ 17704 w 24536"/>
                              <a:gd name="T9" fmla="*/ 2684 h 2726"/>
                              <a:gd name="T10" fmla="*/ 14785 w 24536"/>
                              <a:gd name="T11" fmla="*/ 2726 h 2726"/>
                              <a:gd name="T12" fmla="*/ 11888 w 24536"/>
                              <a:gd name="T13" fmla="*/ 2660 h 2726"/>
                              <a:gd name="T14" fmla="*/ 10474 w 24536"/>
                              <a:gd name="T15" fmla="*/ 2587 h 2726"/>
                              <a:gd name="T16" fmla="*/ 9098 w 24536"/>
                              <a:gd name="T17" fmla="*/ 2488 h 2726"/>
                              <a:gd name="T18" fmla="*/ 7771 w 24536"/>
                              <a:gd name="T19" fmla="*/ 2362 h 2726"/>
                              <a:gd name="T20" fmla="*/ 6503 w 24536"/>
                              <a:gd name="T21" fmla="*/ 2211 h 2726"/>
                              <a:gd name="T22" fmla="*/ 5303 w 24536"/>
                              <a:gd name="T23" fmla="*/ 2034 h 2726"/>
                              <a:gd name="T24" fmla="*/ 4184 w 24536"/>
                              <a:gd name="T25" fmla="*/ 1832 h 2726"/>
                              <a:gd name="T26" fmla="*/ 3156 w 24536"/>
                              <a:gd name="T27" fmla="*/ 1604 h 2726"/>
                              <a:gd name="T28" fmla="*/ 2830 w 24536"/>
                              <a:gd name="T29" fmla="*/ 1521 h 2726"/>
                              <a:gd name="T30" fmla="*/ 2520 w 24536"/>
                              <a:gd name="T31" fmla="*/ 1436 h 2726"/>
                              <a:gd name="T32" fmla="*/ 2226 w 24536"/>
                              <a:gd name="T33" fmla="*/ 1349 h 2726"/>
                              <a:gd name="T34" fmla="*/ 1949 w 24536"/>
                              <a:gd name="T35" fmla="*/ 1261 h 2726"/>
                              <a:gd name="T36" fmla="*/ 1686 w 24536"/>
                              <a:gd name="T37" fmla="*/ 1170 h 2726"/>
                              <a:gd name="T38" fmla="*/ 1441 w 24536"/>
                              <a:gd name="T39" fmla="*/ 1078 h 2726"/>
                              <a:gd name="T40" fmla="*/ 1212 w 24536"/>
                              <a:gd name="T41" fmla="*/ 984 h 2726"/>
                              <a:gd name="T42" fmla="*/ 1000 w 24536"/>
                              <a:gd name="T43" fmla="*/ 888 h 2726"/>
                              <a:gd name="T44" fmla="*/ 804 w 24536"/>
                              <a:gd name="T45" fmla="*/ 790 h 2726"/>
                              <a:gd name="T46" fmla="*/ 626 w 24536"/>
                              <a:gd name="T47" fmla="*/ 691 h 2726"/>
                              <a:gd name="T48" fmla="*/ 464 w 24536"/>
                              <a:gd name="T49" fmla="*/ 590 h 2726"/>
                              <a:gd name="T50" fmla="*/ 377 w 24536"/>
                              <a:gd name="T51" fmla="*/ 529 h 2726"/>
                              <a:gd name="T52" fmla="*/ 415 w 24536"/>
                              <a:gd name="T53" fmla="*/ 289 h 2726"/>
                              <a:gd name="T54" fmla="*/ 503 w 24536"/>
                              <a:gd name="T55" fmla="*/ 374 h 2726"/>
                              <a:gd name="T56" fmla="*/ 646 w 24536"/>
                              <a:gd name="T57" fmla="*/ 470 h 2726"/>
                              <a:gd name="T58" fmla="*/ 808 w 24536"/>
                              <a:gd name="T59" fmla="*/ 565 h 2726"/>
                              <a:gd name="T60" fmla="*/ 987 w 24536"/>
                              <a:gd name="T61" fmla="*/ 659 h 2726"/>
                              <a:gd name="T62" fmla="*/ 1185 w 24536"/>
                              <a:gd name="T63" fmla="*/ 753 h 2726"/>
                              <a:gd name="T64" fmla="*/ 1399 w 24536"/>
                              <a:gd name="T65" fmla="*/ 845 h 2726"/>
                              <a:gd name="T66" fmla="*/ 1631 w 24536"/>
                              <a:gd name="T67" fmla="*/ 936 h 2726"/>
                              <a:gd name="T68" fmla="*/ 1879 w 24536"/>
                              <a:gd name="T69" fmla="*/ 1026 h 2726"/>
                              <a:gd name="T70" fmla="*/ 2145 w 24536"/>
                              <a:gd name="T71" fmla="*/ 1114 h 2726"/>
                              <a:gd name="T72" fmla="*/ 2427 w 24536"/>
                              <a:gd name="T73" fmla="*/ 1201 h 2726"/>
                              <a:gd name="T74" fmla="*/ 2725 w 24536"/>
                              <a:gd name="T75" fmla="*/ 1285 h 2726"/>
                              <a:gd name="T76" fmla="*/ 3039 w 24536"/>
                              <a:gd name="T77" fmla="*/ 1368 h 2726"/>
                              <a:gd name="T78" fmla="*/ 3700 w 24536"/>
                              <a:gd name="T79" fmla="*/ 1525 h 2726"/>
                              <a:gd name="T80" fmla="*/ 4767 w 24536"/>
                              <a:gd name="T81" fmla="*/ 1739 h 2726"/>
                              <a:gd name="T82" fmla="*/ 5921 w 24536"/>
                              <a:gd name="T83" fmla="*/ 1927 h 2726"/>
                              <a:gd name="T84" fmla="*/ 7151 w 24536"/>
                              <a:gd name="T85" fmla="*/ 2091 h 2726"/>
                              <a:gd name="T86" fmla="*/ 8446 w 24536"/>
                              <a:gd name="T87" fmla="*/ 2229 h 2726"/>
                              <a:gd name="T88" fmla="*/ 9794 w 24536"/>
                              <a:gd name="T89" fmla="*/ 2341 h 2726"/>
                              <a:gd name="T90" fmla="*/ 11186 w 24536"/>
                              <a:gd name="T91" fmla="*/ 2427 h 2726"/>
                              <a:gd name="T92" fmla="*/ 13331 w 24536"/>
                              <a:gd name="T93" fmla="*/ 2506 h 2726"/>
                              <a:gd name="T94" fmla="*/ 16243 w 24536"/>
                              <a:gd name="T95" fmla="*/ 2519 h 2726"/>
                              <a:gd name="T96" fmla="*/ 19133 w 24536"/>
                              <a:gd name="T97" fmla="*/ 2422 h 2726"/>
                              <a:gd name="T98" fmla="*/ 20543 w 24536"/>
                              <a:gd name="T99" fmla="*/ 2332 h 2726"/>
                              <a:gd name="T100" fmla="*/ 21916 w 24536"/>
                              <a:gd name="T101" fmla="*/ 2215 h 2726"/>
                              <a:gd name="T102" fmla="*/ 23241 w 24536"/>
                              <a:gd name="T103" fmla="*/ 2069 h 2726"/>
                              <a:gd name="T104" fmla="*/ 24508 w 24536"/>
                              <a:gd name="T105" fmla="*/ 1895 h 2726"/>
                              <a:gd name="T106" fmla="*/ 199 w 24536"/>
                              <a:gd name="T107" fmla="*/ 641 h 2726"/>
                              <a:gd name="T108" fmla="*/ 632 w 24536"/>
                              <a:gd name="T109" fmla="*/ 227 h 2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536" h="2726">
                                <a:moveTo>
                                  <a:pt x="24536" y="2092"/>
                                </a:moveTo>
                                <a:lnTo>
                                  <a:pt x="23910" y="2183"/>
                                </a:lnTo>
                                <a:lnTo>
                                  <a:pt x="23267" y="2267"/>
                                </a:lnTo>
                                <a:lnTo>
                                  <a:pt x="22609" y="2344"/>
                                </a:lnTo>
                                <a:lnTo>
                                  <a:pt x="21937" y="2413"/>
                                </a:lnTo>
                                <a:lnTo>
                                  <a:pt x="21254" y="2476"/>
                                </a:lnTo>
                                <a:lnTo>
                                  <a:pt x="20559" y="2532"/>
                                </a:lnTo>
                                <a:lnTo>
                                  <a:pt x="19856" y="2580"/>
                                </a:lnTo>
                                <a:lnTo>
                                  <a:pt x="19145" y="2622"/>
                                </a:lnTo>
                                <a:lnTo>
                                  <a:pt x="17704" y="2684"/>
                                </a:lnTo>
                                <a:lnTo>
                                  <a:pt x="16247" y="2718"/>
                                </a:lnTo>
                                <a:lnTo>
                                  <a:pt x="14785" y="2726"/>
                                </a:lnTo>
                                <a:lnTo>
                                  <a:pt x="13329" y="2706"/>
                                </a:lnTo>
                                <a:lnTo>
                                  <a:pt x="11888" y="2660"/>
                                </a:lnTo>
                                <a:lnTo>
                                  <a:pt x="11177" y="2627"/>
                                </a:lnTo>
                                <a:lnTo>
                                  <a:pt x="10474" y="2587"/>
                                </a:lnTo>
                                <a:lnTo>
                                  <a:pt x="9781" y="2541"/>
                                </a:lnTo>
                                <a:lnTo>
                                  <a:pt x="9098" y="2488"/>
                                </a:lnTo>
                                <a:lnTo>
                                  <a:pt x="8428" y="2428"/>
                                </a:lnTo>
                                <a:lnTo>
                                  <a:pt x="7771" y="2362"/>
                                </a:lnTo>
                                <a:lnTo>
                                  <a:pt x="7129" y="2290"/>
                                </a:lnTo>
                                <a:lnTo>
                                  <a:pt x="6503" y="2211"/>
                                </a:lnTo>
                                <a:lnTo>
                                  <a:pt x="5894" y="2125"/>
                                </a:lnTo>
                                <a:lnTo>
                                  <a:pt x="5303" y="2034"/>
                                </a:lnTo>
                                <a:lnTo>
                                  <a:pt x="4733" y="1936"/>
                                </a:lnTo>
                                <a:lnTo>
                                  <a:pt x="4184" y="1832"/>
                                </a:lnTo>
                                <a:lnTo>
                                  <a:pt x="3658" y="1721"/>
                                </a:lnTo>
                                <a:lnTo>
                                  <a:pt x="3156" y="1604"/>
                                </a:lnTo>
                                <a:lnTo>
                                  <a:pt x="2991" y="1562"/>
                                </a:lnTo>
                                <a:lnTo>
                                  <a:pt x="2830" y="1521"/>
                                </a:lnTo>
                                <a:lnTo>
                                  <a:pt x="2673" y="1479"/>
                                </a:lnTo>
                                <a:lnTo>
                                  <a:pt x="2520" y="1436"/>
                                </a:lnTo>
                                <a:lnTo>
                                  <a:pt x="2371" y="1393"/>
                                </a:lnTo>
                                <a:lnTo>
                                  <a:pt x="2226" y="1349"/>
                                </a:lnTo>
                                <a:lnTo>
                                  <a:pt x="2085" y="1305"/>
                                </a:lnTo>
                                <a:lnTo>
                                  <a:pt x="1949" y="1261"/>
                                </a:lnTo>
                                <a:lnTo>
                                  <a:pt x="1816" y="1216"/>
                                </a:lnTo>
                                <a:lnTo>
                                  <a:pt x="1686" y="1170"/>
                                </a:lnTo>
                                <a:lnTo>
                                  <a:pt x="1562" y="1124"/>
                                </a:lnTo>
                                <a:lnTo>
                                  <a:pt x="1441" y="1078"/>
                                </a:lnTo>
                                <a:lnTo>
                                  <a:pt x="1324" y="1031"/>
                                </a:lnTo>
                                <a:lnTo>
                                  <a:pt x="1212" y="984"/>
                                </a:lnTo>
                                <a:lnTo>
                                  <a:pt x="1104" y="936"/>
                                </a:lnTo>
                                <a:lnTo>
                                  <a:pt x="1000" y="888"/>
                                </a:lnTo>
                                <a:lnTo>
                                  <a:pt x="900" y="840"/>
                                </a:lnTo>
                                <a:lnTo>
                                  <a:pt x="804" y="790"/>
                                </a:lnTo>
                                <a:lnTo>
                                  <a:pt x="713" y="741"/>
                                </a:lnTo>
                                <a:lnTo>
                                  <a:pt x="626" y="691"/>
                                </a:lnTo>
                                <a:lnTo>
                                  <a:pt x="542" y="641"/>
                                </a:lnTo>
                                <a:lnTo>
                                  <a:pt x="464" y="590"/>
                                </a:lnTo>
                                <a:lnTo>
                                  <a:pt x="389" y="539"/>
                                </a:lnTo>
                                <a:cubicBezTo>
                                  <a:pt x="385" y="536"/>
                                  <a:pt x="381" y="533"/>
                                  <a:pt x="377" y="529"/>
                                </a:cubicBezTo>
                                <a:lnTo>
                                  <a:pt x="277" y="434"/>
                                </a:lnTo>
                                <a:lnTo>
                                  <a:pt x="415" y="289"/>
                                </a:lnTo>
                                <a:lnTo>
                                  <a:pt x="515" y="384"/>
                                </a:lnTo>
                                <a:lnTo>
                                  <a:pt x="503" y="374"/>
                                </a:lnTo>
                                <a:lnTo>
                                  <a:pt x="572" y="422"/>
                                </a:lnTo>
                                <a:lnTo>
                                  <a:pt x="646" y="470"/>
                                </a:lnTo>
                                <a:lnTo>
                                  <a:pt x="724" y="517"/>
                                </a:lnTo>
                                <a:lnTo>
                                  <a:pt x="808" y="565"/>
                                </a:lnTo>
                                <a:lnTo>
                                  <a:pt x="896" y="613"/>
                                </a:lnTo>
                                <a:lnTo>
                                  <a:pt x="987" y="659"/>
                                </a:lnTo>
                                <a:lnTo>
                                  <a:pt x="1084" y="706"/>
                                </a:lnTo>
                                <a:lnTo>
                                  <a:pt x="1185" y="753"/>
                                </a:lnTo>
                                <a:lnTo>
                                  <a:pt x="1290" y="799"/>
                                </a:lnTo>
                                <a:lnTo>
                                  <a:pt x="1399" y="845"/>
                                </a:lnTo>
                                <a:lnTo>
                                  <a:pt x="1513" y="891"/>
                                </a:lnTo>
                                <a:lnTo>
                                  <a:pt x="1631" y="936"/>
                                </a:lnTo>
                                <a:lnTo>
                                  <a:pt x="1754" y="981"/>
                                </a:lnTo>
                                <a:lnTo>
                                  <a:pt x="1879" y="1026"/>
                                </a:lnTo>
                                <a:lnTo>
                                  <a:pt x="2010" y="1070"/>
                                </a:lnTo>
                                <a:lnTo>
                                  <a:pt x="2145" y="1114"/>
                                </a:lnTo>
                                <a:lnTo>
                                  <a:pt x="2284" y="1158"/>
                                </a:lnTo>
                                <a:lnTo>
                                  <a:pt x="2427" y="1201"/>
                                </a:lnTo>
                                <a:lnTo>
                                  <a:pt x="2574" y="1243"/>
                                </a:lnTo>
                                <a:lnTo>
                                  <a:pt x="2725" y="1285"/>
                                </a:lnTo>
                                <a:lnTo>
                                  <a:pt x="2880" y="1327"/>
                                </a:lnTo>
                                <a:lnTo>
                                  <a:pt x="3039" y="1368"/>
                                </a:lnTo>
                                <a:lnTo>
                                  <a:pt x="3202" y="1409"/>
                                </a:lnTo>
                                <a:lnTo>
                                  <a:pt x="3700" y="1525"/>
                                </a:lnTo>
                                <a:lnTo>
                                  <a:pt x="4222" y="1635"/>
                                </a:lnTo>
                                <a:lnTo>
                                  <a:pt x="4767" y="1739"/>
                                </a:lnTo>
                                <a:lnTo>
                                  <a:pt x="5334" y="1836"/>
                                </a:lnTo>
                                <a:lnTo>
                                  <a:pt x="5921" y="1927"/>
                                </a:lnTo>
                                <a:lnTo>
                                  <a:pt x="6527" y="2013"/>
                                </a:lnTo>
                                <a:lnTo>
                                  <a:pt x="7151" y="2091"/>
                                </a:lnTo>
                                <a:lnTo>
                                  <a:pt x="7791" y="2163"/>
                                </a:lnTo>
                                <a:lnTo>
                                  <a:pt x="8446" y="2229"/>
                                </a:lnTo>
                                <a:lnTo>
                                  <a:pt x="9114" y="2288"/>
                                </a:lnTo>
                                <a:lnTo>
                                  <a:pt x="9794" y="2341"/>
                                </a:lnTo>
                                <a:lnTo>
                                  <a:pt x="10486" y="2387"/>
                                </a:lnTo>
                                <a:lnTo>
                                  <a:pt x="11186" y="2427"/>
                                </a:lnTo>
                                <a:lnTo>
                                  <a:pt x="11895" y="2460"/>
                                </a:lnTo>
                                <a:lnTo>
                                  <a:pt x="13331" y="2506"/>
                                </a:lnTo>
                                <a:lnTo>
                                  <a:pt x="14784" y="2526"/>
                                </a:lnTo>
                                <a:lnTo>
                                  <a:pt x="16243" y="2519"/>
                                </a:lnTo>
                                <a:lnTo>
                                  <a:pt x="17696" y="2484"/>
                                </a:lnTo>
                                <a:lnTo>
                                  <a:pt x="19133" y="2422"/>
                                </a:lnTo>
                                <a:lnTo>
                                  <a:pt x="19843" y="2381"/>
                                </a:lnTo>
                                <a:lnTo>
                                  <a:pt x="20543" y="2332"/>
                                </a:lnTo>
                                <a:lnTo>
                                  <a:pt x="21235" y="2277"/>
                                </a:lnTo>
                                <a:lnTo>
                                  <a:pt x="21916" y="2215"/>
                                </a:lnTo>
                                <a:lnTo>
                                  <a:pt x="22585" y="2145"/>
                                </a:lnTo>
                                <a:lnTo>
                                  <a:pt x="23241" y="2069"/>
                                </a:lnTo>
                                <a:lnTo>
                                  <a:pt x="23882" y="1986"/>
                                </a:lnTo>
                                <a:lnTo>
                                  <a:pt x="24508" y="1895"/>
                                </a:lnTo>
                                <a:lnTo>
                                  <a:pt x="24536" y="2092"/>
                                </a:lnTo>
                                <a:close/>
                                <a:moveTo>
                                  <a:pt x="199" y="641"/>
                                </a:moveTo>
                                <a:lnTo>
                                  <a:pt x="0" y="0"/>
                                </a:lnTo>
                                <a:lnTo>
                                  <a:pt x="632" y="227"/>
                                </a:lnTo>
                                <a:lnTo>
                                  <a:pt x="199" y="641"/>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94" name="Freeform 40"/>
                        <wps:cNvSpPr>
                          <a:spLocks noEditPoints="1"/>
                        </wps:cNvSpPr>
                        <wps:spPr bwMode="auto">
                          <a:xfrm>
                            <a:off x="1864360" y="2752528"/>
                            <a:ext cx="2503805" cy="323215"/>
                          </a:xfrm>
                          <a:custGeom>
                            <a:avLst/>
                            <a:gdLst>
                              <a:gd name="T0" fmla="*/ 9613 w 9654"/>
                              <a:gd name="T1" fmla="*/ 157 h 1250"/>
                              <a:gd name="T2" fmla="*/ 9488 w 9654"/>
                              <a:gd name="T3" fmla="*/ 297 h 1250"/>
                              <a:gd name="T4" fmla="*/ 9320 w 9654"/>
                              <a:gd name="T5" fmla="*/ 426 h 1250"/>
                              <a:gd name="T6" fmla="*/ 9111 w 9654"/>
                              <a:gd name="T7" fmla="*/ 547 h 1250"/>
                              <a:gd name="T8" fmla="*/ 8864 w 9654"/>
                              <a:gd name="T9" fmla="*/ 659 h 1250"/>
                              <a:gd name="T10" fmla="*/ 8582 w 9654"/>
                              <a:gd name="T11" fmla="*/ 763 h 1250"/>
                              <a:gd name="T12" fmla="*/ 8267 w 9654"/>
                              <a:gd name="T13" fmla="*/ 859 h 1250"/>
                              <a:gd name="T14" fmla="*/ 7922 w 9654"/>
                              <a:gd name="T15" fmla="*/ 945 h 1250"/>
                              <a:gd name="T16" fmla="*/ 7548 w 9654"/>
                              <a:gd name="T17" fmla="*/ 1021 h 1250"/>
                              <a:gd name="T18" fmla="*/ 7150 w 9654"/>
                              <a:gd name="T19" fmla="*/ 1088 h 1250"/>
                              <a:gd name="T20" fmla="*/ 6730 w 9654"/>
                              <a:gd name="T21" fmla="*/ 1144 h 1250"/>
                              <a:gd name="T22" fmla="*/ 6289 w 9654"/>
                              <a:gd name="T23" fmla="*/ 1189 h 1250"/>
                              <a:gd name="T24" fmla="*/ 5599 w 9654"/>
                              <a:gd name="T25" fmla="*/ 1234 h 1250"/>
                              <a:gd name="T26" fmla="*/ 4634 w 9654"/>
                              <a:gd name="T27" fmla="*/ 1250 h 1250"/>
                              <a:gd name="T28" fmla="*/ 3728 w 9654"/>
                              <a:gd name="T29" fmla="*/ 1217 h 1250"/>
                              <a:gd name="T30" fmla="*/ 3136 w 9654"/>
                              <a:gd name="T31" fmla="*/ 1168 h 1250"/>
                              <a:gd name="T32" fmla="*/ 2761 w 9654"/>
                              <a:gd name="T33" fmla="*/ 1126 h 1250"/>
                              <a:gd name="T34" fmla="*/ 2402 w 9654"/>
                              <a:gd name="T35" fmla="*/ 1075 h 1250"/>
                              <a:gd name="T36" fmla="*/ 2062 w 9654"/>
                              <a:gd name="T37" fmla="*/ 1016 h 1250"/>
                              <a:gd name="T38" fmla="*/ 1742 w 9654"/>
                              <a:gd name="T39" fmla="*/ 950 h 1250"/>
                              <a:gd name="T40" fmla="*/ 1443 w 9654"/>
                              <a:gd name="T41" fmla="*/ 877 h 1250"/>
                              <a:gd name="T42" fmla="*/ 1167 w 9654"/>
                              <a:gd name="T43" fmla="*/ 798 h 1250"/>
                              <a:gd name="T44" fmla="*/ 914 w 9654"/>
                              <a:gd name="T45" fmla="*/ 713 h 1250"/>
                              <a:gd name="T46" fmla="*/ 687 w 9654"/>
                              <a:gd name="T47" fmla="*/ 622 h 1250"/>
                              <a:gd name="T48" fmla="*/ 487 w 9654"/>
                              <a:gd name="T49" fmla="*/ 525 h 1250"/>
                              <a:gd name="T50" fmla="*/ 315 w 9654"/>
                              <a:gd name="T51" fmla="*/ 423 h 1250"/>
                              <a:gd name="T52" fmla="*/ 172 w 9654"/>
                              <a:gd name="T53" fmla="*/ 315 h 1250"/>
                              <a:gd name="T54" fmla="*/ 105 w 9654"/>
                              <a:gd name="T55" fmla="*/ 238 h 1250"/>
                              <a:gd name="T56" fmla="*/ 242 w 9654"/>
                              <a:gd name="T57" fmla="*/ 244 h 1250"/>
                              <a:gd name="T58" fmla="*/ 298 w 9654"/>
                              <a:gd name="T59" fmla="*/ 288 h 1250"/>
                              <a:gd name="T60" fmla="*/ 447 w 9654"/>
                              <a:gd name="T61" fmla="*/ 387 h 1250"/>
                              <a:gd name="T62" fmla="*/ 626 w 9654"/>
                              <a:gd name="T63" fmla="*/ 483 h 1250"/>
                              <a:gd name="T64" fmla="*/ 833 w 9654"/>
                              <a:gd name="T65" fmla="*/ 575 h 1250"/>
                              <a:gd name="T66" fmla="*/ 1068 w 9654"/>
                              <a:gd name="T67" fmla="*/ 661 h 1250"/>
                              <a:gd name="T68" fmla="*/ 1328 w 9654"/>
                              <a:gd name="T69" fmla="*/ 742 h 1250"/>
                              <a:gd name="T70" fmla="*/ 1612 w 9654"/>
                              <a:gd name="T71" fmla="*/ 817 h 1250"/>
                              <a:gd name="T72" fmla="*/ 1919 w 9654"/>
                              <a:gd name="T73" fmla="*/ 886 h 1250"/>
                              <a:gd name="T74" fmla="*/ 2246 w 9654"/>
                              <a:gd name="T75" fmla="*/ 948 h 1250"/>
                              <a:gd name="T76" fmla="*/ 2592 w 9654"/>
                              <a:gd name="T77" fmla="*/ 1002 h 1250"/>
                              <a:gd name="T78" fmla="*/ 2957 w 9654"/>
                              <a:gd name="T79" fmla="*/ 1049 h 1250"/>
                              <a:gd name="T80" fmla="*/ 3337 w 9654"/>
                              <a:gd name="T81" fmla="*/ 1087 h 1250"/>
                              <a:gd name="T82" fmla="*/ 4141 w 9654"/>
                              <a:gd name="T83" fmla="*/ 1137 h 1250"/>
                              <a:gd name="T84" fmla="*/ 5118 w 9654"/>
                              <a:gd name="T85" fmla="*/ 1148 h 1250"/>
                              <a:gd name="T86" fmla="*/ 6055 w 9654"/>
                              <a:gd name="T87" fmla="*/ 1107 h 1250"/>
                              <a:gd name="T88" fmla="*/ 6501 w 9654"/>
                              <a:gd name="T89" fmla="*/ 1068 h 1250"/>
                              <a:gd name="T90" fmla="*/ 6928 w 9654"/>
                              <a:gd name="T91" fmla="*/ 1018 h 1250"/>
                              <a:gd name="T92" fmla="*/ 7335 w 9654"/>
                              <a:gd name="T93" fmla="*/ 957 h 1250"/>
                              <a:gd name="T94" fmla="*/ 7717 w 9654"/>
                              <a:gd name="T95" fmla="*/ 886 h 1250"/>
                              <a:gd name="T96" fmla="*/ 8073 w 9654"/>
                              <a:gd name="T97" fmla="*/ 806 h 1250"/>
                              <a:gd name="T98" fmla="*/ 8398 w 9654"/>
                              <a:gd name="T99" fmla="*/ 717 h 1250"/>
                              <a:gd name="T100" fmla="*/ 8691 w 9654"/>
                              <a:gd name="T101" fmla="*/ 619 h 1250"/>
                              <a:gd name="T102" fmla="*/ 8949 w 9654"/>
                              <a:gd name="T103" fmla="*/ 514 h 1250"/>
                              <a:gd name="T104" fmla="*/ 9168 w 9654"/>
                              <a:gd name="T105" fmla="*/ 402 h 1250"/>
                              <a:gd name="T106" fmla="*/ 9346 w 9654"/>
                              <a:gd name="T107" fmla="*/ 286 h 1250"/>
                              <a:gd name="T108" fmla="*/ 9479 w 9654"/>
                              <a:gd name="T109" fmla="*/ 166 h 1250"/>
                              <a:gd name="T110" fmla="*/ 9569 w 9654"/>
                              <a:gd name="T111" fmla="*/ 38 h 1250"/>
                              <a:gd name="T112" fmla="*/ 48 w 9654"/>
                              <a:gd name="T113" fmla="*/ 332 h 1250"/>
                              <a:gd name="T114" fmla="*/ 295 w 9654"/>
                              <a:gd name="T115" fmla="*/ 161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654" h="1250">
                                <a:moveTo>
                                  <a:pt x="9654" y="90"/>
                                </a:moveTo>
                                <a:lnTo>
                                  <a:pt x="9613" y="157"/>
                                </a:lnTo>
                                <a:lnTo>
                                  <a:pt x="9556" y="228"/>
                                </a:lnTo>
                                <a:lnTo>
                                  <a:pt x="9488" y="297"/>
                                </a:lnTo>
                                <a:lnTo>
                                  <a:pt x="9409" y="363"/>
                                </a:lnTo>
                                <a:lnTo>
                                  <a:pt x="9320" y="426"/>
                                </a:lnTo>
                                <a:lnTo>
                                  <a:pt x="9220" y="488"/>
                                </a:lnTo>
                                <a:lnTo>
                                  <a:pt x="9111" y="547"/>
                                </a:lnTo>
                                <a:lnTo>
                                  <a:pt x="8992" y="604"/>
                                </a:lnTo>
                                <a:lnTo>
                                  <a:pt x="8864" y="659"/>
                                </a:lnTo>
                                <a:lnTo>
                                  <a:pt x="8728" y="712"/>
                                </a:lnTo>
                                <a:lnTo>
                                  <a:pt x="8582" y="763"/>
                                </a:lnTo>
                                <a:lnTo>
                                  <a:pt x="8429" y="812"/>
                                </a:lnTo>
                                <a:lnTo>
                                  <a:pt x="8267" y="859"/>
                                </a:lnTo>
                                <a:lnTo>
                                  <a:pt x="8098" y="903"/>
                                </a:lnTo>
                                <a:lnTo>
                                  <a:pt x="7922" y="945"/>
                                </a:lnTo>
                                <a:lnTo>
                                  <a:pt x="7738" y="984"/>
                                </a:lnTo>
                                <a:lnTo>
                                  <a:pt x="7548" y="1021"/>
                                </a:lnTo>
                                <a:lnTo>
                                  <a:pt x="7352" y="1056"/>
                                </a:lnTo>
                                <a:lnTo>
                                  <a:pt x="7150" y="1088"/>
                                </a:lnTo>
                                <a:lnTo>
                                  <a:pt x="6942" y="1117"/>
                                </a:lnTo>
                                <a:lnTo>
                                  <a:pt x="6730" y="1144"/>
                                </a:lnTo>
                                <a:lnTo>
                                  <a:pt x="6512" y="1168"/>
                                </a:lnTo>
                                <a:lnTo>
                                  <a:pt x="6289" y="1189"/>
                                </a:lnTo>
                                <a:lnTo>
                                  <a:pt x="6063" y="1207"/>
                                </a:lnTo>
                                <a:lnTo>
                                  <a:pt x="5599" y="1234"/>
                                </a:lnTo>
                                <a:lnTo>
                                  <a:pt x="5121" y="1248"/>
                                </a:lnTo>
                                <a:lnTo>
                                  <a:pt x="4634" y="1250"/>
                                </a:lnTo>
                                <a:lnTo>
                                  <a:pt x="4139" y="1237"/>
                                </a:lnTo>
                                <a:lnTo>
                                  <a:pt x="3728" y="1217"/>
                                </a:lnTo>
                                <a:lnTo>
                                  <a:pt x="3329" y="1187"/>
                                </a:lnTo>
                                <a:lnTo>
                                  <a:pt x="3136" y="1168"/>
                                </a:lnTo>
                                <a:lnTo>
                                  <a:pt x="2946" y="1148"/>
                                </a:lnTo>
                                <a:lnTo>
                                  <a:pt x="2761" y="1126"/>
                                </a:lnTo>
                                <a:lnTo>
                                  <a:pt x="2579" y="1101"/>
                                </a:lnTo>
                                <a:lnTo>
                                  <a:pt x="2402" y="1075"/>
                                </a:lnTo>
                                <a:lnTo>
                                  <a:pt x="2230" y="1046"/>
                                </a:lnTo>
                                <a:lnTo>
                                  <a:pt x="2062" y="1016"/>
                                </a:lnTo>
                                <a:lnTo>
                                  <a:pt x="1899" y="984"/>
                                </a:lnTo>
                                <a:lnTo>
                                  <a:pt x="1742" y="950"/>
                                </a:lnTo>
                                <a:lnTo>
                                  <a:pt x="1590" y="915"/>
                                </a:lnTo>
                                <a:lnTo>
                                  <a:pt x="1443" y="877"/>
                                </a:lnTo>
                                <a:lnTo>
                                  <a:pt x="1302" y="839"/>
                                </a:lnTo>
                                <a:lnTo>
                                  <a:pt x="1167" y="798"/>
                                </a:lnTo>
                                <a:lnTo>
                                  <a:pt x="1037" y="756"/>
                                </a:lnTo>
                                <a:lnTo>
                                  <a:pt x="914" y="713"/>
                                </a:lnTo>
                                <a:lnTo>
                                  <a:pt x="797" y="668"/>
                                </a:lnTo>
                                <a:lnTo>
                                  <a:pt x="687" y="622"/>
                                </a:lnTo>
                                <a:lnTo>
                                  <a:pt x="584" y="574"/>
                                </a:lnTo>
                                <a:lnTo>
                                  <a:pt x="487" y="525"/>
                                </a:lnTo>
                                <a:lnTo>
                                  <a:pt x="397" y="475"/>
                                </a:lnTo>
                                <a:lnTo>
                                  <a:pt x="315" y="423"/>
                                </a:lnTo>
                                <a:lnTo>
                                  <a:pt x="240" y="370"/>
                                </a:lnTo>
                                <a:lnTo>
                                  <a:pt x="172" y="315"/>
                                </a:lnTo>
                                <a:cubicBezTo>
                                  <a:pt x="170" y="313"/>
                                  <a:pt x="167" y="311"/>
                                  <a:pt x="165" y="309"/>
                                </a:cubicBezTo>
                                <a:lnTo>
                                  <a:pt x="105" y="238"/>
                                </a:lnTo>
                                <a:lnTo>
                                  <a:pt x="181" y="173"/>
                                </a:lnTo>
                                <a:lnTo>
                                  <a:pt x="242" y="244"/>
                                </a:lnTo>
                                <a:lnTo>
                                  <a:pt x="235" y="238"/>
                                </a:lnTo>
                                <a:lnTo>
                                  <a:pt x="298" y="288"/>
                                </a:lnTo>
                                <a:lnTo>
                                  <a:pt x="368" y="338"/>
                                </a:lnTo>
                                <a:lnTo>
                                  <a:pt x="447" y="387"/>
                                </a:lnTo>
                                <a:lnTo>
                                  <a:pt x="532" y="436"/>
                                </a:lnTo>
                                <a:lnTo>
                                  <a:pt x="626" y="483"/>
                                </a:lnTo>
                                <a:lnTo>
                                  <a:pt x="726" y="529"/>
                                </a:lnTo>
                                <a:lnTo>
                                  <a:pt x="833" y="575"/>
                                </a:lnTo>
                                <a:lnTo>
                                  <a:pt x="948" y="619"/>
                                </a:lnTo>
                                <a:lnTo>
                                  <a:pt x="1068" y="661"/>
                                </a:lnTo>
                                <a:lnTo>
                                  <a:pt x="1195" y="702"/>
                                </a:lnTo>
                                <a:lnTo>
                                  <a:pt x="1328" y="742"/>
                                </a:lnTo>
                                <a:lnTo>
                                  <a:pt x="1468" y="781"/>
                                </a:lnTo>
                                <a:lnTo>
                                  <a:pt x="1612" y="817"/>
                                </a:lnTo>
                                <a:lnTo>
                                  <a:pt x="1763" y="852"/>
                                </a:lnTo>
                                <a:lnTo>
                                  <a:pt x="1919" y="886"/>
                                </a:lnTo>
                                <a:lnTo>
                                  <a:pt x="2080" y="918"/>
                                </a:lnTo>
                                <a:lnTo>
                                  <a:pt x="2246" y="948"/>
                                </a:lnTo>
                                <a:lnTo>
                                  <a:pt x="2417" y="976"/>
                                </a:lnTo>
                                <a:lnTo>
                                  <a:pt x="2592" y="1002"/>
                                </a:lnTo>
                                <a:lnTo>
                                  <a:pt x="2772" y="1026"/>
                                </a:lnTo>
                                <a:lnTo>
                                  <a:pt x="2957" y="1049"/>
                                </a:lnTo>
                                <a:lnTo>
                                  <a:pt x="3145" y="1069"/>
                                </a:lnTo>
                                <a:lnTo>
                                  <a:pt x="3337" y="1087"/>
                                </a:lnTo>
                                <a:lnTo>
                                  <a:pt x="3733" y="1117"/>
                                </a:lnTo>
                                <a:lnTo>
                                  <a:pt x="4141" y="1137"/>
                                </a:lnTo>
                                <a:lnTo>
                                  <a:pt x="4634" y="1150"/>
                                </a:lnTo>
                                <a:lnTo>
                                  <a:pt x="5118" y="1148"/>
                                </a:lnTo>
                                <a:lnTo>
                                  <a:pt x="5593" y="1134"/>
                                </a:lnTo>
                                <a:lnTo>
                                  <a:pt x="6055" y="1107"/>
                                </a:lnTo>
                                <a:lnTo>
                                  <a:pt x="6280" y="1089"/>
                                </a:lnTo>
                                <a:lnTo>
                                  <a:pt x="6501" y="1068"/>
                                </a:lnTo>
                                <a:lnTo>
                                  <a:pt x="6717" y="1045"/>
                                </a:lnTo>
                                <a:lnTo>
                                  <a:pt x="6928" y="1018"/>
                                </a:lnTo>
                                <a:lnTo>
                                  <a:pt x="7134" y="989"/>
                                </a:lnTo>
                                <a:lnTo>
                                  <a:pt x="7335" y="957"/>
                                </a:lnTo>
                                <a:lnTo>
                                  <a:pt x="7529" y="923"/>
                                </a:lnTo>
                                <a:lnTo>
                                  <a:pt x="7717" y="886"/>
                                </a:lnTo>
                                <a:lnTo>
                                  <a:pt x="7898" y="847"/>
                                </a:lnTo>
                                <a:lnTo>
                                  <a:pt x="8073" y="806"/>
                                </a:lnTo>
                                <a:lnTo>
                                  <a:pt x="8239" y="762"/>
                                </a:lnTo>
                                <a:lnTo>
                                  <a:pt x="8398" y="717"/>
                                </a:lnTo>
                                <a:lnTo>
                                  <a:pt x="8549" y="669"/>
                                </a:lnTo>
                                <a:lnTo>
                                  <a:pt x="8691" y="619"/>
                                </a:lnTo>
                                <a:lnTo>
                                  <a:pt x="8825" y="567"/>
                                </a:lnTo>
                                <a:lnTo>
                                  <a:pt x="8949" y="514"/>
                                </a:lnTo>
                                <a:lnTo>
                                  <a:pt x="9063" y="459"/>
                                </a:lnTo>
                                <a:lnTo>
                                  <a:pt x="9168" y="402"/>
                                </a:lnTo>
                                <a:lnTo>
                                  <a:pt x="9262" y="345"/>
                                </a:lnTo>
                                <a:lnTo>
                                  <a:pt x="9346" y="286"/>
                                </a:lnTo>
                                <a:lnTo>
                                  <a:pt x="9418" y="226"/>
                                </a:lnTo>
                                <a:lnTo>
                                  <a:pt x="9479" y="166"/>
                                </a:lnTo>
                                <a:lnTo>
                                  <a:pt x="9528" y="105"/>
                                </a:lnTo>
                                <a:lnTo>
                                  <a:pt x="9569" y="38"/>
                                </a:lnTo>
                                <a:lnTo>
                                  <a:pt x="9654" y="90"/>
                                </a:lnTo>
                                <a:close/>
                                <a:moveTo>
                                  <a:pt x="48" y="332"/>
                                </a:moveTo>
                                <a:lnTo>
                                  <a:pt x="0" y="0"/>
                                </a:lnTo>
                                <a:lnTo>
                                  <a:pt x="295" y="161"/>
                                </a:lnTo>
                                <a:lnTo>
                                  <a:pt x="48" y="33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95" name="Freeform 41"/>
                        <wps:cNvSpPr>
                          <a:spLocks noEditPoints="1"/>
                        </wps:cNvSpPr>
                        <wps:spPr bwMode="auto">
                          <a:xfrm>
                            <a:off x="3141345" y="2735383"/>
                            <a:ext cx="742315" cy="270510"/>
                          </a:xfrm>
                          <a:custGeom>
                            <a:avLst/>
                            <a:gdLst>
                              <a:gd name="T0" fmla="*/ 5485 w 5727"/>
                              <a:gd name="T1" fmla="*/ 2056 h 2088"/>
                              <a:gd name="T2" fmla="*/ 5000 w 5727"/>
                              <a:gd name="T3" fmla="*/ 2083 h 2088"/>
                              <a:gd name="T4" fmla="*/ 4519 w 5727"/>
                              <a:gd name="T5" fmla="*/ 2086 h 2088"/>
                              <a:gd name="T6" fmla="*/ 4046 w 5727"/>
                              <a:gd name="T7" fmla="*/ 2066 h 2088"/>
                              <a:gd name="T8" fmla="*/ 3584 w 5727"/>
                              <a:gd name="T9" fmla="*/ 2022 h 2088"/>
                              <a:gd name="T10" fmla="*/ 3136 w 5727"/>
                              <a:gd name="T11" fmla="*/ 1957 h 2088"/>
                              <a:gd name="T12" fmla="*/ 2704 w 5727"/>
                              <a:gd name="T13" fmla="*/ 1870 h 2088"/>
                              <a:gd name="T14" fmla="*/ 2291 w 5727"/>
                              <a:gd name="T15" fmla="*/ 1763 h 2088"/>
                              <a:gd name="T16" fmla="*/ 1900 w 5727"/>
                              <a:gd name="T17" fmla="*/ 1637 h 2088"/>
                              <a:gd name="T18" fmla="*/ 1534 w 5727"/>
                              <a:gd name="T19" fmla="*/ 1493 h 2088"/>
                              <a:gd name="T20" fmla="*/ 1195 w 5727"/>
                              <a:gd name="T21" fmla="*/ 1330 h 2088"/>
                              <a:gd name="T22" fmla="*/ 886 w 5727"/>
                              <a:gd name="T23" fmla="*/ 1150 h 2088"/>
                              <a:gd name="T24" fmla="*/ 610 w 5727"/>
                              <a:gd name="T25" fmla="*/ 954 h 2088"/>
                              <a:gd name="T26" fmla="*/ 370 w 5727"/>
                              <a:gd name="T27" fmla="*/ 741 h 2088"/>
                              <a:gd name="T28" fmla="*/ 254 w 5727"/>
                              <a:gd name="T29" fmla="*/ 616 h 2088"/>
                              <a:gd name="T30" fmla="*/ 336 w 5727"/>
                              <a:gd name="T31" fmla="*/ 377 h 2088"/>
                              <a:gd name="T32" fmla="*/ 410 w 5727"/>
                              <a:gd name="T33" fmla="*/ 492 h 2088"/>
                              <a:gd name="T34" fmla="*/ 614 w 5727"/>
                              <a:gd name="T35" fmla="*/ 696 h 2088"/>
                              <a:gd name="T36" fmla="*/ 856 w 5727"/>
                              <a:gd name="T37" fmla="*/ 889 h 2088"/>
                              <a:gd name="T38" fmla="*/ 1133 w 5727"/>
                              <a:gd name="T39" fmla="*/ 1067 h 2088"/>
                              <a:gd name="T40" fmla="*/ 1444 w 5727"/>
                              <a:gd name="T41" fmla="*/ 1232 h 2088"/>
                              <a:gd name="T42" fmla="*/ 1784 w 5727"/>
                              <a:gd name="T43" fmla="*/ 1380 h 2088"/>
                              <a:gd name="T44" fmla="*/ 2151 w 5727"/>
                              <a:gd name="T45" fmla="*/ 1511 h 2088"/>
                              <a:gd name="T46" fmla="*/ 2543 w 5727"/>
                              <a:gd name="T47" fmla="*/ 1625 h 2088"/>
                              <a:gd name="T48" fmla="*/ 2955 w 5727"/>
                              <a:gd name="T49" fmla="*/ 1720 h 2088"/>
                              <a:gd name="T50" fmla="*/ 3385 w 5727"/>
                              <a:gd name="T51" fmla="*/ 1794 h 2088"/>
                              <a:gd name="T52" fmla="*/ 3830 w 5727"/>
                              <a:gd name="T53" fmla="*/ 1848 h 2088"/>
                              <a:gd name="T54" fmla="*/ 4288 w 5727"/>
                              <a:gd name="T55" fmla="*/ 1879 h 2088"/>
                              <a:gd name="T56" fmla="*/ 4755 w 5727"/>
                              <a:gd name="T57" fmla="*/ 1888 h 2088"/>
                              <a:gd name="T58" fmla="*/ 5228 w 5727"/>
                              <a:gd name="T59" fmla="*/ 1873 h 2088"/>
                              <a:gd name="T60" fmla="*/ 5707 w 5727"/>
                              <a:gd name="T61" fmla="*/ 1833 h 2088"/>
                              <a:gd name="T62" fmla="*/ 44 w 5727"/>
                              <a:gd name="T63" fmla="*/ 670 h 2088"/>
                              <a:gd name="T64" fmla="*/ 562 w 5727"/>
                              <a:gd name="T65" fmla="*/ 367 h 2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7" h="2088">
                                <a:moveTo>
                                  <a:pt x="5727" y="2032"/>
                                </a:moveTo>
                                <a:lnTo>
                                  <a:pt x="5485" y="2056"/>
                                </a:lnTo>
                                <a:lnTo>
                                  <a:pt x="5242" y="2072"/>
                                </a:lnTo>
                                <a:lnTo>
                                  <a:pt x="5000" y="2083"/>
                                </a:lnTo>
                                <a:lnTo>
                                  <a:pt x="4758" y="2088"/>
                                </a:lnTo>
                                <a:lnTo>
                                  <a:pt x="4519" y="2086"/>
                                </a:lnTo>
                                <a:lnTo>
                                  <a:pt x="4281" y="2079"/>
                                </a:lnTo>
                                <a:lnTo>
                                  <a:pt x="4046" y="2066"/>
                                </a:lnTo>
                                <a:lnTo>
                                  <a:pt x="3814" y="2047"/>
                                </a:lnTo>
                                <a:lnTo>
                                  <a:pt x="3584" y="2022"/>
                                </a:lnTo>
                                <a:lnTo>
                                  <a:pt x="3358" y="1992"/>
                                </a:lnTo>
                                <a:lnTo>
                                  <a:pt x="3136" y="1957"/>
                                </a:lnTo>
                                <a:lnTo>
                                  <a:pt x="2918" y="1916"/>
                                </a:lnTo>
                                <a:lnTo>
                                  <a:pt x="2704" y="1870"/>
                                </a:lnTo>
                                <a:lnTo>
                                  <a:pt x="2495" y="1820"/>
                                </a:lnTo>
                                <a:lnTo>
                                  <a:pt x="2291" y="1763"/>
                                </a:lnTo>
                                <a:lnTo>
                                  <a:pt x="2093" y="1703"/>
                                </a:lnTo>
                                <a:lnTo>
                                  <a:pt x="1900" y="1637"/>
                                </a:lnTo>
                                <a:lnTo>
                                  <a:pt x="1714" y="1567"/>
                                </a:lnTo>
                                <a:lnTo>
                                  <a:pt x="1534" y="1493"/>
                                </a:lnTo>
                                <a:lnTo>
                                  <a:pt x="1361" y="1413"/>
                                </a:lnTo>
                                <a:lnTo>
                                  <a:pt x="1195" y="1330"/>
                                </a:lnTo>
                                <a:lnTo>
                                  <a:pt x="1037" y="1243"/>
                                </a:lnTo>
                                <a:lnTo>
                                  <a:pt x="886" y="1150"/>
                                </a:lnTo>
                                <a:lnTo>
                                  <a:pt x="744" y="1054"/>
                                </a:lnTo>
                                <a:lnTo>
                                  <a:pt x="610" y="954"/>
                                </a:lnTo>
                                <a:lnTo>
                                  <a:pt x="486" y="850"/>
                                </a:lnTo>
                                <a:lnTo>
                                  <a:pt x="370" y="741"/>
                                </a:lnTo>
                                <a:lnTo>
                                  <a:pt x="265" y="630"/>
                                </a:lnTo>
                                <a:cubicBezTo>
                                  <a:pt x="261" y="625"/>
                                  <a:pt x="257" y="621"/>
                                  <a:pt x="254" y="616"/>
                                </a:cubicBezTo>
                                <a:lnTo>
                                  <a:pt x="169" y="487"/>
                                </a:lnTo>
                                <a:lnTo>
                                  <a:pt x="336" y="377"/>
                                </a:lnTo>
                                <a:lnTo>
                                  <a:pt x="421" y="506"/>
                                </a:lnTo>
                                <a:lnTo>
                                  <a:pt x="410" y="492"/>
                                </a:lnTo>
                                <a:lnTo>
                                  <a:pt x="508" y="596"/>
                                </a:lnTo>
                                <a:lnTo>
                                  <a:pt x="614" y="696"/>
                                </a:lnTo>
                                <a:lnTo>
                                  <a:pt x="731" y="794"/>
                                </a:lnTo>
                                <a:lnTo>
                                  <a:pt x="856" y="889"/>
                                </a:lnTo>
                                <a:lnTo>
                                  <a:pt x="991" y="980"/>
                                </a:lnTo>
                                <a:lnTo>
                                  <a:pt x="1133" y="1067"/>
                                </a:lnTo>
                                <a:lnTo>
                                  <a:pt x="1285" y="1151"/>
                                </a:lnTo>
                                <a:lnTo>
                                  <a:pt x="1444" y="1232"/>
                                </a:lnTo>
                                <a:lnTo>
                                  <a:pt x="1611" y="1308"/>
                                </a:lnTo>
                                <a:lnTo>
                                  <a:pt x="1784" y="1380"/>
                                </a:lnTo>
                                <a:lnTo>
                                  <a:pt x="1965" y="1448"/>
                                </a:lnTo>
                                <a:lnTo>
                                  <a:pt x="2151" y="1511"/>
                                </a:lnTo>
                                <a:lnTo>
                                  <a:pt x="2345" y="1571"/>
                                </a:lnTo>
                                <a:lnTo>
                                  <a:pt x="2543" y="1625"/>
                                </a:lnTo>
                                <a:lnTo>
                                  <a:pt x="2746" y="1675"/>
                                </a:lnTo>
                                <a:lnTo>
                                  <a:pt x="2955" y="1720"/>
                                </a:lnTo>
                                <a:lnTo>
                                  <a:pt x="3168" y="1759"/>
                                </a:lnTo>
                                <a:lnTo>
                                  <a:pt x="3385" y="1794"/>
                                </a:lnTo>
                                <a:lnTo>
                                  <a:pt x="3606" y="1824"/>
                                </a:lnTo>
                                <a:lnTo>
                                  <a:pt x="3830" y="1848"/>
                                </a:lnTo>
                                <a:lnTo>
                                  <a:pt x="4058" y="1866"/>
                                </a:lnTo>
                                <a:lnTo>
                                  <a:pt x="4288" y="1879"/>
                                </a:lnTo>
                                <a:lnTo>
                                  <a:pt x="4520" y="1886"/>
                                </a:lnTo>
                                <a:lnTo>
                                  <a:pt x="4755" y="1888"/>
                                </a:lnTo>
                                <a:lnTo>
                                  <a:pt x="4990" y="1884"/>
                                </a:lnTo>
                                <a:lnTo>
                                  <a:pt x="5228" y="1873"/>
                                </a:lnTo>
                                <a:lnTo>
                                  <a:pt x="5466" y="1856"/>
                                </a:lnTo>
                                <a:lnTo>
                                  <a:pt x="5707" y="1833"/>
                                </a:lnTo>
                                <a:lnTo>
                                  <a:pt x="5727" y="2032"/>
                                </a:lnTo>
                                <a:close/>
                                <a:moveTo>
                                  <a:pt x="44" y="670"/>
                                </a:moveTo>
                                <a:lnTo>
                                  <a:pt x="0" y="0"/>
                                </a:lnTo>
                                <a:lnTo>
                                  <a:pt x="562" y="367"/>
                                </a:lnTo>
                                <a:lnTo>
                                  <a:pt x="44" y="670"/>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96" name="Rectangle 42"/>
                        <wps:cNvSpPr>
                          <a:spLocks noChangeArrowheads="1"/>
                        </wps:cNvSpPr>
                        <wps:spPr bwMode="auto">
                          <a:xfrm>
                            <a:off x="4099560" y="1819713"/>
                            <a:ext cx="1224915" cy="21971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3"/>
                        <wps:cNvSpPr>
                          <a:spLocks noChangeArrowheads="1"/>
                        </wps:cNvSpPr>
                        <wps:spPr bwMode="auto">
                          <a:xfrm>
                            <a:off x="4099560" y="1819713"/>
                            <a:ext cx="1224915" cy="219710"/>
                          </a:xfrm>
                          <a:prstGeom prst="rect">
                            <a:avLst/>
                          </a:prstGeom>
                          <a:noFill/>
                          <a:ln w="4445" cap="flat">
                            <a:solidFill>
                              <a:srgbClr val="2F55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44"/>
                        <wps:cNvSpPr>
                          <a:spLocks noChangeArrowheads="1"/>
                        </wps:cNvSpPr>
                        <wps:spPr bwMode="auto">
                          <a:xfrm>
                            <a:off x="4148455" y="1850193"/>
                            <a:ext cx="1162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AC70B5">
                              <w:pPr>
                                <w:spacing w:before="0"/>
                                <w:jc w:val="center"/>
                              </w:pPr>
                              <w:r>
                                <w:rPr>
                                  <w:rFonts w:hint="eastAsia"/>
                                  <w:b/>
                                  <w:bCs/>
                                  <w:color w:val="FFFFFF"/>
                                  <w:sz w:val="20"/>
                                  <w:lang w:eastAsia="zh-CN"/>
                                </w:rPr>
                                <w:t>跨</w:t>
                              </w:r>
                              <w:r>
                                <w:rPr>
                                  <w:b/>
                                  <w:bCs/>
                                  <w:color w:val="FFFFFF"/>
                                  <w:sz w:val="20"/>
                                  <w:lang w:eastAsia="zh-CN"/>
                                </w:rPr>
                                <w:t>部门</w:t>
                              </w:r>
                              <w:r>
                                <w:rPr>
                                  <w:rFonts w:hint="eastAsia"/>
                                  <w:b/>
                                  <w:bCs/>
                                  <w:color w:val="FFFFFF"/>
                                  <w:sz w:val="20"/>
                                  <w:lang w:eastAsia="zh-CN"/>
                                </w:rPr>
                                <w:t>输出</w:t>
                              </w:r>
                              <w:r>
                                <w:rPr>
                                  <w:b/>
                                  <w:bCs/>
                                  <w:color w:val="FFFFFF"/>
                                  <w:sz w:val="20"/>
                                  <w:lang w:eastAsia="zh-CN"/>
                                </w:rPr>
                                <w:t>成果</w:t>
                              </w:r>
                            </w:p>
                          </w:txbxContent>
                        </wps:txbx>
                        <wps:bodyPr rot="0" vert="horz" wrap="square" lIns="0" tIns="0" rIns="0" bIns="0" anchor="t" anchorCtr="0">
                          <a:spAutoFit/>
                        </wps:bodyPr>
                      </wps:wsp>
                      <wps:wsp>
                        <wps:cNvPr id="99" name="Rectangle 45"/>
                        <wps:cNvSpPr>
                          <a:spLocks noChangeArrowheads="1"/>
                        </wps:cNvSpPr>
                        <wps:spPr bwMode="auto">
                          <a:xfrm>
                            <a:off x="2775585" y="1819713"/>
                            <a:ext cx="1224915" cy="21971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46"/>
                        <wps:cNvSpPr>
                          <a:spLocks noChangeArrowheads="1"/>
                        </wps:cNvSpPr>
                        <wps:spPr bwMode="auto">
                          <a:xfrm>
                            <a:off x="2775585" y="1819713"/>
                            <a:ext cx="1224915" cy="219710"/>
                          </a:xfrm>
                          <a:prstGeom prst="rect">
                            <a:avLst/>
                          </a:prstGeom>
                          <a:noFill/>
                          <a:ln w="4445" cap="flat">
                            <a:solidFill>
                              <a:srgbClr val="2F55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48"/>
                        <wps:cNvSpPr>
                          <a:spLocks noChangeArrowheads="1"/>
                        </wps:cNvSpPr>
                        <wps:spPr bwMode="auto">
                          <a:xfrm>
                            <a:off x="2799534" y="1850193"/>
                            <a:ext cx="1166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AC70B5">
                              <w:pPr>
                                <w:spacing w:before="0"/>
                                <w:jc w:val="center"/>
                              </w:pPr>
                              <w:r w:rsidRPr="00131B5A">
                                <w:rPr>
                                  <w:rFonts w:asciiTheme="minorHAnsi" w:hAnsiTheme="minorHAnsi"/>
                                  <w:b/>
                                  <w:bCs/>
                                  <w:color w:val="FFFFFF"/>
                                  <w:sz w:val="20"/>
                                </w:rPr>
                                <w:t>ITU-D</w:t>
                              </w:r>
                              <w:r w:rsidRPr="003D6C93">
                                <w:rPr>
                                  <w:b/>
                                  <w:bCs/>
                                  <w:color w:val="FFFFFF"/>
                                  <w:sz w:val="20"/>
                                  <w:lang w:eastAsia="zh-CN"/>
                                </w:rPr>
                                <w:t>输出成果</w:t>
                              </w:r>
                            </w:p>
                          </w:txbxContent>
                        </wps:txbx>
                        <wps:bodyPr rot="0" vert="horz" wrap="square" lIns="0" tIns="0" rIns="0" bIns="0" anchor="t" anchorCtr="0">
                          <a:spAutoFit/>
                        </wps:bodyPr>
                      </wps:wsp>
                      <wps:wsp>
                        <wps:cNvPr id="102" name="Rectangle 50"/>
                        <wps:cNvSpPr>
                          <a:spLocks noChangeArrowheads="1"/>
                        </wps:cNvSpPr>
                        <wps:spPr bwMode="auto">
                          <a:xfrm>
                            <a:off x="1452880" y="1819713"/>
                            <a:ext cx="1224915" cy="21971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3"/>
                        <wps:cNvSpPr>
                          <a:spLocks noChangeArrowheads="1"/>
                        </wps:cNvSpPr>
                        <wps:spPr bwMode="auto">
                          <a:xfrm>
                            <a:off x="1496174" y="1850193"/>
                            <a:ext cx="11531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AC70B5">
                              <w:pPr>
                                <w:spacing w:before="0"/>
                                <w:jc w:val="center"/>
                              </w:pPr>
                              <w:r w:rsidRPr="00131B5A">
                                <w:rPr>
                                  <w:rFonts w:asciiTheme="minorHAnsi" w:hAnsiTheme="minorHAnsi"/>
                                  <w:b/>
                                  <w:bCs/>
                                  <w:color w:val="FFFFFF"/>
                                  <w:sz w:val="20"/>
                                </w:rPr>
                                <w:t>ITU-T</w:t>
                              </w:r>
                              <w:r w:rsidRPr="003D6C93">
                                <w:rPr>
                                  <w:b/>
                                  <w:bCs/>
                                  <w:color w:val="FFFFFF"/>
                                  <w:sz w:val="20"/>
                                  <w:lang w:eastAsia="zh-CN"/>
                                </w:rPr>
                                <w:t>输出成果</w:t>
                              </w:r>
                            </w:p>
                          </w:txbxContent>
                        </wps:txbx>
                        <wps:bodyPr rot="0" vert="horz" wrap="square" lIns="0" tIns="0" rIns="0" bIns="0" anchor="t" anchorCtr="0">
                          <a:spAutoFit/>
                        </wps:bodyPr>
                      </wps:wsp>
                      <wps:wsp>
                        <wps:cNvPr id="104" name="Rectangle 55"/>
                        <wps:cNvSpPr>
                          <a:spLocks noChangeArrowheads="1"/>
                        </wps:cNvSpPr>
                        <wps:spPr bwMode="auto">
                          <a:xfrm>
                            <a:off x="129540" y="1819713"/>
                            <a:ext cx="1224915" cy="220345"/>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56"/>
                        <wps:cNvSpPr>
                          <a:spLocks noChangeArrowheads="1"/>
                        </wps:cNvSpPr>
                        <wps:spPr bwMode="auto">
                          <a:xfrm>
                            <a:off x="129540" y="1819713"/>
                            <a:ext cx="1224915" cy="220345"/>
                          </a:xfrm>
                          <a:prstGeom prst="rect">
                            <a:avLst/>
                          </a:prstGeom>
                          <a:noFill/>
                          <a:ln w="4445" cap="flat">
                            <a:solidFill>
                              <a:srgbClr val="2F55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57"/>
                        <wps:cNvSpPr>
                          <a:spLocks noChangeArrowheads="1"/>
                        </wps:cNvSpPr>
                        <wps:spPr bwMode="auto">
                          <a:xfrm>
                            <a:off x="161821" y="1842099"/>
                            <a:ext cx="11595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AC70B5">
                              <w:pPr>
                                <w:spacing w:before="0"/>
                                <w:jc w:val="center"/>
                                <w:rPr>
                                  <w:lang w:eastAsia="zh-CN"/>
                                </w:rPr>
                              </w:pPr>
                              <w:r w:rsidRPr="00131B5A">
                                <w:rPr>
                                  <w:rFonts w:asciiTheme="minorHAnsi" w:hAnsiTheme="minorHAnsi"/>
                                  <w:b/>
                                  <w:bCs/>
                                  <w:color w:val="FFFFFF"/>
                                  <w:sz w:val="20"/>
                                </w:rPr>
                                <w:t>ITU-R</w:t>
                              </w:r>
                              <w:r w:rsidRPr="003D6C93">
                                <w:rPr>
                                  <w:b/>
                                  <w:bCs/>
                                  <w:color w:val="FFFFFF"/>
                                  <w:sz w:val="20"/>
                                  <w:lang w:eastAsia="zh-CN"/>
                                </w:rPr>
                                <w:t>输出成果</w:t>
                              </w:r>
                            </w:p>
                          </w:txbxContent>
                        </wps:txbx>
                        <wps:bodyPr rot="0" vert="horz" wrap="square" lIns="0" tIns="0" rIns="0" bIns="0" anchor="t" anchorCtr="0">
                          <a:spAutoFit/>
                        </wps:bodyPr>
                      </wps:wsp>
                      <wps:wsp>
                        <wps:cNvPr id="107" name="Freeform 60"/>
                        <wps:cNvSpPr>
                          <a:spLocks noEditPoints="1"/>
                        </wps:cNvSpPr>
                        <wps:spPr bwMode="auto">
                          <a:xfrm>
                            <a:off x="4000500" y="2746178"/>
                            <a:ext cx="323215" cy="117475"/>
                          </a:xfrm>
                          <a:custGeom>
                            <a:avLst/>
                            <a:gdLst>
                              <a:gd name="T0" fmla="*/ 1247 w 1247"/>
                              <a:gd name="T1" fmla="*/ 338 h 454"/>
                              <a:gd name="T2" fmla="*/ 1209 w 1247"/>
                              <a:gd name="T3" fmla="*/ 357 h 454"/>
                              <a:gd name="T4" fmla="*/ 1168 w 1247"/>
                              <a:gd name="T5" fmla="*/ 375 h 454"/>
                              <a:gd name="T6" fmla="*/ 1127 w 1247"/>
                              <a:gd name="T7" fmla="*/ 391 h 454"/>
                              <a:gd name="T8" fmla="*/ 1085 w 1247"/>
                              <a:gd name="T9" fmla="*/ 406 h 454"/>
                              <a:gd name="T10" fmla="*/ 1043 w 1247"/>
                              <a:gd name="T11" fmla="*/ 418 h 454"/>
                              <a:gd name="T12" fmla="*/ 1000 w 1247"/>
                              <a:gd name="T13" fmla="*/ 429 h 454"/>
                              <a:gd name="T14" fmla="*/ 958 w 1247"/>
                              <a:gd name="T15" fmla="*/ 437 h 454"/>
                              <a:gd name="T16" fmla="*/ 915 w 1247"/>
                              <a:gd name="T17" fmla="*/ 445 h 454"/>
                              <a:gd name="T18" fmla="*/ 871 w 1247"/>
                              <a:gd name="T19" fmla="*/ 450 h 454"/>
                              <a:gd name="T20" fmla="*/ 828 w 1247"/>
                              <a:gd name="T21" fmla="*/ 453 h 454"/>
                              <a:gd name="T22" fmla="*/ 784 w 1247"/>
                              <a:gd name="T23" fmla="*/ 454 h 454"/>
                              <a:gd name="T24" fmla="*/ 741 w 1247"/>
                              <a:gd name="T25" fmla="*/ 454 h 454"/>
                              <a:gd name="T26" fmla="*/ 698 w 1247"/>
                              <a:gd name="T27" fmla="*/ 452 h 454"/>
                              <a:gd name="T28" fmla="*/ 655 w 1247"/>
                              <a:gd name="T29" fmla="*/ 449 h 454"/>
                              <a:gd name="T30" fmla="*/ 612 w 1247"/>
                              <a:gd name="T31" fmla="*/ 443 h 454"/>
                              <a:gd name="T32" fmla="*/ 570 w 1247"/>
                              <a:gd name="T33" fmla="*/ 436 h 454"/>
                              <a:gd name="T34" fmla="*/ 528 w 1247"/>
                              <a:gd name="T35" fmla="*/ 427 h 454"/>
                              <a:gd name="T36" fmla="*/ 487 w 1247"/>
                              <a:gd name="T37" fmla="*/ 417 h 454"/>
                              <a:gd name="T38" fmla="*/ 446 w 1247"/>
                              <a:gd name="T39" fmla="*/ 404 h 454"/>
                              <a:gd name="T40" fmla="*/ 406 w 1247"/>
                              <a:gd name="T41" fmla="*/ 390 h 454"/>
                              <a:gd name="T42" fmla="*/ 367 w 1247"/>
                              <a:gd name="T43" fmla="*/ 375 h 454"/>
                              <a:gd name="T44" fmla="*/ 328 w 1247"/>
                              <a:gd name="T45" fmla="*/ 358 h 454"/>
                              <a:gd name="T46" fmla="*/ 291 w 1247"/>
                              <a:gd name="T47" fmla="*/ 339 h 454"/>
                              <a:gd name="T48" fmla="*/ 254 w 1247"/>
                              <a:gd name="T49" fmla="*/ 318 h 454"/>
                              <a:gd name="T50" fmla="*/ 218 w 1247"/>
                              <a:gd name="T51" fmla="*/ 297 h 454"/>
                              <a:gd name="T52" fmla="*/ 184 w 1247"/>
                              <a:gd name="T53" fmla="*/ 273 h 454"/>
                              <a:gd name="T54" fmla="*/ 176 w 1247"/>
                              <a:gd name="T55" fmla="*/ 266 h 454"/>
                              <a:gd name="T56" fmla="*/ 132 w 1247"/>
                              <a:gd name="T57" fmla="*/ 221 h 454"/>
                              <a:gd name="T58" fmla="*/ 203 w 1247"/>
                              <a:gd name="T59" fmla="*/ 151 h 454"/>
                              <a:gd name="T60" fmla="*/ 248 w 1247"/>
                              <a:gd name="T61" fmla="*/ 197 h 454"/>
                              <a:gd name="T62" fmla="*/ 240 w 1247"/>
                              <a:gd name="T63" fmla="*/ 190 h 454"/>
                              <a:gd name="T64" fmla="*/ 271 w 1247"/>
                              <a:gd name="T65" fmla="*/ 211 h 454"/>
                              <a:gd name="T66" fmla="*/ 303 w 1247"/>
                              <a:gd name="T67" fmla="*/ 231 h 454"/>
                              <a:gd name="T68" fmla="*/ 335 w 1247"/>
                              <a:gd name="T69" fmla="*/ 249 h 454"/>
                              <a:gd name="T70" fmla="*/ 369 w 1247"/>
                              <a:gd name="T71" fmla="*/ 266 h 454"/>
                              <a:gd name="T72" fmla="*/ 404 w 1247"/>
                              <a:gd name="T73" fmla="*/ 282 h 454"/>
                              <a:gd name="T74" fmla="*/ 439 w 1247"/>
                              <a:gd name="T75" fmla="*/ 296 h 454"/>
                              <a:gd name="T76" fmla="*/ 475 w 1247"/>
                              <a:gd name="T77" fmla="*/ 309 h 454"/>
                              <a:gd name="T78" fmla="*/ 512 w 1247"/>
                              <a:gd name="T79" fmla="*/ 320 h 454"/>
                              <a:gd name="T80" fmla="*/ 549 w 1247"/>
                              <a:gd name="T81" fmla="*/ 329 h 454"/>
                              <a:gd name="T82" fmla="*/ 587 w 1247"/>
                              <a:gd name="T83" fmla="*/ 337 h 454"/>
                              <a:gd name="T84" fmla="*/ 625 w 1247"/>
                              <a:gd name="T85" fmla="*/ 344 h 454"/>
                              <a:gd name="T86" fmla="*/ 664 w 1247"/>
                              <a:gd name="T87" fmla="*/ 349 h 454"/>
                              <a:gd name="T88" fmla="*/ 702 w 1247"/>
                              <a:gd name="T89" fmla="*/ 353 h 454"/>
                              <a:gd name="T90" fmla="*/ 742 w 1247"/>
                              <a:gd name="T91" fmla="*/ 354 h 454"/>
                              <a:gd name="T92" fmla="*/ 781 w 1247"/>
                              <a:gd name="T93" fmla="*/ 354 h 454"/>
                              <a:gd name="T94" fmla="*/ 820 w 1247"/>
                              <a:gd name="T95" fmla="*/ 353 h 454"/>
                              <a:gd name="T96" fmla="*/ 860 w 1247"/>
                              <a:gd name="T97" fmla="*/ 350 h 454"/>
                              <a:gd name="T98" fmla="*/ 898 w 1247"/>
                              <a:gd name="T99" fmla="*/ 346 h 454"/>
                              <a:gd name="T100" fmla="*/ 938 w 1247"/>
                              <a:gd name="T101" fmla="*/ 339 h 454"/>
                              <a:gd name="T102" fmla="*/ 976 w 1247"/>
                              <a:gd name="T103" fmla="*/ 332 h 454"/>
                              <a:gd name="T104" fmla="*/ 1015 w 1247"/>
                              <a:gd name="T105" fmla="*/ 322 h 454"/>
                              <a:gd name="T106" fmla="*/ 1053 w 1247"/>
                              <a:gd name="T107" fmla="*/ 311 h 454"/>
                              <a:gd name="T108" fmla="*/ 1090 w 1247"/>
                              <a:gd name="T109" fmla="*/ 298 h 454"/>
                              <a:gd name="T110" fmla="*/ 1128 w 1247"/>
                              <a:gd name="T111" fmla="*/ 284 h 454"/>
                              <a:gd name="T112" fmla="*/ 1164 w 1247"/>
                              <a:gd name="T113" fmla="*/ 267 h 454"/>
                              <a:gd name="T114" fmla="*/ 1202 w 1247"/>
                              <a:gd name="T115" fmla="*/ 248 h 454"/>
                              <a:gd name="T116" fmla="*/ 1247 w 1247"/>
                              <a:gd name="T117" fmla="*/ 338 h 454"/>
                              <a:gd name="T118" fmla="*/ 90 w 1247"/>
                              <a:gd name="T119" fmla="*/ 324 h 454"/>
                              <a:gd name="T120" fmla="*/ 0 w 1247"/>
                              <a:gd name="T121" fmla="*/ 0 h 454"/>
                              <a:gd name="T122" fmla="*/ 312 w 1247"/>
                              <a:gd name="T123" fmla="*/ 122 h 454"/>
                              <a:gd name="T124" fmla="*/ 90 w 1247"/>
                              <a:gd name="T125" fmla="*/ 3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7" h="454">
                                <a:moveTo>
                                  <a:pt x="1247" y="338"/>
                                </a:moveTo>
                                <a:lnTo>
                                  <a:pt x="1209" y="357"/>
                                </a:lnTo>
                                <a:lnTo>
                                  <a:pt x="1168" y="375"/>
                                </a:lnTo>
                                <a:lnTo>
                                  <a:pt x="1127" y="391"/>
                                </a:lnTo>
                                <a:lnTo>
                                  <a:pt x="1085" y="406"/>
                                </a:lnTo>
                                <a:lnTo>
                                  <a:pt x="1043" y="418"/>
                                </a:lnTo>
                                <a:lnTo>
                                  <a:pt x="1000" y="429"/>
                                </a:lnTo>
                                <a:lnTo>
                                  <a:pt x="958" y="437"/>
                                </a:lnTo>
                                <a:lnTo>
                                  <a:pt x="915" y="445"/>
                                </a:lnTo>
                                <a:lnTo>
                                  <a:pt x="871" y="450"/>
                                </a:lnTo>
                                <a:lnTo>
                                  <a:pt x="828" y="453"/>
                                </a:lnTo>
                                <a:lnTo>
                                  <a:pt x="784" y="454"/>
                                </a:lnTo>
                                <a:lnTo>
                                  <a:pt x="741" y="454"/>
                                </a:lnTo>
                                <a:lnTo>
                                  <a:pt x="698" y="452"/>
                                </a:lnTo>
                                <a:lnTo>
                                  <a:pt x="655" y="449"/>
                                </a:lnTo>
                                <a:lnTo>
                                  <a:pt x="612" y="443"/>
                                </a:lnTo>
                                <a:lnTo>
                                  <a:pt x="570" y="436"/>
                                </a:lnTo>
                                <a:lnTo>
                                  <a:pt x="528" y="427"/>
                                </a:lnTo>
                                <a:lnTo>
                                  <a:pt x="487" y="417"/>
                                </a:lnTo>
                                <a:lnTo>
                                  <a:pt x="446" y="404"/>
                                </a:lnTo>
                                <a:lnTo>
                                  <a:pt x="406" y="390"/>
                                </a:lnTo>
                                <a:lnTo>
                                  <a:pt x="367" y="375"/>
                                </a:lnTo>
                                <a:lnTo>
                                  <a:pt x="328" y="358"/>
                                </a:lnTo>
                                <a:lnTo>
                                  <a:pt x="291" y="339"/>
                                </a:lnTo>
                                <a:lnTo>
                                  <a:pt x="254" y="318"/>
                                </a:lnTo>
                                <a:lnTo>
                                  <a:pt x="218" y="297"/>
                                </a:lnTo>
                                <a:lnTo>
                                  <a:pt x="184" y="273"/>
                                </a:lnTo>
                                <a:cubicBezTo>
                                  <a:pt x="181" y="271"/>
                                  <a:pt x="178" y="269"/>
                                  <a:pt x="176" y="266"/>
                                </a:cubicBezTo>
                                <a:lnTo>
                                  <a:pt x="132" y="221"/>
                                </a:lnTo>
                                <a:lnTo>
                                  <a:pt x="203" y="151"/>
                                </a:lnTo>
                                <a:lnTo>
                                  <a:pt x="248" y="197"/>
                                </a:lnTo>
                                <a:lnTo>
                                  <a:pt x="240" y="190"/>
                                </a:lnTo>
                                <a:lnTo>
                                  <a:pt x="271" y="211"/>
                                </a:lnTo>
                                <a:lnTo>
                                  <a:pt x="303" y="231"/>
                                </a:lnTo>
                                <a:lnTo>
                                  <a:pt x="335" y="249"/>
                                </a:lnTo>
                                <a:lnTo>
                                  <a:pt x="369" y="266"/>
                                </a:lnTo>
                                <a:lnTo>
                                  <a:pt x="404" y="282"/>
                                </a:lnTo>
                                <a:lnTo>
                                  <a:pt x="439" y="296"/>
                                </a:lnTo>
                                <a:lnTo>
                                  <a:pt x="475" y="309"/>
                                </a:lnTo>
                                <a:lnTo>
                                  <a:pt x="512" y="320"/>
                                </a:lnTo>
                                <a:lnTo>
                                  <a:pt x="549" y="329"/>
                                </a:lnTo>
                                <a:lnTo>
                                  <a:pt x="587" y="337"/>
                                </a:lnTo>
                                <a:lnTo>
                                  <a:pt x="625" y="344"/>
                                </a:lnTo>
                                <a:lnTo>
                                  <a:pt x="664" y="349"/>
                                </a:lnTo>
                                <a:lnTo>
                                  <a:pt x="702" y="353"/>
                                </a:lnTo>
                                <a:lnTo>
                                  <a:pt x="742" y="354"/>
                                </a:lnTo>
                                <a:lnTo>
                                  <a:pt x="781" y="354"/>
                                </a:lnTo>
                                <a:lnTo>
                                  <a:pt x="820" y="353"/>
                                </a:lnTo>
                                <a:lnTo>
                                  <a:pt x="860" y="350"/>
                                </a:lnTo>
                                <a:lnTo>
                                  <a:pt x="898" y="346"/>
                                </a:lnTo>
                                <a:lnTo>
                                  <a:pt x="938" y="339"/>
                                </a:lnTo>
                                <a:lnTo>
                                  <a:pt x="976" y="332"/>
                                </a:lnTo>
                                <a:lnTo>
                                  <a:pt x="1015" y="322"/>
                                </a:lnTo>
                                <a:lnTo>
                                  <a:pt x="1053" y="311"/>
                                </a:lnTo>
                                <a:lnTo>
                                  <a:pt x="1090" y="298"/>
                                </a:lnTo>
                                <a:lnTo>
                                  <a:pt x="1128" y="284"/>
                                </a:lnTo>
                                <a:lnTo>
                                  <a:pt x="1164" y="267"/>
                                </a:lnTo>
                                <a:lnTo>
                                  <a:pt x="1202" y="248"/>
                                </a:lnTo>
                                <a:lnTo>
                                  <a:pt x="1247" y="338"/>
                                </a:lnTo>
                                <a:close/>
                                <a:moveTo>
                                  <a:pt x="90" y="324"/>
                                </a:moveTo>
                                <a:lnTo>
                                  <a:pt x="0" y="0"/>
                                </a:lnTo>
                                <a:lnTo>
                                  <a:pt x="312" y="122"/>
                                </a:lnTo>
                                <a:lnTo>
                                  <a:pt x="90" y="324"/>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08" name="Freeform 61"/>
                        <wps:cNvSpPr>
                          <a:spLocks/>
                        </wps:cNvSpPr>
                        <wps:spPr bwMode="auto">
                          <a:xfrm>
                            <a:off x="1672590" y="1547933"/>
                            <a:ext cx="2108200" cy="203835"/>
                          </a:xfrm>
                          <a:custGeom>
                            <a:avLst/>
                            <a:gdLst>
                              <a:gd name="T0" fmla="*/ 0 w 3320"/>
                              <a:gd name="T1" fmla="*/ 225 h 321"/>
                              <a:gd name="T2" fmla="*/ 1660 w 3320"/>
                              <a:gd name="T3" fmla="*/ 0 h 321"/>
                              <a:gd name="T4" fmla="*/ 3320 w 3320"/>
                              <a:gd name="T5" fmla="*/ 225 h 321"/>
                              <a:gd name="T6" fmla="*/ 2490 w 3320"/>
                              <a:gd name="T7" fmla="*/ 225 h 321"/>
                              <a:gd name="T8" fmla="*/ 2490 w 3320"/>
                              <a:gd name="T9" fmla="*/ 321 h 321"/>
                              <a:gd name="T10" fmla="*/ 830 w 3320"/>
                              <a:gd name="T11" fmla="*/ 321 h 321"/>
                              <a:gd name="T12" fmla="*/ 830 w 3320"/>
                              <a:gd name="T13" fmla="*/ 225 h 321"/>
                              <a:gd name="T14" fmla="*/ 0 w 3320"/>
                              <a:gd name="T15" fmla="*/ 225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0" h="321">
                                <a:moveTo>
                                  <a:pt x="0" y="225"/>
                                </a:moveTo>
                                <a:lnTo>
                                  <a:pt x="1660" y="0"/>
                                </a:lnTo>
                                <a:lnTo>
                                  <a:pt x="3320" y="225"/>
                                </a:lnTo>
                                <a:lnTo>
                                  <a:pt x="2490" y="225"/>
                                </a:lnTo>
                                <a:lnTo>
                                  <a:pt x="2490" y="321"/>
                                </a:lnTo>
                                <a:lnTo>
                                  <a:pt x="830" y="321"/>
                                </a:lnTo>
                                <a:lnTo>
                                  <a:pt x="830" y="225"/>
                                </a:lnTo>
                                <a:lnTo>
                                  <a:pt x="0" y="225"/>
                                </a:lnTo>
                                <a:close/>
                              </a:path>
                            </a:pathLst>
                          </a:custGeom>
                          <a:solidFill>
                            <a:srgbClr val="BD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2"/>
                        <wps:cNvSpPr>
                          <a:spLocks/>
                        </wps:cNvSpPr>
                        <wps:spPr bwMode="auto">
                          <a:xfrm>
                            <a:off x="1672590" y="1547933"/>
                            <a:ext cx="2108200" cy="203835"/>
                          </a:xfrm>
                          <a:custGeom>
                            <a:avLst/>
                            <a:gdLst>
                              <a:gd name="T0" fmla="*/ 0 w 3320"/>
                              <a:gd name="T1" fmla="*/ 225 h 321"/>
                              <a:gd name="T2" fmla="*/ 1660 w 3320"/>
                              <a:gd name="T3" fmla="*/ 0 h 321"/>
                              <a:gd name="T4" fmla="*/ 3320 w 3320"/>
                              <a:gd name="T5" fmla="*/ 225 h 321"/>
                              <a:gd name="T6" fmla="*/ 2490 w 3320"/>
                              <a:gd name="T7" fmla="*/ 225 h 321"/>
                              <a:gd name="T8" fmla="*/ 2490 w 3320"/>
                              <a:gd name="T9" fmla="*/ 321 h 321"/>
                              <a:gd name="T10" fmla="*/ 830 w 3320"/>
                              <a:gd name="T11" fmla="*/ 321 h 321"/>
                              <a:gd name="T12" fmla="*/ 830 w 3320"/>
                              <a:gd name="T13" fmla="*/ 225 h 321"/>
                              <a:gd name="T14" fmla="*/ 0 w 3320"/>
                              <a:gd name="T15" fmla="*/ 225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0" h="321">
                                <a:moveTo>
                                  <a:pt x="0" y="225"/>
                                </a:moveTo>
                                <a:lnTo>
                                  <a:pt x="1660" y="0"/>
                                </a:lnTo>
                                <a:lnTo>
                                  <a:pt x="3320" y="225"/>
                                </a:lnTo>
                                <a:lnTo>
                                  <a:pt x="2490" y="225"/>
                                </a:lnTo>
                                <a:lnTo>
                                  <a:pt x="2490" y="321"/>
                                </a:lnTo>
                                <a:lnTo>
                                  <a:pt x="830" y="321"/>
                                </a:lnTo>
                                <a:lnTo>
                                  <a:pt x="830" y="225"/>
                                </a:lnTo>
                                <a:lnTo>
                                  <a:pt x="0" y="225"/>
                                </a:lnTo>
                                <a:close/>
                              </a:path>
                            </a:pathLst>
                          </a:custGeom>
                          <a:noFill/>
                          <a:ln w="190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5"/>
                        <wps:cNvSpPr>
                          <a:spLocks noChangeArrowheads="1"/>
                        </wps:cNvSpPr>
                        <wps:spPr bwMode="auto">
                          <a:xfrm>
                            <a:off x="4337746" y="2826585"/>
                            <a:ext cx="510540" cy="32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Default="00C81EB7" w:rsidP="00AC70B5">
                              <w:pPr>
                                <w:spacing w:before="0"/>
                                <w:rPr>
                                  <w:b/>
                                  <w:bCs/>
                                  <w:color w:val="5B9BD5"/>
                                  <w:sz w:val="20"/>
                                  <w:lang w:eastAsia="zh-CN"/>
                                </w:rPr>
                              </w:pPr>
                              <w:r>
                                <w:rPr>
                                  <w:rFonts w:hint="eastAsia"/>
                                  <w:b/>
                                  <w:bCs/>
                                  <w:color w:val="5B9BD5"/>
                                  <w:sz w:val="20"/>
                                  <w:lang w:eastAsia="zh-CN"/>
                                </w:rPr>
                                <w:t>推动</w:t>
                              </w:r>
                              <w:r>
                                <w:rPr>
                                  <w:b/>
                                  <w:bCs/>
                                  <w:color w:val="5B9BD5"/>
                                  <w:sz w:val="20"/>
                                  <w:lang w:eastAsia="zh-CN"/>
                                </w:rPr>
                                <w:t>因素</w:t>
                              </w:r>
                            </w:p>
                            <w:p w:rsidR="00C81EB7" w:rsidRDefault="00C81EB7" w:rsidP="00AC70B5">
                              <w:pPr>
                                <w:spacing w:before="0"/>
                              </w:pPr>
                              <w:r>
                                <w:rPr>
                                  <w:rFonts w:hint="eastAsia"/>
                                  <w:b/>
                                  <w:bCs/>
                                  <w:color w:val="5B9BD5"/>
                                  <w:sz w:val="20"/>
                                  <w:lang w:eastAsia="zh-CN"/>
                                </w:rPr>
                                <w:t>支持进程</w:t>
                              </w:r>
                            </w:p>
                          </w:txbxContent>
                        </wps:txbx>
                        <wps:bodyPr rot="0" vert="horz" wrap="none" lIns="0" tIns="0" rIns="0" bIns="0" anchor="t" anchorCtr="0">
                          <a:noAutofit/>
                        </wps:bodyPr>
                      </wps:wsp>
                      <wps:wsp>
                        <wps:cNvPr id="111" name="Freeform 66"/>
                        <wps:cNvSpPr>
                          <a:spLocks noEditPoints="1"/>
                        </wps:cNvSpPr>
                        <wps:spPr bwMode="auto">
                          <a:xfrm>
                            <a:off x="580390" y="2142293"/>
                            <a:ext cx="78105" cy="366395"/>
                          </a:xfrm>
                          <a:custGeom>
                            <a:avLst/>
                            <a:gdLst>
                              <a:gd name="T0" fmla="*/ 82 w 123"/>
                              <a:gd name="T1" fmla="*/ 577 h 577"/>
                              <a:gd name="T2" fmla="*/ 82 w 123"/>
                              <a:gd name="T3" fmla="*/ 102 h 577"/>
                              <a:gd name="T4" fmla="*/ 41 w 123"/>
                              <a:gd name="T5" fmla="*/ 102 h 577"/>
                              <a:gd name="T6" fmla="*/ 41 w 123"/>
                              <a:gd name="T7" fmla="*/ 577 h 577"/>
                              <a:gd name="T8" fmla="*/ 82 w 123"/>
                              <a:gd name="T9" fmla="*/ 577 h 577"/>
                              <a:gd name="T10" fmla="*/ 123 w 123"/>
                              <a:gd name="T11" fmla="*/ 122 h 577"/>
                              <a:gd name="T12" fmla="*/ 61 w 123"/>
                              <a:gd name="T13" fmla="*/ 0 h 577"/>
                              <a:gd name="T14" fmla="*/ 0 w 123"/>
                              <a:gd name="T15" fmla="*/ 122 h 577"/>
                              <a:gd name="T16" fmla="*/ 123 w 123"/>
                              <a:gd name="T17" fmla="*/ 1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577">
                                <a:moveTo>
                                  <a:pt x="82" y="577"/>
                                </a:moveTo>
                                <a:lnTo>
                                  <a:pt x="82" y="102"/>
                                </a:lnTo>
                                <a:lnTo>
                                  <a:pt x="41" y="102"/>
                                </a:lnTo>
                                <a:lnTo>
                                  <a:pt x="41" y="577"/>
                                </a:lnTo>
                                <a:lnTo>
                                  <a:pt x="82" y="577"/>
                                </a:lnTo>
                                <a:close/>
                                <a:moveTo>
                                  <a:pt x="123" y="122"/>
                                </a:moveTo>
                                <a:lnTo>
                                  <a:pt x="61" y="0"/>
                                </a:lnTo>
                                <a:lnTo>
                                  <a:pt x="0" y="122"/>
                                </a:lnTo>
                                <a:lnTo>
                                  <a:pt x="123" y="12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2" name="Freeform 67"/>
                        <wps:cNvSpPr>
                          <a:spLocks noEditPoints="1"/>
                        </wps:cNvSpPr>
                        <wps:spPr bwMode="auto">
                          <a:xfrm>
                            <a:off x="1855470" y="2142293"/>
                            <a:ext cx="78105" cy="366395"/>
                          </a:xfrm>
                          <a:custGeom>
                            <a:avLst/>
                            <a:gdLst>
                              <a:gd name="T0" fmla="*/ 82 w 123"/>
                              <a:gd name="T1" fmla="*/ 577 h 577"/>
                              <a:gd name="T2" fmla="*/ 82 w 123"/>
                              <a:gd name="T3" fmla="*/ 102 h 577"/>
                              <a:gd name="T4" fmla="*/ 41 w 123"/>
                              <a:gd name="T5" fmla="*/ 102 h 577"/>
                              <a:gd name="T6" fmla="*/ 41 w 123"/>
                              <a:gd name="T7" fmla="*/ 577 h 577"/>
                              <a:gd name="T8" fmla="*/ 82 w 123"/>
                              <a:gd name="T9" fmla="*/ 577 h 577"/>
                              <a:gd name="T10" fmla="*/ 123 w 123"/>
                              <a:gd name="T11" fmla="*/ 122 h 577"/>
                              <a:gd name="T12" fmla="*/ 61 w 123"/>
                              <a:gd name="T13" fmla="*/ 0 h 577"/>
                              <a:gd name="T14" fmla="*/ 0 w 123"/>
                              <a:gd name="T15" fmla="*/ 122 h 577"/>
                              <a:gd name="T16" fmla="*/ 123 w 123"/>
                              <a:gd name="T17" fmla="*/ 1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577">
                                <a:moveTo>
                                  <a:pt x="82" y="577"/>
                                </a:moveTo>
                                <a:lnTo>
                                  <a:pt x="82" y="102"/>
                                </a:lnTo>
                                <a:lnTo>
                                  <a:pt x="41" y="102"/>
                                </a:lnTo>
                                <a:lnTo>
                                  <a:pt x="41" y="577"/>
                                </a:lnTo>
                                <a:lnTo>
                                  <a:pt x="82" y="577"/>
                                </a:lnTo>
                                <a:close/>
                                <a:moveTo>
                                  <a:pt x="123" y="122"/>
                                </a:moveTo>
                                <a:lnTo>
                                  <a:pt x="61" y="0"/>
                                </a:lnTo>
                                <a:lnTo>
                                  <a:pt x="0" y="122"/>
                                </a:lnTo>
                                <a:lnTo>
                                  <a:pt x="123" y="12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3" name="Freeform 68"/>
                        <wps:cNvSpPr>
                          <a:spLocks noEditPoints="1"/>
                        </wps:cNvSpPr>
                        <wps:spPr bwMode="auto">
                          <a:xfrm>
                            <a:off x="3129280" y="2142293"/>
                            <a:ext cx="78105" cy="366395"/>
                          </a:xfrm>
                          <a:custGeom>
                            <a:avLst/>
                            <a:gdLst>
                              <a:gd name="T0" fmla="*/ 82 w 123"/>
                              <a:gd name="T1" fmla="*/ 577 h 577"/>
                              <a:gd name="T2" fmla="*/ 82 w 123"/>
                              <a:gd name="T3" fmla="*/ 102 h 577"/>
                              <a:gd name="T4" fmla="*/ 41 w 123"/>
                              <a:gd name="T5" fmla="*/ 102 h 577"/>
                              <a:gd name="T6" fmla="*/ 41 w 123"/>
                              <a:gd name="T7" fmla="*/ 577 h 577"/>
                              <a:gd name="T8" fmla="*/ 82 w 123"/>
                              <a:gd name="T9" fmla="*/ 577 h 577"/>
                              <a:gd name="T10" fmla="*/ 123 w 123"/>
                              <a:gd name="T11" fmla="*/ 122 h 577"/>
                              <a:gd name="T12" fmla="*/ 61 w 123"/>
                              <a:gd name="T13" fmla="*/ 0 h 577"/>
                              <a:gd name="T14" fmla="*/ 0 w 123"/>
                              <a:gd name="T15" fmla="*/ 122 h 577"/>
                              <a:gd name="T16" fmla="*/ 123 w 123"/>
                              <a:gd name="T17" fmla="*/ 1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577">
                                <a:moveTo>
                                  <a:pt x="82" y="577"/>
                                </a:moveTo>
                                <a:lnTo>
                                  <a:pt x="82" y="102"/>
                                </a:lnTo>
                                <a:lnTo>
                                  <a:pt x="41" y="102"/>
                                </a:lnTo>
                                <a:lnTo>
                                  <a:pt x="41" y="577"/>
                                </a:lnTo>
                                <a:lnTo>
                                  <a:pt x="82" y="577"/>
                                </a:lnTo>
                                <a:close/>
                                <a:moveTo>
                                  <a:pt x="123" y="122"/>
                                </a:moveTo>
                                <a:lnTo>
                                  <a:pt x="61" y="0"/>
                                </a:lnTo>
                                <a:lnTo>
                                  <a:pt x="0" y="122"/>
                                </a:lnTo>
                                <a:lnTo>
                                  <a:pt x="123" y="12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4" name="Freeform 69"/>
                        <wps:cNvSpPr>
                          <a:spLocks noEditPoints="1"/>
                        </wps:cNvSpPr>
                        <wps:spPr bwMode="auto">
                          <a:xfrm>
                            <a:off x="4453255" y="2142293"/>
                            <a:ext cx="77470" cy="366395"/>
                          </a:xfrm>
                          <a:custGeom>
                            <a:avLst/>
                            <a:gdLst>
                              <a:gd name="T0" fmla="*/ 81 w 122"/>
                              <a:gd name="T1" fmla="*/ 577 h 577"/>
                              <a:gd name="T2" fmla="*/ 81 w 122"/>
                              <a:gd name="T3" fmla="*/ 102 h 577"/>
                              <a:gd name="T4" fmla="*/ 41 w 122"/>
                              <a:gd name="T5" fmla="*/ 102 h 577"/>
                              <a:gd name="T6" fmla="*/ 41 w 122"/>
                              <a:gd name="T7" fmla="*/ 577 h 577"/>
                              <a:gd name="T8" fmla="*/ 81 w 122"/>
                              <a:gd name="T9" fmla="*/ 577 h 577"/>
                              <a:gd name="T10" fmla="*/ 122 w 122"/>
                              <a:gd name="T11" fmla="*/ 122 h 577"/>
                              <a:gd name="T12" fmla="*/ 61 w 122"/>
                              <a:gd name="T13" fmla="*/ 0 h 577"/>
                              <a:gd name="T14" fmla="*/ 0 w 122"/>
                              <a:gd name="T15" fmla="*/ 122 h 577"/>
                              <a:gd name="T16" fmla="*/ 122 w 122"/>
                              <a:gd name="T17" fmla="*/ 1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577">
                                <a:moveTo>
                                  <a:pt x="81" y="577"/>
                                </a:moveTo>
                                <a:lnTo>
                                  <a:pt x="81" y="102"/>
                                </a:lnTo>
                                <a:lnTo>
                                  <a:pt x="41" y="102"/>
                                </a:lnTo>
                                <a:lnTo>
                                  <a:pt x="41" y="577"/>
                                </a:lnTo>
                                <a:lnTo>
                                  <a:pt x="81" y="577"/>
                                </a:lnTo>
                                <a:close/>
                                <a:moveTo>
                                  <a:pt x="122" y="122"/>
                                </a:moveTo>
                                <a:lnTo>
                                  <a:pt x="61" y="0"/>
                                </a:lnTo>
                                <a:lnTo>
                                  <a:pt x="0" y="122"/>
                                </a:lnTo>
                                <a:lnTo>
                                  <a:pt x="122" y="12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5" name="Freeform 70"/>
                        <wps:cNvSpPr>
                          <a:spLocks noEditPoints="1"/>
                        </wps:cNvSpPr>
                        <wps:spPr bwMode="auto">
                          <a:xfrm>
                            <a:off x="617855" y="2095303"/>
                            <a:ext cx="3481705" cy="411480"/>
                          </a:xfrm>
                          <a:custGeom>
                            <a:avLst/>
                            <a:gdLst>
                              <a:gd name="T0" fmla="*/ 5 w 5483"/>
                              <a:gd name="T1" fmla="*/ 648 h 648"/>
                              <a:gd name="T2" fmla="*/ 5384 w 5483"/>
                              <a:gd name="T3" fmla="*/ 79 h 648"/>
                              <a:gd name="T4" fmla="*/ 5379 w 5483"/>
                              <a:gd name="T5" fmla="*/ 38 h 648"/>
                              <a:gd name="T6" fmla="*/ 0 w 5483"/>
                              <a:gd name="T7" fmla="*/ 607 h 648"/>
                              <a:gd name="T8" fmla="*/ 5 w 5483"/>
                              <a:gd name="T9" fmla="*/ 648 h 648"/>
                              <a:gd name="T10" fmla="*/ 5368 w 5483"/>
                              <a:gd name="T11" fmla="*/ 121 h 648"/>
                              <a:gd name="T12" fmla="*/ 5483 w 5483"/>
                              <a:gd name="T13" fmla="*/ 48 h 648"/>
                              <a:gd name="T14" fmla="*/ 5355 w 5483"/>
                              <a:gd name="T15" fmla="*/ 0 h 648"/>
                              <a:gd name="T16" fmla="*/ 5368 w 5483"/>
                              <a:gd name="T17" fmla="*/ 121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83" h="648">
                                <a:moveTo>
                                  <a:pt x="5" y="648"/>
                                </a:moveTo>
                                <a:lnTo>
                                  <a:pt x="5384" y="79"/>
                                </a:lnTo>
                                <a:lnTo>
                                  <a:pt x="5379" y="38"/>
                                </a:lnTo>
                                <a:lnTo>
                                  <a:pt x="0" y="607"/>
                                </a:lnTo>
                                <a:lnTo>
                                  <a:pt x="5" y="648"/>
                                </a:lnTo>
                                <a:close/>
                                <a:moveTo>
                                  <a:pt x="5368" y="121"/>
                                </a:moveTo>
                                <a:lnTo>
                                  <a:pt x="5483" y="48"/>
                                </a:lnTo>
                                <a:lnTo>
                                  <a:pt x="5355" y="0"/>
                                </a:lnTo>
                                <a:lnTo>
                                  <a:pt x="5368" y="121"/>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6" name="Freeform 71"/>
                        <wps:cNvSpPr>
                          <a:spLocks noEditPoints="1"/>
                        </wps:cNvSpPr>
                        <wps:spPr bwMode="auto">
                          <a:xfrm>
                            <a:off x="1892935" y="2137848"/>
                            <a:ext cx="2403475" cy="358775"/>
                          </a:xfrm>
                          <a:custGeom>
                            <a:avLst/>
                            <a:gdLst>
                              <a:gd name="T0" fmla="*/ 5 w 3785"/>
                              <a:gd name="T1" fmla="*/ 565 h 565"/>
                              <a:gd name="T2" fmla="*/ 3687 w 3785"/>
                              <a:gd name="T3" fmla="*/ 78 h 565"/>
                              <a:gd name="T4" fmla="*/ 3681 w 3785"/>
                              <a:gd name="T5" fmla="*/ 38 h 565"/>
                              <a:gd name="T6" fmla="*/ 0 w 3785"/>
                              <a:gd name="T7" fmla="*/ 525 h 565"/>
                              <a:gd name="T8" fmla="*/ 5 w 3785"/>
                              <a:gd name="T9" fmla="*/ 565 h 565"/>
                              <a:gd name="T10" fmla="*/ 3671 w 3785"/>
                              <a:gd name="T11" fmla="*/ 121 h 565"/>
                              <a:gd name="T12" fmla="*/ 3785 w 3785"/>
                              <a:gd name="T13" fmla="*/ 44 h 565"/>
                              <a:gd name="T14" fmla="*/ 3656 w 3785"/>
                              <a:gd name="T15" fmla="*/ 0 h 565"/>
                              <a:gd name="T16" fmla="*/ 3671 w 3785"/>
                              <a:gd name="T17" fmla="*/ 121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85" h="565">
                                <a:moveTo>
                                  <a:pt x="5" y="565"/>
                                </a:moveTo>
                                <a:lnTo>
                                  <a:pt x="3687" y="78"/>
                                </a:lnTo>
                                <a:lnTo>
                                  <a:pt x="3681" y="38"/>
                                </a:lnTo>
                                <a:lnTo>
                                  <a:pt x="0" y="525"/>
                                </a:lnTo>
                                <a:lnTo>
                                  <a:pt x="5" y="565"/>
                                </a:lnTo>
                                <a:close/>
                                <a:moveTo>
                                  <a:pt x="3671" y="121"/>
                                </a:moveTo>
                                <a:lnTo>
                                  <a:pt x="3785" y="44"/>
                                </a:lnTo>
                                <a:lnTo>
                                  <a:pt x="3656" y="0"/>
                                </a:lnTo>
                                <a:lnTo>
                                  <a:pt x="3671" y="121"/>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7" name="Freeform 72"/>
                        <wps:cNvSpPr>
                          <a:spLocks noEditPoints="1"/>
                        </wps:cNvSpPr>
                        <wps:spPr bwMode="auto">
                          <a:xfrm>
                            <a:off x="3164840" y="2155628"/>
                            <a:ext cx="1275080" cy="351155"/>
                          </a:xfrm>
                          <a:custGeom>
                            <a:avLst/>
                            <a:gdLst>
                              <a:gd name="T0" fmla="*/ 11 w 2008"/>
                              <a:gd name="T1" fmla="*/ 553 h 553"/>
                              <a:gd name="T2" fmla="*/ 1914 w 2008"/>
                              <a:gd name="T3" fmla="*/ 74 h 553"/>
                              <a:gd name="T4" fmla="*/ 1904 w 2008"/>
                              <a:gd name="T5" fmla="*/ 35 h 553"/>
                              <a:gd name="T6" fmla="*/ 0 w 2008"/>
                              <a:gd name="T7" fmla="*/ 513 h 553"/>
                              <a:gd name="T8" fmla="*/ 11 w 2008"/>
                              <a:gd name="T9" fmla="*/ 553 h 553"/>
                              <a:gd name="T10" fmla="*/ 1905 w 2008"/>
                              <a:gd name="T11" fmla="*/ 118 h 553"/>
                              <a:gd name="T12" fmla="*/ 2008 w 2008"/>
                              <a:gd name="T13" fmla="*/ 29 h 553"/>
                              <a:gd name="T14" fmla="*/ 1874 w 2008"/>
                              <a:gd name="T15" fmla="*/ 0 h 553"/>
                              <a:gd name="T16" fmla="*/ 1905 w 2008"/>
                              <a:gd name="T17" fmla="*/ 118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8" h="553">
                                <a:moveTo>
                                  <a:pt x="11" y="553"/>
                                </a:moveTo>
                                <a:lnTo>
                                  <a:pt x="1914" y="74"/>
                                </a:lnTo>
                                <a:lnTo>
                                  <a:pt x="1904" y="35"/>
                                </a:lnTo>
                                <a:lnTo>
                                  <a:pt x="0" y="513"/>
                                </a:lnTo>
                                <a:lnTo>
                                  <a:pt x="11" y="553"/>
                                </a:lnTo>
                                <a:close/>
                                <a:moveTo>
                                  <a:pt x="1905" y="118"/>
                                </a:moveTo>
                                <a:lnTo>
                                  <a:pt x="2008" y="29"/>
                                </a:lnTo>
                                <a:lnTo>
                                  <a:pt x="1874" y="0"/>
                                </a:lnTo>
                                <a:lnTo>
                                  <a:pt x="1905" y="118"/>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18" name="Rectangle 73"/>
                        <wps:cNvSpPr>
                          <a:spLocks noChangeArrowheads="1"/>
                        </wps:cNvSpPr>
                        <wps:spPr bwMode="auto">
                          <a:xfrm>
                            <a:off x="153035" y="2493448"/>
                            <a:ext cx="892175" cy="2298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74"/>
                        <wps:cNvSpPr>
                          <a:spLocks noChangeArrowheads="1"/>
                        </wps:cNvSpPr>
                        <wps:spPr bwMode="auto">
                          <a:xfrm>
                            <a:off x="153035" y="2493448"/>
                            <a:ext cx="892175" cy="229870"/>
                          </a:xfrm>
                          <a:prstGeom prst="rect">
                            <a:avLst/>
                          </a:prstGeom>
                          <a:noFill/>
                          <a:ln w="444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75"/>
                        <wps:cNvSpPr>
                          <a:spLocks noChangeArrowheads="1"/>
                        </wps:cNvSpPr>
                        <wps:spPr bwMode="auto">
                          <a:xfrm>
                            <a:off x="199636" y="2543584"/>
                            <a:ext cx="8191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无线电通信局</w:t>
                              </w:r>
                            </w:p>
                          </w:txbxContent>
                        </wps:txbx>
                        <wps:bodyPr rot="0" vert="horz" wrap="square" lIns="0" tIns="0" rIns="0" bIns="0" anchor="t" anchorCtr="0">
                          <a:spAutoFit/>
                        </wps:bodyPr>
                      </wps:wsp>
                      <wps:wsp>
                        <wps:cNvPr id="121" name="Rectangle 76"/>
                        <wps:cNvSpPr>
                          <a:spLocks noChangeArrowheads="1"/>
                        </wps:cNvSpPr>
                        <wps:spPr bwMode="auto">
                          <a:xfrm>
                            <a:off x="1369060" y="2493448"/>
                            <a:ext cx="892175" cy="2298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7"/>
                        <wps:cNvSpPr>
                          <a:spLocks noChangeArrowheads="1"/>
                        </wps:cNvSpPr>
                        <wps:spPr bwMode="auto">
                          <a:xfrm>
                            <a:off x="1369060" y="2493448"/>
                            <a:ext cx="892175" cy="229870"/>
                          </a:xfrm>
                          <a:prstGeom prst="rect">
                            <a:avLst/>
                          </a:prstGeom>
                          <a:noFill/>
                          <a:ln w="444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78"/>
                        <wps:cNvSpPr>
                          <a:spLocks noChangeArrowheads="1"/>
                        </wps:cNvSpPr>
                        <wps:spPr bwMode="auto">
                          <a:xfrm>
                            <a:off x="1403350" y="2543584"/>
                            <a:ext cx="815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电信</w:t>
                              </w:r>
                              <w:r w:rsidRPr="00354BFA">
                                <w:rPr>
                                  <w:b/>
                                  <w:bCs/>
                                  <w:color w:val="44546A"/>
                                  <w:sz w:val="20"/>
                                  <w:lang w:eastAsia="zh-CN"/>
                                </w:rPr>
                                <w:t>标准化局</w:t>
                              </w:r>
                            </w:p>
                          </w:txbxContent>
                        </wps:txbx>
                        <wps:bodyPr rot="0" vert="horz" wrap="square" lIns="0" tIns="0" rIns="0" bIns="0" anchor="t" anchorCtr="0">
                          <a:spAutoFit/>
                        </wps:bodyPr>
                      </wps:wsp>
                      <wps:wsp>
                        <wps:cNvPr id="124" name="Rectangle 79"/>
                        <wps:cNvSpPr>
                          <a:spLocks noChangeArrowheads="1"/>
                        </wps:cNvSpPr>
                        <wps:spPr bwMode="auto">
                          <a:xfrm>
                            <a:off x="2604135" y="2494718"/>
                            <a:ext cx="892175" cy="22923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80"/>
                        <wps:cNvSpPr>
                          <a:spLocks noChangeArrowheads="1"/>
                        </wps:cNvSpPr>
                        <wps:spPr bwMode="auto">
                          <a:xfrm>
                            <a:off x="2604135" y="2494718"/>
                            <a:ext cx="892175" cy="229235"/>
                          </a:xfrm>
                          <a:prstGeom prst="rect">
                            <a:avLst/>
                          </a:prstGeom>
                          <a:noFill/>
                          <a:ln w="444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81"/>
                        <wps:cNvSpPr>
                          <a:spLocks noChangeArrowheads="1"/>
                        </wps:cNvSpPr>
                        <wps:spPr bwMode="auto">
                          <a:xfrm>
                            <a:off x="2656233" y="2525198"/>
                            <a:ext cx="810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电信</w:t>
                              </w:r>
                              <w:r w:rsidRPr="00354BFA">
                                <w:rPr>
                                  <w:b/>
                                  <w:bCs/>
                                  <w:color w:val="44546A"/>
                                  <w:sz w:val="20"/>
                                  <w:lang w:eastAsia="zh-CN"/>
                                </w:rPr>
                                <w:t>发展局</w:t>
                              </w:r>
                            </w:p>
                          </w:txbxContent>
                        </wps:txbx>
                        <wps:bodyPr rot="0" vert="horz" wrap="square" lIns="0" tIns="0" rIns="0" bIns="0" anchor="t" anchorCtr="0">
                          <a:spAutoFit/>
                        </wps:bodyPr>
                      </wps:wsp>
                      <wps:wsp>
                        <wps:cNvPr id="127" name="Rectangle 82"/>
                        <wps:cNvSpPr>
                          <a:spLocks noChangeArrowheads="1"/>
                        </wps:cNvSpPr>
                        <wps:spPr bwMode="auto">
                          <a:xfrm>
                            <a:off x="3780790" y="2494718"/>
                            <a:ext cx="892175" cy="22923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3"/>
                        <wps:cNvSpPr>
                          <a:spLocks noChangeArrowheads="1"/>
                        </wps:cNvSpPr>
                        <wps:spPr bwMode="auto">
                          <a:xfrm>
                            <a:off x="3780790" y="2494718"/>
                            <a:ext cx="892175" cy="229235"/>
                          </a:xfrm>
                          <a:prstGeom prst="rect">
                            <a:avLst/>
                          </a:prstGeom>
                          <a:noFill/>
                          <a:ln w="4445" cap="flat">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84"/>
                        <wps:cNvSpPr>
                          <a:spLocks noChangeArrowheads="1"/>
                        </wps:cNvSpPr>
                        <wps:spPr bwMode="auto">
                          <a:xfrm>
                            <a:off x="3809469" y="2525198"/>
                            <a:ext cx="846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54BFA" w:rsidRDefault="00C81EB7" w:rsidP="00AC70B5">
                              <w:pPr>
                                <w:spacing w:before="0"/>
                                <w:jc w:val="center"/>
                                <w:rPr>
                                  <w:b/>
                                  <w:bCs/>
                                  <w:sz w:val="20"/>
                                  <w:lang w:eastAsia="zh-CN"/>
                                </w:rPr>
                              </w:pPr>
                              <w:r w:rsidRPr="00354BFA">
                                <w:rPr>
                                  <w:rFonts w:hint="eastAsia"/>
                                  <w:b/>
                                  <w:bCs/>
                                  <w:sz w:val="20"/>
                                  <w:lang w:eastAsia="zh-CN"/>
                                </w:rPr>
                                <w:t>总</w:t>
                              </w:r>
                              <w:r w:rsidRPr="00354BFA">
                                <w:rPr>
                                  <w:b/>
                                  <w:bCs/>
                                  <w:sz w:val="20"/>
                                  <w:lang w:eastAsia="zh-CN"/>
                                </w:rPr>
                                <w:t>秘书</w:t>
                              </w:r>
                              <w:r w:rsidRPr="00354BFA">
                                <w:rPr>
                                  <w:rFonts w:hint="eastAsia"/>
                                  <w:b/>
                                  <w:bCs/>
                                  <w:sz w:val="20"/>
                                  <w:lang w:eastAsia="zh-CN"/>
                                </w:rPr>
                                <w:t>处</w:t>
                              </w:r>
                            </w:p>
                          </w:txbxContent>
                        </wps:txbx>
                        <wps:bodyPr rot="0" vert="horz" wrap="square" lIns="0" tIns="0" rIns="0" bIns="0" anchor="t" anchorCtr="0">
                          <a:spAutoFit/>
                        </wps:bodyPr>
                      </wps:wsp>
                      <wps:wsp>
                        <wps:cNvPr id="130" name="Freeform 85"/>
                        <wps:cNvSpPr>
                          <a:spLocks/>
                        </wps:cNvSpPr>
                        <wps:spPr bwMode="auto">
                          <a:xfrm>
                            <a:off x="0" y="1119943"/>
                            <a:ext cx="5398770" cy="2019300"/>
                          </a:xfrm>
                          <a:custGeom>
                            <a:avLst/>
                            <a:gdLst>
                              <a:gd name="T0" fmla="*/ 6 w 20816"/>
                              <a:gd name="T1" fmla="*/ 0 h 7808"/>
                              <a:gd name="T2" fmla="*/ 5323 w 20816"/>
                              <a:gd name="T3" fmla="*/ 16 h 7808"/>
                              <a:gd name="T4" fmla="*/ 5351 w 20816"/>
                              <a:gd name="T5" fmla="*/ 4357 h 7808"/>
                              <a:gd name="T6" fmla="*/ 15666 w 20816"/>
                              <a:gd name="T7" fmla="*/ 3683 h 7808"/>
                              <a:gd name="T8" fmla="*/ 15666 w 20816"/>
                              <a:gd name="T9" fmla="*/ 2593 h 7808"/>
                              <a:gd name="T10" fmla="*/ 20784 w 20816"/>
                              <a:gd name="T11" fmla="*/ 2610 h 7808"/>
                              <a:gd name="T12" fmla="*/ 20816 w 20816"/>
                              <a:gd name="T13" fmla="*/ 4020 h 7808"/>
                              <a:gd name="T14" fmla="*/ 4593 w 20816"/>
                              <a:gd name="T15" fmla="*/ 4994 h 7808"/>
                              <a:gd name="T16" fmla="*/ 4612 w 20816"/>
                              <a:gd name="T17" fmla="*/ 7808 h 7808"/>
                              <a:gd name="T18" fmla="*/ 6 w 20816"/>
                              <a:gd name="T19" fmla="*/ 7791 h 7808"/>
                              <a:gd name="T20" fmla="*/ 6 w 20816"/>
                              <a:gd name="T21" fmla="*/ 0 h 7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16" h="7808">
                                <a:moveTo>
                                  <a:pt x="6" y="0"/>
                                </a:moveTo>
                                <a:lnTo>
                                  <a:pt x="5323" y="16"/>
                                </a:lnTo>
                                <a:cubicBezTo>
                                  <a:pt x="5315" y="1457"/>
                                  <a:pt x="5359" y="2916"/>
                                  <a:pt x="5351" y="4357"/>
                                </a:cubicBezTo>
                                <a:lnTo>
                                  <a:pt x="15666" y="3683"/>
                                </a:lnTo>
                                <a:lnTo>
                                  <a:pt x="15666" y="2593"/>
                                </a:lnTo>
                                <a:lnTo>
                                  <a:pt x="20784" y="2610"/>
                                </a:lnTo>
                                <a:cubicBezTo>
                                  <a:pt x="20786" y="3093"/>
                                  <a:pt x="20814" y="3537"/>
                                  <a:pt x="20816" y="4020"/>
                                </a:cubicBezTo>
                                <a:lnTo>
                                  <a:pt x="4593" y="4994"/>
                                </a:lnTo>
                                <a:cubicBezTo>
                                  <a:pt x="4599" y="5897"/>
                                  <a:pt x="4606" y="6905"/>
                                  <a:pt x="4612" y="7808"/>
                                </a:cubicBezTo>
                                <a:lnTo>
                                  <a:pt x="6" y="7791"/>
                                </a:lnTo>
                                <a:cubicBezTo>
                                  <a:pt x="13" y="5518"/>
                                  <a:pt x="0" y="2274"/>
                                  <a:pt x="6" y="0"/>
                                </a:cubicBezTo>
                                <a:close/>
                              </a:path>
                            </a:pathLst>
                          </a:custGeom>
                          <a:noFill/>
                          <a:ln w="133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88"/>
                        <wps:cNvSpPr>
                          <a:spLocks noChangeArrowheads="1"/>
                        </wps:cNvSpPr>
                        <wps:spPr bwMode="auto">
                          <a:xfrm>
                            <a:off x="63159" y="3186394"/>
                            <a:ext cx="11741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EB7" w:rsidRPr="003D6C93" w:rsidRDefault="00C81EB7" w:rsidP="00AC70B5">
                              <w:pPr>
                                <w:rPr>
                                  <w:lang w:eastAsia="zh-CN"/>
                                </w:rPr>
                              </w:pPr>
                              <w:r w:rsidRPr="00131B5A">
                                <w:rPr>
                                  <w:rFonts w:asciiTheme="minorHAnsi" w:hAnsiTheme="minorHAnsi"/>
                                  <w:color w:val="FF0000"/>
                                  <w:sz w:val="20"/>
                                </w:rPr>
                                <w:t>ITU-R</w:t>
                              </w:r>
                              <w:r w:rsidRPr="003D6C93">
                                <w:rPr>
                                  <w:color w:val="FF0000"/>
                                  <w:sz w:val="20"/>
                                  <w:lang w:eastAsia="zh-CN"/>
                                </w:rPr>
                                <w:t>运作规划范围</w:t>
                              </w:r>
                            </w:p>
                          </w:txbxContent>
                        </wps:txbx>
                        <wps:bodyPr rot="0" vert="horz" wrap="square" lIns="0" tIns="0" rIns="0" bIns="0" anchor="t" anchorCtr="0">
                          <a:spAutoFit/>
                        </wps:bodyPr>
                      </wps:wsp>
                      <pic:pic xmlns:pic="http://schemas.openxmlformats.org/drawingml/2006/picture">
                        <pic:nvPicPr>
                          <pic:cNvPr id="132"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04995" y="583368"/>
                            <a:ext cx="84709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67100" y="583368"/>
                            <a:ext cx="84836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91310" y="583368"/>
                            <a:ext cx="8489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29205" y="583368"/>
                            <a:ext cx="84836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4"/>
                        <wps:cNvSpPr txBox="1"/>
                        <wps:spPr>
                          <a:xfrm>
                            <a:off x="1763824" y="910346"/>
                            <a:ext cx="552450" cy="155444"/>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EB7" w:rsidRDefault="00C81EB7" w:rsidP="00AC70B5">
                              <w:pPr>
                                <w:pStyle w:val="NormalWeb"/>
                                <w:tabs>
                                  <w:tab w:val="left" w:pos="794"/>
                                  <w:tab w:val="left" w:pos="1191"/>
                                  <w:tab w:val="left" w:pos="1588"/>
                                  <w:tab w:val="left" w:pos="1985"/>
                                </w:tabs>
                                <w:overflowPunct w:val="0"/>
                                <w:spacing w:beforeAutospacing="1" w:after="0"/>
                                <w:jc w:val="center"/>
                              </w:pPr>
                              <w:r w:rsidRPr="00314E84">
                                <w:rPr>
                                  <w:rFonts w:ascii="SimSun" w:hAnsi="SimSun" w:hint="eastAsia"/>
                                  <w:sz w:val="12"/>
                                  <w:szCs w:val="12"/>
                                  <w14:shadow w14:blurRad="50800" w14:dist="50800" w14:dir="5400000" w14:sx="0" w14:sy="0" w14:kx="0" w14:ky="0" w14:algn="ctr">
                                    <w14:srgbClr w14:val="002060"/>
                                  </w14:shadow>
                                  <w14:textFill>
                                    <w14:solidFill>
                                      <w14:srgbClr w14:val="FFFFFF"/>
                                    </w14:solidFill>
                                  </w14:textFill>
                                </w:rPr>
                                <w:t>增长</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37" name="Text Box 4"/>
                        <wps:cNvSpPr txBox="1"/>
                        <wps:spPr>
                          <a:xfrm>
                            <a:off x="2674268" y="910498"/>
                            <a:ext cx="552450" cy="161263"/>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EB7" w:rsidRDefault="00C81EB7" w:rsidP="00AC70B5">
                              <w:pPr>
                                <w:pStyle w:val="NormalWeb"/>
                                <w:tabs>
                                  <w:tab w:val="left" w:pos="794"/>
                                  <w:tab w:val="left" w:pos="1191"/>
                                  <w:tab w:val="left" w:pos="1588"/>
                                  <w:tab w:val="left" w:pos="1985"/>
                                </w:tabs>
                                <w:overflowPunct w:val="0"/>
                                <w:spacing w:before="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包容</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性</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38" name="Text Box 4"/>
                        <wps:cNvSpPr txBox="1"/>
                        <wps:spPr>
                          <a:xfrm>
                            <a:off x="3623301" y="930995"/>
                            <a:ext cx="552450" cy="140587"/>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EB7" w:rsidRDefault="00C81EB7" w:rsidP="00AC70B5">
                              <w:pPr>
                                <w:pStyle w:val="NormalWeb"/>
                                <w:tabs>
                                  <w:tab w:val="left" w:pos="794"/>
                                  <w:tab w:val="left" w:pos="1191"/>
                                  <w:tab w:val="left" w:pos="1588"/>
                                  <w:tab w:val="left" w:pos="1985"/>
                                </w:tabs>
                                <w:overflowPunct w:val="0"/>
                                <w:spacing w:before="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可</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持续性</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39" name="Text Box 4"/>
                        <wps:cNvSpPr txBox="1"/>
                        <wps:spPr>
                          <a:xfrm>
                            <a:off x="4439920" y="887179"/>
                            <a:ext cx="775343" cy="189071"/>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EB7" w:rsidRDefault="00C81EB7" w:rsidP="00AC70B5">
                              <w:pPr>
                                <w:pStyle w:val="NormalWeb"/>
                                <w:tabs>
                                  <w:tab w:val="left" w:pos="794"/>
                                  <w:tab w:val="left" w:pos="1191"/>
                                  <w:tab w:val="left" w:pos="1588"/>
                                  <w:tab w:val="left" w:pos="1985"/>
                                </w:tabs>
                                <w:overflowPunct w:val="0"/>
                                <w:spacing w:before="8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创新</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和伙伴关系</w:t>
                              </w:r>
                            </w:p>
                          </w:txbxContent>
                        </wps:txbx>
                        <wps:bodyPr rot="0" spcFirstLastPara="0" vert="horz" wrap="square" lIns="91440" tIns="0" rIns="9144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ED83949" id="Canvas 140" o:spid="_x0000_s1030" editas="canvas" style="position:absolute;left:0;text-align:left;margin-left:121.85pt;margin-top:16.4pt;width:427.9pt;height:282.8pt;z-index:251664384;mso-position-horizontal-relative:margin" coordsize="54343,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">
                <v:shape id="_x0000_s1031" type="#_x0000_t75" style="position:absolute;width:54343;height:35915;visibility:visible;mso-wrap-style:square">
                  <v:fill o:detectmouseclick="t"/>
                  <v:path o:connecttype="none"/>
                </v:shape>
                <v:rect id="Rectangle 5" o:spid="_x0000_s1032" style="position:absolute;left:558;top:23867;width:53423;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98MA&#10;AADbAAAADwAAAGRycy9kb3ducmV2LnhtbESPQWvCQBSE7wX/w/KE3upGkSrRVVRqtUc1BLw9dp9J&#10;MPs2ZLca/31XKHgcZuYbZr7sbC1u1PrKsYLhIAFBrJ2puFCQnbYfUxA+IBusHZOCB3lYLnpvc0yN&#10;u/OBbsdQiAhhn6KCMoQmldLrkiz6gWuIo3dxrcUQZVtI0+I9wm0tR0nyKS1WHBdKbGhTkr4ef60C&#10;k5+13o3zA66z/Htyyr9+7CpT6r3frWYgAnXhFf5v742CyQi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Q98MAAADbAAAADwAAAAAAAAAAAAAAAACYAgAAZHJzL2Rv&#10;d25yZXYueG1sUEsFBgAAAAAEAAQA9QAAAIgDAAAAAA==&#10;" fillcolor="#deebf7" stroked="f"/>
                <v:rect id="Rectangle 7" o:spid="_x0000_s1033" style="position:absolute;left:47744;top:24567;width:5772;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dH8UA&#10;AADbAAAADwAAAGRycy9kb3ducmV2LnhtbESPQWvCQBSE74X+h+UVeim6UcH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d0fxQAAANsAAAAPAAAAAAAAAAAAAAAAAJgCAABkcnMv&#10;ZG93bnJldi54bWxQSwUGAAAAAAQABAD1AAAAigMAAAAA&#10;" filled="f" stroked="f">
                  <v:textbox style="mso-fit-shape-to-text:t" inset="0,0,0,0">
                    <w:txbxContent>
                      <w:p w:rsidR="00C81EB7" w:rsidRDefault="00C81EB7" w:rsidP="00AC70B5">
                        <w:pPr>
                          <w:spacing w:before="0"/>
                          <w:jc w:val="center"/>
                        </w:pPr>
                        <w:r>
                          <w:rPr>
                            <w:rFonts w:hint="eastAsia"/>
                            <w:b/>
                            <w:bCs/>
                            <w:color w:val="44546A"/>
                            <w:sz w:val="20"/>
                            <w:lang w:eastAsia="zh-CN"/>
                          </w:rPr>
                          <w:t>秘书处</w:t>
                        </w:r>
                      </w:p>
                    </w:txbxContent>
                  </v:textbox>
                </v:rect>
                <v:rect id="Rectangle 8" o:spid="_x0000_s1034" style="position:absolute;left:558;top:17517;width:5342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rect id="Rectangle 9" o:spid="_x0000_s1035" style="position:absolute;left:558;top:17517;width:5342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E8UA&#10;AADbAAAADwAAAGRycy9kb3ducmV2LnhtbESPQUvDQBSE74X+h+UJ3tqNFavEbEvRKlKh0MSDx0f2&#10;mQ1m34bdNYn/3hUKPQ4z8w1TbCfbiYF8aB0ruFlmIIhrp1tuFHxUL4sHECEia+wck4JfCrDdzGcF&#10;5tqNfKKhjI1IEA45KjAx9rmUoTZkMSxdT5y8L+ctxiR9I7XHMcFtJ1dZtpYWW04LBnt6MlR/lz9W&#10;QbffD9Xh/fZ4/Dy1z+bVh3FV1kpdX027RxCRpngJn9tvWsH9Hfx/S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ATxQAAANsAAAAPAAAAAAAAAAAAAAAAAJgCAABkcnMv&#10;ZG93bnJldi54bWxQSwUGAAAAAAQABAD1AAAAigMAAAAA&#10;" filled="f" strokecolor="#41719c" strokeweight=".15pt">
                  <v:stroke joinstyle="round"/>
                </v:rect>
                <v:rect id="Rectangle 10" o:spid="_x0000_s1036" style="position:absolute;left:558;top:5808;width:53423;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81cYA&#10;AADbAAAADwAAAGRycy9kb3ducmV2LnhtbESPQWvCQBSE7wX/w/KEXqRu6kEldRURivZQwdSix0f2&#10;NYnJvo3ZbRL767sFocdhZr5hFqveVKKlxhWWFTyPIxDEqdUFZwqOH69PcxDOI2usLJOCGzlYLQcP&#10;C4y17fhAbeIzESDsYlSQe1/HUro0J4NubGvi4H3ZxqAPssmkbrALcFPJSRRNpcGCw0KONW1ySsvk&#10;2ygwP4fr9q0+8S3dn99H5ef+QpuRUo/Dfv0CwlPv/8P39k4rmE3h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S81cYAAADbAAAADwAAAAAAAAAAAAAAAACYAgAAZHJz&#10;L2Rvd25yZXYueG1sUEsFBgAAAAAEAAQA9QAAAIsDAAAAAA==&#10;" filled="f" strokecolor="#2f528f" strokeweight=".15pt">
                  <v:stroke joinstyle="round"/>
                </v:rect>
                <v:rect id="Rectangle 11" o:spid="_x0000_s1037" style="position:absolute;left:1543;top:6341;width:96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rsidR="00C81EB7" w:rsidRDefault="00C81EB7" w:rsidP="00AC70B5">
                        <w:pPr>
                          <w:rPr>
                            <w:lang w:eastAsia="zh-CN"/>
                          </w:rPr>
                        </w:pPr>
                        <w:r>
                          <w:rPr>
                            <w:rFonts w:hint="eastAsia"/>
                            <w:b/>
                            <w:bCs/>
                            <w:color w:val="44546A"/>
                            <w:szCs w:val="24"/>
                            <w:lang w:eastAsia="zh-CN"/>
                          </w:rPr>
                          <w:t>总体战略</w:t>
                        </w:r>
                        <w:r>
                          <w:rPr>
                            <w:b/>
                            <w:bCs/>
                            <w:color w:val="44546A"/>
                            <w:szCs w:val="24"/>
                            <w:lang w:eastAsia="zh-CN"/>
                          </w:rPr>
                          <w:t>目标</w:t>
                        </w:r>
                        <w:r>
                          <w:rPr>
                            <w:rFonts w:hint="eastAsia"/>
                            <w:b/>
                            <w:bCs/>
                            <w:color w:val="44546A"/>
                            <w:szCs w:val="24"/>
                            <w:lang w:eastAsia="zh-CN"/>
                          </w:rPr>
                          <w:t>和具体目标</w:t>
                        </w:r>
                      </w:p>
                    </w:txbxContent>
                  </v:textbox>
                </v:rect>
                <v:rect id="Rectangle 13" o:spid="_x0000_s1038" style="position:absolute;left:558;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lcEA&#10;AADbAAAADwAAAGRycy9kb3ducmV2LnhtbERPz2vCMBS+C/4P4Qm7aaoHK9UoKhS2wwarc+dH82yK&#10;zUtpstrur18OA48f3+/dYbCN6KnztWMFy0UCgrh0uuZKwdcln29A+ICssXFMCkbycNhPJzvMtHvw&#10;J/VFqEQMYZ+hAhNCm0npS0MW/cK1xJG7uc5iiLCrpO7wEcNtI1dJspYWa44NBls6GyrvxY9VkFcf&#10;cs3X9PT2bk5jc/xNL9/XVKmX2XDcggg0hKf43/2qFaRxbPwSf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f+5XBAAAA2wAAAA8AAAAAAAAAAAAAAAAAmAIAAGRycy9kb3du&#10;cmV2LnhtbFBLBQYAAAAABAAEAPUAAACGAwAAAAA=&#10;" fillcolor="#5b9bd5" stroked="f"/>
                <v:rect id="Rectangle 14" o:spid="_x0000_s1039" style="position:absolute;left:558;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qFsUA&#10;AADbAAAADwAAAGRycy9kb3ducmV2LnhtbESPQUvDQBSE74X+h+UJ3tqNFazGbEvRKlKh0MSDx0f2&#10;mQ1m34bdNYn/3hUKPQ4z8w1TbCfbiYF8aB0ruFlmIIhrp1tuFHxUL4t7ECEia+wck4JfCrDdzGcF&#10;5tqNfKKhjI1IEA45KjAx9rmUoTZkMSxdT5y8L+ctxiR9I7XHMcFtJ1dZdicttpwWDPb0ZKj+Ln+s&#10;gm6/H6rD++3x+Hlqn82rD+OqrJW6vpp2jyAiTfESPrfftIL1A/x/S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ioWxQAAANsAAAAPAAAAAAAAAAAAAAAAAJgCAABkcnMv&#10;ZG93bnJldi54bWxQSwUGAAAAAAQABAD1AAAAigMAAAAA&#10;" filled="f" strokecolor="#41719c" strokeweight=".15pt">
                  <v:stroke joinstyle="round"/>
                </v:rect>
                <v:rect id="Rectangle 17" o:spid="_x0000_s1040" style="position:absolute;left:1052;top:11543;width:11863;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81EB7" w:rsidRPr="003D6C93" w:rsidRDefault="00C81EB7" w:rsidP="007F64EF">
                        <w:pPr>
                          <w:spacing w:before="0" w:line="240" w:lineRule="auto"/>
                          <w:jc w:val="center"/>
                          <w:rPr>
                            <w:sz w:val="20"/>
                            <w:lang w:eastAsia="zh-CN"/>
                          </w:rPr>
                        </w:pPr>
                        <w:r w:rsidRPr="007F64EF">
                          <w:rPr>
                            <w:rFonts w:asciiTheme="minorHAnsi" w:hAnsiTheme="minorHAnsi"/>
                            <w:sz w:val="20"/>
                            <w:lang w:eastAsia="zh-CN"/>
                          </w:rPr>
                          <w:t>ITU-R</w:t>
                        </w:r>
                        <w:r w:rsidRPr="007F64EF">
                          <w:rPr>
                            <w:sz w:val="20"/>
                            <w:lang w:eastAsia="zh-CN"/>
                          </w:rPr>
                          <w:br/>
                        </w:r>
                        <w:r w:rsidRPr="007F64EF">
                          <w:rPr>
                            <w:sz w:val="20"/>
                            <w:lang w:eastAsia="zh-CN"/>
                          </w:rPr>
                          <w:t>部门目标和成果</w:t>
                        </w:r>
                      </w:p>
                    </w:txbxContent>
                  </v:textbox>
                </v:rect>
                <v:rect id="Rectangle 19" o:spid="_x0000_s1041" style="position:absolute;left:14033;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L8MA&#10;AADbAAAADwAAAGRycy9kb3ducmV2LnhtbESPQYvCMBSE78L+h/AW9qape7DSNYouCO5BQat7fjTP&#10;pti8lCZq9dcbQfA4zMw3zGTW2VpcqPWVYwXDQQKCuHC64lLBPl/2xyB8QNZYOyYFN/Iwm370Jphp&#10;d+UtXXahFBHCPkMFJoQmk9IXhiz6gWuIo3d0rcUQZVtK3eI1wm0tv5NkJC1WHBcMNvRrqDjtzlbB&#10;stzIER/Sxd/aLG71/J7m/4dUqa/Pbv4DIlAX3uFXe6UVjI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iL8MAAADbAAAADwAAAAAAAAAAAAAAAACYAgAAZHJzL2Rv&#10;d25yZXYueG1sUEsFBgAAAAAEAAQA9QAAAIgDAAAAAA==&#10;" fillcolor="#5b9bd5" stroked="f"/>
                <v:rect id="Rectangle 20" o:spid="_x0000_s1042" style="position:absolute;left:14033;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IQMQA&#10;AADbAAAADwAAAGRycy9kb3ducmV2LnhtbESPQWvCQBSE70L/w/IKvemmKYikrlJaLcWCYPTQ4yP7&#10;zAazb8PumqT/vlsQPA4z8w2zXI+2FT350DhW8DzLQBBXTjdcKzgdt9MFiBCRNbaOScEvBVivHiZL&#10;LLQb+EB9GWuRIBwKVGBi7AopQ2XIYpi5jjh5Z+ctxiR9LbXHIcFtK/Msm0uLDacFgx29G6ou5dUq&#10;aDeb/rj7ftnvfw7Nh/n0YcjLSqmnx/HtFUSkMd7Dt/aXVrDI4f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yEDEAAAA2wAAAA8AAAAAAAAAAAAAAAAAmAIAAGRycy9k&#10;b3ducmV2LnhtbFBLBQYAAAAABAAEAPUAAACJAwAAAAA=&#10;" filled="f" strokecolor="#41719c" strokeweight=".15pt">
                  <v:stroke joinstyle="round"/>
                </v:rect>
                <v:rect id="Rectangle 22" o:spid="_x0000_s1043" style="position:absolute;left:14688;top:11593;width:12091;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81EB7" w:rsidRPr="003D6C93" w:rsidRDefault="00C81EB7" w:rsidP="007F64EF">
                        <w:pPr>
                          <w:spacing w:before="0" w:line="240" w:lineRule="auto"/>
                          <w:jc w:val="center"/>
                          <w:rPr>
                            <w:lang w:eastAsia="zh-CN"/>
                          </w:rPr>
                        </w:pPr>
                        <w:r w:rsidRPr="00131B5A">
                          <w:rPr>
                            <w:rFonts w:asciiTheme="minorHAnsi" w:hAnsiTheme="minorHAnsi"/>
                            <w:sz w:val="20"/>
                            <w:lang w:eastAsia="zh-CN"/>
                          </w:rPr>
                          <w:t>ITU-T</w:t>
                        </w:r>
                        <w:r w:rsidRPr="003D6C93">
                          <w:rPr>
                            <w:sz w:val="20"/>
                            <w:lang w:eastAsia="zh-CN"/>
                          </w:rPr>
                          <w:br/>
                        </w:r>
                        <w:r w:rsidRPr="003D6C93">
                          <w:rPr>
                            <w:sz w:val="20"/>
                            <w:lang w:eastAsia="zh-CN"/>
                          </w:rPr>
                          <w:t>部门目标和成果</w:t>
                        </w:r>
                      </w:p>
                    </w:txbxContent>
                  </v:textbox>
                </v:rect>
                <v:rect id="Rectangle 25" o:spid="_x0000_s1044" style="position:absolute;left:27514;top:11567;width:129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Bt8MA&#10;AADbAAAADwAAAGRycy9kb3ducmV2LnhtbESPT4vCMBTE74LfITzBm6YrYqVrFBUEPayw/js/mrdN&#10;2ealNFGrn34jLHgcZuY3zGzR2krcqPGlYwUfwwQEce50yYWC03EzmILwAVlj5ZgUPMjDYt7tzDDT&#10;7s7fdDuEQkQI+wwVmBDqTEqfG7Loh64mjt6PayyGKJtC6gbvEW4rOUqSibRYclwwWNPaUP57uFoF&#10;m2IvJ3xOV7svs3pUy2d6vJxTpfq9dvkJIlAb3uH/9lYrmI7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Bt8MAAADbAAAADwAAAAAAAAAAAAAAAACYAgAAZHJzL2Rv&#10;d25yZXYueG1sUEsFBgAAAAAEAAQA9QAAAIgDAAAAAA==&#10;" fillcolor="#5b9bd5" stroked="f"/>
                <v:rect id="Rectangle 26" o:spid="_x0000_s1045" style="position:absolute;left:27514;top:11567;width:129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QNMUA&#10;AADbAAAADwAAAGRycy9kb3ducmV2LnhtbESPQWsCMRSE74L/ITyhN83WosjWKEVtkQqCaw89Pjav&#10;m6WblyVJd7f/vhGEHoeZ+YZZbwfbiI58qB0reJxlIIhLp2uuFHxcX6crECEia2wck4JfCrDdjEdr&#10;zLXr+UJdESuRIBxyVGBibHMpQ2nIYpi5ljh5X85bjEn6SmqPfYLbRs6zbCkt1pwWDLa0M1R+Fz9W&#10;QXM4dNf309P5/Hmp9+bNh35elEo9TIaXZxCRhvgfvrePWsFqAbcv6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lA0xQAAANsAAAAPAAAAAAAAAAAAAAAAAJgCAABkcnMv&#10;ZG93bnJldi54bWxQSwUGAAAAAAQABAD1AAAAigMAAAAA&#10;" filled="f" strokecolor="#41719c" strokeweight=".15pt">
                  <v:stroke joinstyle="round"/>
                </v:rect>
                <v:rect id="Rectangle 28" o:spid="_x0000_s1046" style="position:absolute;left:27858;top:11593;width:12219;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C81EB7" w:rsidRPr="00131B5A" w:rsidRDefault="00C81EB7" w:rsidP="007F64EF">
                        <w:pPr>
                          <w:spacing w:before="0" w:line="240" w:lineRule="auto"/>
                          <w:jc w:val="center"/>
                          <w:rPr>
                            <w:rFonts w:asciiTheme="minorHAnsi" w:hAnsiTheme="minorHAnsi"/>
                            <w:lang w:eastAsia="zh-CN"/>
                          </w:rPr>
                        </w:pPr>
                        <w:r w:rsidRPr="00131B5A">
                          <w:rPr>
                            <w:rFonts w:asciiTheme="minorHAnsi" w:hAnsiTheme="minorHAnsi"/>
                            <w:sz w:val="20"/>
                            <w:lang w:eastAsia="zh-CN"/>
                          </w:rPr>
                          <w:t>ITU-D</w:t>
                        </w:r>
                        <w:r w:rsidRPr="00131B5A">
                          <w:rPr>
                            <w:rFonts w:asciiTheme="minorHAnsi" w:hAnsiTheme="minorHAnsi"/>
                            <w:sz w:val="20"/>
                            <w:lang w:eastAsia="zh-CN"/>
                          </w:rPr>
                          <w:br/>
                        </w:r>
                        <w:r w:rsidRPr="00131B5A">
                          <w:rPr>
                            <w:rFonts w:asciiTheme="minorHAnsi" w:hAnsiTheme="minorHAnsi"/>
                            <w:sz w:val="20"/>
                            <w:lang w:eastAsia="zh-CN"/>
                          </w:rPr>
                          <w:t>部门目标和成果</w:t>
                        </w:r>
                      </w:p>
                    </w:txbxContent>
                  </v:textbox>
                </v:rect>
                <v:rect id="Rectangle 31" o:spid="_x0000_s1047" style="position:absolute;left:40995;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fwMQA&#10;AADbAAAADwAAAGRycy9kb3ducmV2LnhtbESPQWvCQBSE74X+h+UVvDUbPZiQuooKgh4sNDY9P7Kv&#10;2WD2bciuGv313UKhx2FmvmEWq9F24kqDbx0rmCYpCOLa6ZYbBZ+n3WsOwgdkjZ1jUnAnD6vl89MC&#10;C+1u/EHXMjQiQtgXqMCE0BdS+tqQRZ+4njh6326wGKIcGqkHvEW47eQsTefSYstxwWBPW0P1ubxY&#10;BbvmXc65yjaHo9ncu/UjO31VmVKTl3H9BiLQGP7Df+29VpB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H8DEAAAA2wAAAA8AAAAAAAAAAAAAAAAAmAIAAGRycy9k&#10;b3ducmV2LnhtbFBLBQYAAAAABAAEAPUAAACJAwAAAAA=&#10;" fillcolor="#5b9bd5" stroked="f"/>
                <v:rect id="Rectangle 32" o:spid="_x0000_s1048" style="position:absolute;left:40995;top:11567;width:129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qsEA&#10;AADbAAAADwAAAGRycy9kb3ducmV2LnhtbERPW2vCMBR+H/gfwhH2NlMdDOmMIt6QDQTrHnw8NMem&#10;2JyUJLb13y8Pgz1+fPfFarCN6MiH2rGC6SQDQVw6XXOl4Oeyf5uDCBFZY+OYFDwpwGo5ellgrl3P&#10;Z+qKWIkUwiFHBSbGNpcylIYsholriRN3c95iTNBXUnvsU7ht5CzLPqTFmlODwZY2hsp78bAKmt2u&#10;u3x9v59O13O9NQcf+llRKvU6HtafICIN8V/85z5qBfM0Nn1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r/6rBAAAA2wAAAA8AAAAAAAAAAAAAAAAAmAIAAGRycy9kb3du&#10;cmV2LnhtbFBLBQYAAAAABAAEAPUAAACGAwAAAAA=&#10;" filled="f" strokecolor="#41719c" strokeweight=".15pt">
                  <v:stroke joinstyle="round"/>
                </v:rect>
                <v:rect id="Rectangle 33" o:spid="_x0000_s1049" style="position:absolute;left:42365;top:11685;width:10579;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C81EB7" w:rsidRDefault="00C81EB7" w:rsidP="007F64EF">
                        <w:pPr>
                          <w:spacing w:before="0" w:line="240" w:lineRule="auto"/>
                          <w:jc w:val="center"/>
                          <w:rPr>
                            <w:lang w:eastAsia="zh-CN"/>
                          </w:rPr>
                        </w:pPr>
                        <w:r>
                          <w:rPr>
                            <w:rFonts w:hint="eastAsia"/>
                            <w:sz w:val="20"/>
                            <w:lang w:eastAsia="zh-CN"/>
                          </w:rPr>
                          <w:t>国</w:t>
                        </w:r>
                        <w:r>
                          <w:rPr>
                            <w:sz w:val="20"/>
                            <w:lang w:eastAsia="zh-CN"/>
                          </w:rPr>
                          <w:t>际电联跨</w:t>
                        </w:r>
                        <w:r w:rsidRPr="00F60AE0">
                          <w:rPr>
                            <w:rFonts w:hint="eastAsia"/>
                            <w:sz w:val="20"/>
                            <w:lang w:eastAsia="zh-CN"/>
                          </w:rPr>
                          <w:t>部门</w:t>
                        </w:r>
                        <w:r>
                          <w:rPr>
                            <w:sz w:val="20"/>
                            <w:lang w:eastAsia="zh-CN"/>
                          </w:rPr>
                          <w:br/>
                        </w:r>
                        <w:r>
                          <w:rPr>
                            <w:sz w:val="20"/>
                            <w:lang w:eastAsia="zh-CN"/>
                          </w:rPr>
                          <w:t>目标</w:t>
                        </w:r>
                        <w:r>
                          <w:rPr>
                            <w:rFonts w:hint="eastAsia"/>
                            <w:sz w:val="20"/>
                            <w:lang w:eastAsia="zh-CN"/>
                          </w:rPr>
                          <w:t>和</w:t>
                        </w:r>
                        <w:r w:rsidRPr="00F60AE0">
                          <w:rPr>
                            <w:sz w:val="20"/>
                            <w:lang w:eastAsia="zh-CN"/>
                          </w:rPr>
                          <w:t>成果</w:t>
                        </w:r>
                      </w:p>
                    </w:txbxContent>
                  </v:textbox>
                </v:rect>
                <v:shape id="Freeform 35" o:spid="_x0000_s1050" style="position:absolute;left:558;top:23;width:53423;height:5366;visibility:visible;mso-wrap-style:square;v-text-anchor:top" coordsize="841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Na8AA&#10;AADbAAAADwAAAGRycy9kb3ducmV2LnhtbESPwW7CMAyG70i8Q2QkbpAOJAQdAQ0QEtcxLtxMY9pq&#10;jVMloZS3x4dJO1q//8/+1tveNaqjEGvPBj6mGSjiwtuaSwOXn+NkCSomZIuNZzLwogjbzXCwxtz6&#10;J39Td06lEgjHHA1UKbW51rGoyGGc+pZYsrsPDpOModQ24FPgrtGzLFtohzXLhQpb2ldU/J4fTij6&#10;Nd+l+a1c9tcwW9w5cneIxoxH/dcnqER9+l/+a5+sgZV8Ly7iAXr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lNa8AAAADbAAAADwAAAAAAAAAAAAAAAACYAgAAZHJzL2Rvd25y&#10;ZXYueG1sUEsFBgAAAAAEAAQA9QAAAIUDAAAAAA==&#10;" path="m,845l4206,,8413,845,,845xe" fillcolor="#9dc3e6" stroked="f">
                  <v:path arrowok="t" o:connecttype="custom" o:connectlocs="0,536575;2670810,0;5342255,536575;0,536575" o:connectangles="0,0,0,0"/>
                </v:shape>
                <v:shape id="Freeform 36" o:spid="_x0000_s1051" style="position:absolute;left:558;top:23;width:53423;height:5366;visibility:visible;mso-wrap-style:square;v-text-anchor:top" coordsize="841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zgsIA&#10;AADbAAAADwAAAGRycy9kb3ducmV2LnhtbESPQYvCMBSE7wv+h/AEb2taBanVKLogKHvSXfD6aJ5t&#10;afNSmmxb/fUbQfA4zMw3zHo7mFp01LrSsoJ4GoEgzqwuOVfw+3P4TEA4j6yxtkwK7uRguxl9rDHV&#10;tuczdRefiwBhl6KCwvsmldJlBRl0U9sQB+9mW4M+yDaXusU+wE0tZ1G0kAZLDgsFNvRVUFZd/oyC&#10;ZD/vvvvr6ZD4uGqq2Vk/EtZKTcbDbgXC0+Df4Vf7qBUsY3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POCwgAAANsAAAAPAAAAAAAAAAAAAAAAAJgCAABkcnMvZG93&#10;bnJldi54bWxQSwUGAAAAAAQABAD1AAAAhwMAAAAA&#10;" path="m,845l4206,,8413,845,,845xe" filled="f" strokecolor="#41719c" strokeweight=".15pt">
                  <v:path arrowok="t" o:connecttype="custom" o:connectlocs="0,536575;2670810,0;5342255,536575;0,536575" o:connectangles="0,0,0,0"/>
                </v:shape>
                <v:rect id="Rectangle 37" o:spid="_x0000_s1052" style="position:absolute;left:20275;top:2135;width:15246;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81EB7" w:rsidRDefault="00C81EB7" w:rsidP="00AC70B5">
                        <w:pPr>
                          <w:rPr>
                            <w:lang w:eastAsia="zh-CN"/>
                          </w:rPr>
                        </w:pPr>
                        <w:r>
                          <w:rPr>
                            <w:rFonts w:hint="eastAsia"/>
                            <w:lang w:eastAsia="zh-CN"/>
                          </w:rPr>
                          <w:t>国</w:t>
                        </w:r>
                        <w:r>
                          <w:rPr>
                            <w:lang w:eastAsia="zh-CN"/>
                          </w:rPr>
                          <w:t>际电联的愿景和使命</w:t>
                        </w:r>
                      </w:p>
                    </w:txbxContent>
                  </v:textbox>
                </v:rect>
                <v:shape id="Freeform 39" o:spid="_x0000_s1053" style="position:absolute;left:6115;top:27525;width:31813;height:3524;visibility:visible;mso-wrap-style:square;v-text-anchor:top" coordsize="24536,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7MQA&#10;AADbAAAADwAAAGRycy9kb3ducmV2LnhtbESPQYvCMBSE7wv+h/AEL6Kp7iJajaKirIddxKr3R/Ns&#10;i81LaaLWf28WhD0OM/MNM1s0phR3ql1hWcGgH4EgTq0uOFNwOm57YxDOI2ssLZOCJzlYzFsfM4y1&#10;ffCB7onPRICwi1FB7n0VS+nSnAy6vq2Ig3extUEfZJ1JXeMjwE0ph1E0kgYLDgs5VrTOKb0mN6Pg&#10;ez9YHbvua2g3v9vx6fzz3J8PiVKddrOcgvDU+P/wu73TCiaf8Pc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uzEAAAA2wAAAA8AAAAAAAAAAAAAAAAAmAIAAGRycy9k&#10;b3ducmV2LnhtbFBLBQYAAAAABAAEAPUAAACJAwAAAAA=&#10;" path="m24536,2092r-626,91l23267,2267r-658,77l21937,2413r-683,63l20559,2532r-703,48l19145,2622r-1441,62l16247,2718r-1462,8l13329,2706r-1441,-46l11177,2627r-703,-40l9781,2541r-683,-53l8428,2428r-657,-66l7129,2290r-626,-79l5894,2125r-591,-91l4733,1936,4184,1832,3658,1721,3156,1604r-165,-42l2830,1521r-157,-42l2520,1436r-149,-43l2226,1349r-141,-44l1949,1261r-133,-45l1686,1170r-124,-46l1441,1078r-117,-47l1212,984,1104,936,1000,888,900,840,804,790,713,741,626,691,542,641,464,590,389,539v-4,-3,-8,-6,-12,-10l277,434,415,289r100,95l503,374r69,48l646,470r78,47l808,565r88,48l987,659r97,47l1185,753r105,46l1399,845r114,46l1631,936r123,45l1879,1026r131,44l2145,1114r139,44l2427,1201r147,42l2725,1285r155,42l3039,1368r163,41l3700,1525r522,110l4767,1739r567,97l5921,1927r606,86l7151,2091r640,72l8446,2229r668,59l9794,2341r692,46l11186,2427r709,33l13331,2506r1453,20l16243,2519r1453,-35l19133,2422r710,-41l20543,2332r692,-55l21916,2215r669,-70l23241,2069r641,-83l24508,1895r28,197xm199,641l,,632,227,199,641xe" fillcolor="#5b9bd5" strokecolor="#5b9bd5" strokeweight="0">
                  <v:path arrowok="t" o:connecttype="custom" o:connectlocs="3100183,282224;2931494,303039;2755804,320104;2574539,333550;2295509,346995;1917030,352425;1541404,343892;1358064,334455;1179651,321656;1007592,305366;843182,285844;687590,262961;542500,236846;409209,207370;366939,196639;326744,185650;288624,174403;252708,163026;218608,151261;186841,139367;157149,127214;129660,114803;104247,102133;81167,89334;60162,76277;48882,68391;53809,37363;65219,48352;83761,60763;104766,73045;127975,85197;153648,97350;181395,109244;211476,121009;243632,132644;278122,144021;314686,155269;353325,166128;394038,176859;479744,197156;618092,224823;767720,249128;927202,270330;1095113,288171;1269895,302651;1450382,313769;1728504,323983;2106075,325663;2480794,313123;2663616,301488;2841639,286361;3013440,267486;3177720,244991;25802,82870;81945,29347" o:connectangles="0,0,0,0,0,0,0,0,0,0,0,0,0,0,0,0,0,0,0,0,0,0,0,0,0,0,0,0,0,0,0,0,0,0,0,0,0,0,0,0,0,0,0,0,0,0,0,0,0,0,0,0,0,0,0"/>
                  <o:lock v:ext="edit" verticies="t"/>
                </v:shape>
                <v:shape id="Freeform 40" o:spid="_x0000_s1054" style="position:absolute;left:18643;top:27525;width:25038;height:3232;visibility:visible;mso-wrap-style:square;v-text-anchor:top" coordsize="965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XdcQA&#10;AADbAAAADwAAAGRycy9kb3ducmV2LnhtbESPT2vCQBTE74LfYXmCt7pRrH+iq0hV6KEIRtHrI/tM&#10;gtm3aXY16bfvFgoeh5n5DbNct6YUT6pdYVnBcBCBIE6tLjhTcD7t32YgnEfWWFomBT/kYL3qdpYY&#10;a9vwkZ6Jz0SAsItRQe59FUvp0pwMuoGtiIN3s7VBH2SdSV1jE+CmlKMomkiDBYeFHCv6yCm9Jw+j&#10;YPqeJdfm+76b2Mt2xvxFDzk+KNXvtZsFCE+tf4X/259awXw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vF3XEAAAA2wAAAA8AAAAAAAAAAAAAAAAAmAIAAGRycy9k&#10;b3ducmV2LnhtbFBLBQYAAAAABAAEAPUAAACJAwAAAAA=&#10;" path="m9654,90r-41,67l9556,228r-68,69l9409,363r-89,63l9220,488r-109,59l8992,604r-128,55l8728,712r-146,51l8429,812r-162,47l8098,903r-176,42l7738,984r-190,37l7352,1056r-202,32l6942,1117r-212,27l6512,1168r-223,21l6063,1207r-464,27l5121,1248r-487,2l4139,1237r-411,-20l3329,1187r-193,-19l2946,1148r-185,-22l2579,1101r-177,-26l2230,1046r-168,-30l1899,984,1742,950,1590,915,1443,877,1302,839,1167,798,1037,756,914,713,797,668,687,622,584,574,487,525,397,475,315,423,240,370,172,315v-2,-2,-5,-4,-7,-6l105,238r76,-65l242,244r-7,-6l298,288r70,50l447,387r85,49l626,483r100,46l833,575r115,44l1068,661r127,41l1328,742r140,39l1612,817r151,35l1919,886r161,32l2246,948r171,28l2592,1002r180,24l2957,1049r188,20l3337,1087r396,30l4141,1137r493,13l5118,1148r475,-14l6055,1107r225,-18l6501,1068r216,-23l6928,1018r206,-29l7335,957r194,-34l7717,886r181,-39l8073,806r166,-44l8398,717r151,-48l8691,619r134,-52l8949,514r114,-55l9168,402r94,-57l9346,286r72,-60l9479,166r49,-61l9569,38r85,52xm48,332l,,295,161,48,332xe" fillcolor="#5b9bd5" strokecolor="#5b9bd5" strokeweight="0">
                  <v:path arrowok="t" o:connecttype="custom" o:connectlocs="2493171,40596;2460752,76796;2417181,110152;2362976,141439;2298915,170399;2225777,197290;2144081,222113;2054604,244351;1957605,264002;1854382,281326;1745453,295806;1631078,307442;1452124,319078;1201847,323215;966872,314682;813335,302012;716077,291152;622969,277965;534788,262709;451795,245643;374248,226768;302666,206340;237050,184362;178176,160832;126305,135750;81697,109376;44609,81450;27232,61540;62764,63092;77288,74469;115931,100067;162356,124890;216042,148679;276990,170916;344422,191860;418079,211253;497701,229095;582509,245126;672246,259089;766910,271242;865465,281068;1073986,293996;1327375,296841;1570389,286239;1686061,276155;1796806,263226;1902363,247453;2001436,229095;2093766,208409;2178056,185396;2254047,160056;2320960,132906;2377759,103946;2423924,73952;2458418,42923;2481760,9826;12449,85846;76509,41630" o:connectangles="0,0,0,0,0,0,0,0,0,0,0,0,0,0,0,0,0,0,0,0,0,0,0,0,0,0,0,0,0,0,0,0,0,0,0,0,0,0,0,0,0,0,0,0,0,0,0,0,0,0,0,0,0,0,0,0,0,0"/>
                  <o:lock v:ext="edit" verticies="t"/>
                </v:shape>
                <v:shape id="Freeform 41" o:spid="_x0000_s1055" style="position:absolute;left:31413;top:27353;width:7423;height:2705;visibility:visible;mso-wrap-style:square;v-text-anchor:top" coordsize="5727,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wYsQA&#10;AADbAAAADwAAAGRycy9kb3ducmV2LnhtbESPQWvCQBSE70L/w/IKvUjdVNC2qasUsdSTaKqH3h7Z&#10;ZxKafRt2t0n017uC4HGYmW+Y2aI3tWjJ+cqygpdRAoI4t7riQsH+5+v5DYQPyBpry6TgRB4W84fB&#10;DFNtO95Rm4VCRAj7FBWUITSplD4vyaAf2YY4ekfrDIYoXSG1wy7CTS3HSTKVBiuOCyU2tCwp/8v+&#10;jYLv8/jY/m7Rv+YdrjInh5tDIKWeHvvPDxCB+nAP39prreB9Atcv8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MGLEAAAA2wAAAA8AAAAAAAAAAAAAAAAAmAIAAGRycy9k&#10;b3ducmV2LnhtbFBLBQYAAAAABAAEAPUAAACJAwAAAAA=&#10;" path="m5727,2032r-242,24l5242,2072r-242,11l4758,2088r-239,-2l4281,2079r-235,-13l3814,2047r-230,-25l3358,1992r-222,-35l2918,1916r-214,-46l2495,1820r-204,-57l2093,1703r-193,-66l1714,1567r-180,-74l1361,1413r-166,-83l1037,1243,886,1150,744,1054,610,954,486,850,370,741,265,630v-4,-5,-8,-9,-11,-14l169,487,336,377r85,129l410,492r98,104l614,696r117,98l856,889r135,91l1133,1067r152,84l1444,1232r167,76l1784,1380r181,68l2151,1511r194,60l2543,1625r203,50l2955,1720r213,39l3385,1794r221,30l3830,1848r228,18l4288,1879r232,7l4755,1888r235,-4l5228,1873r238,-17l5707,1833r20,199xm44,670l,,562,367,44,670xe" fillcolor="#5b9bd5" strokecolor="#5b9bd5" strokeweight="0">
                  <v:path arrowok="t" o:connecttype="custom" o:connectlocs="710948,266364;648084,269862;585738,270251;524429,267660;464546,261959;406478,253538;350484,242267;296952,228405;246272,212081;198832,193425;154892,172308;114840,148988;79066,123595;47958,96000;32923,79806;43551,48842;53143,63741;79585,90170;110952,115174;146856,138235;187167,159611;231236,178785;278806,195757;329615,210526;383017,222834;438753,232421;496432,239417;555797,243433;616328,244599;677636,242656;739723,237474;5703,86802;72845,47547" o:connectangles="0,0,0,0,0,0,0,0,0,0,0,0,0,0,0,0,0,0,0,0,0,0,0,0,0,0,0,0,0,0,0,0,0"/>
                  <o:lock v:ext="edit" verticies="t"/>
                </v:shape>
                <v:rect id="Rectangle 42" o:spid="_x0000_s1056" style="position:absolute;left:40995;top:18197;width:1224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9MMA&#10;AADbAAAADwAAAGRycy9kb3ducmV2LnhtbESPQYvCMBSE7wv+h/AEL4umCkqtRhHBRWQvW0Xw9mie&#10;bbF5KU22rf/eCAt7HGbmG2a97U0lWmpcaVnBdBKBIM6sLjlXcDkfxjEI55E1VpZJwZMcbDeDjzUm&#10;2nb8Q23qcxEg7BJUUHhfJ1K6rCCDbmJr4uDdbWPQB9nkUjfYBbip5CyKFtJgyWGhwJr2BWWP9Nco&#10;+I5jzA/2dI3a2Rc+PvmWds+5UqNhv1uB8NT7//Bf+6gVLB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9MMAAADbAAAADwAAAAAAAAAAAAAAAACYAgAAZHJzL2Rv&#10;d25yZXYueG1sUEsFBgAAAAAEAAQA9QAAAIgDAAAAAA==&#10;" fillcolor="#4472c4" stroked="f"/>
                <v:rect id="Rectangle 43" o:spid="_x0000_s1057" style="position:absolute;left:40995;top:18197;width:1224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8sQA&#10;AADbAAAADwAAAGRycy9kb3ducmV2LnhtbESPQWvCQBCF7wX/wzKCt7rRg7apqwRpQdFDq0J7HLJj&#10;EpqdDdlRo7/eFQo9Pt68782bLTpXqzO1ofJsYDRMQBHn3lZcGDjsP55fQAVBtlh7JgNXCrCY955m&#10;mFp/4S8676RQEcIhRQOlSJNqHfKSHIahb4ijd/StQ4myLbRt8RLhrtbjJJlohxXHhhIbWpaU/+5O&#10;Lr5xGyefev0up/wo7nuzzSY/PjNm0O+yN1BCnfwf/6VX1sDrFB5bIgD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zPLEAAAA2wAAAA8AAAAAAAAAAAAAAAAAmAIAAGRycy9k&#10;b3ducmV2LnhtbFBLBQYAAAAABAAEAPUAAACJAwAAAAA=&#10;" filled="f" strokecolor="#2f5597" strokeweight=".35pt">
                  <v:stroke joinstyle="round"/>
                </v:rect>
                <v:rect id="Rectangle 44" o:spid="_x0000_s1058" style="position:absolute;left:41484;top:18501;width:1162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plMIA&#10;AADbAAAADwAAAGRycy9kb3ducmV2LnhtbERPPWvDMBDdC/0P4gpdSizHQ4kdK6EEAh0KxW6GZDus&#10;i+XUOhlLjd38+mgodHy873I7215cafSdYwXLJAVB3Djdcavg8LVfrED4gKyxd0wKfsnDdvP4UGKh&#10;3cQVXevQihjCvkAFJoShkNI3hiz6xA3EkTu70WKIcGylHnGK4baXWZq+SosdxwaDA+0MNd/1j1Ww&#10;/zx2xDdZveSryV2a7FSbj0Gp56f5bQ0i0Bz+xX/ud60gj2P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amUwgAAANsAAAAPAAAAAAAAAAAAAAAAAJgCAABkcnMvZG93&#10;bnJldi54bWxQSwUGAAAAAAQABAD1AAAAhwMAAAAA&#10;" filled="f" stroked="f">
                  <v:textbox style="mso-fit-shape-to-text:t" inset="0,0,0,0">
                    <w:txbxContent>
                      <w:p w:rsidR="00C81EB7" w:rsidRDefault="00C81EB7" w:rsidP="00AC70B5">
                        <w:pPr>
                          <w:spacing w:before="0"/>
                          <w:jc w:val="center"/>
                        </w:pPr>
                        <w:r>
                          <w:rPr>
                            <w:rFonts w:hint="eastAsia"/>
                            <w:b/>
                            <w:bCs/>
                            <w:color w:val="FFFFFF"/>
                            <w:sz w:val="20"/>
                            <w:lang w:eastAsia="zh-CN"/>
                          </w:rPr>
                          <w:t>跨</w:t>
                        </w:r>
                        <w:r>
                          <w:rPr>
                            <w:b/>
                            <w:bCs/>
                            <w:color w:val="FFFFFF"/>
                            <w:sz w:val="20"/>
                            <w:lang w:eastAsia="zh-CN"/>
                          </w:rPr>
                          <w:t>部门</w:t>
                        </w:r>
                        <w:r>
                          <w:rPr>
                            <w:rFonts w:hint="eastAsia"/>
                            <w:b/>
                            <w:bCs/>
                            <w:color w:val="FFFFFF"/>
                            <w:sz w:val="20"/>
                            <w:lang w:eastAsia="zh-CN"/>
                          </w:rPr>
                          <w:t>输出</w:t>
                        </w:r>
                        <w:r>
                          <w:rPr>
                            <w:b/>
                            <w:bCs/>
                            <w:color w:val="FFFFFF"/>
                            <w:sz w:val="20"/>
                            <w:lang w:eastAsia="zh-CN"/>
                          </w:rPr>
                          <w:t>成果</w:t>
                        </w:r>
                      </w:p>
                    </w:txbxContent>
                  </v:textbox>
                </v:rect>
                <v:rect id="Rectangle 45" o:spid="_x0000_s1059" style="position:absolute;left:27755;top:18197;width:12250;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chsQA&#10;AADbAAAADwAAAGRycy9kb3ducmV2LnhtbESPQWuDQBSE74H+h+UVegl1bSBBjZtQCikl9BJTCr09&#10;3BcV3bfibtX8+24hkOMwM98w+X42nRhpcI1lBS9RDIK4tLrhSsHX+fCcgHAeWWNnmRRcycF+97DI&#10;MdN24hONha9EgLDLUEHtfZ9J6cqaDLrI9sTBu9jBoA9yqKQecApw08lVHG+kwYbDQo09vdVUtsWv&#10;UfCZJFgd7PE7Hlfv2C75p5iua6WeHufXLQhPs7+Hb+0PrSBN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HIbEAAAA2wAAAA8AAAAAAAAAAAAAAAAAmAIAAGRycy9k&#10;b3ducmV2LnhtbFBLBQYAAAAABAAEAPUAAACJAwAAAAA=&#10;" fillcolor="#4472c4" stroked="f"/>
                <v:rect id="Rectangle 46" o:spid="_x0000_s1060" style="position:absolute;left:27755;top:18197;width:12250;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zecUA&#10;AADcAAAADwAAAGRycy9kb3ducmV2LnhtbESPQUsDQQyF70L/w5CCNztjD0W2nZalKCh60Lagx7CT&#10;7i7dySw7abv6681B8JZH3vfystqMsTMXGnKb2MP9zIEhrlJoufZw2D/dPYDJghywS0wevinDZj25&#10;WWER0pU/6LKT2mgI5wI9NCJ9YW2uGoqYZ6kn1t0xDRFF5VDbMOBVw2Nn584tbMSW9UKDPW0bqk67&#10;c9QaP3P3bl8e5VwdJX6+vpWLr1R6fzsdyyUYoVH+zX/0c1DOaX1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zN5xQAAANwAAAAPAAAAAAAAAAAAAAAAAJgCAABkcnMv&#10;ZG93bnJldi54bWxQSwUGAAAAAAQABAD1AAAAigMAAAAA&#10;" filled="f" strokecolor="#2f5597" strokeweight=".35pt">
                  <v:stroke joinstyle="round"/>
                </v:rect>
                <v:rect id="Rectangle 48" o:spid="_x0000_s1061" style="position:absolute;left:27995;top:18501;width:1166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XAsQA&#10;AADcAAAADwAAAGRycy9kb3ducmV2LnhtbERPTWvCQBC9F/wPywheSt3EQ9HUVUQI9FAQ0x7qbdid&#10;ZlOzsyG7muiv7xYKvc3jfc56O7pWXKkPjWcF+TwDQay9abhW8PFePi1BhIhssPVMCm4UYLuZPKyx&#10;MH7gI12rWIsUwqFABTbGrpAyaEsOw9x3xIn78r3DmGBfS9PjkMJdKxdZ9iwdNpwaLHa0t6TP1cUp&#10;KA+fDfFdHh9Xy8F/68Wpsm+dUrPpuHsBEWmM/+I/96tJ87Mc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VwLEAAAA3AAAAA8AAAAAAAAAAAAAAAAAmAIAAGRycy9k&#10;b3ducmV2LnhtbFBLBQYAAAAABAAEAPUAAACJAwAAAAA=&#10;" filled="f" stroked="f">
                  <v:textbox style="mso-fit-shape-to-text:t" inset="0,0,0,0">
                    <w:txbxContent>
                      <w:p w:rsidR="00C81EB7" w:rsidRPr="003D6C93" w:rsidRDefault="00C81EB7" w:rsidP="00AC70B5">
                        <w:pPr>
                          <w:spacing w:before="0"/>
                          <w:jc w:val="center"/>
                        </w:pPr>
                        <w:r w:rsidRPr="00131B5A">
                          <w:rPr>
                            <w:rFonts w:asciiTheme="minorHAnsi" w:hAnsiTheme="minorHAnsi"/>
                            <w:b/>
                            <w:bCs/>
                            <w:color w:val="FFFFFF"/>
                            <w:sz w:val="20"/>
                          </w:rPr>
                          <w:t>ITU-D</w:t>
                        </w:r>
                        <w:r w:rsidRPr="003D6C93">
                          <w:rPr>
                            <w:b/>
                            <w:bCs/>
                            <w:color w:val="FFFFFF"/>
                            <w:sz w:val="20"/>
                            <w:lang w:eastAsia="zh-CN"/>
                          </w:rPr>
                          <w:t>输出成果</w:t>
                        </w:r>
                      </w:p>
                    </w:txbxContent>
                  </v:textbox>
                </v:rect>
                <v:rect id="Rectangle 50" o:spid="_x0000_s1062" style="position:absolute;left:14528;top:18197;width:1224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5icIA&#10;AADcAAAADwAAAGRycy9kb3ducmV2LnhtbERPTWvCQBC9C/6HZQpepO42YAnRVYpgKdKLUYTehuyY&#10;BLOzIbtN4r/vCkJv83ifs96OthE9db52rOFtoUAQF87UXGo4n/avKQgfkA02jknDnTxsN9PJGjPj&#10;Bj5Sn4dSxBD2GWqoQmgzKX1RkUW/cC1x5K6usxgi7EppOhxiuG1kotS7tFhzbKiwpV1FxS3/tRq+&#10;0xTLvTtcVJ984m3OP/lwX2o9exk/ViACjeFf/HR/mThfJfB4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fmJwgAAANwAAAAPAAAAAAAAAAAAAAAAAJgCAABkcnMvZG93&#10;bnJldi54bWxQSwUGAAAAAAQABAD1AAAAhwMAAAAA&#10;" fillcolor="#4472c4" stroked="f"/>
                <v:rect id="Rectangle 53" o:spid="_x0000_s1063" style="position:absolute;left:14961;top:18501;width:11532;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s7sMA&#10;AADcAAAADwAAAGRycy9kb3ducmV2LnhtbERPTWvCQBC9F/wPywheSt1UoaTRVUQQPAhi2oPehuyY&#10;TZudDdmtif56VxB6m8f7nPmyt7W4UOsrxwrexwkI4sLpiksF31+btxSED8gaa8ek4EoelovByxwz&#10;7To+0CUPpYgh7DNUYEJoMil9YciiH7uGOHJn11oMEbal1C12MdzWcpIkH9JixbHBYENrQ8Vv/mcV&#10;bPbHivgmD6+faed+iskpN7tGqdGwX81ABOrDv/jp3uo4P5nC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s7sMAAADcAAAADwAAAAAAAAAAAAAAAACYAgAAZHJzL2Rv&#10;d25yZXYueG1sUEsFBgAAAAAEAAQA9QAAAIgDAAAAAA==&#10;" filled="f" stroked="f">
                  <v:textbox style="mso-fit-shape-to-text:t" inset="0,0,0,0">
                    <w:txbxContent>
                      <w:p w:rsidR="00C81EB7" w:rsidRPr="003D6C93" w:rsidRDefault="00C81EB7" w:rsidP="00AC70B5">
                        <w:pPr>
                          <w:spacing w:before="0"/>
                          <w:jc w:val="center"/>
                        </w:pPr>
                        <w:r w:rsidRPr="00131B5A">
                          <w:rPr>
                            <w:rFonts w:asciiTheme="minorHAnsi" w:hAnsiTheme="minorHAnsi"/>
                            <w:b/>
                            <w:bCs/>
                            <w:color w:val="FFFFFF"/>
                            <w:sz w:val="20"/>
                          </w:rPr>
                          <w:t>ITU-T</w:t>
                        </w:r>
                        <w:r w:rsidRPr="003D6C93">
                          <w:rPr>
                            <w:b/>
                            <w:bCs/>
                            <w:color w:val="FFFFFF"/>
                            <w:sz w:val="20"/>
                            <w:lang w:eastAsia="zh-CN"/>
                          </w:rPr>
                          <w:t>输出成果</w:t>
                        </w:r>
                      </w:p>
                    </w:txbxContent>
                  </v:textbox>
                </v:rect>
                <v:rect id="Rectangle 55" o:spid="_x0000_s1064" style="position:absolute;left:1295;top:18197;width:12249;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EZsMA&#10;AADcAAAADwAAAGRycy9kb3ducmV2LnhtbERPTWvCQBC9F/wPywheSt1V2hJSNyKCIqWXpiL0NmSn&#10;SUh2NmTXJP57t1DobR7vczbbybZioN7XjjWslgoEceFMzaWG89fhKQHhA7LB1jFpuJGHbTZ72GBq&#10;3MifNOShFDGEfYoaqhC6VEpfVGTRL11HHLkf11sMEfalND2OMdy2cq3Uq7RYc2yosKN9RUWTX62G&#10;jyTB8uDeL2pYH7F55O98vL1ovZhPuzcQgabwL/5zn0ycr57h9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EZsMAAADcAAAADwAAAAAAAAAAAAAAAACYAgAAZHJzL2Rv&#10;d25yZXYueG1sUEsFBgAAAAAEAAQA9QAAAIgDAAAAAA==&#10;" fillcolor="#4472c4" stroked="f"/>
                <v:rect id="Rectangle 56" o:spid="_x0000_s1065" style="position:absolute;left:1295;top:18197;width:12249;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4cUA&#10;AADcAAAADwAAAGRycy9kb3ducmV2LnhtbESPQWvCQBCF74L/YRmhN92tUJHUVUJRaKmHagvtcciO&#10;SWh2NmRHTf31XUHwNsN735s3i1XvG3WiLtaBLTxODCjiIriaSwtfn5vxHFQUZIdNYLLwRxFWy+Fg&#10;gZkLZ97RaS+lSiEcM7RQibSZ1rGoyGOchJY4aYfQeZS0dqV2HZ5TuG/01JiZ9lhzulBhSy8VFb/7&#10;o081LlPzod/WciwO4r/ft/nsJ+TWPoz6/BmUUC93841+dYkzT3B9Jk2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JDhxQAAANwAAAAPAAAAAAAAAAAAAAAAAJgCAABkcnMv&#10;ZG93bnJldi54bWxQSwUGAAAAAAQABAD1AAAAigMAAAAA&#10;" filled="f" strokecolor="#2f5597" strokeweight=".35pt">
                  <v:stroke joinstyle="round"/>
                </v:rect>
                <v:rect id="Rectangle 57" o:spid="_x0000_s1066" style="position:absolute;left:1618;top:18420;width:1159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rsidR="00C81EB7" w:rsidRPr="003D6C93" w:rsidRDefault="00C81EB7" w:rsidP="00AC70B5">
                        <w:pPr>
                          <w:spacing w:before="0"/>
                          <w:jc w:val="center"/>
                          <w:rPr>
                            <w:lang w:eastAsia="zh-CN"/>
                          </w:rPr>
                        </w:pPr>
                        <w:r w:rsidRPr="00131B5A">
                          <w:rPr>
                            <w:rFonts w:asciiTheme="minorHAnsi" w:hAnsiTheme="minorHAnsi"/>
                            <w:b/>
                            <w:bCs/>
                            <w:color w:val="FFFFFF"/>
                            <w:sz w:val="20"/>
                          </w:rPr>
                          <w:t>ITU-R</w:t>
                        </w:r>
                        <w:r w:rsidRPr="003D6C93">
                          <w:rPr>
                            <w:b/>
                            <w:bCs/>
                            <w:color w:val="FFFFFF"/>
                            <w:sz w:val="20"/>
                            <w:lang w:eastAsia="zh-CN"/>
                          </w:rPr>
                          <w:t>输出成果</w:t>
                        </w:r>
                      </w:p>
                    </w:txbxContent>
                  </v:textbox>
                </v:rect>
                <v:shape id="Freeform 60" o:spid="_x0000_s1067" style="position:absolute;left:40005;top:27461;width:3232;height:1175;visibility:visible;mso-wrap-style:square;v-text-anchor:top" coordsize="12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mecAA&#10;AADcAAAADwAAAGRycy9kb3ducmV2LnhtbERPS4vCMBC+L/gfwgje1lTBB7WpiKCol8VH70MztsVm&#10;Uppo6783Cwt7m4/vOcm6N7V4Uesqywom4wgEcW51xYWC23X3vQThPLLG2jIpeJODdTr4SjDWtuMz&#10;vS6+ECGEXYwKSu+bWEqXl2TQjW1DHLi7bQ36ANtC6ha7EG5qOY2iuTRYcWgosaFtSfnj8jQKrpvT&#10;ze6nBosfqrf74zLrslmm1GjYb1YgPPX+X/znPugwP1rA7zPhAp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VmecAAAADcAAAADwAAAAAAAAAAAAAAAACYAgAAZHJzL2Rvd25y&#10;ZXYueG1sUEsFBgAAAAAEAAQA9QAAAIUDAAAAAA==&#10;" path="m1247,338r-38,19l1168,375r-41,16l1085,406r-42,12l1000,429r-42,8l915,445r-44,5l828,453r-44,1l741,454r-43,-2l655,449r-43,-6l570,436r-42,-9l487,417,446,404,406,390,367,375,328,358,291,339,254,318,218,297,184,273v-3,-2,-6,-4,-8,-7l132,221r71,-70l248,197r-8,-7l271,211r32,20l335,249r34,17l404,282r35,14l475,309r37,11l549,329r38,8l625,344r39,5l702,353r40,1l781,354r39,-1l860,350r38,-4l938,339r38,-7l1015,322r38,-11l1090,298r38,-14l1164,267r38,-19l1247,338xm90,324l,,312,122,90,324xe" fillcolor="#5b9bd5" strokecolor="#5b9bd5" strokeweight="0">
                  <v:path arrowok="t" o:connecttype="custom" o:connectlocs="323215,87459;313366,92376;302739,97033;292112,101173;281226,105055;270339,108160;259194,111006;248308,113076;237163,115146;225758,116440;214613,117216;203208,117475;192063,117475;180917,116957;169772,116181;158627,114629;147741,112817;136854,110489;126228,107901;115601,104537;105233,100915;95124,97033;85016,92634;75425,87718;65835,82284;56504,76850;47692,70640;45618,68829;34214,57185;52616,39072;64280,50975;62207,49164;70242,54597;78536,59773;86830,64430;95643,68829;104714,72969;113786,76592;123117,79955;132707,82802;142298,85131;152147,87201;161996,89012;172105,90306;181954,91341;192322,91599;202431,91599;212539,91341;222907,90564;232756,89529;243124,87718;252973,85907;263082,83319;272931,80473;282522,77109;292371,73487;301702,69088;311551,64171;323215,87459;23327,83837;0,0;80869,31568;23327,83837" o:connectangles="0,0,0,0,0,0,0,0,0,0,0,0,0,0,0,0,0,0,0,0,0,0,0,0,0,0,0,0,0,0,0,0,0,0,0,0,0,0,0,0,0,0,0,0,0,0,0,0,0,0,0,0,0,0,0,0,0,0,0,0,0,0,0"/>
                  <o:lock v:ext="edit" verticies="t"/>
                </v:shape>
                <v:shape id="Freeform 61" o:spid="_x0000_s1068" style="position:absolute;left:16725;top:15479;width:21082;height:2038;visibility:visible;mso-wrap-style:square;v-text-anchor:top" coordsize="33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cIsQA&#10;AADcAAAADwAAAGRycy9kb3ducmV2LnhtbESPT2vCQBDF7wW/wzJCb3VjUZHoKiKt9CTUP+BxyI5J&#10;SHY2ZLdJ/PbOQehthvfmvd+st4OrVUdtKD0bmE4SUMSZtyXnBi7n748lqBCRLdaeycCDAmw3o7c1&#10;ptb3/EvdKeZKQjikaKCIsUm1DllBDsPEN8Si3X3rMMra5tq22Eu4q/Vnkiy0w5KlocCG9gVl1enP&#10;GZh19/Ot1PrLL67zOj9WffU47Ix5Hw+7FahIQ/w3v65/rOAnQivPyAR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XCLEAAAA3AAAAA8AAAAAAAAAAAAAAAAAmAIAAGRycy9k&#10;b3ducmV2LnhtbFBLBQYAAAAABAAEAPUAAACJAwAAAAA=&#10;" path="m,225l1660,,3320,225r-830,l2490,321r-1660,l830,225,,225xe" fillcolor="#bdd7ee" stroked="f">
                  <v:path arrowok="t" o:connecttype="custom" o:connectlocs="0,142875;1054100,0;2108200,142875;1581150,142875;1581150,203835;527050,203835;527050,142875;0,142875" o:connectangles="0,0,0,0,0,0,0,0"/>
                </v:shape>
                <v:shape id="Freeform 62" o:spid="_x0000_s1069" style="position:absolute;left:16725;top:15479;width:21082;height:2038;visibility:visible;mso-wrap-style:square;v-text-anchor:top" coordsize="33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xhcMA&#10;AADcAAAADwAAAGRycy9kb3ducmV2LnhtbERPTWvCQBC9F/wPywi91U2E2hrdhCIUiz01DXgdsmMS&#10;zc6G3VVTf323UPA2j/c562I0vbiQ851lBeksAUFcW91xo6D6fn96BeEDssbeMin4IQ9FPnlYY6bt&#10;lb/oUoZGxBD2GSpoQxgyKX3dkkE/swNx5A7WGQwRukZqh9cYbno5T5KFNNhxbGhxoE1L9ak8GwVd&#10;uj/KauerYesWL7f0ufyc1xulHqfj2wpEoDHcxf/uDx3nJ0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3xhcMAAADcAAAADwAAAAAAAAAAAAAAAACYAgAAZHJzL2Rv&#10;d25yZXYueG1sUEsFBgAAAAAEAAQA9QAAAIgDAAAAAA==&#10;" path="m,225l1660,,3320,225r-830,l2490,321r-1660,l830,225,,225xe" filled="f" strokecolor="#41719c" strokeweight=".15pt">
                  <v:stroke joinstyle="miter"/>
                  <v:path arrowok="t" o:connecttype="custom" o:connectlocs="0,142875;1054100,0;2108200,142875;1581150,142875;1581150,203835;527050,203835;527050,142875;0,142875" o:connectangles="0,0,0,0,0,0,0,0"/>
                </v:shape>
                <v:rect id="Rectangle 65" o:spid="_x0000_s1070" style="position:absolute;left:43377;top:28265;width:5105;height:3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E8UA&#10;AADcAAAADwAAAGRycy9kb3ducmV2LnhtbESPQWsCMRCF74X+hzBCbzW7pYhujWILxSJ4UPsDhs24&#10;Wd1Mtkmq23/fOQjeZnhv3vtmvhx8py4UUxvYQDkuQBHXwbbcGPg+fD5PQaWMbLELTAb+KMFy8fgw&#10;x8qGK+/oss+NkhBOFRpwOfeV1ql25DGNQ08s2jFEj1nW2Ggb8SrhvtMvRTHRHluWBoc9fTiqz/tf&#10;b4De17vZaZXcVscyldvNZPa6/jHmaTSs3kBlGvLdfLv+soJfCr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TxQAAANwAAAAPAAAAAAAAAAAAAAAAAJgCAABkcnMv&#10;ZG93bnJldi54bWxQSwUGAAAAAAQABAD1AAAAigMAAAAA&#10;" filled="f" stroked="f">
                  <v:textbox inset="0,0,0,0">
                    <w:txbxContent>
                      <w:p w:rsidR="00C81EB7" w:rsidRDefault="00C81EB7" w:rsidP="00AC70B5">
                        <w:pPr>
                          <w:spacing w:before="0"/>
                          <w:rPr>
                            <w:b/>
                            <w:bCs/>
                            <w:color w:val="5B9BD5"/>
                            <w:sz w:val="20"/>
                            <w:lang w:eastAsia="zh-CN"/>
                          </w:rPr>
                        </w:pPr>
                        <w:r>
                          <w:rPr>
                            <w:rFonts w:hint="eastAsia"/>
                            <w:b/>
                            <w:bCs/>
                            <w:color w:val="5B9BD5"/>
                            <w:sz w:val="20"/>
                            <w:lang w:eastAsia="zh-CN"/>
                          </w:rPr>
                          <w:t>推动</w:t>
                        </w:r>
                        <w:r>
                          <w:rPr>
                            <w:b/>
                            <w:bCs/>
                            <w:color w:val="5B9BD5"/>
                            <w:sz w:val="20"/>
                            <w:lang w:eastAsia="zh-CN"/>
                          </w:rPr>
                          <w:t>因素</w:t>
                        </w:r>
                      </w:p>
                      <w:p w:rsidR="00C81EB7" w:rsidRDefault="00C81EB7" w:rsidP="00AC70B5">
                        <w:pPr>
                          <w:spacing w:before="0"/>
                        </w:pPr>
                        <w:r>
                          <w:rPr>
                            <w:rFonts w:hint="eastAsia"/>
                            <w:b/>
                            <w:bCs/>
                            <w:color w:val="5B9BD5"/>
                            <w:sz w:val="20"/>
                            <w:lang w:eastAsia="zh-CN"/>
                          </w:rPr>
                          <w:t>支持进程</w:t>
                        </w:r>
                      </w:p>
                    </w:txbxContent>
                  </v:textbox>
                </v:rect>
                <v:shape id="Freeform 66" o:spid="_x0000_s1071" style="position:absolute;left:5803;top:21422;width:781;height:3664;visibility:visible;mso-wrap-style:square;v-text-anchor:top" coordsize="12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chcIA&#10;AADcAAAADwAAAGRycy9kb3ducmV2LnhtbERPS4vCMBC+C/6HMAteRNMqiFRTWQRxva0PEG9jM31o&#10;MylNVrv/3iwseJuP7znLVWdq8aDWVZYVxOMIBHFmdcWFgtNxM5qDcB5ZY22ZFPySg1Xa7y0x0fbJ&#10;e3ocfCFCCLsEFZTeN4mULivJoBvbhjhwuW0N+gDbQuoWnyHc1HISRTNpsOLQUGJD65Ky++HHKDjX&#10;l022vt13l+H3dn7Nu2k8kVOlBh/d5wKEp86/xf/uLx3mxzH8PRMu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lyFwgAAANwAAAAPAAAAAAAAAAAAAAAAAJgCAABkcnMvZG93&#10;bnJldi54bWxQSwUGAAAAAAQABAD1AAAAhwMAAAAA&#10;" path="m82,577r,-475l41,102r,475l82,577xm123,122l61,,,122r123,xe" fillcolor="#5b9bd5" strokecolor="#5b9bd5" strokeweight="0">
                  <v:path arrowok="t" o:connecttype="custom" o:connectlocs="52070,366395;52070,64770;26035,64770;26035,366395;52070,366395;78105,77470;38735,0;0,77470;78105,77470" o:connectangles="0,0,0,0,0,0,0,0,0"/>
                  <o:lock v:ext="edit" verticies="t"/>
                </v:shape>
                <v:shape id="Freeform 67" o:spid="_x0000_s1072" style="position:absolute;left:18554;top:21422;width:781;height:3664;visibility:visible;mso-wrap-style:square;v-text-anchor:top" coordsize="12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C8sQA&#10;AADcAAAADwAAAGRycy9kb3ducmV2LnhtbERPS2vCQBC+F/wPyxR6KXXzgCLRVUpAtLdWBfE2zY5J&#10;THY2ZFeT/vuuIPQ2H99zFqvRtOJGvastK4inEQjiwuqaSwWH/fptBsJ5ZI2tZVLwSw5Wy8nTAjNt&#10;B/6m286XIoSwy1BB5X2XSemKigy6qe2IA3e2vUEfYF9K3eMQwk0rkyh6lwZrDg0VdpRXVDS7q1Fw&#10;bE/rIr80n6fXr83s5zymcSJTpV6ex485CE+j/xc/3Fsd5scJ3J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wvLEAAAA3AAAAA8AAAAAAAAAAAAAAAAAmAIAAGRycy9k&#10;b3ducmV2LnhtbFBLBQYAAAAABAAEAPUAAACJAwAAAAA=&#10;" path="m82,577r,-475l41,102r,475l82,577xm123,122l61,,,122r123,xe" fillcolor="#5b9bd5" strokecolor="#5b9bd5" strokeweight="0">
                  <v:path arrowok="t" o:connecttype="custom" o:connectlocs="52070,366395;52070,64770;26035,64770;26035,366395;52070,366395;78105,77470;38735,0;0,77470;78105,77470" o:connectangles="0,0,0,0,0,0,0,0,0"/>
                  <o:lock v:ext="edit" verticies="t"/>
                </v:shape>
                <v:shape id="Freeform 68" o:spid="_x0000_s1073" style="position:absolute;left:31292;top:21422;width:781;height:3664;visibility:visible;mso-wrap-style:square;v-text-anchor:top" coordsize="12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nacQA&#10;AADcAAAADwAAAGRycy9kb3ducmV2LnhtbERPTWvCQBC9C/6HZQq9lLqJgRKiq5SA2N6qFoq3aXZM&#10;YrKzIbtN0n/vFgre5vE+Z72dTCsG6l1tWUG8iEAQF1bXXCr4PO2eUxDOI2tsLZOCX3Kw3cxna8y0&#10;HflAw9GXIoSwy1BB5X2XSemKigy6he2IA3exvUEfYF9K3eMYwk0rl1H0Ig3WHBoq7CivqGiOP0bB&#10;V3veFfm1eT8/fezT78uUxEuZKPX4ML2uQHia/F38737TYX6cwN8z4QK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2nEAAAA3AAAAA8AAAAAAAAAAAAAAAAAmAIAAGRycy9k&#10;b3ducmV2LnhtbFBLBQYAAAAABAAEAPUAAACJAwAAAAA=&#10;" path="m82,577r,-475l41,102r,475l82,577xm123,122l61,,,122r123,xe" fillcolor="#5b9bd5" strokecolor="#5b9bd5" strokeweight="0">
                  <v:path arrowok="t" o:connecttype="custom" o:connectlocs="52070,366395;52070,64770;26035,64770;26035,366395;52070,366395;78105,77470;38735,0;0,77470;78105,77470" o:connectangles="0,0,0,0,0,0,0,0,0"/>
                  <o:lock v:ext="edit" verticies="t"/>
                </v:shape>
                <v:shape id="Freeform 69" o:spid="_x0000_s1074" style="position:absolute;left:44532;top:21422;width:775;height:3664;visibility:visible;mso-wrap-style:square;v-text-anchor:top" coordsize="12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B0cUA&#10;AADcAAAADwAAAGRycy9kb3ducmV2LnhtbERPTUvDQBC9C/6HZYRexG5SSpHYbdBqsYf2YLSex+yY&#10;RLOzITttU3+9KxS8zeN9zjwfXKsO1IfGs4F0nIAiLr1tuDLw9rq6uQUVBNli65kMnChAvri8mGNm&#10;/ZFf6FBIpWIIhwwN1CJdpnUoa3IYxr4jjtyn7x1KhH2lbY/HGO5aPUmSmXbYcGyosaNlTeV3sXcG&#10;drMHaR+vt8PH2v/I0/um2D1/LY0ZXQ33d6CEBvkXn91rG+enU/h7Jl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gHRxQAAANwAAAAPAAAAAAAAAAAAAAAAAJgCAABkcnMv&#10;ZG93bnJldi54bWxQSwUGAAAAAAQABAD1AAAAigMAAAAA&#10;" path="m81,577r,-475l41,102r,475l81,577xm122,122l61,,,122r122,xe" fillcolor="#5b9bd5" strokecolor="#5b9bd5" strokeweight="0">
                  <v:path arrowok="t" o:connecttype="custom" o:connectlocs="51435,366395;51435,64770;26035,64770;26035,366395;51435,366395;77470,77470;38735,0;0,77470;77470,77470" o:connectangles="0,0,0,0,0,0,0,0,0"/>
                  <o:lock v:ext="edit" verticies="t"/>
                </v:shape>
                <v:shape id="Freeform 70" o:spid="_x0000_s1075" style="position:absolute;left:6178;top:20953;width:34817;height:4114;visibility:visible;mso-wrap-style:square;v-text-anchor:top" coordsize="548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JmcMA&#10;AADcAAAADwAAAGRycy9kb3ducmV2LnhtbERPTWvCQBC9C/6HZQpepG6U1kp0E0qpYEEPxkI9jtlp&#10;EszOptmtSf+9WxC8zeN9zirtTS0u1LrKsoLpJAJBnFtdcaHg87B+XIBwHlljbZkU/JGDNBkOVhhr&#10;2/GeLpkvRAhhF6OC0vsmltLlJRl0E9sQB+7btgZ9gG0hdYtdCDe1nEXRXBqsODSU2NBbSfk5+zUK&#10;tk+bGb03xfilO/LXh9z9nCSjUqOH/nUJwlPv7+Kbe6PD/Okz/D8TLpD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JmcMAAADcAAAADwAAAAAAAAAAAAAAAACYAgAAZHJzL2Rv&#10;d25yZXYueG1sUEsFBgAAAAAEAAQA9QAAAIgDAAAAAA==&#10;" path="m5,648l5384,79r-5,-41l,607r5,41xm5368,121l5483,48,5355,r13,121xe" fillcolor="#5b9bd5" strokecolor="#5b9bd5" strokeweight="0">
                  <v:path arrowok="t" o:connecttype="custom" o:connectlocs="3175,411480;3418840,50165;3415665,24130;0,385445;3175,411480;3408680,76835;3481705,30480;3400425,0;3408680,76835" o:connectangles="0,0,0,0,0,0,0,0,0"/>
                  <o:lock v:ext="edit" verticies="t"/>
                </v:shape>
                <v:shape id="Freeform 71" o:spid="_x0000_s1076" style="position:absolute;left:18929;top:21378;width:24035;height:3588;visibility:visible;mso-wrap-style:square;v-text-anchor:top" coordsize="37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48MA&#10;AADcAAAADwAAAGRycy9kb3ducmV2LnhtbESPQWsCMRCF74L/IYzQm2YtuNTVKCIISotQFbwOm3Gz&#10;mEyWTepu/31TELzN8N735s1y3TsrHtSG2rOC6SQDQVx6XXOl4HLejT9AhIis0XomBb8UYL0aDpZY&#10;aN/xNz1OsRIphEOBCkyMTSFlKA05DBPfECft5luHMa1tJXWLXQp3Vr5nWS4d1pwuGGxoa6i8n35c&#10;qnE4zj/tdYtoN8f80NVfM3MrlXob9ZsFiEh9fJmf9F4nbprD/zN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48MAAADcAAAADwAAAAAAAAAAAAAAAACYAgAAZHJzL2Rv&#10;d25yZXYueG1sUEsFBgAAAAAEAAQA9QAAAIgDAAAAAA==&#10;" path="m5,565l3687,78r-6,-40l,525r5,40xm3671,121l3785,44,3656,r15,121xe" fillcolor="#5b9bd5" strokecolor="#5b9bd5" strokeweight="0">
                  <v:path arrowok="t" o:connecttype="custom" o:connectlocs="3175,358775;2341245,49530;2337435,24130;0,333375;3175,358775;2331085,76835;2403475,27940;2321560,0;2331085,76835" o:connectangles="0,0,0,0,0,0,0,0,0"/>
                  <o:lock v:ext="edit" verticies="t"/>
                </v:shape>
                <v:shape id="Freeform 72" o:spid="_x0000_s1077" style="position:absolute;left:31648;top:21556;width:12751;height:3511;visibility:visible;mso-wrap-style:square;v-text-anchor:top" coordsize="200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SMQA&#10;AADcAAAADwAAAGRycy9kb3ducmV2LnhtbERPTWvCQBC9F/oflin0VjcRa0rqGoIitCCCVgq9Ddlp&#10;EszOxuw2Sf+9Kwje5vE+Z5GNphE9da62rCCeRCCIC6trLhUcvzYvbyCcR9bYWCYF/+QgWz4+LDDV&#10;duA99QdfihDCLkUFlfdtKqUrKjLoJrYlDtyv7Qz6ALtS6g6HEG4aOY2iuTRYc2iosKVVRcXp8GcU&#10;5Ov6M9nOcp/Mou8dnX9Or2t5VOr5aczfQXga/V18c3/oMD9O4PpMu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kjEAAAA3AAAAA8AAAAAAAAAAAAAAAAAmAIAAGRycy9k&#10;b3ducmV2LnhtbFBLBQYAAAAABAAEAPUAAACJAwAAAAA=&#10;" path="m11,553l1914,74,1904,35,,513r11,40xm1905,118l2008,29,1874,r31,118xe" fillcolor="#5b9bd5" strokecolor="#5b9bd5" strokeweight="0">
                  <v:path arrowok="t" o:connecttype="custom" o:connectlocs="6985,351155;1215390,46990;1209040,22225;0,325755;6985,351155;1209675,74930;1275080,18415;1189990,0;1209675,74930" o:connectangles="0,0,0,0,0,0,0,0,0"/>
                  <o:lock v:ext="edit" verticies="t"/>
                </v:shape>
                <v:rect id="Rectangle 73" o:spid="_x0000_s1078" style="position:absolute;left:1530;top:24934;width:892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IDcQA&#10;AADcAAAADwAAAGRycy9kb3ducmV2LnhtbESPQWvCQBCF7wX/wzKCt7rRg5ToKhJRCoVCU8XrmB2T&#10;aHY2ZNeY/vvOodDbDO/Ne9+sNoNrVE9dqD0bmE0TUMSFtzWXBo7f+9c3UCEiW2w8k4EfCrBZj15W&#10;mFr/5C/q81gqCeGQooEqxjbVOhQVOQxT3xKLdvWdwyhrV2rb4VPCXaPnSbLQDmuWhgpbyioq7vnD&#10;GRhOl7PdPxwd+t2RPm6feXbvM2Mm42G7BBVpiP/mv+t3K/g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CA3EAAAA3AAAAA8AAAAAAAAAAAAAAAAAmAIAAGRycy9k&#10;b3ducmV2LnhtbFBLBQYAAAAABAAEAPUAAACJAwAAAAA=&#10;" fillcolor="#bdd7ee" stroked="f"/>
                <v:rect id="Rectangle 74" o:spid="_x0000_s1079" style="position:absolute;left:1530;top:24934;width:892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g7cIA&#10;AADcAAAADwAAAGRycy9kb3ducmV2LnhtbERPzWrCQBC+F3yHZQRvzcYcxKSuUgJKL2K1eYAhO2Zj&#10;s7Mhu43x7d1Cobf5+H5ns5tsJ0YafOtYwTJJQRDXTrfcKKi+9q9rED4ga+wck4IHedhtZy8bLLS7&#10;85nGS2hEDGFfoAITQl9I6WtDFn3ieuLIXd1gMUQ4NFIPeI/htpNZmq6kxZZjg8GeSkP19+XHKshW&#10;t8MxH016K6tyff70p6s/SaUW8+n9DUSgKfyL/9wfOs5f5vD7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uDtwgAAANwAAAAPAAAAAAAAAAAAAAAAAJgCAABkcnMvZG93&#10;bnJldi54bWxQSwUGAAAAAAQABAD1AAAAhwMAAAAA&#10;" filled="f" strokecolor="#41719c" strokeweight=".35pt">
                  <v:stroke joinstyle="round"/>
                </v:rect>
                <v:rect id="Rectangle 75" o:spid="_x0000_s1080" style="position:absolute;left:1996;top:25435;width:819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u+cYA&#10;AADcAAAADwAAAGRycy9kb3ducmV2LnhtbESPQWvCQBCF70L/wzKFXqRumoNo6ipSEDwUirGHehuy&#10;02xqdjZkV5P213cOgrcZ3pv3vlltRt+qK/WxCWzgZZaBIq6Cbbg28HncPS9AxYRssQ1MBn4pwmb9&#10;MFlhYcPAB7qWqVYSwrFAAy6lrtA6Vo48xlnoiEX7Dr3HJGtfa9vjIOG+1XmWzbXHhqXBYUdvjqpz&#10;efEGdh9fDfGfPkyXiyH8VPmpdO+dMU+P4/YVVKIx3c23670V/F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u+cYAAADcAAAADwAAAAAAAAAAAAAAAACYAgAAZHJz&#10;L2Rvd25yZXYueG1sUEsFBgAAAAAEAAQA9QAAAIsDAAAAAA==&#10;" filled="f" stroked="f">
                  <v:textbox style="mso-fit-shape-to-text:t" inset="0,0,0,0">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无线电通信局</w:t>
                        </w:r>
                      </w:p>
                    </w:txbxContent>
                  </v:textbox>
                </v:rect>
                <v:rect id="Rectangle 76" o:spid="_x0000_s1081" style="position:absolute;left:13690;top:24934;width:892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rLcAA&#10;AADcAAAADwAAAGRycy9kb3ducmV2LnhtbERPTYvCMBC9L/gfwgje1lQPItUoS0URBMGq7HW2mW2r&#10;zaQ0sdZ/bwTB2zze58yXnalES40rLSsYDSMQxJnVJecKTsf19xSE88gaK8uk4EEOlove1xxjbe98&#10;oDb1uQgh7GJUUHhfx1K6rCCDbmhr4sD928agD7DJpW7wHsJNJcdRNJEGSw4NBdaUFJRd05tR0J3/&#10;fvX6ZmjTrk60u+zT5NomSg363c8MhKfOf8Rv91aH+eMRvJ4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BrLcAAAADcAAAADwAAAAAAAAAAAAAAAACYAgAAZHJzL2Rvd25y&#10;ZXYueG1sUEsFBgAAAAAEAAQA9QAAAIUDAAAAAA==&#10;" fillcolor="#bdd7ee" stroked="f"/>
                <v:rect id="Rectangle 77" o:spid="_x0000_s1082" style="position:absolute;left:13690;top:24934;width:892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4IcAA&#10;AADcAAAADwAAAGRycy9kb3ducmV2LnhtbERPzYrCMBC+L/gOYQRva2oPotUoUnDxIq4/DzA0Y1Nt&#10;JqXJ1vr2RljwNh/f7yzXva1FR62vHCuYjBMQxIXTFZcKLuft9wyED8gaa8ek4Eke1qvB1xIz7R58&#10;pO4UShFD2GeowITQZFL6wpBFP3YNceSurrUYImxLqVt8xHBbyzRJptJixbHBYEO5oeJ++rMK0unt&#10;Zz/vTHLLL/ns+OsPV3+QSo2G/WYBIlAfPuJ/907H+WkK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64IcAAAADcAAAADwAAAAAAAAAAAAAAAACYAgAAZHJzL2Rvd25y&#10;ZXYueG1sUEsFBgAAAAAEAAQA9QAAAIUDAAAAAA==&#10;" filled="f" strokecolor="#41719c" strokeweight=".35pt">
                  <v:stroke joinstyle="round"/>
                </v:rect>
                <v:rect id="Rectangle 78" o:spid="_x0000_s1083" style="position:absolute;left:14033;top:25435;width:816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jsQA&#10;AADcAAAADwAAAGRycy9kb3ducmV2LnhtbERPTWvCQBC9F/wPywheim5MoWiajYggeBCKaQ96G7LT&#10;bNrsbMiuJvbXdwuF3ubxPiffjLYVN+p941jBcpGAIK6cbrhW8P62n69A+ICssXVMCu7kYVNMHnLM&#10;tBv4RLcy1CKGsM9QgQmhy6T0lSGLfuE64sh9uN5iiLCvpe5xiOG2lWmSPEuLDccGgx3tDFVf5dUq&#10;2L+eG+JveXpcrwb3WaWX0hw7pWbTcfsCItAY/sV/7oOO89Mn+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MI7EAAAA3AAAAA8AAAAAAAAAAAAAAAAAmAIAAGRycy9k&#10;b3ducmV2LnhtbFBLBQYAAAAABAAEAPUAAACJAwAAAAA=&#10;" filled="f" stroked="f">
                  <v:textbox style="mso-fit-shape-to-text:t" inset="0,0,0,0">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电信</w:t>
                        </w:r>
                        <w:r w:rsidRPr="00354BFA">
                          <w:rPr>
                            <w:b/>
                            <w:bCs/>
                            <w:color w:val="44546A"/>
                            <w:sz w:val="20"/>
                            <w:lang w:eastAsia="zh-CN"/>
                          </w:rPr>
                          <w:t>标准化局</w:t>
                        </w:r>
                      </w:p>
                    </w:txbxContent>
                  </v:textbox>
                </v:rect>
                <v:rect id="Rectangle 79" o:spid="_x0000_s1084" style="position:absolute;left:26041;top:24947;width:8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ItcMA&#10;AADcAAAADwAAAGRycy9kb3ducmV2LnhtbERP22rCQBB9F/yHZQTfdNMgRVJXKZGIIBSaWvo6zU6T&#10;1OxsyG4u/ftuQejbHM51dofJNGKgztWWFTysIxDEhdU1lwqub9lqC8J5ZI2NZVLwQw4O+/lsh4m2&#10;I7/SkPtShBB2CSqovG8TKV1RkUG3ti1x4L5sZ9AH2JVSdziGcNPIOIoepcGaQ0OFLaUVFbe8Nwqm&#10;988PnfWGTsPxSpfvlzy9DalSy8X0/ATC0+T/xXf3WYf58Q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ItcMAAADcAAAADwAAAAAAAAAAAAAAAACYAgAAZHJzL2Rv&#10;d25yZXYueG1sUEsFBgAAAAAEAAQA9QAAAIgDAAAAAA==&#10;" fillcolor="#bdd7ee" stroked="f"/>
                <v:rect id="Rectangle 80" o:spid="_x0000_s1085" style="position:absolute;left:26041;top:24947;width:8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gVcAA&#10;AADcAAAADwAAAGRycy9kb3ducmV2LnhtbERP24rCMBB9F/yHMMK+aWphxe0aZSko+yJeP2BoxqZu&#10;MylNrN2/N4Lg2xzOdRar3taio9ZXjhVMJwkI4sLpiksF59N6PAfhA7LG2jEp+CcPq+VwsMBMuzsf&#10;qDuGUsQQ9hkqMCE0mZS+MGTRT1xDHLmLay2GCNtS6hbvMdzWMk2SmbRYcWww2FBuqPg73qyCdHbd&#10;bL86k1zzcz4/7P3u4ndSqY9R//MNIlAf3uKX+1fH+ekn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cgVcAAAADcAAAADwAAAAAAAAAAAAAAAACYAgAAZHJzL2Rvd25y&#10;ZXYueG1sUEsFBgAAAAAEAAQA9QAAAIUDAAAAAA==&#10;" filled="f" strokecolor="#41719c" strokeweight=".35pt">
                  <v:stroke joinstyle="round"/>
                </v:rect>
                <v:rect id="Rectangle 81" o:spid="_x0000_s1086" style="position:absolute;left:26562;top:25251;width:810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TFsQA&#10;AADcAAAADwAAAGRycy9kb3ducmV2LnhtbERPTWvCQBC9F/oflil4KbppDmJj1lAKgR4EMfbQ3obs&#10;mI3Nzobs1kR/vVsoeJvH+5y8mGwnzjT41rGCl0UCgrh2uuVGweehnK9A+ICssXNMCi7kodg8PuSY&#10;aTfyns5VaEQMYZ+hAhNCn0npa0MW/cL1xJE7usFiiHBopB5wjOG2k2mSLKXFlmODwZ7eDdU/1a9V&#10;UO6+WuKr3D+/rkZ3qtPvymx7pWZP09saRKAp3MX/7g8d56dL+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kxbEAAAA3AAAAA8AAAAAAAAAAAAAAAAAmAIAAGRycy9k&#10;b3ducmV2LnhtbFBLBQYAAAAABAAEAPUAAACJAwAAAAA=&#10;" filled="f" stroked="f">
                  <v:textbox style="mso-fit-shape-to-text:t" inset="0,0,0,0">
                    <w:txbxContent>
                      <w:p w:rsidR="00C81EB7" w:rsidRPr="00354BFA" w:rsidRDefault="00C81EB7" w:rsidP="00AC70B5">
                        <w:pPr>
                          <w:spacing w:before="0"/>
                          <w:jc w:val="center"/>
                          <w:rPr>
                            <w:sz w:val="20"/>
                            <w:lang w:eastAsia="zh-CN"/>
                          </w:rPr>
                        </w:pPr>
                        <w:r w:rsidRPr="00354BFA">
                          <w:rPr>
                            <w:rFonts w:hint="eastAsia"/>
                            <w:b/>
                            <w:bCs/>
                            <w:color w:val="44546A"/>
                            <w:sz w:val="20"/>
                            <w:lang w:eastAsia="zh-CN"/>
                          </w:rPr>
                          <w:t>电信</w:t>
                        </w:r>
                        <w:r w:rsidRPr="00354BFA">
                          <w:rPr>
                            <w:b/>
                            <w:bCs/>
                            <w:color w:val="44546A"/>
                            <w:sz w:val="20"/>
                            <w:lang w:eastAsia="zh-CN"/>
                          </w:rPr>
                          <w:t>发展局</w:t>
                        </w:r>
                      </w:p>
                    </w:txbxContent>
                  </v:textbox>
                </v:rect>
                <v:rect id="Rectangle 82" o:spid="_x0000_s1087" style="position:absolute;left:37807;top:24947;width:8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WwsMA&#10;AADcAAAADwAAAGRycy9kb3ducmV2LnhtbERPS2vCQBC+C/6HZQRvumkOVlJXKZGIIBSaWnqdZqdJ&#10;anY2ZDeP/vtuQehtPr7n7A6TacRAnastK3hYRyCIC6trLhVc37LVFoTzyBoby6Tghxwc9vPZDhNt&#10;R36lIfelCCHsElRQed8mUrqiIoNubVviwH3ZzqAPsCul7nAM4aaRcRRtpMGaQ0OFLaUVFbe8Nwqm&#10;988PnfWGTsPxSpfvlzy9DalSy8X0/ATC0+T/xXf3WYf58SP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WwsMAAADcAAAADwAAAAAAAAAAAAAAAACYAgAAZHJzL2Rv&#10;d25yZXYueG1sUEsFBgAAAAAEAAQA9QAAAIgDAAAAAA==&#10;" fillcolor="#bdd7ee" stroked="f"/>
                <v:rect id="Rectangle 83" o:spid="_x0000_s1088" style="position:absolute;left:37807;top:24947;width:8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Py8QA&#10;AADcAAAADwAAAGRycy9kb3ducmV2LnhtbESPzW7CQAyE70h9h5Ur9Qab5oBoyoKqSK24VPw+gJU1&#10;2dCsN8ouIbw9PiD1ZmvGM5+X69G3aqA+NoENvM8yUMRVsA3XBk7H7+kCVEzIFtvAZOBOEdarl8kS&#10;CxtuvKfhkGolIRwLNOBS6gqtY+XIY5yFjli0c+g9Jln7WtsebxLuW51n2Vx7bFgaHHZUOqr+Dldv&#10;IJ9ffn4/BpddylO52O/i9hy32pi31/HrE1SiMf2bn9cbK/i50Mo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j8vEAAAA3AAAAA8AAAAAAAAAAAAAAAAAmAIAAGRycy9k&#10;b3ducmV2LnhtbFBLBQYAAAAABAAEAPUAAACJAwAAAAA=&#10;" filled="f" strokecolor="#41719c" strokeweight=".35pt">
                  <v:stroke joinstyle="round"/>
                </v:rect>
                <v:rect id="Rectangle 84" o:spid="_x0000_s1089" style="position:absolute;left:38094;top:25251;width:846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HZMMA&#10;AADcAAAADwAAAGRycy9kb3ducmV2LnhtbERPTWvCQBC9C/6HZYReRDfmUDS6CSIIHoRi2kO9Ddkx&#10;mzY7G7KrSfvru4VCb/N4n7MrRtuKB/W+caxgtUxAEFdON1wreHs9LtYgfEDW2DomBV/kocinkx1m&#10;2g18oUcZahFD2GeowITQZVL6ypBFv3QdceRurrcYIuxrqXscYrhtZZokz9Jiw7HBYEcHQ9VnebcK&#10;ji/vDfG3vMw368F9VOm1NOdOqafZuN+CCDSGf/Gf+6Tj/HQD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QHZMMAAADcAAAADwAAAAAAAAAAAAAAAACYAgAAZHJzL2Rv&#10;d25yZXYueG1sUEsFBgAAAAAEAAQA9QAAAIgDAAAAAA==&#10;" filled="f" stroked="f">
                  <v:textbox style="mso-fit-shape-to-text:t" inset="0,0,0,0">
                    <w:txbxContent>
                      <w:p w:rsidR="00C81EB7" w:rsidRPr="00354BFA" w:rsidRDefault="00C81EB7" w:rsidP="00AC70B5">
                        <w:pPr>
                          <w:spacing w:before="0"/>
                          <w:jc w:val="center"/>
                          <w:rPr>
                            <w:b/>
                            <w:bCs/>
                            <w:sz w:val="20"/>
                            <w:lang w:eastAsia="zh-CN"/>
                          </w:rPr>
                        </w:pPr>
                        <w:r w:rsidRPr="00354BFA">
                          <w:rPr>
                            <w:rFonts w:hint="eastAsia"/>
                            <w:b/>
                            <w:bCs/>
                            <w:sz w:val="20"/>
                            <w:lang w:eastAsia="zh-CN"/>
                          </w:rPr>
                          <w:t>总</w:t>
                        </w:r>
                        <w:r w:rsidRPr="00354BFA">
                          <w:rPr>
                            <w:b/>
                            <w:bCs/>
                            <w:sz w:val="20"/>
                            <w:lang w:eastAsia="zh-CN"/>
                          </w:rPr>
                          <w:t>秘书</w:t>
                        </w:r>
                        <w:r w:rsidRPr="00354BFA">
                          <w:rPr>
                            <w:rFonts w:hint="eastAsia"/>
                            <w:b/>
                            <w:bCs/>
                            <w:sz w:val="20"/>
                            <w:lang w:eastAsia="zh-CN"/>
                          </w:rPr>
                          <w:t>处</w:t>
                        </w:r>
                      </w:p>
                    </w:txbxContent>
                  </v:textbox>
                </v:rect>
                <v:shape id="Freeform 85" o:spid="_x0000_s1090" style="position:absolute;top:11199;width:53987;height:20193;visibility:visible;mso-wrap-style:square;v-text-anchor:top" coordsize="20816,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ylMUA&#10;AADcAAAADwAAAGRycy9kb3ducmV2LnhtbESPT2vCQBDF74V+h2UKvdVNFUSiGxFBW701kUJvY3by&#10;B7OzaXar8dt3DoXeZnhv3vvNaj26Tl1pCK1nA6+TBBRx6W3LtYFTsXtZgAoR2WLnmQzcKcA6e3xY&#10;YWr9jT/omsdaSQiHFA00Mfap1qFsyGGY+J5YtMoPDqOsQ63tgDcJd52eJslcO2xZGhrsadtQecl/&#10;nIE+P/NutvjOj77ac/FZfyVv24Mxz0/jZgkq0hj/zX/X71bwZ4Iv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fKUxQAAANwAAAAPAAAAAAAAAAAAAAAAAJgCAABkcnMv&#10;ZG93bnJldi54bWxQSwUGAAAAAAQABAD1AAAAigMAAAAA&#10;" path="m6,l5323,16v-8,1441,36,2900,28,4341l15666,3683r,-1090l20784,2610v2,483,30,927,32,1410l4593,4994v6,903,13,1911,19,2814l6,7791c13,5518,,2274,6,xe" filled="f" strokecolor="red" strokeweight="1.05pt">
                  <v:path arrowok="t" o:connecttype="custom" o:connectlocs="1556,0;1380556,4138;1387818,1126805;4063083,952495;4063083,670600;5390471,674997;5398770,1039650;1191226,1291545;1196153,2019300;1556,2014903;1556,0" o:connectangles="0,0,0,0,0,0,0,0,0,0,0"/>
                </v:shape>
                <v:rect id="Rectangle 88" o:spid="_x0000_s1091" style="position:absolute;left:631;top:31863;width:1174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v8MA&#10;AADcAAAADwAAAGRycy9kb3ducmV2LnhtbERPTYvCMBC9C/sfwizsRTRVQb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dv8MAAADcAAAADwAAAAAAAAAAAAAAAACYAgAAZHJzL2Rv&#10;d25yZXYueG1sUEsFBgAAAAAEAAQA9QAAAIgDAAAAAA==&#10;" filled="f" stroked="f">
                  <v:textbox style="mso-fit-shape-to-text:t" inset="0,0,0,0">
                    <w:txbxContent>
                      <w:p w:rsidR="00C81EB7" w:rsidRPr="003D6C93" w:rsidRDefault="00C81EB7" w:rsidP="00AC70B5">
                        <w:pPr>
                          <w:rPr>
                            <w:lang w:eastAsia="zh-CN"/>
                          </w:rPr>
                        </w:pPr>
                        <w:r w:rsidRPr="00131B5A">
                          <w:rPr>
                            <w:rFonts w:asciiTheme="minorHAnsi" w:hAnsiTheme="minorHAnsi"/>
                            <w:color w:val="FF0000"/>
                            <w:sz w:val="20"/>
                          </w:rPr>
                          <w:t>ITU-R</w:t>
                        </w:r>
                        <w:r w:rsidRPr="003D6C93">
                          <w:rPr>
                            <w:color w:val="FF0000"/>
                            <w:sz w:val="20"/>
                            <w:lang w:eastAsia="zh-CN"/>
                          </w:rPr>
                          <w:t>运作规划范围</w:t>
                        </w:r>
                      </w:p>
                    </w:txbxContent>
                  </v:textbox>
                </v:rect>
                <v:shape id="Picture 91" o:spid="_x0000_s1092" type="#_x0000_t75" style="position:absolute;left:44049;top:5833;width:8471;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FLi+AAAA3AAAAA8AAABkcnMvZG93bnJldi54bWxET02LwjAQvQv+hzCCN01VEKlGEUV2j9VV&#10;8DgkY1tsJqVJtf57Iwh7m8f7nNWms5V4UONLxwom4wQEsXam5FzB+e8wWoDwAdlg5ZgUvMjDZt3v&#10;rTA17slHepxCLmII+xQVFCHUqZReF2TRj11NHLmbayyGCJtcmgafMdxWcpokc2mx5NhQYE27gvT9&#10;1FoFu7bTLOevhb3o9nr+2Wc2qzOlhoNuuwQRqAv/4q/718T5syl8nokX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BFLi+AAAA3AAAAA8AAAAAAAAAAAAAAAAAnwIAAGRy&#10;cy9kb3ducmV2LnhtbFBLBQYAAAAABAAEAPcAAACKAwAAAAA=&#10;">
                  <v:imagedata r:id="rId32" o:title=""/>
                </v:shape>
                <v:shape id="Picture 92" o:spid="_x0000_s1093" type="#_x0000_t75" style="position:absolute;left:34671;top:5833;width:8483;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gXrCAAAA3AAAAA8AAABkcnMvZG93bnJldi54bWxET01rwkAQvRf6H5YpeKsbTRFNXaWIUk8F&#10;jaDexuw0Cc3OLtlV4793C4K3ebzPmc4704gLtb62rGDQT0AQF1bXXCrY5av3MQgfkDU2lknBjTzM&#10;Z68vU8y0vfKGLttQihjCPkMFVQguk9IXFRn0feuII/drW4MhwraUusVrDDeNHCbJSBqsOTZU6GhR&#10;UfG3PRsFk4+fJHWnEWrMB/nSrb+PB7tXqvfWfX2CCNSFp/jhXus4P03h/5l4gZ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4F6wgAAANwAAAAPAAAAAAAAAAAAAAAAAJ8C&#10;AABkcnMvZG93bnJldi54bWxQSwUGAAAAAAQABAD3AAAAjgMAAAAA&#10;">
                  <v:imagedata r:id="rId33" o:title=""/>
                </v:shape>
                <v:shape id="Picture 93" o:spid="_x0000_s1094" type="#_x0000_t75" style="position:absolute;left:15913;top:5833;width:8490;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J07DAAAA3AAAAA8AAABkcnMvZG93bnJldi54bWxET0trAjEQvhf8D2GEXkSzfSiybpRSKPVQ&#10;Cj7A6+xm3F1MJksS1/XfN4VCb/PxPafYDNaInnxoHSt4mmUgiCunW64VHA8f0yWIEJE1Gsek4E4B&#10;NuvRQ4G5djfeUb+PtUghHHJU0MTY5VKGqiGLYeY64sSdnbcYE/S11B5vKdwa+ZxlC2mx5dTQYEfv&#10;DVWX/dUqqCb4abbl95VMNv+6c+8n9lQq9Tge3lYgIg3xX/zn3uo0/+UVfp9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gnTsMAAADcAAAADwAAAAAAAAAAAAAAAACf&#10;AgAAZHJzL2Rvd25yZXYueG1sUEsFBgAAAAAEAAQA9wAAAI8DAAAAAA==&#10;">
                  <v:imagedata r:id="rId34" o:title=""/>
                </v:shape>
                <v:shape id="Picture 94" o:spid="_x0000_s1095" type="#_x0000_t75" style="position:absolute;left:25292;top:5833;width:8483;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9WzDAAAA3AAAAA8AAABkcnMvZG93bnJldi54bWxEj0FrAjEQhe8F/0MYobeaVanIahQpVDz0&#10;0tSLtzEZdxc3k3UT3fTfN4VCbzO8N+97s94m14oH9aHxrGA6KUAQG28brhQcv95fliBCRLbYeiYF&#10;3xRguxk9rbG0fuBPeuhYiRzCoUQFdYxdKWUwNTkME98RZ+3ie4cxr30lbY9DDnetnBXFQjpsOBNq&#10;7OitJnPVd5chXidjPvbnpNN8aPQRb/G0UOp5nHYrEJFS/Df/XR9srj9/hd9n8gR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1bMMAAADcAAAADwAAAAAAAAAAAAAAAACf&#10;AgAAZHJzL2Rvd25yZXYueG1sUEsFBgAAAAAEAAQA9wAAAI8DAAAAAA==&#10;">
                  <v:imagedata r:id="rId35" o:title=""/>
                </v:shape>
                <v:shape id="Text Box 4" o:spid="_x0000_s1096" type="#_x0000_t202" style="position:absolute;left:17638;top:9103;width:5524;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NLL8A&#10;AADcAAAADwAAAGRycy9kb3ducmV2LnhtbERPzYrCMBC+L/gOYQRva6pCWapRtCB6EjbrAwzN2Bab&#10;SUmiVp/eLCzsbT6+31ltBtuJO/nQOlYwm2YgiCtnWq4VnH/2n18gQkQ22DkmBU8KsFmPPlZYGPfg&#10;b7rrWIsUwqFABU2MfSFlqBqyGKauJ07cxXmLMUFfS+PxkcJtJ+dZlkuLLaeGBnsqG6qu+mYVeDev&#10;9WtxOee3PITDTuryVGqlJuNhuwQRaYj/4j/30aT5ixx+n0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zk0svwAAANwAAAAPAAAAAAAAAAAAAAAAAJgCAABkcnMvZG93bnJl&#10;di54bWxQSwUGAAAAAAQABAD1AAAAhAMAAAAA&#10;" fillcolor="#4f81bd [3204]" stroked="f" strokeweight=".5pt">
                  <v:textbox inset=",0,,0">
                    <w:txbxContent>
                      <w:p w:rsidR="00C81EB7" w:rsidRDefault="00C81EB7" w:rsidP="00AC70B5">
                        <w:pPr>
                          <w:pStyle w:val="NormalWeb"/>
                          <w:tabs>
                            <w:tab w:val="left" w:pos="794"/>
                            <w:tab w:val="left" w:pos="1191"/>
                            <w:tab w:val="left" w:pos="1588"/>
                            <w:tab w:val="left" w:pos="1985"/>
                          </w:tabs>
                          <w:overflowPunct w:val="0"/>
                          <w:spacing w:beforeAutospacing="1" w:after="0"/>
                          <w:jc w:val="center"/>
                        </w:pPr>
                        <w:r w:rsidRPr="00314E84">
                          <w:rPr>
                            <w:rFonts w:ascii="SimSun" w:hAnsi="SimSun" w:hint="eastAsia"/>
                            <w:sz w:val="12"/>
                            <w:szCs w:val="12"/>
                            <w14:shadow w14:blurRad="50800" w14:dist="50800" w14:dir="5400000" w14:sx="0" w14:sy="0" w14:kx="0" w14:ky="0" w14:algn="ctr">
                              <w14:srgbClr w14:val="002060"/>
                            </w14:shadow>
                            <w14:textFill>
                              <w14:solidFill>
                                <w14:srgbClr w14:val="FFFFFF"/>
                              </w14:solidFill>
                            </w14:textFill>
                          </w:rPr>
                          <w:t>增长</w:t>
                        </w:r>
                      </w:p>
                    </w:txbxContent>
                  </v:textbox>
                </v:shape>
                <v:shape id="Text Box 4" o:spid="_x0000_s1097" type="#_x0000_t202" style="position:absolute;left:26742;top:9104;width:5525;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ot8AA&#10;AADcAAAADwAAAGRycy9kb3ducmV2LnhtbERPzYrCMBC+L/gOYYS9rakKXalG0YKsp4WNPsDQjG2x&#10;mZQkanef3iwI3ubj+53VZrCduJEPrWMF00kGgrhypuVawem4/1iACBHZYOeYFPxSgM169LbCwrg7&#10;/9BNx1qkEA4FKmhi7AspQ9WQxTBxPXHizs5bjAn6WhqP9xRuOznLslxabDk1NNhT2VB10VerwLtZ&#10;rf/m51N+zUP42kldfpdaqffxsF2CiDTEl/jpPpg0f/4J/8+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Lot8AAAADcAAAADwAAAAAAAAAAAAAAAACYAgAAZHJzL2Rvd25y&#10;ZXYueG1sUEsFBgAAAAAEAAQA9QAAAIUDAAAAAA==&#10;" fillcolor="#4f81bd [3204]" stroked="f" strokeweight=".5pt">
                  <v:textbox inset=",0,,0">
                    <w:txbxContent>
                      <w:p w:rsidR="00C81EB7" w:rsidRDefault="00C81EB7" w:rsidP="00AC70B5">
                        <w:pPr>
                          <w:pStyle w:val="NormalWeb"/>
                          <w:tabs>
                            <w:tab w:val="left" w:pos="794"/>
                            <w:tab w:val="left" w:pos="1191"/>
                            <w:tab w:val="left" w:pos="1588"/>
                            <w:tab w:val="left" w:pos="1985"/>
                          </w:tabs>
                          <w:overflowPunct w:val="0"/>
                          <w:spacing w:before="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包容</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性</w:t>
                        </w:r>
                      </w:p>
                    </w:txbxContent>
                  </v:textbox>
                </v:shape>
                <v:shape id="Text Box 4" o:spid="_x0000_s1098" type="#_x0000_t202" style="position:absolute;left:36233;top:9309;width:5524;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8xcMA&#10;AADcAAAADwAAAGRycy9kb3ducmV2LnhtbESPQWvDMAyF74X9B6PBbq2zFkLJ6pYtMLpTYW5/gIjV&#10;JCyWg+226X79dCjsJvGe3vu02U1+UFeKqQ9s4HVRgCJuguu5NXA6fs7XoFJGdjgEJgN3SrDbPs02&#10;WLlw42+62twqCeFUoYEu57HSOjUdeUyLMBKLdg7RY5Y1ttpFvEm4H/SyKErtsWdp6HCkuqPmx168&#10;gRiWrf1dnU/lpUxp/6FtfaitMS/P0/sbqExT/jc/rr+c4K+E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18xcMAAADcAAAADwAAAAAAAAAAAAAAAACYAgAAZHJzL2Rv&#10;d25yZXYueG1sUEsFBgAAAAAEAAQA9QAAAIgDAAAAAA==&#10;" fillcolor="#4f81bd [3204]" stroked="f" strokeweight=".5pt">
                  <v:textbox inset=",0,,0">
                    <w:txbxContent>
                      <w:p w:rsidR="00C81EB7" w:rsidRDefault="00C81EB7" w:rsidP="00AC70B5">
                        <w:pPr>
                          <w:pStyle w:val="NormalWeb"/>
                          <w:tabs>
                            <w:tab w:val="left" w:pos="794"/>
                            <w:tab w:val="left" w:pos="1191"/>
                            <w:tab w:val="left" w:pos="1588"/>
                            <w:tab w:val="left" w:pos="1985"/>
                          </w:tabs>
                          <w:overflowPunct w:val="0"/>
                          <w:spacing w:before="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可</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持续性</w:t>
                        </w:r>
                      </w:p>
                    </w:txbxContent>
                  </v:textbox>
                </v:shape>
                <v:shape id="Text Box 4" o:spid="_x0000_s1099" type="#_x0000_t202" style="position:absolute;left:44399;top:8871;width:7753;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ZXsAA&#10;AADcAAAADwAAAGRycy9kb3ducmV2LnhtbERPzYrCMBC+L/gOYYS9rakKZa1G0YKsp4WNPsDQjG2x&#10;mZQkanef3iwI3ubj+53VZrCduJEPrWMF00kGgrhypuVawem4//gEESKywc4xKfilAJv16G2FhXF3&#10;/qGbjrVIIRwKVNDE2BdShqohi2HieuLEnZ23GBP0tTQe7yncdnKWZbm02HJqaLCnsqHqoq9WgXez&#10;Wv/Nz6f8mofwtZO6/C61Uu/jYbsEEWmIL/HTfTBp/nwB/8+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HZXsAAAADcAAAADwAAAAAAAAAAAAAAAACYAgAAZHJzL2Rvd25y&#10;ZXYueG1sUEsFBgAAAAAEAAQA9QAAAIUDAAAAAA==&#10;" fillcolor="#4f81bd [3204]" stroked="f" strokeweight=".5pt">
                  <v:textbox inset=",0,,0">
                    <w:txbxContent>
                      <w:p w:rsidR="00C81EB7" w:rsidRDefault="00C81EB7" w:rsidP="00AC70B5">
                        <w:pPr>
                          <w:pStyle w:val="NormalWeb"/>
                          <w:tabs>
                            <w:tab w:val="left" w:pos="794"/>
                            <w:tab w:val="left" w:pos="1191"/>
                            <w:tab w:val="left" w:pos="1588"/>
                            <w:tab w:val="left" w:pos="1985"/>
                          </w:tabs>
                          <w:overflowPunct w:val="0"/>
                          <w:spacing w:before="80" w:after="0"/>
                          <w:jc w:val="center"/>
                        </w:pPr>
                        <w:r w:rsidRPr="00314E84">
                          <w:rPr>
                            <w:rFonts w:hAnsi="SimSun" w:hint="eastAsia"/>
                            <w:sz w:val="12"/>
                            <w:szCs w:val="12"/>
                            <w14:shadow w14:blurRad="50800" w14:dist="50800" w14:dir="5400000" w14:sx="0" w14:sy="0" w14:kx="0" w14:ky="0" w14:algn="ctr">
                              <w14:srgbClr w14:val="002060"/>
                            </w14:shadow>
                            <w14:textFill>
                              <w14:solidFill>
                                <w14:srgbClr w14:val="FFFFFF"/>
                              </w14:solidFill>
                            </w14:textFill>
                          </w:rPr>
                          <w:t>创新</w:t>
                        </w:r>
                        <w:r w:rsidRPr="00314E84">
                          <w:rPr>
                            <w:rFonts w:hAnsi="SimSun"/>
                            <w:sz w:val="12"/>
                            <w:szCs w:val="12"/>
                            <w14:shadow w14:blurRad="50800" w14:dist="50800" w14:dir="5400000" w14:sx="0" w14:sy="0" w14:kx="0" w14:ky="0" w14:algn="ctr">
                              <w14:srgbClr w14:val="002060"/>
                            </w14:shadow>
                            <w14:textFill>
                              <w14:solidFill>
                                <w14:srgbClr w14:val="FFFFFF"/>
                              </w14:solidFill>
                            </w14:textFill>
                          </w:rPr>
                          <w:t>和伙伴关系</w:t>
                        </w:r>
                      </w:p>
                    </w:txbxContent>
                  </v:textbox>
                </v:shape>
                <w10:wrap anchorx="margin"/>
              </v:group>
            </w:pict>
          </mc:Fallback>
        </mc:AlternateContent>
      </w: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A474C9" w:rsidRDefault="00AC70B5" w:rsidP="00AC70B5">
      <w:pPr>
        <w:tabs>
          <w:tab w:val="clear" w:pos="794"/>
          <w:tab w:val="clear" w:pos="1191"/>
          <w:tab w:val="clear" w:pos="1588"/>
          <w:tab w:val="clear" w:pos="1985"/>
          <w:tab w:val="left" w:pos="567"/>
        </w:tabs>
        <w:rPr>
          <w:lang w:eastAsia="zh-CN"/>
        </w:rPr>
      </w:pPr>
    </w:p>
    <w:p w:rsidR="00AC70B5" w:rsidRPr="00131B5A" w:rsidRDefault="00AC70B5" w:rsidP="00AC70B5">
      <w:pPr>
        <w:tabs>
          <w:tab w:val="clear" w:pos="794"/>
          <w:tab w:val="clear" w:pos="1191"/>
          <w:tab w:val="clear" w:pos="1588"/>
          <w:tab w:val="clear" w:pos="1985"/>
          <w:tab w:val="left" w:pos="567"/>
        </w:tabs>
        <w:jc w:val="center"/>
        <w:rPr>
          <w:rFonts w:asciiTheme="minorHAnsi" w:hAnsiTheme="minorHAnsi"/>
          <w:lang w:eastAsia="zh-CN"/>
        </w:rPr>
      </w:pPr>
      <w:r w:rsidRPr="00131B5A">
        <w:rPr>
          <w:rFonts w:asciiTheme="minorHAnsi" w:hAnsiTheme="minorHAnsi"/>
          <w:lang w:eastAsia="zh-CN"/>
        </w:rPr>
        <w:t>图</w:t>
      </w:r>
      <w:r w:rsidRPr="00131B5A">
        <w:rPr>
          <w:rFonts w:asciiTheme="minorHAnsi" w:hAnsiTheme="minorHAnsi"/>
          <w:i/>
        </w:rPr>
        <w:fldChar w:fldCharType="begin"/>
      </w:r>
      <w:r w:rsidRPr="00131B5A">
        <w:rPr>
          <w:rFonts w:asciiTheme="minorHAnsi" w:hAnsiTheme="minorHAnsi"/>
          <w:lang w:eastAsia="zh-CN"/>
        </w:rPr>
        <w:instrText xml:space="preserve"> SEQ Figure \* ARABIC </w:instrText>
      </w:r>
      <w:r w:rsidRPr="00131B5A">
        <w:rPr>
          <w:rFonts w:asciiTheme="minorHAnsi" w:hAnsiTheme="minorHAnsi"/>
          <w:i/>
        </w:rPr>
        <w:fldChar w:fldCharType="separate"/>
      </w:r>
      <w:r w:rsidRPr="00131B5A">
        <w:rPr>
          <w:rFonts w:asciiTheme="minorHAnsi" w:hAnsiTheme="minorHAnsi"/>
          <w:noProof/>
          <w:lang w:eastAsia="zh-CN"/>
        </w:rPr>
        <w:t>1</w:t>
      </w:r>
      <w:r w:rsidRPr="00131B5A">
        <w:rPr>
          <w:rFonts w:asciiTheme="minorHAnsi" w:hAnsiTheme="minorHAnsi"/>
          <w:i/>
          <w:noProof/>
        </w:rPr>
        <w:fldChar w:fldCharType="end"/>
      </w:r>
      <w:r w:rsidR="000C3260">
        <w:rPr>
          <w:rFonts w:asciiTheme="minorHAnsi" w:hAnsiTheme="minorHAnsi"/>
          <w:lang w:eastAsia="zh-CN"/>
        </w:rPr>
        <w:t>：</w:t>
      </w:r>
      <w:r w:rsidRPr="00131B5A">
        <w:rPr>
          <w:rFonts w:asciiTheme="minorHAnsi" w:hAnsiTheme="minorHAnsi"/>
          <w:lang w:eastAsia="zh-CN"/>
        </w:rPr>
        <w:t>2016-2019</w:t>
      </w:r>
      <w:r w:rsidRPr="00131B5A">
        <w:rPr>
          <w:rFonts w:asciiTheme="minorHAnsi" w:hAnsiTheme="minorHAnsi"/>
          <w:lang w:eastAsia="zh-CN"/>
        </w:rPr>
        <w:t>年</w:t>
      </w:r>
      <w:r w:rsidRPr="00131B5A">
        <w:rPr>
          <w:rFonts w:asciiTheme="minorHAnsi" w:hAnsiTheme="minorHAnsi"/>
          <w:lang w:eastAsia="zh-CN"/>
        </w:rPr>
        <w:t>ITU-R</w:t>
      </w:r>
      <w:r w:rsidRPr="00131B5A">
        <w:rPr>
          <w:rFonts w:asciiTheme="minorHAnsi" w:hAnsiTheme="minorHAnsi"/>
          <w:lang w:eastAsia="zh-CN"/>
        </w:rPr>
        <w:t>运作规划和国际电联战略框架</w:t>
      </w:r>
    </w:p>
    <w:p w:rsidR="00211F6B" w:rsidRDefault="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b/>
          <w:szCs w:val="20"/>
          <w:lang w:val="en-GB" w:eastAsia="zh-CN"/>
        </w:rPr>
      </w:pPr>
      <w:r>
        <w:rPr>
          <w:rFonts w:eastAsia="SimSun" w:cs="Times New Roman"/>
          <w:b/>
          <w:szCs w:val="20"/>
          <w:lang w:val="en-GB" w:eastAsia="zh-CN"/>
        </w:rPr>
        <w:br w:type="page"/>
      </w:r>
    </w:p>
    <w:p w:rsidR="00211F6B" w:rsidRPr="00211F6B" w:rsidRDefault="00211F6B" w:rsidP="00211F6B">
      <w:pPr>
        <w:keepNext/>
        <w:keepLines/>
        <w:spacing w:before="360" w:line="240" w:lineRule="auto"/>
        <w:ind w:left="794" w:hanging="794"/>
        <w:jc w:val="left"/>
        <w:outlineLvl w:val="0"/>
        <w:rPr>
          <w:rFonts w:eastAsia="SimSun" w:cs="Times New Roman"/>
          <w:b/>
          <w:szCs w:val="20"/>
          <w:lang w:val="en-GB" w:eastAsia="zh-CN"/>
        </w:rPr>
      </w:pPr>
      <w:r w:rsidRPr="00211F6B">
        <w:rPr>
          <w:rFonts w:eastAsia="SimSun" w:cs="Times New Roman"/>
          <w:b/>
          <w:szCs w:val="20"/>
          <w:lang w:val="en-GB" w:eastAsia="zh-CN"/>
        </w:rPr>
        <w:lastRenderedPageBreak/>
        <w:t>2</w:t>
      </w:r>
      <w:r w:rsidRPr="00211F6B">
        <w:rPr>
          <w:rFonts w:eastAsia="SimSun" w:cs="Times New Roman"/>
          <w:b/>
          <w:szCs w:val="20"/>
          <w:lang w:val="en-GB" w:eastAsia="zh-CN"/>
        </w:rPr>
        <w:tab/>
        <w:t>ITU-R</w:t>
      </w:r>
      <w:r w:rsidRPr="00211F6B">
        <w:rPr>
          <w:rFonts w:eastAsia="SimSun" w:cs="Times New Roman"/>
          <w:b/>
          <w:szCs w:val="20"/>
          <w:lang w:val="en-GB" w:eastAsia="zh-CN"/>
        </w:rPr>
        <w:t>部门的工作纲要和主要优先事项</w:t>
      </w:r>
    </w:p>
    <w:p w:rsidR="00211F6B" w:rsidRPr="00211F6B" w:rsidRDefault="00211F6B" w:rsidP="00211F6B">
      <w:pPr>
        <w:spacing w:before="120" w:line="240" w:lineRule="auto"/>
        <w:ind w:firstLineChars="200" w:firstLine="480"/>
        <w:jc w:val="left"/>
        <w:rPr>
          <w:rFonts w:eastAsia="SimSun" w:cs="Times New Roman"/>
          <w:szCs w:val="20"/>
          <w:lang w:val="fr-FR" w:eastAsia="zh-CN"/>
        </w:rPr>
      </w:pPr>
      <w:r w:rsidRPr="00211F6B">
        <w:rPr>
          <w:rFonts w:eastAsia="SimSun" w:cs="Times New Roman"/>
          <w:szCs w:val="20"/>
          <w:lang w:val="fr-FR" w:eastAsia="zh-CN"/>
        </w:rPr>
        <w:t>2019-2022</w:t>
      </w:r>
      <w:r w:rsidRPr="00211F6B">
        <w:rPr>
          <w:rFonts w:eastAsia="SimSun" w:cs="Times New Roman"/>
          <w:szCs w:val="20"/>
          <w:lang w:val="fr-FR" w:eastAsia="zh-CN"/>
        </w:rPr>
        <w:t>年期间将以举办</w:t>
      </w:r>
      <w:r w:rsidRPr="00211F6B">
        <w:rPr>
          <w:rFonts w:eastAsia="SimSun" w:cs="Times New Roman"/>
          <w:szCs w:val="20"/>
          <w:lang w:val="fr-FR" w:eastAsia="zh-CN"/>
        </w:rPr>
        <w:t>2019</w:t>
      </w:r>
      <w:r w:rsidRPr="00211F6B">
        <w:rPr>
          <w:rFonts w:eastAsia="SimSun" w:cs="Times New Roman"/>
          <w:szCs w:val="20"/>
          <w:lang w:val="fr-FR" w:eastAsia="zh-CN"/>
        </w:rPr>
        <w:t>年无线电通信全会</w:t>
      </w:r>
      <w:r w:rsidR="000C3260">
        <w:rPr>
          <w:rFonts w:eastAsia="SimSun" w:cs="Times New Roman"/>
          <w:szCs w:val="20"/>
          <w:lang w:val="fr-FR" w:eastAsia="zh-CN"/>
        </w:rPr>
        <w:t>（</w:t>
      </w:r>
      <w:r w:rsidRPr="00211F6B">
        <w:rPr>
          <w:rFonts w:eastAsia="SimSun" w:cs="Times New Roman"/>
          <w:szCs w:val="20"/>
          <w:lang w:val="fr-FR" w:eastAsia="zh-CN"/>
        </w:rPr>
        <w:t>RA-19</w:t>
      </w:r>
      <w:r w:rsidR="000C3260">
        <w:rPr>
          <w:rFonts w:eastAsia="SimSun" w:cs="Times New Roman"/>
          <w:szCs w:val="20"/>
          <w:lang w:val="fr-FR" w:eastAsia="zh-CN"/>
        </w:rPr>
        <w:t>）</w:t>
      </w:r>
      <w:r w:rsidRPr="00211F6B">
        <w:rPr>
          <w:rFonts w:eastAsia="SimSun" w:cs="Times New Roman"/>
          <w:szCs w:val="20"/>
          <w:lang w:val="fr-FR" w:eastAsia="zh-CN"/>
        </w:rPr>
        <w:t>和</w:t>
      </w:r>
      <w:r w:rsidRPr="00211F6B">
        <w:rPr>
          <w:rFonts w:eastAsia="SimSun" w:cs="Times New Roman"/>
          <w:szCs w:val="20"/>
          <w:lang w:val="fr-FR" w:eastAsia="zh-CN"/>
        </w:rPr>
        <w:t>2019</w:t>
      </w:r>
      <w:r w:rsidRPr="00211F6B">
        <w:rPr>
          <w:rFonts w:eastAsia="SimSun" w:cs="Times New Roman"/>
          <w:szCs w:val="20"/>
          <w:lang w:val="fr-FR" w:eastAsia="zh-CN"/>
        </w:rPr>
        <w:t>年世界无线电通信大会</w:t>
      </w:r>
      <w:r w:rsidR="000C3260">
        <w:rPr>
          <w:rFonts w:eastAsia="SimSun" w:cs="Times New Roman"/>
          <w:szCs w:val="20"/>
          <w:lang w:val="fr-FR" w:eastAsia="zh-CN"/>
        </w:rPr>
        <w:t>（</w:t>
      </w:r>
      <w:r w:rsidRPr="00211F6B">
        <w:rPr>
          <w:rFonts w:eastAsia="SimSun" w:cs="Times New Roman"/>
          <w:szCs w:val="20"/>
          <w:lang w:val="fr-FR" w:eastAsia="zh-CN"/>
        </w:rPr>
        <w:t>WRC-19</w:t>
      </w:r>
      <w:r w:rsidR="000C3260">
        <w:rPr>
          <w:rFonts w:eastAsia="SimSun" w:cs="Times New Roman"/>
          <w:szCs w:val="20"/>
          <w:lang w:val="fr-FR" w:eastAsia="zh-CN"/>
        </w:rPr>
        <w:t>）</w:t>
      </w:r>
      <w:r w:rsidRPr="00211F6B">
        <w:rPr>
          <w:rFonts w:eastAsia="SimSun" w:cs="Times New Roman"/>
          <w:szCs w:val="20"/>
          <w:lang w:val="fr-FR" w:eastAsia="zh-CN"/>
        </w:rPr>
        <w:t>及落实其各项决定以及制定无线电通信领域的重要标准和最佳做法</w:t>
      </w:r>
      <w:r w:rsidR="000C3260">
        <w:rPr>
          <w:rFonts w:eastAsia="SimSun" w:cs="Times New Roman"/>
          <w:szCs w:val="20"/>
          <w:lang w:val="fr-FR" w:eastAsia="zh-CN"/>
        </w:rPr>
        <w:t>（</w:t>
      </w:r>
      <w:r w:rsidRPr="00211F6B">
        <w:rPr>
          <w:rFonts w:eastAsia="SimSun" w:cs="Times New Roman"/>
          <w:szCs w:val="20"/>
          <w:lang w:val="fr-FR" w:eastAsia="zh-CN"/>
        </w:rPr>
        <w:t>包括通过</w:t>
      </w:r>
      <w:r w:rsidRPr="00211F6B">
        <w:rPr>
          <w:rFonts w:eastAsia="SimSun" w:cs="Times New Roman"/>
          <w:szCs w:val="20"/>
          <w:lang w:val="fr-FR" w:eastAsia="zh-CN"/>
        </w:rPr>
        <w:t>IMT-2020</w:t>
      </w:r>
      <w:r w:rsidRPr="00211F6B">
        <w:rPr>
          <w:rFonts w:eastAsia="SimSun" w:cs="Times New Roman"/>
          <w:szCs w:val="20"/>
          <w:lang w:val="fr-FR" w:eastAsia="zh-CN"/>
        </w:rPr>
        <w:t>无线接口规范</w:t>
      </w:r>
      <w:r w:rsidR="000C3260">
        <w:rPr>
          <w:rFonts w:eastAsia="SimSun" w:cs="Times New Roman"/>
          <w:szCs w:val="20"/>
          <w:lang w:val="fr-FR" w:eastAsia="zh-CN"/>
        </w:rPr>
        <w:t>（</w:t>
      </w:r>
      <w:r w:rsidRPr="00211F6B">
        <w:rPr>
          <w:rFonts w:eastAsia="SimSun" w:cs="Times New Roman"/>
          <w:szCs w:val="20"/>
          <w:lang w:val="fr-FR" w:eastAsia="zh-CN"/>
        </w:rPr>
        <w:t>5G</w:t>
      </w:r>
      <w:r w:rsidR="000C3260">
        <w:rPr>
          <w:rFonts w:eastAsia="SimSun" w:cs="Times New Roman"/>
          <w:szCs w:val="20"/>
          <w:lang w:val="fr-FR" w:eastAsia="zh-CN"/>
        </w:rPr>
        <w:t>））</w:t>
      </w:r>
      <w:r w:rsidRPr="00211F6B">
        <w:rPr>
          <w:rFonts w:eastAsia="SimSun" w:cs="Times New Roman"/>
          <w:szCs w:val="20"/>
          <w:lang w:val="fr-FR" w:eastAsia="zh-CN"/>
        </w:rPr>
        <w:t>为重点。根据</w:t>
      </w:r>
      <w:r w:rsidRPr="00211F6B">
        <w:rPr>
          <w:rFonts w:eastAsia="SimSun" w:cs="Times New Roman"/>
          <w:szCs w:val="20"/>
          <w:lang w:val="fr-FR" w:eastAsia="zh-CN"/>
        </w:rPr>
        <w:t>ITU-R</w:t>
      </w:r>
      <w:r w:rsidRPr="00211F6B">
        <w:rPr>
          <w:rFonts w:eastAsia="SimSun" w:cs="Times New Roman"/>
          <w:szCs w:val="20"/>
          <w:lang w:val="fr-FR" w:eastAsia="zh-CN"/>
        </w:rPr>
        <w:t>部门的四项运作活动及无线电通信局的支持活动列出了以下优先事项</w:t>
      </w:r>
      <w:r w:rsidR="000C3260">
        <w:rPr>
          <w:rFonts w:eastAsia="SimSun" w:cs="Times New Roman"/>
          <w:szCs w:val="20"/>
          <w:lang w:val="fr-FR" w:eastAsia="zh-CN"/>
        </w:rPr>
        <w:t>：</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2.1</w:t>
      </w:r>
      <w:r w:rsidRPr="00211F6B">
        <w:rPr>
          <w:rFonts w:eastAsia="SimSun" w:cs="Times New Roman"/>
          <w:b/>
          <w:szCs w:val="20"/>
          <w:lang w:val="en-GB" w:eastAsia="zh-CN"/>
        </w:rPr>
        <w:tab/>
      </w:r>
      <w:r w:rsidRPr="00211F6B">
        <w:rPr>
          <w:rFonts w:eastAsia="SimSun" w:cs="Times New Roman"/>
          <w:b/>
          <w:szCs w:val="20"/>
          <w:lang w:val="en-GB" w:eastAsia="zh-CN"/>
        </w:rPr>
        <w:t>制定和更新有关无线电频谱和卫星轨道使用的国际规则</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组织</w:t>
      </w:r>
      <w:r w:rsidRPr="00211F6B">
        <w:rPr>
          <w:rFonts w:eastAsia="SimSun" w:cs="Times New Roman"/>
          <w:szCs w:val="20"/>
          <w:lang w:val="en-GB" w:eastAsia="zh-CN"/>
        </w:rPr>
        <w:t>WRC-19</w:t>
      </w:r>
      <w:r w:rsidRPr="00211F6B">
        <w:rPr>
          <w:rFonts w:eastAsia="SimSun" w:cs="Times New Roman"/>
          <w:szCs w:val="20"/>
          <w:lang w:val="en-GB" w:eastAsia="zh-CN"/>
        </w:rPr>
        <w:t>和落实其决定；</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无线电规则委员会通过相关《程序规则》。</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2.2</w:t>
      </w:r>
      <w:r w:rsidRPr="00211F6B">
        <w:rPr>
          <w:rFonts w:eastAsia="SimSun" w:cs="Times New Roman"/>
          <w:b/>
          <w:szCs w:val="20"/>
          <w:lang w:val="en-GB" w:eastAsia="zh-CN"/>
        </w:rPr>
        <w:tab/>
      </w:r>
      <w:r w:rsidRPr="00211F6B">
        <w:rPr>
          <w:rFonts w:eastAsia="SimSun" w:cs="Times New Roman"/>
          <w:b/>
          <w:szCs w:val="20"/>
          <w:lang w:val="en-GB" w:eastAsia="zh-CN"/>
        </w:rPr>
        <w:t>落实和执行有关无线电频谱和卫星轨道使用的国际规则</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bookmarkStart w:id="63" w:name="lt_pId034"/>
      <w:r w:rsidRPr="00211F6B">
        <w:rPr>
          <w:rFonts w:eastAsia="SimSun" w:cs="Times New Roman"/>
          <w:szCs w:val="20"/>
          <w:lang w:val="en-GB" w:eastAsia="zh-CN"/>
        </w:rPr>
        <w:t>开发与《无线电规则》和相关《程序规则》应用有关的软件工具</w:t>
      </w:r>
      <w:r w:rsidR="000C3260">
        <w:rPr>
          <w:rFonts w:eastAsia="SimSun" w:cs="Times New Roman"/>
          <w:szCs w:val="20"/>
          <w:lang w:val="en-GB" w:eastAsia="zh-CN"/>
        </w:rPr>
        <w:t>，</w:t>
      </w:r>
      <w:r w:rsidRPr="00211F6B">
        <w:rPr>
          <w:rFonts w:eastAsia="SimSun" w:cs="Times New Roman"/>
          <w:szCs w:val="20"/>
          <w:lang w:val="en-GB" w:eastAsia="zh-CN"/>
        </w:rPr>
        <w:t>并交付给各成员；</w:t>
      </w:r>
      <w:bookmarkEnd w:id="63"/>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针对地面和空间业务正确并及时地应用《无线电规则》及可适用的区域性协议的条款</w:t>
      </w:r>
      <w:r w:rsidR="000C3260">
        <w:rPr>
          <w:rFonts w:eastAsia="SimSun" w:cs="Times New Roman"/>
          <w:szCs w:val="20"/>
          <w:lang w:val="en-GB" w:eastAsia="zh-CN"/>
        </w:rPr>
        <w:t>，</w:t>
      </w:r>
      <w:r w:rsidRPr="00211F6B">
        <w:rPr>
          <w:rFonts w:eastAsia="SimSun" w:cs="Times New Roman"/>
          <w:szCs w:val="20"/>
          <w:lang w:val="en-GB" w:eastAsia="zh-CN"/>
        </w:rPr>
        <w:t>更新国际频率总表</w:t>
      </w:r>
      <w:r w:rsidR="000C3260">
        <w:rPr>
          <w:rFonts w:eastAsia="SimSun" w:cs="Times New Roman"/>
          <w:szCs w:val="20"/>
          <w:lang w:val="en-GB" w:eastAsia="zh-CN"/>
        </w:rPr>
        <w:t>（</w:t>
      </w:r>
      <w:r w:rsidRPr="00211F6B">
        <w:rPr>
          <w:rFonts w:eastAsia="SimSun" w:cs="Times New Roman"/>
          <w:szCs w:val="20"/>
          <w:lang w:val="en-GB" w:eastAsia="zh-CN"/>
        </w:rPr>
        <w:t>MIFR</w:t>
      </w:r>
      <w:r w:rsidR="000C3260">
        <w:rPr>
          <w:rFonts w:eastAsia="SimSun" w:cs="Times New Roman"/>
          <w:szCs w:val="20"/>
          <w:lang w:val="en-GB" w:eastAsia="zh-CN"/>
        </w:rPr>
        <w:t>）</w:t>
      </w:r>
      <w:r w:rsidRPr="00211F6B">
        <w:rPr>
          <w:rFonts w:eastAsia="SimSun" w:cs="Times New Roman"/>
          <w:szCs w:val="20"/>
          <w:lang w:val="en-GB" w:eastAsia="zh-CN"/>
        </w:rPr>
        <w:t>及指配和</w:t>
      </w:r>
      <w:r w:rsidRPr="00211F6B">
        <w:rPr>
          <w:rFonts w:eastAsia="SimSun" w:cs="Times New Roman"/>
          <w:szCs w:val="20"/>
          <w:lang w:val="en-GB" w:eastAsia="zh-CN"/>
        </w:rPr>
        <w:t>/</w:t>
      </w:r>
      <w:r w:rsidRPr="00211F6B">
        <w:rPr>
          <w:rFonts w:eastAsia="SimSun" w:cs="Times New Roman"/>
          <w:szCs w:val="20"/>
          <w:lang w:val="en-GB" w:eastAsia="zh-CN"/>
        </w:rPr>
        <w:t>或分配规划和列表；</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监督有害干扰案件及更广泛意义上的频谱</w:t>
      </w:r>
      <w:r w:rsidRPr="00211F6B">
        <w:rPr>
          <w:rFonts w:eastAsia="SimSun" w:cs="Times New Roman"/>
          <w:szCs w:val="20"/>
          <w:lang w:val="en-GB" w:eastAsia="zh-CN"/>
        </w:rPr>
        <w:t>/</w:t>
      </w:r>
      <w:r w:rsidRPr="00211F6B">
        <w:rPr>
          <w:rFonts w:eastAsia="SimSun" w:cs="Times New Roman"/>
          <w:szCs w:val="20"/>
          <w:lang w:val="en-GB" w:eastAsia="zh-CN"/>
        </w:rPr>
        <w:t>轨道资源共用争端并解决这些案件；</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相关的出版物</w:t>
      </w:r>
      <w:r w:rsidR="000C3260">
        <w:rPr>
          <w:rFonts w:eastAsia="SimSun" w:cs="Times New Roman"/>
          <w:szCs w:val="20"/>
          <w:lang w:val="en-GB" w:eastAsia="zh-CN"/>
        </w:rPr>
        <w:t>（</w:t>
      </w:r>
      <w:r w:rsidRPr="00211F6B">
        <w:rPr>
          <w:rFonts w:eastAsia="SimSun" w:cs="Times New Roman"/>
          <w:szCs w:val="20"/>
          <w:lang w:val="en-GB" w:eastAsia="zh-CN"/>
        </w:rPr>
        <w:t>BR IFIC</w:t>
      </w:r>
      <w:r w:rsidRPr="00211F6B">
        <w:rPr>
          <w:rFonts w:eastAsia="SimSun" w:cs="Times New Roman"/>
          <w:szCs w:val="20"/>
          <w:lang w:val="en-GB" w:eastAsia="zh-CN"/>
        </w:rPr>
        <w:t>、水上业务出版物、国际监测站名录</w:t>
      </w:r>
      <w:r w:rsidR="000C3260">
        <w:rPr>
          <w:rFonts w:eastAsia="SimSun" w:cs="Times New Roman"/>
          <w:szCs w:val="20"/>
          <w:lang w:val="en-GB" w:eastAsia="zh-CN"/>
        </w:rPr>
        <w:t>）</w:t>
      </w:r>
      <w:r w:rsidRPr="00211F6B">
        <w:rPr>
          <w:rFonts w:eastAsia="SimSun" w:cs="Times New Roman"/>
          <w:szCs w:val="20"/>
          <w:lang w:val="en-GB" w:eastAsia="zh-CN"/>
        </w:rPr>
        <w:t>。</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2.3</w:t>
      </w:r>
      <w:r w:rsidRPr="00211F6B">
        <w:rPr>
          <w:rFonts w:eastAsia="SimSun" w:cs="Times New Roman"/>
          <w:b/>
          <w:szCs w:val="20"/>
          <w:lang w:val="en-GB" w:eastAsia="zh-CN"/>
        </w:rPr>
        <w:tab/>
      </w:r>
      <w:r w:rsidRPr="00211F6B">
        <w:rPr>
          <w:rFonts w:eastAsia="SimSun" w:cs="Times New Roman"/>
          <w:b/>
          <w:szCs w:val="20"/>
          <w:lang w:val="en-GB" w:eastAsia="zh-CN"/>
        </w:rPr>
        <w:t>制定和更新有关最有效利用无线电频谱和卫星轨道的全球建议书、报告和手册</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与区域组织密切协作</w:t>
      </w:r>
      <w:r w:rsidR="000C3260">
        <w:rPr>
          <w:rFonts w:eastAsia="SimSun" w:cs="Times New Roman"/>
          <w:szCs w:val="20"/>
          <w:lang w:val="en-GB" w:eastAsia="zh-CN"/>
        </w:rPr>
        <w:t>，</w:t>
      </w:r>
      <w:r w:rsidRPr="00211F6B">
        <w:rPr>
          <w:rFonts w:eastAsia="SimSun" w:cs="Times New Roman"/>
          <w:szCs w:val="20"/>
          <w:lang w:val="en-GB" w:eastAsia="zh-CN"/>
        </w:rPr>
        <w:t>在</w:t>
      </w:r>
      <w:r w:rsidRPr="00211F6B">
        <w:rPr>
          <w:rFonts w:eastAsia="SimSun" w:cs="Times New Roman"/>
          <w:szCs w:val="20"/>
          <w:lang w:val="en-GB" w:eastAsia="zh-CN"/>
        </w:rPr>
        <w:t>ITU-R</w:t>
      </w:r>
      <w:r w:rsidRPr="00211F6B">
        <w:rPr>
          <w:rFonts w:eastAsia="SimSun" w:cs="Times New Roman"/>
          <w:szCs w:val="20"/>
          <w:lang w:val="en-GB" w:eastAsia="zh-CN"/>
        </w:rPr>
        <w:t>研究组内筹备</w:t>
      </w:r>
      <w:r w:rsidRPr="00211F6B">
        <w:rPr>
          <w:rFonts w:eastAsia="SimSun" w:cs="Times New Roman"/>
          <w:szCs w:val="20"/>
          <w:lang w:val="en-GB" w:eastAsia="zh-CN"/>
        </w:rPr>
        <w:t>RA-19</w:t>
      </w:r>
      <w:r w:rsidRPr="00211F6B">
        <w:rPr>
          <w:rFonts w:eastAsia="SimSun" w:cs="Times New Roman"/>
          <w:szCs w:val="20"/>
          <w:lang w:val="en-GB" w:eastAsia="zh-CN"/>
        </w:rPr>
        <w:t>、</w:t>
      </w:r>
      <w:r w:rsidRPr="00211F6B">
        <w:rPr>
          <w:rFonts w:eastAsia="SimSun" w:cs="Times New Roman"/>
          <w:szCs w:val="20"/>
          <w:lang w:val="en-GB" w:eastAsia="zh-CN"/>
        </w:rPr>
        <w:t>WRC-19</w:t>
      </w:r>
      <w:r w:rsidRPr="00211F6B">
        <w:rPr>
          <w:rFonts w:eastAsia="SimSun" w:cs="Times New Roman"/>
          <w:szCs w:val="20"/>
          <w:lang w:val="en-GB" w:eastAsia="zh-CN"/>
        </w:rPr>
        <w:t>、</w:t>
      </w:r>
      <w:r w:rsidRPr="00211F6B">
        <w:rPr>
          <w:rFonts w:eastAsia="SimSun" w:cs="Times New Roman"/>
          <w:szCs w:val="20"/>
          <w:lang w:val="en-GB" w:eastAsia="zh-CN"/>
        </w:rPr>
        <w:t>RA-23</w:t>
      </w:r>
      <w:r w:rsidRPr="00211F6B">
        <w:rPr>
          <w:rFonts w:eastAsia="SimSun" w:cs="Times New Roman"/>
          <w:szCs w:val="20"/>
          <w:lang w:val="en-GB" w:eastAsia="zh-CN"/>
        </w:rPr>
        <w:t>和</w:t>
      </w:r>
      <w:r w:rsidRPr="00211F6B">
        <w:rPr>
          <w:rFonts w:eastAsia="SimSun" w:cs="Times New Roman"/>
          <w:szCs w:val="20"/>
          <w:lang w:val="en-GB" w:eastAsia="zh-CN"/>
        </w:rPr>
        <w:t>WRC-23</w:t>
      </w:r>
      <w:r w:rsidR="000C3260">
        <w:rPr>
          <w:rFonts w:eastAsia="SimSun" w:cs="Times New Roman"/>
          <w:szCs w:val="20"/>
          <w:lang w:val="en-GB" w:eastAsia="zh-CN"/>
        </w:rPr>
        <w:t>，</w:t>
      </w:r>
      <w:r w:rsidRPr="00211F6B">
        <w:rPr>
          <w:rFonts w:eastAsia="SimSun" w:cs="Times New Roman"/>
          <w:szCs w:val="20"/>
          <w:lang w:val="en-GB" w:eastAsia="zh-CN"/>
        </w:rPr>
        <w:t>包括供</w:t>
      </w:r>
      <w:r w:rsidRPr="00211F6B">
        <w:rPr>
          <w:rFonts w:eastAsia="SimSun" w:cs="Times New Roman"/>
          <w:szCs w:val="20"/>
          <w:lang w:val="en-GB" w:eastAsia="zh-CN"/>
        </w:rPr>
        <w:t>CPM19-2</w:t>
      </w:r>
      <w:r w:rsidRPr="00211F6B">
        <w:rPr>
          <w:rFonts w:eastAsia="SimSun" w:cs="Times New Roman"/>
          <w:szCs w:val="20"/>
          <w:lang w:val="en-GB" w:eastAsia="zh-CN"/>
        </w:rPr>
        <w:t>和</w:t>
      </w:r>
      <w:r w:rsidRPr="00211F6B">
        <w:rPr>
          <w:rFonts w:eastAsia="SimSun" w:cs="Times New Roman"/>
          <w:szCs w:val="20"/>
          <w:lang w:val="en-GB" w:eastAsia="zh-CN"/>
        </w:rPr>
        <w:t>CPM23-2</w:t>
      </w:r>
      <w:r w:rsidRPr="00211F6B">
        <w:rPr>
          <w:rFonts w:eastAsia="SimSun" w:cs="Times New Roman"/>
          <w:szCs w:val="20"/>
          <w:lang w:val="en-GB" w:eastAsia="zh-CN"/>
        </w:rPr>
        <w:t>审议的技术、操作和规则研究；</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与</w:t>
      </w:r>
      <w:r w:rsidRPr="00211F6B">
        <w:rPr>
          <w:rFonts w:eastAsia="SimSun" w:cs="Times New Roman"/>
          <w:szCs w:val="20"/>
          <w:lang w:val="en-GB" w:eastAsia="zh-CN"/>
        </w:rPr>
        <w:t>ITU-T</w:t>
      </w:r>
      <w:r w:rsidRPr="00211F6B">
        <w:rPr>
          <w:rFonts w:eastAsia="SimSun" w:cs="Times New Roman"/>
          <w:szCs w:val="20"/>
          <w:lang w:val="en-GB" w:eastAsia="zh-CN"/>
        </w:rPr>
        <w:t>、区域机构和其它标准制定机构密切合作制定重要的建议书、报告和手册</w:t>
      </w:r>
      <w:r w:rsidR="000C3260">
        <w:rPr>
          <w:rFonts w:eastAsia="SimSun" w:cs="Times New Roman"/>
          <w:szCs w:val="20"/>
          <w:lang w:val="en-GB" w:eastAsia="zh-CN"/>
        </w:rPr>
        <w:t>，</w:t>
      </w:r>
      <w:r w:rsidRPr="00211F6B">
        <w:rPr>
          <w:rFonts w:eastAsia="SimSun" w:cs="Times New Roman"/>
          <w:szCs w:val="20"/>
          <w:lang w:val="en-GB" w:eastAsia="zh-CN"/>
        </w:rPr>
        <w:t>尤其是有关</w:t>
      </w:r>
      <w:r w:rsidRPr="00211F6B">
        <w:rPr>
          <w:rFonts w:eastAsia="SimSun" w:cs="Times New Roman"/>
          <w:szCs w:val="20"/>
          <w:lang w:val="en-GB" w:eastAsia="zh-CN"/>
        </w:rPr>
        <w:t>IMT 2020</w:t>
      </w:r>
      <w:r w:rsidRPr="00211F6B">
        <w:rPr>
          <w:rFonts w:eastAsia="SimSun" w:cs="Times New Roman"/>
          <w:szCs w:val="20"/>
          <w:lang w:val="en-GB" w:eastAsia="zh-CN"/>
        </w:rPr>
        <w:t>无线接口的建议书、报告和手册。</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2.4</w:t>
      </w:r>
      <w:r w:rsidRPr="00211F6B">
        <w:rPr>
          <w:rFonts w:eastAsia="SimSun" w:cs="Times New Roman"/>
          <w:b/>
          <w:szCs w:val="20"/>
          <w:lang w:val="en-GB" w:eastAsia="zh-CN"/>
        </w:rPr>
        <w:tab/>
      </w:r>
      <w:r w:rsidRPr="00211F6B">
        <w:rPr>
          <w:rFonts w:eastAsia="SimSun" w:cs="Times New Roman"/>
          <w:b/>
          <w:szCs w:val="20"/>
          <w:lang w:val="en-GB" w:eastAsia="zh-CN"/>
        </w:rPr>
        <w:t>就无线电通信问题向</w:t>
      </w:r>
      <w:r w:rsidRPr="00211F6B">
        <w:rPr>
          <w:rFonts w:eastAsia="SimSun" w:cs="Times New Roman"/>
          <w:b/>
          <w:szCs w:val="20"/>
          <w:lang w:val="en-GB" w:eastAsia="zh-CN"/>
        </w:rPr>
        <w:t>ITU</w:t>
      </w:r>
      <w:r w:rsidRPr="00211F6B">
        <w:rPr>
          <w:rFonts w:eastAsia="SimSun" w:cs="Times New Roman"/>
          <w:b/>
          <w:szCs w:val="20"/>
          <w:lang w:val="en-GB" w:eastAsia="zh-CN"/>
        </w:rPr>
        <w:noBreakHyphen/>
        <w:t>R</w:t>
      </w:r>
      <w:r w:rsidRPr="00211F6B">
        <w:rPr>
          <w:rFonts w:eastAsia="SimSun" w:cs="Times New Roman"/>
          <w:b/>
          <w:szCs w:val="20"/>
          <w:lang w:val="en-GB" w:eastAsia="zh-CN"/>
        </w:rPr>
        <w:t>成员通报信息和提供帮助</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出版并宣传</w:t>
      </w:r>
      <w:r w:rsidRPr="00211F6B">
        <w:rPr>
          <w:rFonts w:eastAsia="SimSun" w:cs="Times New Roman"/>
          <w:szCs w:val="20"/>
          <w:lang w:val="en-GB" w:eastAsia="zh-CN"/>
        </w:rPr>
        <w:t>ITU-R</w:t>
      </w:r>
      <w:r w:rsidRPr="00211F6B">
        <w:rPr>
          <w:rFonts w:eastAsia="SimSun" w:cs="Times New Roman"/>
          <w:szCs w:val="20"/>
          <w:lang w:val="en-GB" w:eastAsia="zh-CN"/>
        </w:rPr>
        <w:t>的产品</w:t>
      </w:r>
      <w:r w:rsidR="000C3260">
        <w:rPr>
          <w:rFonts w:eastAsia="SimSun" w:cs="Times New Roman"/>
          <w:szCs w:val="20"/>
          <w:lang w:val="en-GB" w:eastAsia="zh-CN"/>
        </w:rPr>
        <w:t>（</w:t>
      </w:r>
      <w:r w:rsidRPr="00211F6B">
        <w:rPr>
          <w:rFonts w:eastAsia="SimSun" w:cs="Times New Roman"/>
          <w:szCs w:val="20"/>
          <w:lang w:val="en-GB" w:eastAsia="zh-CN"/>
        </w:rPr>
        <w:t>如《无线电规则》、建议书、报告和手册</w:t>
      </w:r>
      <w:r w:rsidR="000C3260">
        <w:rPr>
          <w:rFonts w:eastAsia="SimSun" w:cs="Times New Roman"/>
          <w:szCs w:val="20"/>
          <w:lang w:val="en-GB" w:eastAsia="zh-CN"/>
        </w:rPr>
        <w:t>）</w:t>
      </w:r>
      <w:r w:rsidRPr="00211F6B">
        <w:rPr>
          <w:rFonts w:eastAsia="SimSun" w:cs="Times New Roman"/>
          <w:szCs w:val="20"/>
          <w:lang w:val="en-GB" w:eastAsia="zh-CN"/>
        </w:rPr>
        <w:t>；</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与其他部门、国际电联区域代表处、相关区域组织和成员密切合作</w:t>
      </w:r>
      <w:r w:rsidR="000C3260">
        <w:rPr>
          <w:rFonts w:eastAsia="SimSun" w:cs="Times New Roman"/>
          <w:szCs w:val="20"/>
          <w:lang w:val="en-GB" w:eastAsia="zh-CN"/>
        </w:rPr>
        <w:t>：</w:t>
      </w:r>
    </w:p>
    <w:p w:rsidR="00211F6B" w:rsidRPr="00211F6B" w:rsidRDefault="00211F6B" w:rsidP="00211F6B">
      <w:pPr>
        <w:spacing w:before="80" w:line="240" w:lineRule="auto"/>
        <w:ind w:left="1191" w:hanging="397"/>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传播并共享各种信息</w:t>
      </w:r>
      <w:r w:rsidR="000C3260">
        <w:rPr>
          <w:rFonts w:eastAsia="SimSun" w:cs="Times New Roman"/>
          <w:szCs w:val="20"/>
          <w:lang w:val="en-GB" w:eastAsia="zh-CN"/>
        </w:rPr>
        <w:t>，</w:t>
      </w:r>
      <w:r w:rsidRPr="00211F6B">
        <w:rPr>
          <w:rFonts w:eastAsia="SimSun" w:cs="Times New Roman"/>
          <w:szCs w:val="20"/>
          <w:lang w:val="en-GB" w:eastAsia="zh-CN"/>
        </w:rPr>
        <w:t>包括世界和区域性无线电通信研讨会、大会、讲习班和其它活动的信息；</w:t>
      </w:r>
    </w:p>
    <w:p w:rsidR="00211F6B" w:rsidRPr="00211F6B" w:rsidRDefault="00211F6B" w:rsidP="00211F6B">
      <w:pPr>
        <w:spacing w:before="80" w:line="240" w:lineRule="auto"/>
        <w:ind w:left="1191" w:hanging="397"/>
        <w:jc w:val="left"/>
        <w:rPr>
          <w:rFonts w:eastAsia="SimSun" w:cs="Times New Roman"/>
          <w:szCs w:val="20"/>
          <w:lang w:val="en-GB" w:eastAsia="zh-CN"/>
        </w:rPr>
      </w:pPr>
      <w:r w:rsidRPr="00211F6B">
        <w:rPr>
          <w:rFonts w:eastAsia="SimSun" w:cs="Times New Roman"/>
          <w:szCs w:val="20"/>
          <w:lang w:val="en-GB" w:eastAsia="zh-CN"/>
        </w:rPr>
        <w:lastRenderedPageBreak/>
        <w:t>–</w:t>
      </w:r>
      <w:r w:rsidRPr="00211F6B">
        <w:rPr>
          <w:rFonts w:eastAsia="SimSun" w:cs="Times New Roman"/>
          <w:szCs w:val="20"/>
          <w:lang w:val="en-GB" w:eastAsia="zh-CN"/>
        </w:rPr>
        <w:tab/>
      </w:r>
      <w:r w:rsidRPr="00211F6B">
        <w:rPr>
          <w:rFonts w:eastAsia="SimSun" w:cs="Times New Roman"/>
          <w:szCs w:val="20"/>
          <w:lang w:val="en-GB" w:eastAsia="zh-CN"/>
        </w:rPr>
        <w:t>向在管理频谱</w:t>
      </w:r>
      <w:r w:rsidR="000C3260">
        <w:rPr>
          <w:rFonts w:eastAsia="SimSun" w:cs="Times New Roman"/>
          <w:szCs w:val="20"/>
          <w:lang w:val="en-GB" w:eastAsia="zh-CN"/>
        </w:rPr>
        <w:t>，</w:t>
      </w:r>
      <w:r w:rsidRPr="00211F6B">
        <w:rPr>
          <w:rFonts w:eastAsia="SimSun" w:cs="Times New Roman"/>
          <w:szCs w:val="20"/>
          <w:lang w:val="en-GB" w:eastAsia="zh-CN"/>
        </w:rPr>
        <w:t>以促进无线电通信业务发展方面面临问题的成员提供帮助</w:t>
      </w:r>
      <w:r w:rsidR="000C3260">
        <w:rPr>
          <w:rFonts w:eastAsia="SimSun" w:cs="Times New Roman"/>
          <w:szCs w:val="20"/>
          <w:lang w:val="en-GB" w:eastAsia="zh-CN"/>
        </w:rPr>
        <w:t>，</w:t>
      </w:r>
      <w:r w:rsidRPr="00211F6B">
        <w:rPr>
          <w:rFonts w:eastAsia="SimSun" w:cs="Times New Roman"/>
          <w:szCs w:val="20"/>
          <w:lang w:val="en-GB" w:eastAsia="zh-CN"/>
        </w:rPr>
        <w:t>尤其是在部署移动宽带、电视广播的模数转换以及数字红利频段利用方面。</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2.5</w:t>
      </w:r>
      <w:r w:rsidRPr="00211F6B">
        <w:rPr>
          <w:rFonts w:eastAsia="SimSun" w:cs="Times New Roman"/>
          <w:b/>
          <w:szCs w:val="20"/>
          <w:lang w:val="en-GB" w:eastAsia="zh-CN"/>
        </w:rPr>
        <w:tab/>
      </w:r>
      <w:r w:rsidRPr="00211F6B">
        <w:rPr>
          <w:rFonts w:eastAsia="SimSun" w:cs="Times New Roman"/>
          <w:b/>
          <w:szCs w:val="20"/>
          <w:lang w:val="en-GB" w:eastAsia="zh-CN"/>
        </w:rPr>
        <w:t>无线电通信局的支持活动</w:t>
      </w:r>
    </w:p>
    <w:p w:rsidR="00211F6B" w:rsidRPr="00211F6B" w:rsidRDefault="00211F6B" w:rsidP="00211F6B">
      <w:pPr>
        <w:spacing w:before="80" w:line="240" w:lineRule="auto"/>
        <w:ind w:left="794" w:hanging="794"/>
        <w:jc w:val="left"/>
        <w:rPr>
          <w:rFonts w:eastAsia="SimSu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不断开发、改进并维护无线电通信局的软件工具</w:t>
      </w:r>
      <w:r w:rsidR="000C3260">
        <w:rPr>
          <w:rFonts w:eastAsia="SimSun" w:cs="Times New Roman"/>
          <w:szCs w:val="20"/>
          <w:lang w:val="en-GB" w:eastAsia="zh-CN"/>
        </w:rPr>
        <w:t>，</w:t>
      </w:r>
      <w:r w:rsidRPr="00211F6B">
        <w:rPr>
          <w:rFonts w:eastAsia="SimSun" w:cs="Times New Roman"/>
          <w:szCs w:val="20"/>
          <w:lang w:val="en-GB" w:eastAsia="zh-CN"/>
        </w:rPr>
        <w:t>以保持较高的效率、可靠性、用户友好性和成员满意度；</w:t>
      </w:r>
    </w:p>
    <w:p w:rsidR="00211F6B" w:rsidRPr="00211F6B" w:rsidRDefault="00211F6B" w:rsidP="00211F6B">
      <w:pPr>
        <w:spacing w:before="80" w:line="240" w:lineRule="auto"/>
        <w:ind w:left="794" w:hanging="794"/>
        <w:jc w:val="left"/>
        <w:rPr>
          <w:rFonts w:ascii="Times New Roman" w:eastAsia="SimSun" w:hAnsi="Times New Roman" w:cs="Times New Roman"/>
          <w:szCs w:val="20"/>
          <w:lang w:val="en-GB" w:eastAsia="zh-CN"/>
        </w:rPr>
      </w:pPr>
      <w:r w:rsidRPr="00211F6B">
        <w:rPr>
          <w:rFonts w:eastAsia="SimSun" w:cs="Times New Roman"/>
          <w:szCs w:val="20"/>
          <w:lang w:val="en-GB" w:eastAsia="zh-CN"/>
        </w:rPr>
        <w:t>•</w:t>
      </w:r>
      <w:r w:rsidRPr="00211F6B">
        <w:rPr>
          <w:rFonts w:eastAsia="SimSun" w:cs="Times New Roman"/>
          <w:szCs w:val="20"/>
          <w:lang w:val="en-GB" w:eastAsia="zh-CN"/>
        </w:rPr>
        <w:tab/>
      </w:r>
      <w:r w:rsidRPr="00211F6B">
        <w:rPr>
          <w:rFonts w:eastAsia="SimSun" w:cs="Times New Roman"/>
          <w:szCs w:val="20"/>
          <w:lang w:val="en-GB" w:eastAsia="zh-CN"/>
        </w:rPr>
        <w:t>向</w:t>
      </w:r>
      <w:r w:rsidRPr="00211F6B">
        <w:rPr>
          <w:rFonts w:eastAsia="SimSun" w:cs="Times New Roman"/>
          <w:szCs w:val="20"/>
          <w:lang w:val="en-GB" w:eastAsia="zh-CN"/>
        </w:rPr>
        <w:t>ITU-R</w:t>
      </w:r>
      <w:r w:rsidRPr="00211F6B">
        <w:rPr>
          <w:rFonts w:eastAsia="SimSun" w:cs="Times New Roman"/>
          <w:szCs w:val="20"/>
          <w:lang w:val="en-GB" w:eastAsia="zh-CN"/>
        </w:rPr>
        <w:t>研究组提供后勤和行政支持并参与和支持区域小组的相关活动；</w:t>
      </w:r>
    </w:p>
    <w:p w:rsidR="00211F6B" w:rsidRPr="00211F6B" w:rsidRDefault="00211F6B" w:rsidP="00211F6B">
      <w:pPr>
        <w:spacing w:before="80" w:line="240" w:lineRule="auto"/>
        <w:ind w:left="794" w:hanging="794"/>
        <w:jc w:val="left"/>
        <w:rPr>
          <w:rFonts w:ascii="Times New Roman" w:eastAsia="SimSun" w:hAnsi="Times New Roman" w:cs="Times New Roman"/>
          <w:szCs w:val="20"/>
          <w:lang w:val="en-GB" w:eastAsia="zh-CN"/>
        </w:rPr>
      </w:pPr>
      <w:r w:rsidRPr="00211F6B">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ab/>
      </w:r>
      <w:r w:rsidRPr="00211F6B">
        <w:rPr>
          <w:rFonts w:ascii="Times New Roman" w:eastAsia="SimSun" w:hAnsi="Times New Roman" w:cs="Times New Roman"/>
          <w:szCs w:val="20"/>
          <w:lang w:val="en-GB" w:eastAsia="zh-CN"/>
        </w:rPr>
        <w:t>与其他各局、国际电联区域代表处和区域组织密切协作</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向成员提供协助。</w:t>
      </w:r>
    </w:p>
    <w:p w:rsidR="00211F6B" w:rsidRPr="00211F6B" w:rsidRDefault="00211F6B" w:rsidP="00211F6B">
      <w:pPr>
        <w:keepNext/>
        <w:keepLines/>
        <w:spacing w:before="360" w:line="240" w:lineRule="auto"/>
        <w:ind w:left="794" w:hanging="794"/>
        <w:jc w:val="left"/>
        <w:outlineLvl w:val="0"/>
        <w:rPr>
          <w:rFonts w:eastAsia="SimSun" w:cs="Times New Roman"/>
          <w:b/>
          <w:szCs w:val="20"/>
          <w:lang w:val="en-GB" w:eastAsia="zh-CN"/>
        </w:rPr>
      </w:pPr>
      <w:r w:rsidRPr="00211F6B">
        <w:rPr>
          <w:rFonts w:eastAsia="SimSun" w:cs="Times New Roman"/>
          <w:b/>
          <w:szCs w:val="20"/>
          <w:lang w:val="en-GB" w:eastAsia="zh-CN"/>
        </w:rPr>
        <w:t>3</w:t>
      </w:r>
      <w:r w:rsidRPr="00211F6B">
        <w:rPr>
          <w:rFonts w:eastAsia="SimSun" w:cs="Times New Roman"/>
          <w:b/>
          <w:szCs w:val="20"/>
          <w:lang w:val="en-GB" w:eastAsia="zh-CN"/>
        </w:rPr>
        <w:tab/>
        <w:t>2019-2022</w:t>
      </w:r>
      <w:r w:rsidRPr="00211F6B">
        <w:rPr>
          <w:rFonts w:eastAsia="SimSun" w:cs="Times New Roman"/>
          <w:b/>
          <w:szCs w:val="20"/>
          <w:lang w:val="en-GB" w:eastAsia="zh-CN"/>
        </w:rPr>
        <w:t>年</w:t>
      </w:r>
      <w:r w:rsidRPr="00211F6B">
        <w:rPr>
          <w:rFonts w:eastAsia="SimSun" w:cs="Times New Roman"/>
          <w:b/>
          <w:szCs w:val="20"/>
          <w:lang w:val="en-GB" w:eastAsia="zh-CN"/>
        </w:rPr>
        <w:t>ITU-R</w:t>
      </w:r>
      <w:r w:rsidRPr="00211F6B">
        <w:rPr>
          <w:rFonts w:eastAsia="SimSun" w:cs="Times New Roman"/>
          <w:b/>
          <w:szCs w:val="20"/>
          <w:lang w:val="en-GB" w:eastAsia="zh-CN"/>
        </w:rPr>
        <w:t>的结果框架</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3.1</w:t>
      </w:r>
      <w:r w:rsidRPr="00211F6B">
        <w:rPr>
          <w:rFonts w:eastAsia="SimSun" w:cs="Times New Roman"/>
          <w:b/>
          <w:szCs w:val="20"/>
          <w:lang w:val="en-GB" w:eastAsia="zh-CN"/>
        </w:rPr>
        <w:tab/>
      </w:r>
      <w:r w:rsidRPr="00211F6B">
        <w:rPr>
          <w:rFonts w:eastAsia="SimSun" w:cs="Times New Roman"/>
          <w:b/>
          <w:szCs w:val="20"/>
          <w:lang w:val="en-GB" w:eastAsia="zh-CN"/>
        </w:rPr>
        <w:t>与国际电联总体战略目标的联系</w:t>
      </w:r>
      <w:r w:rsidRPr="00211F6B">
        <w:rPr>
          <w:rFonts w:eastAsia="SimSun" w:cs="Times New Roman"/>
          <w:b/>
          <w:szCs w:val="20"/>
          <w:vertAlign w:val="superscript"/>
          <w:lang w:val="en-GB"/>
        </w:rPr>
        <w:footnoteReference w:id="8"/>
      </w:r>
    </w:p>
    <w:tbl>
      <w:tblPr>
        <w:tblW w:w="14633" w:type="dxa"/>
        <w:tblLayout w:type="fixed"/>
        <w:tblLook w:val="0620" w:firstRow="1" w:lastRow="0" w:firstColumn="0" w:lastColumn="0" w:noHBand="1" w:noVBand="1"/>
      </w:tblPr>
      <w:tblGrid>
        <w:gridCol w:w="7314"/>
        <w:gridCol w:w="1830"/>
        <w:gridCol w:w="1829"/>
        <w:gridCol w:w="1830"/>
        <w:gridCol w:w="1830"/>
      </w:tblGrid>
      <w:tr w:rsidR="00211F6B" w:rsidRPr="00211F6B" w:rsidTr="00211F6B">
        <w:trPr>
          <w:trHeight w:val="78"/>
        </w:trPr>
        <w:tc>
          <w:tcPr>
            <w:tcW w:w="7314" w:type="dxa"/>
            <w:tcBorders>
              <w:bottom w:val="single" w:sz="4" w:space="0" w:color="5B9BD5"/>
            </w:tcBorders>
            <w:shd w:val="clear" w:color="auto" w:fill="5B9BD5"/>
            <w:vAlign w:val="center"/>
            <w:hideMark/>
          </w:tcPr>
          <w:p w:rsidR="00211F6B" w:rsidRPr="00211F6B" w:rsidRDefault="00211F6B" w:rsidP="00211F6B">
            <w:pPr>
              <w:spacing w:before="120" w:line="192" w:lineRule="auto"/>
              <w:jc w:val="center"/>
              <w:rPr>
                <w:rFonts w:eastAsia="SimSun" w:cs="Times New Roman"/>
                <w:b/>
                <w:color w:val="FFFFFF"/>
                <w:sz w:val="20"/>
                <w:szCs w:val="20"/>
                <w:lang w:val="en-GB"/>
              </w:rPr>
            </w:pPr>
            <w:r w:rsidRPr="00211F6B">
              <w:rPr>
                <w:rFonts w:eastAsia="SimSun" w:cs="Times New Roman"/>
                <w:b/>
                <w:color w:val="FFFFFF"/>
                <w:sz w:val="20"/>
                <w:szCs w:val="20"/>
                <w:lang w:val="en-GB"/>
              </w:rPr>
              <w:t>ITU-R</w:t>
            </w:r>
            <w:r w:rsidRPr="00211F6B">
              <w:rPr>
                <w:rFonts w:eastAsia="SimSun" w:cs="Times New Roman"/>
                <w:b/>
                <w:color w:val="FFFFFF"/>
                <w:sz w:val="20"/>
                <w:szCs w:val="20"/>
                <w:lang w:val="en-GB" w:eastAsia="zh-CN"/>
              </w:rPr>
              <w:t>部门目标</w:t>
            </w:r>
          </w:p>
        </w:tc>
        <w:tc>
          <w:tcPr>
            <w:tcW w:w="1830" w:type="dxa"/>
            <w:tcBorders>
              <w:bottom w:val="single" w:sz="4" w:space="0" w:color="5B9BD5"/>
            </w:tcBorders>
            <w:shd w:val="clear" w:color="auto" w:fill="5B9BD5"/>
            <w:vAlign w:val="center"/>
          </w:tcPr>
          <w:p w:rsidR="00211F6B" w:rsidRPr="00211F6B" w:rsidRDefault="00211F6B" w:rsidP="00211F6B">
            <w:pPr>
              <w:spacing w:before="120" w:after="120" w:line="192" w:lineRule="auto"/>
              <w:jc w:val="center"/>
              <w:rPr>
                <w:rFonts w:eastAsia="SimSun" w:cs="Times New Roman"/>
                <w:b/>
                <w:color w:val="FFFFFF"/>
                <w:sz w:val="20"/>
                <w:szCs w:val="20"/>
                <w:lang w:val="en-GB"/>
              </w:rPr>
            </w:pPr>
            <w:r w:rsidRPr="00211F6B">
              <w:rPr>
                <w:rFonts w:eastAsia="SimSun" w:cs="Times New Roman"/>
                <w:b/>
                <w:color w:val="FFFFFF"/>
                <w:sz w:val="20"/>
                <w:szCs w:val="20"/>
                <w:lang w:val="en-GB" w:eastAsia="zh-CN"/>
              </w:rPr>
              <w:t>总体目标</w:t>
            </w:r>
            <w:r w:rsidRPr="00211F6B">
              <w:rPr>
                <w:rFonts w:eastAsia="SimSun" w:cs="Times New Roman"/>
                <w:b/>
                <w:color w:val="FFFFFF"/>
                <w:sz w:val="20"/>
                <w:szCs w:val="20"/>
                <w:lang w:val="en-GB"/>
              </w:rPr>
              <w:t>1</w:t>
            </w:r>
            <w:r w:rsidR="000C3260">
              <w:rPr>
                <w:rFonts w:eastAsia="SimSun" w:cs="Times New Roman"/>
                <w:b/>
                <w:color w:val="FFFFFF"/>
                <w:sz w:val="20"/>
                <w:szCs w:val="20"/>
                <w:lang w:val="en-GB" w:eastAsia="zh-CN"/>
              </w:rPr>
              <w:t>：</w:t>
            </w:r>
            <w:r w:rsidRPr="00211F6B">
              <w:rPr>
                <w:rFonts w:eastAsia="SimSun" w:cs="Times New Roman"/>
                <w:b/>
                <w:color w:val="FFFFFF"/>
                <w:sz w:val="20"/>
                <w:szCs w:val="20"/>
                <w:lang w:val="en-GB" w:eastAsia="zh-CN"/>
              </w:rPr>
              <w:br/>
            </w:r>
            <w:r w:rsidRPr="00211F6B">
              <w:rPr>
                <w:rFonts w:eastAsia="SimSun" w:cs="Times New Roman"/>
                <w:b/>
                <w:color w:val="FFFFFF"/>
                <w:sz w:val="20"/>
                <w:szCs w:val="20"/>
                <w:lang w:val="en-GB" w:eastAsia="zh-CN"/>
              </w:rPr>
              <w:t>发展</w:t>
            </w:r>
          </w:p>
        </w:tc>
        <w:tc>
          <w:tcPr>
            <w:tcW w:w="1829" w:type="dxa"/>
            <w:tcBorders>
              <w:bottom w:val="single" w:sz="4" w:space="0" w:color="5B9BD5"/>
            </w:tcBorders>
            <w:shd w:val="clear" w:color="auto" w:fill="5B9BD5"/>
          </w:tcPr>
          <w:p w:rsidR="00211F6B" w:rsidRPr="00211F6B" w:rsidRDefault="00211F6B" w:rsidP="00211F6B">
            <w:pPr>
              <w:overflowPunct/>
              <w:autoSpaceDE/>
              <w:autoSpaceDN/>
              <w:adjustRightInd/>
              <w:spacing w:before="0" w:line="240" w:lineRule="auto"/>
              <w:jc w:val="center"/>
              <w:textAlignment w:val="auto"/>
              <w:rPr>
                <w:rFonts w:eastAsia="SimSun" w:cs="Times New Roman"/>
                <w:b/>
                <w:color w:val="FFFFFF"/>
                <w:sz w:val="20"/>
                <w:szCs w:val="20"/>
                <w:lang w:val="en-GB"/>
              </w:rPr>
            </w:pPr>
            <w:r w:rsidRPr="00211F6B">
              <w:rPr>
                <w:rFonts w:eastAsia="SimSun" w:cs="Times New Roman"/>
                <w:b/>
                <w:color w:val="FFFFFF"/>
                <w:sz w:val="20"/>
                <w:szCs w:val="20"/>
                <w:lang w:val="en-GB" w:eastAsia="zh-CN"/>
              </w:rPr>
              <w:t>总体目标</w:t>
            </w:r>
            <w:r w:rsidRPr="00211F6B">
              <w:rPr>
                <w:rFonts w:eastAsia="SimSun" w:cs="Times New Roman"/>
                <w:b/>
                <w:color w:val="FFFFFF"/>
                <w:sz w:val="20"/>
                <w:szCs w:val="20"/>
                <w:lang w:val="en-GB"/>
              </w:rPr>
              <w:t>2</w:t>
            </w:r>
            <w:r w:rsidR="000C3260">
              <w:rPr>
                <w:rFonts w:eastAsia="SimSun" w:cs="Times New Roman"/>
                <w:b/>
                <w:color w:val="FFFFFF"/>
                <w:sz w:val="20"/>
                <w:szCs w:val="20"/>
                <w:lang w:val="en-GB" w:eastAsia="zh-CN"/>
              </w:rPr>
              <w:t>：</w:t>
            </w:r>
            <w:r w:rsidRPr="00211F6B">
              <w:rPr>
                <w:rFonts w:eastAsia="SimSun" w:cs="Times New Roman"/>
                <w:b/>
                <w:color w:val="FFFFFF"/>
                <w:sz w:val="20"/>
                <w:szCs w:val="20"/>
                <w:lang w:val="en-GB" w:eastAsia="zh-CN"/>
              </w:rPr>
              <w:br/>
            </w:r>
            <w:r w:rsidRPr="00211F6B">
              <w:rPr>
                <w:rFonts w:eastAsia="SimSun" w:cs="Times New Roman"/>
                <w:b/>
                <w:color w:val="FFFFFF"/>
                <w:sz w:val="20"/>
                <w:szCs w:val="20"/>
                <w:lang w:val="en-GB" w:eastAsia="zh-CN"/>
              </w:rPr>
              <w:t>包容性</w:t>
            </w:r>
          </w:p>
        </w:tc>
        <w:tc>
          <w:tcPr>
            <w:tcW w:w="1830" w:type="dxa"/>
            <w:tcBorders>
              <w:bottom w:val="single" w:sz="4" w:space="0" w:color="5B9BD5"/>
            </w:tcBorders>
            <w:shd w:val="clear" w:color="auto" w:fill="5B9BD5"/>
          </w:tcPr>
          <w:p w:rsidR="00211F6B" w:rsidRPr="00211F6B" w:rsidRDefault="00211F6B" w:rsidP="00211F6B">
            <w:pPr>
              <w:overflowPunct/>
              <w:autoSpaceDE/>
              <w:autoSpaceDN/>
              <w:adjustRightInd/>
              <w:spacing w:before="0" w:line="240" w:lineRule="auto"/>
              <w:jc w:val="center"/>
              <w:textAlignment w:val="auto"/>
              <w:rPr>
                <w:rFonts w:ascii="Times New Roman" w:eastAsia="SimSun" w:hAnsi="Times New Roman" w:cs="Times New Roman"/>
                <w:b/>
                <w:color w:val="FFFFFF"/>
                <w:sz w:val="20"/>
                <w:szCs w:val="20"/>
                <w:lang w:val="en-GB"/>
              </w:rPr>
            </w:pPr>
            <w:r w:rsidRPr="00211F6B">
              <w:rPr>
                <w:rFonts w:ascii="Times New Roman" w:eastAsia="SimSun" w:hAnsi="Times New Roman" w:cs="Times New Roman"/>
                <w:b/>
                <w:color w:val="FFFFFF"/>
                <w:sz w:val="20"/>
                <w:szCs w:val="20"/>
                <w:lang w:val="en-GB" w:eastAsia="zh-CN"/>
              </w:rPr>
              <w:t>总体目标</w:t>
            </w:r>
            <w:r w:rsidRPr="00211F6B">
              <w:rPr>
                <w:rFonts w:ascii="Times New Roman" w:eastAsia="SimSun" w:hAnsi="Times New Roman" w:cs="Times New Roman"/>
                <w:b/>
                <w:color w:val="FFFFFF"/>
                <w:sz w:val="20"/>
                <w:szCs w:val="20"/>
                <w:lang w:val="en-GB"/>
              </w:rPr>
              <w:t>3</w:t>
            </w:r>
            <w:r w:rsidR="000C3260">
              <w:rPr>
                <w:rFonts w:ascii="Times New Roman" w:eastAsia="SimSun" w:hAnsi="Times New Roman" w:cs="Times New Roman"/>
                <w:b/>
                <w:color w:val="FFFFFF"/>
                <w:sz w:val="20"/>
                <w:szCs w:val="20"/>
                <w:lang w:val="en-GB" w:eastAsia="zh-CN"/>
              </w:rPr>
              <w:t>：</w:t>
            </w:r>
            <w:r w:rsidRPr="00211F6B">
              <w:rPr>
                <w:rFonts w:ascii="Times New Roman" w:eastAsia="SimSun" w:hAnsi="Times New Roman" w:cs="Times New Roman"/>
                <w:b/>
                <w:color w:val="FFFFFF"/>
                <w:sz w:val="20"/>
                <w:szCs w:val="20"/>
                <w:lang w:val="en-GB" w:eastAsia="zh-CN"/>
              </w:rPr>
              <w:br/>
            </w:r>
            <w:r w:rsidRPr="00211F6B">
              <w:rPr>
                <w:rFonts w:ascii="Times New Roman" w:eastAsia="SimSun" w:hAnsi="Times New Roman" w:cs="Times New Roman"/>
                <w:b/>
                <w:color w:val="FFFFFF"/>
                <w:sz w:val="20"/>
                <w:szCs w:val="20"/>
                <w:lang w:val="en-GB" w:eastAsia="zh-CN"/>
              </w:rPr>
              <w:t>可持续性</w:t>
            </w:r>
          </w:p>
        </w:tc>
        <w:tc>
          <w:tcPr>
            <w:tcW w:w="1830" w:type="dxa"/>
            <w:tcBorders>
              <w:bottom w:val="single" w:sz="4" w:space="0" w:color="5B9BD5"/>
            </w:tcBorders>
            <w:shd w:val="clear" w:color="auto" w:fill="5B9BD5"/>
          </w:tcPr>
          <w:p w:rsidR="00211F6B" w:rsidRPr="00211F6B" w:rsidRDefault="00211F6B" w:rsidP="00211F6B">
            <w:pPr>
              <w:overflowPunct/>
              <w:autoSpaceDE/>
              <w:autoSpaceDN/>
              <w:adjustRightInd/>
              <w:spacing w:before="0" w:line="240" w:lineRule="auto"/>
              <w:jc w:val="center"/>
              <w:textAlignment w:val="auto"/>
              <w:rPr>
                <w:rFonts w:ascii="Times New Roman" w:eastAsia="SimSun" w:hAnsi="Times New Roman" w:cs="Times New Roman"/>
                <w:b/>
                <w:color w:val="FFFFFF"/>
                <w:sz w:val="20"/>
                <w:szCs w:val="20"/>
                <w:lang w:val="en-GB" w:eastAsia="zh-CN"/>
              </w:rPr>
            </w:pPr>
            <w:r w:rsidRPr="00211F6B">
              <w:rPr>
                <w:rFonts w:ascii="Times New Roman" w:eastAsia="SimSun" w:hAnsi="Times New Roman" w:cs="Times New Roman"/>
                <w:b/>
                <w:color w:val="FFFFFF"/>
                <w:sz w:val="20"/>
                <w:szCs w:val="20"/>
                <w:lang w:val="en-GB" w:eastAsia="zh-CN"/>
              </w:rPr>
              <w:t>总体目标</w:t>
            </w:r>
            <w:r w:rsidRPr="00211F6B">
              <w:rPr>
                <w:rFonts w:ascii="Times New Roman" w:eastAsia="SimSun" w:hAnsi="Times New Roman" w:cs="Times New Roman"/>
                <w:b/>
                <w:color w:val="FFFFFF"/>
                <w:sz w:val="20"/>
                <w:szCs w:val="20"/>
                <w:lang w:val="en-GB" w:eastAsia="zh-CN"/>
              </w:rPr>
              <w:t>4</w:t>
            </w:r>
            <w:r w:rsidR="000C3260">
              <w:rPr>
                <w:rFonts w:ascii="Times New Roman" w:eastAsia="SimSun" w:hAnsi="Times New Roman" w:cs="Times New Roman"/>
                <w:b/>
                <w:color w:val="FFFFFF"/>
                <w:sz w:val="20"/>
                <w:szCs w:val="20"/>
                <w:lang w:val="en-GB" w:eastAsia="zh-CN"/>
              </w:rPr>
              <w:t>：</w:t>
            </w:r>
            <w:r w:rsidRPr="00211F6B">
              <w:rPr>
                <w:rFonts w:ascii="Times New Roman" w:eastAsia="SimSun" w:hAnsi="Times New Roman" w:cs="Times New Roman"/>
                <w:b/>
                <w:color w:val="FFFFFF"/>
                <w:sz w:val="20"/>
                <w:szCs w:val="20"/>
                <w:lang w:val="en-GB" w:eastAsia="zh-CN"/>
              </w:rPr>
              <w:br/>
            </w:r>
            <w:r w:rsidRPr="00211F6B">
              <w:rPr>
                <w:rFonts w:ascii="Times New Roman" w:eastAsia="SimSun" w:hAnsi="Times New Roman" w:cs="Times New Roman"/>
                <w:b/>
                <w:color w:val="FFFFFF"/>
                <w:sz w:val="20"/>
                <w:szCs w:val="20"/>
                <w:lang w:val="en-GB" w:eastAsia="zh-CN"/>
              </w:rPr>
              <w:t>创新与伙伴关系</w:t>
            </w:r>
          </w:p>
        </w:tc>
      </w:tr>
      <w:tr w:rsidR="00211F6B" w:rsidRPr="00211F6B" w:rsidTr="00211F6B">
        <w:trPr>
          <w:trHeight w:val="78"/>
        </w:trPr>
        <w:tc>
          <w:tcPr>
            <w:tcW w:w="7314" w:type="dxa"/>
            <w:tcBorders>
              <w:top w:val="single" w:sz="4" w:space="0" w:color="5B9BD5"/>
              <w:left w:val="single" w:sz="4" w:space="0" w:color="5B9BD5"/>
              <w:bottom w:val="single" w:sz="4" w:space="0" w:color="5B9BD5"/>
              <w:right w:val="single" w:sz="4" w:space="0" w:color="5B9BD5"/>
            </w:tcBorders>
            <w:hideMark/>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w:t>
            </w:r>
            <w:r w:rsidRPr="00211F6B">
              <w:rPr>
                <w:rFonts w:eastAsia="SimSun" w:cs="Times New Roman"/>
                <w:b/>
                <w:bCs/>
                <w:sz w:val="20"/>
                <w:szCs w:val="20"/>
                <w:lang w:val="en-GB" w:eastAsia="zh-CN"/>
              </w:rPr>
              <w:tab/>
            </w:r>
            <w:r w:rsidRPr="00211F6B">
              <w:rPr>
                <w:rFonts w:eastAsia="SimSun" w:cs="Times New Roman"/>
                <w:sz w:val="20"/>
                <w:szCs w:val="20"/>
                <w:lang w:val="en-GB" w:eastAsia="zh-CN"/>
              </w:rPr>
              <w:t>以合理、平等、高效、经济的方式及时满足国际电联成员对无线电频谱和卫星轨道资源的需求</w:t>
            </w:r>
            <w:r w:rsidR="000C3260">
              <w:rPr>
                <w:rFonts w:eastAsia="SimSun" w:cs="Times New Roman"/>
                <w:sz w:val="20"/>
                <w:szCs w:val="20"/>
                <w:lang w:val="en-GB" w:eastAsia="zh-CN"/>
              </w:rPr>
              <w:t>，</w:t>
            </w:r>
            <w:r w:rsidRPr="00211F6B">
              <w:rPr>
                <w:rFonts w:eastAsia="SimSun" w:cs="Times New Roman"/>
                <w:sz w:val="20"/>
                <w:szCs w:val="20"/>
                <w:lang w:val="en-GB" w:eastAsia="zh-CN"/>
              </w:rPr>
              <w:t>同时避免有害干扰</w:t>
            </w: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eastAsia="SimSun" w:cs="Times New Roman"/>
                <w:b/>
                <w:sz w:val="20"/>
                <w:szCs w:val="20"/>
                <w:lang w:val="en-GB"/>
              </w:rPr>
            </w:pPr>
            <w:r w:rsidRPr="00211F6B">
              <w:rPr>
                <w:rFonts w:eastAsia="SimSun" w:cs="Times New Roman"/>
                <w:b/>
                <w:sz w:val="20"/>
                <w:szCs w:val="20"/>
                <w:lang w:val="en-GB"/>
              </w:rPr>
              <w:sym w:font="Wingdings 2" w:char="F052"/>
            </w:r>
          </w:p>
        </w:tc>
        <w:tc>
          <w:tcPr>
            <w:tcW w:w="1829"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eastAsia="SimSun" w:cs="Times New Roman"/>
                <w:sz w:val="20"/>
                <w:szCs w:val="20"/>
                <w:lang w:val="en-GB"/>
              </w:rPr>
            </w:pPr>
            <w:r w:rsidRPr="00211F6B">
              <w:rPr>
                <w:rFonts w:eastAsia="SimSun" w:cs="Times New Roman"/>
                <w:sz w:val="20"/>
                <w:szCs w:val="20"/>
                <w:lang w:val="en-GB"/>
              </w:rPr>
              <w:sym w:font="Wingdings 2" w:char="F050"/>
            </w: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r w:rsidRPr="00211F6B">
              <w:rPr>
                <w:rFonts w:ascii="Times New Roman" w:eastAsia="SimSun" w:hAnsi="Times New Roman" w:cs="Times New Roman"/>
                <w:sz w:val="20"/>
                <w:szCs w:val="20"/>
                <w:lang w:val="en-GB"/>
              </w:rPr>
              <w:sym w:font="Wingdings 2" w:char="F050"/>
            </w: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r w:rsidRPr="00211F6B">
              <w:rPr>
                <w:rFonts w:ascii="Times New Roman" w:eastAsia="SimSun" w:hAnsi="Times New Roman" w:cs="Times New Roman"/>
                <w:sz w:val="20"/>
                <w:szCs w:val="20"/>
                <w:lang w:val="en-GB"/>
              </w:rPr>
              <w:sym w:font="Wingdings 2" w:char="F050"/>
            </w:r>
          </w:p>
        </w:tc>
      </w:tr>
      <w:tr w:rsidR="00211F6B" w:rsidRPr="00211F6B" w:rsidTr="00211F6B">
        <w:trPr>
          <w:trHeight w:val="78"/>
        </w:trPr>
        <w:tc>
          <w:tcPr>
            <w:tcW w:w="7314" w:type="dxa"/>
            <w:tcBorders>
              <w:top w:val="single" w:sz="4" w:space="0" w:color="5B9BD5"/>
              <w:left w:val="single" w:sz="4" w:space="0" w:color="5B9BD5"/>
              <w:bottom w:val="single" w:sz="4" w:space="0" w:color="5B9BD5"/>
              <w:right w:val="single" w:sz="4" w:space="0" w:color="5B9BD5"/>
            </w:tcBorders>
            <w:hideMark/>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w:t>
            </w:r>
            <w:r w:rsidRPr="00211F6B">
              <w:rPr>
                <w:rFonts w:eastAsia="SimSun" w:cs="Times New Roman"/>
                <w:b/>
                <w:bCs/>
                <w:sz w:val="20"/>
                <w:szCs w:val="20"/>
                <w:lang w:val="en-GB" w:eastAsia="zh-CN"/>
              </w:rPr>
              <w:tab/>
            </w:r>
            <w:r w:rsidRPr="00211F6B">
              <w:rPr>
                <w:rFonts w:eastAsia="SimSun" w:cs="Times New Roman"/>
                <w:sz w:val="20"/>
                <w:szCs w:val="20"/>
                <w:lang w:val="en-GB" w:eastAsia="zh-CN"/>
              </w:rPr>
              <w:t>提供全球连通性和互操作性</w:t>
            </w:r>
            <w:r w:rsidR="000C3260">
              <w:rPr>
                <w:rFonts w:eastAsia="SimSun" w:cs="Times New Roman"/>
                <w:sz w:val="20"/>
                <w:szCs w:val="20"/>
                <w:lang w:val="en-GB" w:eastAsia="zh-CN"/>
              </w:rPr>
              <w:t>，</w:t>
            </w:r>
            <w:r w:rsidRPr="00211F6B">
              <w:rPr>
                <w:rFonts w:eastAsia="SimSun" w:cs="Times New Roman"/>
                <w:sz w:val="20"/>
                <w:szCs w:val="20"/>
                <w:lang w:val="en-GB" w:eastAsia="zh-CN"/>
              </w:rPr>
              <w:t>提高服务性能、质量、价格可承受性和及时性以及无线电通信业务中的总体系统经济性</w:t>
            </w:r>
            <w:r w:rsidR="000C3260">
              <w:rPr>
                <w:rFonts w:eastAsia="SimSun" w:cs="Times New Roman"/>
                <w:sz w:val="20"/>
                <w:szCs w:val="20"/>
                <w:lang w:val="en-GB" w:eastAsia="zh-CN"/>
              </w:rPr>
              <w:t>，</w:t>
            </w:r>
            <w:r w:rsidRPr="00211F6B">
              <w:rPr>
                <w:rFonts w:eastAsia="SimSun" w:cs="Times New Roman"/>
                <w:sz w:val="20"/>
                <w:szCs w:val="20"/>
                <w:lang w:val="en-GB" w:eastAsia="zh-CN"/>
              </w:rPr>
              <w:t>包括通过制定国际标准实现</w:t>
            </w:r>
          </w:p>
        </w:tc>
        <w:tc>
          <w:tcPr>
            <w:tcW w:w="1830" w:type="dxa"/>
            <w:tcBorders>
              <w:top w:val="single" w:sz="4" w:space="0" w:color="5B9BD5"/>
              <w:left w:val="single" w:sz="4" w:space="0" w:color="5B9BD5"/>
              <w:bottom w:val="single" w:sz="4" w:space="0" w:color="5B9BD5"/>
              <w:right w:val="single" w:sz="4" w:space="0" w:color="5B9BD5"/>
            </w:tcBorders>
            <w:vAlign w:val="center"/>
          </w:tcPr>
          <w:p w:rsidR="00211F6B" w:rsidRPr="00211F6B" w:rsidRDefault="00211F6B" w:rsidP="00211F6B">
            <w:pPr>
              <w:spacing w:before="120" w:line="192" w:lineRule="auto"/>
              <w:jc w:val="center"/>
              <w:rPr>
                <w:rFonts w:eastAsia="SimSun" w:cs="Times New Roman"/>
                <w:bCs/>
                <w:sz w:val="20"/>
                <w:szCs w:val="20"/>
                <w:lang w:val="en-GB"/>
              </w:rPr>
            </w:pPr>
            <w:r w:rsidRPr="00211F6B">
              <w:rPr>
                <w:rFonts w:eastAsia="SimSun" w:cs="Times New Roman"/>
                <w:b/>
                <w:sz w:val="20"/>
                <w:szCs w:val="20"/>
                <w:lang w:val="en-GB"/>
              </w:rPr>
              <w:sym w:font="Wingdings 2" w:char="F052"/>
            </w:r>
          </w:p>
        </w:tc>
        <w:tc>
          <w:tcPr>
            <w:tcW w:w="1829"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eastAsia="SimSun" w:cs="Times New Roman"/>
                <w:b/>
                <w:sz w:val="20"/>
                <w:szCs w:val="20"/>
                <w:lang w:val="en-GB"/>
              </w:rPr>
            </w:pPr>
            <w:r w:rsidRPr="00211F6B">
              <w:rPr>
                <w:rFonts w:eastAsia="SimSun" w:cs="Times New Roman"/>
                <w:sz w:val="20"/>
                <w:szCs w:val="20"/>
                <w:lang w:val="en-GB"/>
              </w:rPr>
              <w:sym w:font="Wingdings 2" w:char="F050"/>
            </w:r>
          </w:p>
        </w:tc>
        <w:tc>
          <w:tcPr>
            <w:tcW w:w="1830" w:type="dxa"/>
            <w:tcBorders>
              <w:top w:val="single" w:sz="4" w:space="0" w:color="5B9BD5"/>
              <w:left w:val="single" w:sz="4" w:space="0" w:color="5B9BD5"/>
              <w:bottom w:val="single" w:sz="4" w:space="0" w:color="5B9BD5"/>
              <w:right w:val="single" w:sz="4" w:space="0" w:color="5B9BD5"/>
            </w:tcBorders>
            <w:vAlign w:val="center"/>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r w:rsidRPr="00211F6B">
              <w:rPr>
                <w:rFonts w:ascii="Times New Roman" w:eastAsia="SimSun" w:hAnsi="Times New Roman" w:cs="Times New Roman"/>
                <w:sz w:val="20"/>
                <w:szCs w:val="20"/>
                <w:lang w:val="en-GB"/>
              </w:rPr>
              <w:sym w:font="Wingdings 2" w:char="F050"/>
            </w:r>
          </w:p>
        </w:tc>
        <w:tc>
          <w:tcPr>
            <w:tcW w:w="1830" w:type="dxa"/>
            <w:tcBorders>
              <w:top w:val="single" w:sz="4" w:space="0" w:color="5B9BD5"/>
              <w:left w:val="single" w:sz="4" w:space="0" w:color="5B9BD5"/>
              <w:bottom w:val="single" w:sz="4" w:space="0" w:color="5B9BD5"/>
              <w:right w:val="single" w:sz="4" w:space="0" w:color="5B9BD5"/>
            </w:tcBorders>
            <w:vAlign w:val="center"/>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r w:rsidRPr="00211F6B">
              <w:rPr>
                <w:rFonts w:ascii="Times New Roman" w:eastAsia="SimSun" w:hAnsi="Times New Roman" w:cs="Times New Roman"/>
                <w:sz w:val="20"/>
                <w:szCs w:val="20"/>
                <w:lang w:val="en-GB"/>
              </w:rPr>
              <w:sym w:font="Wingdings 2" w:char="F050"/>
            </w:r>
          </w:p>
        </w:tc>
      </w:tr>
      <w:tr w:rsidR="00211F6B" w:rsidRPr="00211F6B" w:rsidTr="00211F6B">
        <w:trPr>
          <w:trHeight w:val="252"/>
        </w:trPr>
        <w:tc>
          <w:tcPr>
            <w:tcW w:w="7314" w:type="dxa"/>
            <w:tcBorders>
              <w:top w:val="single" w:sz="4" w:space="0" w:color="5B9BD5"/>
              <w:left w:val="single" w:sz="4" w:space="0" w:color="5B9BD5"/>
              <w:bottom w:val="single" w:sz="4" w:space="0" w:color="5B9BD5"/>
              <w:right w:val="single" w:sz="4" w:space="0" w:color="5B9BD5"/>
            </w:tcBorders>
            <w:hideMark/>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R.3</w:t>
            </w:r>
            <w:r w:rsidRPr="00211F6B">
              <w:rPr>
                <w:rFonts w:eastAsia="SimSun" w:cs="Times New Roman"/>
                <w:b/>
                <w:bCs/>
                <w:sz w:val="20"/>
                <w:szCs w:val="20"/>
                <w:lang w:val="en-GB" w:eastAsia="zh-CN"/>
              </w:rPr>
              <w:tab/>
            </w:r>
            <w:r w:rsidRPr="00211F6B">
              <w:rPr>
                <w:rFonts w:eastAsia="SimSun" w:cs="Times New Roman"/>
                <w:sz w:val="20"/>
                <w:szCs w:val="20"/>
                <w:lang w:val="en-GB" w:eastAsia="zh-CN"/>
              </w:rPr>
              <w:t>促进无线电通信知识和技能的获取和共享</w:t>
            </w: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eastAsia="SimSun" w:cs="Times New Roman"/>
                <w:b/>
                <w:sz w:val="20"/>
                <w:szCs w:val="20"/>
                <w:lang w:val="en-GB" w:eastAsia="zh-CN"/>
              </w:rPr>
            </w:pPr>
          </w:p>
        </w:tc>
        <w:tc>
          <w:tcPr>
            <w:tcW w:w="1829"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eastAsia="SimSun" w:cs="Times New Roman"/>
                <w:sz w:val="20"/>
                <w:szCs w:val="20"/>
                <w:lang w:val="en-GB"/>
              </w:rPr>
            </w:pPr>
            <w:r w:rsidRPr="00211F6B">
              <w:rPr>
                <w:rFonts w:eastAsia="SimSun" w:cs="Times New Roman"/>
                <w:b/>
                <w:sz w:val="20"/>
                <w:szCs w:val="20"/>
                <w:lang w:val="en-GB"/>
              </w:rPr>
              <w:sym w:font="Wingdings 2" w:char="F052"/>
            </w: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p>
        </w:tc>
        <w:tc>
          <w:tcPr>
            <w:tcW w:w="1830" w:type="dxa"/>
            <w:tcBorders>
              <w:top w:val="single" w:sz="4" w:space="0" w:color="5B9BD5"/>
              <w:left w:val="single" w:sz="4" w:space="0" w:color="5B9BD5"/>
              <w:bottom w:val="single" w:sz="4" w:space="0" w:color="5B9BD5"/>
              <w:right w:val="single" w:sz="4" w:space="0" w:color="5B9BD5"/>
            </w:tcBorders>
            <w:vAlign w:val="center"/>
            <w:hideMark/>
          </w:tcPr>
          <w:p w:rsidR="00211F6B" w:rsidRPr="00211F6B" w:rsidRDefault="00211F6B" w:rsidP="00211F6B">
            <w:pPr>
              <w:spacing w:before="120" w:line="192" w:lineRule="auto"/>
              <w:jc w:val="center"/>
              <w:rPr>
                <w:rFonts w:ascii="Times New Roman" w:eastAsia="SimSun" w:hAnsi="Times New Roman" w:cs="Times New Roman"/>
                <w:sz w:val="20"/>
                <w:szCs w:val="20"/>
                <w:lang w:val="en-GB"/>
              </w:rPr>
            </w:pPr>
          </w:p>
        </w:tc>
      </w:tr>
    </w:tbl>
    <w:p w:rsidR="00211F6B" w:rsidRPr="00211F6B" w:rsidRDefault="00211F6B" w:rsidP="00211F6B">
      <w:pPr>
        <w:spacing w:before="120" w:line="240" w:lineRule="auto"/>
        <w:jc w:val="left"/>
        <w:rPr>
          <w:rFonts w:ascii="Times New Roman" w:eastAsia="SimSun" w:hAnsi="Times New Roman" w:cs="Times New Roman"/>
          <w:szCs w:val="20"/>
          <w:lang w:val="en-GB"/>
        </w:rPr>
      </w:pPr>
    </w:p>
    <w:p w:rsidR="00211F6B" w:rsidRPr="00211F6B" w:rsidRDefault="00211F6B" w:rsidP="00211F6B">
      <w:pPr>
        <w:tabs>
          <w:tab w:val="clear" w:pos="794"/>
          <w:tab w:val="clear" w:pos="1191"/>
          <w:tab w:val="clear" w:pos="1588"/>
          <w:tab w:val="clear" w:pos="1985"/>
          <w:tab w:val="center" w:pos="6999"/>
        </w:tabs>
        <w:overflowPunct/>
        <w:autoSpaceDE/>
        <w:autoSpaceDN/>
        <w:adjustRightInd/>
        <w:spacing w:before="0" w:after="160" w:line="259" w:lineRule="auto"/>
        <w:jc w:val="left"/>
        <w:textAlignment w:val="auto"/>
        <w:rPr>
          <w:rFonts w:ascii="Times New Roman" w:eastAsia="SimSun" w:hAnsi="Times New Roman" w:cs="Times New Roman"/>
          <w:sz w:val="22"/>
          <w:lang w:val="en-GB"/>
        </w:rPr>
      </w:pPr>
      <w:r w:rsidRPr="00211F6B">
        <w:rPr>
          <w:rFonts w:ascii="Times New Roman" w:eastAsia="SimSun" w:hAnsi="Times New Roman" w:cs="Times New Roman"/>
          <w:sz w:val="22"/>
          <w:lang w:val="en-GB"/>
        </w:rPr>
        <w:br w:type="page"/>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lastRenderedPageBreak/>
        <w:t>3.2</w:t>
      </w:r>
      <w:r w:rsidRPr="00211F6B">
        <w:rPr>
          <w:rFonts w:eastAsia="SimSun" w:cs="Times New Roman"/>
          <w:b/>
          <w:szCs w:val="20"/>
          <w:lang w:val="en-GB" w:eastAsia="zh-CN"/>
        </w:rPr>
        <w:tab/>
        <w:t>ITU-R</w:t>
      </w:r>
      <w:r w:rsidRPr="00211F6B">
        <w:rPr>
          <w:rFonts w:eastAsia="SimSun" w:cs="Times New Roman"/>
          <w:b/>
          <w:szCs w:val="20"/>
          <w:lang w:val="en-GB" w:eastAsia="zh-CN"/>
        </w:rPr>
        <w:t>部门目标、成果和输出成果</w:t>
      </w:r>
    </w:p>
    <w:tbl>
      <w:tblPr>
        <w:tblW w:w="14737" w:type="dxa"/>
        <w:tblLayout w:type="fixed"/>
        <w:tblLook w:val="06A0" w:firstRow="1" w:lastRow="0" w:firstColumn="1" w:lastColumn="0" w:noHBand="1" w:noVBand="1"/>
      </w:tblPr>
      <w:tblGrid>
        <w:gridCol w:w="421"/>
        <w:gridCol w:w="5528"/>
        <w:gridCol w:w="6237"/>
        <w:gridCol w:w="2551"/>
      </w:tblGrid>
      <w:tr w:rsidR="00211F6B" w:rsidRPr="00211F6B" w:rsidTr="00211F6B">
        <w:trPr>
          <w:cantSplit/>
          <w:trHeight w:val="1134"/>
        </w:trPr>
        <w:tc>
          <w:tcPr>
            <w:tcW w:w="421" w:type="dxa"/>
            <w:tcBorders>
              <w:bottom w:val="single" w:sz="4" w:space="0" w:color="5B9BD5"/>
            </w:tcBorders>
            <w:shd w:val="clear" w:color="auto" w:fill="5B9BD5"/>
            <w:textDirection w:val="btLr"/>
          </w:tcPr>
          <w:p w:rsidR="00211F6B" w:rsidRPr="00211F6B" w:rsidRDefault="00211F6B" w:rsidP="00211F6B">
            <w:pPr>
              <w:spacing w:before="40" w:after="40" w:line="240" w:lineRule="auto"/>
              <w:ind w:left="113" w:right="113"/>
              <w:jc w:val="center"/>
              <w:rPr>
                <w:rFonts w:eastAsia="SimSun" w:cs="Times New Roman"/>
                <w:b/>
                <w:bCs/>
                <w:sz w:val="20"/>
                <w:szCs w:val="20"/>
                <w:lang w:val="en-GB"/>
              </w:rPr>
            </w:pPr>
            <w:r w:rsidRPr="00211F6B">
              <w:rPr>
                <w:rFonts w:eastAsia="SimSun" w:cs="Times New Roman"/>
                <w:b/>
                <w:bCs/>
                <w:sz w:val="20"/>
                <w:szCs w:val="20"/>
                <w:lang w:val="en-GB" w:eastAsia="zh-CN"/>
              </w:rPr>
              <w:t>部门目标</w:t>
            </w:r>
          </w:p>
        </w:tc>
        <w:tc>
          <w:tcPr>
            <w:tcW w:w="5528" w:type="dxa"/>
            <w:tcBorders>
              <w:bottom w:val="single" w:sz="4" w:space="0" w:color="5B9BD5"/>
            </w:tcBorders>
            <w:shd w:val="clear" w:color="auto" w:fill="5B9BD5"/>
          </w:tcPr>
          <w:p w:rsidR="00211F6B" w:rsidRPr="00211F6B" w:rsidRDefault="00211F6B" w:rsidP="00211F6B">
            <w:pPr>
              <w:spacing w:before="40" w:after="4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zh-CN"/>
              </w:rPr>
              <w:t xml:space="preserve">R.1 </w:t>
            </w:r>
            <w:r w:rsidRPr="00211F6B">
              <w:rPr>
                <w:rFonts w:eastAsia="SimSun" w:cs="Times New Roman"/>
                <w:b/>
                <w:bCs/>
                <w:sz w:val="20"/>
                <w:szCs w:val="20"/>
                <w:lang w:val="en-GB" w:eastAsia="zh-CN"/>
              </w:rPr>
              <w:t>以合理、平等、高效、经济的方式及时满足国际电联成员对无线电频谱和卫星轨道资源的需求</w:t>
            </w:r>
            <w:r w:rsidR="000C3260">
              <w:rPr>
                <w:rFonts w:eastAsia="SimSun" w:cs="Times New Roman"/>
                <w:b/>
                <w:bCs/>
                <w:sz w:val="20"/>
                <w:szCs w:val="20"/>
                <w:lang w:val="en-GB" w:eastAsia="zh-CN"/>
              </w:rPr>
              <w:t>，</w:t>
            </w:r>
            <w:r w:rsidRPr="00211F6B">
              <w:rPr>
                <w:rFonts w:eastAsia="SimSun" w:cs="Times New Roman"/>
                <w:b/>
                <w:bCs/>
                <w:sz w:val="20"/>
                <w:szCs w:val="20"/>
                <w:lang w:val="en-GB" w:eastAsia="zh-CN"/>
              </w:rPr>
              <w:t>同时避免有害干扰</w:t>
            </w:r>
          </w:p>
        </w:tc>
        <w:tc>
          <w:tcPr>
            <w:tcW w:w="6237" w:type="dxa"/>
            <w:tcBorders>
              <w:bottom w:val="single" w:sz="4" w:space="0" w:color="5B9BD5"/>
            </w:tcBorders>
            <w:shd w:val="clear" w:color="auto" w:fill="5B9BD5"/>
          </w:tcPr>
          <w:p w:rsidR="00211F6B" w:rsidRPr="00211F6B" w:rsidRDefault="00211F6B" w:rsidP="00211F6B">
            <w:pPr>
              <w:spacing w:before="40" w:after="4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zh-CN"/>
              </w:rPr>
              <w:t xml:space="preserve">R.2 </w:t>
            </w:r>
            <w:r w:rsidRPr="00211F6B">
              <w:rPr>
                <w:rFonts w:eastAsia="SimSun" w:cs="Times New Roman"/>
                <w:b/>
                <w:bCs/>
                <w:sz w:val="20"/>
                <w:szCs w:val="20"/>
                <w:lang w:val="en-GB" w:eastAsia="zh-CN"/>
              </w:rPr>
              <w:t>提供全球连通性和互操作性</w:t>
            </w:r>
            <w:r w:rsidR="000C3260">
              <w:rPr>
                <w:rFonts w:eastAsia="SimSun" w:cs="Times New Roman"/>
                <w:b/>
                <w:bCs/>
                <w:sz w:val="20"/>
                <w:szCs w:val="20"/>
                <w:lang w:val="en-GB" w:eastAsia="zh-CN"/>
              </w:rPr>
              <w:t>，</w:t>
            </w:r>
            <w:r w:rsidRPr="00211F6B">
              <w:rPr>
                <w:rFonts w:eastAsia="SimSun" w:cs="Times New Roman"/>
                <w:b/>
                <w:bCs/>
                <w:sz w:val="20"/>
                <w:szCs w:val="20"/>
                <w:lang w:val="en-GB" w:eastAsia="zh-CN"/>
              </w:rPr>
              <w:t>提高服务性能、质量价格可承受性和及时性以及无线电通信业务中的总体系统经济性</w:t>
            </w:r>
            <w:r w:rsidR="000C3260">
              <w:rPr>
                <w:rFonts w:eastAsia="SimSun" w:cs="Times New Roman"/>
                <w:b/>
                <w:bCs/>
                <w:sz w:val="20"/>
                <w:szCs w:val="20"/>
                <w:lang w:val="en-GB" w:eastAsia="zh-CN"/>
              </w:rPr>
              <w:t>，</w:t>
            </w:r>
            <w:r w:rsidRPr="00211F6B">
              <w:rPr>
                <w:rFonts w:eastAsia="SimSun" w:cs="Times New Roman"/>
                <w:b/>
                <w:bCs/>
                <w:sz w:val="20"/>
                <w:szCs w:val="20"/>
                <w:lang w:val="en-GB" w:eastAsia="zh-CN"/>
              </w:rPr>
              <w:t>包括通过制定国际标准实现</w:t>
            </w:r>
          </w:p>
        </w:tc>
        <w:tc>
          <w:tcPr>
            <w:tcW w:w="2551" w:type="dxa"/>
            <w:tcBorders>
              <w:bottom w:val="single" w:sz="4" w:space="0" w:color="5B9BD5"/>
            </w:tcBorders>
            <w:shd w:val="clear" w:color="auto" w:fill="5B9BD5"/>
          </w:tcPr>
          <w:p w:rsidR="00211F6B" w:rsidRPr="00211F6B" w:rsidRDefault="00211F6B" w:rsidP="00211F6B">
            <w:pPr>
              <w:spacing w:before="40" w:after="4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zh-CN"/>
              </w:rPr>
              <w:t xml:space="preserve">R.3 </w:t>
            </w:r>
            <w:r w:rsidRPr="00211F6B">
              <w:rPr>
                <w:rFonts w:eastAsia="SimSun" w:cs="Times New Roman"/>
                <w:b/>
                <w:bCs/>
                <w:sz w:val="20"/>
                <w:szCs w:val="20"/>
                <w:lang w:val="en-GB" w:eastAsia="zh-CN"/>
              </w:rPr>
              <w:t>促进无线电通信知识和技能的获取和共享</w:t>
            </w:r>
          </w:p>
        </w:tc>
      </w:tr>
      <w:tr w:rsidR="00211F6B" w:rsidRPr="00211F6B" w:rsidTr="00211F6B">
        <w:trPr>
          <w:cantSplit/>
          <w:trHeight w:val="1134"/>
        </w:trPr>
        <w:tc>
          <w:tcPr>
            <w:tcW w:w="421" w:type="dxa"/>
            <w:tcBorders>
              <w:top w:val="single" w:sz="4" w:space="0" w:color="5B9BD5"/>
              <w:left w:val="single" w:sz="4" w:space="0" w:color="5B9BD5"/>
              <w:bottom w:val="single" w:sz="4" w:space="0" w:color="5B9BD5"/>
              <w:right w:val="single" w:sz="4" w:space="0" w:color="5B9BD5"/>
            </w:tcBorders>
            <w:textDirection w:val="btLr"/>
            <w:vAlign w:val="bottom"/>
          </w:tcPr>
          <w:p w:rsidR="00211F6B" w:rsidRPr="00211F6B" w:rsidRDefault="00211F6B" w:rsidP="00211F6B">
            <w:pPr>
              <w:spacing w:before="60" w:after="60" w:line="216" w:lineRule="auto"/>
              <w:ind w:left="283" w:right="113" w:hanging="170"/>
              <w:jc w:val="center"/>
              <w:rPr>
                <w:rFonts w:eastAsia="SimSun" w:cs="Times New Roman"/>
                <w:sz w:val="20"/>
                <w:szCs w:val="20"/>
                <w:lang w:val="en-GB" w:eastAsia="zh-CN"/>
              </w:rPr>
            </w:pPr>
            <w:r w:rsidRPr="00211F6B">
              <w:rPr>
                <w:rFonts w:eastAsia="SimSun" w:cs="Times New Roman"/>
                <w:sz w:val="20"/>
                <w:szCs w:val="20"/>
                <w:lang w:val="en-GB" w:eastAsia="zh-CN"/>
              </w:rPr>
              <w:t>成果</w:t>
            </w:r>
          </w:p>
        </w:tc>
        <w:tc>
          <w:tcPr>
            <w:tcW w:w="5528"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R.1-1</w:t>
            </w:r>
            <w:r w:rsidR="000C3260">
              <w:rPr>
                <w:rFonts w:eastAsia="SimSun" w:cs="Times New Roman"/>
                <w:sz w:val="20"/>
                <w:szCs w:val="20"/>
                <w:lang w:val="en-GB" w:eastAsia="zh-CN"/>
              </w:rPr>
              <w:t>：</w:t>
            </w:r>
            <w:r w:rsidRPr="00211F6B">
              <w:rPr>
                <w:rFonts w:eastAsia="SimSun" w:cs="Times New Roman"/>
                <w:sz w:val="20"/>
                <w:szCs w:val="20"/>
                <w:lang w:val="en-GB" w:eastAsia="zh-CN"/>
              </w:rPr>
              <w:t>拥有在国际频率登记总表</w:t>
            </w:r>
            <w:r w:rsidR="000C3260">
              <w:rPr>
                <w:rFonts w:eastAsia="SimSun" w:cs="Times New Roman"/>
                <w:sz w:val="20"/>
                <w:szCs w:val="20"/>
                <w:lang w:val="en-GB" w:eastAsia="zh-CN"/>
              </w:rPr>
              <w:t>（</w:t>
            </w:r>
            <w:r w:rsidRPr="00211F6B">
              <w:rPr>
                <w:rFonts w:eastAsia="SimSun" w:cs="Times New Roman"/>
                <w:sz w:val="20"/>
                <w:szCs w:val="20"/>
                <w:lang w:val="en-GB" w:eastAsia="zh-CN"/>
              </w:rPr>
              <w:t>MIFR</w:t>
            </w:r>
            <w:r w:rsidR="000C3260">
              <w:rPr>
                <w:rFonts w:eastAsia="SimSun" w:cs="Times New Roman"/>
                <w:sz w:val="20"/>
                <w:szCs w:val="20"/>
                <w:lang w:val="en-GB" w:eastAsia="zh-CN"/>
              </w:rPr>
              <w:t>）</w:t>
            </w:r>
            <w:r w:rsidRPr="00211F6B">
              <w:rPr>
                <w:rFonts w:eastAsia="SimSun" w:cs="Times New Roman"/>
                <w:sz w:val="20"/>
                <w:szCs w:val="20"/>
                <w:lang w:val="en-GB" w:eastAsia="zh-CN"/>
              </w:rPr>
              <w:t>中登记的卫星网络和地球站的国家越来越多</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R.1-2</w:t>
            </w:r>
            <w:r w:rsidR="000C3260">
              <w:rPr>
                <w:rFonts w:eastAsia="SimSun" w:cs="Times New Roman"/>
                <w:sz w:val="20"/>
                <w:szCs w:val="20"/>
                <w:lang w:val="en-GB" w:eastAsia="zh-CN"/>
              </w:rPr>
              <w:t>：</w:t>
            </w:r>
            <w:r w:rsidRPr="00211F6B">
              <w:rPr>
                <w:rFonts w:eastAsia="SimSun" w:cs="Times New Roman"/>
                <w:sz w:val="20"/>
                <w:szCs w:val="20"/>
                <w:lang w:val="en-GB" w:eastAsia="zh-CN"/>
              </w:rPr>
              <w:t>越来越多的国家拥有在</w:t>
            </w:r>
            <w:r w:rsidRPr="00211F6B">
              <w:rPr>
                <w:rFonts w:eastAsia="SimSun" w:cs="Times New Roman"/>
                <w:sz w:val="20"/>
                <w:szCs w:val="20"/>
                <w:lang w:val="en-GB" w:eastAsia="zh-CN"/>
              </w:rPr>
              <w:t>MIFR</w:t>
            </w:r>
            <w:r w:rsidRPr="00211F6B">
              <w:rPr>
                <w:rFonts w:eastAsia="SimSun" w:cs="Times New Roman"/>
                <w:sz w:val="20"/>
                <w:szCs w:val="20"/>
                <w:lang w:val="en-GB" w:eastAsia="zh-CN"/>
              </w:rPr>
              <w:t>登记的地面频率指配</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R.1-3</w:t>
            </w:r>
            <w:r w:rsidR="000C3260">
              <w:rPr>
                <w:rFonts w:eastAsia="SimSun" w:cs="Times New Roman"/>
                <w:sz w:val="20"/>
                <w:szCs w:val="20"/>
                <w:lang w:val="en-GB" w:eastAsia="zh-CN"/>
              </w:rPr>
              <w:t>：</w:t>
            </w:r>
            <w:r w:rsidRPr="00211F6B">
              <w:rPr>
                <w:rFonts w:eastAsia="SimSun" w:cs="Times New Roman"/>
                <w:sz w:val="20"/>
                <w:szCs w:val="20"/>
                <w:lang w:val="en-GB" w:eastAsia="zh-CN"/>
              </w:rPr>
              <w:t>MIFR</w:t>
            </w:r>
            <w:r w:rsidRPr="00211F6B">
              <w:rPr>
                <w:rFonts w:eastAsia="SimSun" w:cs="Times New Roman"/>
                <w:sz w:val="20"/>
                <w:szCs w:val="20"/>
                <w:lang w:val="en-GB" w:eastAsia="zh-CN"/>
              </w:rPr>
              <w:t>中已登记指配的审查结论合格百分比越来越大</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R.1-4</w:t>
            </w:r>
            <w:r w:rsidR="000C3260">
              <w:rPr>
                <w:rFonts w:eastAsia="SimSun" w:cs="Times New Roman"/>
                <w:sz w:val="20"/>
                <w:szCs w:val="20"/>
                <w:lang w:val="en-GB" w:eastAsia="zh-CN"/>
              </w:rPr>
              <w:t>：</w:t>
            </w:r>
            <w:r w:rsidRPr="00211F6B">
              <w:rPr>
                <w:rFonts w:eastAsia="SimSun" w:cs="Times New Roman"/>
                <w:sz w:val="20"/>
                <w:szCs w:val="20"/>
                <w:lang w:val="en-GB" w:eastAsia="zh-CN"/>
              </w:rPr>
              <w:t>已完成向数字地面电视广播过渡的国家的百分比越来越大</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R.1-5</w:t>
            </w:r>
            <w:r w:rsidR="000C3260">
              <w:rPr>
                <w:rFonts w:eastAsia="SimSun" w:cs="Times New Roman"/>
                <w:sz w:val="20"/>
                <w:szCs w:val="20"/>
                <w:lang w:val="en-GB" w:eastAsia="zh-CN"/>
              </w:rPr>
              <w:t>：</w:t>
            </w:r>
            <w:r w:rsidRPr="00211F6B">
              <w:rPr>
                <w:rFonts w:eastAsia="SimSun" w:cs="Times New Roman"/>
                <w:sz w:val="20"/>
                <w:szCs w:val="20"/>
                <w:lang w:val="en-GB" w:eastAsia="zh-CN"/>
              </w:rPr>
              <w:t>将频谱指配给无有害干扰的卫星网络的百分比越来越大</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R.1-6</w:t>
            </w:r>
            <w:r w:rsidR="000C3260">
              <w:rPr>
                <w:rFonts w:eastAsia="SimSun" w:cs="Times New Roman"/>
                <w:sz w:val="20"/>
                <w:szCs w:val="20"/>
                <w:lang w:val="en-GB" w:eastAsia="zh-CN"/>
              </w:rPr>
              <w:t>：</w:t>
            </w:r>
            <w:r w:rsidRPr="00211F6B">
              <w:rPr>
                <w:rFonts w:eastAsia="SimSun" w:cs="Times New Roman"/>
                <w:sz w:val="20"/>
                <w:szCs w:val="20"/>
                <w:lang w:val="en-GB" w:eastAsia="zh-CN"/>
              </w:rPr>
              <w:t>在频率登记总表</w:t>
            </w:r>
            <w:r w:rsidR="000C3260">
              <w:rPr>
                <w:rFonts w:eastAsia="SimSun" w:cs="Times New Roman"/>
                <w:sz w:val="20"/>
                <w:szCs w:val="20"/>
                <w:lang w:val="en-GB" w:eastAsia="zh-CN"/>
              </w:rPr>
              <w:t>（</w:t>
            </w:r>
            <w:r w:rsidRPr="00211F6B">
              <w:rPr>
                <w:rFonts w:eastAsia="SimSun" w:cs="Times New Roman"/>
                <w:sz w:val="20"/>
                <w:szCs w:val="20"/>
                <w:lang w:eastAsia="zh-CN"/>
              </w:rPr>
              <w:t>MFR</w:t>
            </w:r>
            <w:r w:rsidR="000C3260">
              <w:rPr>
                <w:rFonts w:eastAsia="SimSun" w:cs="Times New Roman"/>
                <w:sz w:val="20"/>
                <w:szCs w:val="20"/>
                <w:lang w:eastAsia="zh-CN"/>
              </w:rPr>
              <w:t>）</w:t>
            </w:r>
            <w:r w:rsidRPr="00211F6B">
              <w:rPr>
                <w:rFonts w:eastAsia="SimSun" w:cs="Times New Roman"/>
                <w:sz w:val="20"/>
                <w:szCs w:val="20"/>
                <w:lang w:val="en-GB" w:eastAsia="zh-CN"/>
              </w:rPr>
              <w:t>中登记的不受有害干扰的地面业务指配的百分比越来越大</w:t>
            </w:r>
          </w:p>
        </w:tc>
        <w:tc>
          <w:tcPr>
            <w:tcW w:w="6237"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R.2-1</w:t>
            </w:r>
            <w:r w:rsidR="000C3260">
              <w:rPr>
                <w:rFonts w:eastAsia="SimSun" w:cs="Times New Roman"/>
                <w:sz w:val="20"/>
                <w:szCs w:val="20"/>
                <w:lang w:val="en-GB" w:eastAsia="zh-CN"/>
              </w:rPr>
              <w:t>：</w:t>
            </w:r>
            <w:r w:rsidRPr="00211F6B">
              <w:rPr>
                <w:rFonts w:eastAsia="SimSun" w:cs="Times New Roman"/>
                <w:sz w:val="20"/>
                <w:szCs w:val="20"/>
                <w:lang w:val="en-GB" w:eastAsia="zh-CN"/>
              </w:rPr>
              <w:t>更多移动宽带接入</w:t>
            </w:r>
            <w:r w:rsidR="000C3260">
              <w:rPr>
                <w:rFonts w:eastAsia="SimSun" w:cs="Times New Roman"/>
                <w:sz w:val="20"/>
                <w:szCs w:val="20"/>
                <w:lang w:val="en-GB" w:eastAsia="zh-CN"/>
              </w:rPr>
              <w:t>，</w:t>
            </w:r>
            <w:r w:rsidRPr="00211F6B">
              <w:rPr>
                <w:rFonts w:eastAsia="SimSun" w:cs="Times New Roman"/>
                <w:sz w:val="20"/>
                <w:szCs w:val="20"/>
                <w:lang w:val="en-GB" w:eastAsia="zh-CN"/>
              </w:rPr>
              <w:t>包括为国际移动通信</w:t>
            </w:r>
            <w:r w:rsidR="000C3260">
              <w:rPr>
                <w:rFonts w:eastAsia="SimSun" w:cs="Times New Roman"/>
                <w:sz w:val="20"/>
                <w:szCs w:val="20"/>
                <w:lang w:val="en-GB" w:eastAsia="zh-CN"/>
              </w:rPr>
              <w:t>（</w:t>
            </w:r>
            <w:r w:rsidRPr="00211F6B">
              <w:rPr>
                <w:rFonts w:eastAsia="SimSun" w:cs="Times New Roman"/>
                <w:sz w:val="20"/>
                <w:szCs w:val="20"/>
                <w:lang w:val="en-GB" w:eastAsia="zh-CN"/>
              </w:rPr>
              <w:t>IMT</w:t>
            </w:r>
            <w:r w:rsidR="000C3260">
              <w:rPr>
                <w:rFonts w:eastAsia="SimSun" w:cs="Times New Roman"/>
                <w:sz w:val="20"/>
                <w:szCs w:val="20"/>
                <w:lang w:val="en-GB" w:eastAsia="zh-CN"/>
              </w:rPr>
              <w:t>）</w:t>
            </w:r>
            <w:r w:rsidRPr="00211F6B">
              <w:rPr>
                <w:rFonts w:eastAsia="SimSun" w:cs="Times New Roman"/>
                <w:sz w:val="20"/>
                <w:szCs w:val="20"/>
                <w:lang w:val="en-GB" w:eastAsia="zh-CN"/>
              </w:rPr>
              <w:t>确定的频段</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R.2-2</w:t>
            </w:r>
            <w:r w:rsidR="000C3260">
              <w:rPr>
                <w:rFonts w:eastAsia="SimSun" w:cs="Times New Roman"/>
                <w:sz w:val="20"/>
                <w:szCs w:val="20"/>
                <w:lang w:val="en-GB" w:eastAsia="zh-CN"/>
              </w:rPr>
              <w:t>：</w:t>
            </w:r>
            <w:r w:rsidRPr="00211F6B">
              <w:rPr>
                <w:rFonts w:eastAsia="SimSun" w:cs="Times New Roman"/>
                <w:sz w:val="20"/>
                <w:szCs w:val="20"/>
                <w:lang w:val="en-GB" w:eastAsia="zh-CN"/>
              </w:rPr>
              <w:t>移动宽带价格指数在人均国民总收入</w:t>
            </w:r>
            <w:r w:rsidR="000C3260">
              <w:rPr>
                <w:rFonts w:eastAsia="SimSun" w:cs="Times New Roman"/>
                <w:sz w:val="20"/>
                <w:szCs w:val="20"/>
                <w:lang w:val="en-GB" w:eastAsia="zh-CN"/>
              </w:rPr>
              <w:t>（</w:t>
            </w:r>
            <w:r w:rsidRPr="00211F6B">
              <w:rPr>
                <w:rFonts w:eastAsia="SimSun" w:cs="Times New Roman"/>
                <w:sz w:val="20"/>
                <w:szCs w:val="20"/>
                <w:lang w:val="en-GB" w:eastAsia="zh-CN"/>
              </w:rPr>
              <w:t>GNI</w:t>
            </w:r>
            <w:r w:rsidR="000C3260">
              <w:rPr>
                <w:rFonts w:eastAsia="SimSun" w:cs="Times New Roman"/>
                <w:sz w:val="20"/>
                <w:szCs w:val="20"/>
                <w:lang w:val="en-GB" w:eastAsia="zh-CN"/>
              </w:rPr>
              <w:t>）</w:t>
            </w:r>
            <w:r w:rsidRPr="00211F6B">
              <w:rPr>
                <w:rFonts w:eastAsia="SimSun" w:cs="Times New Roman"/>
                <w:sz w:val="20"/>
                <w:szCs w:val="20"/>
                <w:lang w:val="en-GB" w:eastAsia="zh-CN"/>
              </w:rPr>
              <w:t>中的比例下降</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R.2-3</w:t>
            </w:r>
            <w:r w:rsidR="000C3260">
              <w:rPr>
                <w:rFonts w:eastAsia="SimSun" w:cs="Times New Roman"/>
                <w:sz w:val="20"/>
                <w:szCs w:val="20"/>
                <w:lang w:val="en-GB" w:eastAsia="zh-CN"/>
              </w:rPr>
              <w:t>：</w:t>
            </w:r>
            <w:r w:rsidRPr="00211F6B">
              <w:rPr>
                <w:rFonts w:eastAsia="SimSun" w:cs="Times New Roman"/>
                <w:sz w:val="20"/>
                <w:szCs w:val="20"/>
                <w:lang w:val="en-GB" w:eastAsia="zh-CN"/>
              </w:rPr>
              <w:t>固定链路数不断增加</w:t>
            </w:r>
            <w:r w:rsidR="000C3260">
              <w:rPr>
                <w:rFonts w:eastAsia="SimSun" w:cs="Times New Roman"/>
                <w:sz w:val="20"/>
                <w:szCs w:val="20"/>
                <w:lang w:val="en-GB" w:eastAsia="zh-CN"/>
              </w:rPr>
              <w:t>，</w:t>
            </w:r>
            <w:r w:rsidRPr="00211F6B">
              <w:rPr>
                <w:rFonts w:eastAsia="SimSun" w:cs="Times New Roman"/>
                <w:sz w:val="20"/>
                <w:szCs w:val="20"/>
                <w:lang w:val="en-GB" w:eastAsia="zh-CN"/>
              </w:rPr>
              <w:t>固定业务处理的业务量</w:t>
            </w:r>
            <w:r w:rsidR="000C3260">
              <w:rPr>
                <w:rFonts w:eastAsia="SimSun" w:cs="Times New Roman"/>
                <w:sz w:val="20"/>
                <w:szCs w:val="20"/>
                <w:lang w:val="en-GB" w:eastAsia="zh-CN"/>
              </w:rPr>
              <w:t>（</w:t>
            </w:r>
            <w:r w:rsidRPr="00211F6B">
              <w:rPr>
                <w:rFonts w:eastAsia="SimSun" w:cs="Times New Roman"/>
                <w:sz w:val="20"/>
                <w:szCs w:val="20"/>
                <w:lang w:val="en-GB" w:eastAsia="zh-CN"/>
              </w:rPr>
              <w:t>Tbit/s</w:t>
            </w:r>
            <w:r w:rsidR="000C3260">
              <w:rPr>
                <w:rFonts w:eastAsia="SimSun" w:cs="Times New Roman"/>
                <w:sz w:val="20"/>
                <w:szCs w:val="20"/>
                <w:lang w:val="en-GB" w:eastAsia="zh-CN"/>
              </w:rPr>
              <w:t>）</w:t>
            </w:r>
            <w:r w:rsidRPr="00211F6B">
              <w:rPr>
                <w:rFonts w:eastAsia="SimSun" w:cs="Times New Roman"/>
                <w:sz w:val="20"/>
                <w:szCs w:val="20"/>
                <w:lang w:val="en-GB" w:eastAsia="zh-CN"/>
              </w:rPr>
              <w:t>不断加大</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R.2-4</w:t>
            </w:r>
            <w:r w:rsidR="000C3260">
              <w:rPr>
                <w:rFonts w:eastAsia="SimSun" w:cs="Times New Roman"/>
                <w:sz w:val="20"/>
                <w:szCs w:val="20"/>
                <w:lang w:val="en-GB" w:eastAsia="zh-CN"/>
              </w:rPr>
              <w:t>：</w:t>
            </w:r>
            <w:r w:rsidRPr="00211F6B">
              <w:rPr>
                <w:rFonts w:eastAsia="SimSun" w:cs="Times New Roman"/>
                <w:sz w:val="20"/>
                <w:szCs w:val="20"/>
                <w:lang w:val="en-GB" w:eastAsia="zh-CN"/>
              </w:rPr>
              <w:t>可接收数字地面电视的住户数量</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R.2-5</w:t>
            </w:r>
            <w:r w:rsidR="000C3260">
              <w:rPr>
                <w:rFonts w:eastAsia="SimSun" w:cs="Times New Roman"/>
                <w:b/>
                <w:bCs/>
                <w:sz w:val="20"/>
                <w:szCs w:val="20"/>
                <w:lang w:val="en-GB" w:eastAsia="zh-CN"/>
              </w:rPr>
              <w:t>：</w:t>
            </w:r>
            <w:r w:rsidRPr="00211F6B">
              <w:rPr>
                <w:rFonts w:eastAsia="SimSun" w:cs="Times New Roman"/>
                <w:sz w:val="20"/>
                <w:szCs w:val="20"/>
                <w:lang w:val="en-GB" w:eastAsia="zh-CN"/>
              </w:rPr>
              <w:t>运行的卫星转发器的数量</w:t>
            </w:r>
            <w:r w:rsidR="000C3260">
              <w:rPr>
                <w:rFonts w:eastAsia="SimSun" w:cs="Times New Roman"/>
                <w:sz w:val="20"/>
                <w:szCs w:val="20"/>
                <w:lang w:val="en-GB" w:eastAsia="zh-CN"/>
              </w:rPr>
              <w:t>（</w:t>
            </w:r>
            <w:r w:rsidRPr="00211F6B">
              <w:rPr>
                <w:rFonts w:eastAsia="SimSun" w:cs="Times New Roman"/>
                <w:sz w:val="20"/>
                <w:szCs w:val="20"/>
                <w:lang w:val="en-GB" w:eastAsia="zh-CN"/>
              </w:rPr>
              <w:t>等同于</w:t>
            </w:r>
            <w:r w:rsidRPr="00211F6B">
              <w:rPr>
                <w:rFonts w:eastAsia="SimSun" w:cs="Times New Roman"/>
                <w:sz w:val="20"/>
                <w:szCs w:val="20"/>
                <w:lang w:val="en-GB" w:eastAsia="zh-CN"/>
              </w:rPr>
              <w:t>36 MHz</w:t>
            </w:r>
            <w:r w:rsidR="000C3260">
              <w:rPr>
                <w:rFonts w:eastAsia="SimSun" w:cs="Times New Roman"/>
                <w:sz w:val="20"/>
                <w:szCs w:val="20"/>
                <w:lang w:val="en-GB" w:eastAsia="zh-CN"/>
              </w:rPr>
              <w:t>）</w:t>
            </w:r>
            <w:r w:rsidRPr="00211F6B">
              <w:rPr>
                <w:rFonts w:eastAsia="SimSun" w:cs="Times New Roman"/>
                <w:sz w:val="20"/>
                <w:szCs w:val="20"/>
                <w:lang w:val="en-GB" w:eastAsia="zh-CN"/>
              </w:rPr>
              <w:t>和对应容量</w:t>
            </w:r>
            <w:r w:rsidR="000C3260">
              <w:rPr>
                <w:rFonts w:eastAsia="SimSun" w:cs="Times New Roman"/>
                <w:sz w:val="20"/>
                <w:szCs w:val="20"/>
                <w:lang w:val="en-GB" w:eastAsia="zh-CN"/>
              </w:rPr>
              <w:t>（</w:t>
            </w:r>
            <w:r w:rsidRPr="00211F6B">
              <w:rPr>
                <w:rFonts w:eastAsia="SimSun" w:cs="Times New Roman"/>
                <w:sz w:val="20"/>
                <w:szCs w:val="20"/>
                <w:lang w:val="en-GB" w:eastAsia="zh-CN"/>
              </w:rPr>
              <w:t>Tbit/s</w:t>
            </w:r>
            <w:r w:rsidR="000C3260">
              <w:rPr>
                <w:rFonts w:eastAsia="SimSun" w:cs="Times New Roman"/>
                <w:sz w:val="20"/>
                <w:szCs w:val="20"/>
                <w:lang w:val="en-GB" w:eastAsia="zh-CN"/>
              </w:rPr>
              <w:t>）</w:t>
            </w:r>
            <w:r w:rsidRPr="00211F6B">
              <w:rPr>
                <w:rFonts w:eastAsia="SimSun" w:cs="Times New Roman"/>
                <w:sz w:val="20"/>
                <w:szCs w:val="20"/>
                <w:lang w:val="en-GB" w:eastAsia="zh-CN"/>
              </w:rPr>
              <w:t>；</w:t>
            </w:r>
            <w:r w:rsidRPr="00211F6B">
              <w:rPr>
                <w:rFonts w:eastAsia="SimSun" w:cs="Times New Roman"/>
                <w:sz w:val="20"/>
                <w:szCs w:val="20"/>
                <w:lang w:val="en-GB" w:eastAsia="zh-CN"/>
              </w:rPr>
              <w:t>VSAT</w:t>
            </w:r>
            <w:r w:rsidRPr="00211F6B">
              <w:rPr>
                <w:rFonts w:eastAsia="SimSun" w:cs="Times New Roman"/>
                <w:sz w:val="20"/>
                <w:szCs w:val="20"/>
                <w:lang w:val="en-GB" w:eastAsia="zh-CN"/>
              </w:rPr>
              <w:t>终端数量；可接收卫星电视的住户数量</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R.2-6</w:t>
            </w:r>
            <w:r w:rsidR="000C3260">
              <w:rPr>
                <w:rFonts w:eastAsia="SimSun" w:cs="Times New Roman"/>
                <w:sz w:val="20"/>
                <w:szCs w:val="20"/>
                <w:lang w:val="en-GB" w:eastAsia="zh-CN"/>
              </w:rPr>
              <w:t>：</w:t>
            </w:r>
            <w:r w:rsidRPr="00211F6B">
              <w:rPr>
                <w:rFonts w:eastAsia="SimSun" w:cs="Times New Roman"/>
                <w:sz w:val="20"/>
                <w:szCs w:val="20"/>
                <w:lang w:val="en-GB" w:eastAsia="zh-CN"/>
              </w:rPr>
              <w:t>越来越多的设备可接收卫星无线电导航信号</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R.2-7</w:t>
            </w:r>
            <w:r w:rsidR="000C3260">
              <w:rPr>
                <w:rFonts w:eastAsia="SimSun" w:cs="Times New Roman"/>
                <w:sz w:val="20"/>
                <w:szCs w:val="20"/>
                <w:lang w:val="en-GB" w:eastAsia="zh-CN"/>
              </w:rPr>
              <w:t>：</w:t>
            </w:r>
            <w:r w:rsidRPr="00211F6B">
              <w:rPr>
                <w:rFonts w:eastAsia="SimSun" w:cs="Times New Roman"/>
                <w:sz w:val="20"/>
                <w:szCs w:val="20"/>
                <w:lang w:val="en-GB" w:eastAsia="zh-CN"/>
              </w:rPr>
              <w:t>运行的地球探索卫星的数量</w:t>
            </w:r>
            <w:r w:rsidR="000C3260">
              <w:rPr>
                <w:rFonts w:eastAsia="SimSun" w:cs="Times New Roman"/>
                <w:sz w:val="20"/>
                <w:szCs w:val="20"/>
                <w:lang w:val="en-GB" w:eastAsia="zh-CN"/>
              </w:rPr>
              <w:t>，</w:t>
            </w:r>
            <w:r w:rsidRPr="00211F6B">
              <w:rPr>
                <w:rFonts w:eastAsia="SimSun" w:cs="Times New Roman"/>
                <w:sz w:val="20"/>
                <w:szCs w:val="20"/>
                <w:lang w:val="en-GB" w:eastAsia="zh-CN"/>
              </w:rPr>
              <w:t>传输图像的对应数量和清晰度以及下载的数据量</w:t>
            </w:r>
            <w:r w:rsidR="000C3260">
              <w:rPr>
                <w:rFonts w:eastAsia="SimSun" w:cs="Times New Roman"/>
                <w:sz w:val="20"/>
                <w:szCs w:val="20"/>
                <w:lang w:val="en-GB" w:eastAsia="zh-CN"/>
              </w:rPr>
              <w:t>（</w:t>
            </w:r>
            <w:r w:rsidRPr="00211F6B">
              <w:rPr>
                <w:rFonts w:eastAsia="SimSun" w:cs="Times New Roman"/>
                <w:sz w:val="20"/>
                <w:szCs w:val="20"/>
                <w:lang w:val="en-GB" w:eastAsia="zh-CN"/>
              </w:rPr>
              <w:t>Tbytes</w:t>
            </w:r>
            <w:r w:rsidR="000C3260">
              <w:rPr>
                <w:rFonts w:eastAsia="SimSun" w:cs="Times New Roman"/>
                <w:sz w:val="20"/>
                <w:szCs w:val="20"/>
                <w:lang w:val="en-GB" w:eastAsia="zh-CN"/>
              </w:rPr>
              <w:t>）</w:t>
            </w:r>
          </w:p>
        </w:tc>
        <w:tc>
          <w:tcPr>
            <w:tcW w:w="2551"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R.3-1</w:t>
            </w:r>
            <w:r w:rsidR="000C3260">
              <w:rPr>
                <w:rFonts w:eastAsia="SimSun" w:cs="Times New Roman"/>
                <w:sz w:val="20"/>
                <w:szCs w:val="20"/>
                <w:lang w:val="en-GB" w:eastAsia="zh-CN"/>
              </w:rPr>
              <w:t>：</w:t>
            </w:r>
            <w:r w:rsidRPr="00211F6B">
              <w:rPr>
                <w:rFonts w:eastAsia="SimSun" w:cs="Times New Roman"/>
                <w:sz w:val="20"/>
                <w:szCs w:val="20"/>
                <w:lang w:val="en-GB" w:eastAsia="zh-CN"/>
              </w:rPr>
              <w:t>增加了有关《无线电规则》、《程序规则》、区域性协议、建议书的知识和专业技术以及有关频谱使用的最佳做法</w:t>
            </w:r>
          </w:p>
          <w:p w:rsidR="00211F6B" w:rsidRPr="00211F6B" w:rsidRDefault="00211F6B" w:rsidP="00211F6B">
            <w:pPr>
              <w:spacing w:before="60" w:after="60" w:line="240" w:lineRule="auto"/>
              <w:jc w:val="left"/>
              <w:rPr>
                <w:rFonts w:eastAsia="SimSun" w:cs="Times New Roman"/>
                <w:sz w:val="20"/>
                <w:szCs w:val="20"/>
                <w:lang w:val="en-GB" w:eastAsia="zh-CN"/>
              </w:rPr>
            </w:pPr>
            <w:r w:rsidRPr="00211F6B">
              <w:rPr>
                <w:rFonts w:eastAsia="SimSun" w:cs="Times New Roman"/>
                <w:b/>
                <w:bCs/>
                <w:sz w:val="20"/>
                <w:szCs w:val="20"/>
                <w:lang w:val="en-GB" w:eastAsia="zh-CN"/>
              </w:rPr>
              <w:t>R.3-2</w:t>
            </w:r>
            <w:r w:rsidR="000C3260">
              <w:rPr>
                <w:rFonts w:eastAsia="SimSun" w:cs="Times New Roman"/>
                <w:sz w:val="20"/>
                <w:szCs w:val="20"/>
                <w:lang w:val="en-GB" w:eastAsia="zh-CN"/>
              </w:rPr>
              <w:t>：（</w:t>
            </w:r>
            <w:r w:rsidRPr="00211F6B">
              <w:rPr>
                <w:rFonts w:eastAsia="SimSun" w:cs="Times New Roman"/>
                <w:sz w:val="20"/>
                <w:szCs w:val="20"/>
                <w:lang w:val="en-GB" w:eastAsia="zh-CN"/>
              </w:rPr>
              <w:t>尤其是发展中国家</w:t>
            </w:r>
            <w:r w:rsidR="000C3260">
              <w:rPr>
                <w:rFonts w:eastAsia="SimSun" w:cs="Times New Roman"/>
                <w:sz w:val="20"/>
                <w:szCs w:val="20"/>
                <w:lang w:val="en-GB" w:eastAsia="zh-CN"/>
              </w:rPr>
              <w:t>）</w:t>
            </w:r>
            <w:r w:rsidRPr="00211F6B">
              <w:rPr>
                <w:rFonts w:eastAsia="SimSun" w:cs="Times New Roman"/>
                <w:sz w:val="20"/>
                <w:szCs w:val="20"/>
                <w:lang w:val="en-GB" w:eastAsia="zh-CN"/>
              </w:rPr>
              <w:t>增加了对</w:t>
            </w:r>
            <w:r w:rsidRPr="00211F6B">
              <w:rPr>
                <w:rFonts w:eastAsia="SimSun" w:cs="Times New Roman"/>
                <w:sz w:val="20"/>
                <w:szCs w:val="20"/>
                <w:lang w:val="en-GB" w:eastAsia="zh-CN"/>
              </w:rPr>
              <w:t>ITU-R</w:t>
            </w:r>
            <w:r w:rsidRPr="00211F6B">
              <w:rPr>
                <w:rFonts w:eastAsia="SimSun" w:cs="Times New Roman"/>
                <w:sz w:val="20"/>
                <w:szCs w:val="20"/>
                <w:lang w:val="en-GB" w:eastAsia="zh-CN"/>
              </w:rPr>
              <w:t>活动的参与</w:t>
            </w:r>
            <w:r w:rsidR="000C3260">
              <w:rPr>
                <w:rFonts w:eastAsia="SimSun" w:cs="Times New Roman"/>
                <w:sz w:val="20"/>
                <w:szCs w:val="20"/>
                <w:lang w:val="en-GB" w:eastAsia="zh-CN"/>
              </w:rPr>
              <w:t>（</w:t>
            </w:r>
            <w:r w:rsidRPr="00211F6B">
              <w:rPr>
                <w:rFonts w:eastAsia="SimSun" w:cs="Times New Roman"/>
                <w:sz w:val="20"/>
                <w:szCs w:val="20"/>
                <w:lang w:val="en-GB" w:eastAsia="zh-CN"/>
              </w:rPr>
              <w:t>包括通过远程参与</w:t>
            </w:r>
            <w:r w:rsidR="000C3260">
              <w:rPr>
                <w:rFonts w:eastAsia="SimSun" w:cs="Times New Roman"/>
                <w:sz w:val="20"/>
                <w:szCs w:val="20"/>
                <w:lang w:val="en-GB" w:eastAsia="zh-CN"/>
              </w:rPr>
              <w:t>）</w:t>
            </w:r>
          </w:p>
        </w:tc>
      </w:tr>
      <w:tr w:rsidR="00211F6B" w:rsidRPr="00211F6B" w:rsidTr="00211F6B">
        <w:trPr>
          <w:cantSplit/>
          <w:trHeight w:val="1134"/>
        </w:trPr>
        <w:tc>
          <w:tcPr>
            <w:tcW w:w="421" w:type="dxa"/>
            <w:vMerge w:val="restart"/>
            <w:tcBorders>
              <w:top w:val="single" w:sz="4" w:space="0" w:color="5B9BD5"/>
              <w:left w:val="single" w:sz="4" w:space="0" w:color="5B9BD5"/>
              <w:bottom w:val="single" w:sz="4" w:space="0" w:color="5B9BD5"/>
              <w:right w:val="single" w:sz="4" w:space="0" w:color="5B9BD5"/>
            </w:tcBorders>
            <w:textDirection w:val="btLr"/>
          </w:tcPr>
          <w:p w:rsidR="00211F6B" w:rsidRPr="00211F6B" w:rsidRDefault="00211F6B" w:rsidP="00211F6B">
            <w:pPr>
              <w:spacing w:before="60" w:after="60" w:line="216" w:lineRule="auto"/>
              <w:ind w:left="283" w:right="113" w:hanging="170"/>
              <w:jc w:val="center"/>
              <w:rPr>
                <w:rFonts w:eastAsia="SimSun" w:cs="Times New Roman"/>
                <w:sz w:val="20"/>
                <w:szCs w:val="20"/>
                <w:lang w:val="en-GB" w:eastAsia="zh-CN"/>
              </w:rPr>
            </w:pPr>
            <w:r w:rsidRPr="00211F6B">
              <w:rPr>
                <w:rFonts w:eastAsia="SimSun" w:cs="Times New Roman"/>
                <w:sz w:val="20"/>
                <w:szCs w:val="20"/>
                <w:lang w:val="en-GB" w:eastAsia="zh-CN"/>
              </w:rPr>
              <w:t>输出成果</w:t>
            </w:r>
          </w:p>
        </w:tc>
        <w:tc>
          <w:tcPr>
            <w:tcW w:w="5528"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tabs>
                <w:tab w:val="left" w:pos="291"/>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世界无线电通信大会《最后文件》、经更新的《无线电规则》</w:t>
            </w:r>
          </w:p>
          <w:p w:rsidR="00211F6B" w:rsidRPr="00211F6B" w:rsidRDefault="00211F6B" w:rsidP="00211F6B">
            <w:pPr>
              <w:tabs>
                <w:tab w:val="left" w:pos="291"/>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区域性无线电通信大会最后文件、区域性协议</w:t>
            </w:r>
          </w:p>
          <w:p w:rsidR="00211F6B" w:rsidRPr="00211F6B" w:rsidRDefault="00211F6B" w:rsidP="00211F6B">
            <w:pPr>
              <w:tabs>
                <w:tab w:val="left" w:pos="291"/>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无线电规则委员会</w:t>
            </w:r>
            <w:r w:rsidR="000C3260">
              <w:rPr>
                <w:rFonts w:eastAsia="SimSun" w:cs="Times New Roman"/>
                <w:sz w:val="20"/>
                <w:szCs w:val="20"/>
                <w:lang w:val="en-GB" w:eastAsia="zh-CN"/>
              </w:rPr>
              <w:t>（</w:t>
            </w:r>
            <w:r w:rsidRPr="00211F6B">
              <w:rPr>
                <w:rFonts w:eastAsia="SimSun" w:cs="Times New Roman"/>
                <w:sz w:val="20"/>
                <w:szCs w:val="20"/>
                <w:lang w:val="en-GB" w:eastAsia="zh-CN"/>
              </w:rPr>
              <w:t>RRB</w:t>
            </w:r>
            <w:r w:rsidR="000C3260">
              <w:rPr>
                <w:rFonts w:eastAsia="SimSun" w:cs="Times New Roman"/>
                <w:sz w:val="20"/>
                <w:szCs w:val="20"/>
                <w:lang w:val="en-GB" w:eastAsia="zh-CN"/>
              </w:rPr>
              <w:t>）</w:t>
            </w:r>
            <w:r w:rsidRPr="00211F6B">
              <w:rPr>
                <w:rFonts w:eastAsia="SimSun" w:cs="Times New Roman"/>
                <w:sz w:val="20"/>
                <w:szCs w:val="20"/>
                <w:lang w:val="en-GB" w:eastAsia="zh-CN"/>
              </w:rPr>
              <w:t>通过的程序规则</w:t>
            </w:r>
          </w:p>
          <w:p w:rsidR="00211F6B" w:rsidRPr="00211F6B" w:rsidRDefault="00211F6B" w:rsidP="00211F6B">
            <w:pPr>
              <w:tabs>
                <w:tab w:val="left" w:pos="291"/>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空间通知的处理结果和其他相关活动的结果</w:t>
            </w:r>
          </w:p>
          <w:p w:rsidR="00211F6B" w:rsidRPr="00211F6B" w:rsidRDefault="00211F6B" w:rsidP="00211F6B">
            <w:pPr>
              <w:tabs>
                <w:tab w:val="left" w:pos="291"/>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地面通知的处理结果和其他相关活动的结果</w:t>
            </w:r>
          </w:p>
          <w:p w:rsidR="00211F6B" w:rsidRPr="00211F6B" w:rsidRDefault="00211F6B" w:rsidP="00211F6B">
            <w:pPr>
              <w:tabs>
                <w:tab w:val="left" w:pos="291"/>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除通过《程序规则》以外的无线电规则委员会的决定</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rPr>
            </w:pPr>
            <w:r w:rsidRPr="00211F6B">
              <w:rPr>
                <w:rFonts w:eastAsia="SimSun" w:cs="Times New Roman"/>
                <w:sz w:val="20"/>
                <w:szCs w:val="20"/>
                <w:lang w:val="en-GB" w:eastAsia="zh-CN"/>
              </w:rPr>
              <w:t>–</w:t>
            </w:r>
            <w:r w:rsidRPr="00211F6B">
              <w:rPr>
                <w:rFonts w:eastAsia="SimSun" w:cs="Times New Roman"/>
                <w:sz w:val="20"/>
                <w:szCs w:val="20"/>
                <w:lang w:val="en-GB" w:eastAsia="zh-CN"/>
              </w:rPr>
              <w:tab/>
              <w:t>ITU-R</w:t>
            </w:r>
            <w:r w:rsidRPr="00211F6B">
              <w:rPr>
                <w:rFonts w:eastAsia="SimSun" w:cs="Times New Roman"/>
                <w:sz w:val="20"/>
                <w:szCs w:val="20"/>
                <w:lang w:val="en-GB" w:eastAsia="zh-CN"/>
              </w:rPr>
              <w:t>软件的改进</w:t>
            </w:r>
          </w:p>
        </w:tc>
        <w:tc>
          <w:tcPr>
            <w:tcW w:w="6237"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tabs>
                <w:tab w:val="left" w:pos="291"/>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无线电通信全会的决定、</w:t>
            </w:r>
            <w:r w:rsidRPr="00211F6B">
              <w:rPr>
                <w:rFonts w:eastAsia="SimSun" w:cs="Times New Roman"/>
                <w:sz w:val="20"/>
                <w:szCs w:val="20"/>
                <w:lang w:val="en-GB" w:eastAsia="zh-CN"/>
              </w:rPr>
              <w:t>ITU-R</w:t>
            </w:r>
            <w:r w:rsidRPr="00211F6B">
              <w:rPr>
                <w:rFonts w:eastAsia="SimSun" w:cs="Times New Roman"/>
                <w:sz w:val="20"/>
                <w:szCs w:val="20"/>
                <w:lang w:val="en-GB" w:eastAsia="zh-CN"/>
              </w:rPr>
              <w:t>决议</w:t>
            </w:r>
          </w:p>
          <w:p w:rsidR="00211F6B" w:rsidRPr="00211F6B" w:rsidRDefault="00211F6B" w:rsidP="00211F6B">
            <w:pPr>
              <w:tabs>
                <w:tab w:val="left" w:pos="291"/>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t>ITU-R</w:t>
            </w:r>
            <w:r w:rsidRPr="00211F6B">
              <w:rPr>
                <w:rFonts w:eastAsia="SimSun" w:cs="Times New Roman"/>
                <w:sz w:val="20"/>
                <w:szCs w:val="20"/>
                <w:lang w:val="en-GB" w:eastAsia="zh-CN"/>
              </w:rPr>
              <w:t>建议书、报告</w:t>
            </w:r>
            <w:r w:rsidR="000C3260">
              <w:rPr>
                <w:rFonts w:eastAsia="SimSun" w:cs="Times New Roman"/>
                <w:sz w:val="20"/>
                <w:szCs w:val="20"/>
                <w:lang w:val="en-GB" w:eastAsia="zh-CN"/>
              </w:rPr>
              <w:t>（</w:t>
            </w:r>
            <w:r w:rsidRPr="00211F6B">
              <w:rPr>
                <w:rFonts w:eastAsia="SimSun" w:cs="Times New Roman"/>
                <w:sz w:val="20"/>
                <w:szCs w:val="20"/>
                <w:lang w:val="en-GB" w:eastAsia="zh-CN"/>
              </w:rPr>
              <w:t>包括</w:t>
            </w:r>
            <w:r w:rsidRPr="00211F6B">
              <w:rPr>
                <w:rFonts w:eastAsia="SimSun" w:cs="Times New Roman"/>
                <w:sz w:val="20"/>
                <w:szCs w:val="20"/>
                <w:lang w:val="en-GB" w:eastAsia="zh-CN"/>
              </w:rPr>
              <w:t>CPM</w:t>
            </w:r>
            <w:r w:rsidRPr="00211F6B">
              <w:rPr>
                <w:rFonts w:eastAsia="SimSun" w:cs="Times New Roman"/>
                <w:sz w:val="20"/>
                <w:szCs w:val="20"/>
                <w:lang w:val="en-GB" w:eastAsia="zh-CN"/>
              </w:rPr>
              <w:t>报告</w:t>
            </w:r>
            <w:r w:rsidR="000C3260">
              <w:rPr>
                <w:rFonts w:eastAsia="SimSun" w:cs="Times New Roman"/>
                <w:sz w:val="20"/>
                <w:szCs w:val="20"/>
                <w:lang w:val="en-GB" w:eastAsia="zh-CN"/>
              </w:rPr>
              <w:t>）</w:t>
            </w:r>
            <w:r w:rsidRPr="00211F6B">
              <w:rPr>
                <w:rFonts w:eastAsia="SimSun" w:cs="Times New Roman"/>
                <w:sz w:val="20"/>
                <w:szCs w:val="20"/>
                <w:lang w:val="en-GB" w:eastAsia="zh-CN"/>
              </w:rPr>
              <w:t>和手册</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无线电通信顾问组的建议和意见</w:t>
            </w:r>
          </w:p>
        </w:tc>
        <w:tc>
          <w:tcPr>
            <w:tcW w:w="2551" w:type="dxa"/>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tabs>
                <w:tab w:val="left" w:pos="288"/>
                <w:tab w:val="left" w:pos="720"/>
                <w:tab w:val="left" w:pos="1440"/>
                <w:tab w:val="left" w:pos="1950"/>
              </w:tabs>
              <w:overflowPunct/>
              <w:autoSpaceDE/>
              <w:autoSpaceDN/>
              <w:adjustRightInd/>
              <w:spacing w:before="60" w:after="60" w:line="240" w:lineRule="auto"/>
              <w:ind w:left="5"/>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t>ITU-R</w:t>
            </w:r>
            <w:r w:rsidRPr="00211F6B">
              <w:rPr>
                <w:rFonts w:eastAsia="SimSun" w:cs="Times New Roman"/>
                <w:sz w:val="20"/>
                <w:szCs w:val="20"/>
                <w:lang w:val="en-GB" w:eastAsia="zh-CN"/>
              </w:rPr>
              <w:t>出版物</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向成员</w:t>
            </w:r>
            <w:r w:rsidR="000C3260">
              <w:rPr>
                <w:rFonts w:eastAsia="SimSun" w:cs="Times New Roman"/>
                <w:sz w:val="20"/>
                <w:szCs w:val="20"/>
                <w:lang w:val="en-GB" w:eastAsia="zh-CN"/>
              </w:rPr>
              <w:t>，</w:t>
            </w:r>
            <w:r w:rsidRPr="00211F6B">
              <w:rPr>
                <w:rFonts w:eastAsia="SimSun" w:cs="Times New Roman"/>
                <w:sz w:val="20"/>
                <w:szCs w:val="20"/>
                <w:lang w:val="en-GB" w:eastAsia="zh-CN"/>
              </w:rPr>
              <w:t>尤其是发展中国家和最不发达国家提供援助</w:t>
            </w:r>
          </w:p>
          <w:p w:rsidR="00211F6B" w:rsidRPr="00211F6B" w:rsidRDefault="00211F6B" w:rsidP="00211F6B">
            <w:pPr>
              <w:tabs>
                <w:tab w:val="left" w:pos="288"/>
                <w:tab w:val="left" w:pos="720"/>
                <w:tab w:val="left" w:pos="1440"/>
                <w:tab w:val="left" w:pos="1950"/>
              </w:tabs>
              <w:overflowPunct/>
              <w:autoSpaceDE/>
              <w:autoSpaceDN/>
              <w:adjustRightInd/>
              <w:spacing w:before="60" w:after="60" w:line="240" w:lineRule="auto"/>
              <w:ind w:left="5"/>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联系</w:t>
            </w:r>
            <w:r w:rsidRPr="00211F6B">
              <w:rPr>
                <w:rFonts w:eastAsia="SimSun" w:cs="Times New Roman"/>
                <w:sz w:val="20"/>
                <w:szCs w:val="20"/>
                <w:lang w:val="en-GB" w:eastAsia="zh-CN"/>
              </w:rPr>
              <w:t>/</w:t>
            </w:r>
            <w:r w:rsidRPr="00211F6B">
              <w:rPr>
                <w:rFonts w:eastAsia="SimSun" w:cs="Times New Roman"/>
                <w:sz w:val="20"/>
                <w:szCs w:val="20"/>
                <w:lang w:val="en-GB" w:eastAsia="zh-CN"/>
              </w:rPr>
              <w:t>支持发展活动</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研讨会、讲习班和其他活动</w:t>
            </w:r>
          </w:p>
        </w:tc>
      </w:tr>
      <w:tr w:rsidR="00211F6B" w:rsidRPr="00211F6B" w:rsidTr="00211F6B">
        <w:trPr>
          <w:cantSplit/>
          <w:trHeight w:val="462"/>
        </w:trPr>
        <w:tc>
          <w:tcPr>
            <w:tcW w:w="421" w:type="dxa"/>
            <w:vMerge/>
            <w:tcBorders>
              <w:top w:val="single" w:sz="4" w:space="0" w:color="5B9BD5"/>
              <w:left w:val="single" w:sz="4" w:space="0" w:color="5B9BD5"/>
              <w:bottom w:val="single" w:sz="4" w:space="0" w:color="5B9BD5"/>
              <w:right w:val="single" w:sz="4" w:space="0" w:color="5B9BD5"/>
            </w:tcBorders>
            <w:textDirection w:val="btLr"/>
          </w:tcPr>
          <w:p w:rsidR="00211F6B" w:rsidRPr="00211F6B" w:rsidRDefault="00211F6B" w:rsidP="00211F6B">
            <w:pPr>
              <w:spacing w:before="60" w:after="60" w:line="216" w:lineRule="auto"/>
              <w:ind w:left="283" w:right="113" w:hanging="170"/>
              <w:jc w:val="center"/>
              <w:rPr>
                <w:rFonts w:eastAsia="SimSun" w:cs="Times New Roman"/>
                <w:sz w:val="20"/>
                <w:szCs w:val="20"/>
                <w:lang w:val="en-GB" w:eastAsia="zh-CN"/>
              </w:rPr>
            </w:pPr>
          </w:p>
        </w:tc>
        <w:tc>
          <w:tcPr>
            <w:tcW w:w="14316" w:type="dxa"/>
            <w:gridSpan w:val="3"/>
            <w:tcBorders>
              <w:top w:val="single" w:sz="4" w:space="0" w:color="5B9BD5"/>
              <w:left w:val="single" w:sz="4" w:space="0" w:color="5B9BD5"/>
              <w:bottom w:val="single" w:sz="4" w:space="0" w:color="5B9BD5"/>
              <w:right w:val="single" w:sz="4" w:space="0" w:color="5B9BD5"/>
            </w:tcBorders>
          </w:tcPr>
          <w:p w:rsidR="00211F6B" w:rsidRPr="00211F6B" w:rsidRDefault="00211F6B" w:rsidP="00211F6B">
            <w:pPr>
              <w:spacing w:before="120" w:after="60" w:line="240" w:lineRule="auto"/>
              <w:ind w:right="113"/>
              <w:jc w:val="left"/>
              <w:rPr>
                <w:rFonts w:eastAsia="SimSun" w:cs="Times New Roman"/>
                <w:sz w:val="20"/>
                <w:szCs w:val="20"/>
                <w:lang w:val="en-GB" w:eastAsia="zh-CN"/>
              </w:rPr>
            </w:pPr>
            <w:r w:rsidRPr="00211F6B">
              <w:rPr>
                <w:rFonts w:eastAsia="SimSun" w:cs="Times New Roman"/>
                <w:sz w:val="20"/>
                <w:szCs w:val="20"/>
                <w:lang w:val="en-GB" w:eastAsia="zh-CN"/>
              </w:rPr>
              <w:t>国际电联管理机构的以下活动产生的输出成果有助于国际电</w:t>
            </w:r>
            <w:proofErr w:type="gramStart"/>
            <w:r w:rsidRPr="00211F6B">
              <w:rPr>
                <w:rFonts w:eastAsia="SimSun" w:cs="Times New Roman"/>
                <w:sz w:val="20"/>
                <w:szCs w:val="20"/>
                <w:lang w:val="en-GB" w:eastAsia="zh-CN"/>
              </w:rPr>
              <w:t>联所有</w:t>
            </w:r>
            <w:proofErr w:type="gramEnd"/>
            <w:r w:rsidRPr="00211F6B">
              <w:rPr>
                <w:rFonts w:eastAsia="SimSun" w:cs="Times New Roman"/>
                <w:sz w:val="20"/>
                <w:szCs w:val="20"/>
                <w:lang w:val="en-GB" w:eastAsia="zh-CN"/>
              </w:rPr>
              <w:t>目标的落实工作</w:t>
            </w:r>
            <w:r w:rsidR="000C3260">
              <w:rPr>
                <w:rFonts w:eastAsia="SimSun" w:cs="Times New Roman"/>
                <w:sz w:val="20"/>
                <w:szCs w:val="20"/>
                <w:lang w:val="en-GB" w:eastAsia="zh-CN"/>
              </w:rPr>
              <w:t>：</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全权代表大会的决定、决议、建议和其它成果</w:t>
            </w:r>
          </w:p>
          <w:p w:rsidR="00211F6B" w:rsidRPr="00211F6B" w:rsidRDefault="00211F6B" w:rsidP="00211F6B">
            <w:pPr>
              <w:tabs>
                <w:tab w:val="left" w:pos="288"/>
                <w:tab w:val="left" w:pos="1440"/>
                <w:tab w:val="left" w:pos="2445"/>
              </w:tabs>
              <w:overflowPunct/>
              <w:autoSpaceDE/>
              <w:autoSpaceDN/>
              <w:adjustRightInd/>
              <w:spacing w:before="60" w:after="60" w:line="240" w:lineRule="auto"/>
              <w:ind w:left="288" w:hanging="283"/>
              <w:contextualSpacing/>
              <w:jc w:val="left"/>
              <w:textAlignment w:val="auto"/>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理事会的决定和决议以及理事会工作组的成果</w:t>
            </w:r>
          </w:p>
        </w:tc>
      </w:tr>
    </w:tbl>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lastRenderedPageBreak/>
        <w:t>3.3</w:t>
      </w:r>
      <w:r w:rsidRPr="00211F6B">
        <w:rPr>
          <w:rFonts w:eastAsia="SimSun" w:cs="Times New Roman"/>
          <w:b/>
          <w:szCs w:val="20"/>
          <w:lang w:val="en-GB" w:eastAsia="zh-CN"/>
        </w:rPr>
        <w:tab/>
        <w:t>2019-2022</w:t>
      </w:r>
      <w:r w:rsidRPr="00211F6B">
        <w:rPr>
          <w:rFonts w:eastAsia="SimSun" w:cs="Times New Roman"/>
          <w:b/>
          <w:szCs w:val="20"/>
          <w:lang w:val="en-GB" w:eastAsia="zh-CN"/>
        </w:rPr>
        <w:t>年</w:t>
      </w:r>
      <w:r w:rsidRPr="00211F6B">
        <w:rPr>
          <w:rFonts w:eastAsia="SimSun" w:cs="Times New Roman"/>
          <w:b/>
          <w:szCs w:val="20"/>
          <w:lang w:val="en-GB" w:eastAsia="zh-CN"/>
        </w:rPr>
        <w:t>ITU-R</w:t>
      </w:r>
      <w:r w:rsidRPr="00211F6B">
        <w:rPr>
          <w:rFonts w:eastAsia="SimSun" w:cs="Times New Roman"/>
          <w:b/>
          <w:szCs w:val="20"/>
          <w:lang w:val="en-GB" w:eastAsia="zh-CN"/>
        </w:rPr>
        <w:t>部门目标和输出成果的资源划拨</w:t>
      </w:r>
    </w:p>
    <w:tbl>
      <w:tblPr>
        <w:tblStyle w:val="GridTable1Light-Accent5123"/>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6487"/>
        <w:gridCol w:w="1319"/>
        <w:gridCol w:w="5110"/>
        <w:gridCol w:w="877"/>
        <w:gridCol w:w="1091"/>
      </w:tblGrid>
      <w:tr w:rsidR="00211F6B" w:rsidRPr="00211F6B" w:rsidTr="00211F6B">
        <w:tc>
          <w:tcPr>
            <w:cnfStyle w:val="001000000000" w:firstRow="0" w:lastRow="0" w:firstColumn="1" w:lastColumn="0" w:oddVBand="0" w:evenVBand="0" w:oddHBand="0" w:evenHBand="0" w:firstRowFirstColumn="0" w:firstRowLastColumn="0" w:lastRowFirstColumn="0" w:lastRowLastColumn="0"/>
            <w:tcW w:w="7806" w:type="dxa"/>
            <w:gridSpan w:val="2"/>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textAlignment w:val="auto"/>
              <w:rPr>
                <w:rFonts w:eastAsia="SimSun" w:cs="Calibri"/>
                <w:sz w:val="22"/>
                <w:lang w:val="en-GB"/>
              </w:rPr>
            </w:pPr>
            <w:r w:rsidRPr="00211F6B">
              <w:rPr>
                <w:rFonts w:eastAsia="SimSun"/>
                <w:noProof/>
                <w:lang w:val="en-GB" w:eastAsia="zh-CN"/>
              </w:rPr>
              <w:drawing>
                <wp:inline distT="0" distB="0" distL="0" distR="0" wp14:anchorId="5879950A" wp14:editId="4B577F44">
                  <wp:extent cx="4578350" cy="2743200"/>
                  <wp:effectExtent l="0" t="0" r="1270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110" w:type="dxa"/>
            <w:vMerge w:val="restart"/>
          </w:tcPr>
          <w:p w:rsidR="00211F6B" w:rsidRPr="00211F6B" w:rsidRDefault="00211F6B" w:rsidP="00211F6B">
            <w:pPr>
              <w:tabs>
                <w:tab w:val="clear" w:pos="794"/>
                <w:tab w:val="clear" w:pos="1191"/>
                <w:tab w:val="clear" w:pos="1588"/>
                <w:tab w:val="clear" w:pos="1985"/>
              </w:tabs>
              <w:overflowPunct/>
              <w:autoSpaceDE/>
              <w:autoSpaceDN/>
              <w:adjustRightInd/>
              <w:spacing w:before="18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8"/>
                <w:szCs w:val="28"/>
                <w:lang w:val="en-GB" w:eastAsia="zh-CN"/>
              </w:rPr>
            </w:pPr>
            <w:r w:rsidRPr="00211F6B">
              <w:rPr>
                <w:rFonts w:eastAsia="SimSun" w:cs="Calibri" w:hint="eastAsia"/>
                <w:noProof/>
                <w:sz w:val="28"/>
                <w:szCs w:val="28"/>
                <w:lang w:eastAsia="zh-CN"/>
              </w:rPr>
              <w:t>针对各部门输出成果制定的资源划拨</w:t>
            </w:r>
            <w:r>
              <w:rPr>
                <w:rFonts w:eastAsia="SimSun" w:cs="Calibri"/>
                <w:noProof/>
                <w:sz w:val="28"/>
                <w:szCs w:val="28"/>
                <w:lang w:eastAsia="zh-CN"/>
              </w:rPr>
              <w:br/>
            </w:r>
            <w:r w:rsidRPr="00211F6B">
              <w:rPr>
                <w:rFonts w:eastAsia="SimSun" w:cs="Calibri" w:hint="eastAsia"/>
                <w:noProof/>
                <w:sz w:val="28"/>
                <w:szCs w:val="28"/>
                <w:lang w:eastAsia="zh-CN"/>
              </w:rPr>
              <w:t>计划</w:t>
            </w: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noProof/>
                <w:sz w:val="20"/>
                <w:lang w:val="en-GB" w:eastAsia="zh-CN"/>
              </w:rPr>
              <w:br/>
            </w:r>
            <w:r w:rsidRPr="00211F6B">
              <w:rPr>
                <w:rFonts w:eastAsia="SimSun" w:cs="Calibri"/>
                <w:sz w:val="18"/>
                <w:lang w:val="en-GB" w:eastAsia="zh-CN"/>
              </w:rPr>
              <w:br/>
            </w:r>
            <w:r w:rsidRPr="00211F6B">
              <w:rPr>
                <w:rFonts w:eastAsia="SimSun" w:cs="Calibri"/>
                <w:b/>
                <w:bCs/>
                <w:sz w:val="20"/>
                <w:lang w:val="en-GB" w:eastAsia="zh-CN"/>
              </w:rPr>
              <w:t xml:space="preserve">R.1-1 </w:t>
            </w:r>
            <w:r w:rsidRPr="00211F6B">
              <w:rPr>
                <w:rFonts w:eastAsia="SimSun" w:cs="Calibri" w:hint="eastAsia"/>
                <w:sz w:val="20"/>
                <w:lang w:val="en-GB" w:eastAsia="zh-CN"/>
              </w:rPr>
              <w:t>世界无线电通信大会《最后文件》、经更新的《无线电规则》</w:t>
            </w:r>
          </w:p>
          <w:p w:rsidR="00211F6B" w:rsidRPr="00211F6B" w:rsidRDefault="00211F6B" w:rsidP="00211F6B">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 xml:space="preserve">R.1-2 </w:t>
            </w:r>
            <w:r w:rsidRPr="00211F6B">
              <w:rPr>
                <w:rFonts w:eastAsia="SimSun" w:cs="Calibri" w:hint="eastAsia"/>
                <w:sz w:val="20"/>
                <w:lang w:val="en-GB" w:eastAsia="zh-CN"/>
              </w:rPr>
              <w:t>区域性无线电通信大会最后文件、区域性协议</w:t>
            </w:r>
          </w:p>
          <w:p w:rsidR="00211F6B" w:rsidRPr="00211F6B" w:rsidRDefault="00211F6B" w:rsidP="00211F6B">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 xml:space="preserve">R.1-3 </w:t>
            </w:r>
            <w:r w:rsidRPr="00211F6B">
              <w:rPr>
                <w:rFonts w:eastAsia="SimSun" w:cs="Calibri" w:hint="eastAsia"/>
                <w:sz w:val="20"/>
                <w:lang w:val="en-GB" w:eastAsia="zh-CN"/>
              </w:rPr>
              <w:t>无线电规则委员会</w:t>
            </w:r>
            <w:r w:rsidR="000C3260">
              <w:rPr>
                <w:rFonts w:eastAsia="SimSun" w:cs="Calibri" w:hint="eastAsia"/>
                <w:sz w:val="20"/>
                <w:lang w:val="en-GB" w:eastAsia="zh-CN"/>
              </w:rPr>
              <w:t>（</w:t>
            </w:r>
            <w:r w:rsidRPr="00211F6B">
              <w:rPr>
                <w:rFonts w:eastAsia="SimSun" w:cs="Calibri"/>
                <w:sz w:val="20"/>
                <w:lang w:val="en-GB" w:eastAsia="zh-CN"/>
              </w:rPr>
              <w:t>RRB</w:t>
            </w:r>
            <w:r w:rsidR="000C3260">
              <w:rPr>
                <w:rFonts w:eastAsia="SimSun" w:cs="Calibri" w:hint="eastAsia"/>
                <w:sz w:val="20"/>
                <w:lang w:val="en-GB" w:eastAsia="zh-CN"/>
              </w:rPr>
              <w:t>）</w:t>
            </w:r>
            <w:r w:rsidRPr="00211F6B">
              <w:rPr>
                <w:rFonts w:eastAsia="SimSun" w:cs="Calibri" w:hint="eastAsia"/>
                <w:sz w:val="20"/>
                <w:lang w:val="en-GB" w:eastAsia="zh-CN"/>
              </w:rPr>
              <w:t>通过的程序规则</w:t>
            </w:r>
          </w:p>
          <w:p w:rsidR="00211F6B" w:rsidRPr="00211F6B" w:rsidRDefault="00211F6B" w:rsidP="00211F6B">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 xml:space="preserve">R.1-4 </w:t>
            </w:r>
            <w:r w:rsidRPr="00211F6B">
              <w:rPr>
                <w:rFonts w:eastAsia="SimSun" w:cs="Calibri" w:hint="eastAsia"/>
                <w:sz w:val="20"/>
                <w:lang w:val="en-GB" w:eastAsia="zh-CN"/>
              </w:rPr>
              <w:t>空间通知的处理结果和其他相关活动的结果</w:t>
            </w:r>
          </w:p>
          <w:p w:rsidR="00211F6B" w:rsidRPr="00211F6B" w:rsidRDefault="00211F6B" w:rsidP="00211F6B">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 xml:space="preserve">R.1-5 </w:t>
            </w:r>
            <w:r w:rsidRPr="00211F6B">
              <w:rPr>
                <w:rFonts w:eastAsia="SimSun" w:cs="Calibri" w:hint="eastAsia"/>
                <w:sz w:val="20"/>
                <w:lang w:val="en-GB" w:eastAsia="zh-CN"/>
              </w:rPr>
              <w:t>地面通知的处理结果和其他相关活动的结果</w:t>
            </w:r>
          </w:p>
          <w:p w:rsidR="00211F6B" w:rsidRPr="00211F6B" w:rsidRDefault="00211F6B" w:rsidP="00211F6B">
            <w:pPr>
              <w:spacing w:before="12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 xml:space="preserve">R.1-6 </w:t>
            </w:r>
            <w:r w:rsidRPr="00211F6B">
              <w:rPr>
                <w:rFonts w:eastAsia="SimSun" w:cs="Calibri" w:hint="eastAsia"/>
                <w:sz w:val="20"/>
                <w:lang w:val="en-GB" w:eastAsia="zh-CN"/>
              </w:rPr>
              <w:t>除通过《程序规则》以外的无线电规则委员会的决定</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12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r w:rsidRPr="00211F6B">
              <w:rPr>
                <w:rFonts w:eastAsia="SimSun" w:cs="Calibri"/>
                <w:b/>
                <w:bCs/>
                <w:sz w:val="20"/>
                <w:lang w:val="en-GB" w:eastAsia="zh-CN"/>
              </w:rPr>
              <w:t>R.1-7</w:t>
            </w:r>
            <w:r w:rsidRPr="00211F6B">
              <w:rPr>
                <w:rFonts w:eastAsia="SimSun" w:cs="Calibri"/>
                <w:b/>
                <w:bCs/>
                <w:noProof/>
                <w:sz w:val="20"/>
                <w:lang w:val="en-GB" w:eastAsia="zh-CN"/>
              </w:rPr>
              <w:t xml:space="preserve"> </w:t>
            </w:r>
            <w:r w:rsidRPr="00211F6B">
              <w:rPr>
                <w:rFonts w:eastAsia="SimSun" w:cs="Calibri"/>
                <w:sz w:val="20"/>
                <w:lang w:val="en-GB" w:eastAsia="zh-CN"/>
              </w:rPr>
              <w:t>ITU-R</w:t>
            </w:r>
            <w:r w:rsidRPr="00211F6B">
              <w:rPr>
                <w:rFonts w:eastAsia="SimSun" w:cs="Calibri" w:hint="eastAsia"/>
                <w:sz w:val="20"/>
                <w:lang w:val="en-GB" w:eastAsia="zh-CN"/>
              </w:rPr>
              <w:t>软件的改进</w:t>
            </w:r>
          </w:p>
          <w:p w:rsidR="00211F6B" w:rsidRPr="00211F6B" w:rsidRDefault="00211F6B" w:rsidP="00211F6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R.2-1</w:t>
            </w:r>
            <w:r w:rsidRPr="00211F6B">
              <w:rPr>
                <w:rFonts w:eastAsia="SimSun" w:cs="Calibri"/>
                <w:sz w:val="20"/>
                <w:lang w:val="en-GB" w:eastAsia="zh-CN"/>
              </w:rPr>
              <w:t xml:space="preserve"> </w:t>
            </w:r>
            <w:r w:rsidRPr="00211F6B">
              <w:rPr>
                <w:rFonts w:eastAsia="SimSun" w:cs="Calibri" w:hint="eastAsia"/>
                <w:sz w:val="20"/>
                <w:lang w:val="en-GB" w:eastAsia="zh-CN"/>
              </w:rPr>
              <w:t>无线电通信全会的决定、</w:t>
            </w:r>
            <w:r w:rsidRPr="00211F6B">
              <w:rPr>
                <w:rFonts w:eastAsia="SimSun" w:cs="Calibri"/>
                <w:sz w:val="20"/>
                <w:lang w:val="en-GB" w:eastAsia="zh-CN"/>
              </w:rPr>
              <w:t>ITU-R</w:t>
            </w:r>
            <w:r w:rsidRPr="00211F6B">
              <w:rPr>
                <w:rFonts w:eastAsia="SimSun" w:cs="Calibri" w:hint="eastAsia"/>
                <w:sz w:val="20"/>
                <w:lang w:val="en-GB" w:eastAsia="zh-CN"/>
              </w:rPr>
              <w:t>决议</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2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R.2-2</w:t>
            </w:r>
            <w:r w:rsidRPr="00211F6B">
              <w:rPr>
                <w:rFonts w:eastAsia="SimSun" w:cs="Calibri"/>
                <w:sz w:val="20"/>
                <w:lang w:val="en-GB" w:eastAsia="zh-CN"/>
              </w:rPr>
              <w:t xml:space="preserve"> ITU-R</w:t>
            </w:r>
            <w:r w:rsidRPr="00211F6B">
              <w:rPr>
                <w:rFonts w:eastAsia="SimSun" w:cs="Calibri" w:hint="eastAsia"/>
                <w:sz w:val="20"/>
                <w:lang w:val="en-GB" w:eastAsia="zh-CN"/>
              </w:rPr>
              <w:t>建议书、报告</w:t>
            </w:r>
            <w:r w:rsidR="000C3260">
              <w:rPr>
                <w:rFonts w:eastAsia="SimSun" w:cs="Calibri" w:hint="eastAsia"/>
                <w:sz w:val="20"/>
                <w:lang w:val="en-GB" w:eastAsia="zh-CN"/>
              </w:rPr>
              <w:t>（</w:t>
            </w:r>
            <w:r w:rsidRPr="00211F6B">
              <w:rPr>
                <w:rFonts w:eastAsia="SimSun" w:cs="Calibri" w:hint="eastAsia"/>
                <w:sz w:val="20"/>
                <w:lang w:val="en-GB" w:eastAsia="zh-CN"/>
              </w:rPr>
              <w:t>包括</w:t>
            </w:r>
            <w:r w:rsidRPr="00211F6B">
              <w:rPr>
                <w:rFonts w:eastAsia="SimSun" w:cs="Calibri"/>
                <w:sz w:val="20"/>
                <w:lang w:val="en-GB" w:eastAsia="zh-CN"/>
              </w:rPr>
              <w:t>CPM</w:t>
            </w:r>
            <w:r w:rsidRPr="00211F6B">
              <w:rPr>
                <w:rFonts w:eastAsia="SimSun" w:cs="Calibri" w:hint="eastAsia"/>
                <w:sz w:val="20"/>
                <w:lang w:val="en-GB" w:eastAsia="zh-CN"/>
              </w:rPr>
              <w:t>报告</w:t>
            </w:r>
            <w:r w:rsidR="000C3260">
              <w:rPr>
                <w:rFonts w:eastAsia="SimSun" w:cs="Calibri" w:hint="eastAsia"/>
                <w:sz w:val="20"/>
                <w:lang w:val="en-GB" w:eastAsia="zh-CN"/>
              </w:rPr>
              <w:t>）</w:t>
            </w:r>
            <w:r w:rsidRPr="00211F6B">
              <w:rPr>
                <w:rFonts w:eastAsia="SimSun" w:cs="Calibri" w:hint="eastAsia"/>
                <w:sz w:val="20"/>
                <w:lang w:val="en-GB" w:eastAsia="zh-CN"/>
              </w:rPr>
              <w:t>和手册</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2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r w:rsidRPr="00211F6B">
              <w:rPr>
                <w:rFonts w:eastAsia="SimSun" w:cs="Calibri"/>
                <w:b/>
                <w:bCs/>
                <w:sz w:val="20"/>
                <w:lang w:val="en-GB" w:eastAsia="zh-CN"/>
              </w:rPr>
              <w:t>R.2-3</w:t>
            </w:r>
            <w:r w:rsidRPr="00211F6B">
              <w:rPr>
                <w:rFonts w:eastAsia="SimSun" w:cs="Calibri"/>
                <w:sz w:val="20"/>
                <w:lang w:val="en-GB" w:eastAsia="zh-CN"/>
              </w:rPr>
              <w:t xml:space="preserve"> </w:t>
            </w:r>
            <w:r w:rsidRPr="00211F6B">
              <w:rPr>
                <w:rFonts w:eastAsia="SimSun" w:cs="Calibri" w:hint="eastAsia"/>
                <w:sz w:val="20"/>
                <w:lang w:val="en-GB" w:eastAsia="zh-CN"/>
              </w:rPr>
              <w:t>无线电通信顾问组的建议和意见</w:t>
            </w:r>
          </w:p>
          <w:p w:rsidR="00211F6B" w:rsidRPr="00211F6B" w:rsidRDefault="00211F6B" w:rsidP="00211F6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R.3-1</w:t>
            </w:r>
            <w:r w:rsidRPr="00211F6B">
              <w:rPr>
                <w:rFonts w:eastAsia="SimSun" w:cs="Calibri"/>
                <w:sz w:val="20"/>
                <w:lang w:val="en-GB" w:eastAsia="zh-CN"/>
              </w:rPr>
              <w:t xml:space="preserve"> ITU-R</w:t>
            </w:r>
            <w:r w:rsidRPr="00211F6B">
              <w:rPr>
                <w:rFonts w:eastAsia="SimSun" w:cs="Calibri" w:hint="eastAsia"/>
                <w:sz w:val="20"/>
                <w:lang w:val="en-GB" w:eastAsia="zh-CN"/>
              </w:rPr>
              <w:t>出版物</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r w:rsidRPr="00211F6B">
              <w:rPr>
                <w:rFonts w:eastAsia="SimSun" w:cs="Calibri"/>
                <w:b/>
                <w:bCs/>
                <w:sz w:val="20"/>
                <w:lang w:val="en-GB" w:eastAsia="zh-CN"/>
              </w:rPr>
              <w:t>R.3-2</w:t>
            </w:r>
            <w:r w:rsidRPr="00211F6B">
              <w:rPr>
                <w:rFonts w:eastAsia="SimSun" w:cs="Calibri"/>
                <w:sz w:val="20"/>
                <w:lang w:val="en-GB" w:eastAsia="zh-CN"/>
              </w:rPr>
              <w:t xml:space="preserve"> </w:t>
            </w:r>
            <w:r w:rsidRPr="00211F6B">
              <w:rPr>
                <w:rFonts w:eastAsia="SimSun" w:cs="Calibri" w:hint="eastAsia"/>
                <w:sz w:val="20"/>
                <w:lang w:val="en-GB" w:eastAsia="zh-CN"/>
              </w:rPr>
              <w:t>向成员</w:t>
            </w:r>
            <w:r w:rsidR="000C3260">
              <w:rPr>
                <w:rFonts w:eastAsia="SimSun" w:cs="Calibri" w:hint="eastAsia"/>
                <w:sz w:val="20"/>
                <w:lang w:val="en-GB" w:eastAsia="zh-CN"/>
              </w:rPr>
              <w:t>，</w:t>
            </w:r>
            <w:r w:rsidRPr="00211F6B">
              <w:rPr>
                <w:rFonts w:eastAsia="SimSun" w:cs="Calibri" w:hint="eastAsia"/>
                <w:sz w:val="20"/>
                <w:lang w:val="en-GB" w:eastAsia="zh-CN"/>
              </w:rPr>
              <w:t>尤其是发展中国家和最不发达国家提供援助</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r w:rsidRPr="00211F6B">
              <w:rPr>
                <w:rFonts w:eastAsia="SimSun" w:cs="Calibri"/>
                <w:b/>
                <w:bCs/>
                <w:sz w:val="20"/>
                <w:lang w:val="en-GB" w:eastAsia="zh-CN"/>
              </w:rPr>
              <w:t>R.3-3</w:t>
            </w:r>
            <w:r w:rsidRPr="00211F6B">
              <w:rPr>
                <w:rFonts w:eastAsia="SimSun" w:cs="Calibri"/>
                <w:sz w:val="20"/>
                <w:lang w:val="en-GB" w:eastAsia="zh-CN"/>
              </w:rPr>
              <w:t xml:space="preserve"> </w:t>
            </w:r>
            <w:r w:rsidRPr="00211F6B">
              <w:rPr>
                <w:rFonts w:eastAsia="SimSun" w:cs="Calibri" w:hint="eastAsia"/>
                <w:sz w:val="20"/>
                <w:lang w:val="en-GB" w:eastAsia="zh-CN"/>
              </w:rPr>
              <w:t>联系</w:t>
            </w:r>
            <w:r w:rsidRPr="00211F6B">
              <w:rPr>
                <w:rFonts w:eastAsia="SimSun" w:cs="Calibri"/>
                <w:sz w:val="20"/>
                <w:lang w:val="en-GB" w:eastAsia="zh-CN"/>
              </w:rPr>
              <w:t>/</w:t>
            </w:r>
            <w:r w:rsidRPr="00211F6B">
              <w:rPr>
                <w:rFonts w:eastAsia="SimSun" w:cs="Calibri" w:hint="eastAsia"/>
                <w:sz w:val="20"/>
                <w:lang w:val="en-GB" w:eastAsia="zh-CN"/>
              </w:rPr>
              <w:t>支持发展活动</w:t>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r w:rsidRPr="00211F6B">
              <w:rPr>
                <w:rFonts w:eastAsia="SimSun" w:cs="Calibri"/>
                <w:b/>
                <w:bCs/>
                <w:sz w:val="20"/>
                <w:lang w:val="en-GB" w:eastAsia="zh-CN"/>
              </w:rPr>
              <w:t>R.3-4</w:t>
            </w:r>
            <w:r w:rsidRPr="00211F6B">
              <w:rPr>
                <w:rFonts w:eastAsia="SimSun" w:cs="Calibri"/>
                <w:sz w:val="20"/>
                <w:lang w:val="en-GB" w:eastAsia="zh-CN"/>
              </w:rPr>
              <w:t xml:space="preserve"> </w:t>
            </w:r>
            <w:r w:rsidRPr="00211F6B">
              <w:rPr>
                <w:rFonts w:eastAsia="SimSun" w:cs="Calibri" w:hint="eastAsia"/>
                <w:sz w:val="20"/>
                <w:lang w:val="en-GB" w:eastAsia="zh-CN"/>
              </w:rPr>
              <w:t>研讨会、讲习班和其他活动</w:t>
            </w: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b/>
                <w:bCs/>
                <w:sz w:val="20"/>
                <w:lang w:val="en-GB" w:eastAsia="zh-CN"/>
              </w:rPr>
              <w:t>PP</w:t>
            </w:r>
            <w:r w:rsidR="000C3260">
              <w:rPr>
                <w:rFonts w:eastAsia="SimSun" w:cs="Calibri" w:hint="eastAsia"/>
                <w:b/>
                <w:bCs/>
                <w:sz w:val="20"/>
                <w:lang w:val="en-GB" w:eastAsia="zh-CN"/>
              </w:rPr>
              <w:t>：</w:t>
            </w:r>
            <w:r w:rsidRPr="00211F6B">
              <w:rPr>
                <w:rFonts w:eastAsia="SimSun" w:cs="Calibri" w:hint="eastAsia"/>
                <w:sz w:val="20"/>
                <w:lang w:val="en-GB" w:eastAsia="zh-CN"/>
              </w:rPr>
              <w:t>全权代表大会的决定、决议、建议和其它成果</w:t>
            </w:r>
            <w:r w:rsidRPr="00211F6B">
              <w:rPr>
                <w:rFonts w:eastAsia="SimSun" w:cs="Calibri"/>
                <w:sz w:val="20"/>
                <w:lang w:val="en-GB" w:eastAsia="zh-CN"/>
              </w:rPr>
              <w:t>*</w:t>
            </w: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eastAsia="zh-CN"/>
              </w:rPr>
            </w:pPr>
            <w:r w:rsidRPr="00211F6B">
              <w:rPr>
                <w:rFonts w:eastAsia="SimSun" w:cs="Calibri" w:hint="eastAsia"/>
                <w:b/>
                <w:bCs/>
                <w:sz w:val="20"/>
                <w:lang w:val="en-GB" w:eastAsia="zh-CN"/>
              </w:rPr>
              <w:t>理事会</w:t>
            </w:r>
            <w:r w:rsidRPr="00211F6B">
              <w:rPr>
                <w:rFonts w:eastAsia="SimSun" w:cs="Calibri"/>
                <w:b/>
                <w:bCs/>
                <w:sz w:val="20"/>
                <w:lang w:val="en-GB" w:eastAsia="zh-CN"/>
              </w:rPr>
              <w:t>/</w:t>
            </w:r>
            <w:r w:rsidRPr="00211F6B">
              <w:rPr>
                <w:rFonts w:eastAsia="SimSun" w:cs="Calibri" w:hint="eastAsia"/>
                <w:b/>
                <w:bCs/>
                <w:sz w:val="20"/>
                <w:lang w:val="en-GB" w:eastAsia="zh-CN"/>
              </w:rPr>
              <w:t>理事会工作组</w:t>
            </w:r>
            <w:r w:rsidR="000C3260">
              <w:rPr>
                <w:rFonts w:eastAsia="SimSun" w:cs="Calibri" w:hint="eastAsia"/>
                <w:b/>
                <w:bCs/>
                <w:sz w:val="20"/>
                <w:lang w:val="en-GB" w:eastAsia="zh-CN"/>
              </w:rPr>
              <w:t>：</w:t>
            </w:r>
            <w:r w:rsidRPr="00211F6B">
              <w:rPr>
                <w:rFonts w:eastAsia="SimSun" w:cs="Calibri" w:hint="eastAsia"/>
                <w:sz w:val="20"/>
                <w:lang w:val="en-GB" w:eastAsia="zh-CN"/>
              </w:rPr>
              <w:t>理事会的决定和决议以及理事会工作组的成果</w:t>
            </w:r>
            <w:r w:rsidRPr="00211F6B">
              <w:rPr>
                <w:rFonts w:eastAsia="SimSun" w:cs="Calibri"/>
                <w:sz w:val="20"/>
                <w:lang w:val="en-GB" w:eastAsia="zh-CN"/>
              </w:rPr>
              <w:t>*</w:t>
            </w: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2"/>
                <w:lang w:val="en-GB" w:eastAsia="zh-CN"/>
              </w:rPr>
            </w:pPr>
          </w:p>
        </w:tc>
        <w:tc>
          <w:tcPr>
            <w:tcW w:w="877" w:type="dxa"/>
            <w:vMerge w:val="restart"/>
          </w:tcPr>
          <w:p w:rsidR="00211F6B" w:rsidRPr="00211F6B" w:rsidRDefault="00211F6B" w:rsidP="00211F6B">
            <w:pPr>
              <w:tabs>
                <w:tab w:val="clear" w:pos="794"/>
                <w:tab w:val="clear" w:pos="1191"/>
                <w:tab w:val="clear" w:pos="1588"/>
                <w:tab w:val="clear" w:pos="1985"/>
              </w:tabs>
              <w:overflowPunct/>
              <w:autoSpaceDE/>
              <w:autoSpaceDN/>
              <w:adjustRightInd/>
              <w:spacing w:before="180" w:after="4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8"/>
                <w:szCs w:val="28"/>
                <w:lang w:val="en-GB" w:eastAsia="zh-CN"/>
              </w:rPr>
            </w:pP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noProof/>
                <w:sz w:val="20"/>
                <w:lang w:val="en-GB" w:eastAsia="zh-CN"/>
              </w:rPr>
              <w:br/>
            </w:r>
            <w:r w:rsidRPr="00211F6B">
              <w:rPr>
                <w:rFonts w:eastAsia="SimSun" w:cs="Calibri" w:hint="eastAsia"/>
                <w:b/>
                <w:bCs/>
                <w:sz w:val="20"/>
                <w:lang w:val="en-GB" w:eastAsia="zh-CN"/>
              </w:rPr>
              <w:t>占总量的</w:t>
            </w:r>
            <w:r w:rsidRPr="00211F6B">
              <w:rPr>
                <w:rFonts w:eastAsia="SimSun" w:cs="Calibri"/>
                <w:b/>
                <w:bCs/>
                <w:sz w:val="20"/>
                <w:lang w:val="en-GB" w:eastAsia="zh-CN"/>
              </w:rPr>
              <w:t>%</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5.3%</w:t>
            </w:r>
            <w:r w:rsidRPr="00211F6B">
              <w:rPr>
                <w:rFonts w:eastAsia="SimSun" w:cs="Calibri"/>
                <w:sz w:val="20"/>
                <w:lang w:val="en-GB"/>
              </w:rPr>
              <w:br/>
            </w:r>
            <w:r w:rsidRPr="00211F6B">
              <w:rPr>
                <w:rFonts w:eastAsia="SimSun" w:cs="Calibri"/>
                <w:sz w:val="20"/>
                <w:lang w:val="en-GB"/>
              </w:rPr>
              <w:br/>
              <w:t>0.5%</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br/>
              <w:t>2.0%</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br/>
              <w:t>24.9%</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br/>
              <w:t>11.9%</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br/>
              <w:t>2.0%</w:t>
            </w: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p>
          <w:p w:rsidR="00211F6B" w:rsidRPr="00211F6B" w:rsidRDefault="00211F6B" w:rsidP="00211F6B">
            <w:pP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12.3%</w:t>
            </w:r>
          </w:p>
          <w:p w:rsidR="00211F6B" w:rsidRPr="00211F6B" w:rsidRDefault="00211F6B" w:rsidP="00211F6B">
            <w:pPr>
              <w:pBdr>
                <w:top w:val="single" w:sz="4" w:space="1" w:color="auto"/>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2.4%</w:t>
            </w:r>
            <w:r w:rsidRPr="00211F6B">
              <w:rPr>
                <w:rFonts w:eastAsia="SimSun" w:cs="Calibri"/>
                <w:sz w:val="20"/>
                <w:lang w:val="en-GB"/>
              </w:rPr>
              <w:br/>
            </w:r>
          </w:p>
          <w:p w:rsidR="00211F6B" w:rsidRPr="00211F6B" w:rsidRDefault="00211F6B" w:rsidP="00211F6B">
            <w:pPr>
              <w:pBdr>
                <w:top w:val="single" w:sz="4" w:space="1" w:color="auto"/>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9.2%</w:t>
            </w:r>
            <w:r w:rsidRPr="00211F6B">
              <w:rPr>
                <w:rFonts w:eastAsia="SimSun" w:cs="Calibri"/>
                <w:sz w:val="20"/>
                <w:lang w:val="en-GB"/>
              </w:rPr>
              <w:br/>
            </w:r>
          </w:p>
          <w:p w:rsidR="00211F6B" w:rsidRPr="00211F6B" w:rsidRDefault="00211F6B" w:rsidP="00211F6B">
            <w:pPr>
              <w:pBdr>
                <w:top w:val="single" w:sz="4" w:space="1" w:color="auto"/>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1.8%</w:t>
            </w:r>
          </w:p>
          <w:p w:rsidR="00211F6B" w:rsidRPr="00211F6B" w:rsidRDefault="00211F6B" w:rsidP="00211F6B">
            <w:pPr>
              <w:pBdr>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12.2%</w:t>
            </w:r>
          </w:p>
          <w:p w:rsidR="00211F6B" w:rsidRPr="00211F6B" w:rsidRDefault="00211F6B" w:rsidP="00211F6B">
            <w:pPr>
              <w:pBdr>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4.0%</w:t>
            </w:r>
            <w:r w:rsidRPr="00211F6B">
              <w:rPr>
                <w:rFonts w:eastAsia="SimSun" w:cs="Calibri"/>
                <w:sz w:val="20"/>
                <w:lang w:val="en-GB"/>
              </w:rPr>
              <w:br/>
            </w:r>
          </w:p>
          <w:p w:rsidR="00211F6B" w:rsidRPr="00211F6B" w:rsidRDefault="00211F6B" w:rsidP="00211F6B">
            <w:pPr>
              <w:pBdr>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2.3%</w:t>
            </w:r>
          </w:p>
          <w:p w:rsidR="00211F6B" w:rsidRPr="00211F6B" w:rsidRDefault="00211F6B" w:rsidP="00211F6B">
            <w:pPr>
              <w:pBdr>
                <w:bottom w:val="single" w:sz="4"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5.5%</w:t>
            </w:r>
          </w:p>
          <w:p w:rsidR="00211F6B" w:rsidRPr="00211F6B" w:rsidRDefault="00211F6B" w:rsidP="00211F6B">
            <w:pPr>
              <w:pBdr>
                <w:bottom w:val="single" w:sz="6"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1.5%</w:t>
            </w:r>
            <w:r w:rsidRPr="00211F6B">
              <w:rPr>
                <w:rFonts w:eastAsia="SimSun" w:cs="Calibri"/>
                <w:sz w:val="20"/>
                <w:lang w:val="en-GB"/>
              </w:rPr>
              <w:br/>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sz w:val="20"/>
                <w:lang w:val="en-GB"/>
              </w:rPr>
            </w:pPr>
            <w:r w:rsidRPr="00211F6B">
              <w:rPr>
                <w:rFonts w:eastAsia="SimSun" w:cs="Calibri"/>
                <w:sz w:val="20"/>
                <w:lang w:val="en-GB"/>
              </w:rPr>
              <w:t>2.2%</w:t>
            </w:r>
            <w:r w:rsidRPr="00211F6B">
              <w:rPr>
                <w:rFonts w:eastAsia="SimSun" w:cs="Calibri"/>
                <w:sz w:val="20"/>
                <w:lang w:val="en-GB"/>
              </w:rPr>
              <w:br/>
            </w:r>
            <w:r w:rsidRPr="00211F6B">
              <w:rPr>
                <w:rFonts w:eastAsia="SimSun" w:cs="Calibri"/>
                <w:sz w:val="20"/>
                <w:lang w:val="en-GB"/>
              </w:rPr>
              <w:br/>
            </w:r>
          </w:p>
        </w:tc>
        <w:tc>
          <w:tcPr>
            <w:tcW w:w="1091" w:type="dxa"/>
            <w:vMerge w:val="restart"/>
          </w:tcPr>
          <w:p w:rsidR="00211F6B" w:rsidRPr="00211F6B" w:rsidRDefault="00211F6B" w:rsidP="00211F6B">
            <w:pPr>
              <w:tabs>
                <w:tab w:val="clear" w:pos="794"/>
                <w:tab w:val="clear" w:pos="1191"/>
                <w:tab w:val="clear" w:pos="1588"/>
                <w:tab w:val="clear" w:pos="1985"/>
              </w:tabs>
              <w:overflowPunct/>
              <w:autoSpaceDE/>
              <w:autoSpaceDN/>
              <w:adjustRightInd/>
              <w:spacing w:before="180" w:after="4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8"/>
                <w:szCs w:val="28"/>
                <w:lang w:val="en-GB" w:eastAsia="zh-CN"/>
              </w:rPr>
            </w:pPr>
          </w:p>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contextualSpacing/>
              <w:jc w:val="center"/>
              <w:textAlignment w:val="auto"/>
              <w:cnfStyle w:val="000000000000" w:firstRow="0" w:lastRow="0" w:firstColumn="0" w:lastColumn="0" w:oddVBand="0" w:evenVBand="0" w:oddHBand="0" w:evenHBand="0" w:firstRowFirstColumn="0" w:firstRowLastColumn="0" w:lastRowFirstColumn="0" w:lastRowLastColumn="0"/>
              <w:rPr>
                <w:rFonts w:eastAsia="SimSun" w:cs="Calibri"/>
                <w:b/>
                <w:bCs/>
                <w:noProof/>
                <w:sz w:val="20"/>
                <w:lang w:val="en-GB" w:eastAsia="zh-CN"/>
              </w:rPr>
            </w:pPr>
            <w:r w:rsidRPr="00211F6B">
              <w:rPr>
                <w:rFonts w:eastAsia="SimSun" w:cs="Calibri"/>
                <w:b/>
                <w:bCs/>
                <w:noProof/>
                <w:sz w:val="20"/>
                <w:lang w:val="en-GB" w:eastAsia="zh-CN"/>
              </w:rPr>
              <w:br/>
            </w:r>
            <w:r w:rsidRPr="00211F6B">
              <w:rPr>
                <w:rFonts w:eastAsia="SimSun" w:cs="Calibri" w:hint="eastAsia"/>
                <w:b/>
                <w:bCs/>
                <w:sz w:val="20"/>
                <w:lang w:val="en-GB" w:eastAsia="zh-CN"/>
              </w:rPr>
              <w:t>占部门</w:t>
            </w:r>
            <w:r w:rsidRPr="00211F6B">
              <w:rPr>
                <w:rFonts w:eastAsia="SimSun" w:cs="Calibri"/>
                <w:b/>
                <w:bCs/>
                <w:sz w:val="20"/>
                <w:lang w:val="en-GB" w:eastAsia="zh-CN"/>
              </w:rPr>
              <w:br/>
            </w:r>
            <w:r w:rsidRPr="00211F6B">
              <w:rPr>
                <w:rFonts w:eastAsia="SimSun" w:cs="Calibri" w:hint="eastAsia"/>
                <w:b/>
                <w:bCs/>
                <w:sz w:val="20"/>
                <w:lang w:val="en-GB" w:eastAsia="zh-CN"/>
              </w:rPr>
              <w:t>目标的</w:t>
            </w:r>
            <w:r w:rsidRPr="00211F6B">
              <w:rPr>
                <w:rFonts w:eastAsia="SimSun" w:cs="Calibri"/>
                <w:b/>
                <w:bCs/>
                <w:sz w:val="20"/>
                <w:lang w:val="en-GB" w:eastAsia="zh-CN"/>
              </w:rPr>
              <w:t>%</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8.7%</w:t>
            </w:r>
            <w:r w:rsidRPr="00211F6B">
              <w:rPr>
                <w:rFonts w:eastAsia="SimSun" w:cs="Calibri"/>
                <w:b/>
                <w:bCs/>
                <w:sz w:val="20"/>
                <w:lang w:val="en-GB"/>
              </w:rPr>
              <w:br/>
            </w:r>
            <w:r w:rsidRPr="00211F6B">
              <w:rPr>
                <w:rFonts w:eastAsia="SimSun" w:cs="Calibri"/>
                <w:b/>
                <w:bCs/>
                <w:sz w:val="20"/>
                <w:lang w:val="en-GB"/>
              </w:rPr>
              <w:br/>
              <w:t>0.8%</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br/>
              <w:t>3.3%</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br/>
              <w:t>40.7%</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br/>
              <w:t>19.5%</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br/>
              <w:t>3.3%</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p>
          <w:p w:rsidR="00211F6B" w:rsidRPr="00211F6B" w:rsidRDefault="00211F6B" w:rsidP="00211F6B">
            <w:pPr>
              <w:pBdr>
                <w:bottom w:val="single" w:sz="4"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20.0%</w:t>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17.2%</w:t>
            </w:r>
            <w:r w:rsidRPr="00211F6B">
              <w:rPr>
                <w:rFonts w:eastAsia="SimSun" w:cs="Calibri"/>
                <w:b/>
                <w:bCs/>
                <w:sz w:val="20"/>
                <w:lang w:val="en-GB"/>
              </w:rPr>
              <w:br/>
            </w:r>
          </w:p>
          <w:p w:rsidR="00211F6B" w:rsidRPr="00211F6B" w:rsidRDefault="00211F6B" w:rsidP="00211F6B">
            <w:pP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66.1%</w:t>
            </w:r>
            <w:r w:rsidRPr="00211F6B">
              <w:rPr>
                <w:rFonts w:eastAsia="SimSun" w:cs="Calibri"/>
                <w:b/>
                <w:bCs/>
                <w:sz w:val="20"/>
                <w:lang w:val="en-GB"/>
              </w:rPr>
              <w:br/>
            </w:r>
          </w:p>
          <w:p w:rsidR="00211F6B" w:rsidRPr="00211F6B" w:rsidRDefault="00211F6B" w:rsidP="00211F6B">
            <w:pPr>
              <w:pBdr>
                <w:bottom w:val="single" w:sz="6"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13.1%</w:t>
            </w:r>
          </w:p>
          <w:p w:rsidR="00211F6B" w:rsidRPr="00211F6B" w:rsidRDefault="00211F6B" w:rsidP="00211F6B">
            <w:pPr>
              <w:pBdr>
                <w:bottom w:val="single" w:sz="4"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49.1%</w:t>
            </w:r>
          </w:p>
          <w:p w:rsidR="00211F6B" w:rsidRPr="00211F6B" w:rsidRDefault="00211F6B" w:rsidP="00211F6B">
            <w:pPr>
              <w:pBdr>
                <w:bottom w:val="single" w:sz="4"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15.9%</w:t>
            </w:r>
            <w:r w:rsidRPr="00211F6B">
              <w:rPr>
                <w:rFonts w:eastAsia="SimSun" w:cs="Calibri"/>
                <w:b/>
                <w:bCs/>
                <w:sz w:val="20"/>
                <w:lang w:val="en-GB"/>
              </w:rPr>
              <w:br/>
            </w:r>
          </w:p>
          <w:p w:rsidR="00211F6B" w:rsidRPr="00211F6B" w:rsidRDefault="00211F6B" w:rsidP="00211F6B">
            <w:pPr>
              <w:pBdr>
                <w:bottom w:val="single" w:sz="4"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9.1%</w:t>
            </w:r>
          </w:p>
          <w:p w:rsidR="00211F6B" w:rsidRPr="00211F6B" w:rsidRDefault="00211F6B" w:rsidP="00211F6B">
            <w:pPr>
              <w:pBdr>
                <w:bottom w:val="single" w:sz="4" w:space="1" w:color="auto"/>
              </w:pBdr>
              <w:overflowPunct/>
              <w:autoSpaceDE/>
              <w:autoSpaceDN/>
              <w:adjustRightInd/>
              <w:spacing w:before="0" w:line="240" w:lineRule="auto"/>
              <w:contextualSpacing/>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22.1%</w:t>
            </w:r>
          </w:p>
          <w:p w:rsidR="00211F6B" w:rsidRPr="00211F6B" w:rsidRDefault="00211F6B" w:rsidP="00211F6B">
            <w:pPr>
              <w:pBdr>
                <w:bottom w:val="single" w:sz="6" w:space="1" w:color="auto"/>
              </w:pBdr>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1.5%</w:t>
            </w:r>
            <w:r w:rsidRPr="00211F6B">
              <w:rPr>
                <w:rFonts w:eastAsia="SimSun" w:cs="Calibri"/>
                <w:b/>
                <w:bCs/>
                <w:sz w:val="20"/>
                <w:lang w:val="en-GB"/>
              </w:rPr>
              <w:br/>
            </w:r>
          </w:p>
          <w:p w:rsidR="00211F6B" w:rsidRPr="00211F6B" w:rsidRDefault="00211F6B" w:rsidP="00211F6B">
            <w:pPr>
              <w:pBdr>
                <w:bottom w:val="single" w:sz="6" w:space="1" w:color="auto"/>
              </w:pBdr>
              <w:tabs>
                <w:tab w:val="clear" w:pos="794"/>
                <w:tab w:val="clear" w:pos="1191"/>
                <w:tab w:val="clear" w:pos="1588"/>
                <w:tab w:val="clear" w:pos="1985"/>
              </w:tabs>
              <w:overflowPunct/>
              <w:autoSpaceDE/>
              <w:autoSpaceDN/>
              <w:adjustRightInd/>
              <w:spacing w:before="0"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sz w:val="20"/>
                <w:lang w:val="en-GB"/>
              </w:rPr>
            </w:pPr>
            <w:r w:rsidRPr="00211F6B">
              <w:rPr>
                <w:rFonts w:eastAsia="SimSun" w:cs="Calibri"/>
                <w:b/>
                <w:bCs/>
                <w:sz w:val="20"/>
                <w:lang w:val="en-GB"/>
              </w:rPr>
              <w:t>2.2%</w:t>
            </w:r>
            <w:r w:rsidRPr="00211F6B">
              <w:rPr>
                <w:rFonts w:eastAsia="SimSun" w:cs="Calibri"/>
                <w:sz w:val="20"/>
                <w:lang w:val="en-GB"/>
              </w:rPr>
              <w:br/>
            </w:r>
            <w:r w:rsidRPr="00211F6B">
              <w:rPr>
                <w:rFonts w:eastAsia="SimSun" w:cs="Calibri"/>
                <w:sz w:val="20"/>
                <w:lang w:val="en-GB"/>
              </w:rPr>
              <w:br/>
            </w:r>
          </w:p>
        </w:tc>
      </w:tr>
      <w:tr w:rsidR="00211F6B" w:rsidRPr="00211F6B" w:rsidTr="00211F6B">
        <w:tc>
          <w:tcPr>
            <w:cnfStyle w:val="001000000000" w:firstRow="0" w:lastRow="0" w:firstColumn="1" w:lastColumn="0" w:oddVBand="0" w:evenVBand="0" w:oddHBand="0" w:evenHBand="0" w:firstRowFirstColumn="0" w:firstRowLastColumn="0" w:lastRowFirstColumn="0" w:lastRowLastColumn="0"/>
            <w:tcW w:w="6487" w:type="dxa"/>
          </w:tcPr>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jc w:val="left"/>
              <w:textAlignment w:val="auto"/>
              <w:rPr>
                <w:rFonts w:eastAsia="SimSun" w:cs="Calibri"/>
                <w:noProof/>
                <w:sz w:val="20"/>
                <w:lang w:val="en-GB" w:eastAsia="zh-CN"/>
              </w:rPr>
            </w:pPr>
          </w:p>
          <w:p w:rsidR="00211F6B" w:rsidRPr="009A0D64" w:rsidRDefault="00211F6B" w:rsidP="00211F6B">
            <w:pPr>
              <w:spacing w:before="120" w:after="40" w:line="240" w:lineRule="auto"/>
              <w:jc w:val="left"/>
              <w:rPr>
                <w:rFonts w:eastAsia="SimSun" w:cs="Calibri"/>
                <w:b w:val="0"/>
                <w:bCs w:val="0"/>
                <w:noProof/>
                <w:sz w:val="20"/>
                <w:lang w:val="en-GB" w:eastAsia="zh-CN"/>
              </w:rPr>
            </w:pPr>
            <w:r w:rsidRPr="009A0D64">
              <w:rPr>
                <w:rFonts w:eastAsia="SimSun" w:cs="Calibri"/>
                <w:noProof/>
                <w:sz w:val="20"/>
                <w:lang w:val="en-GB" w:eastAsia="zh-CN"/>
              </w:rPr>
              <w:t>R.1</w:t>
            </w:r>
            <w:r w:rsidRPr="009A0D64">
              <w:rPr>
                <w:rFonts w:eastAsia="SimSun" w:cs="Calibri"/>
                <w:b w:val="0"/>
                <w:bCs w:val="0"/>
                <w:noProof/>
                <w:sz w:val="20"/>
                <w:lang w:val="en-GB" w:eastAsia="zh-CN"/>
              </w:rPr>
              <w:t xml:space="preserve"> </w:t>
            </w:r>
            <w:r w:rsidRPr="009A0D64">
              <w:rPr>
                <w:rFonts w:eastAsia="SimSun" w:cs="Calibri" w:hint="eastAsia"/>
                <w:b w:val="0"/>
                <w:bCs w:val="0"/>
                <w:sz w:val="20"/>
                <w:lang w:val="en-GB" w:eastAsia="zh-CN"/>
              </w:rPr>
              <w:t>以合理、平等、高效、经济的方式及时满足国际电联成员对无线电频谱和卫星轨道资源的需求</w:t>
            </w:r>
            <w:r w:rsidR="000C3260">
              <w:rPr>
                <w:rFonts w:eastAsia="SimSun" w:cs="Calibri" w:hint="eastAsia"/>
                <w:b w:val="0"/>
                <w:bCs w:val="0"/>
                <w:sz w:val="20"/>
                <w:lang w:val="en-GB" w:eastAsia="zh-CN"/>
              </w:rPr>
              <w:t>，</w:t>
            </w:r>
            <w:r w:rsidRPr="009A0D64">
              <w:rPr>
                <w:rFonts w:eastAsia="SimSun" w:cs="Calibri" w:hint="eastAsia"/>
                <w:b w:val="0"/>
                <w:bCs w:val="0"/>
                <w:sz w:val="20"/>
                <w:lang w:val="en-GB" w:eastAsia="zh-CN"/>
              </w:rPr>
              <w:t>同时避免有害干扰</w:t>
            </w:r>
          </w:p>
          <w:p w:rsidR="00211F6B" w:rsidRPr="009A0D64" w:rsidRDefault="00211F6B" w:rsidP="00211F6B">
            <w:pPr>
              <w:spacing w:before="120" w:after="40" w:line="240" w:lineRule="auto"/>
              <w:jc w:val="left"/>
              <w:rPr>
                <w:rFonts w:eastAsia="SimSun" w:cs="Calibri"/>
                <w:b w:val="0"/>
                <w:bCs w:val="0"/>
                <w:noProof/>
                <w:sz w:val="20"/>
                <w:lang w:val="en-GB" w:eastAsia="zh-CN"/>
              </w:rPr>
            </w:pPr>
            <w:r w:rsidRPr="009A0D64">
              <w:rPr>
                <w:rFonts w:eastAsia="SimSun" w:cs="Calibri"/>
                <w:noProof/>
                <w:sz w:val="20"/>
                <w:lang w:val="en-GB" w:eastAsia="zh-CN"/>
              </w:rPr>
              <w:t>R.2</w:t>
            </w:r>
            <w:r w:rsidRPr="009A0D64">
              <w:rPr>
                <w:rFonts w:eastAsia="SimSun" w:cs="Calibri"/>
                <w:b w:val="0"/>
                <w:bCs w:val="0"/>
                <w:noProof/>
                <w:sz w:val="20"/>
                <w:lang w:val="en-GB" w:eastAsia="zh-CN"/>
              </w:rPr>
              <w:t xml:space="preserve"> </w:t>
            </w:r>
            <w:r w:rsidRPr="009A0D64">
              <w:rPr>
                <w:rFonts w:eastAsia="SimSun" w:cs="Calibri" w:hint="eastAsia"/>
                <w:b w:val="0"/>
                <w:bCs w:val="0"/>
                <w:sz w:val="20"/>
                <w:lang w:val="en-GB" w:eastAsia="zh-CN"/>
              </w:rPr>
              <w:t>提供全球连通性和互操作性</w:t>
            </w:r>
            <w:r w:rsidR="000C3260">
              <w:rPr>
                <w:rFonts w:eastAsia="SimSun" w:cs="Calibri" w:hint="eastAsia"/>
                <w:b w:val="0"/>
                <w:bCs w:val="0"/>
                <w:sz w:val="20"/>
                <w:lang w:val="en-GB" w:eastAsia="zh-CN"/>
              </w:rPr>
              <w:t>，</w:t>
            </w:r>
            <w:r w:rsidRPr="009A0D64">
              <w:rPr>
                <w:rFonts w:eastAsia="SimSun" w:cs="Calibri" w:hint="eastAsia"/>
                <w:b w:val="0"/>
                <w:bCs w:val="0"/>
                <w:sz w:val="20"/>
                <w:lang w:val="en-GB" w:eastAsia="zh-CN"/>
              </w:rPr>
              <w:t>提高服务性能、质量价格可承受性和及时性以及无线电通信业务中的总体系统经济性</w:t>
            </w:r>
            <w:r w:rsidR="000C3260">
              <w:rPr>
                <w:rFonts w:eastAsia="SimSun" w:cs="Calibri" w:hint="eastAsia"/>
                <w:b w:val="0"/>
                <w:bCs w:val="0"/>
                <w:sz w:val="20"/>
                <w:lang w:val="en-GB" w:eastAsia="zh-CN"/>
              </w:rPr>
              <w:t>，</w:t>
            </w:r>
            <w:r w:rsidRPr="009A0D64">
              <w:rPr>
                <w:rFonts w:eastAsia="SimSun" w:cs="Calibri" w:hint="eastAsia"/>
                <w:b w:val="0"/>
                <w:bCs w:val="0"/>
                <w:sz w:val="20"/>
                <w:lang w:val="en-GB" w:eastAsia="zh-CN"/>
              </w:rPr>
              <w:t>包括通过制定国际标准实现</w:t>
            </w:r>
          </w:p>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textAlignment w:val="auto"/>
              <w:rPr>
                <w:rFonts w:eastAsia="SimSun" w:cs="Calibri"/>
                <w:noProof/>
                <w:sz w:val="20"/>
                <w:lang w:val="en-GB" w:eastAsia="zh-CN"/>
              </w:rPr>
            </w:pPr>
            <w:r w:rsidRPr="009A0D64">
              <w:rPr>
                <w:rFonts w:eastAsia="SimSun" w:cs="Calibri"/>
                <w:noProof/>
                <w:sz w:val="20"/>
                <w:lang w:val="en-GB" w:eastAsia="zh-CN"/>
              </w:rPr>
              <w:t>R.3</w:t>
            </w:r>
            <w:r w:rsidRPr="009A0D64">
              <w:rPr>
                <w:rFonts w:eastAsia="SimSun" w:cs="Calibri"/>
                <w:b w:val="0"/>
                <w:bCs w:val="0"/>
                <w:noProof/>
                <w:sz w:val="20"/>
                <w:lang w:val="en-GB" w:eastAsia="zh-CN"/>
              </w:rPr>
              <w:t xml:space="preserve"> </w:t>
            </w:r>
            <w:r w:rsidRPr="009A0D64">
              <w:rPr>
                <w:rFonts w:eastAsia="SimSun" w:cs="Calibri" w:hint="eastAsia"/>
                <w:b w:val="0"/>
                <w:bCs w:val="0"/>
                <w:sz w:val="20"/>
                <w:lang w:val="en-GB" w:eastAsia="zh-CN"/>
              </w:rPr>
              <w:t>促进无线电通信知识和技能的获取和共享</w:t>
            </w:r>
          </w:p>
        </w:tc>
        <w:tc>
          <w:tcPr>
            <w:tcW w:w="1319" w:type="dxa"/>
          </w:tcPr>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p>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noProof/>
                <w:sz w:val="20"/>
                <w:lang w:val="en-GB" w:eastAsia="zh-CN"/>
              </w:rPr>
            </w:pPr>
            <w:r w:rsidRPr="00211F6B">
              <w:rPr>
                <w:rFonts w:eastAsia="SimSun" w:cs="Calibri"/>
                <w:b/>
                <w:bCs/>
                <w:noProof/>
                <w:sz w:val="20"/>
                <w:lang w:val="en-GB" w:eastAsia="zh-CN"/>
              </w:rPr>
              <w:t>61%</w:t>
            </w:r>
            <w:r w:rsidRPr="00211F6B">
              <w:rPr>
                <w:rFonts w:eastAsia="SimSun" w:cs="Calibri"/>
                <w:b/>
                <w:bCs/>
                <w:noProof/>
                <w:sz w:val="20"/>
                <w:lang w:val="en-GB" w:eastAsia="zh-CN"/>
              </w:rPr>
              <w:br/>
            </w:r>
          </w:p>
          <w:p w:rsidR="00211F6B" w:rsidRPr="00211F6B" w:rsidRDefault="00211F6B" w:rsidP="00211F6B">
            <w:pPr>
              <w:tabs>
                <w:tab w:val="clear" w:pos="794"/>
                <w:tab w:val="clear" w:pos="1191"/>
                <w:tab w:val="clear" w:pos="1588"/>
                <w:tab w:val="clear" w:pos="1985"/>
              </w:tabs>
              <w:overflowPunct/>
              <w:autoSpaceDE/>
              <w:autoSpaceDN/>
              <w:adjustRightInd/>
              <w:spacing w:before="24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noProof/>
                <w:sz w:val="20"/>
                <w:lang w:val="en-GB" w:eastAsia="zh-CN"/>
              </w:rPr>
            </w:pPr>
            <w:r w:rsidRPr="00211F6B">
              <w:rPr>
                <w:rFonts w:eastAsia="SimSun" w:cs="Calibri"/>
                <w:b/>
                <w:bCs/>
                <w:noProof/>
                <w:sz w:val="20"/>
                <w:lang w:val="en-GB" w:eastAsia="zh-CN"/>
              </w:rPr>
              <w:t>14%</w:t>
            </w:r>
            <w:r w:rsidRPr="00211F6B">
              <w:rPr>
                <w:rFonts w:eastAsia="SimSun" w:cs="Calibri"/>
                <w:b/>
                <w:bCs/>
                <w:noProof/>
                <w:sz w:val="20"/>
                <w:lang w:val="en-GB" w:eastAsia="zh-CN"/>
              </w:rPr>
              <w:br/>
            </w:r>
            <w:r w:rsidRPr="00211F6B">
              <w:rPr>
                <w:rFonts w:eastAsia="SimSun" w:cs="Calibri"/>
                <w:b/>
                <w:bCs/>
                <w:noProof/>
                <w:sz w:val="20"/>
                <w:lang w:val="en-GB" w:eastAsia="zh-CN"/>
              </w:rPr>
              <w:br/>
            </w:r>
          </w:p>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noProof/>
                <w:sz w:val="20"/>
                <w:lang w:val="en-GB" w:eastAsia="zh-CN"/>
              </w:rPr>
            </w:pPr>
            <w:r w:rsidRPr="00211F6B">
              <w:rPr>
                <w:rFonts w:eastAsia="SimSun" w:cs="Calibri"/>
                <w:b/>
                <w:bCs/>
                <w:noProof/>
                <w:sz w:val="20"/>
                <w:lang w:val="en-GB" w:eastAsia="zh-CN"/>
              </w:rPr>
              <w:t>25%</w:t>
            </w:r>
          </w:p>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eastAsia="SimSun" w:cs="Calibri"/>
                <w:b/>
                <w:bCs/>
                <w:noProof/>
                <w:sz w:val="20"/>
                <w:lang w:val="en-GB" w:eastAsia="zh-CN"/>
              </w:rPr>
            </w:pPr>
          </w:p>
        </w:tc>
        <w:tc>
          <w:tcPr>
            <w:tcW w:w="5110" w:type="dxa"/>
            <w:vMerge/>
          </w:tcPr>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p>
        </w:tc>
        <w:tc>
          <w:tcPr>
            <w:tcW w:w="877" w:type="dxa"/>
            <w:vMerge/>
          </w:tcPr>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p>
        </w:tc>
        <w:tc>
          <w:tcPr>
            <w:tcW w:w="1091" w:type="dxa"/>
            <w:vMerge/>
          </w:tcPr>
          <w:p w:rsidR="00211F6B" w:rsidRPr="00211F6B" w:rsidRDefault="00211F6B" w:rsidP="00211F6B">
            <w:pPr>
              <w:tabs>
                <w:tab w:val="clear" w:pos="794"/>
                <w:tab w:val="clear" w:pos="1191"/>
                <w:tab w:val="clear" w:pos="1588"/>
                <w:tab w:val="clear" w:pos="1985"/>
              </w:tabs>
              <w:overflowPunct/>
              <w:autoSpaceDE/>
              <w:autoSpaceDN/>
              <w:adjustRightInd/>
              <w:spacing w:before="0" w:after="40" w:line="240" w:lineRule="auto"/>
              <w:textAlignment w:val="auto"/>
              <w:cnfStyle w:val="000000000000" w:firstRow="0" w:lastRow="0" w:firstColumn="0" w:lastColumn="0" w:oddVBand="0" w:evenVBand="0" w:oddHBand="0" w:evenHBand="0" w:firstRowFirstColumn="0" w:firstRowLastColumn="0" w:lastRowFirstColumn="0" w:lastRowLastColumn="0"/>
              <w:rPr>
                <w:rFonts w:eastAsia="SimSun" w:cs="Calibri"/>
                <w:noProof/>
                <w:sz w:val="20"/>
                <w:lang w:val="en-GB" w:eastAsia="zh-CN"/>
              </w:rPr>
            </w:pPr>
          </w:p>
        </w:tc>
      </w:tr>
    </w:tbl>
    <w:p w:rsidR="00211F6B" w:rsidRPr="00211F6B" w:rsidRDefault="00211F6B" w:rsidP="00211F6B">
      <w:pPr>
        <w:tabs>
          <w:tab w:val="clear" w:pos="794"/>
          <w:tab w:val="clear" w:pos="1191"/>
          <w:tab w:val="clear" w:pos="1588"/>
          <w:tab w:val="clear" w:pos="1985"/>
        </w:tabs>
        <w:overflowPunct/>
        <w:autoSpaceDE/>
        <w:autoSpaceDN/>
        <w:adjustRightInd/>
        <w:spacing w:before="0" w:after="160" w:line="259" w:lineRule="auto"/>
        <w:jc w:val="right"/>
        <w:textAlignment w:val="auto"/>
        <w:rPr>
          <w:rFonts w:ascii="Times New Roman" w:eastAsia="SimSun" w:hAnsi="Times New Roman" w:cs="Times New Roman"/>
          <w:i/>
          <w:iCs/>
          <w:sz w:val="22"/>
          <w:lang w:val="en-GB" w:eastAsia="zh-CN"/>
        </w:rPr>
      </w:pPr>
      <w:r w:rsidRPr="00211F6B">
        <w:rPr>
          <w:rFonts w:ascii="Times New Roman" w:eastAsia="SimSun" w:hAnsi="Times New Roman" w:cs="Times New Roman"/>
          <w:sz w:val="20"/>
          <w:szCs w:val="20"/>
          <w:lang w:val="en-GB" w:eastAsia="zh-CN"/>
        </w:rPr>
        <w:t xml:space="preserve">* </w:t>
      </w:r>
      <w:r w:rsidRPr="00211F6B">
        <w:rPr>
          <w:rFonts w:ascii="Times New Roman" w:eastAsia="SimSun" w:hAnsi="Times New Roman" w:cs="Times New Roman"/>
          <w:sz w:val="20"/>
          <w:szCs w:val="20"/>
          <w:lang w:val="en-GB" w:eastAsia="zh-CN"/>
        </w:rPr>
        <w:t>实现这些输出成果所需的费用划拨给国际电联的各项部门目标。</w:t>
      </w:r>
    </w:p>
    <w:p w:rsidR="00211F6B" w:rsidRPr="00211F6B" w:rsidRDefault="00211F6B" w:rsidP="00211F6B">
      <w:pPr>
        <w:keepNext/>
        <w:keepLines/>
        <w:spacing w:before="360" w:line="240" w:lineRule="auto"/>
        <w:ind w:left="794" w:hanging="794"/>
        <w:jc w:val="left"/>
        <w:outlineLvl w:val="0"/>
        <w:rPr>
          <w:rFonts w:eastAsia="SimSun" w:cs="Times New Roman"/>
          <w:b/>
          <w:szCs w:val="20"/>
          <w:lang w:val="en-GB" w:eastAsia="zh-CN"/>
        </w:rPr>
      </w:pPr>
      <w:r w:rsidRPr="00211F6B">
        <w:rPr>
          <w:rFonts w:eastAsia="SimSun" w:cs="Times New Roman"/>
          <w:b/>
          <w:szCs w:val="20"/>
          <w:lang w:val="en-GB" w:eastAsia="zh-CN"/>
        </w:rPr>
        <w:lastRenderedPageBreak/>
        <w:t>4</w:t>
      </w:r>
      <w:r w:rsidRPr="00211F6B">
        <w:rPr>
          <w:rFonts w:eastAsia="SimSun" w:cs="Times New Roman"/>
          <w:b/>
          <w:szCs w:val="20"/>
          <w:lang w:val="en-GB" w:eastAsia="zh-CN"/>
        </w:rPr>
        <w:tab/>
      </w:r>
      <w:r w:rsidRPr="00211F6B">
        <w:rPr>
          <w:rFonts w:eastAsia="SimSun" w:cs="Times New Roman"/>
          <w:b/>
          <w:szCs w:val="20"/>
          <w:lang w:val="en-GB" w:eastAsia="zh-CN"/>
        </w:rPr>
        <w:t>风险分析</w:t>
      </w:r>
    </w:p>
    <w:p w:rsidR="00211F6B" w:rsidRPr="00211F6B" w:rsidRDefault="00211F6B" w:rsidP="00211F6B">
      <w:pPr>
        <w:spacing w:before="120" w:after="240" w:line="240" w:lineRule="auto"/>
        <w:ind w:firstLineChars="200" w:firstLine="480"/>
        <w:jc w:val="left"/>
        <w:rPr>
          <w:rFonts w:ascii="Times New Roman" w:eastAsia="SimSun" w:hAnsi="Times New Roman" w:cs="Times New Roman"/>
          <w:szCs w:val="20"/>
          <w:lang w:val="fr-FR" w:eastAsia="zh-CN"/>
        </w:rPr>
      </w:pPr>
      <w:r w:rsidRPr="00211F6B">
        <w:rPr>
          <w:rFonts w:ascii="Times New Roman" w:eastAsia="SimSun" w:hAnsi="Times New Roman" w:cs="Times New Roman"/>
          <w:szCs w:val="20"/>
          <w:lang w:val="fr-FR" w:eastAsia="zh-CN"/>
        </w:rPr>
        <w:t>在从战略到实施的过程中</w:t>
      </w:r>
      <w:r w:rsidR="000C3260">
        <w:rPr>
          <w:rFonts w:ascii="Times New Roman" w:eastAsia="SimSun" w:hAnsi="Times New Roman" w:cs="Times New Roman"/>
          <w:szCs w:val="20"/>
          <w:lang w:val="fr-FR" w:eastAsia="zh-CN"/>
        </w:rPr>
        <w:t>，</w:t>
      </w:r>
      <w:r w:rsidRPr="00211F6B">
        <w:rPr>
          <w:rFonts w:ascii="Times New Roman" w:eastAsia="SimSun" w:hAnsi="Times New Roman" w:cs="Times New Roman"/>
          <w:szCs w:val="20"/>
          <w:lang w:val="fr-FR" w:eastAsia="zh-CN"/>
        </w:rPr>
        <w:t>确定、分析并评估了下表中的以下主要运作风险。</w:t>
      </w:r>
      <w:r w:rsidRPr="00211F6B">
        <w:rPr>
          <w:rFonts w:ascii="Times New Roman" w:eastAsia="SimSun" w:hAnsi="Times New Roman" w:cs="Times New Roman" w:hint="eastAsia"/>
          <w:szCs w:val="20"/>
          <w:lang w:val="fr-FR" w:eastAsia="zh-CN"/>
        </w:rPr>
        <w:t>该</w:t>
      </w:r>
      <w:r w:rsidRPr="00211F6B">
        <w:rPr>
          <w:rFonts w:ascii="Times New Roman" w:eastAsia="SimSun" w:hAnsi="Times New Roman" w:cs="Times New Roman"/>
          <w:szCs w:val="20"/>
          <w:lang w:val="fr-FR" w:eastAsia="zh-CN"/>
        </w:rPr>
        <w:t>局和各部门将</w:t>
      </w:r>
      <w:r w:rsidRPr="00211F6B">
        <w:rPr>
          <w:rFonts w:ascii="Times New Roman" w:eastAsia="SimSun" w:hAnsi="Times New Roman" w:cs="Times New Roman" w:hint="eastAsia"/>
          <w:szCs w:val="20"/>
          <w:lang w:val="fr-FR" w:eastAsia="zh-CN"/>
        </w:rPr>
        <w:t>管理</w:t>
      </w:r>
      <w:r w:rsidRPr="00211F6B">
        <w:rPr>
          <w:rFonts w:ascii="Times New Roman" w:eastAsia="SimSun" w:hAnsi="Times New Roman" w:cs="Times New Roman"/>
          <w:szCs w:val="20"/>
          <w:lang w:val="fr-FR" w:eastAsia="zh-CN"/>
        </w:rPr>
        <w:t>与实现对应输出成果有关的各项风险。</w:t>
      </w:r>
    </w:p>
    <w:tbl>
      <w:tblPr>
        <w:tblW w:w="14737" w:type="dxa"/>
        <w:tblLook w:val="04A0" w:firstRow="1" w:lastRow="0" w:firstColumn="1" w:lastColumn="0" w:noHBand="0" w:noVBand="1"/>
      </w:tblPr>
      <w:tblGrid>
        <w:gridCol w:w="1892"/>
        <w:gridCol w:w="4144"/>
        <w:gridCol w:w="1420"/>
        <w:gridCol w:w="1220"/>
        <w:gridCol w:w="6061"/>
      </w:tblGrid>
      <w:tr w:rsidR="00211F6B" w:rsidRPr="00211F6B" w:rsidTr="00211F6B">
        <w:trPr>
          <w:trHeight w:val="1220"/>
        </w:trPr>
        <w:tc>
          <w:tcPr>
            <w:tcW w:w="1892" w:type="dxa"/>
            <w:tcBorders>
              <w:top w:val="single" w:sz="4" w:space="0" w:color="4F81BD"/>
              <w:left w:val="single" w:sz="4" w:space="0" w:color="4F81BD"/>
              <w:bottom w:val="single" w:sz="4" w:space="0" w:color="4F81BD"/>
              <w:right w:val="single" w:sz="4" w:space="0" w:color="4F81BD"/>
            </w:tcBorders>
            <w:shd w:val="clear" w:color="auto" w:fill="5B9BD5"/>
            <w:hideMark/>
          </w:tcPr>
          <w:p w:rsidR="00211F6B" w:rsidRPr="00211F6B" w:rsidRDefault="00211F6B" w:rsidP="00211F6B">
            <w:pPr>
              <w:spacing w:before="360" w:line="240" w:lineRule="auto"/>
              <w:jc w:val="center"/>
              <w:rPr>
                <w:rFonts w:ascii="Times New Roman" w:eastAsia="SimSun" w:hAnsi="Times New Roman" w:cs="Times New Roman"/>
                <w:b/>
                <w:bCs/>
                <w:color w:val="FFFFFF"/>
                <w:szCs w:val="20"/>
                <w:lang w:val="en-GB" w:eastAsia="zh-CN"/>
              </w:rPr>
            </w:pPr>
            <w:r w:rsidRPr="00211F6B">
              <w:rPr>
                <w:rFonts w:ascii="Times New Roman" w:eastAsia="SimSun" w:hAnsi="Times New Roman" w:cs="Times New Roman"/>
                <w:b/>
                <w:bCs/>
                <w:color w:val="FFFFFF"/>
                <w:szCs w:val="20"/>
                <w:lang w:val="en-GB" w:eastAsia="zh-CN"/>
              </w:rPr>
              <w:t>风险重点领域</w:t>
            </w:r>
          </w:p>
        </w:tc>
        <w:tc>
          <w:tcPr>
            <w:tcW w:w="4144" w:type="dxa"/>
            <w:tcBorders>
              <w:top w:val="single" w:sz="4" w:space="0" w:color="4F81BD"/>
              <w:left w:val="single" w:sz="4" w:space="0" w:color="4F81BD"/>
              <w:bottom w:val="single" w:sz="4" w:space="0" w:color="4F81BD"/>
              <w:right w:val="single" w:sz="4" w:space="0" w:color="4F81BD"/>
            </w:tcBorders>
            <w:shd w:val="clear" w:color="auto" w:fill="5B9BD5"/>
            <w:hideMark/>
          </w:tcPr>
          <w:p w:rsidR="00211F6B" w:rsidRPr="00211F6B" w:rsidRDefault="00211F6B" w:rsidP="00211F6B">
            <w:pPr>
              <w:spacing w:before="360" w:line="240" w:lineRule="auto"/>
              <w:jc w:val="center"/>
              <w:rPr>
                <w:rFonts w:ascii="Times New Roman" w:eastAsia="SimSun" w:hAnsi="Times New Roman" w:cs="Times New Roman"/>
                <w:b/>
                <w:bCs/>
                <w:color w:val="FFFFFF"/>
                <w:szCs w:val="20"/>
                <w:lang w:val="en-GB" w:eastAsia="zh-CN"/>
              </w:rPr>
            </w:pPr>
            <w:r w:rsidRPr="00211F6B">
              <w:rPr>
                <w:rFonts w:ascii="Times New Roman" w:eastAsia="SimSun" w:hAnsi="Times New Roman" w:cs="Times New Roman"/>
                <w:b/>
                <w:bCs/>
                <w:color w:val="FFFFFF"/>
                <w:szCs w:val="20"/>
                <w:lang w:val="en-GB" w:eastAsia="zh-CN"/>
              </w:rPr>
              <w:t>风险描述</w:t>
            </w:r>
          </w:p>
        </w:tc>
        <w:tc>
          <w:tcPr>
            <w:tcW w:w="1420" w:type="dxa"/>
            <w:tcBorders>
              <w:top w:val="single" w:sz="4" w:space="0" w:color="4F81BD"/>
              <w:left w:val="single" w:sz="4" w:space="0" w:color="4F81BD"/>
              <w:bottom w:val="single" w:sz="4" w:space="0" w:color="4F81BD"/>
              <w:right w:val="single" w:sz="4" w:space="0" w:color="4F81BD"/>
            </w:tcBorders>
            <w:shd w:val="clear" w:color="auto" w:fill="5B9BD5"/>
            <w:hideMark/>
          </w:tcPr>
          <w:p w:rsidR="00211F6B" w:rsidRPr="00211F6B" w:rsidRDefault="00211F6B" w:rsidP="00211F6B">
            <w:pPr>
              <w:spacing w:before="360" w:line="240" w:lineRule="auto"/>
              <w:jc w:val="center"/>
              <w:rPr>
                <w:rFonts w:ascii="Times New Roman" w:eastAsia="SimSun" w:hAnsi="Times New Roman" w:cs="Times New Roman"/>
                <w:b/>
                <w:bCs/>
                <w:color w:val="FFFFFF"/>
                <w:szCs w:val="20"/>
                <w:lang w:val="en-GB" w:eastAsia="zh-CN"/>
              </w:rPr>
            </w:pPr>
            <w:r w:rsidRPr="00211F6B">
              <w:rPr>
                <w:rFonts w:ascii="Times New Roman" w:eastAsia="SimSun" w:hAnsi="Times New Roman" w:cs="Times New Roman"/>
                <w:b/>
                <w:bCs/>
                <w:color w:val="FFFFFF"/>
                <w:szCs w:val="20"/>
                <w:lang w:val="en-GB" w:eastAsia="zh-CN"/>
              </w:rPr>
              <w:t>可能性</w:t>
            </w:r>
          </w:p>
        </w:tc>
        <w:tc>
          <w:tcPr>
            <w:tcW w:w="1220" w:type="dxa"/>
            <w:tcBorders>
              <w:top w:val="single" w:sz="4" w:space="0" w:color="4F81BD"/>
              <w:left w:val="single" w:sz="4" w:space="0" w:color="4F81BD"/>
              <w:bottom w:val="single" w:sz="4" w:space="0" w:color="4F81BD"/>
              <w:right w:val="single" w:sz="4" w:space="0" w:color="4F81BD"/>
            </w:tcBorders>
            <w:shd w:val="clear" w:color="auto" w:fill="5B9BD5"/>
            <w:hideMark/>
          </w:tcPr>
          <w:p w:rsidR="00211F6B" w:rsidRPr="00211F6B" w:rsidRDefault="00211F6B" w:rsidP="00211F6B">
            <w:pPr>
              <w:spacing w:before="360" w:line="240" w:lineRule="auto"/>
              <w:jc w:val="center"/>
              <w:rPr>
                <w:rFonts w:ascii="Times New Roman" w:eastAsia="SimSun" w:hAnsi="Times New Roman" w:cs="Times New Roman"/>
                <w:b/>
                <w:bCs/>
                <w:color w:val="FFFFFF"/>
                <w:szCs w:val="20"/>
                <w:lang w:val="en-GB" w:eastAsia="zh-CN"/>
              </w:rPr>
            </w:pPr>
            <w:r w:rsidRPr="00211F6B">
              <w:rPr>
                <w:rFonts w:ascii="Times New Roman" w:eastAsia="SimSun" w:hAnsi="Times New Roman" w:cs="Times New Roman"/>
                <w:b/>
                <w:bCs/>
                <w:color w:val="FFFFFF"/>
                <w:szCs w:val="20"/>
                <w:lang w:val="en-GB" w:eastAsia="zh-CN"/>
              </w:rPr>
              <w:t>影响程度</w:t>
            </w:r>
          </w:p>
        </w:tc>
        <w:tc>
          <w:tcPr>
            <w:tcW w:w="6061" w:type="dxa"/>
            <w:tcBorders>
              <w:top w:val="single" w:sz="4" w:space="0" w:color="4F81BD"/>
              <w:left w:val="single" w:sz="4" w:space="0" w:color="4F81BD"/>
              <w:bottom w:val="single" w:sz="4" w:space="0" w:color="4F81BD"/>
              <w:right w:val="single" w:sz="4" w:space="0" w:color="4F81BD"/>
            </w:tcBorders>
            <w:shd w:val="clear" w:color="auto" w:fill="5B9BD5"/>
            <w:hideMark/>
          </w:tcPr>
          <w:p w:rsidR="00211F6B" w:rsidRPr="00211F6B" w:rsidRDefault="00211F6B" w:rsidP="00211F6B">
            <w:pPr>
              <w:spacing w:before="360" w:line="240" w:lineRule="auto"/>
              <w:jc w:val="center"/>
              <w:rPr>
                <w:rFonts w:ascii="Times New Roman" w:eastAsia="SimSun" w:hAnsi="Times New Roman" w:cs="Times New Roman"/>
                <w:b/>
                <w:bCs/>
                <w:color w:val="FFFFFF"/>
                <w:szCs w:val="20"/>
                <w:lang w:val="en-GB" w:eastAsia="zh-CN"/>
              </w:rPr>
            </w:pPr>
            <w:r w:rsidRPr="00211F6B">
              <w:rPr>
                <w:rFonts w:ascii="Times New Roman" w:eastAsia="SimSun" w:hAnsi="Times New Roman" w:cs="Times New Roman"/>
                <w:b/>
                <w:bCs/>
                <w:color w:val="FFFFFF"/>
                <w:szCs w:val="20"/>
                <w:lang w:val="en-GB" w:eastAsia="zh-CN"/>
              </w:rPr>
              <w:t>缓解措施</w:t>
            </w:r>
            <w:r w:rsidRPr="00211F6B">
              <w:rPr>
                <w:rFonts w:ascii="Times New Roman" w:eastAsia="SimSun" w:hAnsi="Times New Roman"/>
                <w:position w:val="6"/>
                <w:sz w:val="16"/>
                <w:szCs w:val="20"/>
                <w:lang w:val="en-GB"/>
              </w:rPr>
              <w:footnoteReference w:id="9"/>
            </w:r>
          </w:p>
        </w:tc>
      </w:tr>
      <w:tr w:rsidR="00211F6B" w:rsidRPr="00211F6B" w:rsidTr="00211F6B">
        <w:trPr>
          <w:trHeight w:val="584"/>
        </w:trPr>
        <w:tc>
          <w:tcPr>
            <w:tcW w:w="1892" w:type="dxa"/>
            <w:vMerge w:val="restart"/>
            <w:tcBorders>
              <w:top w:val="single" w:sz="4" w:space="0" w:color="4F81BD"/>
              <w:left w:val="single" w:sz="4" w:space="0" w:color="95B3D7"/>
              <w:bottom w:val="single" w:sz="4" w:space="0" w:color="95B3D7"/>
              <w:right w:val="single" w:sz="4" w:space="0" w:color="95B3D7"/>
            </w:tcBorders>
            <w:shd w:val="clear" w:color="auto" w:fill="DEEAF6"/>
            <w:hideMark/>
          </w:tcPr>
          <w:p w:rsidR="00211F6B" w:rsidRPr="009A0D64" w:rsidRDefault="00211F6B" w:rsidP="00211F6B">
            <w:pPr>
              <w:spacing w:before="40" w:after="40" w:line="240" w:lineRule="auto"/>
              <w:jc w:val="center"/>
              <w:textAlignment w:val="center"/>
              <w:rPr>
                <w:rFonts w:ascii="Times New Roman" w:eastAsia="SimSun" w:hAnsi="Times New Roman" w:cs="Times New Roman"/>
                <w:szCs w:val="20"/>
                <w:lang w:val="en-GB" w:eastAsia="zh-CN"/>
              </w:rPr>
            </w:pPr>
            <w:r w:rsidRPr="009A0D64">
              <w:rPr>
                <w:rFonts w:ascii="Times New Roman" w:eastAsia="SimSun" w:hAnsi="Times New Roman" w:cs="Times New Roman"/>
                <w:szCs w:val="20"/>
                <w:lang w:val="en-GB" w:eastAsia="zh-CN"/>
              </w:rPr>
              <w:t>运作风险</w:t>
            </w:r>
          </w:p>
        </w:tc>
        <w:tc>
          <w:tcPr>
            <w:tcW w:w="4144" w:type="dxa"/>
            <w:tcBorders>
              <w:top w:val="single" w:sz="4" w:space="0" w:color="4F81BD"/>
              <w:left w:val="single" w:sz="4" w:space="0" w:color="95B3D7"/>
              <w:bottom w:val="single" w:sz="4" w:space="0" w:color="95B3D7"/>
              <w:right w:val="single" w:sz="4" w:space="0" w:color="95B3D7"/>
            </w:tcBorders>
            <w:shd w:val="clear" w:color="auto" w:fill="DEEAF6"/>
            <w:hideMark/>
          </w:tcPr>
          <w:p w:rsidR="00211F6B" w:rsidRPr="00211F6B" w:rsidRDefault="00211F6B" w:rsidP="00D93EB6">
            <w:pPr>
              <w:tabs>
                <w:tab w:val="left" w:pos="405"/>
              </w:tabs>
              <w:spacing w:before="40" w:after="40" w:line="240" w:lineRule="auto"/>
              <w:ind w:left="405" w:hanging="405"/>
              <w:contextualSpacing/>
              <w:jc w:val="left"/>
              <w:rPr>
                <w:rFonts w:eastAsia="SimSun" w:cs="Times New Roman"/>
                <w:sz w:val="20"/>
                <w:szCs w:val="20"/>
                <w:lang w:val="en-GB" w:eastAsia="zh-CN"/>
              </w:rPr>
            </w:pPr>
            <w:r w:rsidRPr="00211F6B">
              <w:rPr>
                <w:rFonts w:eastAsia="SimSun" w:cs="Times New Roman"/>
                <w:b/>
                <w:bCs/>
                <w:sz w:val="20"/>
                <w:szCs w:val="20"/>
                <w:lang w:val="en-GB" w:eastAsia="zh-CN"/>
              </w:rPr>
              <w:t>a</w:t>
            </w:r>
            <w:r w:rsidR="00D93EB6">
              <w:rPr>
                <w:rFonts w:eastAsia="SimSun" w:cs="Times New Roman"/>
                <w:b/>
                <w:bCs/>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频率总表或任何规划中的数据全部或部分丧失完整性</w:t>
            </w:r>
            <w:r w:rsidR="000C3260">
              <w:rPr>
                <w:rFonts w:eastAsia="SimSun" w:cs="Times New Roman"/>
                <w:sz w:val="20"/>
                <w:szCs w:val="20"/>
                <w:lang w:val="en-GB" w:eastAsia="zh-CN"/>
              </w:rPr>
              <w:t>，</w:t>
            </w:r>
            <w:r w:rsidRPr="00211F6B">
              <w:rPr>
                <w:rFonts w:eastAsia="SimSun" w:cs="Times New Roman"/>
                <w:sz w:val="20"/>
                <w:szCs w:val="20"/>
                <w:lang w:val="en-GB" w:eastAsia="zh-CN"/>
              </w:rPr>
              <w:t>导致对各主管部门频谱</w:t>
            </w:r>
            <w:r w:rsidRPr="00211F6B">
              <w:rPr>
                <w:rFonts w:eastAsia="SimSun" w:cs="Times New Roman"/>
                <w:sz w:val="20"/>
                <w:szCs w:val="20"/>
                <w:lang w:val="en-GB" w:eastAsia="zh-CN"/>
              </w:rPr>
              <w:t>/</w:t>
            </w:r>
            <w:r w:rsidRPr="00211F6B">
              <w:rPr>
                <w:rFonts w:eastAsia="SimSun" w:cs="Times New Roman"/>
                <w:sz w:val="20"/>
                <w:szCs w:val="20"/>
                <w:lang w:val="en-GB" w:eastAsia="zh-CN"/>
              </w:rPr>
              <w:t>轨道资源使用权的保护力度不够</w:t>
            </w:r>
          </w:p>
          <w:p w:rsidR="00211F6B" w:rsidRPr="00211F6B" w:rsidRDefault="00211F6B" w:rsidP="00D93EB6">
            <w:pPr>
              <w:tabs>
                <w:tab w:val="left" w:pos="405"/>
              </w:tabs>
              <w:spacing w:before="40" w:after="40" w:line="240" w:lineRule="auto"/>
              <w:ind w:left="405" w:hanging="405"/>
              <w:contextualSpacing/>
              <w:jc w:val="left"/>
              <w:rPr>
                <w:rFonts w:eastAsia="SimSun" w:cs="Times New Roman"/>
                <w:sz w:val="20"/>
                <w:szCs w:val="20"/>
                <w:lang w:val="en-GB" w:eastAsia="zh-CN"/>
              </w:rPr>
            </w:pPr>
            <w:r w:rsidRPr="00211F6B">
              <w:rPr>
                <w:rFonts w:eastAsia="SimSun" w:cs="Times New Roman"/>
                <w:b/>
                <w:bCs/>
                <w:sz w:val="20"/>
                <w:szCs w:val="20"/>
                <w:lang w:val="en-GB" w:eastAsia="zh-CN"/>
              </w:rPr>
              <w:t>b</w:t>
            </w:r>
            <w:r w:rsidR="00D93EB6">
              <w:rPr>
                <w:rFonts w:eastAsia="SimSun" w:cs="Times New Roman"/>
                <w:b/>
                <w:bCs/>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通知处理过程中工作全部或部分受到影响</w:t>
            </w:r>
            <w:r w:rsidR="000C3260">
              <w:rPr>
                <w:rFonts w:eastAsia="SimSun" w:cs="Times New Roman"/>
                <w:sz w:val="20"/>
                <w:szCs w:val="20"/>
                <w:lang w:val="en-GB" w:eastAsia="zh-CN"/>
              </w:rPr>
              <w:t>，</w:t>
            </w:r>
            <w:r w:rsidRPr="00211F6B">
              <w:rPr>
                <w:rFonts w:eastAsia="SimSun" w:cs="Times New Roman"/>
                <w:sz w:val="20"/>
                <w:szCs w:val="20"/>
                <w:lang w:val="en-GB" w:eastAsia="zh-CN"/>
              </w:rPr>
              <w:t>延误了对各主管部门频谱</w:t>
            </w:r>
            <w:r w:rsidRPr="00211F6B">
              <w:rPr>
                <w:rFonts w:eastAsia="SimSun" w:cs="Times New Roman"/>
                <w:sz w:val="20"/>
                <w:szCs w:val="20"/>
                <w:lang w:val="en-GB" w:eastAsia="zh-CN"/>
              </w:rPr>
              <w:t>/</w:t>
            </w:r>
            <w:r w:rsidRPr="00211F6B">
              <w:rPr>
                <w:rFonts w:eastAsia="SimSun" w:cs="Times New Roman"/>
                <w:sz w:val="20"/>
                <w:szCs w:val="20"/>
                <w:lang w:val="en-GB" w:eastAsia="zh-CN"/>
              </w:rPr>
              <w:t>轨道资源使用权的认可并危及相应的投资。</w:t>
            </w:r>
          </w:p>
        </w:tc>
        <w:tc>
          <w:tcPr>
            <w:tcW w:w="1420" w:type="dxa"/>
            <w:tcBorders>
              <w:top w:val="single" w:sz="4" w:space="0" w:color="4F81BD"/>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40" w:lineRule="auto"/>
              <w:jc w:val="center"/>
              <w:rPr>
                <w:rFonts w:eastAsia="SimSun" w:cs="Times New Roman"/>
                <w:sz w:val="20"/>
                <w:szCs w:val="20"/>
                <w:lang w:val="en-GB" w:eastAsia="zh-CN"/>
              </w:rPr>
            </w:pPr>
            <w:r w:rsidRPr="00211F6B">
              <w:rPr>
                <w:rFonts w:eastAsia="SimSun" w:cs="Times New Roman"/>
                <w:sz w:val="20"/>
                <w:szCs w:val="20"/>
                <w:lang w:val="en-GB" w:eastAsia="zh-CN"/>
              </w:rPr>
              <w:t>低</w:t>
            </w:r>
          </w:p>
        </w:tc>
        <w:tc>
          <w:tcPr>
            <w:tcW w:w="1220" w:type="dxa"/>
            <w:tcBorders>
              <w:top w:val="single" w:sz="4" w:space="0" w:color="4F81BD"/>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很大</w:t>
            </w:r>
          </w:p>
        </w:tc>
        <w:tc>
          <w:tcPr>
            <w:tcW w:w="6061" w:type="dxa"/>
            <w:tcBorders>
              <w:top w:val="single" w:sz="4" w:space="0" w:color="4F81BD"/>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40" w:lineRule="auto"/>
              <w:ind w:left="340" w:hanging="340"/>
              <w:contextualSpacing/>
              <w:jc w:val="left"/>
              <w:rPr>
                <w:rFonts w:eastAsia="SimSun" w:cs="Times New Roman"/>
                <w:bCs/>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bCs/>
                <w:sz w:val="20"/>
                <w:szCs w:val="20"/>
                <w:lang w:val="en-GB" w:eastAsia="zh-CN"/>
              </w:rPr>
              <w:t>日常数据备份</w:t>
            </w:r>
          </w:p>
          <w:p w:rsidR="00211F6B" w:rsidRPr="00211F6B" w:rsidRDefault="00211F6B" w:rsidP="00211F6B">
            <w:pPr>
              <w:spacing w:before="40" w:after="40" w:line="240" w:lineRule="auto"/>
              <w:ind w:left="340" w:hanging="340"/>
              <w:contextualSpacing/>
              <w:jc w:val="left"/>
              <w:rPr>
                <w:rFonts w:eastAsia="SimSun" w:cs="Times New Roman"/>
                <w:bCs/>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bCs/>
                <w:sz w:val="20"/>
                <w:szCs w:val="20"/>
                <w:lang w:val="en-GB" w:eastAsia="zh-CN"/>
              </w:rPr>
              <w:t>开发数据高度安全的程序</w:t>
            </w:r>
          </w:p>
          <w:p w:rsidR="00211F6B" w:rsidRPr="00211F6B" w:rsidRDefault="00211F6B" w:rsidP="00211F6B">
            <w:pPr>
              <w:spacing w:before="40" w:after="40" w:line="240" w:lineRule="auto"/>
              <w:ind w:left="340" w:hanging="340"/>
              <w:contextualSpacing/>
              <w:jc w:val="left"/>
              <w:rPr>
                <w:rFonts w:eastAsia="SimSun" w:cs="Times New Roman"/>
                <w:bCs/>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bCs/>
                <w:sz w:val="20"/>
                <w:szCs w:val="20"/>
                <w:lang w:val="en-GB" w:eastAsia="zh-CN"/>
              </w:rPr>
              <w:t>有能力在有限的时间内恢复数据</w:t>
            </w:r>
            <w:r w:rsidRPr="00211F6B">
              <w:rPr>
                <w:rFonts w:eastAsia="SimSun" w:cs="Times New Roman"/>
                <w:bCs/>
                <w:sz w:val="20"/>
                <w:szCs w:val="20"/>
                <w:lang w:val="en-GB" w:eastAsia="zh-CN"/>
              </w:rPr>
              <w:t>/</w:t>
            </w:r>
            <w:r w:rsidRPr="00211F6B">
              <w:rPr>
                <w:rFonts w:eastAsia="SimSun" w:cs="Times New Roman"/>
                <w:bCs/>
                <w:sz w:val="20"/>
                <w:szCs w:val="20"/>
                <w:lang w:val="en-GB" w:eastAsia="zh-CN"/>
              </w:rPr>
              <w:t>操作</w:t>
            </w:r>
          </w:p>
        </w:tc>
      </w:tr>
      <w:tr w:rsidR="00211F6B" w:rsidRPr="00211F6B" w:rsidTr="00211F6B">
        <w:tc>
          <w:tcPr>
            <w:tcW w:w="0" w:type="auto"/>
            <w:vMerge/>
            <w:tcBorders>
              <w:top w:val="single" w:sz="4" w:space="0" w:color="95B3D7"/>
              <w:left w:val="single" w:sz="4" w:space="0" w:color="95B3D7"/>
              <w:bottom w:val="single" w:sz="4" w:space="0" w:color="95B3D7"/>
              <w:right w:val="single" w:sz="4" w:space="0" w:color="95B3D7"/>
            </w:tcBorders>
            <w:shd w:val="clear" w:color="auto" w:fill="FFFFFF"/>
            <w:vAlign w:val="center"/>
            <w:hideMark/>
          </w:tcPr>
          <w:p w:rsidR="00211F6B" w:rsidRPr="009A0D64" w:rsidRDefault="00211F6B" w:rsidP="00211F6B">
            <w:pPr>
              <w:spacing w:before="120" w:line="240" w:lineRule="auto"/>
              <w:jc w:val="left"/>
              <w:rPr>
                <w:rFonts w:ascii="Times New Roman" w:eastAsia="SimSun" w:hAnsi="Times New Roman" w:cs="Times New Roman"/>
                <w:szCs w:val="20"/>
                <w:lang w:val="en-GB" w:eastAsia="zh-CN"/>
              </w:rPr>
            </w:pPr>
          </w:p>
        </w:tc>
        <w:tc>
          <w:tcPr>
            <w:tcW w:w="4144" w:type="dxa"/>
            <w:tcBorders>
              <w:top w:val="single" w:sz="4" w:space="0" w:color="95B3D7"/>
              <w:left w:val="single" w:sz="4" w:space="0" w:color="95B3D7"/>
              <w:bottom w:val="single" w:sz="4" w:space="0" w:color="95B3D7"/>
              <w:right w:val="single" w:sz="4" w:space="0" w:color="95B3D7"/>
            </w:tcBorders>
            <w:shd w:val="clear" w:color="auto" w:fill="FFFFFF"/>
          </w:tcPr>
          <w:p w:rsidR="00211F6B" w:rsidRPr="00211F6B" w:rsidRDefault="00211F6B" w:rsidP="00D93EB6">
            <w:pPr>
              <w:tabs>
                <w:tab w:val="left" w:pos="405"/>
              </w:tabs>
              <w:spacing w:before="40" w:after="40" w:line="240" w:lineRule="auto"/>
              <w:ind w:left="405" w:hanging="405"/>
              <w:contextualSpacing/>
              <w:jc w:val="left"/>
              <w:rPr>
                <w:rFonts w:eastAsia="SimSun" w:cs="Times New Roman"/>
                <w:sz w:val="20"/>
                <w:szCs w:val="20"/>
                <w:lang w:val="en-GB" w:eastAsia="zh-CN"/>
              </w:rPr>
            </w:pPr>
            <w:r w:rsidRPr="00211F6B">
              <w:rPr>
                <w:rFonts w:eastAsia="SimSun" w:cs="Times New Roman"/>
                <w:b/>
                <w:bCs/>
                <w:sz w:val="20"/>
                <w:szCs w:val="20"/>
                <w:lang w:val="en-GB" w:eastAsia="zh-CN"/>
              </w:rPr>
              <w:t>c</w:t>
            </w:r>
            <w:r w:rsidR="00D93EB6">
              <w:rPr>
                <w:rFonts w:eastAsia="SimSun" w:cs="Times New Roman"/>
                <w:b/>
                <w:bCs/>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出现有害干扰</w:t>
            </w:r>
            <w:r w:rsidR="000C3260">
              <w:rPr>
                <w:rFonts w:eastAsia="SimSun" w:cs="Times New Roman"/>
                <w:sz w:val="20"/>
                <w:szCs w:val="20"/>
                <w:lang w:val="en-GB" w:eastAsia="zh-CN"/>
              </w:rPr>
              <w:t>（</w:t>
            </w:r>
            <w:r w:rsidRPr="00211F6B">
              <w:rPr>
                <w:rFonts w:eastAsia="SimSun" w:cs="Times New Roman"/>
                <w:sz w:val="20"/>
                <w:szCs w:val="20"/>
                <w:lang w:val="en-GB" w:eastAsia="zh-CN"/>
              </w:rPr>
              <w:t>如因为不遵守规则条款</w:t>
            </w:r>
            <w:r w:rsidR="000C3260">
              <w:rPr>
                <w:rFonts w:eastAsia="SimSun" w:cs="Times New Roman"/>
                <w:sz w:val="20"/>
                <w:szCs w:val="20"/>
                <w:lang w:val="en-GB" w:eastAsia="zh-CN"/>
              </w:rPr>
              <w:t>），</w:t>
            </w:r>
            <w:r w:rsidRPr="00211F6B">
              <w:rPr>
                <w:rFonts w:eastAsia="SimSun" w:cs="Times New Roman"/>
                <w:sz w:val="20"/>
                <w:szCs w:val="20"/>
                <w:lang w:val="en-GB" w:eastAsia="zh-CN"/>
              </w:rPr>
              <w:t>导致成员提供的无线电通信业务中断。</w:t>
            </w:r>
          </w:p>
          <w:p w:rsidR="00211F6B" w:rsidRPr="00211F6B" w:rsidRDefault="00211F6B" w:rsidP="00211F6B">
            <w:pPr>
              <w:spacing w:before="40" w:after="40" w:line="240" w:lineRule="auto"/>
              <w:ind w:left="405" w:hanging="405"/>
              <w:jc w:val="left"/>
              <w:rPr>
                <w:rFonts w:eastAsia="SimSun" w:cs="Times New Roman"/>
                <w:sz w:val="20"/>
                <w:szCs w:val="20"/>
                <w:lang w:eastAsia="zh-CN"/>
              </w:rPr>
            </w:pPr>
          </w:p>
        </w:tc>
        <w:tc>
          <w:tcPr>
            <w:tcW w:w="1420" w:type="dxa"/>
            <w:tcBorders>
              <w:top w:val="single" w:sz="4" w:space="0" w:color="95B3D7"/>
              <w:left w:val="single" w:sz="4" w:space="0" w:color="95B3D7"/>
              <w:bottom w:val="single" w:sz="4" w:space="0" w:color="95B3D7"/>
              <w:right w:val="single" w:sz="4" w:space="0" w:color="95B3D7"/>
            </w:tcBorders>
            <w:shd w:val="clear" w:color="auto" w:fill="FFFFFF"/>
            <w:hideMark/>
          </w:tcPr>
          <w:p w:rsidR="00211F6B" w:rsidRPr="00211F6B" w:rsidRDefault="00211F6B" w:rsidP="00211F6B">
            <w:pPr>
              <w:spacing w:before="40" w:after="40" w:line="240" w:lineRule="auto"/>
              <w:jc w:val="center"/>
              <w:rPr>
                <w:rFonts w:eastAsia="SimSun" w:cs="Times New Roman"/>
                <w:sz w:val="20"/>
                <w:szCs w:val="20"/>
                <w:lang w:val="en-GB"/>
              </w:rPr>
            </w:pPr>
            <w:r w:rsidRPr="00211F6B">
              <w:rPr>
                <w:rFonts w:eastAsia="SimSun" w:cs="Times New Roman"/>
                <w:sz w:val="20"/>
                <w:szCs w:val="20"/>
                <w:lang w:val="en-GB" w:eastAsia="zh-CN"/>
              </w:rPr>
              <w:t>低</w:t>
            </w:r>
          </w:p>
        </w:tc>
        <w:tc>
          <w:tcPr>
            <w:tcW w:w="1220" w:type="dxa"/>
            <w:tcBorders>
              <w:top w:val="single" w:sz="4" w:space="0" w:color="95B3D7"/>
              <w:left w:val="single" w:sz="4" w:space="0" w:color="95B3D7"/>
              <w:bottom w:val="single" w:sz="4" w:space="0" w:color="95B3D7"/>
              <w:right w:val="single" w:sz="4" w:space="0" w:color="95B3D7"/>
            </w:tcBorders>
            <w:shd w:val="clear" w:color="auto" w:fill="FFFFFF"/>
            <w:hideMark/>
          </w:tcPr>
          <w:p w:rsidR="00211F6B" w:rsidRPr="00211F6B" w:rsidRDefault="00211F6B" w:rsidP="00211F6B">
            <w:pPr>
              <w:spacing w:before="40" w:after="4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大</w:t>
            </w:r>
          </w:p>
        </w:tc>
        <w:tc>
          <w:tcPr>
            <w:tcW w:w="6061" w:type="dxa"/>
            <w:tcBorders>
              <w:top w:val="single" w:sz="4" w:space="0" w:color="95B3D7"/>
              <w:left w:val="single" w:sz="4" w:space="0" w:color="95B3D7"/>
              <w:bottom w:val="single" w:sz="4" w:space="0" w:color="95B3D7"/>
              <w:right w:val="single" w:sz="4" w:space="0" w:color="95B3D7"/>
            </w:tcBorders>
            <w:shd w:val="clear" w:color="auto" w:fill="FFFFFF"/>
            <w:hideMark/>
          </w:tcPr>
          <w:p w:rsidR="00211F6B" w:rsidRPr="00211F6B" w:rsidRDefault="00211F6B" w:rsidP="00211F6B">
            <w:pPr>
              <w:spacing w:before="40" w:after="40" w:line="240" w:lineRule="auto"/>
              <w:ind w:left="340" w:hanging="340"/>
              <w:contextualSpacing/>
              <w:jc w:val="left"/>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通过全球和区域性研讨会和任何其他适当活动促进国际规则的能力建设</w:t>
            </w:r>
          </w:p>
          <w:p w:rsidR="00211F6B" w:rsidRPr="00211F6B" w:rsidRDefault="00211F6B" w:rsidP="00211F6B">
            <w:pPr>
              <w:spacing w:before="40" w:after="40" w:line="240" w:lineRule="auto"/>
              <w:ind w:left="340" w:hanging="340"/>
              <w:contextualSpacing/>
              <w:jc w:val="left"/>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在应用国际规则的过程中提供无线电通信局的协助</w:t>
            </w:r>
          </w:p>
          <w:p w:rsidR="00211F6B" w:rsidRPr="00211F6B" w:rsidRDefault="00211F6B" w:rsidP="00211F6B">
            <w:pPr>
              <w:spacing w:before="40" w:after="40" w:line="240" w:lineRule="auto"/>
              <w:ind w:left="340" w:hanging="340"/>
              <w:contextualSpacing/>
              <w:jc w:val="left"/>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推动区域或次区域协调</w:t>
            </w:r>
            <w:r w:rsidR="000C3260">
              <w:rPr>
                <w:rFonts w:eastAsia="SimSun" w:cs="Times New Roman"/>
                <w:sz w:val="20"/>
                <w:szCs w:val="20"/>
                <w:lang w:val="en-GB" w:eastAsia="zh-CN"/>
              </w:rPr>
              <w:t>，</w:t>
            </w:r>
            <w:r w:rsidRPr="00211F6B">
              <w:rPr>
                <w:rFonts w:eastAsia="SimSun" w:cs="Times New Roman"/>
                <w:sz w:val="20"/>
                <w:szCs w:val="20"/>
                <w:lang w:val="en-GB" w:eastAsia="zh-CN"/>
              </w:rPr>
              <w:t>以便在无线电通信局的协助下解决干扰问题</w:t>
            </w:r>
          </w:p>
          <w:p w:rsidR="00211F6B" w:rsidRPr="00211F6B" w:rsidRDefault="00211F6B" w:rsidP="00211F6B">
            <w:pPr>
              <w:spacing w:before="40" w:after="40" w:line="240" w:lineRule="auto"/>
              <w:ind w:left="340" w:hanging="340"/>
              <w:contextualSpacing/>
              <w:jc w:val="left"/>
              <w:rPr>
                <w:rFonts w:eastAsia="SimSun" w:cs="Times New Roman"/>
                <w:bCs/>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按照</w:t>
            </w:r>
            <w:r w:rsidRPr="00211F6B">
              <w:rPr>
                <w:rFonts w:eastAsia="SimSun" w:cs="Times New Roman"/>
                <w:bCs/>
                <w:sz w:val="20"/>
                <w:szCs w:val="20"/>
                <w:lang w:val="en-GB" w:eastAsia="zh-CN"/>
              </w:rPr>
              <w:t>第</w:t>
            </w:r>
            <w:r w:rsidRPr="00211F6B">
              <w:rPr>
                <w:rFonts w:eastAsia="SimSun" w:cs="Times New Roman"/>
                <w:bCs/>
                <w:sz w:val="20"/>
                <w:szCs w:val="20"/>
                <w:lang w:val="en-GB" w:eastAsia="zh-CN"/>
              </w:rPr>
              <w:t>186</w:t>
            </w:r>
            <w:r w:rsidRPr="00211F6B">
              <w:rPr>
                <w:rFonts w:eastAsia="SimSun" w:cs="Times New Roman"/>
                <w:bCs/>
                <w:sz w:val="20"/>
                <w:szCs w:val="20"/>
                <w:lang w:val="en-GB" w:eastAsia="zh-CN"/>
              </w:rPr>
              <w:t>号决议</w:t>
            </w:r>
            <w:r w:rsidR="000C3260">
              <w:rPr>
                <w:rFonts w:eastAsia="SimSun" w:cs="Times New Roman"/>
                <w:bCs/>
                <w:sz w:val="20"/>
                <w:szCs w:val="20"/>
                <w:lang w:val="en-GB" w:eastAsia="zh-CN"/>
              </w:rPr>
              <w:t>（</w:t>
            </w:r>
            <w:r w:rsidRPr="00211F6B">
              <w:rPr>
                <w:rFonts w:eastAsia="SimSun" w:cs="Times New Roman"/>
                <w:bCs/>
                <w:sz w:val="20"/>
                <w:szCs w:val="20"/>
                <w:lang w:val="en-GB" w:eastAsia="zh-CN"/>
              </w:rPr>
              <w:t>2014</w:t>
            </w:r>
            <w:r w:rsidRPr="00211F6B">
              <w:rPr>
                <w:rFonts w:eastAsia="SimSun" w:cs="Times New Roman"/>
                <w:bCs/>
                <w:sz w:val="20"/>
                <w:szCs w:val="20"/>
                <w:lang w:val="en-GB" w:eastAsia="zh-CN"/>
              </w:rPr>
              <w:t>年</w:t>
            </w:r>
            <w:r w:rsidR="000C3260">
              <w:rPr>
                <w:rFonts w:eastAsia="SimSun" w:cs="Times New Roman"/>
                <w:bCs/>
                <w:sz w:val="20"/>
                <w:szCs w:val="20"/>
                <w:lang w:val="en-GB" w:eastAsia="zh-CN"/>
              </w:rPr>
              <w:t>，</w:t>
            </w:r>
            <w:r w:rsidRPr="00211F6B">
              <w:rPr>
                <w:rFonts w:eastAsia="SimSun" w:cs="Times New Roman"/>
                <w:bCs/>
                <w:sz w:val="20"/>
                <w:szCs w:val="20"/>
                <w:lang w:val="en-GB" w:eastAsia="zh-CN"/>
              </w:rPr>
              <w:t>釜山</w:t>
            </w:r>
            <w:r w:rsidR="000C3260">
              <w:rPr>
                <w:rFonts w:eastAsia="SimSun" w:cs="Times New Roman"/>
                <w:bCs/>
                <w:sz w:val="20"/>
                <w:szCs w:val="20"/>
                <w:lang w:val="en-GB" w:eastAsia="zh-CN"/>
              </w:rPr>
              <w:t>）</w:t>
            </w:r>
            <w:r w:rsidRPr="00211F6B">
              <w:rPr>
                <w:rFonts w:eastAsia="SimSun" w:cs="Times New Roman"/>
                <w:bCs/>
                <w:sz w:val="20"/>
                <w:szCs w:val="20"/>
                <w:lang w:val="en-GB" w:eastAsia="zh-CN"/>
              </w:rPr>
              <w:t>向该局主任发出的指示</w:t>
            </w:r>
            <w:r w:rsidR="000C3260">
              <w:rPr>
                <w:rFonts w:eastAsia="SimSun" w:cs="Times New Roman"/>
                <w:bCs/>
                <w:sz w:val="20"/>
                <w:szCs w:val="20"/>
                <w:lang w:val="en-GB" w:eastAsia="zh-CN"/>
              </w:rPr>
              <w:t>，</w:t>
            </w:r>
            <w:r w:rsidRPr="00211F6B">
              <w:rPr>
                <w:rFonts w:eastAsia="SimSun" w:cs="Times New Roman"/>
                <w:bCs/>
                <w:sz w:val="20"/>
                <w:szCs w:val="20"/>
                <w:lang w:val="en-GB" w:eastAsia="zh-CN"/>
              </w:rPr>
              <w:t>报告</w:t>
            </w:r>
            <w:r w:rsidRPr="00211F6B">
              <w:rPr>
                <w:rFonts w:eastAsia="SimSun" w:cs="Times New Roman"/>
                <w:bCs/>
                <w:sz w:val="20"/>
                <w:szCs w:val="20"/>
                <w:lang w:val="fr-CH" w:eastAsia="zh-CN"/>
              </w:rPr>
              <w:t>、</w:t>
            </w:r>
            <w:r w:rsidRPr="00211F6B">
              <w:rPr>
                <w:rFonts w:eastAsia="SimSun" w:cs="Times New Roman"/>
                <w:bCs/>
                <w:sz w:val="20"/>
                <w:szCs w:val="20"/>
                <w:lang w:val="en-GB" w:eastAsia="zh-CN"/>
              </w:rPr>
              <w:t>通报并协助解决有害干扰案件</w:t>
            </w:r>
          </w:p>
        </w:tc>
      </w:tr>
      <w:tr w:rsidR="00211F6B" w:rsidRPr="00211F6B" w:rsidTr="00211F6B">
        <w:trPr>
          <w:trHeight w:val="1247"/>
        </w:trPr>
        <w:tc>
          <w:tcPr>
            <w:tcW w:w="1892" w:type="dxa"/>
            <w:tcBorders>
              <w:top w:val="single" w:sz="4" w:space="0" w:color="95B3D7"/>
              <w:left w:val="single" w:sz="4" w:space="0" w:color="95B3D7"/>
              <w:bottom w:val="single" w:sz="4" w:space="0" w:color="95B3D7"/>
              <w:right w:val="single" w:sz="4" w:space="0" w:color="95B3D7"/>
            </w:tcBorders>
            <w:shd w:val="clear" w:color="auto" w:fill="DEEAF6"/>
            <w:hideMark/>
          </w:tcPr>
          <w:p w:rsidR="00211F6B" w:rsidRPr="009A0D64" w:rsidRDefault="00211F6B" w:rsidP="00211F6B">
            <w:pPr>
              <w:spacing w:before="40" w:after="40" w:line="240" w:lineRule="auto"/>
              <w:jc w:val="center"/>
              <w:textAlignment w:val="center"/>
              <w:rPr>
                <w:rFonts w:ascii="Times New Roman" w:eastAsia="SimSun" w:hAnsi="Times New Roman" w:cs="Times New Roman"/>
                <w:szCs w:val="20"/>
                <w:lang w:val="en-GB" w:eastAsia="zh-CN"/>
              </w:rPr>
            </w:pPr>
            <w:r w:rsidRPr="009A0D64">
              <w:rPr>
                <w:rFonts w:ascii="Times New Roman" w:eastAsia="SimSun" w:hAnsi="Times New Roman" w:cs="Times New Roman"/>
                <w:szCs w:val="20"/>
                <w:lang w:val="en-GB" w:eastAsia="zh-CN"/>
              </w:rPr>
              <w:t>组织风险</w:t>
            </w:r>
          </w:p>
        </w:tc>
        <w:tc>
          <w:tcPr>
            <w:tcW w:w="4144" w:type="dxa"/>
            <w:tcBorders>
              <w:top w:val="single" w:sz="4" w:space="0" w:color="95B3D7"/>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30" w:lineRule="exact"/>
              <w:jc w:val="left"/>
              <w:rPr>
                <w:rFonts w:eastAsia="SimSun" w:cs="Times New Roman"/>
                <w:b/>
                <w:bCs/>
                <w:sz w:val="20"/>
                <w:szCs w:val="20"/>
                <w:lang w:val="en-GB" w:eastAsia="zh-CN"/>
              </w:rPr>
            </w:pPr>
            <w:r w:rsidRPr="00211F6B">
              <w:rPr>
                <w:rFonts w:eastAsia="SimSun" w:cs="Times New Roman"/>
                <w:sz w:val="20"/>
                <w:szCs w:val="20"/>
                <w:lang w:val="en-GB" w:eastAsia="zh-CN"/>
              </w:rPr>
              <w:t>国际电联的会议设施不足</w:t>
            </w:r>
            <w:r w:rsidR="000C3260">
              <w:rPr>
                <w:rFonts w:eastAsia="SimSun" w:cs="Times New Roman"/>
                <w:sz w:val="20"/>
                <w:szCs w:val="20"/>
                <w:lang w:val="en-GB" w:eastAsia="zh-CN"/>
              </w:rPr>
              <w:t>（</w:t>
            </w:r>
            <w:r w:rsidRPr="00211F6B">
              <w:rPr>
                <w:rFonts w:eastAsia="SimSun" w:cs="Times New Roman"/>
                <w:sz w:val="20"/>
                <w:szCs w:val="20"/>
                <w:lang w:val="en-GB" w:eastAsia="zh-CN"/>
              </w:rPr>
              <w:t>如由于会议室数量不足和会议安排过多</w:t>
            </w:r>
            <w:r w:rsidR="000C3260">
              <w:rPr>
                <w:rFonts w:eastAsia="SimSun" w:cs="Times New Roman"/>
                <w:sz w:val="20"/>
                <w:szCs w:val="20"/>
                <w:lang w:val="en-GB" w:eastAsia="zh-CN"/>
              </w:rPr>
              <w:t>），</w:t>
            </w:r>
            <w:r w:rsidRPr="00211F6B">
              <w:rPr>
                <w:rFonts w:eastAsia="SimSun" w:cs="Times New Roman"/>
                <w:sz w:val="20"/>
                <w:szCs w:val="20"/>
                <w:lang w:val="en-GB" w:eastAsia="zh-CN"/>
              </w:rPr>
              <w:t>导致成员不满且工作计划出现延误。</w:t>
            </w:r>
          </w:p>
        </w:tc>
        <w:tc>
          <w:tcPr>
            <w:tcW w:w="1420" w:type="dxa"/>
            <w:tcBorders>
              <w:top w:val="single" w:sz="4" w:space="0" w:color="95B3D7"/>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30" w:lineRule="exact"/>
              <w:jc w:val="center"/>
              <w:rPr>
                <w:rFonts w:eastAsia="SimSun" w:cs="Times New Roman"/>
                <w:sz w:val="20"/>
                <w:szCs w:val="20"/>
                <w:lang w:val="en-GB" w:eastAsia="zh-CN"/>
              </w:rPr>
            </w:pPr>
            <w:r w:rsidRPr="00211F6B">
              <w:rPr>
                <w:rFonts w:eastAsia="SimSun" w:cs="Times New Roman"/>
                <w:sz w:val="20"/>
                <w:szCs w:val="20"/>
                <w:lang w:val="en-GB" w:eastAsia="zh-CN"/>
              </w:rPr>
              <w:t>中等</w:t>
            </w:r>
          </w:p>
        </w:tc>
        <w:tc>
          <w:tcPr>
            <w:tcW w:w="1220" w:type="dxa"/>
            <w:tcBorders>
              <w:top w:val="single" w:sz="4" w:space="0" w:color="95B3D7"/>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30" w:lineRule="exact"/>
              <w:jc w:val="center"/>
              <w:rPr>
                <w:rFonts w:eastAsia="SimSun" w:cs="Times New Roman"/>
                <w:sz w:val="20"/>
                <w:szCs w:val="20"/>
                <w:lang w:val="en-GB" w:eastAsia="zh-CN"/>
              </w:rPr>
            </w:pPr>
            <w:r w:rsidRPr="00211F6B">
              <w:rPr>
                <w:rFonts w:eastAsia="SimSun" w:cs="Times New Roman"/>
                <w:sz w:val="20"/>
                <w:szCs w:val="20"/>
                <w:lang w:val="en-GB" w:eastAsia="zh-CN"/>
              </w:rPr>
              <w:t>大</w:t>
            </w:r>
          </w:p>
        </w:tc>
        <w:tc>
          <w:tcPr>
            <w:tcW w:w="6061" w:type="dxa"/>
            <w:tcBorders>
              <w:top w:val="single" w:sz="4" w:space="0" w:color="95B3D7"/>
              <w:left w:val="single" w:sz="4" w:space="0" w:color="95B3D7"/>
              <w:bottom w:val="single" w:sz="4" w:space="0" w:color="95B3D7"/>
              <w:right w:val="single" w:sz="4" w:space="0" w:color="95B3D7"/>
            </w:tcBorders>
            <w:shd w:val="clear" w:color="auto" w:fill="DEEAF6"/>
            <w:hideMark/>
          </w:tcPr>
          <w:p w:rsidR="00211F6B" w:rsidRPr="00211F6B" w:rsidRDefault="00211F6B" w:rsidP="00211F6B">
            <w:pPr>
              <w:spacing w:before="40" w:after="40" w:line="240" w:lineRule="auto"/>
              <w:ind w:left="340" w:hanging="340"/>
              <w:contextualSpacing/>
              <w:jc w:val="left"/>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更多地在国际电联以外举办会议</w:t>
            </w:r>
          </w:p>
          <w:p w:rsidR="00211F6B" w:rsidRPr="00211F6B" w:rsidRDefault="00211F6B" w:rsidP="00211F6B">
            <w:pPr>
              <w:spacing w:before="40" w:after="40" w:line="240" w:lineRule="auto"/>
              <w:ind w:left="340" w:hanging="340"/>
              <w:contextualSpacing/>
              <w:jc w:val="left"/>
              <w:rPr>
                <w:rFonts w:eastAsia="SimSun" w:cs="Times New Roman"/>
                <w:sz w:val="20"/>
                <w:szCs w:val="20"/>
                <w:lang w:val="en-GB" w:eastAsia="zh-CN"/>
              </w:rPr>
            </w:pPr>
            <w:r w:rsidRPr="00211F6B">
              <w:rPr>
                <w:rFonts w:eastAsia="SimSun" w:cs="Times New Roman"/>
                <w:sz w:val="20"/>
                <w:szCs w:val="20"/>
                <w:lang w:val="en-GB" w:eastAsia="zh-CN"/>
              </w:rPr>
              <w:t>–</w:t>
            </w:r>
            <w:r w:rsidRPr="00211F6B">
              <w:rPr>
                <w:rFonts w:eastAsia="SimSun" w:cs="Times New Roman"/>
                <w:sz w:val="20"/>
                <w:szCs w:val="20"/>
                <w:lang w:val="en-GB" w:eastAsia="zh-CN"/>
              </w:rPr>
              <w:tab/>
            </w:r>
            <w:r w:rsidRPr="00211F6B">
              <w:rPr>
                <w:rFonts w:eastAsia="SimSun" w:cs="Times New Roman"/>
                <w:sz w:val="20"/>
                <w:szCs w:val="20"/>
                <w:lang w:val="en-GB" w:eastAsia="zh-CN"/>
              </w:rPr>
              <w:t>小型会议更多地采用虚拟会议形式</w:t>
            </w:r>
          </w:p>
        </w:tc>
      </w:tr>
    </w:tbl>
    <w:p w:rsidR="00211F6B" w:rsidRPr="00211F6B" w:rsidRDefault="00211F6B" w:rsidP="00211F6B">
      <w:pPr>
        <w:keepNext/>
        <w:keepLines/>
        <w:spacing w:before="360" w:line="240" w:lineRule="auto"/>
        <w:ind w:left="794" w:hanging="794"/>
        <w:jc w:val="left"/>
        <w:outlineLvl w:val="0"/>
        <w:rPr>
          <w:rFonts w:eastAsia="SimSun" w:cs="Times New Roman"/>
          <w:b/>
          <w:szCs w:val="20"/>
          <w:lang w:val="en-GB" w:eastAsia="zh-CN"/>
        </w:rPr>
      </w:pPr>
      <w:r w:rsidRPr="00211F6B">
        <w:rPr>
          <w:rFonts w:eastAsia="SimSun" w:cs="Times New Roman"/>
          <w:b/>
          <w:szCs w:val="20"/>
          <w:lang w:val="en-GB" w:eastAsia="zh-CN"/>
        </w:rPr>
        <w:lastRenderedPageBreak/>
        <w:t>5</w:t>
      </w:r>
      <w:r w:rsidRPr="00211F6B">
        <w:rPr>
          <w:rFonts w:eastAsia="SimSun" w:cs="Times New Roman"/>
          <w:b/>
          <w:szCs w:val="20"/>
          <w:lang w:val="en-GB" w:eastAsia="zh-CN"/>
        </w:rPr>
        <w:tab/>
        <w:t>2019-2022</w:t>
      </w:r>
      <w:r w:rsidRPr="00211F6B">
        <w:rPr>
          <w:rFonts w:eastAsia="SimSun" w:cs="Times New Roman"/>
          <w:b/>
          <w:szCs w:val="20"/>
          <w:lang w:val="en-GB" w:eastAsia="zh-CN"/>
        </w:rPr>
        <w:t>年</w:t>
      </w:r>
      <w:r w:rsidRPr="00211F6B">
        <w:rPr>
          <w:rFonts w:eastAsia="SimSun" w:cs="Times New Roman"/>
          <w:b/>
          <w:szCs w:val="20"/>
          <w:lang w:val="en-GB" w:eastAsia="zh-CN"/>
        </w:rPr>
        <w:t>ITU-R</w:t>
      </w:r>
      <w:r w:rsidRPr="00211F6B">
        <w:rPr>
          <w:rFonts w:eastAsia="SimSun" w:cs="Times New Roman"/>
          <w:b/>
          <w:szCs w:val="20"/>
          <w:lang w:val="en-GB" w:eastAsia="zh-CN"/>
        </w:rPr>
        <w:t>的部门目标、成果和输出成果</w:t>
      </w:r>
    </w:p>
    <w:p w:rsidR="00211F6B" w:rsidRPr="00211F6B" w:rsidRDefault="00211F6B" w:rsidP="00211F6B">
      <w:pPr>
        <w:spacing w:before="120" w:line="240" w:lineRule="auto"/>
        <w:ind w:firstLineChars="200" w:firstLine="480"/>
        <w:jc w:val="left"/>
        <w:rPr>
          <w:rFonts w:ascii="Times New Roman" w:eastAsia="SimSun" w:hAnsi="Times New Roman" w:cs="Times New Roman"/>
          <w:szCs w:val="20"/>
          <w:lang w:val="fr-FR" w:eastAsia="zh-CN"/>
        </w:rPr>
      </w:pPr>
      <w:r w:rsidRPr="009A0D64">
        <w:rPr>
          <w:rFonts w:eastAsia="SimSun"/>
          <w:szCs w:val="20"/>
          <w:lang w:val="fr-FR" w:eastAsia="zh-CN"/>
        </w:rPr>
        <w:t>ITU-R</w:t>
      </w:r>
      <w:r w:rsidRPr="009A0D64">
        <w:rPr>
          <w:rFonts w:eastAsia="SimSun"/>
          <w:szCs w:val="20"/>
          <w:lang w:val="fr-FR" w:eastAsia="zh-CN"/>
        </w:rPr>
        <w:t>的</w:t>
      </w:r>
      <w:r w:rsidRPr="00211F6B">
        <w:rPr>
          <w:rFonts w:ascii="Times New Roman" w:eastAsia="SimSun" w:hAnsi="Times New Roman" w:cs="Times New Roman"/>
          <w:szCs w:val="20"/>
          <w:lang w:val="fr-FR" w:eastAsia="zh-CN"/>
        </w:rPr>
        <w:t>部门目标将通过落实输出成果</w:t>
      </w:r>
      <w:r w:rsidR="000C3260">
        <w:rPr>
          <w:rFonts w:ascii="Times New Roman" w:eastAsia="SimSun" w:hAnsi="Times New Roman" w:cs="Times New Roman"/>
          <w:szCs w:val="20"/>
          <w:lang w:val="fr-FR" w:eastAsia="zh-CN"/>
        </w:rPr>
        <w:t>，</w:t>
      </w:r>
      <w:r w:rsidRPr="00211F6B">
        <w:rPr>
          <w:rFonts w:ascii="Times New Roman" w:eastAsia="SimSun" w:hAnsi="Times New Roman" w:cs="Times New Roman"/>
          <w:szCs w:val="20"/>
          <w:lang w:val="fr-FR" w:eastAsia="zh-CN"/>
        </w:rPr>
        <w:t>以实现相关成果的方式完成。</w:t>
      </w:r>
      <w:r w:rsidRPr="00211F6B">
        <w:rPr>
          <w:rFonts w:ascii="Times New Roman" w:eastAsia="SimSun" w:hAnsi="Times New Roman" w:cs="Times New Roman"/>
          <w:szCs w:val="20"/>
          <w:lang w:val="fr-FR" w:eastAsia="zh-CN"/>
        </w:rPr>
        <w:t>ITU-R</w:t>
      </w:r>
      <w:r w:rsidRPr="00211F6B">
        <w:rPr>
          <w:rFonts w:ascii="Times New Roman" w:eastAsia="SimSun" w:hAnsi="Times New Roman" w:cs="Times New Roman"/>
          <w:szCs w:val="20"/>
          <w:lang w:val="fr-FR" w:eastAsia="zh-CN"/>
        </w:rPr>
        <w:t>的部门目标将在无线电通信部门的职责范围内</w:t>
      </w:r>
      <w:r w:rsidR="000C3260">
        <w:rPr>
          <w:rFonts w:ascii="Times New Roman" w:eastAsia="SimSun" w:hAnsi="Times New Roman" w:cs="Times New Roman"/>
          <w:szCs w:val="20"/>
          <w:lang w:val="fr-FR" w:eastAsia="zh-CN"/>
        </w:rPr>
        <w:t>，</w:t>
      </w:r>
      <w:r w:rsidRPr="00211F6B">
        <w:rPr>
          <w:rFonts w:ascii="Times New Roman" w:eastAsia="SimSun" w:hAnsi="Times New Roman" w:cs="Times New Roman"/>
          <w:szCs w:val="20"/>
          <w:lang w:val="fr-FR" w:eastAsia="zh-CN"/>
        </w:rPr>
        <w:t>推动国际电联总体目标的实现。无线电通信局亦为落实跨部门目标、成果和输出成果做出了贡献</w:t>
      </w:r>
      <w:r w:rsidR="000C3260">
        <w:rPr>
          <w:rFonts w:ascii="Times New Roman" w:eastAsia="SimSun" w:hAnsi="Times New Roman" w:cs="Times New Roman"/>
          <w:szCs w:val="20"/>
          <w:lang w:val="fr-FR" w:eastAsia="zh-CN"/>
        </w:rPr>
        <w:t>（</w:t>
      </w:r>
      <w:r w:rsidRPr="00211F6B">
        <w:rPr>
          <w:rFonts w:ascii="Times New Roman" w:eastAsia="SimSun" w:hAnsi="Times New Roman" w:cs="Times New Roman"/>
          <w:szCs w:val="20"/>
          <w:lang w:val="fr-FR" w:eastAsia="zh-CN"/>
        </w:rPr>
        <w:t>述于秘书长的运作规划中</w:t>
      </w:r>
      <w:r w:rsidR="000C3260">
        <w:rPr>
          <w:rFonts w:ascii="Times New Roman" w:eastAsia="SimSun" w:hAnsi="Times New Roman" w:cs="Times New Roman"/>
          <w:szCs w:val="20"/>
          <w:lang w:val="fr-FR" w:eastAsia="zh-CN"/>
        </w:rPr>
        <w:t>）</w:t>
      </w:r>
      <w:r w:rsidRPr="00211F6B">
        <w:rPr>
          <w:rFonts w:ascii="Times New Roman" w:eastAsia="SimSun" w:hAnsi="Times New Roman" w:cs="Times New Roman"/>
          <w:szCs w:val="20"/>
          <w:lang w:val="fr-FR" w:eastAsia="zh-CN"/>
        </w:rPr>
        <w:t>。</w:t>
      </w:r>
    </w:p>
    <w:p w:rsidR="00211F6B" w:rsidRPr="00211F6B" w:rsidRDefault="00211F6B" w:rsidP="00211F6B">
      <w:pPr>
        <w:keepNext/>
        <w:keepLines/>
        <w:spacing w:before="240" w:line="240" w:lineRule="auto"/>
        <w:ind w:left="794" w:hanging="794"/>
        <w:jc w:val="left"/>
        <w:outlineLvl w:val="1"/>
        <w:rPr>
          <w:rFonts w:eastAsia="SimSun" w:cs="Times New Roman"/>
          <w:b/>
          <w:szCs w:val="20"/>
          <w:lang w:val="en-GB" w:eastAsia="zh-CN"/>
        </w:rPr>
      </w:pPr>
      <w:r w:rsidRPr="00211F6B">
        <w:rPr>
          <w:rFonts w:eastAsia="SimSun" w:cs="Times New Roman"/>
          <w:b/>
          <w:szCs w:val="20"/>
          <w:lang w:val="en-GB" w:eastAsia="zh-CN"/>
        </w:rPr>
        <w:t>5.1</w:t>
      </w:r>
      <w:r w:rsidRPr="00211F6B">
        <w:rPr>
          <w:rFonts w:eastAsia="SimSun" w:cs="Times New Roman"/>
          <w:b/>
          <w:szCs w:val="20"/>
          <w:lang w:val="en-GB" w:eastAsia="zh-CN"/>
        </w:rPr>
        <w:tab/>
        <w:t>R.1</w:t>
      </w:r>
      <w:r w:rsidR="000C3260">
        <w:rPr>
          <w:rFonts w:eastAsia="SimSun" w:cs="Times New Roman" w:hint="eastAsia"/>
          <w:b/>
          <w:szCs w:val="20"/>
          <w:lang w:val="en-GB" w:eastAsia="zh-CN"/>
        </w:rPr>
        <w:t>：</w:t>
      </w:r>
      <w:r w:rsidRPr="00211F6B">
        <w:rPr>
          <w:rFonts w:eastAsia="SimSun" w:cs="Times New Roman"/>
          <w:b/>
          <w:szCs w:val="20"/>
          <w:lang w:val="en-GB" w:eastAsia="zh-CN"/>
        </w:rPr>
        <w:t>以合理、平等、高效、经济的方式及时满足国际电联成员对无线电频谱和卫星轨道资源的需求</w:t>
      </w:r>
      <w:r w:rsidR="000C3260">
        <w:rPr>
          <w:rFonts w:eastAsia="SimSun" w:cs="Times New Roman"/>
          <w:b/>
          <w:szCs w:val="20"/>
          <w:lang w:val="en-GB" w:eastAsia="zh-CN"/>
        </w:rPr>
        <w:t>，</w:t>
      </w:r>
      <w:r w:rsidRPr="00211F6B">
        <w:rPr>
          <w:rFonts w:eastAsia="SimSun" w:cs="Times New Roman"/>
          <w:b/>
          <w:szCs w:val="20"/>
          <w:lang w:val="en-GB" w:eastAsia="zh-CN"/>
        </w:rPr>
        <w:t>同时避免有害干扰。</w:t>
      </w:r>
    </w:p>
    <w:p w:rsidR="00211F6B" w:rsidRPr="00211F6B" w:rsidRDefault="00211F6B" w:rsidP="00211F6B">
      <w:pPr>
        <w:tabs>
          <w:tab w:val="clear" w:pos="794"/>
          <w:tab w:val="clear" w:pos="1191"/>
          <w:tab w:val="clear" w:pos="1588"/>
          <w:tab w:val="clear" w:pos="1985"/>
        </w:tabs>
        <w:overflowPunct/>
        <w:autoSpaceDE/>
        <w:autoSpaceDN/>
        <w:adjustRightInd/>
        <w:spacing w:before="0" w:after="160" w:line="259" w:lineRule="auto"/>
        <w:textAlignment w:val="auto"/>
        <w:rPr>
          <w:rFonts w:ascii="Times New Roman" w:eastAsia="SimSun" w:hAnsi="Times New Roman" w:cs="Times New Roman"/>
          <w:sz w:val="2"/>
          <w:szCs w:val="2"/>
          <w:lang w:val="en-GB" w:eastAsia="zh-CN"/>
        </w:rPr>
      </w:pPr>
    </w:p>
    <w:tbl>
      <w:tblPr>
        <w:tblW w:w="133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69"/>
        <w:gridCol w:w="4460"/>
        <w:gridCol w:w="825"/>
        <w:gridCol w:w="48"/>
        <w:gridCol w:w="806"/>
        <w:gridCol w:w="59"/>
        <w:gridCol w:w="711"/>
        <w:gridCol w:w="47"/>
        <w:gridCol w:w="723"/>
        <w:gridCol w:w="35"/>
        <w:gridCol w:w="720"/>
        <w:gridCol w:w="1417"/>
      </w:tblGrid>
      <w:tr w:rsidR="00211F6B" w:rsidRPr="00211F6B" w:rsidTr="00C81EB7">
        <w:trPr>
          <w:trHeight w:val="320"/>
          <w:jc w:val="center"/>
        </w:trPr>
        <w:tc>
          <w:tcPr>
            <w:tcW w:w="3469" w:type="dxa"/>
            <w:tcBorders>
              <w:top w:val="single" w:sz="4" w:space="0" w:color="auto"/>
              <w:left w:val="single" w:sz="4" w:space="0" w:color="auto"/>
              <w:bottom w:val="single" w:sz="6" w:space="0" w:color="auto"/>
              <w:right w:val="single" w:sz="6"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eastAsia="zh-CN"/>
              </w:rPr>
              <w:t>成果</w:t>
            </w:r>
          </w:p>
        </w:tc>
        <w:tc>
          <w:tcPr>
            <w:tcW w:w="4460" w:type="dxa"/>
            <w:tcBorders>
              <w:top w:val="single" w:sz="4" w:space="0" w:color="auto"/>
              <w:left w:val="single" w:sz="6" w:space="0" w:color="auto"/>
              <w:bottom w:val="single" w:sz="6" w:space="0" w:color="auto"/>
              <w:right w:val="single" w:sz="6"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eastAsia="zh-CN"/>
              </w:rPr>
              <w:t>成果指标</w:t>
            </w:r>
          </w:p>
        </w:tc>
        <w:tc>
          <w:tcPr>
            <w:tcW w:w="873" w:type="dxa"/>
            <w:gridSpan w:val="2"/>
            <w:tcBorders>
              <w:top w:val="single" w:sz="4" w:space="0" w:color="auto"/>
              <w:left w:val="single" w:sz="6" w:space="0" w:color="auto"/>
              <w:bottom w:val="single" w:sz="6" w:space="0" w:color="auto"/>
              <w:right w:val="single" w:sz="6" w:space="0" w:color="auto"/>
            </w:tcBorders>
            <w:shd w:val="clear" w:color="auto" w:fill="2F75B5"/>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rPr>
              <w:t>201</w:t>
            </w:r>
            <w:r w:rsidRPr="00211F6B">
              <w:rPr>
                <w:rFonts w:eastAsia="SimSun" w:cs="Times New Roman"/>
                <w:b/>
                <w:bCs/>
                <w:sz w:val="20"/>
                <w:szCs w:val="20"/>
                <w:lang w:val="en-GB" w:eastAsia="zh-CN"/>
              </w:rPr>
              <w:t>4</w:t>
            </w:r>
            <w:r w:rsidRPr="00211F6B">
              <w:rPr>
                <w:rFonts w:eastAsia="SimSun" w:cs="Times New Roman"/>
                <w:b/>
                <w:bCs/>
                <w:sz w:val="20"/>
                <w:szCs w:val="20"/>
                <w:lang w:val="en-GB" w:eastAsia="zh-CN"/>
              </w:rPr>
              <w:t>年</w:t>
            </w:r>
          </w:p>
        </w:tc>
        <w:tc>
          <w:tcPr>
            <w:tcW w:w="865" w:type="dxa"/>
            <w:gridSpan w:val="2"/>
            <w:tcBorders>
              <w:top w:val="single" w:sz="4" w:space="0" w:color="auto"/>
              <w:left w:val="single" w:sz="6" w:space="0" w:color="auto"/>
              <w:bottom w:val="single" w:sz="6" w:space="0" w:color="auto"/>
              <w:right w:val="single" w:sz="6"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rPr>
              <w:t>201</w:t>
            </w:r>
            <w:r w:rsidRPr="00211F6B">
              <w:rPr>
                <w:rFonts w:eastAsia="SimSun" w:cs="Times New Roman"/>
                <w:b/>
                <w:bCs/>
                <w:sz w:val="20"/>
                <w:szCs w:val="20"/>
                <w:lang w:val="en-GB" w:eastAsia="zh-CN"/>
              </w:rPr>
              <w:t>5</w:t>
            </w:r>
            <w:r w:rsidRPr="00211F6B">
              <w:rPr>
                <w:rFonts w:eastAsia="SimSun" w:cs="Times New Roman"/>
                <w:b/>
                <w:bCs/>
                <w:sz w:val="20"/>
                <w:szCs w:val="20"/>
                <w:lang w:val="en-GB" w:eastAsia="zh-CN"/>
              </w:rPr>
              <w:t>年</w:t>
            </w:r>
          </w:p>
        </w:tc>
        <w:tc>
          <w:tcPr>
            <w:tcW w:w="758" w:type="dxa"/>
            <w:gridSpan w:val="2"/>
            <w:tcBorders>
              <w:top w:val="single" w:sz="4" w:space="0" w:color="auto"/>
              <w:left w:val="single" w:sz="6" w:space="0" w:color="auto"/>
              <w:bottom w:val="single" w:sz="6" w:space="0" w:color="auto"/>
              <w:right w:val="single" w:sz="6"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rPr>
              <w:t>201</w:t>
            </w:r>
            <w:r w:rsidRPr="00211F6B">
              <w:rPr>
                <w:rFonts w:eastAsia="SimSun" w:cs="Times New Roman"/>
                <w:b/>
                <w:bCs/>
                <w:sz w:val="20"/>
                <w:szCs w:val="20"/>
                <w:lang w:val="en-GB" w:eastAsia="zh-CN"/>
              </w:rPr>
              <w:t>6</w:t>
            </w:r>
            <w:r w:rsidRPr="00211F6B">
              <w:rPr>
                <w:rFonts w:eastAsia="SimSun" w:cs="Times New Roman"/>
                <w:b/>
                <w:bCs/>
                <w:sz w:val="20"/>
                <w:szCs w:val="20"/>
                <w:lang w:val="en-GB" w:eastAsia="zh-CN"/>
              </w:rPr>
              <w:t>年</w:t>
            </w:r>
          </w:p>
        </w:tc>
        <w:tc>
          <w:tcPr>
            <w:tcW w:w="758" w:type="dxa"/>
            <w:gridSpan w:val="2"/>
            <w:tcBorders>
              <w:top w:val="single" w:sz="4" w:space="0" w:color="auto"/>
              <w:left w:val="single" w:sz="6" w:space="0" w:color="auto"/>
              <w:bottom w:val="single" w:sz="6" w:space="0" w:color="auto"/>
              <w:right w:val="single" w:sz="6" w:space="0" w:color="auto"/>
            </w:tcBorders>
            <w:shd w:val="clear" w:color="auto" w:fill="2F75B5"/>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rPr>
              <w:t>201</w:t>
            </w:r>
            <w:r w:rsidRPr="00211F6B">
              <w:rPr>
                <w:rFonts w:eastAsia="SimSun" w:cs="Times New Roman"/>
                <w:b/>
                <w:bCs/>
                <w:sz w:val="20"/>
                <w:szCs w:val="20"/>
                <w:lang w:val="en-GB" w:eastAsia="zh-CN"/>
              </w:rPr>
              <w:t>7</w:t>
            </w:r>
            <w:r w:rsidRPr="00211F6B">
              <w:rPr>
                <w:rFonts w:eastAsia="SimSun" w:cs="Times New Roman"/>
                <w:b/>
                <w:bCs/>
                <w:sz w:val="20"/>
                <w:szCs w:val="20"/>
                <w:lang w:val="en-GB" w:eastAsia="zh-CN"/>
              </w:rPr>
              <w:t>年</w:t>
            </w:r>
          </w:p>
        </w:tc>
        <w:tc>
          <w:tcPr>
            <w:tcW w:w="720" w:type="dxa"/>
            <w:tcBorders>
              <w:top w:val="single" w:sz="4" w:space="0" w:color="auto"/>
              <w:left w:val="single" w:sz="6" w:space="0" w:color="auto"/>
              <w:bottom w:val="single" w:sz="6" w:space="0" w:color="auto"/>
              <w:right w:val="single" w:sz="6"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rPr>
              <w:t>2020</w:t>
            </w:r>
            <w:r w:rsidRPr="00211F6B">
              <w:rPr>
                <w:rFonts w:eastAsia="SimSun" w:cs="Times New Roman"/>
                <w:b/>
                <w:bCs/>
                <w:sz w:val="20"/>
                <w:szCs w:val="20"/>
                <w:lang w:val="en-GB" w:eastAsia="zh-CN"/>
              </w:rPr>
              <w:t>年的目标</w:t>
            </w:r>
          </w:p>
        </w:tc>
        <w:tc>
          <w:tcPr>
            <w:tcW w:w="1417" w:type="dxa"/>
            <w:tcBorders>
              <w:top w:val="single" w:sz="4" w:space="0" w:color="auto"/>
              <w:left w:val="single" w:sz="6" w:space="0" w:color="auto"/>
              <w:bottom w:val="single" w:sz="6" w:space="0" w:color="auto"/>
              <w:right w:val="single" w:sz="4" w:space="0" w:color="auto"/>
            </w:tcBorders>
            <w:shd w:val="clear" w:color="auto"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eastAsia="zh-CN"/>
              </w:rPr>
              <w:t>来源</w:t>
            </w:r>
          </w:p>
        </w:tc>
      </w:tr>
      <w:tr w:rsidR="00211F6B" w:rsidRPr="00211F6B" w:rsidTr="00C81EB7">
        <w:trPr>
          <w:trHeight w:val="320"/>
          <w:jc w:val="center"/>
        </w:trPr>
        <w:tc>
          <w:tcPr>
            <w:tcW w:w="3469" w:type="dxa"/>
            <w:vMerge w:val="restart"/>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sz w:val="20"/>
                <w:szCs w:val="20"/>
                <w:lang w:val="en-GB" w:eastAsia="zh-CN"/>
              </w:rPr>
            </w:pPr>
            <w:r w:rsidRPr="00211F6B">
              <w:rPr>
                <w:rFonts w:eastAsia="SimSun" w:cs="Times New Roman"/>
                <w:sz w:val="20"/>
                <w:szCs w:val="20"/>
                <w:lang w:val="en-GB" w:eastAsia="zh-CN"/>
              </w:rPr>
              <w:t>R.1-1</w:t>
            </w:r>
            <w:r w:rsidR="000C3260">
              <w:rPr>
                <w:rFonts w:eastAsia="SimSun" w:cs="Times New Roman"/>
                <w:sz w:val="20"/>
                <w:szCs w:val="20"/>
                <w:lang w:val="en-GB" w:eastAsia="zh-CN"/>
              </w:rPr>
              <w:t>：</w:t>
            </w:r>
            <w:r w:rsidRPr="00211F6B">
              <w:rPr>
                <w:rFonts w:eastAsia="SimSun" w:cs="Times New Roman"/>
                <w:sz w:val="20"/>
                <w:szCs w:val="20"/>
                <w:lang w:val="en-GB" w:eastAsia="zh-CN"/>
              </w:rPr>
              <w:t>拥有在国际频率登记总表</w:t>
            </w:r>
            <w:r w:rsidR="000C3260">
              <w:rPr>
                <w:rFonts w:eastAsia="SimSun" w:cs="Times New Roman"/>
                <w:sz w:val="20"/>
                <w:szCs w:val="20"/>
                <w:lang w:val="en-GB" w:eastAsia="zh-CN"/>
              </w:rPr>
              <w:t>（</w:t>
            </w:r>
            <w:r w:rsidRPr="00211F6B">
              <w:rPr>
                <w:rFonts w:eastAsia="SimSun" w:cs="Times New Roman"/>
                <w:sz w:val="20"/>
                <w:szCs w:val="20"/>
                <w:lang w:val="en-GB" w:eastAsia="zh-CN"/>
              </w:rPr>
              <w:t>MIFR</w:t>
            </w:r>
            <w:r w:rsidR="000C3260">
              <w:rPr>
                <w:rFonts w:eastAsia="SimSun" w:cs="Times New Roman"/>
                <w:sz w:val="20"/>
                <w:szCs w:val="20"/>
                <w:lang w:val="en-GB" w:eastAsia="zh-CN"/>
              </w:rPr>
              <w:t>）</w:t>
            </w:r>
            <w:r w:rsidRPr="00211F6B">
              <w:rPr>
                <w:rFonts w:eastAsia="SimSun" w:cs="Times New Roman"/>
                <w:sz w:val="20"/>
                <w:szCs w:val="20"/>
                <w:lang w:val="en-GB" w:eastAsia="zh-CN"/>
              </w:rPr>
              <w:t>中登记的卫星网络和地球站的国家越来越多</w:t>
            </w: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在国际频率登记总表</w:t>
            </w:r>
            <w:r w:rsidR="000C3260">
              <w:rPr>
                <w:rFonts w:eastAsia="SimSun" w:cs="Times New Roman"/>
                <w:sz w:val="20"/>
                <w:szCs w:val="20"/>
                <w:lang w:val="en-GB" w:eastAsia="zh-CN"/>
              </w:rPr>
              <w:t>（</w:t>
            </w:r>
            <w:r w:rsidRPr="00211F6B">
              <w:rPr>
                <w:rFonts w:eastAsia="SimSun" w:cs="Times New Roman"/>
                <w:sz w:val="20"/>
                <w:szCs w:val="20"/>
                <w:lang w:val="en-GB" w:eastAsia="zh-CN"/>
              </w:rPr>
              <w:t>MIFR</w:t>
            </w:r>
            <w:r w:rsidR="000C3260">
              <w:rPr>
                <w:rFonts w:eastAsia="SimSun" w:cs="Times New Roman"/>
                <w:sz w:val="20"/>
                <w:szCs w:val="20"/>
                <w:lang w:val="en-GB" w:eastAsia="zh-CN"/>
              </w:rPr>
              <w:t>）</w:t>
            </w:r>
            <w:r w:rsidRPr="00211F6B">
              <w:rPr>
                <w:rFonts w:eastAsia="SimSun" w:cs="Times New Roman"/>
                <w:sz w:val="20"/>
                <w:szCs w:val="20"/>
                <w:lang w:val="en-GB" w:eastAsia="zh-CN"/>
              </w:rPr>
              <w:t>中登记有卫星网络的国家数量</w:t>
            </w:r>
          </w:p>
        </w:tc>
        <w:tc>
          <w:tcPr>
            <w:tcW w:w="873"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51</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52</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56</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63</w:t>
            </w:r>
          </w:p>
        </w:tc>
        <w:tc>
          <w:tcPr>
            <w:tcW w:w="72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70</w:t>
            </w:r>
          </w:p>
        </w:tc>
        <w:tc>
          <w:tcPr>
            <w:tcW w:w="1417" w:type="dxa"/>
            <w:vMerge w:val="restart"/>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w:t>
            </w:r>
            <w:r w:rsidRPr="00211F6B">
              <w:rPr>
                <w:rFonts w:eastAsia="SimSun" w:cs="Times New Roman"/>
                <w:sz w:val="20"/>
                <w:szCs w:val="20"/>
                <w:lang w:val="en-GB" w:eastAsia="zh-CN"/>
              </w:rPr>
              <w:t>国际频谱登记总表</w:t>
            </w:r>
          </w:p>
        </w:tc>
      </w:tr>
      <w:tr w:rsidR="00211F6B" w:rsidRPr="00211F6B" w:rsidTr="00C81EB7">
        <w:trPr>
          <w:trHeight w:val="285"/>
          <w:jc w:val="center"/>
        </w:trPr>
        <w:tc>
          <w:tcPr>
            <w:tcW w:w="3469" w:type="dxa"/>
            <w:vMerge/>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spacing w:before="0" w:line="240" w:lineRule="auto"/>
              <w:jc w:val="left"/>
              <w:rPr>
                <w:rFonts w:eastAsia="SimSun" w:cs="Times New Roman"/>
                <w:sz w:val="20"/>
                <w:lang w:eastAsia="zh-CN"/>
              </w:rPr>
            </w:pP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在频率总表中登记有地球站的国家数量</w:t>
            </w:r>
          </w:p>
        </w:tc>
        <w:tc>
          <w:tcPr>
            <w:tcW w:w="873"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82</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76</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77</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78</w:t>
            </w:r>
          </w:p>
        </w:tc>
        <w:tc>
          <w:tcPr>
            <w:tcW w:w="72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120</w:t>
            </w:r>
          </w:p>
        </w:tc>
        <w:tc>
          <w:tcPr>
            <w:tcW w:w="1417" w:type="dxa"/>
            <w:vMerge/>
            <w:tcBorders>
              <w:top w:val="single" w:sz="6" w:space="0" w:color="auto"/>
              <w:left w:val="single" w:sz="6" w:space="0" w:color="auto"/>
              <w:bottom w:val="single" w:sz="6" w:space="0" w:color="auto"/>
              <w:right w:val="single" w:sz="4" w:space="0" w:color="auto"/>
            </w:tcBorders>
            <w:hideMark/>
          </w:tcPr>
          <w:p w:rsidR="00211F6B" w:rsidRPr="00211F6B" w:rsidRDefault="00211F6B" w:rsidP="00211F6B">
            <w:pPr>
              <w:spacing w:before="0" w:line="240" w:lineRule="auto"/>
              <w:jc w:val="left"/>
              <w:rPr>
                <w:rFonts w:eastAsia="SimSun" w:cs="Times New Roman"/>
                <w:sz w:val="20"/>
                <w:lang w:eastAsia="fr-FR"/>
              </w:rPr>
            </w:pPr>
          </w:p>
        </w:tc>
      </w:tr>
      <w:tr w:rsidR="00211F6B" w:rsidRPr="00211F6B" w:rsidTr="00C81EB7">
        <w:trPr>
          <w:trHeight w:val="345"/>
          <w:jc w:val="center"/>
        </w:trPr>
        <w:tc>
          <w:tcPr>
            <w:tcW w:w="3469" w:type="dxa"/>
            <w:vMerge w:val="restart"/>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sz w:val="20"/>
                <w:szCs w:val="20"/>
                <w:lang w:val="en-GB" w:eastAsia="zh-CN"/>
              </w:rPr>
            </w:pPr>
            <w:r w:rsidRPr="00211F6B">
              <w:rPr>
                <w:rFonts w:eastAsia="SimSun" w:cs="Times New Roman"/>
                <w:sz w:val="20"/>
                <w:szCs w:val="20"/>
                <w:lang w:val="en-GB" w:eastAsia="zh-CN"/>
              </w:rPr>
              <w:t>R.1-2</w:t>
            </w:r>
            <w:r w:rsidR="000C3260">
              <w:rPr>
                <w:rFonts w:eastAsia="SimSun" w:cs="Times New Roman"/>
                <w:sz w:val="20"/>
                <w:szCs w:val="20"/>
                <w:lang w:val="en-GB" w:eastAsia="zh-CN"/>
              </w:rPr>
              <w:t>：</w:t>
            </w:r>
            <w:r w:rsidRPr="00211F6B">
              <w:rPr>
                <w:rFonts w:eastAsia="SimSun" w:cs="Times New Roman"/>
                <w:sz w:val="20"/>
                <w:szCs w:val="20"/>
                <w:lang w:val="en-GB" w:eastAsia="zh-CN"/>
              </w:rPr>
              <w:t>越来越多的国家拥有在</w:t>
            </w:r>
            <w:r w:rsidRPr="00211F6B">
              <w:rPr>
                <w:rFonts w:eastAsia="SimSun" w:cs="Times New Roman"/>
                <w:sz w:val="20"/>
                <w:szCs w:val="20"/>
                <w:lang w:val="en-GB" w:eastAsia="zh-CN"/>
              </w:rPr>
              <w:t>MIFR</w:t>
            </w:r>
            <w:r w:rsidRPr="00211F6B">
              <w:rPr>
                <w:rFonts w:eastAsia="SimSun" w:cs="Times New Roman"/>
                <w:sz w:val="20"/>
                <w:szCs w:val="20"/>
                <w:lang w:val="en-GB" w:eastAsia="zh-CN"/>
              </w:rPr>
              <w:t>登记的地面频率指配</w:t>
            </w: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b/>
                <w:bCs/>
                <w:sz w:val="20"/>
                <w:szCs w:val="20"/>
                <w:lang w:val="en-GB" w:eastAsia="zh-CN"/>
              </w:rPr>
            </w:pPr>
            <w:r w:rsidRPr="00211F6B">
              <w:rPr>
                <w:rFonts w:eastAsia="SimSun" w:cs="Times New Roman"/>
                <w:sz w:val="20"/>
                <w:szCs w:val="20"/>
                <w:lang w:val="en-GB" w:eastAsia="zh-CN"/>
              </w:rPr>
              <w:t>在频率总表中登记有地面频率指配的国家数量</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188</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190</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190</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190</w:t>
            </w:r>
          </w:p>
        </w:tc>
        <w:tc>
          <w:tcPr>
            <w:tcW w:w="72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193</w:t>
            </w:r>
          </w:p>
        </w:tc>
        <w:tc>
          <w:tcPr>
            <w:tcW w:w="1417" w:type="dxa"/>
            <w:vMerge w:val="restart"/>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w:t>
            </w:r>
            <w:r w:rsidRPr="00211F6B">
              <w:rPr>
                <w:rFonts w:eastAsia="SimSun" w:cs="Times New Roman"/>
                <w:sz w:val="20"/>
                <w:szCs w:val="20"/>
                <w:lang w:val="en-GB" w:eastAsia="zh-CN"/>
              </w:rPr>
              <w:t>国际频谱登记总表</w:t>
            </w:r>
          </w:p>
        </w:tc>
      </w:tr>
      <w:tr w:rsidR="00211F6B" w:rsidRPr="00211F6B" w:rsidTr="00C81EB7">
        <w:trPr>
          <w:trHeight w:val="877"/>
          <w:jc w:val="center"/>
        </w:trPr>
        <w:tc>
          <w:tcPr>
            <w:tcW w:w="3469" w:type="dxa"/>
            <w:vMerge/>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spacing w:before="0" w:line="240" w:lineRule="auto"/>
              <w:jc w:val="left"/>
              <w:rPr>
                <w:rFonts w:eastAsia="SimSun" w:cs="Times New Roman"/>
                <w:sz w:val="20"/>
                <w:lang w:eastAsia="zh-CN"/>
              </w:rPr>
            </w:pP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过去</w:t>
            </w:r>
            <w:r w:rsidRPr="00211F6B">
              <w:rPr>
                <w:rFonts w:eastAsia="SimSun" w:cs="Times New Roman"/>
                <w:sz w:val="20"/>
                <w:szCs w:val="20"/>
                <w:lang w:val="en-GB" w:eastAsia="zh-CN"/>
              </w:rPr>
              <w:t>4</w:t>
            </w:r>
            <w:r w:rsidRPr="00211F6B">
              <w:rPr>
                <w:rFonts w:eastAsia="SimSun" w:cs="Times New Roman"/>
                <w:sz w:val="20"/>
                <w:szCs w:val="20"/>
                <w:lang w:val="en-GB" w:eastAsia="zh-CN"/>
              </w:rPr>
              <w:t>年间在频率总表中登记有地面频率指配的国家数量</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78</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84</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79</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81</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90</w:t>
            </w:r>
          </w:p>
        </w:tc>
        <w:tc>
          <w:tcPr>
            <w:tcW w:w="1417" w:type="dxa"/>
            <w:vMerge/>
            <w:tcBorders>
              <w:top w:val="single" w:sz="6" w:space="0" w:color="auto"/>
              <w:left w:val="single" w:sz="6" w:space="0" w:color="auto"/>
              <w:bottom w:val="single" w:sz="6" w:space="0" w:color="auto"/>
              <w:right w:val="single" w:sz="4" w:space="0" w:color="auto"/>
            </w:tcBorders>
            <w:hideMark/>
          </w:tcPr>
          <w:p w:rsidR="00211F6B" w:rsidRPr="00211F6B" w:rsidRDefault="00211F6B" w:rsidP="00211F6B">
            <w:pPr>
              <w:spacing w:before="0" w:line="240" w:lineRule="auto"/>
              <w:jc w:val="left"/>
              <w:rPr>
                <w:rFonts w:eastAsia="SimSun" w:cs="Times New Roman"/>
                <w:b/>
                <w:bCs/>
                <w:sz w:val="20"/>
                <w:lang w:eastAsia="fr-FR"/>
              </w:rPr>
            </w:pPr>
          </w:p>
        </w:tc>
      </w:tr>
      <w:tr w:rsidR="00211F6B" w:rsidRPr="00211F6B" w:rsidTr="00C81EB7">
        <w:trPr>
          <w:trHeight w:val="320"/>
          <w:jc w:val="center"/>
        </w:trPr>
        <w:tc>
          <w:tcPr>
            <w:tcW w:w="3469" w:type="dxa"/>
            <w:vMerge w:val="restart"/>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R.1-3</w:t>
            </w:r>
            <w:r w:rsidR="000C3260">
              <w:rPr>
                <w:rFonts w:eastAsia="SimSun" w:cs="Times New Roman"/>
                <w:sz w:val="20"/>
                <w:szCs w:val="20"/>
                <w:lang w:val="en-GB" w:eastAsia="zh-CN"/>
              </w:rPr>
              <w:t>：</w:t>
            </w:r>
            <w:r w:rsidRPr="00211F6B">
              <w:rPr>
                <w:rFonts w:eastAsia="SimSun" w:cs="Times New Roman"/>
                <w:sz w:val="20"/>
                <w:szCs w:val="20"/>
                <w:lang w:val="en-GB" w:eastAsia="zh-CN"/>
              </w:rPr>
              <w:t>MIFR</w:t>
            </w:r>
            <w:r w:rsidRPr="00211F6B">
              <w:rPr>
                <w:rFonts w:eastAsia="SimSun" w:cs="Times New Roman"/>
                <w:sz w:val="20"/>
                <w:szCs w:val="20"/>
                <w:lang w:val="en-GB" w:eastAsia="zh-CN"/>
              </w:rPr>
              <w:t>中已登记指配的审查结论合格百分比越来越大</w:t>
            </w:r>
          </w:p>
        </w:tc>
        <w:tc>
          <w:tcPr>
            <w:tcW w:w="446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left"/>
              <w:rPr>
                <w:rFonts w:eastAsia="SimSun" w:cs="Times New Roman"/>
                <w:sz w:val="20"/>
                <w:szCs w:val="20"/>
                <w:lang w:val="en-GB" w:eastAsia="fr-FR"/>
              </w:rPr>
            </w:pPr>
            <w:r w:rsidRPr="00211F6B">
              <w:rPr>
                <w:rFonts w:eastAsia="SimSun" w:cs="Times New Roman"/>
                <w:sz w:val="20"/>
                <w:szCs w:val="20"/>
                <w:lang w:val="en-GB" w:eastAsia="zh-CN"/>
              </w:rPr>
              <w:t>需要协调</w:t>
            </w:r>
            <w:r w:rsidR="000C3260">
              <w:rPr>
                <w:rFonts w:eastAsia="SimSun" w:cs="Times New Roman"/>
                <w:sz w:val="20"/>
                <w:szCs w:val="20"/>
                <w:lang w:val="en-GB" w:eastAsia="zh-CN"/>
              </w:rPr>
              <w:t>（</w:t>
            </w:r>
            <w:r w:rsidRPr="00211F6B">
              <w:rPr>
                <w:rFonts w:eastAsia="SimSun" w:cs="Times New Roman"/>
                <w:sz w:val="20"/>
                <w:szCs w:val="20"/>
                <w:lang w:val="en-GB" w:eastAsia="zh-CN"/>
              </w:rPr>
              <w:t>地面</w:t>
            </w:r>
            <w:r w:rsidR="000C3260">
              <w:rPr>
                <w:rFonts w:eastAsia="SimSun" w:cs="Times New Roman"/>
                <w:sz w:val="20"/>
                <w:szCs w:val="20"/>
                <w:lang w:val="en-GB" w:eastAsia="zh-CN"/>
              </w:rPr>
              <w:t>）</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99.86%</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99.87%</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99.88%</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99.86%</w:t>
            </w:r>
          </w:p>
        </w:tc>
        <w:tc>
          <w:tcPr>
            <w:tcW w:w="72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 xml:space="preserve">99.99% </w:t>
            </w:r>
          </w:p>
        </w:tc>
        <w:tc>
          <w:tcPr>
            <w:tcW w:w="1417" w:type="dxa"/>
            <w:vMerge w:val="restart"/>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w:t>
            </w:r>
            <w:r w:rsidRPr="00211F6B">
              <w:rPr>
                <w:rFonts w:eastAsia="SimSun" w:cs="Times New Roman"/>
                <w:sz w:val="20"/>
                <w:szCs w:val="20"/>
                <w:lang w:val="en-GB" w:eastAsia="zh-CN"/>
              </w:rPr>
              <w:t>国际频谱登记总表</w:t>
            </w:r>
          </w:p>
        </w:tc>
      </w:tr>
      <w:tr w:rsidR="00211F6B" w:rsidRPr="00211F6B" w:rsidTr="00C81EB7">
        <w:trPr>
          <w:trHeight w:val="428"/>
          <w:jc w:val="center"/>
        </w:trPr>
        <w:tc>
          <w:tcPr>
            <w:tcW w:w="3469" w:type="dxa"/>
            <w:vMerge/>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spacing w:before="0" w:line="240" w:lineRule="auto"/>
              <w:jc w:val="left"/>
              <w:rPr>
                <w:rFonts w:eastAsia="SimSun" w:cs="Times New Roman"/>
                <w:sz w:val="20"/>
                <w:lang w:eastAsia="zh-CN"/>
              </w:rPr>
            </w:pPr>
          </w:p>
        </w:tc>
        <w:tc>
          <w:tcPr>
            <w:tcW w:w="4460" w:type="dxa"/>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left"/>
              <w:rPr>
                <w:rFonts w:eastAsia="SimSun" w:cs="Times New Roman"/>
                <w:sz w:val="20"/>
                <w:szCs w:val="20"/>
                <w:lang w:val="en-GB" w:eastAsia="fr-FR"/>
              </w:rPr>
            </w:pPr>
            <w:r w:rsidRPr="00211F6B">
              <w:rPr>
                <w:rFonts w:eastAsia="SimSun" w:cs="Times New Roman"/>
                <w:sz w:val="20"/>
                <w:szCs w:val="20"/>
                <w:lang w:val="en-GB" w:eastAsia="zh-CN"/>
              </w:rPr>
              <w:t>需要规划</w:t>
            </w:r>
            <w:r w:rsidR="000C3260">
              <w:rPr>
                <w:rFonts w:eastAsia="SimSun" w:cs="Times New Roman"/>
                <w:sz w:val="20"/>
                <w:szCs w:val="20"/>
                <w:lang w:val="en-GB" w:eastAsia="zh-CN"/>
              </w:rPr>
              <w:t>（</w:t>
            </w:r>
            <w:r w:rsidRPr="00211F6B">
              <w:rPr>
                <w:rFonts w:eastAsia="SimSun" w:cs="Times New Roman"/>
                <w:sz w:val="20"/>
                <w:szCs w:val="20"/>
                <w:lang w:val="en-GB" w:eastAsia="zh-CN"/>
              </w:rPr>
              <w:t>地面</w:t>
            </w:r>
            <w:r w:rsidR="000C3260">
              <w:rPr>
                <w:rFonts w:eastAsia="SimSun" w:cs="Times New Roman"/>
                <w:sz w:val="20"/>
                <w:szCs w:val="20"/>
                <w:lang w:val="en-GB" w:eastAsia="zh-CN"/>
              </w:rPr>
              <w:t>）</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92.81%</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74.46%</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74.32%</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74.40%</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 xml:space="preserve">75% </w:t>
            </w:r>
          </w:p>
        </w:tc>
        <w:tc>
          <w:tcPr>
            <w:tcW w:w="1417" w:type="dxa"/>
            <w:vMerge/>
            <w:tcBorders>
              <w:top w:val="single" w:sz="6" w:space="0" w:color="auto"/>
              <w:left w:val="single" w:sz="6" w:space="0" w:color="auto"/>
              <w:bottom w:val="single" w:sz="6" w:space="0" w:color="auto"/>
              <w:right w:val="single" w:sz="4" w:space="0" w:color="auto"/>
            </w:tcBorders>
            <w:hideMark/>
          </w:tcPr>
          <w:p w:rsidR="00211F6B" w:rsidRPr="00211F6B" w:rsidRDefault="00211F6B" w:rsidP="00211F6B">
            <w:pPr>
              <w:spacing w:before="0" w:line="240" w:lineRule="auto"/>
              <w:jc w:val="left"/>
              <w:rPr>
                <w:rFonts w:eastAsia="SimSun" w:cs="Times New Roman"/>
                <w:sz w:val="20"/>
                <w:lang w:eastAsia="fr-FR"/>
              </w:rPr>
            </w:pPr>
          </w:p>
        </w:tc>
      </w:tr>
      <w:tr w:rsidR="00211F6B" w:rsidRPr="00211F6B" w:rsidTr="00C81EB7">
        <w:trPr>
          <w:trHeight w:val="380"/>
          <w:jc w:val="center"/>
        </w:trPr>
        <w:tc>
          <w:tcPr>
            <w:tcW w:w="3469" w:type="dxa"/>
            <w:vMerge/>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spacing w:before="0" w:line="240" w:lineRule="auto"/>
              <w:jc w:val="left"/>
              <w:rPr>
                <w:rFonts w:eastAsia="SimSun" w:cs="Times New Roman"/>
                <w:sz w:val="20"/>
                <w:lang w:eastAsia="fr-FR"/>
              </w:rPr>
            </w:pP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其它</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left"/>
              <w:rPr>
                <w:rFonts w:eastAsia="SimSun" w:cs="Times New Roman"/>
                <w:sz w:val="20"/>
                <w:szCs w:val="20"/>
                <w:lang w:val="en-GB"/>
              </w:rPr>
            </w:pPr>
            <w:r w:rsidRPr="00211F6B">
              <w:rPr>
                <w:rFonts w:eastAsia="SimSun" w:cs="Times New Roman"/>
                <w:sz w:val="20"/>
                <w:szCs w:val="20"/>
                <w:lang w:val="en-GB"/>
              </w:rPr>
              <w:t>98.34%</w:t>
            </w:r>
          </w:p>
        </w:tc>
        <w:tc>
          <w:tcPr>
            <w:tcW w:w="865"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lang w:eastAsia="fr-FR"/>
              </w:rPr>
            </w:pPr>
            <w:r w:rsidRPr="00211F6B">
              <w:rPr>
                <w:rFonts w:eastAsia="SimSun" w:cs="Times New Roman"/>
                <w:sz w:val="20"/>
                <w:szCs w:val="20"/>
                <w:lang w:val="en-GB"/>
              </w:rPr>
              <w:t>98.37%</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98.46%</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98.46%</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98%</w:t>
            </w:r>
          </w:p>
        </w:tc>
        <w:tc>
          <w:tcPr>
            <w:tcW w:w="1417" w:type="dxa"/>
            <w:vMerge/>
            <w:tcBorders>
              <w:top w:val="single" w:sz="6" w:space="0" w:color="auto"/>
              <w:left w:val="single" w:sz="6" w:space="0" w:color="auto"/>
              <w:bottom w:val="single" w:sz="6" w:space="0" w:color="auto"/>
              <w:right w:val="single" w:sz="4" w:space="0" w:color="auto"/>
            </w:tcBorders>
            <w:hideMark/>
          </w:tcPr>
          <w:p w:rsidR="00211F6B" w:rsidRPr="00211F6B" w:rsidRDefault="00211F6B" w:rsidP="00211F6B">
            <w:pPr>
              <w:spacing w:before="0" w:line="240" w:lineRule="auto"/>
              <w:jc w:val="left"/>
              <w:rPr>
                <w:rFonts w:eastAsia="SimSun" w:cs="Times New Roman"/>
                <w:sz w:val="20"/>
                <w:lang w:eastAsia="fr-FR"/>
              </w:rPr>
            </w:pPr>
          </w:p>
        </w:tc>
      </w:tr>
      <w:tr w:rsidR="00211F6B" w:rsidRPr="00211F6B" w:rsidTr="00C81EB7">
        <w:trPr>
          <w:trHeight w:val="620"/>
          <w:jc w:val="center"/>
        </w:trPr>
        <w:tc>
          <w:tcPr>
            <w:tcW w:w="3469" w:type="dxa"/>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sz w:val="20"/>
                <w:szCs w:val="20"/>
                <w:lang w:val="en-GB" w:eastAsia="zh-CN"/>
              </w:rPr>
            </w:pPr>
            <w:r w:rsidRPr="00211F6B">
              <w:rPr>
                <w:rFonts w:eastAsia="SimSun" w:cs="Times New Roman"/>
                <w:sz w:val="20"/>
                <w:szCs w:val="20"/>
                <w:lang w:val="en-GB" w:eastAsia="zh-CN"/>
              </w:rPr>
              <w:t>R.1-4</w:t>
            </w:r>
            <w:r w:rsidR="000C3260">
              <w:rPr>
                <w:rFonts w:eastAsia="SimSun" w:cs="Times New Roman"/>
                <w:sz w:val="20"/>
                <w:szCs w:val="20"/>
                <w:lang w:val="en-GB" w:eastAsia="zh-CN"/>
              </w:rPr>
              <w:t>：</w:t>
            </w:r>
            <w:r w:rsidRPr="00211F6B">
              <w:rPr>
                <w:rFonts w:eastAsia="SimSun" w:cs="Times New Roman"/>
                <w:sz w:val="20"/>
                <w:szCs w:val="20"/>
                <w:lang w:val="en-GB" w:eastAsia="zh-CN"/>
              </w:rPr>
              <w:t>已完成向数字地面电视广播过渡的国家的百分比越来越大</w:t>
            </w: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已完成向数字地面电视广播过渡的国家的百分比</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17%</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27%</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28%</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30%</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 xml:space="preserve">70% </w:t>
            </w:r>
          </w:p>
        </w:tc>
        <w:tc>
          <w:tcPr>
            <w:tcW w:w="1417" w:type="dxa"/>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&amp;</w:t>
            </w:r>
            <w:r w:rsidRPr="00211F6B">
              <w:rPr>
                <w:rFonts w:eastAsia="SimSun" w:cs="Times New Roman"/>
                <w:sz w:val="20"/>
                <w:szCs w:val="20"/>
                <w:lang w:val="en-GB" w:eastAsia="zh-CN"/>
              </w:rPr>
              <w:t>电信发展局</w:t>
            </w:r>
          </w:p>
        </w:tc>
      </w:tr>
      <w:tr w:rsidR="00211F6B" w:rsidRPr="00211F6B" w:rsidTr="00C81EB7">
        <w:trPr>
          <w:trHeight w:val="620"/>
          <w:jc w:val="center"/>
        </w:trPr>
        <w:tc>
          <w:tcPr>
            <w:tcW w:w="3469" w:type="dxa"/>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sz w:val="20"/>
                <w:szCs w:val="20"/>
                <w:lang w:val="en-GB" w:eastAsia="zh-CN"/>
              </w:rPr>
            </w:pPr>
            <w:r w:rsidRPr="00211F6B">
              <w:rPr>
                <w:rFonts w:eastAsia="SimSun" w:cs="Times New Roman"/>
                <w:sz w:val="20"/>
                <w:szCs w:val="20"/>
                <w:lang w:val="en-GB" w:eastAsia="zh-CN"/>
              </w:rPr>
              <w:t>R.1-5</w:t>
            </w:r>
            <w:r w:rsidR="000C3260">
              <w:rPr>
                <w:rFonts w:eastAsia="SimSun" w:cs="Times New Roman"/>
                <w:sz w:val="20"/>
                <w:szCs w:val="20"/>
                <w:lang w:val="en-GB" w:eastAsia="zh-CN"/>
              </w:rPr>
              <w:t>：</w:t>
            </w:r>
            <w:r w:rsidRPr="00211F6B">
              <w:rPr>
                <w:rFonts w:eastAsia="SimSun" w:cs="Times New Roman"/>
                <w:sz w:val="20"/>
                <w:szCs w:val="20"/>
                <w:lang w:val="en-GB" w:eastAsia="zh-CN"/>
              </w:rPr>
              <w:t>将频谱指配给无有害干扰的卫星网络的百分比越来越大</w:t>
            </w: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将</w:t>
            </w:r>
            <w:proofErr w:type="gramStart"/>
            <w:r w:rsidRPr="00211F6B">
              <w:rPr>
                <w:rFonts w:eastAsia="SimSun" w:cs="Times New Roman"/>
                <w:sz w:val="20"/>
                <w:szCs w:val="20"/>
                <w:lang w:val="en-GB" w:eastAsia="zh-CN"/>
              </w:rPr>
              <w:t>频谱指</w:t>
            </w:r>
            <w:proofErr w:type="gramEnd"/>
            <w:r w:rsidRPr="00211F6B">
              <w:rPr>
                <w:rFonts w:eastAsia="SimSun" w:cs="Times New Roman"/>
                <w:sz w:val="20"/>
                <w:szCs w:val="20"/>
                <w:lang w:val="en-GB" w:eastAsia="zh-CN"/>
              </w:rPr>
              <w:t>配给无有害干扰的卫星网络的百分比</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99.97%</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99.96%</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 xml:space="preserve">99.96% </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99.96%</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1417" w:type="dxa"/>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w:t>
            </w:r>
            <w:r w:rsidRPr="00211F6B">
              <w:rPr>
                <w:rFonts w:eastAsia="SimSun" w:cs="Times New Roman"/>
                <w:sz w:val="20"/>
                <w:szCs w:val="20"/>
                <w:lang w:val="en-GB" w:eastAsia="zh-CN"/>
              </w:rPr>
              <w:t>国际频谱登记总表</w:t>
            </w:r>
            <w:r w:rsidRPr="00211F6B">
              <w:rPr>
                <w:rFonts w:eastAsia="SimSun" w:cs="Times New Roman"/>
                <w:sz w:val="20"/>
                <w:szCs w:val="20"/>
                <w:lang w:val="en-GB" w:eastAsia="zh-CN"/>
              </w:rPr>
              <w:t xml:space="preserve"> </w:t>
            </w:r>
          </w:p>
        </w:tc>
      </w:tr>
      <w:tr w:rsidR="00211F6B" w:rsidRPr="00211F6B" w:rsidTr="00C81EB7">
        <w:trPr>
          <w:trHeight w:val="620"/>
          <w:jc w:val="center"/>
        </w:trPr>
        <w:tc>
          <w:tcPr>
            <w:tcW w:w="3469" w:type="dxa"/>
            <w:tcBorders>
              <w:top w:val="single" w:sz="6" w:space="0" w:color="auto"/>
              <w:left w:val="single" w:sz="4" w:space="0" w:color="auto"/>
              <w:bottom w:val="single" w:sz="6" w:space="0" w:color="auto"/>
              <w:right w:val="single" w:sz="6" w:space="0" w:color="auto"/>
            </w:tcBorders>
            <w:hideMark/>
          </w:tcPr>
          <w:p w:rsidR="00211F6B" w:rsidRPr="00211F6B" w:rsidRDefault="00211F6B" w:rsidP="00211F6B">
            <w:pPr>
              <w:tabs>
                <w:tab w:val="clear" w:pos="794"/>
                <w:tab w:val="clear" w:pos="1191"/>
                <w:tab w:val="clear" w:pos="1588"/>
                <w:tab w:val="clear" w:pos="1985"/>
              </w:tabs>
              <w:overflowPunct/>
              <w:autoSpaceDE/>
              <w:autoSpaceDN/>
              <w:adjustRightInd/>
              <w:spacing w:before="0" w:after="60" w:line="240" w:lineRule="auto"/>
              <w:jc w:val="left"/>
              <w:textAlignment w:val="auto"/>
              <w:rPr>
                <w:rFonts w:eastAsia="SimSun" w:cs="Times New Roman"/>
                <w:sz w:val="20"/>
                <w:szCs w:val="20"/>
                <w:lang w:val="en-GB" w:eastAsia="zh-CN"/>
              </w:rPr>
            </w:pPr>
            <w:r w:rsidRPr="00211F6B">
              <w:rPr>
                <w:rFonts w:eastAsia="SimSun" w:cs="Times New Roman"/>
                <w:sz w:val="20"/>
                <w:szCs w:val="20"/>
                <w:lang w:val="en-GB" w:eastAsia="zh-CN"/>
              </w:rPr>
              <w:t>R.1-6</w:t>
            </w:r>
            <w:r w:rsidR="000C3260">
              <w:rPr>
                <w:rFonts w:eastAsia="SimSun" w:cs="Times New Roman"/>
                <w:sz w:val="20"/>
                <w:szCs w:val="20"/>
                <w:lang w:val="en-GB" w:eastAsia="zh-CN"/>
              </w:rPr>
              <w:t>：</w:t>
            </w:r>
            <w:r w:rsidRPr="00211F6B">
              <w:rPr>
                <w:rFonts w:eastAsia="SimSun" w:cs="Times New Roman"/>
                <w:sz w:val="20"/>
                <w:szCs w:val="20"/>
                <w:lang w:val="en-GB" w:eastAsia="zh-CN"/>
              </w:rPr>
              <w:t>在频率登记总表</w:t>
            </w:r>
            <w:r w:rsidR="000C3260">
              <w:rPr>
                <w:rFonts w:eastAsia="SimSun" w:cs="Times New Roman"/>
                <w:sz w:val="20"/>
                <w:szCs w:val="20"/>
                <w:lang w:val="en-GB" w:eastAsia="zh-CN"/>
              </w:rPr>
              <w:t>（</w:t>
            </w:r>
            <w:r w:rsidRPr="00211F6B">
              <w:rPr>
                <w:rFonts w:eastAsia="SimSun" w:cs="Times New Roman"/>
                <w:sz w:val="20"/>
                <w:szCs w:val="20"/>
                <w:lang w:val="en-GB" w:eastAsia="zh-CN"/>
              </w:rPr>
              <w:t>MFR</w:t>
            </w:r>
            <w:r w:rsidR="000C3260">
              <w:rPr>
                <w:rFonts w:eastAsia="SimSun" w:cs="Times New Roman"/>
                <w:sz w:val="20"/>
                <w:szCs w:val="20"/>
                <w:lang w:val="en-GB" w:eastAsia="zh-CN"/>
              </w:rPr>
              <w:t>）</w:t>
            </w:r>
            <w:r w:rsidRPr="00211F6B">
              <w:rPr>
                <w:rFonts w:eastAsia="SimSun" w:cs="Times New Roman"/>
                <w:sz w:val="20"/>
                <w:szCs w:val="20"/>
                <w:lang w:val="en-GB" w:eastAsia="zh-CN"/>
              </w:rPr>
              <w:t>中登记的不受有害干扰的地面业务指配的百分比越来越大</w:t>
            </w:r>
          </w:p>
        </w:tc>
        <w:tc>
          <w:tcPr>
            <w:tcW w:w="446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在频率登记总表</w:t>
            </w:r>
            <w:r w:rsidR="000C3260">
              <w:rPr>
                <w:rFonts w:eastAsia="SimSun" w:cs="Times New Roman"/>
                <w:sz w:val="20"/>
                <w:szCs w:val="20"/>
                <w:lang w:val="en-GB" w:eastAsia="zh-CN"/>
              </w:rPr>
              <w:t>（</w:t>
            </w:r>
            <w:r w:rsidRPr="00211F6B">
              <w:rPr>
                <w:rFonts w:eastAsia="SimSun" w:cs="Times New Roman"/>
                <w:sz w:val="20"/>
                <w:szCs w:val="20"/>
                <w:lang w:val="en-GB" w:eastAsia="zh-CN"/>
              </w:rPr>
              <w:t>MFR</w:t>
            </w:r>
            <w:r w:rsidR="000C3260">
              <w:rPr>
                <w:rFonts w:eastAsia="SimSun" w:cs="Times New Roman"/>
                <w:sz w:val="20"/>
                <w:szCs w:val="20"/>
                <w:lang w:val="en-GB" w:eastAsia="zh-CN"/>
              </w:rPr>
              <w:t>）</w:t>
            </w:r>
            <w:r w:rsidRPr="00211F6B">
              <w:rPr>
                <w:rFonts w:eastAsia="SimSun" w:cs="Times New Roman"/>
                <w:sz w:val="20"/>
                <w:szCs w:val="20"/>
                <w:lang w:val="en-GB" w:eastAsia="zh-CN"/>
              </w:rPr>
              <w:t>中登记的不受有害干扰的地面业务指配的百分比</w:t>
            </w:r>
            <w:r w:rsidR="000C3260">
              <w:rPr>
                <w:rFonts w:eastAsia="SimSun" w:cs="Times New Roman"/>
                <w:sz w:val="20"/>
                <w:szCs w:val="20"/>
                <w:lang w:val="en-GB" w:eastAsia="zh-CN"/>
              </w:rPr>
              <w:t>（</w:t>
            </w:r>
            <w:r w:rsidRPr="00211F6B">
              <w:rPr>
                <w:rFonts w:eastAsia="SimSun" w:cs="Times New Roman"/>
                <w:sz w:val="20"/>
                <w:szCs w:val="20"/>
                <w:lang w:val="en-GB" w:eastAsia="zh-CN"/>
              </w:rPr>
              <w:t>根据向国际电</w:t>
            </w:r>
            <w:proofErr w:type="gramStart"/>
            <w:r w:rsidRPr="00211F6B">
              <w:rPr>
                <w:rFonts w:eastAsia="SimSun" w:cs="Times New Roman"/>
                <w:sz w:val="20"/>
                <w:szCs w:val="20"/>
                <w:lang w:val="en-GB" w:eastAsia="zh-CN"/>
              </w:rPr>
              <w:t>联报告</w:t>
            </w:r>
            <w:proofErr w:type="gramEnd"/>
            <w:r w:rsidRPr="00211F6B">
              <w:rPr>
                <w:rFonts w:eastAsia="SimSun" w:cs="Times New Roman"/>
                <w:sz w:val="20"/>
                <w:szCs w:val="20"/>
                <w:lang w:val="en-GB" w:eastAsia="zh-CN"/>
              </w:rPr>
              <w:t>的案件数量</w:t>
            </w:r>
            <w:r w:rsidR="000C3260">
              <w:rPr>
                <w:rFonts w:eastAsia="SimSun" w:cs="Times New Roman"/>
                <w:sz w:val="20"/>
                <w:szCs w:val="20"/>
                <w:lang w:val="en-GB" w:eastAsia="zh-CN"/>
              </w:rPr>
              <w:t>）</w:t>
            </w:r>
          </w:p>
        </w:tc>
        <w:tc>
          <w:tcPr>
            <w:tcW w:w="873" w:type="dxa"/>
            <w:gridSpan w:val="2"/>
            <w:tcBorders>
              <w:top w:val="single" w:sz="6" w:space="0" w:color="auto"/>
              <w:left w:val="single" w:sz="6" w:space="0" w:color="auto"/>
              <w:bottom w:val="single" w:sz="6" w:space="0" w:color="auto"/>
              <w:right w:val="single" w:sz="6" w:space="0" w:color="auto"/>
            </w:tcBorders>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865"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758" w:type="dxa"/>
            <w:gridSpan w:val="2"/>
            <w:tcBorders>
              <w:top w:val="single" w:sz="6" w:space="0" w:color="auto"/>
              <w:left w:val="single" w:sz="6" w:space="0" w:color="auto"/>
              <w:bottom w:val="single" w:sz="6" w:space="0" w:color="auto"/>
              <w:right w:val="single" w:sz="6" w:space="0" w:color="auto"/>
            </w:tcBorders>
            <w:noWrap/>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758" w:type="dxa"/>
            <w:gridSpan w:val="2"/>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720" w:type="dxa"/>
            <w:tcBorders>
              <w:top w:val="single" w:sz="6" w:space="0" w:color="auto"/>
              <w:left w:val="single" w:sz="6" w:space="0" w:color="auto"/>
              <w:bottom w:val="single" w:sz="6" w:space="0" w:color="auto"/>
              <w:right w:val="single" w:sz="6" w:space="0" w:color="auto"/>
            </w:tcBorders>
            <w:hideMark/>
          </w:tcPr>
          <w:p w:rsidR="00211F6B" w:rsidRPr="00211F6B" w:rsidRDefault="00211F6B" w:rsidP="00211F6B">
            <w:pPr>
              <w:spacing w:before="120" w:line="240" w:lineRule="auto"/>
              <w:jc w:val="center"/>
              <w:rPr>
                <w:rFonts w:eastAsia="SimSun" w:cs="Times New Roman"/>
                <w:sz w:val="20"/>
                <w:szCs w:val="20"/>
                <w:lang w:val="en-GB"/>
              </w:rPr>
            </w:pPr>
            <w:r w:rsidRPr="00211F6B">
              <w:rPr>
                <w:rFonts w:eastAsia="SimSun" w:cs="Times New Roman"/>
                <w:sz w:val="20"/>
                <w:szCs w:val="20"/>
                <w:lang w:val="en-GB"/>
              </w:rPr>
              <w:t>99.99%</w:t>
            </w:r>
          </w:p>
        </w:tc>
        <w:tc>
          <w:tcPr>
            <w:tcW w:w="1417" w:type="dxa"/>
            <w:tcBorders>
              <w:top w:val="single" w:sz="6" w:space="0" w:color="auto"/>
              <w:left w:val="single" w:sz="6" w:space="0" w:color="auto"/>
              <w:bottom w:val="single" w:sz="6" w:space="0" w:color="auto"/>
              <w:right w:val="single" w:sz="4" w:space="0" w:color="auto"/>
            </w:tcBorders>
            <w:noWrap/>
            <w:hideMark/>
          </w:tcPr>
          <w:p w:rsidR="00211F6B" w:rsidRPr="00211F6B" w:rsidRDefault="00211F6B" w:rsidP="00211F6B">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无线电通信局</w:t>
            </w:r>
            <w:r w:rsidRPr="00211F6B">
              <w:rPr>
                <w:rFonts w:eastAsia="SimSun" w:cs="Times New Roman"/>
                <w:sz w:val="20"/>
                <w:szCs w:val="20"/>
                <w:lang w:val="en-GB" w:eastAsia="zh-CN"/>
              </w:rPr>
              <w:t>/</w:t>
            </w:r>
            <w:r w:rsidRPr="00211F6B">
              <w:rPr>
                <w:rFonts w:eastAsia="SimSun" w:cs="Times New Roman"/>
                <w:sz w:val="20"/>
                <w:szCs w:val="20"/>
                <w:lang w:val="en-GB" w:eastAsia="zh-CN"/>
              </w:rPr>
              <w:t>国际频谱登记总表</w:t>
            </w:r>
          </w:p>
        </w:tc>
      </w:tr>
      <w:tr w:rsidR="00C81EB7" w:rsidRPr="00637B95" w:rsidTr="00C81EB7">
        <w:trPr>
          <w:trHeight w:val="620"/>
          <w:jc w:val="center"/>
        </w:trPr>
        <w:tc>
          <w:tcPr>
            <w:tcW w:w="3469" w:type="dxa"/>
          </w:tcPr>
          <w:p w:rsidR="00C81EB7" w:rsidRPr="00637B95" w:rsidRDefault="00C81EB7" w:rsidP="00C81EB7">
            <w:pPr>
              <w:keepNext/>
              <w:keepLines/>
              <w:spacing w:after="60"/>
              <w:rPr>
                <w:b/>
                <w:bCs/>
                <w:color w:val="800000"/>
                <w:sz w:val="20"/>
                <w:highlight w:val="green"/>
                <w:lang w:eastAsia="zh-CN"/>
              </w:rPr>
            </w:pPr>
            <w:ins w:id="64" w:author="Tang, Ting" w:date="2018-04-06T17:54:00Z">
              <w:r w:rsidRPr="00637B95">
                <w:rPr>
                  <w:sz w:val="20"/>
                  <w:lang w:eastAsia="zh-CN"/>
                </w:rPr>
                <w:lastRenderedPageBreak/>
                <w:t>R.1-7</w:t>
              </w:r>
            </w:ins>
            <w:r>
              <w:rPr>
                <w:sz w:val="20"/>
                <w:lang w:eastAsia="zh-CN"/>
              </w:rPr>
              <w:t>：</w:t>
            </w:r>
            <w:ins w:id="65" w:author="Tang, Ting" w:date="2018-04-06T17:54:00Z">
              <w:r w:rsidRPr="00637B95">
                <w:rPr>
                  <w:rFonts w:hint="eastAsia"/>
                  <w:bCs/>
                  <w:sz w:val="20"/>
                  <w:lang w:eastAsia="zh-CN"/>
                </w:rPr>
                <w:t>ITU-R</w:t>
              </w:r>
              <w:r w:rsidRPr="00637B95">
                <w:rPr>
                  <w:rFonts w:hint="eastAsia"/>
                  <w:bCs/>
                  <w:sz w:val="20"/>
                  <w:lang w:eastAsia="zh-CN"/>
                </w:rPr>
                <w:t>缩短了卫星通知单的处理时间</w:t>
              </w:r>
            </w:ins>
            <w:r>
              <w:rPr>
                <w:rFonts w:hint="eastAsia"/>
                <w:bCs/>
                <w:sz w:val="20"/>
                <w:lang w:eastAsia="zh-CN"/>
              </w:rPr>
              <w:t>（</w:t>
            </w:r>
            <w:ins w:id="66" w:author="Tang, Ting" w:date="2018-04-06T17:54:00Z">
              <w:r w:rsidRPr="00637B95">
                <w:rPr>
                  <w:rFonts w:hint="eastAsia"/>
                  <w:bCs/>
                  <w:sz w:val="20"/>
                  <w:lang w:eastAsia="zh-CN"/>
                </w:rPr>
                <w:t>以月计</w:t>
              </w:r>
            </w:ins>
            <w:r>
              <w:rPr>
                <w:rFonts w:hint="eastAsia"/>
                <w:bCs/>
                <w:sz w:val="20"/>
                <w:lang w:eastAsia="zh-CN"/>
              </w:rPr>
              <w:t>）</w:t>
            </w:r>
          </w:p>
        </w:tc>
        <w:tc>
          <w:tcPr>
            <w:tcW w:w="4460" w:type="dxa"/>
          </w:tcPr>
          <w:p w:rsidR="00C81EB7" w:rsidRPr="00637B95" w:rsidRDefault="00C81EB7" w:rsidP="00C81EB7">
            <w:pPr>
              <w:keepNext/>
              <w:keepLines/>
              <w:rPr>
                <w:color w:val="000000"/>
                <w:sz w:val="20"/>
                <w:highlight w:val="green"/>
                <w:lang w:eastAsia="zh-CN"/>
              </w:rPr>
            </w:pPr>
            <w:bookmarkStart w:id="67" w:name="OLE_LINK1"/>
            <w:bookmarkStart w:id="68" w:name="OLE_LINK2"/>
            <w:ins w:id="69" w:author="Tang, Ting" w:date="2018-04-06T17:54:00Z">
              <w:r w:rsidRPr="00637B95">
                <w:rPr>
                  <w:rFonts w:hint="eastAsia"/>
                  <w:color w:val="000000"/>
                  <w:sz w:val="20"/>
                  <w:lang w:eastAsia="zh-CN"/>
                </w:rPr>
                <w:t>提前公布卫星网络资料的平均处理时间</w:t>
              </w:r>
            </w:ins>
            <w:bookmarkEnd w:id="67"/>
            <w:bookmarkEnd w:id="68"/>
          </w:p>
        </w:tc>
        <w:tc>
          <w:tcPr>
            <w:tcW w:w="825" w:type="dxa"/>
          </w:tcPr>
          <w:p w:rsidR="00C81EB7" w:rsidRPr="00637B95" w:rsidRDefault="00C81EB7" w:rsidP="00C81EB7">
            <w:pPr>
              <w:keepNext/>
              <w:keepLines/>
              <w:jc w:val="center"/>
              <w:rPr>
                <w:sz w:val="20"/>
              </w:rPr>
            </w:pPr>
            <w:ins w:id="70" w:author="Tang, Ting" w:date="2018-04-06T17:54:00Z">
              <w:r w:rsidRPr="00637B95">
                <w:rPr>
                  <w:sz w:val="20"/>
                </w:rPr>
                <w:t>1.82</w:t>
              </w:r>
            </w:ins>
          </w:p>
        </w:tc>
        <w:tc>
          <w:tcPr>
            <w:tcW w:w="854" w:type="dxa"/>
            <w:gridSpan w:val="2"/>
            <w:noWrap/>
          </w:tcPr>
          <w:p w:rsidR="00C81EB7" w:rsidRPr="00637B95" w:rsidRDefault="00C81EB7" w:rsidP="00C81EB7">
            <w:pPr>
              <w:keepNext/>
              <w:keepLines/>
              <w:jc w:val="center"/>
              <w:rPr>
                <w:sz w:val="20"/>
              </w:rPr>
            </w:pPr>
            <w:ins w:id="71" w:author="Tang, Ting" w:date="2018-04-06T17:54:00Z">
              <w:r w:rsidRPr="00637B95">
                <w:rPr>
                  <w:sz w:val="20"/>
                </w:rPr>
                <w:t>1.32</w:t>
              </w:r>
            </w:ins>
          </w:p>
        </w:tc>
        <w:tc>
          <w:tcPr>
            <w:tcW w:w="770" w:type="dxa"/>
            <w:gridSpan w:val="2"/>
            <w:noWrap/>
          </w:tcPr>
          <w:p w:rsidR="00C81EB7" w:rsidRPr="00637B95" w:rsidRDefault="00C81EB7" w:rsidP="00C81EB7">
            <w:pPr>
              <w:keepNext/>
              <w:keepLines/>
              <w:jc w:val="center"/>
              <w:rPr>
                <w:sz w:val="20"/>
              </w:rPr>
            </w:pPr>
            <w:ins w:id="72" w:author="Tang, Ting" w:date="2018-04-06T17:54:00Z">
              <w:r w:rsidRPr="00637B95">
                <w:rPr>
                  <w:sz w:val="20"/>
                </w:rPr>
                <w:t>1.63</w:t>
              </w:r>
            </w:ins>
          </w:p>
        </w:tc>
        <w:tc>
          <w:tcPr>
            <w:tcW w:w="770" w:type="dxa"/>
            <w:gridSpan w:val="2"/>
          </w:tcPr>
          <w:p w:rsidR="00C81EB7" w:rsidRPr="00637B95" w:rsidRDefault="00C81EB7" w:rsidP="00C81EB7">
            <w:pPr>
              <w:keepNext/>
              <w:keepLines/>
              <w:jc w:val="center"/>
              <w:rPr>
                <w:sz w:val="20"/>
              </w:rPr>
            </w:pPr>
            <w:ins w:id="73" w:author="Tang, Ting" w:date="2018-04-06T17:54:00Z">
              <w:r w:rsidRPr="00637B95">
                <w:rPr>
                  <w:sz w:val="20"/>
                </w:rPr>
                <w:t>2.98</w:t>
              </w:r>
            </w:ins>
          </w:p>
        </w:tc>
        <w:tc>
          <w:tcPr>
            <w:tcW w:w="755" w:type="dxa"/>
            <w:gridSpan w:val="2"/>
          </w:tcPr>
          <w:p w:rsidR="00C81EB7" w:rsidRPr="00637B95" w:rsidRDefault="00C81EB7" w:rsidP="00C81EB7">
            <w:pPr>
              <w:keepNext/>
              <w:keepLines/>
              <w:jc w:val="center"/>
              <w:rPr>
                <w:sz w:val="20"/>
              </w:rPr>
            </w:pPr>
          </w:p>
        </w:tc>
        <w:tc>
          <w:tcPr>
            <w:tcW w:w="1417" w:type="dxa"/>
            <w:noWrap/>
          </w:tcPr>
          <w:p w:rsidR="00C81EB7" w:rsidRPr="00C81EB7" w:rsidRDefault="00C81EB7" w:rsidP="00C81EB7">
            <w:pPr>
              <w:keepNext/>
              <w:keepLines/>
              <w:jc w:val="left"/>
              <w:rPr>
                <w:sz w:val="20"/>
                <w:szCs w:val="20"/>
                <w:rPrChange w:id="74" w:author="Tang, Ting" w:date="2018-04-17T21:26:00Z">
                  <w:rPr>
                    <w:sz w:val="20"/>
                  </w:rPr>
                </w:rPrChange>
              </w:rPr>
            </w:pPr>
            <w:ins w:id="75" w:author="Tang, Ting" w:date="2018-04-17T21:26:00Z">
              <w:r w:rsidRPr="00C81EB7">
                <w:rPr>
                  <w:rFonts w:hint="eastAsia"/>
                  <w:sz w:val="20"/>
                  <w:szCs w:val="20"/>
                  <w:lang w:eastAsia="zh-CN"/>
                  <w:rPrChange w:id="76" w:author="Tang, Ting" w:date="2018-04-17T21:26:00Z">
                    <w:rPr>
                      <w:rFonts w:hint="eastAsia"/>
                      <w:sz w:val="18"/>
                      <w:szCs w:val="18"/>
                      <w:lang w:eastAsia="zh-CN"/>
                    </w:rPr>
                  </w:rPrChange>
                </w:rPr>
                <w:t>无线电通信局</w:t>
              </w:r>
              <w:r w:rsidRPr="00C81EB7">
                <w:rPr>
                  <w:rFonts w:asciiTheme="minorHAnsi" w:hAnsiTheme="minorHAnsi"/>
                  <w:sz w:val="20"/>
                  <w:szCs w:val="20"/>
                  <w:rPrChange w:id="77" w:author="Tang, Ting" w:date="2018-04-17T21:26:00Z">
                    <w:rPr>
                      <w:rFonts w:asciiTheme="minorHAnsi" w:hAnsiTheme="minorHAnsi"/>
                      <w:sz w:val="12"/>
                      <w:szCs w:val="12"/>
                    </w:rPr>
                  </w:rPrChange>
                </w:rPr>
                <w:fldChar w:fldCharType="begin"/>
              </w:r>
              <w:r w:rsidRPr="00C81EB7">
                <w:rPr>
                  <w:rFonts w:asciiTheme="minorHAnsi" w:hAnsiTheme="minorHAnsi"/>
                  <w:sz w:val="20"/>
                  <w:szCs w:val="20"/>
                  <w:rPrChange w:id="78" w:author="Tang, Ting" w:date="2018-04-17T21:26:00Z">
                    <w:rPr>
                      <w:rFonts w:asciiTheme="minorHAnsi" w:hAnsiTheme="minorHAnsi"/>
                      <w:sz w:val="12"/>
                      <w:szCs w:val="12"/>
                    </w:rPr>
                  </w:rPrChange>
                </w:rPr>
                <w:instrText xml:space="preserve"> HYPERLINK "https://www.itu.int/ITU-R/go/space-statistics/en" </w:instrText>
              </w:r>
              <w:r w:rsidRPr="00C81EB7">
                <w:rPr>
                  <w:rFonts w:asciiTheme="minorHAnsi" w:hAnsiTheme="minorHAnsi"/>
                  <w:sz w:val="20"/>
                  <w:szCs w:val="20"/>
                  <w:rPrChange w:id="79" w:author="Tang, Ting" w:date="2018-04-17T21:26:00Z">
                    <w:rPr>
                      <w:rFonts w:asciiTheme="minorHAnsi" w:hAnsiTheme="minorHAnsi"/>
                      <w:sz w:val="12"/>
                      <w:szCs w:val="12"/>
                    </w:rPr>
                  </w:rPrChange>
                </w:rPr>
                <w:fldChar w:fldCharType="separate"/>
              </w:r>
              <w:r w:rsidRPr="00C81EB7">
                <w:rPr>
                  <w:rStyle w:val="Hyperlink"/>
                  <w:rFonts w:asciiTheme="minorHAnsi" w:hAnsiTheme="minorHAnsi"/>
                  <w:sz w:val="20"/>
                  <w:szCs w:val="20"/>
                  <w:rPrChange w:id="80" w:author="Tang, Ting" w:date="2018-04-17T21:26:00Z">
                    <w:rPr>
                      <w:rStyle w:val="Hyperlink"/>
                      <w:rFonts w:asciiTheme="minorHAnsi" w:hAnsiTheme="minorHAnsi"/>
                      <w:sz w:val="12"/>
                      <w:szCs w:val="12"/>
                    </w:rPr>
                  </w:rPrChange>
                </w:rPr>
                <w:t>https://www.itu.int/ITU-R/go/space-statistics/en</w:t>
              </w:r>
              <w:r w:rsidRPr="00C81EB7">
                <w:rPr>
                  <w:rFonts w:asciiTheme="minorHAnsi" w:hAnsiTheme="minorHAnsi"/>
                  <w:sz w:val="20"/>
                  <w:szCs w:val="20"/>
                  <w:rPrChange w:id="81" w:author="Tang, Ting" w:date="2018-04-17T21:26:00Z">
                    <w:rPr>
                      <w:rFonts w:asciiTheme="minorHAnsi" w:hAnsiTheme="minorHAnsi"/>
                      <w:sz w:val="12"/>
                      <w:szCs w:val="12"/>
                    </w:rPr>
                  </w:rPrChange>
                </w:rPr>
                <w:fldChar w:fldCharType="end"/>
              </w:r>
            </w:ins>
          </w:p>
        </w:tc>
      </w:tr>
      <w:tr w:rsidR="00C81EB7" w:rsidRPr="00637B95" w:rsidTr="00C81EB7">
        <w:trPr>
          <w:trHeight w:val="620"/>
          <w:jc w:val="center"/>
        </w:trPr>
        <w:tc>
          <w:tcPr>
            <w:tcW w:w="3469" w:type="dxa"/>
          </w:tcPr>
          <w:p w:rsidR="00C81EB7" w:rsidRPr="00637B95" w:rsidRDefault="00C81EB7" w:rsidP="00C81EB7">
            <w:pPr>
              <w:spacing w:after="60"/>
              <w:rPr>
                <w:b/>
                <w:bCs/>
                <w:color w:val="5B9BD5"/>
                <w:sz w:val="20"/>
              </w:rPr>
            </w:pPr>
          </w:p>
        </w:tc>
        <w:tc>
          <w:tcPr>
            <w:tcW w:w="4460" w:type="dxa"/>
          </w:tcPr>
          <w:p w:rsidR="00C81EB7" w:rsidRPr="00637B95" w:rsidRDefault="00C81EB7" w:rsidP="00C81EB7">
            <w:pPr>
              <w:rPr>
                <w:color w:val="000000"/>
                <w:sz w:val="20"/>
                <w:highlight w:val="green"/>
                <w:lang w:eastAsia="zh-CN"/>
              </w:rPr>
            </w:pPr>
            <w:ins w:id="82" w:author="Tang, Ting" w:date="2018-04-06T17:54:00Z">
              <w:r w:rsidRPr="00637B95">
                <w:rPr>
                  <w:rFonts w:hint="eastAsia"/>
                  <w:color w:val="000000"/>
                  <w:sz w:val="20"/>
                  <w:lang w:eastAsia="zh-CN"/>
                </w:rPr>
                <w:t>公布卫星网络协调请求的平均处理时间</w:t>
              </w:r>
            </w:ins>
          </w:p>
        </w:tc>
        <w:tc>
          <w:tcPr>
            <w:tcW w:w="825" w:type="dxa"/>
          </w:tcPr>
          <w:p w:rsidR="00C81EB7" w:rsidRPr="00637B95" w:rsidRDefault="00C81EB7" w:rsidP="00C81EB7">
            <w:pPr>
              <w:jc w:val="center"/>
              <w:rPr>
                <w:sz w:val="20"/>
              </w:rPr>
            </w:pPr>
            <w:ins w:id="83" w:author="Tang, Ting" w:date="2018-04-06T17:54:00Z">
              <w:r w:rsidRPr="00637B95">
                <w:rPr>
                  <w:sz w:val="20"/>
                </w:rPr>
                <w:t>4.79</w:t>
              </w:r>
            </w:ins>
          </w:p>
        </w:tc>
        <w:tc>
          <w:tcPr>
            <w:tcW w:w="854" w:type="dxa"/>
            <w:gridSpan w:val="2"/>
            <w:noWrap/>
          </w:tcPr>
          <w:p w:rsidR="00C81EB7" w:rsidRPr="00637B95" w:rsidRDefault="00C81EB7" w:rsidP="00C81EB7">
            <w:pPr>
              <w:jc w:val="center"/>
              <w:rPr>
                <w:sz w:val="20"/>
              </w:rPr>
            </w:pPr>
            <w:ins w:id="84" w:author="Tang, Ting" w:date="2018-04-06T17:54:00Z">
              <w:r w:rsidRPr="00637B95">
                <w:rPr>
                  <w:sz w:val="20"/>
                </w:rPr>
                <w:t>4.46</w:t>
              </w:r>
            </w:ins>
          </w:p>
        </w:tc>
        <w:tc>
          <w:tcPr>
            <w:tcW w:w="770" w:type="dxa"/>
            <w:gridSpan w:val="2"/>
            <w:noWrap/>
          </w:tcPr>
          <w:p w:rsidR="00C81EB7" w:rsidRPr="00637B95" w:rsidRDefault="00C81EB7" w:rsidP="00C81EB7">
            <w:pPr>
              <w:jc w:val="center"/>
              <w:rPr>
                <w:sz w:val="20"/>
              </w:rPr>
            </w:pPr>
            <w:ins w:id="85" w:author="Tang, Ting" w:date="2018-04-06T17:54:00Z">
              <w:r w:rsidRPr="00637B95">
                <w:rPr>
                  <w:sz w:val="20"/>
                </w:rPr>
                <w:t>5.78</w:t>
              </w:r>
            </w:ins>
          </w:p>
        </w:tc>
        <w:tc>
          <w:tcPr>
            <w:tcW w:w="770" w:type="dxa"/>
            <w:gridSpan w:val="2"/>
          </w:tcPr>
          <w:p w:rsidR="00C81EB7" w:rsidRPr="00637B95" w:rsidRDefault="00C81EB7" w:rsidP="00C81EB7">
            <w:pPr>
              <w:jc w:val="center"/>
              <w:rPr>
                <w:sz w:val="20"/>
              </w:rPr>
            </w:pPr>
            <w:ins w:id="86" w:author="Tang, Ting" w:date="2018-04-06T17:54:00Z">
              <w:r w:rsidRPr="00637B95">
                <w:rPr>
                  <w:sz w:val="20"/>
                </w:rPr>
                <w:t>6.07</w:t>
              </w:r>
            </w:ins>
          </w:p>
        </w:tc>
        <w:tc>
          <w:tcPr>
            <w:tcW w:w="755" w:type="dxa"/>
            <w:gridSpan w:val="2"/>
          </w:tcPr>
          <w:p w:rsidR="00C81EB7" w:rsidRPr="00637B95" w:rsidRDefault="00C81EB7" w:rsidP="00C81EB7">
            <w:pPr>
              <w:jc w:val="center"/>
              <w:rPr>
                <w:sz w:val="20"/>
              </w:rPr>
            </w:pPr>
          </w:p>
        </w:tc>
        <w:tc>
          <w:tcPr>
            <w:tcW w:w="1417" w:type="dxa"/>
            <w:noWrap/>
          </w:tcPr>
          <w:p w:rsidR="00C81EB7" w:rsidRPr="00C81EB7" w:rsidRDefault="00C81EB7" w:rsidP="00C81EB7">
            <w:pPr>
              <w:spacing w:before="0"/>
              <w:jc w:val="left"/>
              <w:rPr>
                <w:sz w:val="20"/>
                <w:szCs w:val="20"/>
                <w:rPrChange w:id="87" w:author="Tang, Ting" w:date="2018-04-17T21:26:00Z">
                  <w:rPr>
                    <w:sz w:val="20"/>
                  </w:rPr>
                </w:rPrChange>
              </w:rPr>
            </w:pPr>
            <w:ins w:id="88" w:author="Tang, Ting" w:date="2018-04-17T21:26:00Z">
              <w:r w:rsidRPr="00C81EB7">
                <w:rPr>
                  <w:rFonts w:hint="eastAsia"/>
                  <w:sz w:val="20"/>
                  <w:szCs w:val="20"/>
                  <w:lang w:eastAsia="zh-CN"/>
                  <w:rPrChange w:id="89" w:author="Tang, Ting" w:date="2018-04-17T21:26:00Z">
                    <w:rPr>
                      <w:rFonts w:hint="eastAsia"/>
                      <w:sz w:val="18"/>
                      <w:szCs w:val="18"/>
                      <w:lang w:eastAsia="zh-CN"/>
                    </w:rPr>
                  </w:rPrChange>
                </w:rPr>
                <w:t>无线电通信局</w:t>
              </w:r>
              <w:r w:rsidRPr="00C81EB7">
                <w:rPr>
                  <w:rFonts w:asciiTheme="minorHAnsi" w:hAnsiTheme="minorHAnsi"/>
                  <w:sz w:val="20"/>
                  <w:szCs w:val="20"/>
                  <w:rPrChange w:id="90" w:author="Tang, Ting" w:date="2018-04-17T21:26:00Z">
                    <w:rPr>
                      <w:rFonts w:asciiTheme="minorHAnsi" w:hAnsiTheme="minorHAnsi"/>
                      <w:sz w:val="12"/>
                      <w:szCs w:val="12"/>
                    </w:rPr>
                  </w:rPrChange>
                </w:rPr>
                <w:fldChar w:fldCharType="begin"/>
              </w:r>
              <w:r w:rsidRPr="00C81EB7">
                <w:rPr>
                  <w:rFonts w:asciiTheme="minorHAnsi" w:hAnsiTheme="minorHAnsi"/>
                  <w:sz w:val="20"/>
                  <w:szCs w:val="20"/>
                  <w:rPrChange w:id="91" w:author="Tang, Ting" w:date="2018-04-17T21:26:00Z">
                    <w:rPr>
                      <w:rFonts w:asciiTheme="minorHAnsi" w:hAnsiTheme="minorHAnsi"/>
                      <w:sz w:val="12"/>
                      <w:szCs w:val="12"/>
                    </w:rPr>
                  </w:rPrChange>
                </w:rPr>
                <w:instrText xml:space="preserve"> HYPERLINK "https://www.itu.int/ITU-R/go/space-statistics/en" </w:instrText>
              </w:r>
              <w:r w:rsidRPr="00C81EB7">
                <w:rPr>
                  <w:rFonts w:asciiTheme="minorHAnsi" w:hAnsiTheme="minorHAnsi"/>
                  <w:sz w:val="20"/>
                  <w:szCs w:val="20"/>
                  <w:rPrChange w:id="92" w:author="Tang, Ting" w:date="2018-04-17T21:26:00Z">
                    <w:rPr>
                      <w:rFonts w:asciiTheme="minorHAnsi" w:hAnsiTheme="minorHAnsi"/>
                      <w:sz w:val="12"/>
                      <w:szCs w:val="12"/>
                    </w:rPr>
                  </w:rPrChange>
                </w:rPr>
                <w:fldChar w:fldCharType="separate"/>
              </w:r>
              <w:r w:rsidRPr="00C81EB7">
                <w:rPr>
                  <w:rStyle w:val="Hyperlink"/>
                  <w:rFonts w:asciiTheme="minorHAnsi" w:hAnsiTheme="minorHAnsi"/>
                  <w:sz w:val="20"/>
                  <w:szCs w:val="20"/>
                  <w:rPrChange w:id="93" w:author="Tang, Ting" w:date="2018-04-17T21:26:00Z">
                    <w:rPr>
                      <w:rStyle w:val="Hyperlink"/>
                      <w:rFonts w:asciiTheme="minorHAnsi" w:hAnsiTheme="minorHAnsi"/>
                      <w:sz w:val="12"/>
                      <w:szCs w:val="12"/>
                    </w:rPr>
                  </w:rPrChange>
                </w:rPr>
                <w:t>https://www.itu.int/ITU-R/go/space-statistics/en</w:t>
              </w:r>
              <w:r w:rsidRPr="00C81EB7">
                <w:rPr>
                  <w:rFonts w:asciiTheme="minorHAnsi" w:hAnsiTheme="minorHAnsi"/>
                  <w:sz w:val="20"/>
                  <w:szCs w:val="20"/>
                  <w:rPrChange w:id="94" w:author="Tang, Ting" w:date="2018-04-17T21:26:00Z">
                    <w:rPr>
                      <w:rFonts w:asciiTheme="minorHAnsi" w:hAnsiTheme="minorHAnsi"/>
                      <w:sz w:val="12"/>
                      <w:szCs w:val="12"/>
                    </w:rPr>
                  </w:rPrChange>
                </w:rPr>
                <w:fldChar w:fldCharType="end"/>
              </w:r>
            </w:ins>
          </w:p>
        </w:tc>
      </w:tr>
      <w:tr w:rsidR="00C81EB7" w:rsidRPr="00637B95" w:rsidTr="00C81EB7">
        <w:trPr>
          <w:trHeight w:val="620"/>
          <w:jc w:val="center"/>
        </w:trPr>
        <w:tc>
          <w:tcPr>
            <w:tcW w:w="3469" w:type="dxa"/>
          </w:tcPr>
          <w:p w:rsidR="00C81EB7" w:rsidRPr="00637B95" w:rsidRDefault="00C81EB7" w:rsidP="00C81EB7">
            <w:pPr>
              <w:spacing w:after="60"/>
              <w:rPr>
                <w:b/>
                <w:bCs/>
                <w:color w:val="5B9BD5"/>
                <w:sz w:val="20"/>
              </w:rPr>
            </w:pPr>
          </w:p>
        </w:tc>
        <w:tc>
          <w:tcPr>
            <w:tcW w:w="4460" w:type="dxa"/>
          </w:tcPr>
          <w:p w:rsidR="00C81EB7" w:rsidRPr="00637B95" w:rsidRDefault="00C81EB7" w:rsidP="00C81EB7">
            <w:pPr>
              <w:rPr>
                <w:color w:val="000000"/>
                <w:sz w:val="20"/>
                <w:highlight w:val="green"/>
                <w:lang w:eastAsia="zh-CN"/>
              </w:rPr>
            </w:pPr>
            <w:ins w:id="95" w:author="Tang, Ting" w:date="2018-04-06T17:54:00Z">
              <w:r w:rsidRPr="00637B95">
                <w:rPr>
                  <w:rFonts w:hint="eastAsia"/>
                  <w:color w:val="000000"/>
                  <w:sz w:val="20"/>
                  <w:lang w:eastAsia="zh-CN"/>
                </w:rPr>
                <w:t>根据第</w:t>
              </w:r>
              <w:r w:rsidRPr="00637B95">
                <w:rPr>
                  <w:rFonts w:hint="eastAsia"/>
                  <w:color w:val="000000"/>
                  <w:sz w:val="20"/>
                  <w:lang w:eastAsia="zh-CN"/>
                </w:rPr>
                <w:t>11</w:t>
              </w:r>
              <w:r w:rsidRPr="00637B95">
                <w:rPr>
                  <w:rFonts w:hint="eastAsia"/>
                  <w:color w:val="000000"/>
                  <w:sz w:val="20"/>
                  <w:lang w:eastAsia="zh-CN"/>
                </w:rPr>
                <w:t>条进行卫星网络通知的平均处理时间</w:t>
              </w:r>
            </w:ins>
          </w:p>
        </w:tc>
        <w:tc>
          <w:tcPr>
            <w:tcW w:w="825" w:type="dxa"/>
          </w:tcPr>
          <w:p w:rsidR="00C81EB7" w:rsidRPr="00637B95" w:rsidRDefault="00C81EB7" w:rsidP="00C81EB7">
            <w:pPr>
              <w:jc w:val="center"/>
              <w:rPr>
                <w:sz w:val="20"/>
              </w:rPr>
            </w:pPr>
            <w:ins w:id="96" w:author="Tang, Ting" w:date="2018-04-06T17:54:00Z">
              <w:r w:rsidRPr="00637B95">
                <w:rPr>
                  <w:sz w:val="20"/>
                </w:rPr>
                <w:t>5.18</w:t>
              </w:r>
            </w:ins>
          </w:p>
        </w:tc>
        <w:tc>
          <w:tcPr>
            <w:tcW w:w="854" w:type="dxa"/>
            <w:gridSpan w:val="2"/>
            <w:noWrap/>
          </w:tcPr>
          <w:p w:rsidR="00C81EB7" w:rsidRPr="00637B95" w:rsidRDefault="00C81EB7" w:rsidP="00C81EB7">
            <w:pPr>
              <w:jc w:val="center"/>
              <w:rPr>
                <w:sz w:val="20"/>
              </w:rPr>
            </w:pPr>
            <w:ins w:id="97" w:author="Tang, Ting" w:date="2018-04-06T17:54:00Z">
              <w:r w:rsidRPr="00637B95">
                <w:rPr>
                  <w:sz w:val="20"/>
                </w:rPr>
                <w:t>6.07</w:t>
              </w:r>
            </w:ins>
          </w:p>
        </w:tc>
        <w:tc>
          <w:tcPr>
            <w:tcW w:w="770" w:type="dxa"/>
            <w:gridSpan w:val="2"/>
            <w:noWrap/>
          </w:tcPr>
          <w:p w:rsidR="00C81EB7" w:rsidRPr="00637B95" w:rsidRDefault="00C81EB7" w:rsidP="00C81EB7">
            <w:pPr>
              <w:jc w:val="center"/>
              <w:rPr>
                <w:sz w:val="20"/>
              </w:rPr>
            </w:pPr>
            <w:ins w:id="98" w:author="Tang, Ting" w:date="2018-04-06T17:54:00Z">
              <w:r w:rsidRPr="00637B95">
                <w:rPr>
                  <w:sz w:val="20"/>
                </w:rPr>
                <w:t>6.35</w:t>
              </w:r>
            </w:ins>
          </w:p>
        </w:tc>
        <w:tc>
          <w:tcPr>
            <w:tcW w:w="770" w:type="dxa"/>
            <w:gridSpan w:val="2"/>
          </w:tcPr>
          <w:p w:rsidR="00C81EB7" w:rsidRPr="00637B95" w:rsidRDefault="00C81EB7" w:rsidP="00C81EB7">
            <w:pPr>
              <w:jc w:val="center"/>
              <w:rPr>
                <w:sz w:val="20"/>
              </w:rPr>
            </w:pPr>
            <w:ins w:id="99" w:author="Tang, Ting" w:date="2018-04-06T17:54:00Z">
              <w:r w:rsidRPr="00637B95">
                <w:rPr>
                  <w:sz w:val="20"/>
                </w:rPr>
                <w:t>6.80</w:t>
              </w:r>
            </w:ins>
          </w:p>
        </w:tc>
        <w:tc>
          <w:tcPr>
            <w:tcW w:w="755" w:type="dxa"/>
            <w:gridSpan w:val="2"/>
          </w:tcPr>
          <w:p w:rsidR="00C81EB7" w:rsidRPr="00637B95" w:rsidRDefault="00C81EB7" w:rsidP="00C81EB7">
            <w:pPr>
              <w:jc w:val="center"/>
              <w:rPr>
                <w:sz w:val="20"/>
              </w:rPr>
            </w:pPr>
          </w:p>
        </w:tc>
        <w:tc>
          <w:tcPr>
            <w:tcW w:w="1417" w:type="dxa"/>
            <w:noWrap/>
          </w:tcPr>
          <w:p w:rsidR="00C81EB7" w:rsidRPr="00C81EB7" w:rsidRDefault="00C81EB7" w:rsidP="00C81EB7">
            <w:pPr>
              <w:spacing w:before="0"/>
              <w:jc w:val="left"/>
              <w:rPr>
                <w:sz w:val="20"/>
                <w:szCs w:val="20"/>
                <w:rPrChange w:id="100" w:author="Tang, Ting" w:date="2018-04-17T21:26:00Z">
                  <w:rPr>
                    <w:sz w:val="20"/>
                  </w:rPr>
                </w:rPrChange>
              </w:rPr>
            </w:pPr>
            <w:ins w:id="101" w:author="Tang, Ting" w:date="2018-04-17T21:26:00Z">
              <w:r w:rsidRPr="00C81EB7">
                <w:rPr>
                  <w:rFonts w:hint="eastAsia"/>
                  <w:sz w:val="20"/>
                  <w:szCs w:val="20"/>
                  <w:lang w:eastAsia="zh-CN"/>
                  <w:rPrChange w:id="102" w:author="Tang, Ting" w:date="2018-04-17T21:26:00Z">
                    <w:rPr>
                      <w:rFonts w:hint="eastAsia"/>
                      <w:sz w:val="18"/>
                      <w:szCs w:val="18"/>
                      <w:lang w:eastAsia="zh-CN"/>
                    </w:rPr>
                  </w:rPrChange>
                </w:rPr>
                <w:t>无线电通信局</w:t>
              </w:r>
              <w:r w:rsidRPr="00C81EB7">
                <w:rPr>
                  <w:rFonts w:asciiTheme="minorHAnsi" w:hAnsiTheme="minorHAnsi"/>
                  <w:sz w:val="20"/>
                  <w:szCs w:val="20"/>
                  <w:rPrChange w:id="103" w:author="Tang, Ting" w:date="2018-04-17T21:26:00Z">
                    <w:rPr>
                      <w:rFonts w:asciiTheme="minorHAnsi" w:hAnsiTheme="minorHAnsi"/>
                      <w:sz w:val="12"/>
                      <w:szCs w:val="12"/>
                    </w:rPr>
                  </w:rPrChange>
                </w:rPr>
                <w:fldChar w:fldCharType="begin"/>
              </w:r>
              <w:r w:rsidRPr="00C81EB7">
                <w:rPr>
                  <w:rFonts w:asciiTheme="minorHAnsi" w:hAnsiTheme="minorHAnsi"/>
                  <w:sz w:val="20"/>
                  <w:szCs w:val="20"/>
                  <w:rPrChange w:id="104" w:author="Tang, Ting" w:date="2018-04-17T21:26:00Z">
                    <w:rPr>
                      <w:rFonts w:asciiTheme="minorHAnsi" w:hAnsiTheme="minorHAnsi"/>
                      <w:sz w:val="12"/>
                      <w:szCs w:val="12"/>
                    </w:rPr>
                  </w:rPrChange>
                </w:rPr>
                <w:instrText xml:space="preserve"> HYPERLINK "https://www.itu.int/ITU-R/go/space-statistics/en" </w:instrText>
              </w:r>
              <w:r w:rsidRPr="00C81EB7">
                <w:rPr>
                  <w:rFonts w:asciiTheme="minorHAnsi" w:hAnsiTheme="minorHAnsi"/>
                  <w:sz w:val="20"/>
                  <w:szCs w:val="20"/>
                  <w:rPrChange w:id="105" w:author="Tang, Ting" w:date="2018-04-17T21:26:00Z">
                    <w:rPr>
                      <w:rFonts w:asciiTheme="minorHAnsi" w:hAnsiTheme="minorHAnsi"/>
                      <w:sz w:val="12"/>
                      <w:szCs w:val="12"/>
                    </w:rPr>
                  </w:rPrChange>
                </w:rPr>
                <w:fldChar w:fldCharType="separate"/>
              </w:r>
              <w:r w:rsidRPr="00C81EB7">
                <w:rPr>
                  <w:rStyle w:val="Hyperlink"/>
                  <w:rFonts w:asciiTheme="minorHAnsi" w:hAnsiTheme="minorHAnsi"/>
                  <w:sz w:val="20"/>
                  <w:szCs w:val="20"/>
                  <w:rPrChange w:id="106" w:author="Tang, Ting" w:date="2018-04-17T21:26:00Z">
                    <w:rPr>
                      <w:rStyle w:val="Hyperlink"/>
                      <w:rFonts w:asciiTheme="minorHAnsi" w:hAnsiTheme="minorHAnsi"/>
                      <w:sz w:val="12"/>
                      <w:szCs w:val="12"/>
                    </w:rPr>
                  </w:rPrChange>
                </w:rPr>
                <w:t>https://www.itu.int/ITU-R/go/space-statistics/en</w:t>
              </w:r>
              <w:r w:rsidRPr="00C81EB7">
                <w:rPr>
                  <w:rFonts w:asciiTheme="minorHAnsi" w:hAnsiTheme="minorHAnsi"/>
                  <w:sz w:val="20"/>
                  <w:szCs w:val="20"/>
                  <w:rPrChange w:id="107" w:author="Tang, Ting" w:date="2018-04-17T21:26:00Z">
                    <w:rPr>
                      <w:rFonts w:asciiTheme="minorHAnsi" w:hAnsiTheme="minorHAnsi"/>
                      <w:sz w:val="12"/>
                      <w:szCs w:val="12"/>
                    </w:rPr>
                  </w:rPrChange>
                </w:rPr>
                <w:fldChar w:fldCharType="end"/>
              </w:r>
            </w:ins>
          </w:p>
        </w:tc>
      </w:tr>
      <w:tr w:rsidR="00C81EB7" w:rsidRPr="00637B95" w:rsidTr="00C81EB7">
        <w:trPr>
          <w:trHeight w:val="620"/>
          <w:jc w:val="center"/>
        </w:trPr>
        <w:tc>
          <w:tcPr>
            <w:tcW w:w="3469" w:type="dxa"/>
          </w:tcPr>
          <w:p w:rsidR="00C81EB7" w:rsidRPr="00637B95" w:rsidRDefault="00C81EB7" w:rsidP="00C81EB7">
            <w:pPr>
              <w:spacing w:after="60"/>
              <w:rPr>
                <w:b/>
                <w:bCs/>
                <w:color w:val="5B9BD5"/>
                <w:sz w:val="20"/>
              </w:rPr>
            </w:pPr>
          </w:p>
        </w:tc>
        <w:tc>
          <w:tcPr>
            <w:tcW w:w="4460" w:type="dxa"/>
          </w:tcPr>
          <w:p w:rsidR="00C81EB7" w:rsidRPr="00637B95" w:rsidRDefault="00C81EB7" w:rsidP="00C81EB7">
            <w:pPr>
              <w:rPr>
                <w:color w:val="000000"/>
                <w:sz w:val="20"/>
                <w:highlight w:val="green"/>
                <w:lang w:eastAsia="zh-CN"/>
              </w:rPr>
            </w:pPr>
            <w:ins w:id="108" w:author="Tang, Ting" w:date="2018-04-06T17:54:00Z">
              <w:r w:rsidRPr="00637B95">
                <w:rPr>
                  <w:rFonts w:hint="eastAsia"/>
                  <w:color w:val="000000"/>
                  <w:sz w:val="20"/>
                  <w:lang w:eastAsia="zh-CN"/>
                </w:rPr>
                <w:t>根据第</w:t>
              </w:r>
              <w:r w:rsidRPr="00637B95">
                <w:rPr>
                  <w:rFonts w:hint="eastAsia"/>
                  <w:color w:val="000000"/>
                  <w:sz w:val="20"/>
                  <w:lang w:eastAsia="zh-CN"/>
                </w:rPr>
                <w:t>11</w:t>
              </w:r>
              <w:r w:rsidRPr="00637B95">
                <w:rPr>
                  <w:rFonts w:hint="eastAsia"/>
                  <w:color w:val="000000"/>
                  <w:sz w:val="20"/>
                  <w:lang w:eastAsia="zh-CN"/>
                </w:rPr>
                <w:t>条进行地球站通知的平均处理时间</w:t>
              </w:r>
            </w:ins>
          </w:p>
        </w:tc>
        <w:tc>
          <w:tcPr>
            <w:tcW w:w="825" w:type="dxa"/>
          </w:tcPr>
          <w:p w:rsidR="00C81EB7" w:rsidRPr="00637B95" w:rsidRDefault="00C81EB7" w:rsidP="00C81EB7">
            <w:pPr>
              <w:jc w:val="center"/>
              <w:rPr>
                <w:sz w:val="20"/>
              </w:rPr>
            </w:pPr>
            <w:ins w:id="109" w:author="Tang, Ting" w:date="2018-04-06T17:54:00Z">
              <w:r w:rsidRPr="00637B95">
                <w:rPr>
                  <w:sz w:val="20"/>
                </w:rPr>
                <w:t>3.19</w:t>
              </w:r>
            </w:ins>
          </w:p>
        </w:tc>
        <w:tc>
          <w:tcPr>
            <w:tcW w:w="854" w:type="dxa"/>
            <w:gridSpan w:val="2"/>
            <w:noWrap/>
          </w:tcPr>
          <w:p w:rsidR="00C81EB7" w:rsidRPr="00637B95" w:rsidRDefault="00C81EB7" w:rsidP="00C81EB7">
            <w:pPr>
              <w:jc w:val="center"/>
              <w:rPr>
                <w:sz w:val="20"/>
              </w:rPr>
            </w:pPr>
            <w:ins w:id="110" w:author="Tang, Ting" w:date="2018-04-06T17:54:00Z">
              <w:r w:rsidRPr="00637B95">
                <w:rPr>
                  <w:sz w:val="20"/>
                </w:rPr>
                <w:t>4.78</w:t>
              </w:r>
            </w:ins>
          </w:p>
        </w:tc>
        <w:tc>
          <w:tcPr>
            <w:tcW w:w="770" w:type="dxa"/>
            <w:gridSpan w:val="2"/>
            <w:noWrap/>
          </w:tcPr>
          <w:p w:rsidR="00C81EB7" w:rsidRPr="00637B95" w:rsidRDefault="00C81EB7" w:rsidP="00C81EB7">
            <w:pPr>
              <w:jc w:val="center"/>
              <w:rPr>
                <w:sz w:val="20"/>
              </w:rPr>
            </w:pPr>
            <w:ins w:id="111" w:author="Tang, Ting" w:date="2018-04-06T17:54:00Z">
              <w:r w:rsidRPr="00637B95">
                <w:rPr>
                  <w:sz w:val="20"/>
                </w:rPr>
                <w:t>7.26</w:t>
              </w:r>
            </w:ins>
          </w:p>
        </w:tc>
        <w:tc>
          <w:tcPr>
            <w:tcW w:w="770" w:type="dxa"/>
            <w:gridSpan w:val="2"/>
          </w:tcPr>
          <w:p w:rsidR="00C81EB7" w:rsidRPr="00637B95" w:rsidRDefault="00C81EB7" w:rsidP="00C81EB7">
            <w:pPr>
              <w:jc w:val="center"/>
              <w:rPr>
                <w:sz w:val="20"/>
              </w:rPr>
            </w:pPr>
            <w:ins w:id="112" w:author="Tang, Ting" w:date="2018-04-06T17:54:00Z">
              <w:r w:rsidRPr="00637B95">
                <w:rPr>
                  <w:sz w:val="20"/>
                </w:rPr>
                <w:t>9.82</w:t>
              </w:r>
            </w:ins>
          </w:p>
        </w:tc>
        <w:tc>
          <w:tcPr>
            <w:tcW w:w="755" w:type="dxa"/>
            <w:gridSpan w:val="2"/>
          </w:tcPr>
          <w:p w:rsidR="00C81EB7" w:rsidRPr="00637B95" w:rsidRDefault="00C81EB7" w:rsidP="00C81EB7">
            <w:pPr>
              <w:jc w:val="center"/>
              <w:rPr>
                <w:sz w:val="20"/>
              </w:rPr>
            </w:pPr>
          </w:p>
        </w:tc>
        <w:tc>
          <w:tcPr>
            <w:tcW w:w="1417" w:type="dxa"/>
            <w:noWrap/>
          </w:tcPr>
          <w:p w:rsidR="00C81EB7" w:rsidRPr="00C81EB7" w:rsidRDefault="00C81EB7" w:rsidP="00C81EB7">
            <w:pPr>
              <w:spacing w:before="0"/>
              <w:jc w:val="left"/>
              <w:rPr>
                <w:sz w:val="20"/>
                <w:szCs w:val="20"/>
                <w:rPrChange w:id="113" w:author="Tang, Ting" w:date="2018-04-17T21:26:00Z">
                  <w:rPr>
                    <w:sz w:val="20"/>
                  </w:rPr>
                </w:rPrChange>
              </w:rPr>
            </w:pPr>
            <w:ins w:id="114" w:author="Tang, Ting" w:date="2018-04-17T21:26:00Z">
              <w:r w:rsidRPr="00C81EB7">
                <w:rPr>
                  <w:rFonts w:hint="eastAsia"/>
                  <w:sz w:val="20"/>
                  <w:szCs w:val="20"/>
                  <w:lang w:eastAsia="zh-CN"/>
                  <w:rPrChange w:id="115" w:author="Tang, Ting" w:date="2018-04-17T21:26:00Z">
                    <w:rPr>
                      <w:rFonts w:hint="eastAsia"/>
                      <w:sz w:val="18"/>
                      <w:szCs w:val="18"/>
                      <w:lang w:eastAsia="zh-CN"/>
                    </w:rPr>
                  </w:rPrChange>
                </w:rPr>
                <w:t>无线电通信局</w:t>
              </w:r>
              <w:r w:rsidRPr="00C81EB7">
                <w:rPr>
                  <w:rFonts w:asciiTheme="minorHAnsi" w:hAnsiTheme="minorHAnsi"/>
                  <w:sz w:val="20"/>
                  <w:szCs w:val="20"/>
                  <w:rPrChange w:id="116" w:author="Tang, Ting" w:date="2018-04-17T21:26:00Z">
                    <w:rPr>
                      <w:rFonts w:asciiTheme="minorHAnsi" w:hAnsiTheme="minorHAnsi"/>
                      <w:sz w:val="12"/>
                      <w:szCs w:val="12"/>
                    </w:rPr>
                  </w:rPrChange>
                </w:rPr>
                <w:fldChar w:fldCharType="begin"/>
              </w:r>
              <w:r w:rsidRPr="00C81EB7">
                <w:rPr>
                  <w:rFonts w:asciiTheme="minorHAnsi" w:hAnsiTheme="minorHAnsi"/>
                  <w:sz w:val="20"/>
                  <w:szCs w:val="20"/>
                  <w:rPrChange w:id="117" w:author="Tang, Ting" w:date="2018-04-17T21:26:00Z">
                    <w:rPr>
                      <w:rFonts w:asciiTheme="minorHAnsi" w:hAnsiTheme="minorHAnsi"/>
                      <w:sz w:val="12"/>
                      <w:szCs w:val="12"/>
                    </w:rPr>
                  </w:rPrChange>
                </w:rPr>
                <w:instrText xml:space="preserve"> HYPERLINK "https://www.itu.int/ITU-R/go/space-statistics/en" </w:instrText>
              </w:r>
              <w:r w:rsidRPr="00C81EB7">
                <w:rPr>
                  <w:rFonts w:asciiTheme="minorHAnsi" w:hAnsiTheme="minorHAnsi"/>
                  <w:sz w:val="20"/>
                  <w:szCs w:val="20"/>
                  <w:rPrChange w:id="118" w:author="Tang, Ting" w:date="2018-04-17T21:26:00Z">
                    <w:rPr>
                      <w:rFonts w:asciiTheme="minorHAnsi" w:hAnsiTheme="minorHAnsi"/>
                      <w:sz w:val="12"/>
                      <w:szCs w:val="12"/>
                    </w:rPr>
                  </w:rPrChange>
                </w:rPr>
                <w:fldChar w:fldCharType="separate"/>
              </w:r>
              <w:r w:rsidRPr="00C81EB7">
                <w:rPr>
                  <w:rStyle w:val="Hyperlink"/>
                  <w:rFonts w:asciiTheme="minorHAnsi" w:hAnsiTheme="minorHAnsi"/>
                  <w:sz w:val="20"/>
                  <w:szCs w:val="20"/>
                  <w:rPrChange w:id="119" w:author="Tang, Ting" w:date="2018-04-17T21:26:00Z">
                    <w:rPr>
                      <w:rStyle w:val="Hyperlink"/>
                      <w:rFonts w:asciiTheme="minorHAnsi" w:hAnsiTheme="minorHAnsi"/>
                      <w:sz w:val="12"/>
                      <w:szCs w:val="12"/>
                    </w:rPr>
                  </w:rPrChange>
                </w:rPr>
                <w:t>https://www.itu.int/ITU-R/go/space-statistics/en</w:t>
              </w:r>
              <w:r w:rsidRPr="00C81EB7">
                <w:rPr>
                  <w:rFonts w:asciiTheme="minorHAnsi" w:hAnsiTheme="minorHAnsi"/>
                  <w:sz w:val="20"/>
                  <w:szCs w:val="20"/>
                  <w:rPrChange w:id="120" w:author="Tang, Ting" w:date="2018-04-17T21:26:00Z">
                    <w:rPr>
                      <w:rFonts w:asciiTheme="minorHAnsi" w:hAnsiTheme="minorHAnsi"/>
                      <w:sz w:val="12"/>
                      <w:szCs w:val="12"/>
                    </w:rPr>
                  </w:rPrChange>
                </w:rPr>
                <w:fldChar w:fldCharType="end"/>
              </w:r>
            </w:ins>
          </w:p>
        </w:tc>
      </w:tr>
      <w:tr w:rsidR="00C81EB7" w:rsidRPr="00637B95" w:rsidTr="00C81EB7">
        <w:trPr>
          <w:trHeight w:val="620"/>
          <w:jc w:val="center"/>
        </w:trPr>
        <w:tc>
          <w:tcPr>
            <w:tcW w:w="3469" w:type="dxa"/>
          </w:tcPr>
          <w:p w:rsidR="00C81EB7" w:rsidRPr="00637B95" w:rsidRDefault="00C81EB7" w:rsidP="00C81EB7">
            <w:pPr>
              <w:spacing w:after="60"/>
              <w:rPr>
                <w:b/>
                <w:bCs/>
                <w:color w:val="5B9BD5"/>
                <w:sz w:val="20"/>
              </w:rPr>
            </w:pPr>
          </w:p>
        </w:tc>
        <w:tc>
          <w:tcPr>
            <w:tcW w:w="4460" w:type="dxa"/>
          </w:tcPr>
          <w:p w:rsidR="00C81EB7" w:rsidRPr="00637B95" w:rsidRDefault="00C81EB7" w:rsidP="00C81EB7">
            <w:pPr>
              <w:rPr>
                <w:color w:val="000000"/>
                <w:sz w:val="20"/>
                <w:highlight w:val="green"/>
                <w:lang w:eastAsia="zh-CN"/>
              </w:rPr>
            </w:pPr>
            <w:ins w:id="121" w:author="Tang, Ting" w:date="2018-04-06T17:54:00Z">
              <w:r w:rsidRPr="00637B95">
                <w:rPr>
                  <w:rFonts w:hint="eastAsia"/>
                  <w:color w:val="000000"/>
                  <w:sz w:val="20"/>
                  <w:lang w:eastAsia="zh-CN"/>
                </w:rPr>
                <w:t>按照附录</w:t>
              </w:r>
              <w:r w:rsidRPr="00637B95">
                <w:rPr>
                  <w:color w:val="000000"/>
                  <w:sz w:val="20"/>
                  <w:lang w:eastAsia="zh-CN"/>
                </w:rPr>
                <w:t>30/30A</w:t>
              </w:r>
              <w:r w:rsidRPr="00637B95">
                <w:rPr>
                  <w:rFonts w:hint="eastAsia"/>
                  <w:color w:val="000000"/>
                  <w:sz w:val="20"/>
                  <w:lang w:eastAsia="zh-CN"/>
                </w:rPr>
                <w:t>第</w:t>
              </w:r>
              <w:r w:rsidRPr="00637B95">
                <w:rPr>
                  <w:color w:val="000000"/>
                  <w:sz w:val="20"/>
                  <w:lang w:eastAsia="zh-CN"/>
                </w:rPr>
                <w:t>4</w:t>
              </w:r>
              <w:r w:rsidRPr="00637B95">
                <w:rPr>
                  <w:rFonts w:hint="eastAsia"/>
                  <w:color w:val="000000"/>
                  <w:sz w:val="20"/>
                  <w:lang w:eastAsia="zh-CN"/>
                </w:rPr>
                <w:t>条第</w:t>
              </w:r>
              <w:r w:rsidRPr="00637B95">
                <w:rPr>
                  <w:color w:val="000000"/>
                  <w:sz w:val="20"/>
                  <w:lang w:eastAsia="zh-CN"/>
                </w:rPr>
                <w:t>4.1.3/4.2.6</w:t>
              </w:r>
              <w:r w:rsidRPr="00637B95">
                <w:rPr>
                  <w:rFonts w:hint="eastAsia"/>
                  <w:color w:val="000000"/>
                  <w:sz w:val="20"/>
                  <w:lang w:eastAsia="zh-CN"/>
                </w:rPr>
                <w:t>段提交的卫星网络的平均处理时间</w:t>
              </w:r>
            </w:ins>
          </w:p>
        </w:tc>
        <w:tc>
          <w:tcPr>
            <w:tcW w:w="825" w:type="dxa"/>
          </w:tcPr>
          <w:p w:rsidR="00C81EB7" w:rsidRPr="00637B95" w:rsidRDefault="00C81EB7" w:rsidP="00C81EB7">
            <w:pPr>
              <w:jc w:val="center"/>
              <w:rPr>
                <w:sz w:val="20"/>
              </w:rPr>
            </w:pPr>
            <w:ins w:id="122" w:author="Tang, Ting" w:date="2018-04-06T17:54:00Z">
              <w:r w:rsidRPr="00637B95">
                <w:rPr>
                  <w:sz w:val="20"/>
                </w:rPr>
                <w:t>3.98</w:t>
              </w:r>
            </w:ins>
          </w:p>
        </w:tc>
        <w:tc>
          <w:tcPr>
            <w:tcW w:w="854" w:type="dxa"/>
            <w:gridSpan w:val="2"/>
            <w:noWrap/>
          </w:tcPr>
          <w:p w:rsidR="00C81EB7" w:rsidRPr="00637B95" w:rsidRDefault="00C81EB7" w:rsidP="00C81EB7">
            <w:pPr>
              <w:jc w:val="center"/>
              <w:rPr>
                <w:sz w:val="20"/>
              </w:rPr>
            </w:pPr>
            <w:ins w:id="123" w:author="Tang, Ting" w:date="2018-04-06T17:54:00Z">
              <w:r w:rsidRPr="00637B95">
                <w:rPr>
                  <w:sz w:val="20"/>
                </w:rPr>
                <w:t>4.74</w:t>
              </w:r>
            </w:ins>
          </w:p>
        </w:tc>
        <w:tc>
          <w:tcPr>
            <w:tcW w:w="770" w:type="dxa"/>
            <w:gridSpan w:val="2"/>
            <w:noWrap/>
          </w:tcPr>
          <w:p w:rsidR="00C81EB7" w:rsidRPr="00637B95" w:rsidRDefault="00C81EB7" w:rsidP="00C81EB7">
            <w:pPr>
              <w:jc w:val="center"/>
              <w:rPr>
                <w:sz w:val="20"/>
              </w:rPr>
            </w:pPr>
            <w:ins w:id="124" w:author="Tang, Ting" w:date="2018-04-06T17:54:00Z">
              <w:r w:rsidRPr="00637B95">
                <w:rPr>
                  <w:sz w:val="20"/>
                </w:rPr>
                <w:t>5.93</w:t>
              </w:r>
            </w:ins>
          </w:p>
        </w:tc>
        <w:tc>
          <w:tcPr>
            <w:tcW w:w="770" w:type="dxa"/>
            <w:gridSpan w:val="2"/>
          </w:tcPr>
          <w:p w:rsidR="00C81EB7" w:rsidRPr="00637B95" w:rsidRDefault="00C81EB7" w:rsidP="00C81EB7">
            <w:pPr>
              <w:jc w:val="center"/>
              <w:rPr>
                <w:sz w:val="20"/>
              </w:rPr>
            </w:pPr>
            <w:ins w:id="125" w:author="Tang, Ting" w:date="2018-04-06T17:54:00Z">
              <w:r w:rsidRPr="00637B95">
                <w:rPr>
                  <w:sz w:val="20"/>
                </w:rPr>
                <w:t>9.52</w:t>
              </w:r>
            </w:ins>
          </w:p>
        </w:tc>
        <w:tc>
          <w:tcPr>
            <w:tcW w:w="755" w:type="dxa"/>
            <w:gridSpan w:val="2"/>
          </w:tcPr>
          <w:p w:rsidR="00C81EB7" w:rsidRPr="00637B95" w:rsidRDefault="00C81EB7" w:rsidP="00C81EB7">
            <w:pPr>
              <w:jc w:val="center"/>
              <w:rPr>
                <w:sz w:val="20"/>
              </w:rPr>
            </w:pPr>
          </w:p>
        </w:tc>
        <w:tc>
          <w:tcPr>
            <w:tcW w:w="1417" w:type="dxa"/>
            <w:noWrap/>
          </w:tcPr>
          <w:p w:rsidR="00C81EB7" w:rsidRPr="00C81EB7" w:rsidRDefault="00C81EB7" w:rsidP="00C81EB7">
            <w:pPr>
              <w:spacing w:before="0"/>
              <w:jc w:val="left"/>
              <w:rPr>
                <w:ins w:id="126" w:author="Tang, Ting" w:date="2018-04-17T21:26:00Z"/>
                <w:rFonts w:asciiTheme="minorHAnsi" w:hAnsiTheme="minorHAnsi"/>
                <w:sz w:val="20"/>
                <w:szCs w:val="20"/>
                <w:rPrChange w:id="127" w:author="Tang, Ting" w:date="2018-04-17T21:26:00Z">
                  <w:rPr>
                    <w:ins w:id="128" w:author="Tang, Ting" w:date="2018-04-17T21:26:00Z"/>
                    <w:rFonts w:asciiTheme="minorHAnsi" w:hAnsiTheme="minorHAnsi"/>
                    <w:sz w:val="12"/>
                    <w:szCs w:val="12"/>
                  </w:rPr>
                </w:rPrChange>
              </w:rPr>
            </w:pPr>
            <w:ins w:id="129" w:author="Tang, Ting" w:date="2018-04-17T21:26:00Z">
              <w:r w:rsidRPr="00C81EB7">
                <w:rPr>
                  <w:rFonts w:hint="eastAsia"/>
                  <w:sz w:val="20"/>
                  <w:szCs w:val="20"/>
                  <w:lang w:eastAsia="zh-CN"/>
                  <w:rPrChange w:id="130" w:author="Tang, Ting" w:date="2018-04-17T21:26:00Z">
                    <w:rPr>
                      <w:rFonts w:hint="eastAsia"/>
                      <w:sz w:val="18"/>
                      <w:szCs w:val="18"/>
                      <w:lang w:eastAsia="zh-CN"/>
                    </w:rPr>
                  </w:rPrChange>
                </w:rPr>
                <w:t>无线电通信局</w:t>
              </w:r>
            </w:ins>
          </w:p>
          <w:p w:rsidR="00C81EB7" w:rsidRPr="00C81EB7" w:rsidRDefault="00C81EB7" w:rsidP="00C81EB7">
            <w:pPr>
              <w:spacing w:before="0"/>
              <w:jc w:val="left"/>
              <w:rPr>
                <w:sz w:val="20"/>
                <w:szCs w:val="20"/>
                <w:rPrChange w:id="131" w:author="Tang, Ting" w:date="2018-04-17T21:26:00Z">
                  <w:rPr>
                    <w:sz w:val="20"/>
                  </w:rPr>
                </w:rPrChange>
              </w:rPr>
            </w:pPr>
            <w:ins w:id="132" w:author="Tang, Ting" w:date="2018-04-17T21:26:00Z">
              <w:r w:rsidRPr="00C81EB7">
                <w:rPr>
                  <w:sz w:val="20"/>
                  <w:szCs w:val="20"/>
                  <w:rPrChange w:id="133" w:author="Tang, Ting" w:date="2018-04-17T21:26:00Z">
                    <w:rPr/>
                  </w:rPrChange>
                </w:rPr>
                <w:fldChar w:fldCharType="begin"/>
              </w:r>
              <w:r w:rsidRPr="00C81EB7">
                <w:rPr>
                  <w:sz w:val="20"/>
                  <w:szCs w:val="20"/>
                  <w:rPrChange w:id="134" w:author="Tang, Ting" w:date="2018-04-17T21:26:00Z">
                    <w:rPr/>
                  </w:rPrChange>
                </w:rPr>
                <w:instrText xml:space="preserve"> HYPERLINK "https://www.itu.int/ITU-R/go/space-statistics/en" </w:instrText>
              </w:r>
              <w:r w:rsidRPr="00C81EB7">
                <w:rPr>
                  <w:sz w:val="20"/>
                  <w:szCs w:val="20"/>
                  <w:rPrChange w:id="135" w:author="Tang, Ting" w:date="2018-04-17T21:26:00Z">
                    <w:rPr/>
                  </w:rPrChange>
                </w:rPr>
                <w:fldChar w:fldCharType="separate"/>
              </w:r>
              <w:r w:rsidRPr="00C81EB7">
                <w:rPr>
                  <w:rStyle w:val="Hyperlink"/>
                  <w:rFonts w:asciiTheme="minorHAnsi" w:hAnsiTheme="minorHAnsi"/>
                  <w:sz w:val="20"/>
                  <w:szCs w:val="20"/>
                  <w:rPrChange w:id="136" w:author="Tang, Ting" w:date="2018-04-17T21:26:00Z">
                    <w:rPr>
                      <w:rStyle w:val="Hyperlink"/>
                      <w:rFonts w:asciiTheme="minorHAnsi" w:hAnsiTheme="minorHAnsi"/>
                      <w:sz w:val="12"/>
                      <w:szCs w:val="12"/>
                    </w:rPr>
                  </w:rPrChange>
                </w:rPr>
                <w:t>https://www.itu.int/ITU-R/go/space-statistics/en</w:t>
              </w:r>
              <w:r w:rsidRPr="00C81EB7">
                <w:rPr>
                  <w:rStyle w:val="Hyperlink"/>
                  <w:rFonts w:asciiTheme="minorHAnsi" w:hAnsiTheme="minorHAnsi"/>
                  <w:sz w:val="20"/>
                  <w:szCs w:val="20"/>
                  <w:rPrChange w:id="137" w:author="Tang, Ting" w:date="2018-04-17T21:26:00Z">
                    <w:rPr>
                      <w:rStyle w:val="Hyperlink"/>
                      <w:rFonts w:asciiTheme="minorHAnsi" w:hAnsiTheme="minorHAnsi"/>
                      <w:sz w:val="12"/>
                      <w:szCs w:val="12"/>
                    </w:rPr>
                  </w:rPrChange>
                </w:rPr>
                <w:fldChar w:fldCharType="end"/>
              </w:r>
            </w:ins>
          </w:p>
        </w:tc>
      </w:tr>
      <w:tr w:rsidR="00C81EB7" w:rsidRPr="00637B95" w:rsidTr="00C81EB7">
        <w:trPr>
          <w:trHeight w:val="620"/>
          <w:jc w:val="center"/>
        </w:trPr>
        <w:tc>
          <w:tcPr>
            <w:tcW w:w="3469" w:type="dxa"/>
          </w:tcPr>
          <w:p w:rsidR="00C81EB7" w:rsidRPr="00637B95" w:rsidRDefault="00C81EB7" w:rsidP="00C81EB7">
            <w:pPr>
              <w:spacing w:after="60"/>
              <w:rPr>
                <w:b/>
                <w:bCs/>
                <w:color w:val="5B9BD5"/>
                <w:sz w:val="20"/>
              </w:rPr>
            </w:pPr>
          </w:p>
        </w:tc>
        <w:tc>
          <w:tcPr>
            <w:tcW w:w="4460" w:type="dxa"/>
          </w:tcPr>
          <w:p w:rsidR="00C81EB7" w:rsidRPr="00637B95" w:rsidRDefault="00C81EB7" w:rsidP="00C81EB7">
            <w:pPr>
              <w:rPr>
                <w:color w:val="000000"/>
                <w:sz w:val="20"/>
                <w:highlight w:val="green"/>
                <w:lang w:eastAsia="zh-CN"/>
              </w:rPr>
            </w:pPr>
            <w:ins w:id="138" w:author="Tang, Ting" w:date="2018-04-06T17:54:00Z">
              <w:r w:rsidRPr="00637B95">
                <w:rPr>
                  <w:rFonts w:hint="eastAsia"/>
                  <w:color w:val="000000"/>
                  <w:sz w:val="20"/>
                  <w:lang w:eastAsia="zh-CN"/>
                </w:rPr>
                <w:t>按照附录</w:t>
              </w:r>
              <w:r w:rsidRPr="00637B95">
                <w:rPr>
                  <w:color w:val="000000"/>
                  <w:sz w:val="20"/>
                  <w:lang w:eastAsia="zh-CN"/>
                </w:rPr>
                <w:t>30B</w:t>
              </w:r>
              <w:r w:rsidRPr="00637B95">
                <w:rPr>
                  <w:rFonts w:hint="eastAsia"/>
                  <w:color w:val="000000"/>
                  <w:sz w:val="20"/>
                  <w:lang w:eastAsia="zh-CN"/>
                </w:rPr>
                <w:t>第</w:t>
              </w:r>
              <w:r w:rsidRPr="00637B95">
                <w:rPr>
                  <w:color w:val="000000"/>
                  <w:sz w:val="20"/>
                  <w:lang w:eastAsia="zh-CN"/>
                </w:rPr>
                <w:t>7</w:t>
              </w:r>
              <w:r w:rsidRPr="00637B95">
                <w:rPr>
                  <w:rFonts w:hint="eastAsia"/>
                  <w:color w:val="000000"/>
                  <w:sz w:val="20"/>
                  <w:lang w:eastAsia="zh-CN"/>
                </w:rPr>
                <w:t>条第</w:t>
              </w:r>
              <w:r w:rsidRPr="00637B95">
                <w:rPr>
                  <w:color w:val="000000"/>
                  <w:sz w:val="20"/>
                  <w:lang w:eastAsia="zh-CN"/>
                </w:rPr>
                <w:t>7.2</w:t>
              </w:r>
              <w:r w:rsidRPr="00637B95">
                <w:rPr>
                  <w:rFonts w:hint="eastAsia"/>
                  <w:color w:val="000000"/>
                  <w:sz w:val="20"/>
                  <w:lang w:eastAsia="zh-CN"/>
                </w:rPr>
                <w:t>段和第</w:t>
              </w:r>
              <w:r w:rsidRPr="00637B95">
                <w:rPr>
                  <w:rFonts w:hint="eastAsia"/>
                  <w:color w:val="000000"/>
                  <w:sz w:val="20"/>
                  <w:lang w:eastAsia="zh-CN"/>
                </w:rPr>
                <w:t>6</w:t>
              </w:r>
              <w:r w:rsidRPr="00637B95">
                <w:rPr>
                  <w:rFonts w:hint="eastAsia"/>
                  <w:color w:val="000000"/>
                  <w:sz w:val="20"/>
                  <w:lang w:eastAsia="zh-CN"/>
                </w:rPr>
                <w:t>条第</w:t>
              </w:r>
              <w:r w:rsidRPr="00637B95">
                <w:rPr>
                  <w:rFonts w:hint="eastAsia"/>
                  <w:color w:val="000000"/>
                  <w:sz w:val="20"/>
                  <w:lang w:eastAsia="zh-CN"/>
                </w:rPr>
                <w:t>6.1</w:t>
              </w:r>
              <w:r w:rsidRPr="00637B95">
                <w:rPr>
                  <w:rFonts w:hint="eastAsia"/>
                  <w:color w:val="000000"/>
                  <w:sz w:val="20"/>
                  <w:lang w:eastAsia="zh-CN"/>
                </w:rPr>
                <w:t>段提交的卫星网络的平均处理时间</w:t>
              </w:r>
            </w:ins>
          </w:p>
        </w:tc>
        <w:tc>
          <w:tcPr>
            <w:tcW w:w="825" w:type="dxa"/>
          </w:tcPr>
          <w:p w:rsidR="00C81EB7" w:rsidRPr="00637B95" w:rsidRDefault="00C81EB7" w:rsidP="00C81EB7">
            <w:pPr>
              <w:jc w:val="center"/>
              <w:rPr>
                <w:sz w:val="20"/>
              </w:rPr>
            </w:pPr>
            <w:ins w:id="139" w:author="Tang, Ting" w:date="2018-04-06T17:54:00Z">
              <w:r w:rsidRPr="00637B95">
                <w:rPr>
                  <w:sz w:val="20"/>
                </w:rPr>
                <w:t>5.15</w:t>
              </w:r>
            </w:ins>
          </w:p>
        </w:tc>
        <w:tc>
          <w:tcPr>
            <w:tcW w:w="854" w:type="dxa"/>
            <w:gridSpan w:val="2"/>
            <w:noWrap/>
          </w:tcPr>
          <w:p w:rsidR="00C81EB7" w:rsidRPr="00637B95" w:rsidRDefault="00C81EB7" w:rsidP="00C81EB7">
            <w:pPr>
              <w:jc w:val="center"/>
              <w:rPr>
                <w:sz w:val="20"/>
              </w:rPr>
            </w:pPr>
            <w:ins w:id="140" w:author="Tang, Ting" w:date="2018-04-06T17:54:00Z">
              <w:r w:rsidRPr="00637B95">
                <w:rPr>
                  <w:sz w:val="20"/>
                </w:rPr>
                <w:t>4.54</w:t>
              </w:r>
            </w:ins>
          </w:p>
        </w:tc>
        <w:tc>
          <w:tcPr>
            <w:tcW w:w="770" w:type="dxa"/>
            <w:gridSpan w:val="2"/>
            <w:noWrap/>
          </w:tcPr>
          <w:p w:rsidR="00C81EB7" w:rsidRPr="00637B95" w:rsidRDefault="00C81EB7" w:rsidP="00C81EB7">
            <w:pPr>
              <w:jc w:val="center"/>
              <w:rPr>
                <w:sz w:val="20"/>
              </w:rPr>
            </w:pPr>
            <w:ins w:id="141" w:author="Tang, Ting" w:date="2018-04-06T17:54:00Z">
              <w:r w:rsidRPr="00637B95">
                <w:rPr>
                  <w:sz w:val="20"/>
                </w:rPr>
                <w:t>6.33</w:t>
              </w:r>
            </w:ins>
          </w:p>
        </w:tc>
        <w:tc>
          <w:tcPr>
            <w:tcW w:w="770" w:type="dxa"/>
            <w:gridSpan w:val="2"/>
          </w:tcPr>
          <w:p w:rsidR="00C81EB7" w:rsidRPr="00637B95" w:rsidRDefault="00C81EB7" w:rsidP="00C81EB7">
            <w:pPr>
              <w:jc w:val="center"/>
              <w:rPr>
                <w:sz w:val="20"/>
              </w:rPr>
            </w:pPr>
            <w:ins w:id="142" w:author="Tang, Ting" w:date="2018-04-06T17:54:00Z">
              <w:r w:rsidRPr="00637B95">
                <w:rPr>
                  <w:sz w:val="20"/>
                </w:rPr>
                <w:t>8.77</w:t>
              </w:r>
            </w:ins>
          </w:p>
        </w:tc>
        <w:tc>
          <w:tcPr>
            <w:tcW w:w="755" w:type="dxa"/>
            <w:gridSpan w:val="2"/>
          </w:tcPr>
          <w:p w:rsidR="00C81EB7" w:rsidRPr="00637B95" w:rsidRDefault="00C81EB7" w:rsidP="00C81EB7">
            <w:pPr>
              <w:jc w:val="center"/>
              <w:rPr>
                <w:sz w:val="20"/>
              </w:rPr>
            </w:pPr>
          </w:p>
        </w:tc>
        <w:tc>
          <w:tcPr>
            <w:tcW w:w="1417" w:type="dxa"/>
            <w:noWrap/>
          </w:tcPr>
          <w:p w:rsidR="00C81EB7" w:rsidRPr="00C81EB7" w:rsidRDefault="00C81EB7" w:rsidP="00C81EB7">
            <w:pPr>
              <w:spacing w:before="0"/>
              <w:jc w:val="left"/>
              <w:rPr>
                <w:sz w:val="20"/>
                <w:szCs w:val="20"/>
                <w:rPrChange w:id="143" w:author="Tang, Ting" w:date="2018-04-17T21:26:00Z">
                  <w:rPr>
                    <w:sz w:val="20"/>
                  </w:rPr>
                </w:rPrChange>
              </w:rPr>
            </w:pPr>
            <w:ins w:id="144" w:author="Tang, Ting" w:date="2018-04-17T21:26:00Z">
              <w:r w:rsidRPr="00C81EB7">
                <w:rPr>
                  <w:rFonts w:hint="eastAsia"/>
                  <w:sz w:val="20"/>
                  <w:szCs w:val="20"/>
                  <w:lang w:eastAsia="zh-CN"/>
                  <w:rPrChange w:id="145" w:author="Tang, Ting" w:date="2018-04-17T21:26:00Z">
                    <w:rPr>
                      <w:rFonts w:hint="eastAsia"/>
                      <w:sz w:val="18"/>
                      <w:szCs w:val="18"/>
                      <w:lang w:eastAsia="zh-CN"/>
                    </w:rPr>
                  </w:rPrChange>
                </w:rPr>
                <w:t>无线电通信局</w:t>
              </w:r>
              <w:r w:rsidRPr="00C81EB7">
                <w:rPr>
                  <w:rFonts w:asciiTheme="minorHAnsi" w:hAnsiTheme="minorHAnsi"/>
                  <w:sz w:val="20"/>
                  <w:szCs w:val="20"/>
                  <w:rPrChange w:id="146" w:author="Tang, Ting" w:date="2018-04-17T21:26:00Z">
                    <w:rPr>
                      <w:rFonts w:asciiTheme="minorHAnsi" w:hAnsiTheme="minorHAnsi"/>
                      <w:sz w:val="12"/>
                      <w:szCs w:val="12"/>
                    </w:rPr>
                  </w:rPrChange>
                </w:rPr>
                <w:fldChar w:fldCharType="begin"/>
              </w:r>
              <w:r w:rsidRPr="00C81EB7">
                <w:rPr>
                  <w:rFonts w:asciiTheme="minorHAnsi" w:hAnsiTheme="minorHAnsi"/>
                  <w:sz w:val="20"/>
                  <w:szCs w:val="20"/>
                  <w:rPrChange w:id="147" w:author="Tang, Ting" w:date="2018-04-17T21:26:00Z">
                    <w:rPr>
                      <w:rFonts w:asciiTheme="minorHAnsi" w:hAnsiTheme="minorHAnsi"/>
                      <w:sz w:val="12"/>
                      <w:szCs w:val="12"/>
                    </w:rPr>
                  </w:rPrChange>
                </w:rPr>
                <w:instrText xml:space="preserve"> HYPERLINK "https://www.itu.int/ITU-R/go/space-statistics/en" </w:instrText>
              </w:r>
              <w:r w:rsidRPr="00C81EB7">
                <w:rPr>
                  <w:rFonts w:asciiTheme="minorHAnsi" w:hAnsiTheme="minorHAnsi"/>
                  <w:sz w:val="20"/>
                  <w:szCs w:val="20"/>
                  <w:rPrChange w:id="148" w:author="Tang, Ting" w:date="2018-04-17T21:26:00Z">
                    <w:rPr>
                      <w:rFonts w:asciiTheme="minorHAnsi" w:hAnsiTheme="minorHAnsi"/>
                      <w:sz w:val="12"/>
                      <w:szCs w:val="12"/>
                    </w:rPr>
                  </w:rPrChange>
                </w:rPr>
                <w:fldChar w:fldCharType="separate"/>
              </w:r>
              <w:r w:rsidRPr="00C81EB7">
                <w:rPr>
                  <w:rStyle w:val="Hyperlink"/>
                  <w:rFonts w:asciiTheme="minorHAnsi" w:hAnsiTheme="minorHAnsi"/>
                  <w:sz w:val="20"/>
                  <w:szCs w:val="20"/>
                  <w:rPrChange w:id="149" w:author="Tang, Ting" w:date="2018-04-17T21:26:00Z">
                    <w:rPr>
                      <w:rStyle w:val="Hyperlink"/>
                      <w:rFonts w:asciiTheme="minorHAnsi" w:hAnsiTheme="minorHAnsi"/>
                      <w:sz w:val="12"/>
                      <w:szCs w:val="12"/>
                    </w:rPr>
                  </w:rPrChange>
                </w:rPr>
                <w:t>https://www.itu.int/ITU-R/go/space-statistics/en</w:t>
              </w:r>
              <w:r w:rsidRPr="00C81EB7">
                <w:rPr>
                  <w:rFonts w:asciiTheme="minorHAnsi" w:hAnsiTheme="minorHAnsi"/>
                  <w:sz w:val="20"/>
                  <w:szCs w:val="20"/>
                  <w:rPrChange w:id="150" w:author="Tang, Ting" w:date="2018-04-17T21:26:00Z">
                    <w:rPr>
                      <w:rFonts w:asciiTheme="minorHAnsi" w:hAnsiTheme="minorHAnsi"/>
                      <w:sz w:val="12"/>
                      <w:szCs w:val="12"/>
                    </w:rPr>
                  </w:rPrChange>
                </w:rPr>
                <w:fldChar w:fldCharType="end"/>
              </w:r>
            </w:ins>
          </w:p>
        </w:tc>
      </w:tr>
    </w:tbl>
    <w:p w:rsidR="00211F6B" w:rsidRPr="00211F6B" w:rsidRDefault="00211F6B" w:rsidP="00211F6B">
      <w:pPr>
        <w:spacing w:before="120" w:line="240" w:lineRule="auto"/>
        <w:jc w:val="left"/>
        <w:rPr>
          <w:rFonts w:eastAsia="SimSun" w:cs="Times New Roman"/>
          <w:szCs w:val="20"/>
          <w:lang w:val="en-GB" w:eastAsia="zh-CN"/>
        </w:rPr>
      </w:pPr>
      <w:r w:rsidRPr="00211F6B">
        <w:rPr>
          <w:rFonts w:eastAsia="SimSun" w:cs="Times New Roman"/>
          <w:szCs w:val="20"/>
          <w:lang w:val="en-GB" w:eastAsia="zh-CN"/>
        </w:rPr>
        <w:br w:type="page"/>
      </w:r>
    </w:p>
    <w:tbl>
      <w:tblPr>
        <w:tblStyle w:val="GridTable4-Accent1123"/>
        <w:tblW w:w="14596" w:type="dxa"/>
        <w:tblLayout w:type="fixed"/>
        <w:tblLook w:val="0620" w:firstRow="1" w:lastRow="0" w:firstColumn="0" w:lastColumn="0" w:noHBand="1" w:noVBand="1"/>
      </w:tblPr>
      <w:tblGrid>
        <w:gridCol w:w="8075"/>
        <w:gridCol w:w="1630"/>
        <w:gridCol w:w="1630"/>
        <w:gridCol w:w="1630"/>
        <w:gridCol w:w="1631"/>
      </w:tblGrid>
      <w:tr w:rsidR="00211F6B" w:rsidRPr="00211F6B" w:rsidTr="00211F6B">
        <w:trPr>
          <w:cnfStyle w:val="100000000000" w:firstRow="1" w:lastRow="0" w:firstColumn="0" w:lastColumn="0" w:oddVBand="0" w:evenVBand="0" w:oddHBand="0" w:evenHBand="0" w:firstRowFirstColumn="0" w:firstRowLastColumn="0" w:lastRowFirstColumn="0" w:lastRowLastColumn="0"/>
        </w:trPr>
        <w:tc>
          <w:tcPr>
            <w:tcW w:w="8075" w:type="dxa"/>
          </w:tcPr>
          <w:p w:rsidR="00211F6B" w:rsidRPr="00211F6B" w:rsidRDefault="00211F6B" w:rsidP="00211F6B">
            <w:pPr>
              <w:spacing w:before="120" w:line="240" w:lineRule="auto"/>
              <w:jc w:val="left"/>
              <w:rPr>
                <w:rFonts w:eastAsia="SimSun" w:cs="Times New Roman"/>
                <w:lang w:val="en-GB" w:eastAsia="zh-CN"/>
              </w:rPr>
            </w:pPr>
            <w:r w:rsidRPr="00211F6B">
              <w:rPr>
                <w:rFonts w:eastAsia="SimSun" w:cs="Times New Roman"/>
                <w:lang w:val="en-GB" w:eastAsia="zh-CN"/>
              </w:rPr>
              <w:lastRenderedPageBreak/>
              <w:t>输出成果</w:t>
            </w:r>
          </w:p>
        </w:tc>
        <w:tc>
          <w:tcPr>
            <w:tcW w:w="6521" w:type="dxa"/>
            <w:gridSpan w:val="4"/>
          </w:tcPr>
          <w:p w:rsidR="00211F6B" w:rsidRPr="00211F6B" w:rsidRDefault="00211F6B" w:rsidP="00211F6B">
            <w:pPr>
              <w:spacing w:before="120" w:line="240" w:lineRule="auto"/>
              <w:jc w:val="center"/>
              <w:rPr>
                <w:rFonts w:eastAsia="SimSun" w:cs="Times New Roman"/>
                <w:lang w:val="en-GB" w:eastAsia="zh-CN"/>
              </w:rPr>
            </w:pPr>
            <w:r w:rsidRPr="00211F6B">
              <w:rPr>
                <w:rFonts w:eastAsia="SimSun" w:cs="Times New Roman"/>
                <w:lang w:val="en-GB" w:eastAsia="zh-CN"/>
              </w:rPr>
              <w:t>财务资源</w:t>
            </w:r>
            <w:r w:rsidRPr="00211F6B">
              <w:rPr>
                <w:rFonts w:eastAsia="SimSun" w:cs="Times New Roman"/>
                <w:position w:val="6"/>
                <w:sz w:val="18"/>
                <w:lang w:val="en-GB"/>
              </w:rPr>
              <w:footnoteReference w:id="10"/>
            </w:r>
            <w:r w:rsidR="000C3260">
              <w:rPr>
                <w:rFonts w:eastAsia="SimSun" w:cs="Times New Roman"/>
                <w:lang w:val="en-GB" w:eastAsia="zh-CN"/>
              </w:rPr>
              <w:t>（</w:t>
            </w:r>
            <w:r w:rsidRPr="00211F6B">
              <w:rPr>
                <w:rFonts w:eastAsia="SimSun" w:cs="Times New Roman"/>
                <w:lang w:val="en-GB" w:eastAsia="zh-CN"/>
              </w:rPr>
              <w:t>单位</w:t>
            </w:r>
            <w:r w:rsidR="000C3260">
              <w:rPr>
                <w:rFonts w:eastAsia="SimSun" w:cs="Times New Roman"/>
                <w:lang w:val="en-GB" w:eastAsia="zh-CN"/>
              </w:rPr>
              <w:t>：</w:t>
            </w:r>
            <w:proofErr w:type="gramStart"/>
            <w:r w:rsidRPr="00211F6B">
              <w:rPr>
                <w:rFonts w:eastAsia="SimSun" w:cs="Times New Roman"/>
                <w:lang w:val="en-GB" w:eastAsia="zh-CN"/>
              </w:rPr>
              <w:t>千瑞郎</w:t>
            </w:r>
            <w:proofErr w:type="gramEnd"/>
            <w:r w:rsidR="000C3260">
              <w:rPr>
                <w:rFonts w:eastAsia="SimSun" w:cs="Times New Roman"/>
                <w:lang w:val="en-GB" w:eastAsia="zh-CN"/>
              </w:rPr>
              <w:t>）</w:t>
            </w:r>
          </w:p>
        </w:tc>
      </w:tr>
      <w:tr w:rsidR="00211F6B" w:rsidRPr="00211F6B" w:rsidTr="00211F6B">
        <w:tc>
          <w:tcPr>
            <w:tcW w:w="8075"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p>
        </w:tc>
        <w:tc>
          <w:tcPr>
            <w:tcW w:w="1630"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201</w:t>
            </w:r>
            <w:r w:rsidRPr="00211F6B">
              <w:rPr>
                <w:rFonts w:eastAsia="SimSun" w:cs="Times New Roman"/>
                <w:b/>
                <w:bCs/>
                <w:sz w:val="20"/>
                <w:lang w:val="en-GB" w:eastAsia="zh-CN"/>
              </w:rPr>
              <w:t>9</w:t>
            </w:r>
            <w:r w:rsidRPr="00211F6B">
              <w:rPr>
                <w:rFonts w:eastAsia="SimSun" w:cs="Times New Roman"/>
                <w:b/>
                <w:bCs/>
                <w:sz w:val="20"/>
                <w:lang w:val="en-GB" w:eastAsia="zh-CN"/>
              </w:rPr>
              <w:t>年</w:t>
            </w:r>
          </w:p>
        </w:tc>
        <w:tc>
          <w:tcPr>
            <w:tcW w:w="1630"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w:t>
            </w:r>
            <w:r w:rsidRPr="00211F6B">
              <w:rPr>
                <w:rFonts w:eastAsia="SimSun" w:cs="Times New Roman"/>
                <w:b/>
                <w:bCs/>
                <w:sz w:val="20"/>
                <w:lang w:val="en-GB" w:eastAsia="zh-CN"/>
              </w:rPr>
              <w:t>20</w:t>
            </w:r>
            <w:r w:rsidRPr="00211F6B">
              <w:rPr>
                <w:rFonts w:eastAsia="SimSun" w:cs="Times New Roman"/>
                <w:b/>
                <w:bCs/>
                <w:sz w:val="20"/>
                <w:lang w:val="en-GB" w:eastAsia="zh-CN"/>
              </w:rPr>
              <w:t>年</w:t>
            </w:r>
          </w:p>
        </w:tc>
        <w:tc>
          <w:tcPr>
            <w:tcW w:w="1630"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1</w:t>
            </w:r>
            <w:r w:rsidRPr="00211F6B">
              <w:rPr>
                <w:rFonts w:eastAsia="SimSun" w:cs="Times New Roman"/>
                <w:b/>
                <w:bCs/>
                <w:sz w:val="20"/>
                <w:lang w:val="en-GB" w:eastAsia="zh-CN"/>
              </w:rPr>
              <w:t>年</w:t>
            </w:r>
          </w:p>
        </w:tc>
        <w:tc>
          <w:tcPr>
            <w:tcW w:w="1631"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2</w:t>
            </w:r>
            <w:r w:rsidRPr="00211F6B">
              <w:rPr>
                <w:rFonts w:eastAsia="SimSun" w:cs="Times New Roman"/>
                <w:b/>
                <w:bCs/>
                <w:sz w:val="20"/>
                <w:lang w:val="en-GB" w:eastAsia="zh-CN"/>
              </w:rPr>
              <w:t>年</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R.1-1 </w:t>
            </w:r>
            <w:r w:rsidRPr="00211F6B">
              <w:rPr>
                <w:rFonts w:eastAsia="SimSun" w:cs="Times New Roman"/>
                <w:sz w:val="20"/>
                <w:lang w:val="en-GB" w:eastAsia="zh-CN"/>
              </w:rPr>
              <w:t>世界无线电通信大会《最后文件》、经更新的《无线电规则》</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9,404 </w:t>
            </w:r>
          </w:p>
        </w:tc>
        <w:tc>
          <w:tcPr>
            <w:tcW w:w="1630" w:type="dxa"/>
            <w:vAlign w:val="center"/>
          </w:tcPr>
          <w:p w:rsidR="00C81EB7" w:rsidRPr="00DE35F6" w:rsidRDefault="00C81EB7" w:rsidP="00C81EB7">
            <w:pPr>
              <w:overflowPunct/>
              <w:autoSpaceDE/>
              <w:autoSpaceDN/>
              <w:adjustRightInd/>
              <w:spacing w:before="0"/>
              <w:jc w:val="center"/>
              <w:textAlignment w:val="auto"/>
              <w:rPr>
                <w:rFonts w:asciiTheme="minorHAnsi" w:hAnsiTheme="minorHAnsi"/>
                <w:sz w:val="20"/>
              </w:rPr>
            </w:pPr>
            <w:r w:rsidRPr="00DE35F6">
              <w:rPr>
                <w:rFonts w:asciiTheme="minorHAnsi" w:hAnsiTheme="minorHAnsi"/>
                <w:i/>
                <w:iCs/>
                <w:sz w:val="20"/>
                <w:szCs w:val="20"/>
              </w:rPr>
              <w:t xml:space="preserve">       1,029 </w:t>
            </w:r>
          </w:p>
        </w:tc>
        <w:tc>
          <w:tcPr>
            <w:tcW w:w="1630" w:type="dxa"/>
            <w:vAlign w:val="center"/>
          </w:tcPr>
          <w:p w:rsidR="00C81EB7" w:rsidRPr="00DE35F6" w:rsidRDefault="00C81EB7" w:rsidP="00C81EB7">
            <w:pPr>
              <w:overflowPunct/>
              <w:autoSpaceDE/>
              <w:autoSpaceDN/>
              <w:adjustRightInd/>
              <w:spacing w:before="0"/>
              <w:jc w:val="center"/>
              <w:textAlignment w:val="auto"/>
              <w:rPr>
                <w:rFonts w:asciiTheme="minorHAnsi" w:hAnsiTheme="minorHAnsi"/>
                <w:sz w:val="20"/>
              </w:rPr>
            </w:pPr>
            <w:r w:rsidRPr="00DE35F6">
              <w:rPr>
                <w:rFonts w:asciiTheme="minorHAnsi" w:hAnsiTheme="minorHAnsi"/>
                <w:i/>
                <w:iCs/>
                <w:sz w:val="20"/>
                <w:szCs w:val="20"/>
              </w:rPr>
              <w:t xml:space="preserve">       1,034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1,784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R.1-2 </w:t>
            </w:r>
            <w:r w:rsidRPr="00211F6B">
              <w:rPr>
                <w:rFonts w:eastAsia="SimSun" w:cs="Times New Roman"/>
                <w:sz w:val="20"/>
                <w:lang w:val="en-GB" w:eastAsia="zh-CN"/>
              </w:rPr>
              <w:t>区域性无线电通信大会最后文件、区域性协议</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341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309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310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242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R.1-3 </w:t>
            </w:r>
            <w:r w:rsidRPr="00211F6B">
              <w:rPr>
                <w:rFonts w:eastAsia="SimSun" w:cs="Times New Roman"/>
                <w:sz w:val="20"/>
                <w:lang w:val="en-GB" w:eastAsia="zh-CN"/>
              </w:rPr>
              <w:t>无线电规则委员会</w:t>
            </w:r>
            <w:r>
              <w:rPr>
                <w:rFonts w:eastAsia="SimSun" w:cs="Times New Roman"/>
                <w:sz w:val="20"/>
                <w:lang w:val="en-GB" w:eastAsia="zh-CN"/>
              </w:rPr>
              <w:t>（</w:t>
            </w:r>
            <w:r w:rsidRPr="00211F6B">
              <w:rPr>
                <w:rFonts w:eastAsia="SimSun" w:cs="Times New Roman"/>
                <w:sz w:val="20"/>
                <w:lang w:val="en-GB" w:eastAsia="zh-CN"/>
              </w:rPr>
              <w:t>RRB</w:t>
            </w:r>
            <w:r>
              <w:rPr>
                <w:rFonts w:eastAsia="SimSun" w:cs="Times New Roman"/>
                <w:sz w:val="20"/>
                <w:lang w:val="en-GB" w:eastAsia="zh-CN"/>
              </w:rPr>
              <w:t>）</w:t>
            </w:r>
            <w:r w:rsidRPr="00211F6B">
              <w:rPr>
                <w:rFonts w:eastAsia="SimSun" w:cs="Times New Roman"/>
                <w:sz w:val="20"/>
                <w:lang w:val="en-GB" w:eastAsia="zh-CN"/>
              </w:rPr>
              <w:t>通过的程序规则</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1,225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1,262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1,234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1,288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R.1-4 </w:t>
            </w:r>
            <w:r w:rsidRPr="00211F6B">
              <w:rPr>
                <w:rFonts w:eastAsia="SimSun" w:cs="Times New Roman"/>
                <w:sz w:val="20"/>
                <w:lang w:val="en-GB" w:eastAsia="zh-CN"/>
              </w:rPr>
              <w:t>空间通知的处理结果和其他相关活动的结果</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15,072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15,956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16,031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15,063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R.1-5 </w:t>
            </w:r>
            <w:r w:rsidRPr="00211F6B">
              <w:rPr>
                <w:rFonts w:eastAsia="SimSun" w:cs="Times New Roman"/>
                <w:sz w:val="20"/>
                <w:lang w:val="en-GB" w:eastAsia="zh-CN"/>
              </w:rPr>
              <w:t>地面通知的处理结果和其他相关活动的结果</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7,391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7,464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7,421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7,519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sz w:val="20"/>
                <w:lang w:val="en-GB" w:eastAsia="zh-CN"/>
              </w:rPr>
            </w:pPr>
            <w:r w:rsidRPr="00211F6B">
              <w:rPr>
                <w:rFonts w:eastAsia="SimSun" w:cs="Times New Roman"/>
                <w:b/>
                <w:bCs/>
                <w:sz w:val="20"/>
                <w:lang w:val="en-GB" w:eastAsia="zh-CN"/>
              </w:rPr>
              <w:t xml:space="preserve">R.1-6 </w:t>
            </w:r>
            <w:r w:rsidRPr="00211F6B">
              <w:rPr>
                <w:rFonts w:eastAsia="SimSun" w:cs="Times New Roman"/>
                <w:sz w:val="20"/>
                <w:lang w:val="en-GB" w:eastAsia="zh-CN"/>
              </w:rPr>
              <w:t>除通过《程序规则》以外的无线电规则委员会的决定</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956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1,455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1,451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1,204 </w:t>
            </w:r>
          </w:p>
        </w:tc>
      </w:tr>
      <w:tr w:rsidR="00C81EB7" w:rsidRPr="00211F6B" w:rsidTr="00211F6B">
        <w:tc>
          <w:tcPr>
            <w:tcW w:w="8075" w:type="dxa"/>
          </w:tcPr>
          <w:p w:rsidR="00C81EB7" w:rsidRPr="00211F6B" w:rsidRDefault="00C81EB7" w:rsidP="00C81EB7">
            <w:pPr>
              <w:spacing w:before="120" w:line="240" w:lineRule="auto"/>
              <w:jc w:val="left"/>
              <w:rPr>
                <w:rFonts w:eastAsia="SimSun" w:cs="Times New Roman"/>
                <w:lang w:val="en-GB" w:eastAsia="zh-CN"/>
              </w:rPr>
            </w:pPr>
            <w:r w:rsidRPr="00211F6B">
              <w:rPr>
                <w:rFonts w:eastAsia="SimSun" w:cs="Times New Roman"/>
                <w:b/>
                <w:bCs/>
                <w:sz w:val="20"/>
                <w:lang w:val="en-GB" w:eastAsia="zh-CN"/>
              </w:rPr>
              <w:t>R.1-7</w:t>
            </w:r>
            <w:r w:rsidRPr="00211F6B">
              <w:rPr>
                <w:rFonts w:eastAsia="SimSun" w:cs="Times New Roman"/>
                <w:b/>
                <w:bCs/>
                <w:noProof/>
                <w:sz w:val="20"/>
                <w:lang w:val="en-GB" w:eastAsia="zh-CN"/>
              </w:rPr>
              <w:t xml:space="preserve"> </w:t>
            </w:r>
            <w:r w:rsidRPr="00211F6B">
              <w:rPr>
                <w:rFonts w:eastAsia="SimSun" w:cs="Times New Roman"/>
                <w:sz w:val="20"/>
                <w:lang w:val="en-GB" w:eastAsia="zh-CN"/>
              </w:rPr>
              <w:t>ITU-R</w:t>
            </w:r>
            <w:r w:rsidRPr="00211F6B">
              <w:rPr>
                <w:rFonts w:eastAsia="SimSun" w:cs="Times New Roman"/>
                <w:sz w:val="20"/>
                <w:lang w:val="en-GB" w:eastAsia="zh-CN"/>
              </w:rPr>
              <w:t>软件的改进</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7,640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7,586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7,606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7,776 </w:t>
            </w:r>
          </w:p>
        </w:tc>
      </w:tr>
      <w:tr w:rsidR="00C81EB7" w:rsidRPr="00211F6B" w:rsidTr="00211F6B">
        <w:tc>
          <w:tcPr>
            <w:tcW w:w="8075" w:type="dxa"/>
            <w:vAlign w:val="center"/>
          </w:tcPr>
          <w:p w:rsidR="00C81EB7" w:rsidRPr="00211F6B" w:rsidRDefault="00C81EB7" w:rsidP="00C81EB7">
            <w:pPr>
              <w:spacing w:before="120" w:line="240" w:lineRule="auto"/>
              <w:jc w:val="left"/>
              <w:rPr>
                <w:rFonts w:eastAsia="SimSun" w:cs="Times New Roman"/>
                <w:b/>
                <w:bCs/>
                <w:sz w:val="20"/>
                <w:lang w:val="en-GB" w:eastAsia="zh-CN"/>
              </w:rPr>
            </w:pPr>
            <w:r w:rsidRPr="00211F6B">
              <w:rPr>
                <w:rFonts w:eastAsia="SimSun" w:cs="Times New Roman"/>
                <w:sz w:val="20"/>
                <w:lang w:val="en-GB" w:eastAsia="zh-CN"/>
              </w:rPr>
              <w:t>划拨给全权代表大会和理事会各项活动的费用</w:t>
            </w:r>
            <w:r>
              <w:rPr>
                <w:rFonts w:eastAsia="SimSun" w:cs="Times New Roman"/>
                <w:sz w:val="20"/>
                <w:lang w:val="en-GB" w:eastAsia="zh-CN"/>
              </w:rPr>
              <w:t>（</w:t>
            </w:r>
            <w:r w:rsidRPr="00211F6B">
              <w:rPr>
                <w:rFonts w:eastAsia="SimSun" w:cs="Times New Roman"/>
                <w:b/>
                <w:bCs/>
                <w:sz w:val="20"/>
                <w:lang w:val="en-GB" w:eastAsia="zh-CN"/>
              </w:rPr>
              <w:t>PP</w:t>
            </w:r>
            <w:r w:rsidRPr="00211F6B">
              <w:rPr>
                <w:rFonts w:eastAsia="SimSun" w:cs="Times New Roman"/>
                <w:b/>
                <w:bCs/>
                <w:sz w:val="20"/>
                <w:lang w:val="en-GB" w:eastAsia="zh-CN"/>
              </w:rPr>
              <w:t>、理事会</w:t>
            </w:r>
            <w:r w:rsidRPr="00211F6B">
              <w:rPr>
                <w:rFonts w:eastAsia="SimSun" w:cs="Times New Roman"/>
                <w:b/>
                <w:bCs/>
                <w:sz w:val="20"/>
                <w:lang w:val="en-GB" w:eastAsia="zh-CN"/>
              </w:rPr>
              <w:t>/</w:t>
            </w:r>
            <w:r w:rsidRPr="00211F6B">
              <w:rPr>
                <w:rFonts w:eastAsia="SimSun" w:cs="Times New Roman"/>
                <w:b/>
                <w:bCs/>
                <w:sz w:val="20"/>
                <w:lang w:val="en-GB" w:eastAsia="zh-CN"/>
              </w:rPr>
              <w:t>理事会工作组</w:t>
            </w:r>
            <w:r>
              <w:rPr>
                <w:rFonts w:eastAsia="SimSun" w:cs="Times New Roman"/>
                <w:sz w:val="20"/>
                <w:lang w:val="en-GB" w:eastAsia="zh-CN"/>
              </w:rPr>
              <w:t>）</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1,244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1,070 </w:t>
            </w:r>
          </w:p>
        </w:tc>
        <w:tc>
          <w:tcPr>
            <w:tcW w:w="1630"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1,220 </w:t>
            </w:r>
          </w:p>
        </w:tc>
        <w:tc>
          <w:tcPr>
            <w:tcW w:w="1631"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w:t>
            </w:r>
            <w:r w:rsidRPr="00DE35F6">
              <w:rPr>
                <w:rFonts w:asciiTheme="minorHAnsi" w:hAnsiTheme="minorHAnsi"/>
                <w:i/>
                <w:iCs/>
                <w:sz w:val="20"/>
              </w:rPr>
              <w:t>2,090</w:t>
            </w:r>
            <w:r w:rsidRPr="00DE35F6">
              <w:rPr>
                <w:rFonts w:asciiTheme="minorHAnsi" w:hAnsiTheme="minorHAnsi"/>
                <w:i/>
                <w:iCs/>
                <w:sz w:val="20"/>
                <w:szCs w:val="20"/>
              </w:rPr>
              <w:t xml:space="preserve"> </w:t>
            </w:r>
          </w:p>
        </w:tc>
      </w:tr>
      <w:tr w:rsidR="00C81EB7" w:rsidRPr="00211F6B" w:rsidTr="00211F6B">
        <w:tc>
          <w:tcPr>
            <w:tcW w:w="8075" w:type="dxa"/>
            <w:vAlign w:val="center"/>
          </w:tcPr>
          <w:p w:rsidR="00C81EB7" w:rsidRPr="00211F6B" w:rsidRDefault="00C81EB7" w:rsidP="00C81EB7">
            <w:pPr>
              <w:spacing w:beforeLines="40" w:before="96" w:after="60" w:line="216" w:lineRule="auto"/>
              <w:ind w:right="113"/>
              <w:jc w:val="left"/>
              <w:rPr>
                <w:rFonts w:eastAsia="SimSun" w:cs="Times New Roman"/>
                <w:b/>
                <w:bCs/>
                <w:noProof/>
                <w:sz w:val="20"/>
                <w:lang w:val="en-GB" w:eastAsia="zh-CN"/>
              </w:rPr>
            </w:pPr>
            <w:r w:rsidRPr="00211F6B">
              <w:rPr>
                <w:rFonts w:eastAsia="SimSun" w:cs="Times New Roman"/>
                <w:b/>
                <w:bCs/>
                <w:sz w:val="20"/>
                <w:lang w:val="en-GB" w:eastAsia="zh-CN"/>
              </w:rPr>
              <w:t>部门目标</w:t>
            </w:r>
            <w:r w:rsidRPr="00211F6B">
              <w:rPr>
                <w:rFonts w:eastAsia="SimSun" w:cs="Times New Roman"/>
                <w:b/>
                <w:bCs/>
                <w:sz w:val="20"/>
                <w:lang w:val="en-GB"/>
              </w:rPr>
              <w:t>R.1</w:t>
            </w:r>
            <w:r w:rsidRPr="00211F6B">
              <w:rPr>
                <w:rFonts w:eastAsia="SimSun" w:cs="Times New Roman"/>
                <w:b/>
                <w:bCs/>
                <w:sz w:val="20"/>
                <w:lang w:val="en-GB" w:eastAsia="zh-CN"/>
              </w:rPr>
              <w:t>合计</w:t>
            </w:r>
          </w:p>
        </w:tc>
        <w:tc>
          <w:tcPr>
            <w:tcW w:w="1630"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43,273 </w:t>
            </w:r>
          </w:p>
        </w:tc>
        <w:tc>
          <w:tcPr>
            <w:tcW w:w="1630"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36,132 </w:t>
            </w:r>
          </w:p>
        </w:tc>
        <w:tc>
          <w:tcPr>
            <w:tcW w:w="1630"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36,307 </w:t>
            </w:r>
          </w:p>
        </w:tc>
        <w:tc>
          <w:tcPr>
            <w:tcW w:w="1631"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36,965 </w:t>
            </w:r>
          </w:p>
        </w:tc>
      </w:tr>
    </w:tbl>
    <w:p w:rsidR="00211F6B" w:rsidRPr="00211F6B" w:rsidRDefault="00211F6B" w:rsidP="00211F6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Times New Roman"/>
          <w:sz w:val="22"/>
          <w:lang w:val="en-GB"/>
        </w:rPr>
      </w:pPr>
    </w:p>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6"/>
          <w:szCs w:val="26"/>
          <w:lang w:val="en-GB"/>
        </w:rPr>
      </w:pPr>
      <w:r w:rsidRPr="00211F6B">
        <w:rPr>
          <w:rFonts w:eastAsia="SimSun" w:cs="Times New Roman"/>
          <w:sz w:val="26"/>
          <w:szCs w:val="26"/>
          <w:lang w:val="en-GB"/>
        </w:rPr>
        <w:br w:type="page"/>
      </w:r>
    </w:p>
    <w:p w:rsidR="00211F6B" w:rsidRPr="00211F6B" w:rsidRDefault="00211F6B" w:rsidP="00211F6B">
      <w:pPr>
        <w:keepNext/>
        <w:keepLines/>
        <w:spacing w:before="240" w:line="240" w:lineRule="auto"/>
        <w:ind w:left="794" w:hanging="794"/>
        <w:jc w:val="left"/>
        <w:outlineLvl w:val="1"/>
        <w:rPr>
          <w:rFonts w:eastAsia="SimSun" w:cs="Times New Roman"/>
          <w:b/>
          <w:color w:val="365F91"/>
          <w:sz w:val="26"/>
          <w:szCs w:val="26"/>
          <w:lang w:eastAsia="zh-CN"/>
        </w:rPr>
      </w:pPr>
      <w:r w:rsidRPr="00211F6B">
        <w:rPr>
          <w:rFonts w:eastAsia="SimSun" w:cs="Times New Roman"/>
          <w:b/>
          <w:szCs w:val="20"/>
          <w:lang w:eastAsia="zh-CN"/>
        </w:rPr>
        <w:lastRenderedPageBreak/>
        <w:t>5.2</w:t>
      </w:r>
      <w:r w:rsidRPr="00211F6B">
        <w:rPr>
          <w:rFonts w:eastAsia="SimSun" w:cs="Times New Roman"/>
          <w:b/>
          <w:szCs w:val="20"/>
          <w:lang w:eastAsia="zh-CN"/>
        </w:rPr>
        <w:tab/>
        <w:t>R.2</w:t>
      </w:r>
      <w:r w:rsidR="000C3260">
        <w:rPr>
          <w:rFonts w:eastAsia="SimSun" w:cs="Times New Roman" w:hint="eastAsia"/>
          <w:b/>
          <w:szCs w:val="20"/>
          <w:lang w:eastAsia="zh-CN"/>
        </w:rPr>
        <w:t>：</w:t>
      </w:r>
      <w:r w:rsidRPr="00211F6B">
        <w:rPr>
          <w:rFonts w:eastAsia="SimSun" w:cs="Times New Roman"/>
          <w:b/>
          <w:szCs w:val="20"/>
          <w:lang w:val="en-GB" w:eastAsia="zh-CN"/>
        </w:rPr>
        <w:t>提供全球连通性和互操作性</w:t>
      </w:r>
      <w:r w:rsidR="000C3260">
        <w:rPr>
          <w:rFonts w:eastAsia="SimSun" w:cs="Times New Roman"/>
          <w:b/>
          <w:szCs w:val="20"/>
          <w:lang w:eastAsia="zh-CN"/>
        </w:rPr>
        <w:t>，</w:t>
      </w:r>
      <w:r w:rsidRPr="00211F6B">
        <w:rPr>
          <w:rFonts w:eastAsia="SimSun" w:cs="Times New Roman"/>
          <w:b/>
          <w:szCs w:val="20"/>
          <w:lang w:eastAsia="zh-CN"/>
        </w:rPr>
        <w:t>提高服务性能、质量价格可承受性和及时性以及无线电通信业务中的总体系统经济性</w:t>
      </w:r>
      <w:r w:rsidR="000C3260">
        <w:rPr>
          <w:rFonts w:eastAsia="SimSun" w:cs="Times New Roman"/>
          <w:b/>
          <w:szCs w:val="20"/>
          <w:lang w:eastAsia="zh-CN"/>
        </w:rPr>
        <w:t>，</w:t>
      </w:r>
      <w:r w:rsidRPr="00211F6B">
        <w:rPr>
          <w:rFonts w:eastAsia="SimSun" w:cs="Times New Roman"/>
          <w:b/>
          <w:szCs w:val="20"/>
          <w:lang w:eastAsia="zh-CN"/>
        </w:rPr>
        <w:t>包括通过制定国际标准实现</w:t>
      </w:r>
    </w:p>
    <w:p w:rsidR="00211F6B" w:rsidRPr="00211F6B" w:rsidRDefault="00211F6B" w:rsidP="00211F6B">
      <w:pPr>
        <w:spacing w:before="120" w:line="240" w:lineRule="auto"/>
        <w:jc w:val="left"/>
        <w:rPr>
          <w:rFonts w:ascii="Times New Roman" w:eastAsia="SimSun" w:hAnsi="Times New Roman" w:cs="Times New Roman"/>
          <w:szCs w:val="20"/>
          <w:lang w:val="en-GB" w:eastAsia="zh-CN"/>
        </w:rPr>
      </w:pPr>
    </w:p>
    <w:tbl>
      <w:tblPr>
        <w:tblW w:w="144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4"/>
        <w:gridCol w:w="3260"/>
        <w:gridCol w:w="1134"/>
        <w:gridCol w:w="1134"/>
        <w:gridCol w:w="992"/>
        <w:gridCol w:w="993"/>
        <w:gridCol w:w="992"/>
        <w:gridCol w:w="1134"/>
        <w:gridCol w:w="1701"/>
      </w:tblGrid>
      <w:tr w:rsidR="00C81EB7" w:rsidRPr="00DE35F6" w:rsidTr="00C81EB7">
        <w:trPr>
          <w:trHeight w:val="320"/>
          <w:tblHeader/>
        </w:trPr>
        <w:tc>
          <w:tcPr>
            <w:tcW w:w="3114" w:type="dxa"/>
            <w:shd w:val="clear" w:color="000000" w:fill="2F75B5"/>
            <w:noWrap/>
            <w:hideMark/>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lang w:eastAsia="zh-CN"/>
              </w:rPr>
              <w:t>成果</w:t>
            </w:r>
          </w:p>
        </w:tc>
        <w:tc>
          <w:tcPr>
            <w:tcW w:w="3260" w:type="dxa"/>
            <w:shd w:val="clear" w:color="000000" w:fill="2F75B5"/>
            <w:noWrap/>
            <w:hideMark/>
          </w:tcPr>
          <w:p w:rsidR="00C81EB7" w:rsidRPr="00DE35F6" w:rsidRDefault="00C81EB7" w:rsidP="00C81EB7">
            <w:pPr>
              <w:jc w:val="center"/>
              <w:rPr>
                <w:rFonts w:asciiTheme="minorHAnsi" w:hAnsiTheme="minorHAnsi"/>
                <w:b/>
                <w:bCs/>
                <w:sz w:val="20"/>
              </w:rPr>
            </w:pPr>
            <w:r w:rsidRPr="00DE35F6">
              <w:rPr>
                <w:rFonts w:asciiTheme="minorHAnsi" w:hAnsiTheme="minorHAnsi"/>
                <w:b/>
                <w:bCs/>
                <w:sz w:val="20"/>
                <w:lang w:eastAsia="zh-CN"/>
              </w:rPr>
              <w:t>成果指标</w:t>
            </w:r>
            <w:r w:rsidRPr="00DE35F6">
              <w:rPr>
                <w:rStyle w:val="FootnoteReference"/>
                <w:rFonts w:asciiTheme="minorHAnsi" w:hAnsiTheme="minorHAnsi"/>
              </w:rPr>
              <w:footnoteReference w:id="11"/>
            </w:r>
          </w:p>
        </w:tc>
        <w:tc>
          <w:tcPr>
            <w:tcW w:w="1134" w:type="dxa"/>
            <w:shd w:val="clear" w:color="000000" w:fill="2F75B5"/>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rPr>
              <w:t>201</w:t>
            </w:r>
            <w:r w:rsidRPr="00DE35F6">
              <w:rPr>
                <w:rFonts w:asciiTheme="minorHAnsi" w:hAnsiTheme="minorHAnsi"/>
                <w:b/>
                <w:bCs/>
                <w:sz w:val="20"/>
                <w:lang w:eastAsia="zh-CN"/>
              </w:rPr>
              <w:t>3</w:t>
            </w:r>
            <w:r w:rsidRPr="00DE35F6">
              <w:rPr>
                <w:rFonts w:asciiTheme="minorHAnsi" w:hAnsiTheme="minorHAnsi"/>
                <w:b/>
                <w:bCs/>
                <w:sz w:val="20"/>
                <w:lang w:eastAsia="zh-CN"/>
              </w:rPr>
              <w:t>年</w:t>
            </w:r>
          </w:p>
        </w:tc>
        <w:tc>
          <w:tcPr>
            <w:tcW w:w="1134" w:type="dxa"/>
            <w:shd w:val="clear" w:color="000000" w:fill="2F75B5"/>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rPr>
              <w:t>201</w:t>
            </w:r>
            <w:r w:rsidRPr="00DE35F6">
              <w:rPr>
                <w:rFonts w:asciiTheme="minorHAnsi" w:hAnsiTheme="minorHAnsi"/>
                <w:b/>
                <w:bCs/>
                <w:sz w:val="20"/>
                <w:lang w:eastAsia="zh-CN"/>
              </w:rPr>
              <w:t>4</w:t>
            </w:r>
            <w:r w:rsidRPr="00DE35F6">
              <w:rPr>
                <w:rFonts w:asciiTheme="minorHAnsi" w:hAnsiTheme="minorHAnsi"/>
                <w:b/>
                <w:bCs/>
                <w:sz w:val="20"/>
                <w:lang w:eastAsia="zh-CN"/>
              </w:rPr>
              <w:t>年</w:t>
            </w:r>
          </w:p>
        </w:tc>
        <w:tc>
          <w:tcPr>
            <w:tcW w:w="992" w:type="dxa"/>
            <w:shd w:val="clear" w:color="000000" w:fill="2F75B5"/>
            <w:noWrap/>
            <w:hideMark/>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rPr>
              <w:t>201</w:t>
            </w:r>
            <w:r w:rsidRPr="00DE35F6">
              <w:rPr>
                <w:rFonts w:asciiTheme="minorHAnsi" w:hAnsiTheme="minorHAnsi"/>
                <w:b/>
                <w:bCs/>
                <w:sz w:val="20"/>
                <w:lang w:eastAsia="zh-CN"/>
              </w:rPr>
              <w:t>5</w:t>
            </w:r>
            <w:r w:rsidRPr="00DE35F6">
              <w:rPr>
                <w:rFonts w:asciiTheme="minorHAnsi" w:hAnsiTheme="minorHAnsi"/>
                <w:b/>
                <w:bCs/>
                <w:sz w:val="20"/>
                <w:lang w:eastAsia="zh-CN"/>
              </w:rPr>
              <w:t>年</w:t>
            </w:r>
          </w:p>
        </w:tc>
        <w:tc>
          <w:tcPr>
            <w:tcW w:w="993" w:type="dxa"/>
            <w:shd w:val="clear" w:color="000000" w:fill="2F75B5"/>
            <w:noWrap/>
            <w:hideMark/>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rPr>
              <w:t>201</w:t>
            </w:r>
            <w:r w:rsidRPr="00DE35F6">
              <w:rPr>
                <w:rFonts w:asciiTheme="minorHAnsi" w:hAnsiTheme="minorHAnsi"/>
                <w:b/>
                <w:bCs/>
                <w:sz w:val="20"/>
                <w:lang w:eastAsia="zh-CN"/>
              </w:rPr>
              <w:t>6</w:t>
            </w:r>
            <w:r w:rsidRPr="00DE35F6">
              <w:rPr>
                <w:rFonts w:asciiTheme="minorHAnsi" w:hAnsiTheme="minorHAnsi"/>
                <w:b/>
                <w:bCs/>
                <w:sz w:val="20"/>
                <w:lang w:eastAsia="zh-CN"/>
              </w:rPr>
              <w:t>年</w:t>
            </w:r>
          </w:p>
        </w:tc>
        <w:tc>
          <w:tcPr>
            <w:tcW w:w="992" w:type="dxa"/>
            <w:shd w:val="clear" w:color="000000" w:fill="2F75B5"/>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lang w:eastAsia="fr-FR"/>
              </w:rPr>
              <w:t>201</w:t>
            </w:r>
            <w:r w:rsidRPr="00DE35F6">
              <w:rPr>
                <w:rFonts w:asciiTheme="minorHAnsi" w:hAnsiTheme="minorHAnsi"/>
                <w:b/>
                <w:bCs/>
                <w:sz w:val="20"/>
                <w:lang w:eastAsia="zh-CN"/>
              </w:rPr>
              <w:t>7</w:t>
            </w:r>
            <w:r w:rsidRPr="00DE35F6">
              <w:rPr>
                <w:rFonts w:asciiTheme="minorHAnsi" w:hAnsiTheme="minorHAnsi"/>
                <w:b/>
                <w:bCs/>
                <w:sz w:val="20"/>
                <w:lang w:eastAsia="zh-CN"/>
              </w:rPr>
              <w:t>年</w:t>
            </w:r>
          </w:p>
        </w:tc>
        <w:tc>
          <w:tcPr>
            <w:tcW w:w="1134" w:type="dxa"/>
            <w:shd w:val="clear" w:color="000000" w:fill="2F75B5"/>
            <w:noWrap/>
            <w:hideMark/>
          </w:tcPr>
          <w:p w:rsidR="00C81EB7" w:rsidRPr="00DE35F6" w:rsidRDefault="00C81EB7" w:rsidP="00C81EB7">
            <w:pPr>
              <w:jc w:val="center"/>
              <w:rPr>
                <w:rFonts w:asciiTheme="minorHAnsi" w:hAnsiTheme="minorHAnsi"/>
                <w:b/>
                <w:bCs/>
                <w:sz w:val="20"/>
                <w:lang w:eastAsia="zh-CN"/>
              </w:rPr>
            </w:pPr>
            <w:r w:rsidRPr="00DE35F6">
              <w:rPr>
                <w:rFonts w:asciiTheme="minorHAnsi" w:hAnsiTheme="minorHAnsi"/>
                <w:b/>
                <w:bCs/>
                <w:sz w:val="20"/>
                <w:lang w:eastAsia="fr-FR"/>
              </w:rPr>
              <w:t>2020</w:t>
            </w:r>
            <w:r w:rsidRPr="00DE35F6">
              <w:rPr>
                <w:rFonts w:asciiTheme="minorHAnsi" w:hAnsiTheme="minorHAnsi"/>
                <w:b/>
                <w:bCs/>
                <w:sz w:val="20"/>
                <w:lang w:eastAsia="zh-CN"/>
              </w:rPr>
              <w:t>年的具体目标</w:t>
            </w:r>
          </w:p>
        </w:tc>
        <w:tc>
          <w:tcPr>
            <w:tcW w:w="1701" w:type="dxa"/>
            <w:shd w:val="clear" w:color="000000" w:fill="2F75B5"/>
            <w:noWrap/>
            <w:hideMark/>
          </w:tcPr>
          <w:p w:rsidR="00C81EB7" w:rsidRPr="00DE35F6" w:rsidRDefault="00C81EB7" w:rsidP="00C81EB7">
            <w:pPr>
              <w:rPr>
                <w:rFonts w:asciiTheme="minorHAnsi" w:hAnsiTheme="minorHAnsi"/>
                <w:b/>
                <w:bCs/>
                <w:sz w:val="20"/>
                <w:lang w:eastAsia="zh-CN"/>
              </w:rPr>
            </w:pPr>
            <w:r w:rsidRPr="00DE35F6">
              <w:rPr>
                <w:rFonts w:asciiTheme="minorHAnsi" w:hAnsiTheme="minorHAnsi"/>
                <w:b/>
                <w:bCs/>
                <w:sz w:val="20"/>
                <w:lang w:eastAsia="zh-CN"/>
              </w:rPr>
              <w:t>来源</w:t>
            </w:r>
          </w:p>
        </w:tc>
      </w:tr>
      <w:tr w:rsidR="00C81EB7" w:rsidRPr="00DE35F6" w:rsidTr="00C81EB7">
        <w:trPr>
          <w:trHeight w:val="315"/>
        </w:trPr>
        <w:tc>
          <w:tcPr>
            <w:tcW w:w="3114" w:type="dxa"/>
            <w:vMerge w:val="restart"/>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r w:rsidRPr="00DE35F6">
              <w:rPr>
                <w:rFonts w:asciiTheme="minorHAnsi" w:hAnsiTheme="minorHAnsi"/>
                <w:b/>
                <w:bCs/>
                <w:sz w:val="20"/>
                <w:lang w:eastAsia="zh-CN"/>
              </w:rPr>
              <w:t>R.2-1</w:t>
            </w:r>
            <w:r w:rsidRPr="00DE35F6">
              <w:rPr>
                <w:rFonts w:asciiTheme="minorHAnsi" w:hAnsiTheme="minorHAnsi"/>
                <w:b/>
                <w:bCs/>
                <w:sz w:val="20"/>
                <w:lang w:eastAsia="zh-CN"/>
              </w:rPr>
              <w:t>：</w:t>
            </w:r>
            <w:r w:rsidRPr="00DE35F6">
              <w:rPr>
                <w:rFonts w:asciiTheme="minorHAnsi" w:hAnsiTheme="minorHAnsi"/>
                <w:sz w:val="20"/>
                <w:lang w:eastAsia="zh-CN"/>
              </w:rPr>
              <w:t>更多移动宽带接入，包括为国际移动通信（</w:t>
            </w:r>
            <w:r w:rsidRPr="00DE35F6">
              <w:rPr>
                <w:rFonts w:asciiTheme="minorHAnsi" w:hAnsiTheme="minorHAnsi"/>
                <w:sz w:val="20"/>
                <w:lang w:eastAsia="zh-CN"/>
              </w:rPr>
              <w:t>IMT</w:t>
            </w:r>
            <w:r w:rsidRPr="00DE35F6">
              <w:rPr>
                <w:rFonts w:asciiTheme="minorHAnsi" w:hAnsiTheme="minorHAnsi"/>
                <w:sz w:val="20"/>
                <w:lang w:eastAsia="zh-CN"/>
              </w:rPr>
              <w:t>）确定的频段</w:t>
            </w: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订购</w:t>
            </w:r>
            <w:r w:rsidRPr="00DE35F6">
              <w:rPr>
                <w:rFonts w:asciiTheme="minorHAnsi" w:hAnsiTheme="minorHAnsi"/>
                <w:sz w:val="20"/>
                <w:lang w:eastAsia="zh-CN"/>
              </w:rPr>
              <w:t>/</w:t>
            </w:r>
            <w:r w:rsidRPr="00DE35F6">
              <w:rPr>
                <w:rFonts w:asciiTheme="minorHAnsi" w:hAnsiTheme="minorHAnsi"/>
                <w:sz w:val="20"/>
                <w:lang w:eastAsia="zh-CN"/>
              </w:rPr>
              <w:t>订户数量（单位：</w:t>
            </w:r>
            <w:r w:rsidRPr="00DE35F6">
              <w:rPr>
                <w:rFonts w:asciiTheme="minorHAnsi" w:hAnsiTheme="minorHAnsi"/>
                <w:sz w:val="20"/>
                <w:lang w:eastAsia="zh-CN"/>
              </w:rPr>
              <w:t>10</w:t>
            </w:r>
            <w:r w:rsidRPr="00DE35F6">
              <w:rPr>
                <w:rFonts w:asciiTheme="minorHAnsi" w:hAnsiTheme="minorHAnsi"/>
                <w:sz w:val="20"/>
                <w:lang w:eastAsia="zh-CN"/>
              </w:rPr>
              <w:t>亿）</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6.67/</w:t>
            </w:r>
          </w:p>
          <w:p w:rsidR="00C81EB7" w:rsidRPr="00DE35F6" w:rsidRDefault="00C81EB7" w:rsidP="00C81EB7">
            <w:pPr>
              <w:jc w:val="center"/>
              <w:rPr>
                <w:rFonts w:asciiTheme="minorHAnsi" w:hAnsiTheme="minorHAnsi"/>
                <w:sz w:val="20"/>
              </w:rPr>
            </w:pPr>
            <w:r w:rsidRPr="00DE35F6">
              <w:rPr>
                <w:rFonts w:asciiTheme="minorHAnsi" w:hAnsiTheme="minorHAnsi"/>
                <w:sz w:val="20"/>
              </w:rPr>
              <w:t>4.60</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7.01/</w:t>
            </w:r>
          </w:p>
          <w:p w:rsidR="00C81EB7" w:rsidRPr="00DE35F6" w:rsidRDefault="00C81EB7" w:rsidP="00C81EB7">
            <w:pPr>
              <w:jc w:val="center"/>
              <w:rPr>
                <w:rFonts w:asciiTheme="minorHAnsi" w:hAnsiTheme="minorHAnsi"/>
                <w:sz w:val="20"/>
              </w:rPr>
            </w:pPr>
            <w:r w:rsidRPr="00DE35F6">
              <w:rPr>
                <w:rFonts w:asciiTheme="minorHAnsi" w:hAnsiTheme="minorHAnsi"/>
                <w:sz w:val="20"/>
              </w:rPr>
              <w:t>4.83</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7.22</w:t>
            </w:r>
          </w:p>
          <w:p w:rsidR="00C81EB7" w:rsidRPr="00DE35F6" w:rsidRDefault="00C81EB7" w:rsidP="00C81EB7">
            <w:pPr>
              <w:jc w:val="center"/>
              <w:rPr>
                <w:rFonts w:asciiTheme="minorHAnsi" w:hAnsiTheme="minorHAnsi"/>
                <w:sz w:val="20"/>
              </w:rPr>
            </w:pPr>
            <w:r w:rsidRPr="00DE35F6">
              <w:rPr>
                <w:rFonts w:asciiTheme="minorHAnsi" w:hAnsiTheme="minorHAnsi"/>
                <w:sz w:val="20"/>
              </w:rPr>
              <w:t>/4.98</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7.51/</w:t>
            </w:r>
          </w:p>
          <w:p w:rsidR="00C81EB7" w:rsidRPr="00DE35F6" w:rsidRDefault="00C81EB7" w:rsidP="00C81EB7">
            <w:pPr>
              <w:jc w:val="center"/>
              <w:rPr>
                <w:rFonts w:asciiTheme="minorHAnsi" w:hAnsiTheme="minorHAnsi"/>
                <w:sz w:val="20"/>
              </w:rPr>
            </w:pPr>
            <w:r w:rsidRPr="00DE35F6">
              <w:rPr>
                <w:rFonts w:asciiTheme="minorHAnsi" w:hAnsiTheme="minorHAnsi"/>
                <w:sz w:val="20"/>
              </w:rPr>
              <w:t>5.18*</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7.74*/5.34*</w:t>
            </w: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9.20</w:t>
            </w:r>
          </w:p>
        </w:tc>
        <w:tc>
          <w:tcPr>
            <w:tcW w:w="1701" w:type="dxa"/>
            <w:vMerge w:val="restart"/>
            <w:tcBorders>
              <w:top w:val="single" w:sz="6" w:space="0" w:color="auto"/>
              <w:bottom w:val="single" w:sz="6" w:space="0" w:color="auto"/>
            </w:tcBorders>
            <w:shd w:val="clear" w:color="auto" w:fill="auto"/>
            <w:hideMark/>
          </w:tcPr>
          <w:p w:rsidR="00C81EB7" w:rsidRPr="00DE35F6" w:rsidRDefault="00C81EB7" w:rsidP="00C81EB7">
            <w:pPr>
              <w:spacing w:before="40" w:after="40"/>
              <w:rPr>
                <w:rFonts w:asciiTheme="minorHAnsi" w:hAnsiTheme="minorHAnsi"/>
                <w:sz w:val="20"/>
                <w:lang w:eastAsia="zh-CN"/>
              </w:rPr>
            </w:pPr>
            <w:r w:rsidRPr="00DE35F6">
              <w:rPr>
                <w:rFonts w:asciiTheme="minorHAnsi" w:hAnsiTheme="minorHAnsi"/>
                <w:sz w:val="20"/>
                <w:lang w:eastAsia="zh-CN"/>
              </w:rPr>
              <w:t>国际电</w:t>
            </w:r>
            <w:proofErr w:type="gramStart"/>
            <w:r w:rsidRPr="00DE35F6">
              <w:rPr>
                <w:rFonts w:asciiTheme="minorHAnsi" w:hAnsiTheme="minorHAnsi"/>
                <w:sz w:val="20"/>
                <w:lang w:eastAsia="zh-CN"/>
              </w:rPr>
              <w:t>联电信</w:t>
            </w:r>
            <w:proofErr w:type="gramEnd"/>
            <w:r w:rsidRPr="00DE35F6">
              <w:rPr>
                <w:rFonts w:asciiTheme="minorHAnsi" w:hAnsiTheme="minorHAnsi"/>
                <w:sz w:val="20"/>
                <w:lang w:eastAsia="zh-CN"/>
              </w:rPr>
              <w:t>发展局</w:t>
            </w:r>
            <w:r w:rsidRPr="00DE35F6">
              <w:rPr>
                <w:rFonts w:asciiTheme="minorHAnsi" w:hAnsiTheme="minorHAnsi"/>
                <w:sz w:val="20"/>
                <w:lang w:eastAsia="zh-CN"/>
              </w:rPr>
              <w:t>ICT</w:t>
            </w:r>
            <w:r w:rsidRPr="00DE35F6">
              <w:rPr>
                <w:rFonts w:asciiTheme="minorHAnsi" w:hAnsiTheme="minorHAnsi"/>
                <w:sz w:val="20"/>
                <w:lang w:eastAsia="zh-CN"/>
              </w:rPr>
              <w:t>统计数据</w:t>
            </w:r>
          </w:p>
          <w:p w:rsidR="00C81EB7" w:rsidRPr="00DE35F6" w:rsidRDefault="00C81EB7" w:rsidP="00C81EB7">
            <w:pPr>
              <w:spacing w:before="40" w:after="40"/>
              <w:rPr>
                <w:rFonts w:asciiTheme="minorHAnsi" w:hAnsiTheme="minorHAnsi"/>
                <w:sz w:val="20"/>
                <w:lang w:eastAsia="zh-CN"/>
              </w:rPr>
            </w:pPr>
          </w:p>
        </w:tc>
      </w:tr>
      <w:tr w:rsidR="00C81EB7" w:rsidRPr="00DE35F6" w:rsidTr="00C81EB7">
        <w:trPr>
          <w:trHeight w:val="340"/>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fr-FR"/>
              </w:rPr>
            </w:pPr>
            <w:r w:rsidRPr="00DE35F6">
              <w:rPr>
                <w:rFonts w:asciiTheme="minorHAnsi" w:hAnsiTheme="minorHAnsi"/>
                <w:sz w:val="20"/>
                <w:lang w:eastAsia="zh-CN"/>
              </w:rPr>
              <w:t>移动宽带订购的</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29%</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38%</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51%*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55%*</w:t>
            </w: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83.7%</w:t>
            </w:r>
          </w:p>
        </w:tc>
        <w:tc>
          <w:tcPr>
            <w:tcW w:w="1701"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val="restart"/>
            <w:tcBorders>
              <w:top w:val="single" w:sz="6" w:space="0" w:color="auto"/>
            </w:tcBorders>
            <w:shd w:val="clear" w:color="auto" w:fill="auto"/>
            <w:hideMark/>
          </w:tcPr>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b/>
                <w:bCs/>
                <w:sz w:val="20"/>
                <w:lang w:eastAsia="zh-CN"/>
              </w:rPr>
            </w:pPr>
            <w:r w:rsidRPr="00DE35F6">
              <w:rPr>
                <w:rFonts w:asciiTheme="minorHAnsi" w:hAnsiTheme="minorHAnsi"/>
                <w:b/>
                <w:bCs/>
                <w:sz w:val="20"/>
                <w:lang w:eastAsia="zh-CN"/>
              </w:rPr>
              <w:t>R.2-2</w:t>
            </w:r>
            <w:r w:rsidRPr="00DE35F6">
              <w:rPr>
                <w:rFonts w:asciiTheme="minorHAnsi" w:hAnsiTheme="minorHAnsi"/>
                <w:sz w:val="20"/>
                <w:lang w:eastAsia="zh-CN"/>
              </w:rPr>
              <w:t>：移动宽带价格指数在人均国民总收入（</w:t>
            </w:r>
            <w:r w:rsidRPr="00DE35F6">
              <w:rPr>
                <w:rFonts w:asciiTheme="minorHAnsi" w:hAnsiTheme="minorHAnsi"/>
                <w:sz w:val="20"/>
                <w:lang w:eastAsia="zh-CN"/>
              </w:rPr>
              <w:t>GNI</w:t>
            </w:r>
            <w:r w:rsidRPr="00DE35F6">
              <w:rPr>
                <w:rFonts w:asciiTheme="minorHAnsi" w:hAnsiTheme="minorHAnsi"/>
                <w:sz w:val="20"/>
                <w:lang w:eastAsia="zh-CN"/>
              </w:rPr>
              <w:t>）中的比例下降</w:t>
            </w: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移动宽带价格指数在人均国民总收入（</w:t>
            </w:r>
            <w:r w:rsidRPr="00DE35F6">
              <w:rPr>
                <w:rFonts w:asciiTheme="minorHAnsi" w:hAnsiTheme="minorHAnsi"/>
                <w:sz w:val="20"/>
                <w:lang w:eastAsia="zh-CN"/>
              </w:rPr>
              <w:t>GNI</w:t>
            </w:r>
            <w:r w:rsidRPr="00DE35F6">
              <w:rPr>
                <w:rFonts w:asciiTheme="minorHAnsi" w:hAnsiTheme="minorHAnsi"/>
                <w:sz w:val="20"/>
                <w:lang w:eastAsia="zh-CN"/>
              </w:rPr>
              <w:t>）中的比例</w:t>
            </w:r>
          </w:p>
          <w:p w:rsidR="00C81EB7" w:rsidRPr="00DE35F6" w:rsidRDefault="00C81EB7" w:rsidP="00C81EB7">
            <w:pPr>
              <w:spacing w:before="40"/>
              <w:rPr>
                <w:rFonts w:asciiTheme="minorHAnsi" w:hAnsiTheme="minorHAnsi"/>
                <w:sz w:val="20"/>
                <w:lang w:eastAsia="zh-CN"/>
              </w:rPr>
            </w:pPr>
            <w:r w:rsidRPr="00DE35F6">
              <w:rPr>
                <w:rFonts w:asciiTheme="minorHAnsi" w:hAnsiTheme="minorHAnsi"/>
                <w:sz w:val="20"/>
                <w:lang w:eastAsia="zh-CN"/>
              </w:rPr>
              <w:t>（预付费，手机</w:t>
            </w:r>
            <w:r w:rsidRPr="00DE35F6">
              <w:rPr>
                <w:rFonts w:asciiTheme="minorHAnsi" w:hAnsiTheme="minorHAnsi"/>
                <w:sz w:val="20"/>
                <w:lang w:eastAsia="zh-CN"/>
              </w:rPr>
              <w:t>500 MB</w:t>
            </w:r>
            <w:r w:rsidRPr="00DE35F6">
              <w:rPr>
                <w:rFonts w:asciiTheme="minorHAnsi" w:hAnsiTheme="minorHAnsi"/>
                <w:sz w:val="20"/>
                <w:lang w:eastAsia="zh-CN"/>
              </w:rPr>
              <w:t>）</w:t>
            </w:r>
          </w:p>
          <w:p w:rsidR="00C81EB7" w:rsidRPr="00DE35F6" w:rsidRDefault="00C81EB7" w:rsidP="00C81EB7">
            <w:pPr>
              <w:spacing w:before="40"/>
              <w:rPr>
                <w:rFonts w:asciiTheme="minorHAnsi" w:hAnsiTheme="minorHAnsi"/>
                <w:sz w:val="20"/>
                <w:lang w:eastAsia="zh-CN"/>
              </w:rPr>
            </w:pPr>
            <w:r w:rsidRPr="00DE35F6">
              <w:rPr>
                <w:rFonts w:asciiTheme="minorHAnsi" w:hAnsiTheme="minorHAnsi"/>
                <w:sz w:val="20"/>
                <w:lang w:eastAsia="zh-CN"/>
              </w:rPr>
              <w:t>世界</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8.72</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5.50</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3.88</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3.61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4.00</w:t>
            </w:r>
          </w:p>
        </w:tc>
        <w:tc>
          <w:tcPr>
            <w:tcW w:w="1701" w:type="dxa"/>
            <w:vMerge w:val="restart"/>
            <w:tcBorders>
              <w:top w:val="single" w:sz="6" w:space="0" w:color="auto"/>
            </w:tcBorders>
            <w:shd w:val="clear" w:color="auto" w:fill="auto"/>
            <w:noWrap/>
            <w:hideMark/>
          </w:tcPr>
          <w:p w:rsidR="00C81EB7" w:rsidRPr="00DE35F6" w:rsidRDefault="00C81EB7" w:rsidP="00C81EB7">
            <w:pPr>
              <w:spacing w:before="40" w:after="40"/>
              <w:rPr>
                <w:rFonts w:asciiTheme="minorHAnsi" w:hAnsiTheme="minorHAnsi"/>
                <w:sz w:val="20"/>
                <w:lang w:eastAsia="zh-CN"/>
              </w:rPr>
            </w:pPr>
            <w:r w:rsidRPr="00DE35F6">
              <w:rPr>
                <w:rFonts w:asciiTheme="minorHAnsi" w:hAnsiTheme="minorHAnsi"/>
                <w:sz w:val="20"/>
                <w:lang w:eastAsia="zh-CN"/>
              </w:rPr>
              <w:t>国际电</w:t>
            </w:r>
            <w:proofErr w:type="gramStart"/>
            <w:r w:rsidRPr="00DE35F6">
              <w:rPr>
                <w:rFonts w:asciiTheme="minorHAnsi" w:hAnsiTheme="minorHAnsi"/>
                <w:sz w:val="20"/>
                <w:lang w:eastAsia="zh-CN"/>
              </w:rPr>
              <w:t>联电信</w:t>
            </w:r>
            <w:proofErr w:type="gramEnd"/>
            <w:r w:rsidRPr="00DE35F6">
              <w:rPr>
                <w:rFonts w:asciiTheme="minorHAnsi" w:hAnsiTheme="minorHAnsi"/>
                <w:sz w:val="20"/>
                <w:lang w:eastAsia="zh-CN"/>
              </w:rPr>
              <w:t>发展局</w:t>
            </w:r>
            <w:r w:rsidRPr="00DE35F6">
              <w:rPr>
                <w:rFonts w:asciiTheme="minorHAnsi" w:hAnsiTheme="minorHAnsi"/>
                <w:sz w:val="20"/>
                <w:lang w:eastAsia="zh-CN"/>
              </w:rPr>
              <w:t>ICT</w:t>
            </w:r>
            <w:r w:rsidRPr="00DE35F6">
              <w:rPr>
                <w:rFonts w:asciiTheme="minorHAnsi" w:hAnsiTheme="minorHAnsi"/>
                <w:sz w:val="20"/>
                <w:lang w:eastAsia="zh-CN"/>
              </w:rPr>
              <w:t>统计数据</w:t>
            </w:r>
          </w:p>
          <w:p w:rsidR="00C81EB7" w:rsidRPr="00DE35F6" w:rsidRDefault="00C81EB7" w:rsidP="00C81EB7">
            <w:pPr>
              <w:rPr>
                <w:rFonts w:asciiTheme="minorHAnsi" w:hAnsiTheme="minorHAnsi"/>
                <w:sz w:val="20"/>
                <w:lang w:eastAsia="zh-CN"/>
              </w:rPr>
            </w:pPr>
          </w:p>
        </w:tc>
      </w:tr>
      <w:tr w:rsidR="00C81EB7" w:rsidRPr="00DE35F6" w:rsidTr="00C81EB7">
        <w:trPr>
          <w:trHeight w:val="620"/>
        </w:trPr>
        <w:tc>
          <w:tcPr>
            <w:tcW w:w="3114" w:type="dxa"/>
            <w:vMerge/>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eastAsia="STKaiti" w:hAnsiTheme="minorHAnsi"/>
                <w:sz w:val="20"/>
                <w:lang w:eastAsia="zh-CN"/>
              </w:rPr>
            </w:pPr>
            <w:r w:rsidRPr="00DE35F6">
              <w:rPr>
                <w:rFonts w:asciiTheme="minorHAnsi" w:eastAsia="STKaiti" w:hAnsiTheme="minorHAnsi"/>
                <w:sz w:val="20"/>
                <w:lang w:eastAsia="zh-CN"/>
              </w:rPr>
              <w:t>发达国家</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1.02</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0.75</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i/>
                <w:sz w:val="20"/>
              </w:rPr>
            </w:pPr>
            <w:r w:rsidRPr="00DE35F6">
              <w:rPr>
                <w:rFonts w:asciiTheme="minorHAnsi" w:hAnsiTheme="minorHAnsi"/>
                <w:i/>
                <w:sz w:val="20"/>
              </w:rPr>
              <w:t>0.57</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0.65</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tcPr>
          <w:p w:rsidR="00C81EB7" w:rsidRPr="00DE35F6" w:rsidRDefault="00C81EB7" w:rsidP="00C81EB7">
            <w:pPr>
              <w:jc w:val="center"/>
              <w:rPr>
                <w:rFonts w:asciiTheme="minorHAnsi" w:hAnsiTheme="minorHAnsi"/>
                <w:sz w:val="20"/>
              </w:rPr>
            </w:pPr>
          </w:p>
        </w:tc>
        <w:tc>
          <w:tcPr>
            <w:tcW w:w="1701" w:type="dxa"/>
            <w:vMerge/>
            <w:shd w:val="clear" w:color="auto" w:fill="auto"/>
            <w:hideMark/>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eastAsia="STKaiti" w:hAnsiTheme="minorHAnsi"/>
                <w:sz w:val="20"/>
                <w:lang w:eastAsia="zh-CN"/>
              </w:rPr>
            </w:pPr>
            <w:r w:rsidRPr="00DE35F6">
              <w:rPr>
                <w:rFonts w:asciiTheme="minorHAnsi" w:eastAsia="STKaiti" w:hAnsiTheme="minorHAnsi"/>
                <w:sz w:val="20"/>
                <w:lang w:eastAsia="zh-CN"/>
              </w:rPr>
              <w:t>发展中国家</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11.6</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7.2</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i/>
                <w:sz w:val="20"/>
              </w:rPr>
            </w:pPr>
            <w:r w:rsidRPr="00DE35F6">
              <w:rPr>
                <w:rFonts w:asciiTheme="minorHAnsi" w:hAnsiTheme="minorHAnsi"/>
                <w:i/>
                <w:sz w:val="20"/>
              </w:rPr>
              <w:t>5.1</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4.6</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i/>
                <w:sz w:val="20"/>
                <w:lang w:eastAsia="zh-CN"/>
              </w:rPr>
            </w:pPr>
            <w:r w:rsidRPr="00DE35F6">
              <w:rPr>
                <w:rFonts w:asciiTheme="minorHAnsi" w:eastAsia="STKaiti" w:hAnsiTheme="minorHAnsi"/>
                <w:sz w:val="20"/>
                <w:lang w:eastAsia="zh-CN"/>
              </w:rPr>
              <w:t>最不发达国家</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30.3</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17.0</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i/>
                <w:sz w:val="20"/>
              </w:rPr>
            </w:pPr>
            <w:r w:rsidRPr="00DE35F6">
              <w:rPr>
                <w:rFonts w:asciiTheme="minorHAnsi" w:hAnsiTheme="minorHAnsi"/>
                <w:i/>
                <w:sz w:val="20"/>
              </w:rPr>
              <w:t>11.4</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9.21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tcBorders>
              <w:bottom w:val="single" w:sz="6" w:space="0" w:color="auto"/>
            </w:tcBorders>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综合价格指数低于</w:t>
            </w:r>
            <w:r w:rsidRPr="00DE35F6">
              <w:rPr>
                <w:rFonts w:asciiTheme="minorHAnsi" w:hAnsiTheme="minorHAnsi"/>
                <w:sz w:val="20"/>
                <w:lang w:eastAsia="zh-CN"/>
              </w:rPr>
              <w:t>5%</w:t>
            </w:r>
            <w:r w:rsidRPr="00DE35F6">
              <w:rPr>
                <w:rFonts w:asciiTheme="minorHAnsi" w:hAnsiTheme="minorHAnsi"/>
                <w:sz w:val="20"/>
                <w:lang w:eastAsia="zh-CN"/>
              </w:rPr>
              <w:t>的国家</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101</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117</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135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150</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193</w:t>
            </w:r>
          </w:p>
        </w:tc>
        <w:tc>
          <w:tcPr>
            <w:tcW w:w="1701" w:type="dxa"/>
            <w:vMerge/>
            <w:tcBorders>
              <w:bottom w:val="single" w:sz="6" w:space="0" w:color="auto"/>
            </w:tcBorders>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val="restart"/>
            <w:tcBorders>
              <w:top w:val="single" w:sz="6" w:space="0" w:color="auto"/>
              <w:bottom w:val="single" w:sz="6" w:space="0" w:color="auto"/>
            </w:tcBorders>
            <w:shd w:val="clear" w:color="auto" w:fill="auto"/>
            <w:hideMark/>
          </w:tcPr>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sz w:val="20"/>
                <w:lang w:eastAsia="zh-CN"/>
              </w:rPr>
            </w:pPr>
            <w:r w:rsidRPr="00DE35F6">
              <w:rPr>
                <w:rFonts w:asciiTheme="minorHAnsi" w:hAnsiTheme="minorHAnsi"/>
                <w:b/>
                <w:bCs/>
                <w:sz w:val="20"/>
                <w:lang w:eastAsia="zh-CN"/>
              </w:rPr>
              <w:t>R.2-3</w:t>
            </w:r>
            <w:r w:rsidRPr="00DE35F6">
              <w:rPr>
                <w:rFonts w:asciiTheme="minorHAnsi" w:hAnsiTheme="minorHAnsi"/>
                <w:sz w:val="20"/>
                <w:lang w:eastAsia="zh-CN"/>
              </w:rPr>
              <w:t>：固定链路数不断增加，固定业务处理的业务量（</w:t>
            </w:r>
            <w:r w:rsidRPr="00DE35F6">
              <w:rPr>
                <w:rFonts w:asciiTheme="minorHAnsi" w:hAnsiTheme="minorHAnsi"/>
                <w:sz w:val="20"/>
                <w:lang w:eastAsia="zh-CN"/>
              </w:rPr>
              <w:t>Tbit/s</w:t>
            </w:r>
            <w:r w:rsidRPr="00DE35F6">
              <w:rPr>
                <w:rFonts w:asciiTheme="minorHAnsi" w:hAnsiTheme="minorHAnsi"/>
                <w:sz w:val="20"/>
                <w:lang w:eastAsia="zh-CN"/>
              </w:rPr>
              <w:t>）不断加大</w:t>
            </w: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fr-FR"/>
              </w:rPr>
            </w:pPr>
            <w:r w:rsidRPr="00DE35F6">
              <w:rPr>
                <w:rFonts w:asciiTheme="minorHAnsi" w:hAnsiTheme="minorHAnsi"/>
                <w:sz w:val="20"/>
                <w:lang w:eastAsia="zh-CN"/>
              </w:rPr>
              <w:t>固定链路数量</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将通过电信发展局</w:t>
            </w:r>
            <w:r w:rsidRPr="00DE35F6">
              <w:rPr>
                <w:rFonts w:asciiTheme="minorHAnsi" w:hAnsiTheme="minorHAnsi"/>
                <w:sz w:val="20"/>
                <w:lang w:eastAsia="zh-CN"/>
              </w:rPr>
              <w:t>/ICT</w:t>
            </w:r>
            <w:r w:rsidRPr="00DE35F6">
              <w:rPr>
                <w:rFonts w:asciiTheme="minorHAnsi" w:hAnsiTheme="minorHAnsi"/>
                <w:sz w:val="20"/>
                <w:lang w:eastAsia="zh-CN"/>
              </w:rPr>
              <w:t>调查获得</w:t>
            </w:r>
          </w:p>
        </w:tc>
      </w:tr>
      <w:tr w:rsidR="00C81EB7" w:rsidRPr="00DE35F6" w:rsidTr="00C81EB7">
        <w:trPr>
          <w:trHeight w:val="340"/>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总容量（单位：</w:t>
            </w:r>
            <w:r w:rsidRPr="00DE35F6">
              <w:rPr>
                <w:rFonts w:asciiTheme="minorHAnsi" w:hAnsiTheme="minorHAnsi"/>
                <w:sz w:val="20"/>
                <w:lang w:eastAsia="zh-CN"/>
              </w:rPr>
              <w:t>Tbps</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lang w:eastAsia="zh-CN"/>
              </w:rPr>
            </w:pP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将通过电信发展局</w:t>
            </w:r>
            <w:r w:rsidRPr="00DE35F6">
              <w:rPr>
                <w:rFonts w:asciiTheme="minorHAnsi" w:hAnsiTheme="minorHAnsi"/>
                <w:sz w:val="20"/>
                <w:lang w:eastAsia="zh-CN"/>
              </w:rPr>
              <w:t>/ICT</w:t>
            </w:r>
            <w:r w:rsidRPr="00DE35F6">
              <w:rPr>
                <w:rFonts w:asciiTheme="minorHAnsi" w:hAnsiTheme="minorHAnsi"/>
                <w:sz w:val="20"/>
                <w:lang w:eastAsia="zh-CN"/>
              </w:rPr>
              <w:t>调查获得</w:t>
            </w:r>
          </w:p>
        </w:tc>
      </w:tr>
      <w:tr w:rsidR="00C81EB7" w:rsidRPr="00DE35F6" w:rsidTr="00C81EB7">
        <w:trPr>
          <w:trHeight w:val="315"/>
        </w:trPr>
        <w:tc>
          <w:tcPr>
            <w:tcW w:w="3114" w:type="dxa"/>
            <w:vMerge w:val="restart"/>
            <w:tcBorders>
              <w:top w:val="single" w:sz="6" w:space="0" w:color="auto"/>
            </w:tcBorders>
            <w:shd w:val="clear" w:color="auto" w:fill="auto"/>
            <w:hideMark/>
          </w:tcPr>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sz w:val="20"/>
                <w:lang w:eastAsia="zh-CN"/>
              </w:rPr>
            </w:pPr>
            <w:r w:rsidRPr="00DE35F6">
              <w:rPr>
                <w:rFonts w:asciiTheme="minorHAnsi" w:hAnsiTheme="minorHAnsi"/>
                <w:b/>
                <w:bCs/>
                <w:sz w:val="20"/>
                <w:lang w:eastAsia="zh-CN"/>
              </w:rPr>
              <w:lastRenderedPageBreak/>
              <w:t>R.2-4</w:t>
            </w:r>
            <w:r w:rsidRPr="00DE35F6">
              <w:rPr>
                <w:rFonts w:asciiTheme="minorHAnsi" w:hAnsiTheme="minorHAnsi"/>
                <w:sz w:val="20"/>
                <w:lang w:eastAsia="zh-CN"/>
              </w:rPr>
              <w:t>：可接收数字地面电视的住户数量</w:t>
            </w:r>
          </w:p>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拥有数字地面电视（</w:t>
            </w:r>
            <w:r w:rsidRPr="00DE35F6">
              <w:rPr>
                <w:rFonts w:asciiTheme="minorHAnsi" w:hAnsiTheme="minorHAnsi"/>
                <w:sz w:val="20"/>
                <w:lang w:eastAsia="zh-CN"/>
              </w:rPr>
              <w:t>DTT</w:t>
            </w:r>
            <w:r w:rsidRPr="00DE35F6">
              <w:rPr>
                <w:rFonts w:asciiTheme="minorHAnsi" w:hAnsiTheme="minorHAnsi"/>
                <w:sz w:val="20"/>
                <w:lang w:eastAsia="zh-CN"/>
              </w:rPr>
              <w:t>）的家庭数量（单位：百万）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164.7</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203.3</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235.5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271.9</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453</w:t>
            </w:r>
          </w:p>
        </w:tc>
        <w:tc>
          <w:tcPr>
            <w:tcW w:w="1701" w:type="dxa"/>
            <w:vMerge w:val="restart"/>
            <w:tcBorders>
              <w:top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数字电视世界数据手册报告，</w:t>
            </w:r>
            <w:r w:rsidRPr="00DE35F6">
              <w:rPr>
                <w:rFonts w:asciiTheme="minorHAnsi" w:hAnsiTheme="minorHAnsi"/>
                <w:sz w:val="20"/>
                <w:lang w:eastAsia="zh-CN"/>
              </w:rPr>
              <w:t>2017</w:t>
            </w:r>
            <w:r w:rsidRPr="00DE35F6">
              <w:rPr>
                <w:rFonts w:asciiTheme="minorHAnsi" w:hAnsiTheme="minorHAnsi"/>
                <w:sz w:val="20"/>
                <w:lang w:eastAsia="zh-CN"/>
              </w:rPr>
              <w:t>年</w:t>
            </w:r>
            <w:r w:rsidRPr="00DE35F6">
              <w:rPr>
                <w:rFonts w:asciiTheme="minorHAnsi" w:hAnsiTheme="minorHAnsi"/>
                <w:sz w:val="20"/>
                <w:lang w:eastAsia="zh-CN"/>
              </w:rPr>
              <w:t>7</w:t>
            </w:r>
            <w:r w:rsidRPr="00DE35F6">
              <w:rPr>
                <w:rFonts w:asciiTheme="minorHAnsi" w:hAnsiTheme="minorHAnsi"/>
                <w:sz w:val="20"/>
                <w:lang w:eastAsia="zh-CN"/>
              </w:rPr>
              <w:t>月；数字电视研究有限公司，数据手册报告</w:t>
            </w:r>
          </w:p>
        </w:tc>
      </w:tr>
      <w:tr w:rsidR="00C81EB7" w:rsidRPr="00DE35F6" w:rsidTr="00C81EB7">
        <w:trPr>
          <w:trHeight w:val="787"/>
        </w:trPr>
        <w:tc>
          <w:tcPr>
            <w:tcW w:w="3114" w:type="dxa"/>
            <w:vMerge/>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i/>
                <w:sz w:val="20"/>
                <w:lang w:eastAsia="zh-CN"/>
              </w:rPr>
            </w:pPr>
            <w:r w:rsidRPr="00DE35F6">
              <w:rPr>
                <w:rFonts w:asciiTheme="minorHAnsi" w:eastAsia="STKaiti" w:hAnsiTheme="minorHAnsi"/>
                <w:sz w:val="20"/>
                <w:lang w:eastAsia="zh-CN"/>
              </w:rPr>
              <w:t>拥有模拟地面电视（</w:t>
            </w:r>
            <w:r w:rsidRPr="00DE35F6">
              <w:rPr>
                <w:rFonts w:asciiTheme="minorHAnsi" w:eastAsia="STKaiti" w:hAnsiTheme="minorHAnsi"/>
                <w:sz w:val="20"/>
                <w:lang w:eastAsia="zh-CN"/>
              </w:rPr>
              <w:t>ATT</w:t>
            </w:r>
            <w:r w:rsidRPr="00DE35F6">
              <w:rPr>
                <w:rFonts w:asciiTheme="minorHAnsi" w:eastAsia="STKaiti" w:hAnsiTheme="minorHAnsi"/>
                <w:sz w:val="20"/>
                <w:lang w:eastAsia="zh-CN"/>
              </w:rPr>
              <w:t>）的家庭数量（单位：百万）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364.6</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319.8</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i/>
                <w:sz w:val="20"/>
              </w:rPr>
            </w:pPr>
            <w:r w:rsidRPr="00DE35F6">
              <w:rPr>
                <w:rFonts w:asciiTheme="minorHAnsi" w:hAnsiTheme="minorHAnsi"/>
                <w:i/>
                <w:sz w:val="20"/>
              </w:rPr>
              <w:t>251.6</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184.1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shd w:val="clear" w:color="auto" w:fill="auto"/>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i/>
                <w:sz w:val="20"/>
              </w:rPr>
            </w:pPr>
            <w:r w:rsidRPr="00DE35F6">
              <w:rPr>
                <w:rFonts w:asciiTheme="minorHAnsi" w:eastAsia="STKaiti" w:hAnsiTheme="minorHAnsi"/>
                <w:sz w:val="20"/>
                <w:lang w:eastAsia="zh-CN"/>
              </w:rPr>
              <w:t>拥有</w:t>
            </w:r>
            <w:r w:rsidRPr="00DE35F6">
              <w:rPr>
                <w:rFonts w:asciiTheme="minorHAnsi" w:eastAsia="STKaiti" w:hAnsiTheme="minorHAnsi"/>
                <w:sz w:val="20"/>
                <w:lang w:eastAsia="zh-CN"/>
              </w:rPr>
              <w:t>DTT + ATT</w:t>
            </w:r>
            <w:r w:rsidRPr="00DE35F6">
              <w:rPr>
                <w:rFonts w:asciiTheme="minorHAnsi" w:eastAsia="STKaiti" w:hAnsiTheme="minorHAnsi"/>
                <w:sz w:val="20"/>
                <w:lang w:eastAsia="zh-CN"/>
              </w:rPr>
              <w:t>的家庭数量（单位：百万）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529.3</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i/>
                <w:sz w:val="20"/>
              </w:rPr>
            </w:pPr>
            <w:r w:rsidRPr="00DE35F6">
              <w:rPr>
                <w:rFonts w:asciiTheme="minorHAnsi" w:hAnsiTheme="minorHAnsi"/>
                <w:i/>
                <w:sz w:val="20"/>
              </w:rPr>
              <w:t>514.1</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i/>
                <w:sz w:val="20"/>
              </w:rPr>
            </w:pPr>
            <w:r w:rsidRPr="00DE35F6">
              <w:rPr>
                <w:rFonts w:asciiTheme="minorHAnsi" w:hAnsiTheme="minorHAnsi"/>
                <w:i/>
                <w:sz w:val="20"/>
              </w:rPr>
              <w:t>487.1</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456</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拥有数字地面电视的家庭（</w:t>
            </w:r>
            <w:r w:rsidRPr="00DE35F6">
              <w:rPr>
                <w:rFonts w:asciiTheme="minorHAnsi" w:hAnsiTheme="minorHAnsi"/>
                <w:sz w:val="20"/>
                <w:lang w:eastAsia="zh-CN"/>
              </w:rPr>
              <w:t>%</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8.5%</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10.3%</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11.8%</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13.5%</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22.7%</w:t>
            </w:r>
          </w:p>
        </w:tc>
        <w:tc>
          <w:tcPr>
            <w:tcW w:w="1701" w:type="dxa"/>
            <w:vMerge/>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拥有模拟地面电视的家庭（</w:t>
            </w:r>
            <w:r w:rsidRPr="00DE35F6">
              <w:rPr>
                <w:rFonts w:asciiTheme="minorHAnsi" w:hAnsiTheme="minorHAnsi"/>
                <w:sz w:val="20"/>
                <w:lang w:eastAsia="zh-CN"/>
              </w:rPr>
              <w:t>%</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18.7%</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16.3%</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12.6%</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9.1%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tcBorders>
              <w:bottom w:val="single" w:sz="6" w:space="0" w:color="auto"/>
            </w:tcBorders>
            <w:shd w:val="clear" w:color="auto" w:fill="auto"/>
          </w:tcPr>
          <w:p w:rsidR="00C81EB7" w:rsidRPr="00DE35F6" w:rsidRDefault="00C81EB7" w:rsidP="00C81EB7">
            <w:pPr>
              <w:spacing w:before="0" w:after="60"/>
              <w:rPr>
                <w:rFonts w:asciiTheme="minorHAnsi" w:hAnsiTheme="minorHAnsi"/>
                <w:b/>
                <w:bCs/>
                <w:sz w:val="20"/>
              </w:rPr>
            </w:pPr>
          </w:p>
        </w:tc>
        <w:tc>
          <w:tcPr>
            <w:tcW w:w="3260" w:type="dxa"/>
            <w:tcBorders>
              <w:top w:val="single" w:sz="6" w:space="0" w:color="auto"/>
              <w:bottom w:val="single" w:sz="6" w:space="0" w:color="auto"/>
            </w:tcBorders>
            <w:shd w:val="clear" w:color="auto" w:fill="auto"/>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拥有地面电视的家庭（</w:t>
            </w:r>
            <w:r w:rsidRPr="00DE35F6">
              <w:rPr>
                <w:rFonts w:asciiTheme="minorHAnsi" w:hAnsiTheme="minorHAnsi"/>
                <w:sz w:val="20"/>
                <w:lang w:eastAsia="zh-CN"/>
              </w:rPr>
              <w:t>%</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27.2%</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26.6%</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24.5%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22.6%</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p>
        </w:tc>
        <w:tc>
          <w:tcPr>
            <w:tcW w:w="1701" w:type="dxa"/>
            <w:vMerge/>
            <w:tcBorders>
              <w:bottom w:val="single" w:sz="6" w:space="0" w:color="auto"/>
            </w:tcBorders>
            <w:shd w:val="clear" w:color="auto" w:fill="auto"/>
            <w:noWrap/>
          </w:tcPr>
          <w:p w:rsidR="00C81EB7" w:rsidRPr="00DE35F6" w:rsidRDefault="00C81EB7" w:rsidP="00C81EB7">
            <w:pPr>
              <w:rPr>
                <w:rFonts w:asciiTheme="minorHAnsi" w:hAnsiTheme="minorHAnsi"/>
                <w:sz w:val="20"/>
              </w:rPr>
            </w:pPr>
          </w:p>
        </w:tc>
      </w:tr>
      <w:tr w:rsidR="00C81EB7" w:rsidRPr="00DE35F6" w:rsidTr="00C81EB7">
        <w:trPr>
          <w:trHeight w:val="315"/>
        </w:trPr>
        <w:tc>
          <w:tcPr>
            <w:tcW w:w="3114" w:type="dxa"/>
            <w:vMerge w:val="restart"/>
            <w:tcBorders>
              <w:top w:val="single" w:sz="6" w:space="0" w:color="auto"/>
              <w:bottom w:val="single" w:sz="6" w:space="0" w:color="auto"/>
            </w:tcBorders>
            <w:shd w:val="clear" w:color="auto" w:fill="auto"/>
            <w:hideMark/>
          </w:tcPr>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sz w:val="20"/>
                <w:lang w:eastAsia="zh-CN"/>
              </w:rPr>
            </w:pPr>
            <w:r w:rsidRPr="00DE35F6">
              <w:rPr>
                <w:rFonts w:asciiTheme="minorHAnsi" w:hAnsiTheme="minorHAnsi"/>
                <w:b/>
                <w:bCs/>
                <w:sz w:val="20"/>
                <w:lang w:eastAsia="zh-CN"/>
              </w:rPr>
              <w:t>R.2-5</w:t>
            </w:r>
            <w:r w:rsidRPr="00DE35F6">
              <w:rPr>
                <w:rFonts w:asciiTheme="minorHAnsi" w:hAnsiTheme="minorHAnsi"/>
                <w:sz w:val="20"/>
                <w:lang w:eastAsia="zh-CN"/>
              </w:rPr>
              <w:t>：运行的卫星转发器的数量（等同于</w:t>
            </w:r>
            <w:r w:rsidRPr="00DE35F6">
              <w:rPr>
                <w:rFonts w:asciiTheme="minorHAnsi" w:hAnsiTheme="minorHAnsi"/>
                <w:sz w:val="20"/>
                <w:lang w:eastAsia="zh-CN"/>
              </w:rPr>
              <w:t>36 MHz</w:t>
            </w:r>
            <w:r w:rsidRPr="00DE35F6">
              <w:rPr>
                <w:rFonts w:asciiTheme="minorHAnsi" w:hAnsiTheme="minorHAnsi"/>
                <w:sz w:val="20"/>
                <w:lang w:eastAsia="zh-CN"/>
              </w:rPr>
              <w:t>）和对应容量（</w:t>
            </w:r>
            <w:r w:rsidRPr="00DE35F6">
              <w:rPr>
                <w:rFonts w:asciiTheme="minorHAnsi" w:hAnsiTheme="minorHAnsi"/>
                <w:sz w:val="20"/>
                <w:lang w:eastAsia="zh-CN"/>
              </w:rPr>
              <w:t>Tbit/s</w:t>
            </w:r>
            <w:r w:rsidRPr="00DE35F6">
              <w:rPr>
                <w:rFonts w:asciiTheme="minorHAnsi" w:hAnsiTheme="minorHAnsi"/>
                <w:sz w:val="20"/>
                <w:lang w:eastAsia="zh-CN"/>
              </w:rPr>
              <w:t>）；</w:t>
            </w:r>
            <w:r w:rsidRPr="00DE35F6">
              <w:rPr>
                <w:rFonts w:asciiTheme="minorHAnsi" w:hAnsiTheme="minorHAnsi"/>
                <w:sz w:val="20"/>
                <w:lang w:eastAsia="zh-CN"/>
              </w:rPr>
              <w:t>VSAT</w:t>
            </w:r>
            <w:r w:rsidRPr="00DE35F6">
              <w:rPr>
                <w:rFonts w:asciiTheme="minorHAnsi" w:hAnsiTheme="minorHAnsi"/>
                <w:sz w:val="20"/>
                <w:lang w:eastAsia="zh-CN"/>
              </w:rPr>
              <w:t>终端数量；可接收卫星电视的住户数量</w:t>
            </w:r>
          </w:p>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keepNext/>
              <w:keepLines/>
              <w:rPr>
                <w:rFonts w:asciiTheme="minorHAnsi" w:hAnsiTheme="minorHAnsi"/>
                <w:sz w:val="20"/>
                <w:lang w:eastAsia="zh-CN"/>
              </w:rPr>
            </w:pPr>
            <w:r w:rsidRPr="00DE35F6">
              <w:rPr>
                <w:rFonts w:asciiTheme="minorHAnsi" w:hAnsiTheme="minorHAnsi"/>
                <w:sz w:val="20"/>
                <w:lang w:eastAsia="zh-CN"/>
              </w:rPr>
              <w:t>运行中的卫星转发器的数量（相当于</w:t>
            </w:r>
            <w:r w:rsidRPr="00DE35F6">
              <w:rPr>
                <w:rFonts w:asciiTheme="minorHAnsi" w:hAnsiTheme="minorHAnsi"/>
                <w:sz w:val="20"/>
                <w:lang w:eastAsia="zh-CN"/>
              </w:rPr>
              <w:t>36 MHz</w:t>
            </w:r>
            <w:r w:rsidRPr="00DE35F6">
              <w:rPr>
                <w:rFonts w:asciiTheme="minorHAnsi" w:hAnsiTheme="minorHAnsi"/>
                <w:sz w:val="20"/>
                <w:lang w:eastAsia="zh-CN"/>
              </w:rPr>
              <w:t>）</w:t>
            </w:r>
            <w:r w:rsidRPr="00DE35F6">
              <w:rPr>
                <w:rFonts w:asciiTheme="minorHAnsi" w:hAnsiTheme="minorHAnsi"/>
                <w:sz w:val="20"/>
                <w:lang w:eastAsia="zh-CN"/>
              </w:rPr>
              <w:t xml:space="preserve"> </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15878</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15997</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17953</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19772</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 </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cstheme="majorBidi"/>
                <w:sz w:val="20"/>
                <w:lang w:eastAsia="zh-CN"/>
              </w:rPr>
            </w:pPr>
            <w:r w:rsidRPr="00DE35F6">
              <w:rPr>
                <w:rFonts w:asciiTheme="minorHAnsi" w:hAnsiTheme="minorHAnsi" w:cstheme="majorBidi"/>
                <w:sz w:val="20"/>
                <w:lang w:eastAsia="zh-CN"/>
              </w:rPr>
              <w:t>Euronconsult</w:t>
            </w:r>
            <w:r w:rsidRPr="00DE35F6">
              <w:rPr>
                <w:rFonts w:asciiTheme="minorHAnsi" w:hAnsiTheme="minorHAnsi" w:cstheme="majorBidi"/>
                <w:sz w:val="20"/>
              </w:rPr>
              <w:t>(http://www.euroconsult-ec.com)</w:t>
            </w:r>
          </w:p>
        </w:tc>
      </w:tr>
      <w:tr w:rsidR="00C81EB7" w:rsidRPr="00DE35F6" w:rsidTr="00C81EB7">
        <w:trPr>
          <w:trHeight w:val="320"/>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keepNext/>
              <w:keepLines/>
              <w:rPr>
                <w:rFonts w:asciiTheme="minorHAnsi" w:hAnsiTheme="minorHAnsi"/>
                <w:sz w:val="20"/>
                <w:lang w:eastAsia="fr-FR"/>
              </w:rPr>
            </w:pPr>
            <w:r w:rsidRPr="00DE35F6">
              <w:rPr>
                <w:rFonts w:asciiTheme="minorHAnsi" w:hAnsiTheme="minorHAnsi"/>
                <w:sz w:val="20"/>
                <w:lang w:eastAsia="zh-CN"/>
              </w:rPr>
              <w:t>相应容量（单位：</w:t>
            </w:r>
            <w:r w:rsidRPr="00DE35F6">
              <w:rPr>
                <w:rFonts w:asciiTheme="minorHAnsi" w:hAnsiTheme="minorHAnsi"/>
                <w:sz w:val="20"/>
                <w:lang w:eastAsia="fr-FR"/>
              </w:rPr>
              <w:t>Tbit/s</w:t>
            </w:r>
            <w:r w:rsidRPr="00DE35F6">
              <w:rPr>
                <w:rFonts w:asciiTheme="minorHAnsi" w:hAnsiTheme="minorHAnsi"/>
                <w:sz w:val="20"/>
                <w:lang w:eastAsia="zh-CN"/>
              </w:rPr>
              <w:t>）</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0.999</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1.095</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1.269</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1.491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 </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cstheme="majorBidi"/>
                <w:sz w:val="20"/>
                <w:lang w:eastAsia="zh-CN"/>
              </w:rPr>
            </w:pPr>
            <w:r w:rsidRPr="00DE35F6">
              <w:rPr>
                <w:rFonts w:asciiTheme="minorHAnsi" w:hAnsiTheme="minorHAnsi" w:cstheme="majorBidi"/>
                <w:sz w:val="20"/>
                <w:lang w:eastAsia="zh-CN"/>
              </w:rPr>
              <w:t>Euronconsult</w:t>
            </w:r>
            <w:r w:rsidRPr="00DE35F6">
              <w:rPr>
                <w:rFonts w:asciiTheme="minorHAnsi" w:hAnsiTheme="minorHAnsi" w:cstheme="majorBidi"/>
                <w:sz w:val="20"/>
              </w:rPr>
              <w:t>(http://www.euroconsult-ec.com)</w:t>
            </w:r>
          </w:p>
        </w:tc>
      </w:tr>
      <w:tr w:rsidR="00C81EB7" w:rsidRPr="00DE35F6" w:rsidTr="00C81EB7">
        <w:trPr>
          <w:trHeight w:val="320"/>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VSAT</w:t>
            </w:r>
            <w:r w:rsidRPr="00DE35F6">
              <w:rPr>
                <w:rFonts w:asciiTheme="minorHAnsi" w:hAnsiTheme="minorHAnsi"/>
                <w:sz w:val="20"/>
                <w:lang w:eastAsia="zh-CN"/>
              </w:rPr>
              <w:t>的数量（单位：百万）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3.480</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3.786</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rPr>
            </w:pPr>
            <w:r w:rsidRPr="00DE35F6">
              <w:rPr>
                <w:rFonts w:asciiTheme="minorHAnsi" w:hAnsiTheme="minorHAnsi"/>
                <w:sz w:val="20"/>
              </w:rPr>
              <w:t>3.891</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3.838</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n/a</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全球</w:t>
            </w:r>
            <w:r w:rsidRPr="00DE35F6">
              <w:rPr>
                <w:rFonts w:asciiTheme="minorHAnsi" w:hAnsiTheme="minorHAnsi"/>
                <w:sz w:val="20"/>
                <w:lang w:eastAsia="zh-CN"/>
              </w:rPr>
              <w:t>VSAT</w:t>
            </w:r>
            <w:r w:rsidRPr="00DE35F6">
              <w:rPr>
                <w:rFonts w:asciiTheme="minorHAnsi" w:hAnsiTheme="minorHAnsi"/>
                <w:sz w:val="20"/>
                <w:lang w:eastAsia="zh-CN"/>
              </w:rPr>
              <w:t>论坛</w:t>
            </w:r>
          </w:p>
          <w:p w:rsidR="00C81EB7" w:rsidRPr="00DE35F6" w:rsidRDefault="00C81EB7" w:rsidP="00C81EB7">
            <w:pPr>
              <w:rPr>
                <w:rFonts w:asciiTheme="minorHAnsi" w:hAnsiTheme="minorHAnsi"/>
                <w:sz w:val="20"/>
                <w:lang w:eastAsia="zh-CN"/>
              </w:rPr>
            </w:pPr>
            <w:r w:rsidRPr="00DE35F6">
              <w:rPr>
                <w:rFonts w:asciiTheme="minorHAnsi" w:hAnsiTheme="minorHAnsi"/>
                <w:sz w:val="20"/>
              </w:rPr>
              <w:t>(https://gvf.org)</w:t>
            </w:r>
          </w:p>
        </w:tc>
      </w:tr>
      <w:tr w:rsidR="00C81EB7" w:rsidRPr="00DE35F6" w:rsidTr="00C81EB7">
        <w:trPr>
          <w:trHeight w:val="624"/>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DTH</w:t>
            </w:r>
            <w:r w:rsidRPr="00DE35F6">
              <w:rPr>
                <w:rFonts w:asciiTheme="minorHAnsi" w:hAnsiTheme="minorHAnsi"/>
                <w:sz w:val="20"/>
                <w:lang w:eastAsia="zh-CN"/>
              </w:rPr>
              <w:t>的数量（单位：百万）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337.3</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359.2</w:t>
            </w:r>
          </w:p>
        </w:tc>
        <w:tc>
          <w:tcPr>
            <w:tcW w:w="992"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407.9</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411.1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hideMark/>
          </w:tcPr>
          <w:p w:rsidR="00C81EB7" w:rsidRPr="00DE35F6" w:rsidRDefault="00C81EB7" w:rsidP="00C81EB7">
            <w:pPr>
              <w:jc w:val="center"/>
              <w:rPr>
                <w:rFonts w:asciiTheme="minorHAnsi" w:hAnsiTheme="minorHAnsi"/>
                <w:sz w:val="20"/>
              </w:rPr>
            </w:pPr>
            <w:r w:rsidRPr="00DE35F6">
              <w:rPr>
                <w:rFonts w:asciiTheme="minorHAnsi" w:hAnsiTheme="minorHAnsi"/>
                <w:sz w:val="20"/>
              </w:rPr>
              <w:t>439</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数字电视世界数据手册报告，</w:t>
            </w:r>
            <w:r w:rsidRPr="00DE35F6">
              <w:rPr>
                <w:rFonts w:asciiTheme="minorHAnsi" w:hAnsiTheme="minorHAnsi"/>
                <w:sz w:val="20"/>
                <w:lang w:eastAsia="zh-CN"/>
              </w:rPr>
              <w:t>2017</w:t>
            </w:r>
            <w:r w:rsidRPr="00DE35F6">
              <w:rPr>
                <w:rFonts w:asciiTheme="minorHAnsi" w:hAnsiTheme="minorHAnsi"/>
                <w:sz w:val="20"/>
                <w:lang w:eastAsia="zh-CN"/>
              </w:rPr>
              <w:t>年</w:t>
            </w:r>
            <w:r w:rsidRPr="00DE35F6">
              <w:rPr>
                <w:rFonts w:asciiTheme="minorHAnsi" w:hAnsiTheme="minorHAnsi"/>
                <w:sz w:val="20"/>
                <w:lang w:eastAsia="zh-CN"/>
              </w:rPr>
              <w:t>7</w:t>
            </w:r>
            <w:r w:rsidRPr="00DE35F6">
              <w:rPr>
                <w:rFonts w:asciiTheme="minorHAnsi" w:hAnsiTheme="minorHAnsi"/>
                <w:sz w:val="20"/>
                <w:lang w:eastAsia="zh-CN"/>
              </w:rPr>
              <w:t>月；数字电视研究有限公司</w:t>
            </w:r>
          </w:p>
        </w:tc>
      </w:tr>
      <w:tr w:rsidR="00C81EB7" w:rsidRPr="00DE35F6" w:rsidTr="00C81EB7">
        <w:trPr>
          <w:trHeight w:val="315"/>
        </w:trPr>
        <w:tc>
          <w:tcPr>
            <w:tcW w:w="3114" w:type="dxa"/>
            <w:vMerge w:val="restart"/>
            <w:tcBorders>
              <w:top w:val="single" w:sz="6" w:space="0" w:color="auto"/>
              <w:bottom w:val="single" w:sz="6" w:space="0" w:color="auto"/>
            </w:tcBorders>
            <w:shd w:val="clear" w:color="auto" w:fill="auto"/>
            <w:hideMark/>
          </w:tcPr>
          <w:p w:rsidR="00C81EB7" w:rsidRPr="00DE35F6" w:rsidRDefault="00C81EB7" w:rsidP="00C81EB7">
            <w:pPr>
              <w:tabs>
                <w:tab w:val="clear" w:pos="794"/>
                <w:tab w:val="clear" w:pos="1191"/>
                <w:tab w:val="clear" w:pos="1588"/>
                <w:tab w:val="clear" w:pos="1985"/>
              </w:tabs>
              <w:overflowPunct/>
              <w:autoSpaceDE/>
              <w:autoSpaceDN/>
              <w:adjustRightInd/>
              <w:spacing w:before="0" w:after="60"/>
              <w:textAlignment w:val="auto"/>
              <w:rPr>
                <w:rFonts w:asciiTheme="minorHAnsi" w:hAnsiTheme="minorHAnsi"/>
                <w:b/>
                <w:bCs/>
                <w:sz w:val="20"/>
                <w:lang w:eastAsia="zh-CN"/>
              </w:rPr>
            </w:pPr>
            <w:r w:rsidRPr="00DE35F6">
              <w:rPr>
                <w:rFonts w:asciiTheme="minorHAnsi" w:hAnsiTheme="minorHAnsi"/>
                <w:b/>
                <w:bCs/>
                <w:sz w:val="20"/>
                <w:lang w:eastAsia="zh-CN"/>
              </w:rPr>
              <w:lastRenderedPageBreak/>
              <w:t>R.2-6</w:t>
            </w:r>
            <w:r w:rsidRPr="00DE35F6">
              <w:rPr>
                <w:rFonts w:asciiTheme="minorHAnsi" w:hAnsiTheme="minorHAnsi"/>
                <w:sz w:val="20"/>
                <w:lang w:eastAsia="zh-CN"/>
              </w:rPr>
              <w:t>：越来越多的设备可接收卫星无线电导航信号</w:t>
            </w: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在轨的</w:t>
            </w:r>
            <w:r w:rsidRPr="00DE35F6">
              <w:rPr>
                <w:rFonts w:asciiTheme="minorHAnsi" w:hAnsiTheme="minorHAnsi"/>
                <w:sz w:val="20"/>
                <w:lang w:eastAsia="zh-CN"/>
              </w:rPr>
              <w:t>GNNS</w:t>
            </w:r>
            <w:r w:rsidRPr="00DE35F6">
              <w:rPr>
                <w:rFonts w:asciiTheme="minorHAnsi" w:hAnsiTheme="minorHAnsi"/>
                <w:sz w:val="20"/>
                <w:lang w:eastAsia="zh-CN"/>
              </w:rPr>
              <w:t>星座</w:t>
            </w:r>
            <w:r w:rsidRPr="00DE35F6">
              <w:rPr>
                <w:rFonts w:asciiTheme="minorHAnsi" w:hAnsiTheme="minorHAnsi"/>
                <w:sz w:val="20"/>
                <w:lang w:eastAsia="zh-CN"/>
              </w:rPr>
              <w:t>/</w:t>
            </w:r>
            <w:r w:rsidRPr="00DE35F6">
              <w:rPr>
                <w:rFonts w:asciiTheme="minorHAnsi" w:hAnsiTheme="minorHAnsi"/>
                <w:sz w:val="20"/>
                <w:lang w:eastAsia="zh-CN"/>
              </w:rPr>
              <w:t>卫星数量</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2/48</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2/48</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4/75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5/90</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6/144</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无线电通信局</w:t>
            </w:r>
            <w:r w:rsidRPr="00DE35F6">
              <w:rPr>
                <w:rFonts w:asciiTheme="minorHAnsi" w:hAnsiTheme="minorHAnsi"/>
                <w:sz w:val="20"/>
                <w:lang w:eastAsia="zh-CN"/>
              </w:rPr>
              <w:t>/</w:t>
            </w:r>
            <w:r w:rsidRPr="00DE35F6">
              <w:rPr>
                <w:rFonts w:asciiTheme="minorHAnsi" w:hAnsiTheme="minorHAnsi"/>
                <w:sz w:val="20"/>
                <w:lang w:eastAsia="zh-CN"/>
              </w:rPr>
              <w:t>国际频谱登记总表</w:t>
            </w:r>
          </w:p>
        </w:tc>
      </w:tr>
      <w:tr w:rsidR="00C81EB7" w:rsidRPr="00DE35F6" w:rsidTr="00C81EB7">
        <w:trPr>
          <w:trHeight w:val="614"/>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内置</w:t>
            </w:r>
            <w:r w:rsidRPr="00DE35F6">
              <w:rPr>
                <w:rFonts w:asciiTheme="minorHAnsi" w:hAnsiTheme="minorHAnsi"/>
                <w:sz w:val="20"/>
                <w:lang w:eastAsia="zh-CN"/>
              </w:rPr>
              <w:t>GNSS</w:t>
            </w:r>
            <w:r w:rsidRPr="00DE35F6">
              <w:rPr>
                <w:rFonts w:asciiTheme="minorHAnsi" w:hAnsiTheme="minorHAnsi"/>
                <w:sz w:val="20"/>
                <w:lang w:eastAsia="zh-CN"/>
              </w:rPr>
              <w:t>接收的设备数量（单位：</w:t>
            </w:r>
            <w:r w:rsidRPr="00DE35F6">
              <w:rPr>
                <w:rFonts w:asciiTheme="minorHAnsi" w:hAnsiTheme="minorHAnsi"/>
                <w:sz w:val="20"/>
                <w:lang w:eastAsia="zh-CN"/>
              </w:rPr>
              <w:t>10</w:t>
            </w:r>
            <w:r w:rsidRPr="00DE35F6">
              <w:rPr>
                <w:rFonts w:asciiTheme="minorHAnsi" w:hAnsiTheme="minorHAnsi"/>
                <w:sz w:val="20"/>
                <w:lang w:eastAsia="zh-CN"/>
              </w:rPr>
              <w:t>亿）</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2.9</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3.6</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4.2</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5.0</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61E87">
              <w:rPr>
                <w:rFonts w:asciiTheme="minorHAnsi" w:hAnsiTheme="minorHAnsi"/>
                <w:sz w:val="20"/>
              </w:rPr>
              <w:t>5,8</w:t>
            </w:r>
            <w:r>
              <w:rPr>
                <w:rStyle w:val="FootnoteReference"/>
                <w:rFonts w:asciiTheme="minorHAnsi" w:hAnsiTheme="minorHAnsi"/>
              </w:rPr>
              <w:footnoteReference w:customMarkFollows="1" w:id="12"/>
              <w:t>*</w:t>
            </w: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8</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欧洲</w:t>
            </w:r>
            <w:r w:rsidRPr="00DE35F6">
              <w:rPr>
                <w:rFonts w:asciiTheme="minorHAnsi" w:hAnsiTheme="minorHAnsi"/>
                <w:sz w:val="20"/>
                <w:lang w:eastAsia="zh-CN"/>
              </w:rPr>
              <w:t>GNSS</w:t>
            </w:r>
            <w:r w:rsidRPr="00DE35F6">
              <w:rPr>
                <w:rFonts w:asciiTheme="minorHAnsi" w:hAnsiTheme="minorHAnsi"/>
                <w:sz w:val="20"/>
                <w:lang w:eastAsia="zh-CN"/>
              </w:rPr>
              <w:t>局：</w:t>
            </w:r>
            <w:r w:rsidRPr="00DE35F6">
              <w:rPr>
                <w:rFonts w:asciiTheme="minorHAnsi" w:hAnsiTheme="minorHAnsi"/>
                <w:sz w:val="20"/>
                <w:lang w:eastAsia="zh-CN"/>
              </w:rPr>
              <w:t>GNNS</w:t>
            </w:r>
            <w:r w:rsidRPr="00DE35F6">
              <w:rPr>
                <w:rFonts w:asciiTheme="minorHAnsi" w:hAnsiTheme="minorHAnsi"/>
                <w:sz w:val="20"/>
                <w:lang w:eastAsia="zh-CN"/>
              </w:rPr>
              <w:t>报告</w:t>
            </w:r>
          </w:p>
          <w:p w:rsidR="00C81EB7" w:rsidRPr="00DE35F6" w:rsidRDefault="00C81EB7" w:rsidP="00C81EB7">
            <w:pPr>
              <w:rPr>
                <w:rFonts w:asciiTheme="minorHAnsi" w:hAnsiTheme="minorHAnsi"/>
                <w:sz w:val="20"/>
                <w:lang w:eastAsia="zh-CN"/>
              </w:rPr>
            </w:pPr>
            <w:r w:rsidRPr="00DE35F6">
              <w:rPr>
                <w:rFonts w:asciiTheme="minorHAnsi" w:hAnsiTheme="minorHAnsi"/>
                <w:sz w:val="20"/>
              </w:rPr>
              <w:t>(https://www.gsa.europa.eu)</w:t>
            </w:r>
          </w:p>
        </w:tc>
      </w:tr>
      <w:tr w:rsidR="00C81EB7" w:rsidRPr="00DE35F6" w:rsidTr="00C81EB7">
        <w:trPr>
          <w:trHeight w:val="315"/>
        </w:trPr>
        <w:tc>
          <w:tcPr>
            <w:tcW w:w="3114" w:type="dxa"/>
            <w:vMerge w:val="restart"/>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r w:rsidRPr="00DE35F6">
              <w:rPr>
                <w:rFonts w:asciiTheme="minorHAnsi" w:hAnsiTheme="minorHAnsi"/>
                <w:b/>
                <w:bCs/>
                <w:sz w:val="20"/>
                <w:lang w:eastAsia="zh-CN"/>
              </w:rPr>
              <w:t>R.2-7</w:t>
            </w:r>
            <w:r w:rsidRPr="00DE35F6">
              <w:rPr>
                <w:rFonts w:asciiTheme="minorHAnsi" w:hAnsiTheme="minorHAnsi"/>
                <w:sz w:val="20"/>
                <w:lang w:eastAsia="zh-CN"/>
              </w:rPr>
              <w:t>：运行的地球探测卫星的数量，传输图像的对应数量和清晰度以及下载的数据量（</w:t>
            </w:r>
            <w:r w:rsidRPr="00DE35F6">
              <w:rPr>
                <w:rFonts w:asciiTheme="minorHAnsi" w:hAnsiTheme="minorHAnsi"/>
                <w:sz w:val="20"/>
                <w:lang w:eastAsia="zh-CN"/>
              </w:rPr>
              <w:t>Tbytes</w:t>
            </w:r>
            <w:r w:rsidRPr="00DE35F6">
              <w:rPr>
                <w:rFonts w:asciiTheme="minorHAnsi" w:hAnsiTheme="minorHAnsi"/>
                <w:sz w:val="20"/>
                <w:lang w:eastAsia="zh-CN"/>
              </w:rPr>
              <w:t>）</w:t>
            </w: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fr-FR"/>
              </w:rPr>
            </w:pPr>
            <w:r w:rsidRPr="00DE35F6">
              <w:rPr>
                <w:rFonts w:asciiTheme="minorHAnsi" w:hAnsiTheme="minorHAnsi"/>
                <w:sz w:val="20"/>
                <w:lang w:eastAsia="zh-CN"/>
              </w:rPr>
              <w:t>地球探测卫星数量</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180</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215</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219</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440</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无线电通信局</w:t>
            </w:r>
            <w:r w:rsidRPr="00DE35F6">
              <w:rPr>
                <w:rFonts w:asciiTheme="minorHAnsi" w:hAnsiTheme="minorHAnsi"/>
                <w:sz w:val="20"/>
                <w:lang w:eastAsia="zh-CN"/>
              </w:rPr>
              <w:t>/</w:t>
            </w:r>
            <w:r w:rsidRPr="00DE35F6">
              <w:rPr>
                <w:rFonts w:asciiTheme="minorHAnsi" w:hAnsiTheme="minorHAnsi"/>
                <w:sz w:val="20"/>
                <w:lang w:eastAsia="zh-CN"/>
              </w:rPr>
              <w:t>国际频谱登记总表</w:t>
            </w:r>
          </w:p>
        </w:tc>
      </w:tr>
      <w:tr w:rsidR="00C81EB7" w:rsidRPr="00DE35F6" w:rsidTr="00C81EB7">
        <w:trPr>
          <w:trHeight w:val="654"/>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传输图像的数量（单位：百万）</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60</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62</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68</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71</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n/a</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各</w:t>
            </w:r>
            <w:r w:rsidRPr="00DE35F6">
              <w:rPr>
                <w:rFonts w:asciiTheme="minorHAnsi" w:hAnsiTheme="minorHAnsi"/>
                <w:sz w:val="20"/>
                <w:lang w:eastAsia="zh-CN"/>
              </w:rPr>
              <w:t>COPUOS</w:t>
            </w:r>
            <w:r w:rsidRPr="00DE35F6">
              <w:rPr>
                <w:rFonts w:asciiTheme="minorHAnsi" w:hAnsiTheme="minorHAnsi"/>
                <w:sz w:val="20"/>
                <w:lang w:eastAsia="zh-CN"/>
              </w:rPr>
              <w:t>利益攸关方</w:t>
            </w:r>
          </w:p>
        </w:tc>
      </w:tr>
      <w:tr w:rsidR="00C81EB7" w:rsidRPr="00DE35F6" w:rsidTr="00C81EB7">
        <w:trPr>
          <w:trHeight w:val="340"/>
        </w:trPr>
        <w:tc>
          <w:tcPr>
            <w:tcW w:w="3114" w:type="dxa"/>
            <w:vMerge/>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b/>
                <w:bCs/>
                <w:sz w:val="20"/>
                <w:lang w:eastAsia="zh-CN"/>
              </w:rPr>
            </w:pPr>
          </w:p>
        </w:tc>
        <w:tc>
          <w:tcPr>
            <w:tcW w:w="3260" w:type="dxa"/>
            <w:tcBorders>
              <w:top w:val="single" w:sz="6" w:space="0" w:color="auto"/>
              <w:bottom w:val="single" w:sz="6" w:space="0" w:color="auto"/>
            </w:tcBorders>
            <w:shd w:val="clear" w:color="auto" w:fill="auto"/>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下载图像的大小（</w:t>
            </w:r>
            <w:proofErr w:type="gramStart"/>
            <w:r w:rsidRPr="00DE35F6">
              <w:rPr>
                <w:rFonts w:asciiTheme="minorHAnsi" w:hAnsiTheme="minorHAnsi"/>
                <w:sz w:val="20"/>
                <w:lang w:eastAsia="zh-CN"/>
              </w:rPr>
              <w:t>太</w:t>
            </w:r>
            <w:proofErr w:type="gramEnd"/>
            <w:r w:rsidRPr="00DE35F6">
              <w:rPr>
                <w:rFonts w:asciiTheme="minorHAnsi" w:hAnsiTheme="minorHAnsi"/>
                <w:sz w:val="20"/>
                <w:lang w:eastAsia="zh-CN"/>
              </w:rPr>
              <w:t>字节）</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r w:rsidRPr="00DE35F6">
              <w:rPr>
                <w:rFonts w:asciiTheme="minorHAnsi" w:hAnsiTheme="minorHAnsi"/>
                <w:sz w:val="20"/>
              </w:rPr>
              <w:t>22,000</w:t>
            </w:r>
          </w:p>
        </w:tc>
        <w:tc>
          <w:tcPr>
            <w:tcW w:w="1134" w:type="dxa"/>
            <w:tcBorders>
              <w:top w:val="single" w:sz="6" w:space="0" w:color="auto"/>
              <w:bottom w:val="single" w:sz="6" w:space="0" w:color="auto"/>
            </w:tcBorders>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27,000</w:t>
            </w:r>
          </w:p>
        </w:tc>
        <w:tc>
          <w:tcPr>
            <w:tcW w:w="992"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35,000</w:t>
            </w:r>
          </w:p>
        </w:tc>
        <w:tc>
          <w:tcPr>
            <w:tcW w:w="993"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sz w:val="20"/>
              </w:rPr>
            </w:pPr>
            <w:r w:rsidRPr="00DE35F6">
              <w:rPr>
                <w:rFonts w:asciiTheme="minorHAnsi" w:hAnsiTheme="minorHAnsi"/>
                <w:sz w:val="20"/>
              </w:rPr>
              <w:t>37,000</w:t>
            </w:r>
          </w:p>
        </w:tc>
        <w:tc>
          <w:tcPr>
            <w:tcW w:w="992" w:type="dxa"/>
            <w:tcBorders>
              <w:top w:val="single" w:sz="6" w:space="0" w:color="auto"/>
              <w:bottom w:val="single" w:sz="6" w:space="0" w:color="auto"/>
            </w:tcBorders>
          </w:tcPr>
          <w:p w:rsidR="00C81EB7" w:rsidRPr="00DE35F6" w:rsidRDefault="00C81EB7" w:rsidP="00C81EB7">
            <w:pPr>
              <w:jc w:val="center"/>
              <w:rPr>
                <w:rFonts w:asciiTheme="minorHAnsi" w:hAnsiTheme="minorHAnsi"/>
                <w:sz w:val="20"/>
              </w:rPr>
            </w:pPr>
          </w:p>
        </w:tc>
        <w:tc>
          <w:tcPr>
            <w:tcW w:w="1134" w:type="dxa"/>
            <w:tcBorders>
              <w:top w:val="single" w:sz="6" w:space="0" w:color="auto"/>
              <w:bottom w:val="single" w:sz="6" w:space="0" w:color="auto"/>
            </w:tcBorders>
            <w:shd w:val="clear" w:color="auto" w:fill="auto"/>
            <w:noWrap/>
          </w:tcPr>
          <w:p w:rsidR="00C81EB7" w:rsidRPr="00DE35F6" w:rsidRDefault="00C81EB7" w:rsidP="00C81EB7">
            <w:pPr>
              <w:jc w:val="center"/>
              <w:rPr>
                <w:rFonts w:asciiTheme="minorHAnsi" w:hAnsiTheme="minorHAnsi"/>
                <w:b/>
                <w:bCs/>
                <w:sz w:val="20"/>
              </w:rPr>
            </w:pPr>
            <w:r w:rsidRPr="00DE35F6">
              <w:rPr>
                <w:rFonts w:asciiTheme="minorHAnsi" w:hAnsiTheme="minorHAnsi"/>
                <w:sz w:val="20"/>
              </w:rPr>
              <w:t>n/a</w:t>
            </w:r>
          </w:p>
        </w:tc>
        <w:tc>
          <w:tcPr>
            <w:tcW w:w="1701" w:type="dxa"/>
            <w:tcBorders>
              <w:top w:val="single" w:sz="6" w:space="0" w:color="auto"/>
              <w:bottom w:val="single" w:sz="6" w:space="0" w:color="auto"/>
            </w:tcBorders>
            <w:shd w:val="clear" w:color="auto" w:fill="auto"/>
            <w:noWrap/>
            <w:hideMark/>
          </w:tcPr>
          <w:p w:rsidR="00C81EB7" w:rsidRPr="00DE35F6" w:rsidRDefault="00C81EB7" w:rsidP="00C81EB7">
            <w:pPr>
              <w:rPr>
                <w:rFonts w:asciiTheme="minorHAnsi" w:hAnsiTheme="minorHAnsi"/>
                <w:sz w:val="20"/>
                <w:lang w:eastAsia="zh-CN"/>
              </w:rPr>
            </w:pPr>
            <w:r w:rsidRPr="00DE35F6">
              <w:rPr>
                <w:rFonts w:asciiTheme="minorHAnsi" w:hAnsiTheme="minorHAnsi"/>
                <w:sz w:val="20"/>
                <w:lang w:eastAsia="zh-CN"/>
              </w:rPr>
              <w:t>各</w:t>
            </w:r>
            <w:r w:rsidRPr="00DE35F6">
              <w:rPr>
                <w:rFonts w:asciiTheme="minorHAnsi" w:hAnsiTheme="minorHAnsi"/>
                <w:sz w:val="20"/>
                <w:lang w:eastAsia="zh-CN"/>
              </w:rPr>
              <w:t>COPUOS</w:t>
            </w:r>
            <w:r w:rsidRPr="00DE35F6">
              <w:rPr>
                <w:rFonts w:asciiTheme="minorHAnsi" w:hAnsiTheme="minorHAnsi"/>
                <w:sz w:val="20"/>
                <w:lang w:eastAsia="zh-CN"/>
              </w:rPr>
              <w:t>利益攸关方</w:t>
            </w:r>
          </w:p>
        </w:tc>
      </w:tr>
    </w:tbl>
    <w:p w:rsidR="00211F6B" w:rsidRPr="00211F6B" w:rsidRDefault="00211F6B" w:rsidP="00C81EB7">
      <w:pPr>
        <w:spacing w:before="0" w:line="240" w:lineRule="auto"/>
        <w:jc w:val="left"/>
        <w:rPr>
          <w:rFonts w:eastAsia="SimSun" w:cs="Times New Roman"/>
          <w:szCs w:val="20"/>
          <w:lang w:val="en-GB" w:eastAsia="zh-CN"/>
        </w:rPr>
      </w:pPr>
    </w:p>
    <w:tbl>
      <w:tblPr>
        <w:tblStyle w:val="GridTable4-Accent1123"/>
        <w:tblW w:w="14629" w:type="dxa"/>
        <w:tblLayout w:type="fixed"/>
        <w:tblLook w:val="0620" w:firstRow="1" w:lastRow="0" w:firstColumn="0" w:lastColumn="0" w:noHBand="1" w:noVBand="1"/>
      </w:tblPr>
      <w:tblGrid>
        <w:gridCol w:w="7792"/>
        <w:gridCol w:w="1709"/>
        <w:gridCol w:w="1709"/>
        <w:gridCol w:w="1709"/>
        <w:gridCol w:w="1710"/>
      </w:tblGrid>
      <w:tr w:rsidR="00211F6B" w:rsidRPr="00211F6B" w:rsidTr="00211F6B">
        <w:trPr>
          <w:cnfStyle w:val="100000000000" w:firstRow="1" w:lastRow="0" w:firstColumn="0" w:lastColumn="0" w:oddVBand="0" w:evenVBand="0" w:oddHBand="0" w:evenHBand="0" w:firstRowFirstColumn="0" w:firstRowLastColumn="0" w:lastRowFirstColumn="0" w:lastRowLastColumn="0"/>
        </w:trPr>
        <w:tc>
          <w:tcPr>
            <w:tcW w:w="7792"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r w:rsidRPr="00211F6B">
              <w:rPr>
                <w:rFonts w:eastAsia="SimSun" w:cs="Times New Roman"/>
                <w:sz w:val="22"/>
                <w:lang w:val="en-GB" w:eastAsia="zh-CN"/>
              </w:rPr>
              <w:br w:type="page"/>
            </w:r>
            <w:r w:rsidRPr="00211F6B">
              <w:rPr>
                <w:rFonts w:eastAsia="SimSun" w:cs="Times New Roman"/>
                <w:sz w:val="22"/>
                <w:lang w:val="en-GB" w:eastAsia="zh-CN"/>
              </w:rPr>
              <w:t>输出成果</w:t>
            </w:r>
          </w:p>
        </w:tc>
        <w:tc>
          <w:tcPr>
            <w:tcW w:w="6837" w:type="dxa"/>
            <w:gridSpan w:val="4"/>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sz w:val="22"/>
                <w:lang w:val="en-GB" w:eastAsia="zh-CN"/>
              </w:rPr>
            </w:pPr>
            <w:r w:rsidRPr="00211F6B">
              <w:rPr>
                <w:rFonts w:eastAsia="SimSun" w:cs="Times New Roman"/>
                <w:sz w:val="22"/>
                <w:lang w:val="en-GB" w:eastAsia="zh-CN"/>
              </w:rPr>
              <w:t>财务资源</w:t>
            </w:r>
            <w:r w:rsidRPr="00211F6B">
              <w:rPr>
                <w:rFonts w:eastAsia="SimSun" w:cs="Times New Roman"/>
                <w:position w:val="6"/>
                <w:sz w:val="16"/>
                <w:lang w:val="en-GB"/>
              </w:rPr>
              <w:footnoteReference w:id="13"/>
            </w:r>
            <w:r w:rsidR="000C3260">
              <w:rPr>
                <w:rFonts w:eastAsia="SimSun" w:cs="Times New Roman"/>
                <w:lang w:val="en-GB" w:eastAsia="zh-CN"/>
              </w:rPr>
              <w:t>（</w:t>
            </w:r>
            <w:r w:rsidRPr="00211F6B">
              <w:rPr>
                <w:rFonts w:eastAsia="SimSun" w:cs="Times New Roman"/>
                <w:lang w:val="en-GB" w:eastAsia="zh-CN"/>
              </w:rPr>
              <w:t>单位</w:t>
            </w:r>
            <w:r w:rsidR="000C3260">
              <w:rPr>
                <w:rFonts w:eastAsia="SimSun" w:cs="Times New Roman"/>
                <w:lang w:val="en-GB" w:eastAsia="zh-CN"/>
              </w:rPr>
              <w:t>：</w:t>
            </w:r>
            <w:proofErr w:type="gramStart"/>
            <w:r w:rsidRPr="00211F6B">
              <w:rPr>
                <w:rFonts w:eastAsia="SimSun" w:cs="Times New Roman"/>
                <w:lang w:val="en-GB" w:eastAsia="zh-CN"/>
              </w:rPr>
              <w:t>千瑞郎</w:t>
            </w:r>
            <w:proofErr w:type="gramEnd"/>
            <w:r w:rsidR="000C3260">
              <w:rPr>
                <w:rFonts w:eastAsia="SimSun" w:cs="Times New Roman"/>
                <w:lang w:val="en-GB" w:eastAsia="zh-CN"/>
              </w:rPr>
              <w:t>）</w:t>
            </w:r>
          </w:p>
        </w:tc>
      </w:tr>
      <w:tr w:rsidR="00211F6B" w:rsidRPr="00211F6B" w:rsidTr="00211F6B">
        <w:tc>
          <w:tcPr>
            <w:tcW w:w="7792"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p>
        </w:tc>
        <w:tc>
          <w:tcPr>
            <w:tcW w:w="1709"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201</w:t>
            </w:r>
            <w:r w:rsidRPr="00211F6B">
              <w:rPr>
                <w:rFonts w:eastAsia="SimSun" w:cs="Times New Roman"/>
                <w:b/>
                <w:bCs/>
                <w:sz w:val="20"/>
                <w:lang w:val="en-GB" w:eastAsia="zh-CN"/>
              </w:rPr>
              <w:t>9</w:t>
            </w:r>
            <w:r w:rsidRPr="00211F6B">
              <w:rPr>
                <w:rFonts w:eastAsia="SimSun" w:cs="Times New Roman"/>
                <w:b/>
                <w:bCs/>
                <w:sz w:val="20"/>
                <w:lang w:val="en-GB" w:eastAsia="zh-CN"/>
              </w:rPr>
              <w:t>年</w:t>
            </w:r>
          </w:p>
        </w:tc>
        <w:tc>
          <w:tcPr>
            <w:tcW w:w="1709"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w:t>
            </w:r>
            <w:r w:rsidRPr="00211F6B">
              <w:rPr>
                <w:rFonts w:eastAsia="SimSun" w:cs="Times New Roman"/>
                <w:b/>
                <w:bCs/>
                <w:sz w:val="20"/>
                <w:lang w:val="en-GB" w:eastAsia="zh-CN"/>
              </w:rPr>
              <w:t>20</w:t>
            </w:r>
            <w:r w:rsidRPr="00211F6B">
              <w:rPr>
                <w:rFonts w:eastAsia="SimSun" w:cs="Times New Roman"/>
                <w:b/>
                <w:bCs/>
                <w:sz w:val="20"/>
                <w:lang w:val="en-GB" w:eastAsia="zh-CN"/>
              </w:rPr>
              <w:t>年</w:t>
            </w:r>
          </w:p>
        </w:tc>
        <w:tc>
          <w:tcPr>
            <w:tcW w:w="1709"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1</w:t>
            </w:r>
            <w:r w:rsidRPr="00211F6B">
              <w:rPr>
                <w:rFonts w:eastAsia="SimSun" w:cs="Times New Roman"/>
                <w:b/>
                <w:bCs/>
                <w:sz w:val="20"/>
                <w:lang w:val="en-GB" w:eastAsia="zh-CN"/>
              </w:rPr>
              <w:t>年</w:t>
            </w:r>
          </w:p>
        </w:tc>
        <w:tc>
          <w:tcPr>
            <w:tcW w:w="1710"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2</w:t>
            </w:r>
            <w:r w:rsidRPr="00211F6B">
              <w:rPr>
                <w:rFonts w:eastAsia="SimSun" w:cs="Times New Roman"/>
                <w:b/>
                <w:bCs/>
                <w:sz w:val="20"/>
                <w:lang w:val="en-GB" w:eastAsia="zh-CN"/>
              </w:rPr>
              <w:t>年</w:t>
            </w:r>
          </w:p>
        </w:tc>
      </w:tr>
      <w:tr w:rsidR="00C81EB7" w:rsidRPr="00211F6B" w:rsidTr="00211F6B">
        <w:tc>
          <w:tcPr>
            <w:tcW w:w="7792" w:type="dxa"/>
            <w:vAlign w:val="center"/>
          </w:tcPr>
          <w:p w:rsidR="00C81EB7" w:rsidRPr="00211F6B" w:rsidRDefault="00C81EB7" w:rsidP="00C81EB7">
            <w:pPr>
              <w:tabs>
                <w:tab w:val="left" w:pos="291"/>
              </w:tabs>
              <w:overflowPunct/>
              <w:autoSpaceDE/>
              <w:autoSpaceDN/>
              <w:adjustRightInd/>
              <w:spacing w:before="60" w:after="60" w:line="240" w:lineRule="auto"/>
              <w:ind w:left="288" w:hanging="283"/>
              <w:contextualSpacing/>
              <w:jc w:val="left"/>
              <w:textAlignment w:val="auto"/>
              <w:rPr>
                <w:rFonts w:eastAsia="SimSun" w:cs="Times New Roman"/>
                <w:sz w:val="20"/>
                <w:lang w:val="en-GB" w:eastAsia="zh-CN"/>
              </w:rPr>
            </w:pPr>
            <w:r w:rsidRPr="00211F6B">
              <w:rPr>
                <w:rFonts w:eastAsia="SimSun" w:cs="Times New Roman"/>
                <w:b/>
                <w:bCs/>
                <w:sz w:val="20"/>
                <w:lang w:val="en-GB" w:eastAsia="zh-CN"/>
              </w:rPr>
              <w:t xml:space="preserve">R.2-1 </w:t>
            </w:r>
            <w:r w:rsidRPr="00211F6B">
              <w:rPr>
                <w:rFonts w:eastAsia="SimSun" w:cs="Times New Roman"/>
                <w:sz w:val="20"/>
                <w:lang w:val="en-GB" w:eastAsia="zh-CN"/>
              </w:rPr>
              <w:t>无线电通信全会的决定、</w:t>
            </w:r>
            <w:r w:rsidRPr="00211F6B">
              <w:rPr>
                <w:rFonts w:eastAsia="SimSun" w:cs="Times New Roman"/>
                <w:sz w:val="20"/>
                <w:lang w:val="en-GB" w:eastAsia="zh-CN"/>
              </w:rPr>
              <w:t>ITU-R</w:t>
            </w:r>
            <w:r w:rsidRPr="00211F6B">
              <w:rPr>
                <w:rFonts w:eastAsia="SimSun" w:cs="Times New Roman"/>
                <w:sz w:val="20"/>
                <w:lang w:val="en-GB" w:eastAsia="zh-CN"/>
              </w:rPr>
              <w:t>决议</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2,160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1,390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1,395 </w:t>
            </w:r>
          </w:p>
        </w:tc>
        <w:tc>
          <w:tcPr>
            <w:tcW w:w="1710"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1,023 </w:t>
            </w:r>
          </w:p>
        </w:tc>
      </w:tr>
      <w:tr w:rsidR="00C81EB7" w:rsidRPr="00211F6B" w:rsidTr="00211F6B">
        <w:tc>
          <w:tcPr>
            <w:tcW w:w="7792" w:type="dxa"/>
            <w:vAlign w:val="center"/>
          </w:tcPr>
          <w:p w:rsidR="00C81EB7" w:rsidRPr="00211F6B" w:rsidRDefault="00C81EB7" w:rsidP="00C81EB7">
            <w:pPr>
              <w:spacing w:before="120" w:line="240" w:lineRule="auto"/>
              <w:contextualSpacing/>
              <w:jc w:val="left"/>
              <w:rPr>
                <w:rFonts w:eastAsia="SimSun" w:cs="Times New Roman"/>
                <w:noProof/>
                <w:sz w:val="20"/>
                <w:lang w:val="en-GB" w:eastAsia="zh-CN"/>
              </w:rPr>
            </w:pPr>
            <w:r w:rsidRPr="00211F6B">
              <w:rPr>
                <w:rFonts w:eastAsia="SimSun" w:cs="Times New Roman"/>
                <w:b/>
                <w:bCs/>
                <w:sz w:val="20"/>
                <w:lang w:val="en-GB" w:eastAsia="zh-CN"/>
              </w:rPr>
              <w:t xml:space="preserve">R.2-2 </w:t>
            </w:r>
            <w:r w:rsidRPr="00211F6B">
              <w:rPr>
                <w:rFonts w:eastAsia="SimSun" w:cs="Times New Roman"/>
                <w:sz w:val="20"/>
                <w:lang w:val="en-GB" w:eastAsia="zh-CN"/>
              </w:rPr>
              <w:t>ITU-R</w:t>
            </w:r>
            <w:r w:rsidRPr="00211F6B">
              <w:rPr>
                <w:rFonts w:eastAsia="SimSun" w:cs="Times New Roman"/>
                <w:sz w:val="20"/>
                <w:lang w:val="en-GB" w:eastAsia="zh-CN"/>
              </w:rPr>
              <w:t>建议书、报告</w:t>
            </w:r>
            <w:r>
              <w:rPr>
                <w:rFonts w:eastAsia="SimSun" w:cs="Times New Roman"/>
                <w:sz w:val="20"/>
                <w:lang w:val="en-GB" w:eastAsia="zh-CN"/>
              </w:rPr>
              <w:t>（</w:t>
            </w:r>
            <w:r w:rsidRPr="00211F6B">
              <w:rPr>
                <w:rFonts w:eastAsia="SimSun" w:cs="Times New Roman"/>
                <w:sz w:val="20"/>
                <w:lang w:val="en-GB" w:eastAsia="zh-CN"/>
              </w:rPr>
              <w:t>包括</w:t>
            </w:r>
            <w:r w:rsidRPr="00211F6B">
              <w:rPr>
                <w:rFonts w:eastAsia="SimSun" w:cs="Times New Roman"/>
                <w:sz w:val="20"/>
                <w:lang w:val="en-GB" w:eastAsia="zh-CN"/>
              </w:rPr>
              <w:t>CPM</w:t>
            </w:r>
            <w:r w:rsidRPr="00211F6B">
              <w:rPr>
                <w:rFonts w:eastAsia="SimSun" w:cs="Times New Roman"/>
                <w:sz w:val="20"/>
                <w:lang w:val="en-GB" w:eastAsia="zh-CN"/>
              </w:rPr>
              <w:t>报告</w:t>
            </w:r>
            <w:r>
              <w:rPr>
                <w:rFonts w:eastAsia="SimSun" w:cs="Times New Roman"/>
                <w:sz w:val="20"/>
                <w:lang w:val="en-GB" w:eastAsia="zh-CN"/>
              </w:rPr>
              <w:t>）</w:t>
            </w:r>
            <w:r w:rsidRPr="00211F6B">
              <w:rPr>
                <w:rFonts w:eastAsia="SimSun" w:cs="Times New Roman"/>
                <w:sz w:val="20"/>
                <w:lang w:val="en-GB" w:eastAsia="zh-CN"/>
              </w:rPr>
              <w:t>和手册</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6,087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5,790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5,833 </w:t>
            </w:r>
          </w:p>
        </w:tc>
        <w:tc>
          <w:tcPr>
            <w:tcW w:w="1710"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5,255 </w:t>
            </w:r>
          </w:p>
        </w:tc>
      </w:tr>
      <w:tr w:rsidR="00C81EB7" w:rsidRPr="00211F6B" w:rsidTr="00211F6B">
        <w:tc>
          <w:tcPr>
            <w:tcW w:w="7792" w:type="dxa"/>
            <w:vAlign w:val="center"/>
          </w:tcPr>
          <w:p w:rsidR="00C81EB7" w:rsidRPr="00211F6B" w:rsidRDefault="00C81EB7" w:rsidP="00C81EB7">
            <w:pPr>
              <w:spacing w:before="120" w:line="240" w:lineRule="auto"/>
              <w:contextualSpacing/>
              <w:jc w:val="left"/>
              <w:rPr>
                <w:rFonts w:eastAsia="SimSun" w:cs="Times New Roman"/>
                <w:noProof/>
                <w:sz w:val="20"/>
                <w:lang w:val="en-GB" w:eastAsia="zh-CN"/>
              </w:rPr>
            </w:pPr>
            <w:r w:rsidRPr="00211F6B">
              <w:rPr>
                <w:rFonts w:eastAsia="SimSun" w:cs="Times New Roman"/>
                <w:b/>
                <w:bCs/>
                <w:sz w:val="20"/>
                <w:lang w:val="en-GB" w:eastAsia="zh-CN"/>
              </w:rPr>
              <w:t xml:space="preserve">R.2-3 </w:t>
            </w:r>
            <w:r w:rsidRPr="00211F6B">
              <w:rPr>
                <w:rFonts w:eastAsia="SimSun" w:cs="Times New Roman"/>
                <w:sz w:val="20"/>
                <w:lang w:val="en-GB" w:eastAsia="zh-CN"/>
              </w:rPr>
              <w:t>无线电通信顾问组的建议和意见</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1,279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1,009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1,009 </w:t>
            </w:r>
          </w:p>
        </w:tc>
        <w:tc>
          <w:tcPr>
            <w:tcW w:w="1710"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1,250 </w:t>
            </w:r>
          </w:p>
        </w:tc>
      </w:tr>
      <w:tr w:rsidR="00C81EB7" w:rsidRPr="00211F6B" w:rsidTr="00211F6B">
        <w:tc>
          <w:tcPr>
            <w:tcW w:w="7792" w:type="dxa"/>
            <w:vAlign w:val="center"/>
          </w:tcPr>
          <w:p w:rsidR="00C81EB7" w:rsidRPr="00211F6B" w:rsidRDefault="00C81EB7" w:rsidP="00C81EB7">
            <w:pPr>
              <w:spacing w:before="120" w:line="240" w:lineRule="auto"/>
              <w:contextualSpacing/>
              <w:jc w:val="left"/>
              <w:rPr>
                <w:rFonts w:eastAsia="SimSun" w:cs="Times New Roman"/>
                <w:b/>
                <w:bCs/>
                <w:sz w:val="20"/>
                <w:lang w:val="en-GB" w:eastAsia="zh-CN"/>
              </w:rPr>
            </w:pPr>
            <w:r w:rsidRPr="00211F6B">
              <w:rPr>
                <w:rFonts w:eastAsia="SimSun" w:cs="Times New Roman"/>
                <w:sz w:val="20"/>
                <w:lang w:val="en-GB" w:eastAsia="zh-CN"/>
              </w:rPr>
              <w:t>划拨给全权代表大会和理事会各项活动的费用</w:t>
            </w:r>
            <w:r>
              <w:rPr>
                <w:rFonts w:eastAsia="SimSun" w:cs="Times New Roman"/>
                <w:sz w:val="20"/>
                <w:lang w:val="en-GB" w:eastAsia="zh-CN"/>
              </w:rPr>
              <w:t>（</w:t>
            </w:r>
            <w:r w:rsidRPr="00211F6B">
              <w:rPr>
                <w:rFonts w:eastAsia="SimSun" w:cs="Times New Roman"/>
                <w:b/>
                <w:bCs/>
                <w:sz w:val="20"/>
                <w:lang w:val="en-GB" w:eastAsia="zh-CN"/>
              </w:rPr>
              <w:t>PP</w:t>
            </w:r>
            <w:r w:rsidRPr="00211F6B">
              <w:rPr>
                <w:rFonts w:eastAsia="SimSun" w:cs="Times New Roman"/>
                <w:b/>
                <w:bCs/>
                <w:sz w:val="20"/>
                <w:lang w:val="en-GB" w:eastAsia="zh-CN"/>
              </w:rPr>
              <w:t>、理事会</w:t>
            </w:r>
            <w:r w:rsidRPr="00211F6B">
              <w:rPr>
                <w:rFonts w:eastAsia="SimSun" w:cs="Times New Roman"/>
                <w:b/>
                <w:bCs/>
                <w:sz w:val="20"/>
                <w:lang w:val="en-GB" w:eastAsia="zh-CN"/>
              </w:rPr>
              <w:t>/</w:t>
            </w:r>
            <w:r w:rsidRPr="00211F6B">
              <w:rPr>
                <w:rFonts w:eastAsia="SimSun" w:cs="Times New Roman"/>
                <w:b/>
                <w:bCs/>
                <w:sz w:val="20"/>
                <w:lang w:val="en-GB" w:eastAsia="zh-CN"/>
              </w:rPr>
              <w:t>理事会工作组</w:t>
            </w:r>
            <w:r>
              <w:rPr>
                <w:rFonts w:eastAsia="SimSun" w:cs="Times New Roman"/>
                <w:sz w:val="20"/>
                <w:lang w:val="en-GB" w:eastAsia="zh-CN"/>
              </w:rPr>
              <w:t>）</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286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250 </w:t>
            </w:r>
          </w:p>
        </w:tc>
        <w:tc>
          <w:tcPr>
            <w:tcW w:w="1709"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287 </w:t>
            </w:r>
          </w:p>
        </w:tc>
        <w:tc>
          <w:tcPr>
            <w:tcW w:w="1710" w:type="dxa"/>
            <w:vAlign w:val="center"/>
          </w:tcPr>
          <w:p w:rsidR="00C81EB7" w:rsidRPr="00DE35F6" w:rsidRDefault="00C81EB7" w:rsidP="00C81EB7">
            <w:pPr>
              <w:overflowPunct/>
              <w:autoSpaceDE/>
              <w:autoSpaceDN/>
              <w:adjustRightInd/>
              <w:spacing w:before="40"/>
              <w:jc w:val="center"/>
              <w:textAlignment w:val="auto"/>
              <w:rPr>
                <w:rFonts w:asciiTheme="minorHAnsi" w:hAnsiTheme="minorHAnsi"/>
                <w:sz w:val="20"/>
              </w:rPr>
            </w:pPr>
            <w:r w:rsidRPr="00DE35F6">
              <w:rPr>
                <w:rFonts w:asciiTheme="minorHAnsi" w:hAnsiTheme="minorHAnsi"/>
                <w:i/>
                <w:iCs/>
                <w:sz w:val="20"/>
                <w:szCs w:val="20"/>
              </w:rPr>
              <w:t xml:space="preserve">          446 </w:t>
            </w:r>
          </w:p>
        </w:tc>
      </w:tr>
      <w:tr w:rsidR="00C81EB7" w:rsidRPr="00211F6B" w:rsidTr="00211F6B">
        <w:tc>
          <w:tcPr>
            <w:tcW w:w="7792" w:type="dxa"/>
            <w:vAlign w:val="center"/>
          </w:tcPr>
          <w:p w:rsidR="00C81EB7" w:rsidRPr="00211F6B" w:rsidRDefault="00C81EB7" w:rsidP="00C81EB7">
            <w:pPr>
              <w:spacing w:beforeLines="40" w:before="96" w:after="60" w:line="216" w:lineRule="auto"/>
              <w:ind w:right="113"/>
              <w:jc w:val="left"/>
              <w:rPr>
                <w:rFonts w:eastAsia="SimSun" w:cs="Times New Roman"/>
                <w:b/>
                <w:bCs/>
                <w:noProof/>
                <w:sz w:val="20"/>
                <w:lang w:val="en-GB" w:eastAsia="zh-CN"/>
              </w:rPr>
            </w:pPr>
            <w:r w:rsidRPr="00211F6B">
              <w:rPr>
                <w:rFonts w:eastAsia="SimSun" w:cs="Times New Roman"/>
                <w:b/>
                <w:bCs/>
                <w:sz w:val="20"/>
                <w:lang w:val="en-GB" w:eastAsia="zh-CN"/>
              </w:rPr>
              <w:t>部门目标</w:t>
            </w:r>
            <w:r w:rsidRPr="00211F6B">
              <w:rPr>
                <w:rFonts w:eastAsia="SimSun" w:cs="Times New Roman"/>
                <w:b/>
                <w:bCs/>
                <w:sz w:val="20"/>
                <w:lang w:val="en-GB"/>
              </w:rPr>
              <w:t>R.</w:t>
            </w:r>
            <w:r w:rsidRPr="00211F6B">
              <w:rPr>
                <w:rFonts w:eastAsia="SimSun" w:cs="Times New Roman"/>
                <w:b/>
                <w:bCs/>
                <w:sz w:val="20"/>
                <w:lang w:val="en-GB" w:eastAsia="zh-CN"/>
              </w:rPr>
              <w:t>2</w:t>
            </w:r>
            <w:r w:rsidRPr="00211F6B">
              <w:rPr>
                <w:rFonts w:eastAsia="SimSun" w:cs="Times New Roman"/>
                <w:b/>
                <w:bCs/>
                <w:sz w:val="20"/>
                <w:lang w:val="en-GB" w:eastAsia="zh-CN"/>
              </w:rPr>
              <w:t>合计</w:t>
            </w:r>
          </w:p>
        </w:tc>
        <w:tc>
          <w:tcPr>
            <w:tcW w:w="1709" w:type="dxa"/>
            <w:vAlign w:val="center"/>
          </w:tcPr>
          <w:p w:rsidR="00C81EB7" w:rsidRPr="00DE35F6" w:rsidRDefault="00C81EB7" w:rsidP="00C81EB7">
            <w:pPr>
              <w:overflowPunct/>
              <w:autoSpaceDE/>
              <w:autoSpaceDN/>
              <w:adjustRightInd/>
              <w:spacing w:before="60" w:after="60"/>
              <w:jc w:val="center"/>
              <w:textAlignment w:val="auto"/>
              <w:rPr>
                <w:rFonts w:asciiTheme="minorHAnsi" w:hAnsiTheme="minorHAnsi"/>
                <w:b/>
                <w:bCs/>
                <w:sz w:val="20"/>
              </w:rPr>
            </w:pPr>
            <w:r w:rsidRPr="00DE35F6">
              <w:rPr>
                <w:rFonts w:asciiTheme="minorHAnsi" w:hAnsiTheme="minorHAnsi"/>
                <w:b/>
                <w:bCs/>
                <w:i/>
                <w:iCs/>
                <w:sz w:val="20"/>
                <w:szCs w:val="20"/>
              </w:rPr>
              <w:t xml:space="preserve">       9,812 </w:t>
            </w:r>
          </w:p>
        </w:tc>
        <w:tc>
          <w:tcPr>
            <w:tcW w:w="1709" w:type="dxa"/>
            <w:vAlign w:val="center"/>
          </w:tcPr>
          <w:p w:rsidR="00C81EB7" w:rsidRPr="00DE35F6" w:rsidRDefault="00C81EB7" w:rsidP="00C81EB7">
            <w:pPr>
              <w:overflowPunct/>
              <w:autoSpaceDE/>
              <w:autoSpaceDN/>
              <w:adjustRightInd/>
              <w:spacing w:before="60" w:after="60"/>
              <w:jc w:val="center"/>
              <w:textAlignment w:val="auto"/>
              <w:rPr>
                <w:rFonts w:asciiTheme="minorHAnsi" w:hAnsiTheme="minorHAnsi"/>
                <w:b/>
                <w:bCs/>
                <w:sz w:val="20"/>
              </w:rPr>
            </w:pPr>
            <w:r w:rsidRPr="00DE35F6">
              <w:rPr>
                <w:rFonts w:asciiTheme="minorHAnsi" w:hAnsiTheme="minorHAnsi"/>
                <w:b/>
                <w:bCs/>
                <w:i/>
                <w:iCs/>
                <w:sz w:val="20"/>
                <w:szCs w:val="20"/>
              </w:rPr>
              <w:t xml:space="preserve">       8,439 </w:t>
            </w:r>
          </w:p>
        </w:tc>
        <w:tc>
          <w:tcPr>
            <w:tcW w:w="1709" w:type="dxa"/>
            <w:vAlign w:val="center"/>
          </w:tcPr>
          <w:p w:rsidR="00C81EB7" w:rsidRPr="00DE35F6" w:rsidRDefault="00C81EB7" w:rsidP="00C81EB7">
            <w:pPr>
              <w:overflowPunct/>
              <w:autoSpaceDE/>
              <w:autoSpaceDN/>
              <w:adjustRightInd/>
              <w:spacing w:before="60" w:after="60"/>
              <w:jc w:val="center"/>
              <w:textAlignment w:val="auto"/>
              <w:rPr>
                <w:rFonts w:asciiTheme="minorHAnsi" w:hAnsiTheme="minorHAnsi"/>
                <w:b/>
                <w:bCs/>
                <w:sz w:val="20"/>
              </w:rPr>
            </w:pPr>
            <w:r w:rsidRPr="00DE35F6">
              <w:rPr>
                <w:rFonts w:asciiTheme="minorHAnsi" w:hAnsiTheme="minorHAnsi"/>
                <w:b/>
                <w:bCs/>
                <w:i/>
                <w:iCs/>
                <w:sz w:val="20"/>
                <w:szCs w:val="20"/>
              </w:rPr>
              <w:t xml:space="preserve">       8,524 </w:t>
            </w:r>
          </w:p>
        </w:tc>
        <w:tc>
          <w:tcPr>
            <w:tcW w:w="1710" w:type="dxa"/>
            <w:vAlign w:val="center"/>
          </w:tcPr>
          <w:p w:rsidR="00C81EB7" w:rsidRPr="00DE35F6" w:rsidRDefault="00C81EB7" w:rsidP="00C81EB7">
            <w:pPr>
              <w:overflowPunct/>
              <w:autoSpaceDE/>
              <w:autoSpaceDN/>
              <w:adjustRightInd/>
              <w:spacing w:before="60" w:after="60"/>
              <w:jc w:val="center"/>
              <w:textAlignment w:val="auto"/>
              <w:rPr>
                <w:rFonts w:asciiTheme="minorHAnsi" w:hAnsiTheme="minorHAnsi"/>
                <w:b/>
                <w:bCs/>
                <w:sz w:val="20"/>
              </w:rPr>
            </w:pPr>
            <w:r w:rsidRPr="00DE35F6">
              <w:rPr>
                <w:rFonts w:asciiTheme="minorHAnsi" w:hAnsiTheme="minorHAnsi"/>
                <w:b/>
                <w:bCs/>
                <w:i/>
                <w:iCs/>
                <w:sz w:val="20"/>
                <w:szCs w:val="20"/>
              </w:rPr>
              <w:t xml:space="preserve">       7,973 </w:t>
            </w:r>
          </w:p>
        </w:tc>
      </w:tr>
    </w:tbl>
    <w:p w:rsidR="00211F6B" w:rsidRPr="00211F6B" w:rsidRDefault="00211F6B" w:rsidP="00211F6B">
      <w:pPr>
        <w:keepNext/>
        <w:keepLines/>
        <w:spacing w:before="240" w:line="240" w:lineRule="auto"/>
        <w:ind w:left="794" w:hanging="794"/>
        <w:jc w:val="left"/>
        <w:outlineLvl w:val="1"/>
        <w:rPr>
          <w:rFonts w:eastAsia="SimSun" w:cs="Times New Roman"/>
          <w:sz w:val="26"/>
          <w:szCs w:val="26"/>
          <w:lang w:val="en-GB" w:eastAsia="zh-CN"/>
        </w:rPr>
      </w:pPr>
      <w:r w:rsidRPr="00211F6B">
        <w:rPr>
          <w:rFonts w:eastAsia="SimSun" w:cs="Times New Roman"/>
          <w:b/>
          <w:szCs w:val="20"/>
          <w:lang w:val="en-GB" w:eastAsia="zh-CN"/>
        </w:rPr>
        <w:lastRenderedPageBreak/>
        <w:t>5.3</w:t>
      </w:r>
      <w:r w:rsidRPr="00211F6B">
        <w:rPr>
          <w:rFonts w:eastAsia="SimSun" w:cs="Times New Roman"/>
          <w:b/>
          <w:szCs w:val="20"/>
          <w:lang w:val="en-GB" w:eastAsia="zh-CN"/>
        </w:rPr>
        <w:tab/>
        <w:t>R.3</w:t>
      </w:r>
      <w:r w:rsidR="000C3260">
        <w:rPr>
          <w:rFonts w:eastAsia="SimSun" w:cs="Times New Roman" w:hint="eastAsia"/>
          <w:b/>
          <w:szCs w:val="20"/>
          <w:lang w:val="en-GB" w:eastAsia="zh-CN"/>
        </w:rPr>
        <w:t>：</w:t>
      </w:r>
      <w:r w:rsidRPr="00211F6B">
        <w:rPr>
          <w:rFonts w:eastAsia="SimSun" w:cs="Times New Roman"/>
          <w:b/>
          <w:szCs w:val="20"/>
          <w:lang w:val="en-GB" w:eastAsia="zh-CN"/>
        </w:rPr>
        <w:t>促进无线电通信知识和技能的获取和共享</w:t>
      </w:r>
    </w:p>
    <w:tbl>
      <w:tblPr>
        <w:tblW w:w="154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48"/>
        <w:gridCol w:w="4240"/>
        <w:gridCol w:w="1016"/>
        <w:gridCol w:w="1016"/>
        <w:gridCol w:w="959"/>
        <w:gridCol w:w="705"/>
        <w:gridCol w:w="705"/>
        <w:gridCol w:w="3205"/>
      </w:tblGrid>
      <w:tr w:rsidR="00211F6B" w:rsidRPr="00211F6B" w:rsidTr="00211F6B">
        <w:trPr>
          <w:trHeight w:val="320"/>
        </w:trPr>
        <w:tc>
          <w:tcPr>
            <w:tcW w:w="3648" w:type="dxa"/>
            <w:shd w:val="clear" w:color="000000" w:fill="2F75B5"/>
            <w:noWrap/>
            <w:hideMark/>
          </w:tcPr>
          <w:p w:rsidR="00211F6B" w:rsidRPr="00211F6B" w:rsidRDefault="00211F6B" w:rsidP="00211F6B">
            <w:pPr>
              <w:spacing w:before="120" w:line="240" w:lineRule="auto"/>
              <w:jc w:val="left"/>
              <w:rPr>
                <w:rFonts w:eastAsia="SimSun" w:cs="Times New Roman"/>
                <w:b/>
                <w:bCs/>
                <w:sz w:val="20"/>
                <w:szCs w:val="20"/>
                <w:lang w:val="en-GB" w:eastAsia="fr-FR"/>
              </w:rPr>
            </w:pPr>
            <w:r w:rsidRPr="00211F6B">
              <w:rPr>
                <w:rFonts w:eastAsia="SimSun" w:cs="Times New Roman"/>
                <w:b/>
                <w:bCs/>
                <w:sz w:val="20"/>
                <w:szCs w:val="20"/>
                <w:lang w:val="en-GB" w:eastAsia="fr-FR"/>
              </w:rPr>
              <w:t>成果</w:t>
            </w:r>
          </w:p>
        </w:tc>
        <w:tc>
          <w:tcPr>
            <w:tcW w:w="4240" w:type="dxa"/>
            <w:shd w:val="clear" w:color="000000" w:fill="2F75B5"/>
            <w:noWrap/>
            <w:hideMark/>
          </w:tcPr>
          <w:p w:rsidR="00211F6B" w:rsidRPr="00211F6B" w:rsidRDefault="00211F6B" w:rsidP="00211F6B">
            <w:pPr>
              <w:spacing w:before="120" w:line="240" w:lineRule="auto"/>
              <w:jc w:val="left"/>
              <w:rPr>
                <w:rFonts w:eastAsia="SimSun" w:cs="Times New Roman"/>
                <w:b/>
                <w:bCs/>
                <w:sz w:val="20"/>
                <w:szCs w:val="20"/>
                <w:lang w:val="en-GB" w:eastAsia="fr-FR"/>
              </w:rPr>
            </w:pPr>
            <w:r w:rsidRPr="00211F6B">
              <w:rPr>
                <w:rFonts w:eastAsia="SimSun" w:cs="Times New Roman"/>
                <w:b/>
                <w:bCs/>
                <w:sz w:val="20"/>
                <w:szCs w:val="20"/>
                <w:lang w:val="en-GB" w:eastAsia="fr-FR"/>
              </w:rPr>
              <w:t>成果指标</w:t>
            </w:r>
          </w:p>
        </w:tc>
        <w:tc>
          <w:tcPr>
            <w:tcW w:w="1016" w:type="dxa"/>
            <w:shd w:val="clear" w:color="000000"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eastAsia="fr-FR"/>
              </w:rPr>
              <w:t>2014</w:t>
            </w:r>
            <w:r w:rsidRPr="00211F6B">
              <w:rPr>
                <w:rFonts w:eastAsia="SimSun" w:cs="Times New Roman"/>
                <w:b/>
                <w:bCs/>
                <w:sz w:val="20"/>
                <w:szCs w:val="20"/>
                <w:lang w:val="en-GB" w:eastAsia="zh-CN"/>
              </w:rPr>
              <w:t>年</w:t>
            </w:r>
          </w:p>
        </w:tc>
        <w:tc>
          <w:tcPr>
            <w:tcW w:w="1016" w:type="dxa"/>
            <w:shd w:val="clear" w:color="000000" w:fill="2F75B5"/>
            <w:noWrap/>
            <w:hideMark/>
          </w:tcPr>
          <w:p w:rsidR="00211F6B" w:rsidRPr="00211F6B" w:rsidRDefault="00211F6B" w:rsidP="00211F6B">
            <w:pPr>
              <w:spacing w:before="120" w:line="240" w:lineRule="auto"/>
              <w:jc w:val="center"/>
              <w:rPr>
                <w:rFonts w:eastAsia="SimSun" w:cs="Times New Roman"/>
                <w:b/>
                <w:bCs/>
                <w:sz w:val="20"/>
                <w:szCs w:val="20"/>
                <w:lang w:val="en-GB" w:eastAsia="zh-CN"/>
              </w:rPr>
            </w:pPr>
            <w:r w:rsidRPr="00211F6B">
              <w:rPr>
                <w:rFonts w:eastAsia="SimSun" w:cs="Times New Roman"/>
                <w:b/>
                <w:bCs/>
                <w:sz w:val="20"/>
                <w:szCs w:val="20"/>
                <w:lang w:val="en-GB" w:eastAsia="fr-FR"/>
              </w:rPr>
              <w:t>2015</w:t>
            </w:r>
            <w:r w:rsidRPr="00211F6B">
              <w:rPr>
                <w:rFonts w:eastAsia="SimSun" w:cs="Times New Roman"/>
                <w:b/>
                <w:bCs/>
                <w:sz w:val="20"/>
                <w:szCs w:val="20"/>
                <w:lang w:val="en-GB" w:eastAsia="zh-CN"/>
              </w:rPr>
              <w:t>年</w:t>
            </w:r>
          </w:p>
        </w:tc>
        <w:tc>
          <w:tcPr>
            <w:tcW w:w="959" w:type="dxa"/>
            <w:shd w:val="clear" w:color="000000" w:fill="2F75B5"/>
          </w:tcPr>
          <w:p w:rsidR="00211F6B" w:rsidRPr="00211F6B" w:rsidRDefault="00211F6B" w:rsidP="00211F6B">
            <w:pPr>
              <w:spacing w:before="120" w:line="240" w:lineRule="auto"/>
              <w:jc w:val="center"/>
              <w:rPr>
                <w:rFonts w:eastAsia="SimSun" w:cs="Times New Roman"/>
                <w:b/>
                <w:bCs/>
                <w:sz w:val="20"/>
                <w:szCs w:val="20"/>
                <w:lang w:val="en-GB" w:eastAsia="fr-FR"/>
              </w:rPr>
            </w:pPr>
            <w:r w:rsidRPr="00211F6B">
              <w:rPr>
                <w:rFonts w:eastAsia="SimSun" w:cs="Times New Roman"/>
                <w:b/>
                <w:bCs/>
                <w:sz w:val="20"/>
                <w:szCs w:val="20"/>
                <w:lang w:val="en-GB" w:eastAsia="fr-FR"/>
              </w:rPr>
              <w:t>2016</w:t>
            </w:r>
            <w:r w:rsidRPr="00211F6B">
              <w:rPr>
                <w:rFonts w:eastAsia="SimSun" w:cs="Times New Roman"/>
                <w:b/>
                <w:bCs/>
                <w:sz w:val="20"/>
                <w:szCs w:val="20"/>
                <w:lang w:val="en-GB" w:eastAsia="zh-CN"/>
              </w:rPr>
              <w:t>年</w:t>
            </w:r>
          </w:p>
        </w:tc>
        <w:tc>
          <w:tcPr>
            <w:tcW w:w="705" w:type="dxa"/>
            <w:shd w:val="clear" w:color="000000" w:fill="2F75B5"/>
          </w:tcPr>
          <w:p w:rsidR="00211F6B" w:rsidRPr="00211F6B" w:rsidRDefault="00211F6B" w:rsidP="00211F6B">
            <w:pPr>
              <w:spacing w:before="12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fr-FR"/>
              </w:rPr>
              <w:t>201</w:t>
            </w:r>
            <w:r w:rsidRPr="00211F6B">
              <w:rPr>
                <w:rFonts w:eastAsia="SimSun" w:cs="Times New Roman"/>
                <w:b/>
                <w:bCs/>
                <w:sz w:val="20"/>
                <w:szCs w:val="20"/>
                <w:lang w:val="en-GB" w:eastAsia="zh-CN"/>
              </w:rPr>
              <w:t>7</w:t>
            </w:r>
            <w:r w:rsidRPr="00211F6B">
              <w:rPr>
                <w:rFonts w:eastAsia="SimSun" w:cs="Times New Roman"/>
                <w:b/>
                <w:bCs/>
                <w:sz w:val="20"/>
                <w:szCs w:val="20"/>
                <w:lang w:val="en-GB" w:eastAsia="zh-CN"/>
              </w:rPr>
              <w:t>年</w:t>
            </w:r>
          </w:p>
        </w:tc>
        <w:tc>
          <w:tcPr>
            <w:tcW w:w="705" w:type="dxa"/>
            <w:shd w:val="clear" w:color="000000" w:fill="2F75B5"/>
            <w:noWrap/>
            <w:hideMark/>
          </w:tcPr>
          <w:p w:rsidR="00211F6B" w:rsidRPr="00211F6B" w:rsidRDefault="00211F6B" w:rsidP="00211F6B">
            <w:pPr>
              <w:spacing w:before="12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zh-CN"/>
              </w:rPr>
              <w:t>2020</w:t>
            </w:r>
            <w:r w:rsidRPr="00211F6B">
              <w:rPr>
                <w:rFonts w:eastAsia="SimSun" w:cs="Times New Roman"/>
                <w:b/>
                <w:bCs/>
                <w:sz w:val="20"/>
                <w:szCs w:val="20"/>
                <w:lang w:val="en-GB" w:eastAsia="zh-CN"/>
              </w:rPr>
              <w:t>年的具体目标</w:t>
            </w:r>
          </w:p>
        </w:tc>
        <w:tc>
          <w:tcPr>
            <w:tcW w:w="3205" w:type="dxa"/>
            <w:shd w:val="clear" w:color="000000" w:fill="2F75B5"/>
            <w:noWrap/>
            <w:hideMark/>
          </w:tcPr>
          <w:p w:rsidR="00211F6B" w:rsidRPr="00211F6B" w:rsidRDefault="00211F6B" w:rsidP="00211F6B">
            <w:pPr>
              <w:spacing w:before="120" w:line="240" w:lineRule="auto"/>
              <w:jc w:val="left"/>
              <w:rPr>
                <w:rFonts w:eastAsia="SimSun" w:cs="Times New Roman"/>
                <w:b/>
                <w:bCs/>
                <w:sz w:val="20"/>
                <w:szCs w:val="20"/>
                <w:lang w:val="en-GB" w:eastAsia="zh-CN"/>
              </w:rPr>
            </w:pPr>
            <w:r w:rsidRPr="00211F6B">
              <w:rPr>
                <w:rFonts w:eastAsia="SimSun" w:cs="Times New Roman"/>
                <w:b/>
                <w:bCs/>
                <w:sz w:val="20"/>
                <w:szCs w:val="20"/>
                <w:lang w:val="en-GB" w:eastAsia="zh-CN"/>
              </w:rPr>
              <w:t>来源</w:t>
            </w:r>
          </w:p>
        </w:tc>
      </w:tr>
      <w:tr w:rsidR="008C5B67" w:rsidRPr="00211F6B" w:rsidTr="00211F6B">
        <w:trPr>
          <w:trHeight w:val="315"/>
        </w:trPr>
        <w:tc>
          <w:tcPr>
            <w:tcW w:w="3648" w:type="dxa"/>
            <w:vMerge w:val="restart"/>
            <w:tcBorders>
              <w:top w:val="single" w:sz="6" w:space="0" w:color="auto"/>
              <w:bottom w:val="single" w:sz="6" w:space="0" w:color="auto"/>
            </w:tcBorders>
            <w:shd w:val="clear" w:color="auto" w:fill="auto"/>
            <w:hideMark/>
          </w:tcPr>
          <w:p w:rsidR="008C5B67" w:rsidRPr="00211F6B" w:rsidRDefault="008C5B67" w:rsidP="008C5B67">
            <w:pPr>
              <w:tabs>
                <w:tab w:val="clear" w:pos="794"/>
                <w:tab w:val="clear" w:pos="1191"/>
                <w:tab w:val="clear" w:pos="1588"/>
                <w:tab w:val="clear" w:pos="1985"/>
              </w:tabs>
              <w:overflowPunct/>
              <w:autoSpaceDE/>
              <w:autoSpaceDN/>
              <w:adjustRightInd/>
              <w:spacing w:before="60" w:after="60" w:line="240" w:lineRule="auto"/>
              <w:jc w:val="left"/>
              <w:textAlignment w:val="auto"/>
              <w:rPr>
                <w:rFonts w:eastAsia="SimSun" w:cs="Times New Roman"/>
                <w:sz w:val="20"/>
                <w:szCs w:val="20"/>
                <w:lang w:eastAsia="zh-CN"/>
              </w:rPr>
            </w:pPr>
            <w:r w:rsidRPr="00211F6B">
              <w:rPr>
                <w:rFonts w:eastAsia="SimSun" w:cs="Times New Roman"/>
                <w:b/>
                <w:bCs/>
                <w:sz w:val="20"/>
                <w:szCs w:val="20"/>
                <w:lang w:eastAsia="zh-CN"/>
              </w:rPr>
              <w:t>R.3-1</w:t>
            </w:r>
            <w:r>
              <w:rPr>
                <w:rFonts w:eastAsia="SimSun" w:cs="Times New Roman"/>
                <w:sz w:val="20"/>
                <w:szCs w:val="20"/>
                <w:lang w:val="en-GB" w:eastAsia="zh-CN"/>
              </w:rPr>
              <w:t>：</w:t>
            </w:r>
            <w:r w:rsidRPr="00211F6B">
              <w:rPr>
                <w:rFonts w:eastAsia="SimSun" w:cs="Times New Roman"/>
                <w:sz w:val="20"/>
                <w:szCs w:val="20"/>
                <w:lang w:val="en-GB" w:eastAsia="zh-CN"/>
              </w:rPr>
              <w:t>增加了有关《无线电规则》、《程序规则》、区域性协议、建议书的知识和专业技术以及有关频谱使用的最佳做法</w:t>
            </w:r>
          </w:p>
        </w:tc>
        <w:tc>
          <w:tcPr>
            <w:tcW w:w="4240" w:type="dxa"/>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eastAsia="zh-CN"/>
              </w:rPr>
              <w:t>免费在线下载</w:t>
            </w:r>
            <w:r w:rsidRPr="00211F6B">
              <w:rPr>
                <w:rFonts w:eastAsia="SimSun" w:cs="Times New Roman"/>
                <w:sz w:val="20"/>
                <w:szCs w:val="20"/>
                <w:lang w:val="en-GB" w:eastAsia="zh-CN"/>
              </w:rPr>
              <w:t>ITU-R</w:t>
            </w:r>
            <w:r w:rsidRPr="00211F6B">
              <w:rPr>
                <w:rFonts w:eastAsia="SimSun" w:cs="Times New Roman"/>
                <w:sz w:val="20"/>
                <w:szCs w:val="20"/>
                <w:lang w:val="en-GB" w:eastAsia="zh-CN"/>
              </w:rPr>
              <w:t>出版物的数量</w:t>
            </w:r>
            <w:r>
              <w:rPr>
                <w:rFonts w:eastAsia="SimSun" w:cs="Times New Roman"/>
                <w:sz w:val="20"/>
                <w:szCs w:val="20"/>
                <w:lang w:val="en-GB" w:eastAsia="zh-CN"/>
              </w:rPr>
              <w:t>（</w:t>
            </w:r>
            <w:r w:rsidRPr="00211F6B">
              <w:rPr>
                <w:rFonts w:eastAsia="SimSun" w:cs="Times New Roman"/>
                <w:sz w:val="20"/>
                <w:szCs w:val="20"/>
                <w:lang w:val="en-GB" w:eastAsia="zh-CN"/>
              </w:rPr>
              <w:t>单位</w:t>
            </w:r>
            <w:r>
              <w:rPr>
                <w:rFonts w:eastAsia="SimSun" w:cs="Times New Roman"/>
                <w:sz w:val="20"/>
                <w:szCs w:val="20"/>
                <w:lang w:val="en-GB" w:eastAsia="zh-CN"/>
              </w:rPr>
              <w:t>：</w:t>
            </w:r>
            <w:r w:rsidRPr="00211F6B">
              <w:rPr>
                <w:rFonts w:eastAsia="SimSun" w:cs="Times New Roman"/>
                <w:sz w:val="20"/>
                <w:szCs w:val="20"/>
                <w:lang w:val="en-GB" w:eastAsia="zh-CN"/>
              </w:rPr>
              <w:t>百万</w:t>
            </w:r>
            <w:r>
              <w:rPr>
                <w:rFonts w:eastAsia="SimSun" w:cs="Times New Roman"/>
                <w:sz w:val="20"/>
                <w:szCs w:val="20"/>
                <w:lang w:val="en-GB" w:eastAsia="zh-CN"/>
              </w:rPr>
              <w:t>）</w:t>
            </w:r>
            <w:r w:rsidRPr="00211F6B">
              <w:rPr>
                <w:rFonts w:eastAsia="SimSun" w:cs="Times New Roman"/>
                <w:position w:val="6"/>
                <w:sz w:val="16"/>
                <w:szCs w:val="20"/>
                <w:lang w:val="en-GB"/>
              </w:rPr>
              <w:footnoteReference w:id="14"/>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lang w:eastAsia="zh-CN"/>
              </w:rPr>
              <w:t xml:space="preserve"> </w:t>
            </w:r>
            <w:r w:rsidRPr="00DE35F6">
              <w:rPr>
                <w:rFonts w:asciiTheme="minorHAnsi" w:hAnsiTheme="minorHAnsi"/>
                <w:sz w:val="20"/>
              </w:rPr>
              <w:t xml:space="preserve">0.9 </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0.9  </w:t>
            </w:r>
          </w:p>
        </w:tc>
        <w:tc>
          <w:tcPr>
            <w:tcW w:w="959" w:type="dxa"/>
            <w:tcBorders>
              <w:top w:val="single" w:sz="6" w:space="0" w:color="auto"/>
              <w:bottom w:val="single" w:sz="6"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1.0</w:t>
            </w:r>
          </w:p>
        </w:tc>
        <w:tc>
          <w:tcPr>
            <w:tcW w:w="705" w:type="dxa"/>
            <w:tcBorders>
              <w:top w:val="single" w:sz="6" w:space="0" w:color="auto"/>
              <w:bottom w:val="single" w:sz="6" w:space="0" w:color="auto"/>
            </w:tcBorders>
          </w:tcPr>
          <w:p w:rsidR="008C5B67" w:rsidRPr="00DE35F6" w:rsidRDefault="008C5B67" w:rsidP="008C5B67">
            <w:pPr>
              <w:spacing w:before="40"/>
              <w:jc w:val="center"/>
              <w:rPr>
                <w:rFonts w:asciiTheme="minorHAnsi" w:hAnsiTheme="minorHAnsi"/>
                <w:sz w:val="20"/>
              </w:rPr>
            </w:pPr>
            <w:r w:rsidRPr="00DE35F6">
              <w:rPr>
                <w:rFonts w:asciiTheme="minorHAnsi" w:hAnsiTheme="minorHAnsi"/>
                <w:sz w:val="20"/>
              </w:rPr>
              <w:t>1.7</w:t>
            </w:r>
          </w:p>
        </w:tc>
        <w:tc>
          <w:tcPr>
            <w:tcW w:w="705"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 4.0 </w:t>
            </w:r>
          </w:p>
        </w:tc>
        <w:tc>
          <w:tcPr>
            <w:tcW w:w="3205" w:type="dxa"/>
            <w:vMerge w:val="restart"/>
            <w:tcBorders>
              <w:top w:val="single" w:sz="6" w:space="0" w:color="auto"/>
              <w:bottom w:val="single" w:sz="6" w:space="0" w:color="auto"/>
            </w:tcBorders>
            <w:shd w:val="clear" w:color="auto" w:fill="auto"/>
            <w:noWrap/>
            <w:hideMark/>
          </w:tcPr>
          <w:p w:rsidR="008C5B67" w:rsidRPr="00211F6B" w:rsidRDefault="008C5B67" w:rsidP="008C5B67">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国际电联活动注册数据库</w:t>
            </w:r>
          </w:p>
        </w:tc>
      </w:tr>
      <w:tr w:rsidR="008C5B67" w:rsidRPr="00211F6B" w:rsidTr="00211F6B">
        <w:trPr>
          <w:trHeight w:val="320"/>
        </w:trPr>
        <w:tc>
          <w:tcPr>
            <w:tcW w:w="3648" w:type="dxa"/>
            <w:vMerge/>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b/>
                <w:bCs/>
                <w:sz w:val="20"/>
                <w:szCs w:val="20"/>
                <w:lang w:val="en-GB" w:eastAsia="zh-CN"/>
              </w:rPr>
            </w:pPr>
          </w:p>
        </w:tc>
        <w:tc>
          <w:tcPr>
            <w:tcW w:w="4240" w:type="dxa"/>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无线电通信局组织</w:t>
            </w:r>
            <w:r w:rsidRPr="00211F6B">
              <w:rPr>
                <w:rFonts w:eastAsia="SimSun" w:cs="Times New Roman"/>
                <w:sz w:val="20"/>
                <w:szCs w:val="20"/>
                <w:lang w:val="en-GB" w:eastAsia="zh-CN"/>
              </w:rPr>
              <w:t>/</w:t>
            </w:r>
            <w:r w:rsidRPr="00211F6B">
              <w:rPr>
                <w:rFonts w:eastAsia="SimSun" w:cs="Times New Roman"/>
                <w:sz w:val="20"/>
                <w:szCs w:val="20"/>
                <w:lang w:val="en-GB" w:eastAsia="zh-CN"/>
              </w:rPr>
              <w:t>支持</w:t>
            </w:r>
            <w:r>
              <w:rPr>
                <w:rFonts w:eastAsia="SimSun" w:cs="Times New Roman"/>
                <w:sz w:val="20"/>
                <w:szCs w:val="20"/>
                <w:lang w:val="en-GB" w:eastAsia="zh-CN"/>
              </w:rPr>
              <w:t>（</w:t>
            </w:r>
            <w:r w:rsidRPr="00211F6B">
              <w:rPr>
                <w:rFonts w:eastAsia="SimSun" w:cs="Times New Roman"/>
                <w:sz w:val="20"/>
                <w:szCs w:val="20"/>
                <w:lang w:val="en-GB" w:eastAsia="zh-CN"/>
              </w:rPr>
              <w:t>现场出席和远程参与</w:t>
            </w:r>
            <w:r>
              <w:rPr>
                <w:rFonts w:eastAsia="SimSun" w:cs="Times New Roman"/>
                <w:sz w:val="20"/>
                <w:szCs w:val="20"/>
                <w:lang w:val="en-GB" w:eastAsia="zh-CN"/>
              </w:rPr>
              <w:t>）</w:t>
            </w:r>
            <w:r w:rsidRPr="00211F6B">
              <w:rPr>
                <w:rFonts w:eastAsia="SimSun" w:cs="Times New Roman"/>
                <w:sz w:val="20"/>
                <w:szCs w:val="20"/>
                <w:lang w:val="en-GB" w:eastAsia="zh-CN"/>
              </w:rPr>
              <w:t>的能力建设活动数量</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30</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25</w:t>
            </w:r>
          </w:p>
        </w:tc>
        <w:tc>
          <w:tcPr>
            <w:tcW w:w="959" w:type="dxa"/>
            <w:tcBorders>
              <w:top w:val="single" w:sz="6" w:space="0" w:color="auto"/>
              <w:bottom w:val="single" w:sz="6"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38</w:t>
            </w:r>
          </w:p>
        </w:tc>
        <w:tc>
          <w:tcPr>
            <w:tcW w:w="705" w:type="dxa"/>
            <w:tcBorders>
              <w:top w:val="single" w:sz="6" w:space="0" w:color="auto"/>
              <w:bottom w:val="single" w:sz="6" w:space="0" w:color="auto"/>
            </w:tcBorders>
          </w:tcPr>
          <w:p w:rsidR="008C5B67" w:rsidRPr="00DE35F6" w:rsidRDefault="008C5B67" w:rsidP="008C5B67">
            <w:pPr>
              <w:spacing w:before="40"/>
              <w:jc w:val="center"/>
              <w:rPr>
                <w:rFonts w:asciiTheme="minorHAnsi" w:hAnsiTheme="minorHAnsi"/>
                <w:sz w:val="20"/>
              </w:rPr>
            </w:pPr>
            <w:r w:rsidRPr="00DE35F6">
              <w:rPr>
                <w:rFonts w:asciiTheme="minorHAnsi" w:hAnsiTheme="minorHAnsi"/>
                <w:sz w:val="20"/>
              </w:rPr>
              <w:t>37</w:t>
            </w:r>
          </w:p>
        </w:tc>
        <w:tc>
          <w:tcPr>
            <w:tcW w:w="705"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36</w:t>
            </w:r>
          </w:p>
        </w:tc>
        <w:tc>
          <w:tcPr>
            <w:tcW w:w="3205" w:type="dxa"/>
            <w:vMerge/>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center"/>
              <w:rPr>
                <w:rFonts w:eastAsia="SimSun" w:cs="Times New Roman"/>
                <w:sz w:val="20"/>
                <w:szCs w:val="20"/>
                <w:lang w:val="en-GB"/>
              </w:rPr>
            </w:pPr>
          </w:p>
        </w:tc>
      </w:tr>
      <w:tr w:rsidR="008C5B67" w:rsidRPr="00211F6B" w:rsidTr="00211F6B">
        <w:trPr>
          <w:trHeight w:val="598"/>
        </w:trPr>
        <w:tc>
          <w:tcPr>
            <w:tcW w:w="3648" w:type="dxa"/>
            <w:vMerge/>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b/>
                <w:bCs/>
                <w:sz w:val="20"/>
                <w:szCs w:val="20"/>
                <w:lang w:val="en-GB"/>
              </w:rPr>
            </w:pPr>
          </w:p>
        </w:tc>
        <w:tc>
          <w:tcPr>
            <w:tcW w:w="4240" w:type="dxa"/>
            <w:tcBorders>
              <w:top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国际电联</w:t>
            </w:r>
            <w:r w:rsidRPr="00211F6B">
              <w:rPr>
                <w:rFonts w:eastAsia="SimSun" w:cs="Times New Roman"/>
                <w:sz w:val="20"/>
                <w:szCs w:val="20"/>
                <w:lang w:val="en-GB" w:eastAsia="zh-CN"/>
              </w:rPr>
              <w:t>/</w:t>
            </w:r>
            <w:r w:rsidRPr="00211F6B">
              <w:rPr>
                <w:rFonts w:eastAsia="SimSun" w:cs="Times New Roman"/>
                <w:sz w:val="20"/>
                <w:szCs w:val="20"/>
                <w:lang w:val="en-GB" w:eastAsia="zh-CN"/>
              </w:rPr>
              <w:t>无线电通信局组织</w:t>
            </w:r>
            <w:r w:rsidRPr="00211F6B">
              <w:rPr>
                <w:rFonts w:eastAsia="SimSun" w:cs="Times New Roman"/>
                <w:sz w:val="20"/>
                <w:szCs w:val="20"/>
                <w:lang w:val="en-GB" w:eastAsia="zh-CN"/>
              </w:rPr>
              <w:t>/</w:t>
            </w:r>
            <w:r w:rsidRPr="00211F6B">
              <w:rPr>
                <w:rFonts w:eastAsia="SimSun" w:cs="Times New Roman"/>
                <w:sz w:val="20"/>
                <w:szCs w:val="20"/>
                <w:lang w:val="en-GB" w:eastAsia="zh-CN"/>
              </w:rPr>
              <w:t>支持</w:t>
            </w:r>
            <w:r>
              <w:rPr>
                <w:rFonts w:eastAsia="SimSun" w:cs="Times New Roman"/>
                <w:sz w:val="20"/>
                <w:szCs w:val="20"/>
                <w:lang w:val="en-GB" w:eastAsia="zh-CN"/>
              </w:rPr>
              <w:t>（</w:t>
            </w:r>
            <w:r w:rsidRPr="00211F6B">
              <w:rPr>
                <w:rFonts w:eastAsia="SimSun" w:cs="Times New Roman"/>
                <w:sz w:val="20"/>
                <w:szCs w:val="20"/>
                <w:lang w:val="en-GB" w:eastAsia="zh-CN"/>
              </w:rPr>
              <w:t>两届</w:t>
            </w:r>
            <w:r w:rsidRPr="00211F6B">
              <w:rPr>
                <w:rFonts w:eastAsia="SimSun" w:cs="Times New Roman"/>
                <w:sz w:val="20"/>
                <w:szCs w:val="20"/>
                <w:lang w:val="en-GB" w:eastAsia="zh-CN"/>
              </w:rPr>
              <w:t>WRC</w:t>
            </w:r>
            <w:r w:rsidRPr="00211F6B">
              <w:rPr>
                <w:rFonts w:eastAsia="SimSun" w:cs="Times New Roman"/>
                <w:sz w:val="20"/>
                <w:szCs w:val="20"/>
                <w:lang w:val="en-GB" w:eastAsia="zh-CN"/>
              </w:rPr>
              <w:t>期间的累积</w:t>
            </w:r>
            <w:r>
              <w:rPr>
                <w:rFonts w:eastAsia="SimSun" w:cs="Times New Roman"/>
                <w:sz w:val="20"/>
                <w:szCs w:val="20"/>
                <w:lang w:val="en-GB" w:eastAsia="zh-CN"/>
              </w:rPr>
              <w:t>）</w:t>
            </w:r>
            <w:r w:rsidRPr="00211F6B">
              <w:rPr>
                <w:rFonts w:eastAsia="SimSun" w:cs="Times New Roman"/>
                <w:sz w:val="20"/>
                <w:szCs w:val="20"/>
                <w:lang w:val="en-GB" w:eastAsia="zh-CN"/>
              </w:rPr>
              <w:t>的能力建设活动的与会者数量</w:t>
            </w:r>
          </w:p>
        </w:tc>
        <w:tc>
          <w:tcPr>
            <w:tcW w:w="1016" w:type="dxa"/>
            <w:tcBorders>
              <w:top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1,261 </w:t>
            </w:r>
          </w:p>
        </w:tc>
        <w:tc>
          <w:tcPr>
            <w:tcW w:w="1016" w:type="dxa"/>
            <w:tcBorders>
              <w:top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 1,518 </w:t>
            </w:r>
          </w:p>
        </w:tc>
        <w:tc>
          <w:tcPr>
            <w:tcW w:w="959" w:type="dxa"/>
            <w:tcBorders>
              <w:top w:val="single" w:sz="6"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737</w:t>
            </w:r>
          </w:p>
        </w:tc>
        <w:tc>
          <w:tcPr>
            <w:tcW w:w="705" w:type="dxa"/>
            <w:tcBorders>
              <w:top w:val="single" w:sz="6" w:space="0" w:color="auto"/>
            </w:tcBorders>
          </w:tcPr>
          <w:p w:rsidR="008C5B67" w:rsidRPr="00DE35F6" w:rsidRDefault="008C5B67" w:rsidP="008C5B67">
            <w:pPr>
              <w:spacing w:before="40"/>
              <w:jc w:val="center"/>
              <w:rPr>
                <w:rFonts w:asciiTheme="minorHAnsi" w:hAnsiTheme="minorHAnsi"/>
                <w:sz w:val="20"/>
                <w:highlight w:val="yellow"/>
              </w:rPr>
            </w:pPr>
            <w:r w:rsidRPr="00DE35F6">
              <w:rPr>
                <w:rFonts w:asciiTheme="minorHAnsi" w:hAnsiTheme="minorHAnsi"/>
                <w:sz w:val="20"/>
              </w:rPr>
              <w:t>1,363</w:t>
            </w:r>
          </w:p>
        </w:tc>
        <w:tc>
          <w:tcPr>
            <w:tcW w:w="705" w:type="dxa"/>
            <w:tcBorders>
              <w:top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 2,000 </w:t>
            </w:r>
          </w:p>
        </w:tc>
        <w:tc>
          <w:tcPr>
            <w:tcW w:w="3205" w:type="dxa"/>
            <w:vMerge/>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center"/>
              <w:rPr>
                <w:rFonts w:eastAsia="SimSun" w:cs="Times New Roman"/>
                <w:sz w:val="20"/>
                <w:szCs w:val="20"/>
                <w:lang w:val="en-GB"/>
              </w:rPr>
            </w:pPr>
          </w:p>
        </w:tc>
      </w:tr>
      <w:tr w:rsidR="008C5B67" w:rsidRPr="00211F6B" w:rsidTr="00211F6B">
        <w:trPr>
          <w:trHeight w:val="320"/>
        </w:trPr>
        <w:tc>
          <w:tcPr>
            <w:tcW w:w="3648" w:type="dxa"/>
            <w:vMerge w:val="restart"/>
            <w:tcBorders>
              <w:top w:val="single" w:sz="6" w:space="0" w:color="auto"/>
            </w:tcBorders>
            <w:shd w:val="clear" w:color="auto" w:fill="auto"/>
          </w:tcPr>
          <w:p w:rsidR="008C5B67" w:rsidRPr="00211F6B" w:rsidRDefault="008C5B67" w:rsidP="008C5B67">
            <w:pPr>
              <w:spacing w:before="120" w:line="240" w:lineRule="auto"/>
              <w:jc w:val="left"/>
              <w:rPr>
                <w:rFonts w:eastAsia="SimSun" w:cs="Times New Roman"/>
                <w:b/>
                <w:bCs/>
                <w:sz w:val="20"/>
                <w:szCs w:val="20"/>
                <w:lang w:eastAsia="zh-CN"/>
              </w:rPr>
            </w:pPr>
            <w:r w:rsidRPr="00211F6B">
              <w:rPr>
                <w:rFonts w:eastAsia="SimSun" w:cs="Times New Roman"/>
                <w:b/>
                <w:bCs/>
                <w:sz w:val="20"/>
                <w:szCs w:val="20"/>
                <w:lang w:eastAsia="zh-CN"/>
              </w:rPr>
              <w:t>R.3-2</w:t>
            </w:r>
            <w:r>
              <w:rPr>
                <w:rFonts w:eastAsia="SimSun" w:cs="Times New Roman"/>
                <w:sz w:val="20"/>
                <w:szCs w:val="20"/>
                <w:lang w:val="en-GB" w:eastAsia="zh-CN"/>
              </w:rPr>
              <w:t>：（</w:t>
            </w:r>
            <w:r w:rsidRPr="00211F6B">
              <w:rPr>
                <w:rFonts w:eastAsia="SimSun" w:cs="Times New Roman"/>
                <w:sz w:val="20"/>
                <w:szCs w:val="20"/>
                <w:lang w:val="en-GB" w:eastAsia="zh-CN"/>
              </w:rPr>
              <w:t>尤其是发展中国家</w:t>
            </w:r>
            <w:r>
              <w:rPr>
                <w:rFonts w:eastAsia="SimSun" w:cs="Times New Roman"/>
                <w:sz w:val="20"/>
                <w:szCs w:val="20"/>
                <w:lang w:val="en-GB" w:eastAsia="zh-CN"/>
              </w:rPr>
              <w:t>）</w:t>
            </w:r>
            <w:r w:rsidRPr="00211F6B">
              <w:rPr>
                <w:rFonts w:eastAsia="SimSun" w:cs="Times New Roman"/>
                <w:sz w:val="20"/>
                <w:szCs w:val="20"/>
                <w:lang w:val="en-GB" w:eastAsia="zh-CN"/>
              </w:rPr>
              <w:t>增加了对</w:t>
            </w:r>
            <w:r w:rsidRPr="00211F6B">
              <w:rPr>
                <w:rFonts w:eastAsia="SimSun" w:cs="Times New Roman"/>
                <w:sz w:val="20"/>
                <w:szCs w:val="20"/>
                <w:lang w:val="en-GB" w:eastAsia="zh-CN"/>
              </w:rPr>
              <w:t>ITU-R</w:t>
            </w:r>
            <w:r w:rsidRPr="00211F6B">
              <w:rPr>
                <w:rFonts w:eastAsia="SimSun" w:cs="Times New Roman"/>
                <w:sz w:val="20"/>
                <w:szCs w:val="20"/>
                <w:lang w:val="en-GB" w:eastAsia="zh-CN"/>
              </w:rPr>
              <w:t>活动</w:t>
            </w:r>
            <w:r>
              <w:rPr>
                <w:rFonts w:eastAsia="SimSun" w:cs="Times New Roman"/>
                <w:sz w:val="20"/>
                <w:szCs w:val="20"/>
                <w:lang w:val="en-GB" w:eastAsia="zh-CN"/>
              </w:rPr>
              <w:t>（</w:t>
            </w:r>
            <w:r w:rsidRPr="00211F6B">
              <w:rPr>
                <w:rFonts w:eastAsia="SimSun" w:cs="Times New Roman"/>
                <w:sz w:val="20"/>
                <w:szCs w:val="20"/>
                <w:lang w:val="en-GB" w:eastAsia="zh-CN"/>
              </w:rPr>
              <w:t>包括通过远程与会开展的活动</w:t>
            </w:r>
            <w:r>
              <w:rPr>
                <w:rFonts w:eastAsia="SimSun" w:cs="Times New Roman"/>
                <w:sz w:val="20"/>
                <w:szCs w:val="20"/>
                <w:lang w:val="en-GB" w:eastAsia="zh-CN"/>
              </w:rPr>
              <w:t>）</w:t>
            </w:r>
            <w:r w:rsidRPr="00211F6B">
              <w:rPr>
                <w:rFonts w:eastAsia="SimSun" w:cs="Times New Roman"/>
                <w:sz w:val="20"/>
                <w:szCs w:val="20"/>
                <w:lang w:val="en-GB" w:eastAsia="zh-CN"/>
              </w:rPr>
              <w:t>的参与</w:t>
            </w:r>
          </w:p>
        </w:tc>
        <w:tc>
          <w:tcPr>
            <w:tcW w:w="4240" w:type="dxa"/>
            <w:tcBorders>
              <w:top w:val="single" w:sz="6" w:space="0" w:color="auto"/>
              <w:bottom w:val="single" w:sz="6" w:space="0" w:color="auto"/>
            </w:tcBorders>
            <w:shd w:val="clear" w:color="auto" w:fill="auto"/>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无线电通信局参与的技术援助</w:t>
            </w:r>
            <w:r w:rsidRPr="00211F6B">
              <w:rPr>
                <w:rFonts w:eastAsia="SimSun" w:cs="Times New Roman"/>
                <w:sz w:val="20"/>
                <w:szCs w:val="20"/>
                <w:lang w:val="en-GB" w:eastAsia="zh-CN"/>
              </w:rPr>
              <w:t>/</w:t>
            </w:r>
            <w:r w:rsidRPr="00211F6B">
              <w:rPr>
                <w:rFonts w:eastAsia="SimSun" w:cs="Times New Roman"/>
                <w:sz w:val="20"/>
                <w:szCs w:val="20"/>
                <w:lang w:val="en-GB" w:eastAsia="zh-CN"/>
              </w:rPr>
              <w:t>活动数量</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78 </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93</w:t>
            </w:r>
          </w:p>
        </w:tc>
        <w:tc>
          <w:tcPr>
            <w:tcW w:w="959" w:type="dxa"/>
            <w:tcBorders>
              <w:top w:val="single" w:sz="6" w:space="0" w:color="auto"/>
              <w:bottom w:val="single" w:sz="6"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100</w:t>
            </w:r>
          </w:p>
        </w:tc>
        <w:tc>
          <w:tcPr>
            <w:tcW w:w="705" w:type="dxa"/>
            <w:tcBorders>
              <w:top w:val="single" w:sz="6" w:space="0" w:color="auto"/>
              <w:bottom w:val="single" w:sz="6" w:space="0" w:color="auto"/>
            </w:tcBorders>
          </w:tcPr>
          <w:p w:rsidR="008C5B67" w:rsidRPr="00DE35F6" w:rsidRDefault="008C5B67" w:rsidP="008C5B67">
            <w:pPr>
              <w:spacing w:before="40"/>
              <w:jc w:val="center"/>
              <w:rPr>
                <w:rFonts w:asciiTheme="minorHAnsi" w:hAnsiTheme="minorHAnsi"/>
                <w:sz w:val="20"/>
              </w:rPr>
            </w:pPr>
            <w:r w:rsidRPr="00DE35F6">
              <w:rPr>
                <w:rFonts w:asciiTheme="minorHAnsi" w:hAnsiTheme="minorHAnsi"/>
                <w:sz w:val="20"/>
              </w:rPr>
              <w:t>111</w:t>
            </w:r>
          </w:p>
        </w:tc>
        <w:tc>
          <w:tcPr>
            <w:tcW w:w="705"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b/>
                <w:bCs/>
                <w:sz w:val="20"/>
              </w:rPr>
            </w:pPr>
            <w:r w:rsidRPr="00DE35F6">
              <w:rPr>
                <w:rFonts w:asciiTheme="minorHAnsi" w:hAnsiTheme="minorHAnsi"/>
                <w:sz w:val="20"/>
              </w:rPr>
              <w:t>100</w:t>
            </w:r>
          </w:p>
        </w:tc>
        <w:tc>
          <w:tcPr>
            <w:tcW w:w="3205" w:type="dxa"/>
            <w:tcBorders>
              <w:top w:val="single" w:sz="6" w:space="0" w:color="auto"/>
              <w:bottom w:val="single" w:sz="6" w:space="0" w:color="auto"/>
            </w:tcBorders>
            <w:shd w:val="clear" w:color="auto" w:fill="auto"/>
            <w:noWrap/>
          </w:tcPr>
          <w:p w:rsidR="008C5B67" w:rsidRPr="00211F6B" w:rsidRDefault="008C5B67" w:rsidP="008C5B67">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国际电联活动注册数据库</w:t>
            </w:r>
          </w:p>
        </w:tc>
      </w:tr>
      <w:tr w:rsidR="008C5B67" w:rsidRPr="00211F6B" w:rsidTr="00211F6B">
        <w:trPr>
          <w:trHeight w:val="320"/>
        </w:trPr>
        <w:tc>
          <w:tcPr>
            <w:tcW w:w="3648" w:type="dxa"/>
            <w:vMerge/>
            <w:shd w:val="clear" w:color="auto" w:fill="auto"/>
          </w:tcPr>
          <w:p w:rsidR="008C5B67" w:rsidRPr="00211F6B" w:rsidRDefault="008C5B67" w:rsidP="008C5B67">
            <w:pPr>
              <w:spacing w:before="120" w:line="240" w:lineRule="auto"/>
              <w:jc w:val="center"/>
              <w:rPr>
                <w:rFonts w:eastAsia="SimSun" w:cs="Times New Roman"/>
                <w:b/>
                <w:bCs/>
                <w:sz w:val="20"/>
                <w:szCs w:val="20"/>
                <w:lang w:val="en-GB" w:eastAsia="zh-CN"/>
              </w:rPr>
            </w:pPr>
          </w:p>
        </w:tc>
        <w:tc>
          <w:tcPr>
            <w:tcW w:w="4240" w:type="dxa"/>
            <w:tcBorders>
              <w:top w:val="single" w:sz="6" w:space="0" w:color="auto"/>
              <w:bottom w:val="single" w:sz="6" w:space="0" w:color="auto"/>
            </w:tcBorders>
            <w:shd w:val="clear" w:color="auto" w:fill="auto"/>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获得</w:t>
            </w:r>
            <w:r w:rsidRPr="00211F6B">
              <w:rPr>
                <w:rFonts w:eastAsia="SimSun" w:cs="Times New Roman"/>
                <w:sz w:val="20"/>
                <w:szCs w:val="20"/>
                <w:lang w:val="en-GB" w:eastAsia="zh-CN"/>
              </w:rPr>
              <w:t>/</w:t>
            </w:r>
            <w:r w:rsidRPr="00211F6B">
              <w:rPr>
                <w:rFonts w:eastAsia="SimSun" w:cs="Times New Roman"/>
                <w:sz w:val="20"/>
                <w:szCs w:val="20"/>
                <w:lang w:val="en-GB" w:eastAsia="zh-CN"/>
              </w:rPr>
              <w:t>参与无线电通信局技术援助</w:t>
            </w:r>
            <w:r w:rsidRPr="00211F6B">
              <w:rPr>
                <w:rFonts w:eastAsia="SimSun" w:cs="Times New Roman"/>
                <w:sz w:val="20"/>
                <w:szCs w:val="20"/>
                <w:lang w:val="en-GB" w:eastAsia="zh-CN"/>
              </w:rPr>
              <w:t>/</w:t>
            </w:r>
            <w:r w:rsidRPr="00211F6B">
              <w:rPr>
                <w:rFonts w:eastAsia="SimSun" w:cs="Times New Roman"/>
                <w:sz w:val="20"/>
                <w:szCs w:val="20"/>
                <w:lang w:val="en-GB" w:eastAsia="zh-CN"/>
              </w:rPr>
              <w:t>活动的国家数量</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57 </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 xml:space="preserve">78 </w:t>
            </w:r>
          </w:p>
        </w:tc>
        <w:tc>
          <w:tcPr>
            <w:tcW w:w="959" w:type="dxa"/>
            <w:tcBorders>
              <w:top w:val="single" w:sz="6" w:space="0" w:color="auto"/>
              <w:bottom w:val="single" w:sz="6"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61</w:t>
            </w:r>
          </w:p>
        </w:tc>
        <w:tc>
          <w:tcPr>
            <w:tcW w:w="705" w:type="dxa"/>
            <w:tcBorders>
              <w:top w:val="single" w:sz="6" w:space="0" w:color="auto"/>
              <w:bottom w:val="single" w:sz="6" w:space="0" w:color="auto"/>
            </w:tcBorders>
          </w:tcPr>
          <w:p w:rsidR="008C5B67" w:rsidRPr="00DE35F6" w:rsidRDefault="008C5B67" w:rsidP="008C5B67">
            <w:pPr>
              <w:spacing w:before="40"/>
              <w:jc w:val="center"/>
              <w:rPr>
                <w:rFonts w:asciiTheme="minorHAnsi" w:hAnsiTheme="minorHAnsi"/>
                <w:sz w:val="20"/>
              </w:rPr>
            </w:pPr>
            <w:r w:rsidRPr="00DE35F6">
              <w:rPr>
                <w:rFonts w:asciiTheme="minorHAnsi" w:hAnsiTheme="minorHAnsi"/>
                <w:sz w:val="20"/>
              </w:rPr>
              <w:t>62</w:t>
            </w:r>
          </w:p>
        </w:tc>
        <w:tc>
          <w:tcPr>
            <w:tcW w:w="705"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b/>
                <w:bCs/>
                <w:sz w:val="20"/>
              </w:rPr>
            </w:pPr>
            <w:r w:rsidRPr="00DE35F6">
              <w:rPr>
                <w:rFonts w:asciiTheme="minorHAnsi" w:hAnsiTheme="minorHAnsi"/>
                <w:sz w:val="20"/>
              </w:rPr>
              <w:t xml:space="preserve">80 </w:t>
            </w:r>
          </w:p>
        </w:tc>
        <w:tc>
          <w:tcPr>
            <w:tcW w:w="3205" w:type="dxa"/>
            <w:tcBorders>
              <w:top w:val="single" w:sz="6" w:space="0" w:color="auto"/>
              <w:bottom w:val="single" w:sz="6" w:space="0" w:color="auto"/>
            </w:tcBorders>
            <w:shd w:val="clear" w:color="auto" w:fill="auto"/>
            <w:noWrap/>
          </w:tcPr>
          <w:p w:rsidR="008C5B67" w:rsidRPr="00211F6B" w:rsidRDefault="008C5B67" w:rsidP="008C5B67">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国际电联活动注册数据库</w:t>
            </w:r>
          </w:p>
        </w:tc>
      </w:tr>
      <w:tr w:rsidR="008C5B67" w:rsidRPr="00211F6B" w:rsidTr="00211F6B">
        <w:trPr>
          <w:trHeight w:val="320"/>
        </w:trPr>
        <w:tc>
          <w:tcPr>
            <w:tcW w:w="3648" w:type="dxa"/>
            <w:vMerge/>
            <w:shd w:val="clear" w:color="auto" w:fill="auto"/>
            <w:hideMark/>
          </w:tcPr>
          <w:p w:rsidR="008C5B67" w:rsidRPr="00211F6B" w:rsidRDefault="008C5B67" w:rsidP="008C5B67">
            <w:pPr>
              <w:spacing w:before="120" w:line="240" w:lineRule="auto"/>
              <w:jc w:val="center"/>
              <w:rPr>
                <w:rFonts w:eastAsia="SimSun" w:cs="Times New Roman"/>
                <w:b/>
                <w:bCs/>
                <w:sz w:val="20"/>
                <w:szCs w:val="20"/>
                <w:lang w:val="en-GB" w:eastAsia="zh-CN"/>
              </w:rPr>
            </w:pPr>
          </w:p>
        </w:tc>
        <w:tc>
          <w:tcPr>
            <w:tcW w:w="4240" w:type="dxa"/>
            <w:tcBorders>
              <w:top w:val="single" w:sz="6" w:space="0" w:color="auto"/>
              <w:bottom w:val="single" w:sz="6" w:space="0" w:color="auto"/>
            </w:tcBorders>
            <w:shd w:val="clear" w:color="auto" w:fill="auto"/>
            <w:hideMark/>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ITU-R</w:t>
            </w:r>
            <w:r w:rsidRPr="00211F6B">
              <w:rPr>
                <w:rFonts w:eastAsia="SimSun" w:cs="Times New Roman"/>
                <w:sz w:val="20"/>
                <w:szCs w:val="20"/>
                <w:lang w:val="en-GB" w:eastAsia="zh-CN"/>
              </w:rPr>
              <w:t>大会、全会和研究组会议的与会者</w:t>
            </w:r>
            <w:r w:rsidRPr="00211F6B">
              <w:rPr>
                <w:rFonts w:eastAsia="SimSun" w:cs="Times New Roman"/>
                <w:sz w:val="20"/>
                <w:szCs w:val="20"/>
                <w:lang w:val="en-GB" w:eastAsia="zh-CN"/>
              </w:rPr>
              <w:t>/</w:t>
            </w:r>
            <w:r w:rsidRPr="00211F6B">
              <w:rPr>
                <w:rFonts w:eastAsia="SimSun" w:cs="Times New Roman"/>
                <w:sz w:val="20"/>
                <w:szCs w:val="20"/>
                <w:lang w:val="en-GB" w:eastAsia="zh-CN"/>
              </w:rPr>
              <w:t>活动的数量</w:t>
            </w:r>
            <w:r>
              <w:rPr>
                <w:rFonts w:eastAsia="SimSun" w:cs="Times New Roman"/>
                <w:sz w:val="20"/>
                <w:szCs w:val="20"/>
                <w:lang w:val="en-GB" w:eastAsia="zh-CN"/>
              </w:rPr>
              <w:t>（</w:t>
            </w:r>
            <w:r w:rsidRPr="00211F6B">
              <w:rPr>
                <w:rFonts w:eastAsia="SimSun" w:cs="Times New Roman"/>
                <w:sz w:val="20"/>
                <w:szCs w:val="20"/>
                <w:lang w:val="en-GB" w:eastAsia="zh-CN"/>
              </w:rPr>
              <w:t>现场出席和远程参与</w:t>
            </w:r>
            <w:r>
              <w:rPr>
                <w:rFonts w:eastAsia="SimSun" w:cs="Times New Roman"/>
                <w:sz w:val="20"/>
                <w:szCs w:val="20"/>
                <w:lang w:val="en-GB" w:eastAsia="zh-CN"/>
              </w:rPr>
              <w:t>）</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6,385/52</w:t>
            </w:r>
          </w:p>
        </w:tc>
        <w:tc>
          <w:tcPr>
            <w:tcW w:w="1016"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8972/38</w:t>
            </w:r>
          </w:p>
        </w:tc>
        <w:tc>
          <w:tcPr>
            <w:tcW w:w="959" w:type="dxa"/>
            <w:tcBorders>
              <w:top w:val="single" w:sz="6" w:space="0" w:color="auto"/>
              <w:bottom w:val="single" w:sz="6" w:space="0" w:color="auto"/>
            </w:tcBorders>
          </w:tcPr>
          <w:p w:rsidR="008C5B67" w:rsidRPr="00DE35F6" w:rsidRDefault="008C5B67" w:rsidP="008C5B67">
            <w:pPr>
              <w:jc w:val="center"/>
              <w:rPr>
                <w:rFonts w:asciiTheme="minorHAnsi" w:hAnsiTheme="minorHAnsi"/>
                <w:bCs/>
                <w:sz w:val="20"/>
              </w:rPr>
            </w:pPr>
            <w:r w:rsidRPr="00DE35F6">
              <w:rPr>
                <w:rFonts w:asciiTheme="minorHAnsi" w:hAnsiTheme="minorHAnsi"/>
                <w:bCs/>
                <w:sz w:val="20"/>
              </w:rPr>
              <w:t>6042/48</w:t>
            </w:r>
          </w:p>
        </w:tc>
        <w:tc>
          <w:tcPr>
            <w:tcW w:w="705" w:type="dxa"/>
            <w:tcBorders>
              <w:top w:val="single" w:sz="6" w:space="0" w:color="auto"/>
              <w:bottom w:val="single" w:sz="6" w:space="0" w:color="auto"/>
            </w:tcBorders>
          </w:tcPr>
          <w:p w:rsidR="008C5B67" w:rsidRPr="00DE35F6" w:rsidRDefault="008C5B67" w:rsidP="008C5B67">
            <w:pPr>
              <w:spacing w:before="40"/>
              <w:jc w:val="center"/>
              <w:rPr>
                <w:rFonts w:asciiTheme="minorHAnsi" w:hAnsiTheme="minorHAnsi"/>
                <w:bCs/>
                <w:sz w:val="20"/>
              </w:rPr>
            </w:pPr>
            <w:r w:rsidRPr="00DE35F6">
              <w:rPr>
                <w:rFonts w:asciiTheme="minorHAnsi" w:hAnsiTheme="minorHAnsi"/>
                <w:bCs/>
                <w:sz w:val="20"/>
              </w:rPr>
              <w:t>7061/52</w:t>
            </w:r>
          </w:p>
        </w:tc>
        <w:tc>
          <w:tcPr>
            <w:tcW w:w="705" w:type="dxa"/>
            <w:tcBorders>
              <w:top w:val="single" w:sz="6" w:space="0" w:color="auto"/>
              <w:bottom w:val="single" w:sz="6" w:space="0" w:color="auto"/>
            </w:tcBorders>
            <w:shd w:val="clear" w:color="auto" w:fill="auto"/>
            <w:noWrap/>
          </w:tcPr>
          <w:p w:rsidR="008C5B67" w:rsidRPr="00DE35F6" w:rsidRDefault="008C5B67" w:rsidP="008C5B67">
            <w:pPr>
              <w:jc w:val="center"/>
              <w:rPr>
                <w:rFonts w:asciiTheme="minorHAnsi" w:hAnsiTheme="minorHAnsi"/>
                <w:b/>
                <w:bCs/>
                <w:sz w:val="20"/>
              </w:rPr>
            </w:pPr>
          </w:p>
        </w:tc>
        <w:tc>
          <w:tcPr>
            <w:tcW w:w="3205" w:type="dxa"/>
            <w:tcBorders>
              <w:top w:val="single" w:sz="6" w:space="0" w:color="auto"/>
              <w:bottom w:val="single" w:sz="6" w:space="0" w:color="auto"/>
            </w:tcBorders>
            <w:shd w:val="clear" w:color="auto" w:fill="auto"/>
            <w:noWrap/>
            <w:hideMark/>
          </w:tcPr>
          <w:p w:rsidR="008C5B67" w:rsidRPr="00211F6B" w:rsidRDefault="008C5B67" w:rsidP="008C5B67">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国际电联活动注册数据库</w:t>
            </w:r>
          </w:p>
        </w:tc>
      </w:tr>
      <w:tr w:rsidR="008C5B67" w:rsidRPr="00211F6B" w:rsidTr="00211F6B">
        <w:trPr>
          <w:trHeight w:val="340"/>
        </w:trPr>
        <w:tc>
          <w:tcPr>
            <w:tcW w:w="3648" w:type="dxa"/>
            <w:vMerge/>
            <w:tcBorders>
              <w:bottom w:val="single" w:sz="4" w:space="0" w:color="auto"/>
            </w:tcBorders>
            <w:shd w:val="clear" w:color="auto" w:fill="auto"/>
            <w:hideMark/>
          </w:tcPr>
          <w:p w:rsidR="008C5B67" w:rsidRPr="00211F6B" w:rsidRDefault="008C5B67" w:rsidP="008C5B67">
            <w:pPr>
              <w:spacing w:before="120" w:line="240" w:lineRule="auto"/>
              <w:jc w:val="left"/>
              <w:rPr>
                <w:rFonts w:eastAsia="SimSun" w:cs="Times New Roman"/>
                <w:b/>
                <w:bCs/>
                <w:sz w:val="20"/>
                <w:szCs w:val="20"/>
                <w:lang w:val="en-GB" w:eastAsia="zh-CN"/>
              </w:rPr>
            </w:pPr>
          </w:p>
        </w:tc>
        <w:tc>
          <w:tcPr>
            <w:tcW w:w="4240" w:type="dxa"/>
            <w:tcBorders>
              <w:top w:val="single" w:sz="6" w:space="0" w:color="auto"/>
              <w:bottom w:val="single" w:sz="4" w:space="0" w:color="auto"/>
            </w:tcBorders>
            <w:shd w:val="clear" w:color="auto" w:fill="auto"/>
            <w:hideMark/>
          </w:tcPr>
          <w:p w:rsidR="008C5B67" w:rsidRPr="00211F6B" w:rsidRDefault="008C5B67" w:rsidP="008C5B67">
            <w:pPr>
              <w:spacing w:before="120" w:line="240" w:lineRule="auto"/>
              <w:jc w:val="left"/>
              <w:rPr>
                <w:rFonts w:eastAsia="SimSun" w:cs="Times New Roman"/>
                <w:sz w:val="20"/>
                <w:szCs w:val="20"/>
                <w:lang w:val="en-GB" w:eastAsia="zh-CN"/>
              </w:rPr>
            </w:pPr>
            <w:r w:rsidRPr="00211F6B">
              <w:rPr>
                <w:rFonts w:eastAsia="SimSun" w:cs="Times New Roman"/>
                <w:sz w:val="20"/>
                <w:szCs w:val="20"/>
                <w:lang w:val="en-GB" w:eastAsia="zh-CN"/>
              </w:rPr>
              <w:t>参与</w:t>
            </w:r>
            <w:r w:rsidRPr="00211F6B">
              <w:rPr>
                <w:rFonts w:eastAsia="SimSun" w:cs="Times New Roman"/>
                <w:sz w:val="20"/>
                <w:szCs w:val="20"/>
                <w:lang w:val="en-GB" w:eastAsia="zh-CN"/>
              </w:rPr>
              <w:t>ITU-R</w:t>
            </w:r>
            <w:r w:rsidRPr="00211F6B">
              <w:rPr>
                <w:rFonts w:eastAsia="SimSun" w:cs="Times New Roman"/>
                <w:sz w:val="20"/>
                <w:szCs w:val="20"/>
                <w:lang w:val="en-GB" w:eastAsia="zh-CN"/>
              </w:rPr>
              <w:t>研讨会与讲习班、研究组和工作组会议和活动的国家数量</w:t>
            </w:r>
            <w:r>
              <w:rPr>
                <w:rFonts w:eastAsia="SimSun" w:cs="Times New Roman"/>
                <w:sz w:val="20"/>
                <w:szCs w:val="20"/>
                <w:lang w:val="en-GB" w:eastAsia="zh-CN"/>
              </w:rPr>
              <w:t>（</w:t>
            </w:r>
            <w:r w:rsidRPr="00211F6B">
              <w:rPr>
                <w:rFonts w:eastAsia="SimSun" w:cs="Times New Roman"/>
                <w:sz w:val="20"/>
                <w:szCs w:val="20"/>
                <w:lang w:val="en-GB" w:eastAsia="zh-CN"/>
              </w:rPr>
              <w:t>现场出席和远程参与</w:t>
            </w:r>
            <w:r>
              <w:rPr>
                <w:rFonts w:eastAsia="SimSun" w:cs="Times New Roman"/>
                <w:sz w:val="20"/>
                <w:szCs w:val="20"/>
                <w:lang w:val="en-GB" w:eastAsia="zh-CN"/>
              </w:rPr>
              <w:t>）</w:t>
            </w:r>
          </w:p>
        </w:tc>
        <w:tc>
          <w:tcPr>
            <w:tcW w:w="1016" w:type="dxa"/>
            <w:tcBorders>
              <w:top w:val="single" w:sz="6" w:space="0" w:color="auto"/>
              <w:bottom w:val="single" w:sz="4"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103</w:t>
            </w:r>
          </w:p>
        </w:tc>
        <w:tc>
          <w:tcPr>
            <w:tcW w:w="1016" w:type="dxa"/>
            <w:tcBorders>
              <w:top w:val="single" w:sz="6" w:space="0" w:color="auto"/>
              <w:bottom w:val="single" w:sz="4" w:space="0" w:color="auto"/>
            </w:tcBorders>
            <w:shd w:val="clear" w:color="auto" w:fill="auto"/>
            <w:noWrap/>
          </w:tcPr>
          <w:p w:rsidR="008C5B67" w:rsidRPr="00DE35F6" w:rsidRDefault="008C5B67" w:rsidP="008C5B67">
            <w:pPr>
              <w:jc w:val="center"/>
              <w:rPr>
                <w:rFonts w:asciiTheme="minorHAnsi" w:hAnsiTheme="minorHAnsi"/>
                <w:sz w:val="20"/>
              </w:rPr>
            </w:pPr>
            <w:r w:rsidRPr="00DE35F6">
              <w:rPr>
                <w:rFonts w:asciiTheme="minorHAnsi" w:hAnsiTheme="minorHAnsi"/>
                <w:sz w:val="20"/>
              </w:rPr>
              <w:t>161</w:t>
            </w:r>
          </w:p>
        </w:tc>
        <w:tc>
          <w:tcPr>
            <w:tcW w:w="959" w:type="dxa"/>
            <w:tcBorders>
              <w:top w:val="single" w:sz="6" w:space="0" w:color="auto"/>
              <w:bottom w:val="single" w:sz="4" w:space="0" w:color="auto"/>
            </w:tcBorders>
          </w:tcPr>
          <w:p w:rsidR="008C5B67" w:rsidRPr="00DE35F6" w:rsidRDefault="008C5B67" w:rsidP="008C5B67">
            <w:pPr>
              <w:jc w:val="center"/>
              <w:rPr>
                <w:rFonts w:asciiTheme="minorHAnsi" w:hAnsiTheme="minorHAnsi"/>
                <w:sz w:val="20"/>
              </w:rPr>
            </w:pPr>
            <w:r w:rsidRPr="00DE35F6">
              <w:rPr>
                <w:rFonts w:asciiTheme="minorHAnsi" w:hAnsiTheme="minorHAnsi"/>
                <w:sz w:val="20"/>
              </w:rPr>
              <w:t>130</w:t>
            </w:r>
          </w:p>
        </w:tc>
        <w:tc>
          <w:tcPr>
            <w:tcW w:w="705" w:type="dxa"/>
            <w:tcBorders>
              <w:top w:val="single" w:sz="6" w:space="0" w:color="auto"/>
              <w:bottom w:val="single" w:sz="4" w:space="0" w:color="auto"/>
            </w:tcBorders>
          </w:tcPr>
          <w:p w:rsidR="008C5B67" w:rsidRPr="00DE35F6" w:rsidRDefault="008C5B67" w:rsidP="008C5B67">
            <w:pPr>
              <w:spacing w:before="40"/>
              <w:jc w:val="center"/>
              <w:rPr>
                <w:rFonts w:asciiTheme="minorHAnsi" w:hAnsiTheme="minorHAnsi"/>
                <w:sz w:val="20"/>
              </w:rPr>
            </w:pPr>
            <w:r w:rsidRPr="00DE35F6">
              <w:rPr>
                <w:rFonts w:asciiTheme="minorHAnsi" w:hAnsiTheme="minorHAnsi"/>
                <w:sz w:val="20"/>
              </w:rPr>
              <w:t>78</w:t>
            </w:r>
          </w:p>
        </w:tc>
        <w:tc>
          <w:tcPr>
            <w:tcW w:w="705" w:type="dxa"/>
            <w:tcBorders>
              <w:top w:val="single" w:sz="6" w:space="0" w:color="auto"/>
              <w:bottom w:val="single" w:sz="4" w:space="0" w:color="auto"/>
            </w:tcBorders>
            <w:shd w:val="clear" w:color="auto" w:fill="auto"/>
            <w:noWrap/>
          </w:tcPr>
          <w:p w:rsidR="008C5B67" w:rsidRPr="00DE35F6" w:rsidRDefault="008C5B67" w:rsidP="008C5B67">
            <w:pPr>
              <w:jc w:val="center"/>
              <w:rPr>
                <w:rFonts w:asciiTheme="minorHAnsi" w:hAnsiTheme="minorHAnsi"/>
                <w:sz w:val="20"/>
              </w:rPr>
            </w:pPr>
            <w:bookmarkStart w:id="155" w:name="_GoBack"/>
            <w:bookmarkEnd w:id="155"/>
            <w:r w:rsidRPr="00DE35F6">
              <w:rPr>
                <w:rFonts w:asciiTheme="minorHAnsi" w:hAnsiTheme="minorHAnsi"/>
                <w:sz w:val="20"/>
              </w:rPr>
              <w:t>193</w:t>
            </w:r>
          </w:p>
        </w:tc>
        <w:tc>
          <w:tcPr>
            <w:tcW w:w="3205" w:type="dxa"/>
            <w:tcBorders>
              <w:top w:val="single" w:sz="6" w:space="0" w:color="auto"/>
              <w:bottom w:val="single" w:sz="4" w:space="0" w:color="auto"/>
            </w:tcBorders>
            <w:shd w:val="clear" w:color="auto" w:fill="auto"/>
            <w:noWrap/>
            <w:hideMark/>
          </w:tcPr>
          <w:p w:rsidR="008C5B67" w:rsidRPr="00211F6B" w:rsidRDefault="008C5B67" w:rsidP="008C5B67">
            <w:pPr>
              <w:spacing w:before="120" w:line="240" w:lineRule="auto"/>
              <w:jc w:val="center"/>
              <w:rPr>
                <w:rFonts w:eastAsia="SimSun" w:cs="Times New Roman"/>
                <w:sz w:val="20"/>
                <w:szCs w:val="20"/>
                <w:lang w:val="en-GB" w:eastAsia="zh-CN"/>
              </w:rPr>
            </w:pPr>
            <w:r w:rsidRPr="00211F6B">
              <w:rPr>
                <w:rFonts w:eastAsia="SimSun" w:cs="Times New Roman"/>
                <w:sz w:val="20"/>
                <w:szCs w:val="20"/>
                <w:lang w:val="en-GB" w:eastAsia="zh-CN"/>
              </w:rPr>
              <w:t>国际电联活动注册数据库</w:t>
            </w:r>
          </w:p>
        </w:tc>
      </w:tr>
    </w:tbl>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r w:rsidRPr="00211F6B">
        <w:rPr>
          <w:rFonts w:eastAsia="SimSun" w:cs="Times New Roman"/>
          <w:sz w:val="22"/>
          <w:lang w:val="en-GB" w:eastAsia="zh-CN"/>
        </w:rPr>
        <w:br w:type="page"/>
      </w:r>
    </w:p>
    <w:tbl>
      <w:tblPr>
        <w:tblStyle w:val="GridTable4-Accent1123"/>
        <w:tblW w:w="14629" w:type="dxa"/>
        <w:tblLayout w:type="fixed"/>
        <w:tblLook w:val="0620" w:firstRow="1" w:lastRow="0" w:firstColumn="0" w:lastColumn="0" w:noHBand="1" w:noVBand="1"/>
      </w:tblPr>
      <w:tblGrid>
        <w:gridCol w:w="7933"/>
        <w:gridCol w:w="1674"/>
        <w:gridCol w:w="1674"/>
        <w:gridCol w:w="1674"/>
        <w:gridCol w:w="1674"/>
      </w:tblGrid>
      <w:tr w:rsidR="00211F6B" w:rsidRPr="00211F6B" w:rsidTr="00211F6B">
        <w:trPr>
          <w:cnfStyle w:val="100000000000" w:firstRow="1" w:lastRow="0" w:firstColumn="0" w:lastColumn="0" w:oddVBand="0" w:evenVBand="0" w:oddHBand="0" w:evenHBand="0" w:firstRowFirstColumn="0" w:firstRowLastColumn="0" w:lastRowFirstColumn="0" w:lastRowLastColumn="0"/>
        </w:trPr>
        <w:tc>
          <w:tcPr>
            <w:tcW w:w="7933"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r w:rsidRPr="00211F6B">
              <w:rPr>
                <w:rFonts w:eastAsia="SimSun" w:cs="Times New Roman"/>
                <w:sz w:val="22"/>
                <w:lang w:val="en-GB" w:eastAsia="zh-CN"/>
              </w:rPr>
              <w:lastRenderedPageBreak/>
              <w:t>输出成果</w:t>
            </w:r>
          </w:p>
        </w:tc>
        <w:tc>
          <w:tcPr>
            <w:tcW w:w="6696" w:type="dxa"/>
            <w:gridSpan w:val="4"/>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sz w:val="22"/>
                <w:lang w:val="en-GB" w:eastAsia="zh-CN"/>
              </w:rPr>
            </w:pPr>
            <w:r w:rsidRPr="00211F6B">
              <w:rPr>
                <w:rFonts w:eastAsia="SimSun" w:cs="Times New Roman"/>
                <w:sz w:val="22"/>
                <w:lang w:val="en-GB" w:eastAsia="zh-CN"/>
              </w:rPr>
              <w:t>财务资源</w:t>
            </w:r>
            <w:r w:rsidRPr="00211F6B">
              <w:rPr>
                <w:rFonts w:eastAsia="SimSun" w:cs="Times New Roman"/>
                <w:position w:val="6"/>
                <w:sz w:val="16"/>
                <w:lang w:val="en-GB"/>
              </w:rPr>
              <w:footnoteReference w:id="15"/>
            </w:r>
            <w:r w:rsidR="000C3260">
              <w:rPr>
                <w:rFonts w:eastAsia="SimSun" w:cs="Times New Roman"/>
                <w:lang w:val="en-GB" w:eastAsia="zh-CN"/>
              </w:rPr>
              <w:t>（</w:t>
            </w:r>
            <w:r w:rsidRPr="00211F6B">
              <w:rPr>
                <w:rFonts w:eastAsia="SimSun" w:cs="Times New Roman"/>
                <w:lang w:val="en-GB" w:eastAsia="zh-CN"/>
              </w:rPr>
              <w:t>单位</w:t>
            </w:r>
            <w:r w:rsidR="000C3260">
              <w:rPr>
                <w:rFonts w:eastAsia="SimSun" w:cs="Times New Roman"/>
                <w:lang w:val="en-GB" w:eastAsia="zh-CN"/>
              </w:rPr>
              <w:t>：</w:t>
            </w:r>
            <w:proofErr w:type="gramStart"/>
            <w:r w:rsidRPr="00211F6B">
              <w:rPr>
                <w:rFonts w:eastAsia="SimSun" w:cs="Times New Roman"/>
                <w:lang w:val="en-GB" w:eastAsia="zh-CN"/>
              </w:rPr>
              <w:t>千瑞郎</w:t>
            </w:r>
            <w:proofErr w:type="gramEnd"/>
            <w:r w:rsidR="000C3260">
              <w:rPr>
                <w:rFonts w:eastAsia="SimSun" w:cs="Times New Roman"/>
                <w:lang w:val="en-GB" w:eastAsia="zh-CN"/>
              </w:rPr>
              <w:t>）</w:t>
            </w:r>
          </w:p>
        </w:tc>
      </w:tr>
      <w:tr w:rsidR="00211F6B" w:rsidRPr="00211F6B" w:rsidTr="00211F6B">
        <w:tc>
          <w:tcPr>
            <w:tcW w:w="7933"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left"/>
              <w:textAlignment w:val="auto"/>
              <w:rPr>
                <w:rFonts w:eastAsia="SimSun" w:cs="Times New Roman"/>
                <w:sz w:val="22"/>
                <w:lang w:val="en-GB" w:eastAsia="zh-CN"/>
              </w:rPr>
            </w:pPr>
          </w:p>
        </w:tc>
        <w:tc>
          <w:tcPr>
            <w:tcW w:w="1674"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201</w:t>
            </w:r>
            <w:r w:rsidRPr="00211F6B">
              <w:rPr>
                <w:rFonts w:eastAsia="SimSun" w:cs="Times New Roman"/>
                <w:b/>
                <w:bCs/>
                <w:sz w:val="20"/>
                <w:lang w:val="en-GB" w:eastAsia="zh-CN"/>
              </w:rPr>
              <w:t>9</w:t>
            </w:r>
            <w:r w:rsidRPr="00211F6B">
              <w:rPr>
                <w:rFonts w:eastAsia="SimSun" w:cs="Times New Roman"/>
                <w:b/>
                <w:bCs/>
                <w:sz w:val="20"/>
                <w:lang w:val="en-GB" w:eastAsia="zh-CN"/>
              </w:rPr>
              <w:t>年</w:t>
            </w:r>
          </w:p>
        </w:tc>
        <w:tc>
          <w:tcPr>
            <w:tcW w:w="1674"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w:t>
            </w:r>
            <w:r w:rsidRPr="00211F6B">
              <w:rPr>
                <w:rFonts w:eastAsia="SimSun" w:cs="Times New Roman"/>
                <w:b/>
                <w:bCs/>
                <w:sz w:val="20"/>
                <w:lang w:val="en-GB" w:eastAsia="zh-CN"/>
              </w:rPr>
              <w:t>20</w:t>
            </w:r>
            <w:r w:rsidRPr="00211F6B">
              <w:rPr>
                <w:rFonts w:eastAsia="SimSun" w:cs="Times New Roman"/>
                <w:b/>
                <w:bCs/>
                <w:sz w:val="20"/>
                <w:lang w:val="en-GB" w:eastAsia="zh-CN"/>
              </w:rPr>
              <w:t>年</w:t>
            </w:r>
          </w:p>
        </w:tc>
        <w:tc>
          <w:tcPr>
            <w:tcW w:w="1674"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1</w:t>
            </w:r>
            <w:r w:rsidRPr="00211F6B">
              <w:rPr>
                <w:rFonts w:eastAsia="SimSun" w:cs="Times New Roman"/>
                <w:b/>
                <w:bCs/>
                <w:sz w:val="20"/>
                <w:lang w:val="en-GB" w:eastAsia="zh-CN"/>
              </w:rPr>
              <w:t>年</w:t>
            </w:r>
          </w:p>
        </w:tc>
        <w:tc>
          <w:tcPr>
            <w:tcW w:w="1674" w:type="dxa"/>
          </w:tcPr>
          <w:p w:rsidR="00211F6B" w:rsidRPr="00211F6B" w:rsidRDefault="00211F6B" w:rsidP="00211F6B">
            <w:pPr>
              <w:tabs>
                <w:tab w:val="clear" w:pos="794"/>
                <w:tab w:val="clear" w:pos="1191"/>
                <w:tab w:val="clear" w:pos="1588"/>
                <w:tab w:val="clear" w:pos="1985"/>
              </w:tabs>
              <w:overflowPunct/>
              <w:autoSpaceDE/>
              <w:autoSpaceDN/>
              <w:adjustRightInd/>
              <w:spacing w:before="0" w:line="240" w:lineRule="auto"/>
              <w:jc w:val="center"/>
              <w:textAlignment w:val="auto"/>
              <w:rPr>
                <w:rFonts w:eastAsia="SimSun" w:cs="Times New Roman"/>
                <w:b/>
                <w:bCs/>
                <w:sz w:val="20"/>
                <w:lang w:val="en-GB" w:eastAsia="zh-CN"/>
              </w:rPr>
            </w:pPr>
            <w:r w:rsidRPr="00211F6B">
              <w:rPr>
                <w:rFonts w:eastAsia="SimSun" w:cs="Times New Roman"/>
                <w:b/>
                <w:bCs/>
                <w:sz w:val="20"/>
                <w:lang w:val="en-GB"/>
              </w:rPr>
              <w:t>202</w:t>
            </w:r>
            <w:r w:rsidRPr="00211F6B">
              <w:rPr>
                <w:rFonts w:eastAsia="SimSun" w:cs="Times New Roman"/>
                <w:b/>
                <w:bCs/>
                <w:sz w:val="20"/>
                <w:lang w:val="en-GB" w:eastAsia="zh-CN"/>
              </w:rPr>
              <w:t>2</w:t>
            </w:r>
            <w:r w:rsidRPr="00211F6B">
              <w:rPr>
                <w:rFonts w:eastAsia="SimSun" w:cs="Times New Roman"/>
                <w:b/>
                <w:bCs/>
                <w:sz w:val="20"/>
                <w:lang w:val="en-GB" w:eastAsia="zh-CN"/>
              </w:rPr>
              <w:t>年</w:t>
            </w:r>
          </w:p>
        </w:tc>
      </w:tr>
      <w:tr w:rsidR="00C81EB7" w:rsidRPr="00211F6B" w:rsidTr="00211F6B">
        <w:tc>
          <w:tcPr>
            <w:tcW w:w="7933" w:type="dxa"/>
            <w:vAlign w:val="center"/>
          </w:tcPr>
          <w:p w:rsidR="00C81EB7" w:rsidRPr="00211F6B" w:rsidRDefault="00C81EB7" w:rsidP="00C81EB7">
            <w:pPr>
              <w:tabs>
                <w:tab w:val="left" w:pos="288"/>
                <w:tab w:val="left" w:pos="720"/>
                <w:tab w:val="left" w:pos="1440"/>
                <w:tab w:val="left" w:pos="1950"/>
              </w:tabs>
              <w:overflowPunct/>
              <w:autoSpaceDE/>
              <w:autoSpaceDN/>
              <w:adjustRightInd/>
              <w:spacing w:before="60" w:after="60" w:line="240" w:lineRule="auto"/>
              <w:ind w:left="5"/>
              <w:contextualSpacing/>
              <w:jc w:val="left"/>
              <w:textAlignment w:val="auto"/>
              <w:rPr>
                <w:rFonts w:eastAsia="SimSun" w:cs="Times New Roman"/>
                <w:sz w:val="20"/>
                <w:lang w:val="en-GB" w:eastAsia="zh-CN"/>
              </w:rPr>
            </w:pPr>
            <w:r w:rsidRPr="00211F6B">
              <w:rPr>
                <w:rFonts w:eastAsia="SimSun" w:cs="Times New Roman"/>
                <w:b/>
                <w:bCs/>
                <w:sz w:val="20"/>
                <w:lang w:val="en-GB" w:eastAsia="zh-CN"/>
              </w:rPr>
              <w:t>R.3-1</w:t>
            </w:r>
            <w:r w:rsidRPr="00211F6B">
              <w:rPr>
                <w:rFonts w:eastAsia="SimSun" w:cs="Times New Roman"/>
                <w:sz w:val="20"/>
                <w:lang w:val="en-GB" w:eastAsia="zh-CN"/>
              </w:rPr>
              <w:t xml:space="preserve"> ITU-R</w:t>
            </w:r>
            <w:r w:rsidRPr="00211F6B">
              <w:rPr>
                <w:rFonts w:eastAsia="SimSun" w:cs="Times New Roman"/>
                <w:sz w:val="20"/>
                <w:lang w:val="en-GB" w:eastAsia="zh-CN"/>
              </w:rPr>
              <w:t>出版物</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6,014 </w:t>
            </w:r>
          </w:p>
        </w:tc>
        <w:tc>
          <w:tcPr>
            <w:tcW w:w="1674" w:type="dxa"/>
            <w:vAlign w:val="center"/>
          </w:tcPr>
          <w:p w:rsidR="00C81EB7" w:rsidRPr="00DE35F6" w:rsidRDefault="00C81EB7" w:rsidP="00C81EB7">
            <w:pPr>
              <w:overflowPunct/>
              <w:autoSpaceDE/>
              <w:autoSpaceDN/>
              <w:adjustRightInd/>
              <w:spacing w:before="0"/>
              <w:jc w:val="center"/>
              <w:textAlignment w:val="auto"/>
              <w:rPr>
                <w:rFonts w:asciiTheme="minorHAnsi" w:hAnsiTheme="minorHAnsi"/>
                <w:sz w:val="20"/>
              </w:rPr>
            </w:pPr>
            <w:r w:rsidRPr="00DE35F6">
              <w:rPr>
                <w:rFonts w:asciiTheme="minorHAnsi" w:hAnsiTheme="minorHAnsi"/>
                <w:i/>
                <w:iCs/>
                <w:sz w:val="20"/>
                <w:szCs w:val="20"/>
              </w:rPr>
              <w:t xml:space="preserve">       8,455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8,279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7,745 </w:t>
            </w:r>
          </w:p>
        </w:tc>
      </w:tr>
      <w:tr w:rsidR="00C81EB7" w:rsidRPr="00211F6B" w:rsidTr="00211F6B">
        <w:tc>
          <w:tcPr>
            <w:tcW w:w="7933" w:type="dxa"/>
            <w:vAlign w:val="center"/>
          </w:tcPr>
          <w:p w:rsidR="00C81EB7" w:rsidRPr="00211F6B" w:rsidRDefault="00C81EB7" w:rsidP="00C81EB7">
            <w:pPr>
              <w:spacing w:before="120" w:line="240" w:lineRule="auto"/>
              <w:jc w:val="left"/>
              <w:rPr>
                <w:rFonts w:eastAsia="SimSun" w:cs="Times New Roman"/>
                <w:b/>
                <w:bCs/>
                <w:noProof/>
                <w:sz w:val="20"/>
                <w:lang w:val="en-GB" w:eastAsia="zh-CN"/>
              </w:rPr>
            </w:pPr>
            <w:r w:rsidRPr="00211F6B">
              <w:rPr>
                <w:rFonts w:eastAsia="SimSun" w:cs="Times New Roman"/>
                <w:b/>
                <w:bCs/>
                <w:sz w:val="20"/>
                <w:lang w:val="en-GB" w:eastAsia="zh-CN"/>
              </w:rPr>
              <w:t xml:space="preserve">R.3-2 </w:t>
            </w:r>
            <w:r w:rsidRPr="00211F6B">
              <w:rPr>
                <w:rFonts w:eastAsia="SimSun" w:cs="Times New Roman"/>
                <w:sz w:val="20"/>
                <w:lang w:val="en-GB" w:eastAsia="zh-CN"/>
              </w:rPr>
              <w:t>向成员</w:t>
            </w:r>
            <w:r>
              <w:rPr>
                <w:rFonts w:eastAsia="SimSun" w:cs="Times New Roman"/>
                <w:sz w:val="20"/>
                <w:lang w:val="en-GB" w:eastAsia="zh-CN"/>
              </w:rPr>
              <w:t>，</w:t>
            </w:r>
            <w:r w:rsidRPr="00211F6B">
              <w:rPr>
                <w:rFonts w:eastAsia="SimSun" w:cs="Times New Roman"/>
                <w:sz w:val="20"/>
                <w:lang w:val="en-GB" w:eastAsia="zh-CN"/>
              </w:rPr>
              <w:t>尤其是发展中国家和最不发达国家提供援助</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2,443 </w:t>
            </w:r>
          </w:p>
        </w:tc>
        <w:tc>
          <w:tcPr>
            <w:tcW w:w="1674" w:type="dxa"/>
            <w:vAlign w:val="center"/>
          </w:tcPr>
          <w:p w:rsidR="00C81EB7" w:rsidRPr="00DE35F6" w:rsidRDefault="00C81EB7" w:rsidP="00C81EB7">
            <w:pPr>
              <w:overflowPunct/>
              <w:autoSpaceDE/>
              <w:autoSpaceDN/>
              <w:adjustRightInd/>
              <w:spacing w:before="0"/>
              <w:jc w:val="center"/>
              <w:textAlignment w:val="auto"/>
              <w:rPr>
                <w:rFonts w:asciiTheme="minorHAnsi" w:hAnsiTheme="minorHAnsi"/>
                <w:sz w:val="20"/>
              </w:rPr>
            </w:pPr>
            <w:r w:rsidRPr="00DE35F6">
              <w:rPr>
                <w:rFonts w:asciiTheme="minorHAnsi" w:hAnsiTheme="minorHAnsi"/>
                <w:i/>
                <w:iCs/>
                <w:sz w:val="20"/>
                <w:szCs w:val="20"/>
              </w:rPr>
              <w:t xml:space="preserve">       2,398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2,407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2,609 </w:t>
            </w:r>
          </w:p>
        </w:tc>
      </w:tr>
      <w:tr w:rsidR="00C81EB7" w:rsidRPr="00211F6B" w:rsidTr="00211F6B">
        <w:tc>
          <w:tcPr>
            <w:tcW w:w="7933" w:type="dxa"/>
            <w:vAlign w:val="center"/>
          </w:tcPr>
          <w:p w:rsidR="00C81EB7" w:rsidRPr="00211F6B" w:rsidRDefault="00C81EB7" w:rsidP="00C81EB7">
            <w:pPr>
              <w:spacing w:before="120" w:line="240" w:lineRule="auto"/>
              <w:jc w:val="left"/>
              <w:rPr>
                <w:rFonts w:eastAsia="SimSun" w:cs="Times New Roman"/>
                <w:noProof/>
                <w:sz w:val="20"/>
                <w:lang w:val="en-GB" w:eastAsia="zh-CN"/>
              </w:rPr>
            </w:pPr>
            <w:r w:rsidRPr="00211F6B">
              <w:rPr>
                <w:rFonts w:eastAsia="SimSun" w:cs="Times New Roman"/>
                <w:b/>
                <w:bCs/>
                <w:sz w:val="20"/>
                <w:lang w:val="en-GB"/>
              </w:rPr>
              <w:t xml:space="preserve">R.3-3 </w:t>
            </w:r>
            <w:r w:rsidRPr="00211F6B">
              <w:rPr>
                <w:rFonts w:eastAsia="SimSun" w:cs="Times New Roman"/>
                <w:sz w:val="20"/>
                <w:lang w:val="en-GB" w:eastAsia="zh-CN"/>
              </w:rPr>
              <w:t>联系</w:t>
            </w:r>
            <w:r w:rsidRPr="00211F6B">
              <w:rPr>
                <w:rFonts w:eastAsia="SimSun" w:cs="Times New Roman"/>
                <w:sz w:val="20"/>
                <w:lang w:val="en-GB" w:eastAsia="zh-CN"/>
              </w:rPr>
              <w:t>/</w:t>
            </w:r>
            <w:r w:rsidRPr="00211F6B">
              <w:rPr>
                <w:rFonts w:eastAsia="SimSun" w:cs="Times New Roman"/>
                <w:sz w:val="20"/>
                <w:lang w:val="en-GB" w:eastAsia="zh-CN"/>
              </w:rPr>
              <w:t>支持发展活动</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1,568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1,293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1,297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1,488 </w:t>
            </w:r>
          </w:p>
        </w:tc>
      </w:tr>
      <w:tr w:rsidR="00C81EB7" w:rsidRPr="00211F6B" w:rsidTr="00211F6B">
        <w:tc>
          <w:tcPr>
            <w:tcW w:w="7933" w:type="dxa"/>
            <w:vAlign w:val="center"/>
          </w:tcPr>
          <w:p w:rsidR="00C81EB7" w:rsidRPr="00211F6B" w:rsidRDefault="00C81EB7" w:rsidP="00C81EB7">
            <w:pPr>
              <w:spacing w:before="120" w:line="240" w:lineRule="auto"/>
              <w:jc w:val="left"/>
              <w:rPr>
                <w:rFonts w:eastAsia="SimSun" w:cs="Times New Roman"/>
                <w:noProof/>
                <w:sz w:val="20"/>
                <w:lang w:val="en-GB" w:eastAsia="zh-CN"/>
              </w:rPr>
            </w:pPr>
            <w:r w:rsidRPr="00211F6B">
              <w:rPr>
                <w:rFonts w:eastAsia="SimSun" w:cs="Times New Roman"/>
                <w:b/>
                <w:bCs/>
                <w:sz w:val="20"/>
                <w:lang w:val="en-GB" w:eastAsia="zh-CN"/>
              </w:rPr>
              <w:t xml:space="preserve">R.3-4 </w:t>
            </w:r>
            <w:r w:rsidRPr="00211F6B">
              <w:rPr>
                <w:rFonts w:eastAsia="SimSun" w:cs="Times New Roman"/>
                <w:sz w:val="20"/>
                <w:lang w:val="en-GB" w:eastAsia="zh-CN"/>
              </w:rPr>
              <w:t>研讨会、讲习班和其他活动</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3,459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3,341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3,331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3,592 </w:t>
            </w:r>
          </w:p>
        </w:tc>
      </w:tr>
      <w:tr w:rsidR="00C81EB7" w:rsidRPr="00211F6B" w:rsidTr="00211F6B">
        <w:tc>
          <w:tcPr>
            <w:tcW w:w="7933" w:type="dxa"/>
            <w:vAlign w:val="center"/>
          </w:tcPr>
          <w:p w:rsidR="00C81EB7" w:rsidRPr="00211F6B" w:rsidRDefault="00C81EB7" w:rsidP="00C81EB7">
            <w:pPr>
              <w:spacing w:before="120" w:line="240" w:lineRule="auto"/>
              <w:jc w:val="left"/>
              <w:rPr>
                <w:rFonts w:eastAsia="SimSun" w:cs="Times New Roman"/>
                <w:b/>
                <w:bCs/>
                <w:sz w:val="20"/>
                <w:lang w:val="en-GB" w:eastAsia="zh-CN"/>
              </w:rPr>
            </w:pPr>
            <w:r w:rsidRPr="00211F6B">
              <w:rPr>
                <w:rFonts w:eastAsia="SimSun" w:cs="Times New Roman"/>
                <w:sz w:val="20"/>
                <w:lang w:val="en-GB" w:eastAsia="zh-CN"/>
              </w:rPr>
              <w:t>划拨给全权代表大会和理事会各项活动的费用</w:t>
            </w:r>
            <w:r>
              <w:rPr>
                <w:rFonts w:eastAsia="SimSun" w:cs="Times New Roman"/>
                <w:sz w:val="20"/>
                <w:lang w:val="en-GB" w:eastAsia="zh-CN"/>
              </w:rPr>
              <w:t>（</w:t>
            </w:r>
            <w:r w:rsidRPr="00211F6B">
              <w:rPr>
                <w:rFonts w:eastAsia="SimSun" w:cs="Times New Roman"/>
                <w:sz w:val="20"/>
                <w:lang w:val="en-GB" w:eastAsia="zh-CN"/>
              </w:rPr>
              <w:t>PP</w:t>
            </w:r>
            <w:r w:rsidRPr="00211F6B">
              <w:rPr>
                <w:rFonts w:eastAsia="SimSun" w:cs="Times New Roman"/>
                <w:sz w:val="20"/>
                <w:lang w:val="en-GB" w:eastAsia="zh-CN"/>
              </w:rPr>
              <w:t>、理事会</w:t>
            </w:r>
            <w:r w:rsidRPr="00211F6B">
              <w:rPr>
                <w:rFonts w:eastAsia="SimSun" w:cs="Times New Roman"/>
                <w:sz w:val="20"/>
                <w:lang w:val="en-GB" w:eastAsia="zh-CN"/>
              </w:rPr>
              <w:t>/</w:t>
            </w:r>
            <w:r w:rsidRPr="00211F6B">
              <w:rPr>
                <w:rFonts w:eastAsia="SimSun" w:cs="Times New Roman"/>
                <w:sz w:val="20"/>
                <w:lang w:val="en-GB" w:eastAsia="zh-CN"/>
              </w:rPr>
              <w:t>理事会工作组</w:t>
            </w:r>
            <w:r>
              <w:rPr>
                <w:rFonts w:eastAsia="SimSun" w:cs="Times New Roman"/>
                <w:sz w:val="20"/>
                <w:lang w:val="en-GB" w:eastAsia="zh-CN"/>
              </w:rPr>
              <w:t>）</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lang w:eastAsia="zh-CN"/>
              </w:rPr>
              <w:t xml:space="preserve">          </w:t>
            </w:r>
            <w:r w:rsidRPr="00DE35F6">
              <w:rPr>
                <w:rFonts w:asciiTheme="minorHAnsi" w:hAnsiTheme="minorHAnsi"/>
                <w:i/>
                <w:iCs/>
                <w:sz w:val="20"/>
                <w:szCs w:val="20"/>
              </w:rPr>
              <w:t xml:space="preserve">403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473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542 </w:t>
            </w:r>
          </w:p>
        </w:tc>
        <w:tc>
          <w:tcPr>
            <w:tcW w:w="1674" w:type="dxa"/>
            <w:vAlign w:val="center"/>
          </w:tcPr>
          <w:p w:rsidR="00C81EB7" w:rsidRPr="00DE35F6" w:rsidRDefault="00C81EB7" w:rsidP="00C81EB7">
            <w:pPr>
              <w:overflowPunct/>
              <w:autoSpaceDE/>
              <w:autoSpaceDN/>
              <w:adjustRightInd/>
              <w:spacing w:beforeLines="40" w:before="96"/>
              <w:jc w:val="center"/>
              <w:textAlignment w:val="auto"/>
              <w:rPr>
                <w:rFonts w:asciiTheme="minorHAnsi" w:hAnsiTheme="minorHAnsi"/>
                <w:sz w:val="20"/>
              </w:rPr>
            </w:pPr>
            <w:r w:rsidRPr="00DE35F6">
              <w:rPr>
                <w:rFonts w:asciiTheme="minorHAnsi" w:hAnsiTheme="minorHAnsi"/>
                <w:i/>
                <w:iCs/>
                <w:sz w:val="20"/>
                <w:szCs w:val="20"/>
              </w:rPr>
              <w:t xml:space="preserve">          938 </w:t>
            </w:r>
          </w:p>
        </w:tc>
      </w:tr>
      <w:tr w:rsidR="00C81EB7" w:rsidRPr="00211F6B" w:rsidTr="00211F6B">
        <w:tc>
          <w:tcPr>
            <w:tcW w:w="7933" w:type="dxa"/>
            <w:vAlign w:val="center"/>
          </w:tcPr>
          <w:p w:rsidR="00C81EB7" w:rsidRPr="00211F6B" w:rsidRDefault="00C81EB7" w:rsidP="00C81EB7">
            <w:pPr>
              <w:spacing w:beforeLines="40" w:before="96" w:after="60" w:line="216" w:lineRule="auto"/>
              <w:ind w:right="113"/>
              <w:jc w:val="left"/>
              <w:rPr>
                <w:rFonts w:eastAsia="SimSun" w:cs="Times New Roman"/>
                <w:b/>
                <w:bCs/>
                <w:noProof/>
                <w:sz w:val="20"/>
                <w:lang w:val="en-GB" w:eastAsia="zh-CN"/>
              </w:rPr>
            </w:pPr>
            <w:r w:rsidRPr="00211F6B">
              <w:rPr>
                <w:rFonts w:eastAsia="SimSun" w:cs="Times New Roman"/>
                <w:b/>
                <w:bCs/>
                <w:sz w:val="20"/>
                <w:lang w:val="en-GB" w:eastAsia="zh-CN"/>
              </w:rPr>
              <w:t>部门目标</w:t>
            </w:r>
            <w:r w:rsidRPr="00211F6B">
              <w:rPr>
                <w:rFonts w:eastAsia="SimSun" w:cs="Times New Roman"/>
                <w:b/>
                <w:bCs/>
                <w:sz w:val="20"/>
                <w:lang w:val="en-GB"/>
              </w:rPr>
              <w:t>R.</w:t>
            </w:r>
            <w:r w:rsidRPr="00211F6B">
              <w:rPr>
                <w:rFonts w:eastAsia="SimSun" w:cs="Times New Roman"/>
                <w:b/>
                <w:bCs/>
                <w:sz w:val="20"/>
                <w:lang w:val="en-GB" w:eastAsia="zh-CN"/>
              </w:rPr>
              <w:t>3</w:t>
            </w:r>
            <w:r w:rsidRPr="00211F6B">
              <w:rPr>
                <w:rFonts w:eastAsia="SimSun" w:cs="Times New Roman"/>
                <w:b/>
                <w:bCs/>
                <w:sz w:val="20"/>
                <w:lang w:val="en-GB" w:eastAsia="zh-CN"/>
              </w:rPr>
              <w:t>合计</w:t>
            </w:r>
          </w:p>
        </w:tc>
        <w:tc>
          <w:tcPr>
            <w:tcW w:w="1674"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13,887 </w:t>
            </w:r>
          </w:p>
        </w:tc>
        <w:tc>
          <w:tcPr>
            <w:tcW w:w="1674"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15,959 </w:t>
            </w:r>
          </w:p>
        </w:tc>
        <w:tc>
          <w:tcPr>
            <w:tcW w:w="1674"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15,855 </w:t>
            </w:r>
          </w:p>
        </w:tc>
        <w:tc>
          <w:tcPr>
            <w:tcW w:w="1674" w:type="dxa"/>
            <w:vAlign w:val="center"/>
          </w:tcPr>
          <w:p w:rsidR="00C81EB7" w:rsidRPr="00DE35F6" w:rsidRDefault="00C81EB7" w:rsidP="00C81EB7">
            <w:pPr>
              <w:overflowPunct/>
              <w:autoSpaceDE/>
              <w:autoSpaceDN/>
              <w:adjustRightInd/>
              <w:spacing w:beforeLines="40" w:before="96" w:after="60"/>
              <w:jc w:val="center"/>
              <w:textAlignment w:val="auto"/>
              <w:rPr>
                <w:rFonts w:asciiTheme="minorHAnsi" w:hAnsiTheme="minorHAnsi"/>
                <w:b/>
                <w:bCs/>
                <w:sz w:val="20"/>
              </w:rPr>
            </w:pPr>
            <w:r w:rsidRPr="00DE35F6">
              <w:rPr>
                <w:rFonts w:asciiTheme="minorHAnsi" w:hAnsiTheme="minorHAnsi"/>
                <w:b/>
                <w:bCs/>
                <w:i/>
                <w:iCs/>
                <w:sz w:val="20"/>
                <w:szCs w:val="20"/>
              </w:rPr>
              <w:t xml:space="preserve">    16,373 </w:t>
            </w:r>
          </w:p>
        </w:tc>
      </w:tr>
    </w:tbl>
    <w:p w:rsidR="00211F6B" w:rsidRPr="00211F6B" w:rsidRDefault="00211F6B" w:rsidP="00211F6B">
      <w:pPr>
        <w:keepNext/>
        <w:keepLines/>
        <w:spacing w:before="360" w:line="240" w:lineRule="auto"/>
        <w:ind w:left="794" w:hanging="794"/>
        <w:jc w:val="left"/>
        <w:outlineLvl w:val="0"/>
        <w:rPr>
          <w:rFonts w:eastAsia="SimSun" w:cs="Times New Roman"/>
          <w:b/>
          <w:szCs w:val="20"/>
          <w:lang w:val="en-GB" w:eastAsia="zh-CN"/>
        </w:rPr>
      </w:pPr>
      <w:r w:rsidRPr="00211F6B">
        <w:rPr>
          <w:rFonts w:eastAsia="SimSun" w:cs="Times New Roman"/>
          <w:b/>
          <w:szCs w:val="20"/>
          <w:lang w:val="en-GB" w:eastAsia="zh-CN"/>
        </w:rPr>
        <w:t>6</w:t>
      </w:r>
      <w:r w:rsidRPr="00211F6B">
        <w:rPr>
          <w:rFonts w:eastAsia="SimSun" w:cs="Times New Roman"/>
          <w:b/>
          <w:szCs w:val="20"/>
          <w:lang w:val="en-GB" w:eastAsia="zh-CN"/>
        </w:rPr>
        <w:tab/>
      </w:r>
      <w:r w:rsidRPr="00211F6B">
        <w:rPr>
          <w:rFonts w:eastAsia="SimSun" w:cs="Times New Roman"/>
          <w:b/>
          <w:szCs w:val="20"/>
          <w:lang w:val="en-GB" w:eastAsia="zh-CN"/>
        </w:rPr>
        <w:t>运作规划的落实</w:t>
      </w:r>
    </w:p>
    <w:p w:rsidR="00211F6B" w:rsidRPr="00211F6B" w:rsidRDefault="00211F6B" w:rsidP="00211F6B">
      <w:pPr>
        <w:spacing w:before="120" w:line="240" w:lineRule="auto"/>
        <w:ind w:firstLineChars="200" w:firstLine="480"/>
        <w:jc w:val="left"/>
        <w:rPr>
          <w:rFonts w:ascii="Times New Roman" w:eastAsia="SimSun" w:hAnsi="Times New Roman" w:cs="Times New Roman"/>
          <w:szCs w:val="20"/>
          <w:lang w:val="en-GB" w:eastAsia="zh-CN"/>
        </w:rPr>
      </w:pPr>
      <w:proofErr w:type="gramStart"/>
      <w:r w:rsidRPr="00211F6B">
        <w:rPr>
          <w:rFonts w:ascii="Times New Roman" w:eastAsia="SimSun" w:hAnsi="Times New Roman" w:cs="Times New Roman"/>
          <w:szCs w:val="20"/>
          <w:lang w:val="en-GB" w:eastAsia="zh-CN"/>
        </w:rPr>
        <w:t>本运作</w:t>
      </w:r>
      <w:proofErr w:type="gramEnd"/>
      <w:r w:rsidRPr="00211F6B">
        <w:rPr>
          <w:rFonts w:ascii="Times New Roman" w:eastAsia="SimSun" w:hAnsi="Times New Roman" w:cs="Times New Roman"/>
          <w:szCs w:val="20"/>
          <w:lang w:val="en-GB" w:eastAsia="zh-CN"/>
        </w:rPr>
        <w:t>规划定义的输出成果将由</w:t>
      </w:r>
      <w:r w:rsidRPr="00211F6B">
        <w:rPr>
          <w:rFonts w:ascii="Times New Roman" w:eastAsia="SimSun" w:hAnsi="Times New Roman" w:cs="Times New Roman"/>
          <w:szCs w:val="20"/>
          <w:lang w:val="fr-FR" w:eastAsia="zh-CN"/>
        </w:rPr>
        <w:t>无线电通信</w:t>
      </w:r>
      <w:proofErr w:type="gramStart"/>
      <w:r w:rsidRPr="00211F6B">
        <w:rPr>
          <w:rFonts w:ascii="Times New Roman" w:eastAsia="SimSun" w:hAnsi="Times New Roman" w:cs="Times New Roman"/>
          <w:szCs w:val="20"/>
          <w:lang w:val="en-GB" w:eastAsia="zh-CN"/>
        </w:rPr>
        <w:t>局相关</w:t>
      </w:r>
      <w:proofErr w:type="gramEnd"/>
      <w:r w:rsidRPr="00211F6B">
        <w:rPr>
          <w:rFonts w:ascii="Times New Roman" w:eastAsia="SimSun" w:hAnsi="Times New Roman" w:cs="Times New Roman"/>
          <w:szCs w:val="20"/>
          <w:lang w:val="en-GB" w:eastAsia="zh-CN"/>
        </w:rPr>
        <w:t>部门</w:t>
      </w:r>
      <w:r w:rsidRPr="00211F6B">
        <w:rPr>
          <w:rFonts w:ascii="Times New Roman" w:eastAsia="SimSun" w:hAnsi="Times New Roman" w:cs="Times New Roman" w:hint="eastAsia"/>
          <w:szCs w:val="20"/>
          <w:lang w:val="en-GB" w:eastAsia="zh-CN"/>
        </w:rPr>
        <w:t>进行</w:t>
      </w:r>
      <w:r w:rsidRPr="00211F6B">
        <w:rPr>
          <w:rFonts w:ascii="Times New Roman" w:eastAsia="SimSun" w:hAnsi="Times New Roman" w:cs="Times New Roman"/>
          <w:szCs w:val="20"/>
          <w:lang w:val="en-GB" w:eastAsia="zh-CN"/>
        </w:rPr>
        <w:t>协调</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并由这些部门执行无线电通信局和各部门内部工作计划制定的各项活动。</w:t>
      </w:r>
      <w:r w:rsidRPr="00211F6B">
        <w:rPr>
          <w:rFonts w:ascii="Times New Roman" w:eastAsia="SimSun" w:hAnsi="Times New Roman" w:cs="Times New Roman" w:hint="eastAsia"/>
          <w:szCs w:val="20"/>
          <w:lang w:val="en-GB" w:eastAsia="zh-CN"/>
        </w:rPr>
        <w:t>各区域</w:t>
      </w:r>
      <w:r w:rsidRPr="00211F6B">
        <w:rPr>
          <w:rFonts w:ascii="Times New Roman" w:eastAsia="SimSun" w:hAnsi="Times New Roman" w:cs="Times New Roman"/>
          <w:szCs w:val="20"/>
          <w:lang w:val="en-GB" w:eastAsia="zh-CN"/>
        </w:rPr>
        <w:t>代表处将参加</w:t>
      </w:r>
      <w:proofErr w:type="gramStart"/>
      <w:r w:rsidRPr="00211F6B">
        <w:rPr>
          <w:rFonts w:ascii="Times New Roman" w:eastAsia="SimSun" w:hAnsi="Times New Roman" w:cs="Times New Roman"/>
          <w:szCs w:val="20"/>
          <w:lang w:val="en-GB" w:eastAsia="zh-CN"/>
        </w:rPr>
        <w:t>本运作</w:t>
      </w:r>
      <w:proofErr w:type="gramEnd"/>
      <w:r w:rsidRPr="00211F6B">
        <w:rPr>
          <w:rFonts w:ascii="Times New Roman" w:eastAsia="SimSun" w:hAnsi="Times New Roman" w:cs="Times New Roman"/>
          <w:szCs w:val="20"/>
          <w:lang w:val="en-GB" w:eastAsia="zh-CN"/>
        </w:rPr>
        <w:t>规划的落实。根据</w:t>
      </w:r>
      <w:r w:rsidRPr="00211F6B">
        <w:rPr>
          <w:rFonts w:ascii="Times New Roman" w:eastAsia="SimSun" w:hAnsi="Times New Roman" w:cs="Times New Roman" w:hint="eastAsia"/>
          <w:szCs w:val="20"/>
          <w:lang w:val="en-GB" w:eastAsia="zh-CN"/>
        </w:rPr>
        <w:t>无线电</w:t>
      </w:r>
      <w:r w:rsidRPr="00211F6B">
        <w:rPr>
          <w:rFonts w:ascii="Times New Roman" w:eastAsia="SimSun" w:hAnsi="Times New Roman" w:cs="Times New Roman"/>
          <w:szCs w:val="20"/>
          <w:lang w:val="en-GB" w:eastAsia="zh-CN"/>
        </w:rPr>
        <w:t>通信局和总秘书处事先定义并认可的年度服务水平协议</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用于提供内部服务</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行政性支持服务由无线电通信局</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部分</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和总秘书处</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主要</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提供。由总秘书处提供的支持服务</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请</w:t>
      </w:r>
      <w:r w:rsidRPr="00211F6B">
        <w:rPr>
          <w:rFonts w:ascii="Times New Roman" w:eastAsia="SimSun" w:hAnsi="Times New Roman" w:cs="Times New Roman"/>
          <w:szCs w:val="20"/>
          <w:lang w:val="fr-FR" w:eastAsia="zh-CN"/>
        </w:rPr>
        <w:t>参见</w:t>
      </w:r>
      <w:r w:rsidRPr="00211F6B">
        <w:rPr>
          <w:rFonts w:ascii="Times New Roman" w:eastAsia="SimSun" w:hAnsi="Times New Roman" w:cs="Times New Roman"/>
          <w:szCs w:val="20"/>
          <w:lang w:val="en-GB" w:eastAsia="zh-CN"/>
        </w:rPr>
        <w:t>总秘书处的运作规划。国际电联</w:t>
      </w:r>
      <w:r w:rsidRPr="00211F6B">
        <w:rPr>
          <w:rFonts w:ascii="Times New Roman" w:eastAsia="SimSun" w:hAnsi="Times New Roman" w:cs="Times New Roman" w:hint="eastAsia"/>
          <w:szCs w:val="20"/>
          <w:lang w:val="en-GB" w:eastAsia="zh-CN"/>
        </w:rPr>
        <w:t>管理</w:t>
      </w:r>
      <w:r w:rsidRPr="00211F6B">
        <w:rPr>
          <w:rFonts w:ascii="Times New Roman" w:eastAsia="SimSun" w:hAnsi="Times New Roman" w:cs="Times New Roman"/>
          <w:szCs w:val="20"/>
          <w:lang w:val="en-GB" w:eastAsia="zh-CN"/>
        </w:rPr>
        <w:t>层根据战略规划中国际电联的各项部门目标</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规划、监督和评估输出成果和支持服务。</w:t>
      </w:r>
      <w:r w:rsidRPr="00211F6B">
        <w:rPr>
          <w:rFonts w:ascii="Times New Roman" w:eastAsia="SimSun" w:hAnsi="Times New Roman" w:cs="Times New Roman" w:hint="eastAsia"/>
          <w:szCs w:val="20"/>
          <w:lang w:val="en-GB" w:eastAsia="zh-CN"/>
        </w:rPr>
        <w:t>关于</w:t>
      </w:r>
      <w:r w:rsidRPr="00211F6B">
        <w:rPr>
          <w:rFonts w:ascii="Times New Roman" w:eastAsia="SimSun" w:hAnsi="Times New Roman" w:cs="Times New Roman"/>
          <w:szCs w:val="20"/>
          <w:lang w:val="en-GB" w:eastAsia="zh-CN"/>
        </w:rPr>
        <w:t>战略规划落实</w:t>
      </w:r>
      <w:r w:rsidRPr="00211F6B">
        <w:rPr>
          <w:rFonts w:ascii="Times New Roman" w:eastAsia="SimSun" w:hAnsi="Times New Roman" w:cs="Times New Roman" w:hint="eastAsia"/>
          <w:szCs w:val="20"/>
          <w:lang w:val="en-GB" w:eastAsia="zh-CN"/>
        </w:rPr>
        <w:t>情况</w:t>
      </w:r>
      <w:r w:rsidRPr="00211F6B">
        <w:rPr>
          <w:rFonts w:ascii="Times New Roman" w:eastAsia="SimSun" w:hAnsi="Times New Roman" w:cs="Times New Roman"/>
          <w:szCs w:val="20"/>
          <w:lang w:val="en-GB" w:eastAsia="zh-CN"/>
        </w:rPr>
        <w:t>的年度报告将汇报</w:t>
      </w:r>
      <w:r w:rsidRPr="00211F6B">
        <w:rPr>
          <w:rFonts w:ascii="Times New Roman" w:eastAsia="SimSun" w:hAnsi="Times New Roman" w:cs="Times New Roman" w:hint="eastAsia"/>
          <w:szCs w:val="20"/>
          <w:lang w:val="en-GB" w:eastAsia="zh-CN"/>
        </w:rPr>
        <w:t>在</w:t>
      </w:r>
      <w:r w:rsidRPr="00211F6B">
        <w:rPr>
          <w:rFonts w:ascii="Times New Roman" w:eastAsia="SimSun" w:hAnsi="Times New Roman" w:cs="Times New Roman"/>
          <w:szCs w:val="20"/>
          <w:lang w:val="en-GB" w:eastAsia="zh-CN"/>
        </w:rPr>
        <w:t>实现</w:t>
      </w:r>
      <w:r w:rsidRPr="00211F6B">
        <w:rPr>
          <w:rFonts w:ascii="Times New Roman" w:eastAsia="SimSun" w:hAnsi="Times New Roman" w:cs="Times New Roman" w:hint="eastAsia"/>
          <w:szCs w:val="20"/>
          <w:lang w:val="en-GB" w:eastAsia="zh-CN"/>
        </w:rPr>
        <w:t>这些</w:t>
      </w:r>
      <w:r w:rsidRPr="00211F6B">
        <w:rPr>
          <w:rFonts w:ascii="Times New Roman" w:eastAsia="SimSun" w:hAnsi="Times New Roman" w:cs="Times New Roman"/>
          <w:szCs w:val="20"/>
          <w:lang w:val="en-GB" w:eastAsia="zh-CN"/>
        </w:rPr>
        <w:t>部门目标和总体目标方面取得的进展。关于风险管理</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除将由高级管理层定期审议的</w:t>
      </w:r>
      <w:proofErr w:type="gramStart"/>
      <w:r w:rsidRPr="00211F6B">
        <w:rPr>
          <w:rFonts w:ascii="Times New Roman" w:eastAsia="SimSun" w:hAnsi="Times New Roman" w:cs="Times New Roman"/>
          <w:szCs w:val="20"/>
          <w:lang w:val="en-GB" w:eastAsia="zh-CN"/>
        </w:rPr>
        <w:t>本运作</w:t>
      </w:r>
      <w:proofErr w:type="gramEnd"/>
      <w:r w:rsidRPr="00211F6B">
        <w:rPr>
          <w:rFonts w:ascii="Times New Roman" w:eastAsia="SimSun" w:hAnsi="Times New Roman" w:cs="Times New Roman"/>
          <w:szCs w:val="20"/>
          <w:lang w:val="en-GB" w:eastAsia="zh-CN"/>
        </w:rPr>
        <w:t>规划</w:t>
      </w:r>
      <w:r w:rsidRPr="00211F6B">
        <w:rPr>
          <w:rFonts w:ascii="Times New Roman" w:eastAsia="SimSun" w:hAnsi="Times New Roman" w:cs="Times New Roman" w:hint="eastAsia"/>
          <w:szCs w:val="20"/>
          <w:lang w:val="en-GB" w:eastAsia="zh-CN"/>
        </w:rPr>
        <w:t>中</w:t>
      </w:r>
      <w:r w:rsidRPr="00211F6B">
        <w:rPr>
          <w:rFonts w:ascii="Times New Roman" w:eastAsia="SimSun" w:hAnsi="Times New Roman" w:cs="Times New Roman"/>
          <w:szCs w:val="20"/>
          <w:lang w:val="en-GB" w:eastAsia="zh-CN"/>
        </w:rPr>
        <w:t>包含的风险分析以外</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各局</w:t>
      </w:r>
      <w:r w:rsidRPr="00211F6B">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各部门将继续采用多重风险管理的方式</w:t>
      </w:r>
      <w:r w:rsidR="000C3260">
        <w:rPr>
          <w:rFonts w:ascii="Times New Roman" w:eastAsia="SimSun" w:hAnsi="Times New Roman" w:cs="Times New Roman"/>
          <w:szCs w:val="20"/>
          <w:lang w:val="en-GB" w:eastAsia="zh-CN"/>
        </w:rPr>
        <w:t>，</w:t>
      </w:r>
      <w:r w:rsidRPr="00211F6B">
        <w:rPr>
          <w:rFonts w:ascii="Times New Roman" w:eastAsia="SimSun" w:hAnsi="Times New Roman" w:cs="Times New Roman"/>
          <w:szCs w:val="20"/>
          <w:lang w:val="en-GB" w:eastAsia="zh-CN"/>
        </w:rPr>
        <w:t>系统确定、评估和管理与相应输出成果及支持服务的交付相关的风险。</w:t>
      </w:r>
    </w:p>
    <w:p w:rsidR="00211F6B" w:rsidRPr="00211F6B" w:rsidRDefault="00211F6B" w:rsidP="00211F6B">
      <w:pPr>
        <w:tabs>
          <w:tab w:val="clear" w:pos="794"/>
          <w:tab w:val="clear" w:pos="1191"/>
          <w:tab w:val="clear" w:pos="1588"/>
          <w:tab w:val="clear" w:pos="1985"/>
        </w:tabs>
        <w:overflowPunct/>
        <w:autoSpaceDE/>
        <w:autoSpaceDN/>
        <w:adjustRightInd/>
        <w:spacing w:before="0" w:after="160" w:line="259" w:lineRule="auto"/>
        <w:jc w:val="left"/>
        <w:textAlignment w:val="auto"/>
        <w:rPr>
          <w:rFonts w:ascii="Times New Roman" w:eastAsia="SimSun" w:hAnsi="Times New Roman" w:cs="Times New Roman"/>
          <w:sz w:val="22"/>
          <w:lang w:val="en-GB" w:eastAsia="zh-CN"/>
        </w:rPr>
      </w:pPr>
      <w:r w:rsidRPr="00211F6B">
        <w:rPr>
          <w:rFonts w:ascii="Times New Roman" w:eastAsia="SimSun" w:hAnsi="Times New Roman" w:cs="Times New Roman"/>
          <w:sz w:val="22"/>
          <w:lang w:val="en-GB" w:eastAsia="zh-CN"/>
        </w:rPr>
        <w:br w:type="page"/>
      </w:r>
    </w:p>
    <w:p w:rsidR="00C81EB7" w:rsidRPr="008C5B67" w:rsidRDefault="00C81EB7" w:rsidP="00C81EB7">
      <w:pPr>
        <w:pStyle w:val="AppendixNotitle0"/>
        <w:rPr>
          <w:rFonts w:ascii="Calibri" w:eastAsia="SimSun" w:hAnsi="Calibri" w:cs="Calibri"/>
          <w:lang w:val="en-US" w:eastAsia="zh-CN"/>
        </w:rPr>
      </w:pPr>
      <w:r w:rsidRPr="008C5B67">
        <w:rPr>
          <w:rFonts w:ascii="Calibri" w:eastAsia="SimSun" w:hAnsi="Calibri" w:cs="Calibri" w:hint="eastAsia"/>
          <w:lang w:val="en-US" w:eastAsia="zh-CN"/>
        </w:rPr>
        <w:lastRenderedPageBreak/>
        <w:t>附件</w:t>
      </w:r>
      <w:r w:rsidRPr="008C5B67">
        <w:rPr>
          <w:rFonts w:ascii="Calibri" w:eastAsia="SimSun" w:hAnsi="Calibri" w:cs="Calibri"/>
          <w:lang w:val="en-US" w:eastAsia="zh-CN"/>
        </w:rPr>
        <w:t>1</w:t>
      </w:r>
    </w:p>
    <w:p w:rsidR="00C81EB7" w:rsidRPr="008C5B67" w:rsidRDefault="00C81EB7" w:rsidP="008C5B67">
      <w:pPr>
        <w:pStyle w:val="AppendixNotitle0"/>
        <w:spacing w:before="120"/>
        <w:rPr>
          <w:rFonts w:ascii="Calibri" w:eastAsia="SimSun" w:hAnsi="Calibri" w:cs="Calibri"/>
          <w:color w:val="365F91" w:themeColor="accent1" w:themeShade="BF"/>
          <w:sz w:val="32"/>
          <w:szCs w:val="32"/>
          <w:lang w:val="en-US" w:eastAsia="zh-CN"/>
        </w:rPr>
      </w:pPr>
      <w:r w:rsidRPr="008C5B67">
        <w:rPr>
          <w:rFonts w:ascii="Calibri" w:eastAsia="SimSun" w:hAnsi="Calibri" w:cs="Calibri" w:hint="eastAsia"/>
          <w:lang w:val="en-US" w:eastAsia="zh-CN"/>
        </w:rPr>
        <w:t>为跨部门目标和国际电</w:t>
      </w:r>
      <w:proofErr w:type="gramStart"/>
      <w:r w:rsidRPr="008C5B67">
        <w:rPr>
          <w:rFonts w:ascii="Calibri" w:eastAsia="SimSun" w:hAnsi="Calibri" w:cs="Calibri" w:hint="eastAsia"/>
          <w:lang w:val="en-US" w:eastAsia="zh-CN"/>
        </w:rPr>
        <w:t>联战略</w:t>
      </w:r>
      <w:proofErr w:type="gramEnd"/>
      <w:r w:rsidRPr="008C5B67">
        <w:rPr>
          <w:rFonts w:ascii="Calibri" w:eastAsia="SimSun" w:hAnsi="Calibri" w:cs="Calibri" w:hint="eastAsia"/>
          <w:lang w:val="en-US" w:eastAsia="zh-CN"/>
        </w:rPr>
        <w:t>目标划拨资源</w:t>
      </w:r>
    </w:p>
    <w:p w:rsidR="00C81EB7" w:rsidRPr="008C5B67" w:rsidRDefault="00C81EB7" w:rsidP="00C81EB7">
      <w:pPr>
        <w:tabs>
          <w:tab w:val="clear" w:pos="794"/>
          <w:tab w:val="clear" w:pos="1191"/>
          <w:tab w:val="clear" w:pos="1588"/>
          <w:tab w:val="clear" w:pos="1985"/>
        </w:tabs>
        <w:overflowPunct/>
        <w:autoSpaceDE/>
        <w:autoSpaceDN/>
        <w:adjustRightInd/>
        <w:spacing w:before="0" w:line="259" w:lineRule="auto"/>
        <w:ind w:right="103"/>
        <w:jc w:val="right"/>
        <w:textAlignment w:val="auto"/>
        <w:rPr>
          <w:rFonts w:eastAsia="SimSun"/>
          <w:sz w:val="22"/>
        </w:rPr>
      </w:pPr>
      <w:r w:rsidRPr="008C5B67">
        <w:rPr>
          <w:rFonts w:eastAsia="SimSun"/>
          <w:color w:val="000000"/>
          <w:sz w:val="16"/>
          <w:szCs w:val="16"/>
          <w:lang w:eastAsia="zh-CN"/>
        </w:rPr>
        <w:t>单位：</w:t>
      </w:r>
      <w:proofErr w:type="gramStart"/>
      <w:r w:rsidRPr="008C5B67">
        <w:rPr>
          <w:rFonts w:eastAsia="SimSun"/>
          <w:color w:val="000000"/>
          <w:sz w:val="16"/>
          <w:szCs w:val="16"/>
          <w:lang w:eastAsia="zh-CN"/>
        </w:rPr>
        <w:t>千瑞郎</w:t>
      </w:r>
      <w:proofErr w:type="gramEnd"/>
    </w:p>
    <w:tbl>
      <w:tblPr>
        <w:tblW w:w="14924" w:type="dxa"/>
        <w:tblLook w:val="04A0" w:firstRow="1" w:lastRow="0" w:firstColumn="1" w:lastColumn="0" w:noHBand="0" w:noVBand="1"/>
      </w:tblPr>
      <w:tblGrid>
        <w:gridCol w:w="436"/>
        <w:gridCol w:w="1515"/>
        <w:gridCol w:w="810"/>
        <w:gridCol w:w="946"/>
        <w:gridCol w:w="1074"/>
        <w:gridCol w:w="911"/>
        <w:gridCol w:w="266"/>
        <w:gridCol w:w="771"/>
        <w:gridCol w:w="1176"/>
        <w:gridCol w:w="1304"/>
        <w:gridCol w:w="1068"/>
        <w:gridCol w:w="266"/>
        <w:gridCol w:w="823"/>
        <w:gridCol w:w="1176"/>
        <w:gridCol w:w="1314"/>
        <w:gridCol w:w="1068"/>
      </w:tblGrid>
      <w:tr w:rsidR="00C81EB7" w:rsidRPr="008C5B67" w:rsidTr="00C81EB7">
        <w:trPr>
          <w:trHeight w:val="288"/>
        </w:trPr>
        <w:tc>
          <w:tcPr>
            <w:tcW w:w="1951"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国际电联</w:t>
            </w:r>
            <w:r w:rsidRPr="008C5B67">
              <w:rPr>
                <w:rFonts w:eastAsia="SimSun"/>
                <w:b/>
                <w:bCs/>
                <w:color w:val="000000"/>
                <w:sz w:val="16"/>
                <w:szCs w:val="16"/>
                <w:lang w:eastAsia="zh-CN"/>
              </w:rPr>
              <w:t>2019</w:t>
            </w:r>
            <w:r w:rsidRPr="008C5B67">
              <w:rPr>
                <w:rFonts w:eastAsia="SimSun"/>
                <w:b/>
                <w:bCs/>
                <w:color w:val="000000"/>
                <w:sz w:val="16"/>
                <w:szCs w:val="16"/>
                <w:lang w:eastAsia="zh-CN"/>
              </w:rPr>
              <w:t>年</w:t>
            </w:r>
            <w:r w:rsidRPr="008C5B67">
              <w:rPr>
                <w:rFonts w:eastAsia="SimSun"/>
                <w:b/>
                <w:bCs/>
                <w:color w:val="000000"/>
                <w:sz w:val="16"/>
                <w:szCs w:val="16"/>
                <w:lang w:eastAsia="zh-CN"/>
              </w:rPr>
              <w:br/>
            </w:r>
            <w:r w:rsidRPr="008C5B67">
              <w:rPr>
                <w:rFonts w:eastAsia="SimSun"/>
                <w:b/>
                <w:bCs/>
                <w:color w:val="000000"/>
                <w:sz w:val="16"/>
                <w:szCs w:val="16"/>
                <w:lang w:eastAsia="zh-CN"/>
              </w:rPr>
              <w:t>战略目标</w:t>
            </w:r>
          </w:p>
        </w:tc>
        <w:tc>
          <w:tcPr>
            <w:tcW w:w="81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总费用</w:t>
            </w:r>
          </w:p>
        </w:tc>
        <w:tc>
          <w:tcPr>
            <w:tcW w:w="946"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无线电通信局的费用</w:t>
            </w:r>
            <w:r w:rsidRPr="008C5B67">
              <w:rPr>
                <w:rFonts w:eastAsia="SimSun"/>
                <w:b/>
                <w:bCs/>
                <w:color w:val="000000"/>
                <w:sz w:val="16"/>
                <w:szCs w:val="16"/>
                <w:lang w:eastAsia="zh-CN"/>
              </w:rPr>
              <w:t>/</w:t>
            </w:r>
            <w:r w:rsidRPr="008C5B67">
              <w:rPr>
                <w:rFonts w:eastAsia="SimSun"/>
                <w:b/>
                <w:bCs/>
                <w:color w:val="000000"/>
                <w:sz w:val="16"/>
                <w:szCs w:val="16"/>
                <w:lang w:eastAsia="zh-CN"/>
              </w:rPr>
              <w:t>直接费用</w:t>
            </w:r>
          </w:p>
        </w:tc>
        <w:tc>
          <w:tcPr>
            <w:tcW w:w="1074" w:type="dxa"/>
            <w:vMerge w:val="restart"/>
            <w:tcBorders>
              <w:top w:val="single" w:sz="4" w:space="0" w:color="auto"/>
              <w:left w:val="single" w:sz="4" w:space="0" w:color="auto"/>
              <w:right w:val="single" w:sz="4" w:space="0" w:color="auto"/>
            </w:tcBorders>
            <w:shd w:val="clear" w:color="000000" w:fill="BDD7EE"/>
            <w:vAlign w:val="center"/>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总秘书处再次划拨的费用</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电信标准化局</w:t>
            </w:r>
            <w:r w:rsidRPr="008C5B67">
              <w:rPr>
                <w:rFonts w:eastAsia="SimSun"/>
                <w:b/>
                <w:bCs/>
                <w:color w:val="000000"/>
                <w:sz w:val="16"/>
                <w:szCs w:val="16"/>
                <w:lang w:eastAsia="zh-CN"/>
              </w:rPr>
              <w:t>/</w:t>
            </w:r>
            <w:r w:rsidRPr="008C5B67">
              <w:rPr>
                <w:rFonts w:eastAsia="SimSun"/>
                <w:b/>
                <w:bCs/>
                <w:color w:val="000000"/>
                <w:sz w:val="16"/>
                <w:szCs w:val="16"/>
                <w:lang w:eastAsia="zh-CN"/>
              </w:rPr>
              <w:t>电信发展局划拨的费用</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771"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w:t>
            </w:r>
            <w:r w:rsidRPr="008C5B67">
              <w:rPr>
                <w:rFonts w:eastAsia="SimSun"/>
                <w:b/>
                <w:bCs/>
                <w:color w:val="000000"/>
                <w:sz w:val="16"/>
                <w:szCs w:val="16"/>
                <w:lang w:eastAsia="zh-CN"/>
              </w:rPr>
              <w:br/>
            </w:r>
            <w:r w:rsidRPr="008C5B67">
              <w:rPr>
                <w:rFonts w:eastAsia="SimSun"/>
                <w:b/>
                <w:bCs/>
                <w:color w:val="000000"/>
                <w:sz w:val="16"/>
                <w:szCs w:val="16"/>
                <w:lang w:eastAsia="zh-CN"/>
              </w:rPr>
              <w:t>目标</w:t>
            </w:r>
            <w:r w:rsidRPr="008C5B67">
              <w:rPr>
                <w:rFonts w:eastAsia="SimSun"/>
                <w:b/>
                <w:bCs/>
                <w:color w:val="000000"/>
                <w:sz w:val="16"/>
                <w:szCs w:val="16"/>
                <w:lang w:eastAsia="zh-CN"/>
              </w:rPr>
              <w:t>1</w:t>
            </w:r>
          </w:p>
          <w:p w:rsidR="00C81EB7" w:rsidRPr="008C5B67" w:rsidRDefault="00C81EB7" w:rsidP="00C81EB7">
            <w:pPr>
              <w:spacing w:before="60"/>
              <w:jc w:val="center"/>
              <w:rPr>
                <w:rFonts w:eastAsia="SimSun"/>
                <w:b/>
                <w:bCs/>
                <w:color w:val="000000"/>
                <w:sz w:val="16"/>
                <w:szCs w:val="16"/>
                <w:lang w:eastAsia="zh-CN"/>
              </w:rPr>
            </w:pPr>
            <w:r w:rsidRPr="008C5B67">
              <w:rPr>
                <w:rFonts w:eastAsia="SimSun"/>
                <w:color w:val="000000"/>
                <w:sz w:val="16"/>
                <w:szCs w:val="16"/>
                <w:lang w:eastAsia="zh-CN"/>
              </w:rPr>
              <w:t>增长</w:t>
            </w:r>
          </w:p>
        </w:tc>
        <w:tc>
          <w:tcPr>
            <w:tcW w:w="1176" w:type="dxa"/>
            <w:vMerge w:val="restart"/>
            <w:tcBorders>
              <w:top w:val="single" w:sz="4" w:space="0" w:color="auto"/>
              <w:left w:val="nil"/>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2</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包容性</w:t>
            </w:r>
          </w:p>
        </w:tc>
        <w:tc>
          <w:tcPr>
            <w:tcW w:w="1304" w:type="dxa"/>
            <w:vMerge w:val="restart"/>
            <w:tcBorders>
              <w:top w:val="single" w:sz="4" w:space="0" w:color="auto"/>
              <w:left w:val="nil"/>
              <w:right w:val="nil"/>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3</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可持续性</w:t>
            </w:r>
          </w:p>
        </w:tc>
        <w:tc>
          <w:tcPr>
            <w:tcW w:w="1068"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4</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创新和</w:t>
            </w:r>
            <w:r w:rsidRPr="008C5B67">
              <w:rPr>
                <w:rFonts w:eastAsia="SimSun"/>
                <w:color w:val="000000"/>
                <w:sz w:val="16"/>
                <w:szCs w:val="16"/>
                <w:lang w:eastAsia="zh-CN"/>
              </w:rPr>
              <w:br/>
            </w:r>
            <w:r w:rsidRPr="008C5B67">
              <w:rPr>
                <w:rFonts w:eastAsia="SimSun"/>
                <w:color w:val="000000"/>
                <w:sz w:val="16"/>
                <w:szCs w:val="16"/>
                <w:lang w:eastAsia="zh-CN"/>
              </w:rPr>
              <w:t>伙伴关系</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823" w:type="dxa"/>
            <w:vMerge w:val="restart"/>
            <w:tcBorders>
              <w:top w:val="single" w:sz="4" w:space="0" w:color="auto"/>
              <w:left w:val="double" w:sz="6"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w:t>
            </w:r>
            <w:r w:rsidRPr="008C5B67">
              <w:rPr>
                <w:rFonts w:eastAsia="SimSun"/>
                <w:b/>
                <w:bCs/>
                <w:color w:val="000000"/>
                <w:sz w:val="16"/>
                <w:szCs w:val="16"/>
                <w:lang w:eastAsia="zh-CN"/>
              </w:rPr>
              <w:br/>
            </w:r>
            <w:r w:rsidRPr="008C5B67">
              <w:rPr>
                <w:rFonts w:eastAsia="SimSun"/>
                <w:b/>
                <w:bCs/>
                <w:color w:val="000000"/>
                <w:sz w:val="16"/>
                <w:szCs w:val="16"/>
                <w:lang w:eastAsia="zh-CN"/>
              </w:rPr>
              <w:t>目标</w:t>
            </w:r>
            <w:r w:rsidRPr="008C5B67">
              <w:rPr>
                <w:rFonts w:eastAsia="SimSun"/>
                <w:b/>
                <w:bCs/>
                <w:color w:val="000000"/>
                <w:sz w:val="16"/>
                <w:szCs w:val="16"/>
                <w:lang w:eastAsia="zh-CN"/>
              </w:rPr>
              <w:t>1</w:t>
            </w:r>
          </w:p>
          <w:p w:rsidR="00C81EB7" w:rsidRPr="008C5B67" w:rsidRDefault="00C81EB7" w:rsidP="00C81EB7">
            <w:pPr>
              <w:spacing w:before="60"/>
              <w:jc w:val="center"/>
              <w:rPr>
                <w:rFonts w:eastAsia="SimSun"/>
                <w:b/>
                <w:bCs/>
                <w:color w:val="000000"/>
                <w:sz w:val="16"/>
                <w:szCs w:val="16"/>
                <w:lang w:eastAsia="zh-CN"/>
              </w:rPr>
            </w:pPr>
            <w:r w:rsidRPr="008C5B67">
              <w:rPr>
                <w:rFonts w:eastAsia="SimSun"/>
                <w:color w:val="000000"/>
                <w:sz w:val="16"/>
                <w:szCs w:val="16"/>
                <w:lang w:eastAsia="zh-CN"/>
              </w:rPr>
              <w:t>增长</w:t>
            </w:r>
          </w:p>
        </w:tc>
        <w:tc>
          <w:tcPr>
            <w:tcW w:w="1176" w:type="dxa"/>
            <w:vMerge w:val="restart"/>
            <w:tcBorders>
              <w:top w:val="single" w:sz="4" w:space="0" w:color="auto"/>
              <w:left w:val="nil"/>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2</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包容性</w:t>
            </w:r>
          </w:p>
        </w:tc>
        <w:tc>
          <w:tcPr>
            <w:tcW w:w="1314" w:type="dxa"/>
            <w:vMerge w:val="restart"/>
            <w:tcBorders>
              <w:top w:val="single" w:sz="4" w:space="0" w:color="auto"/>
              <w:left w:val="nil"/>
              <w:right w:val="nil"/>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3</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可持续性</w:t>
            </w:r>
          </w:p>
        </w:tc>
        <w:tc>
          <w:tcPr>
            <w:tcW w:w="1068"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4</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创新和</w:t>
            </w:r>
            <w:r w:rsidRPr="008C5B67">
              <w:rPr>
                <w:rFonts w:eastAsia="SimSun"/>
                <w:color w:val="000000"/>
                <w:sz w:val="16"/>
                <w:szCs w:val="16"/>
                <w:lang w:eastAsia="zh-CN"/>
              </w:rPr>
              <w:br/>
            </w:r>
            <w:r w:rsidRPr="008C5B67">
              <w:rPr>
                <w:rFonts w:eastAsia="SimSun"/>
                <w:color w:val="000000"/>
                <w:sz w:val="16"/>
                <w:szCs w:val="16"/>
                <w:lang w:eastAsia="zh-CN"/>
              </w:rPr>
              <w:t>伙伴关系</w:t>
            </w:r>
          </w:p>
        </w:tc>
      </w:tr>
      <w:tr w:rsidR="00C81EB7" w:rsidRPr="008C5B67" w:rsidTr="00C81EB7">
        <w:trPr>
          <w:trHeight w:val="288"/>
        </w:trPr>
        <w:tc>
          <w:tcPr>
            <w:tcW w:w="1951" w:type="dxa"/>
            <w:gridSpan w:val="2"/>
            <w:vMerge/>
            <w:tcBorders>
              <w:top w:val="single" w:sz="4" w:space="0" w:color="auto"/>
              <w:left w:val="single" w:sz="4" w:space="0" w:color="auto"/>
              <w:bottom w:val="single" w:sz="4" w:space="0" w:color="000000"/>
              <w:right w:val="single" w:sz="4" w:space="0" w:color="000000"/>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p>
        </w:tc>
        <w:tc>
          <w:tcPr>
            <w:tcW w:w="946" w:type="dxa"/>
            <w:vMerge/>
            <w:tcBorders>
              <w:top w:val="single" w:sz="4" w:space="0" w:color="auto"/>
              <w:left w:val="single" w:sz="4" w:space="0" w:color="auto"/>
              <w:bottom w:val="single" w:sz="4" w:space="0" w:color="000000"/>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p>
        </w:tc>
        <w:tc>
          <w:tcPr>
            <w:tcW w:w="1074" w:type="dxa"/>
            <w:vMerge/>
            <w:tcBorders>
              <w:left w:val="single" w:sz="4" w:space="0" w:color="auto"/>
              <w:bottom w:val="single" w:sz="4" w:space="0" w:color="000000"/>
              <w:right w:val="single" w:sz="4" w:space="0" w:color="auto"/>
            </w:tcBorders>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771" w:type="dxa"/>
            <w:vMerge/>
            <w:tcBorders>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p>
        </w:tc>
        <w:tc>
          <w:tcPr>
            <w:tcW w:w="1176" w:type="dxa"/>
            <w:vMerge/>
            <w:tcBorders>
              <w:left w:val="nil"/>
              <w:bottom w:val="nil"/>
              <w:right w:val="single" w:sz="4" w:space="0" w:color="auto"/>
            </w:tcBorders>
            <w:shd w:val="clear" w:color="000000" w:fill="BDD7EE"/>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304" w:type="dxa"/>
            <w:vMerge/>
            <w:tcBorders>
              <w:left w:val="nil"/>
              <w:bottom w:val="nil"/>
              <w:right w:val="nil"/>
            </w:tcBorders>
            <w:shd w:val="clear" w:color="000000" w:fill="BDD7EE"/>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068" w:type="dxa"/>
            <w:vMerge/>
            <w:tcBorders>
              <w:left w:val="single" w:sz="4" w:space="0" w:color="auto"/>
              <w:bottom w:val="nil"/>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823" w:type="dxa"/>
            <w:vMerge/>
            <w:tcBorders>
              <w:left w:val="double" w:sz="6"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176" w:type="dxa"/>
            <w:vMerge/>
            <w:tcBorders>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314" w:type="dxa"/>
            <w:vMerge/>
            <w:tcBorders>
              <w:left w:val="nil"/>
              <w:bottom w:val="single" w:sz="4" w:space="0" w:color="auto"/>
              <w:right w:val="nil"/>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068" w:type="dxa"/>
            <w:vMerge/>
            <w:tcBorders>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r>
      <w:tr w:rsidR="00C81EB7" w:rsidRPr="008C5B67" w:rsidTr="00C81EB7">
        <w:trPr>
          <w:trHeight w:val="427"/>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R1</w:t>
            </w:r>
          </w:p>
        </w:tc>
        <w:tc>
          <w:tcPr>
            <w:tcW w:w="1515" w:type="dxa"/>
            <w:tcBorders>
              <w:top w:val="nil"/>
              <w:left w:val="nil"/>
              <w:bottom w:val="single" w:sz="4" w:space="0" w:color="auto"/>
              <w:right w:val="single" w:sz="4" w:space="0" w:color="auto"/>
            </w:tcBorders>
            <w:shd w:val="clear" w:color="auto" w:fill="auto"/>
            <w:noWrap/>
            <w:vAlign w:val="bottom"/>
            <w:hideMark/>
          </w:tcPr>
          <w:p w:rsidR="00C81EB7" w:rsidRPr="008C5B67" w:rsidRDefault="00C81EB7" w:rsidP="00C81EB7">
            <w:pP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1</w:t>
            </w:r>
          </w:p>
        </w:tc>
        <w:tc>
          <w:tcPr>
            <w:tcW w:w="810"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43,273</w:t>
            </w:r>
          </w:p>
        </w:tc>
        <w:tc>
          <w:tcPr>
            <w:tcW w:w="946"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25,962</w:t>
            </w:r>
          </w:p>
        </w:tc>
        <w:tc>
          <w:tcPr>
            <w:tcW w:w="1074" w:type="dxa"/>
            <w:tcBorders>
              <w:top w:val="nil"/>
              <w:left w:val="nil"/>
              <w:bottom w:val="single" w:sz="4" w:space="0" w:color="auto"/>
              <w:right w:val="single" w:sz="4" w:space="0" w:color="auto"/>
            </w:tcBorders>
            <w:shd w:val="clear" w:color="000000" w:fill="FFFFFF"/>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17,284</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26</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771"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50%</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30%</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10%</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10%</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823" w:type="dxa"/>
            <w:tcBorders>
              <w:top w:val="nil"/>
              <w:left w:val="single" w:sz="4" w:space="0" w:color="auto"/>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21,636 </w:t>
            </w:r>
          </w:p>
        </w:tc>
        <w:tc>
          <w:tcPr>
            <w:tcW w:w="1176"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12,982 </w:t>
            </w:r>
          </w:p>
        </w:tc>
        <w:tc>
          <w:tcPr>
            <w:tcW w:w="1314"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4,327 </w:t>
            </w:r>
          </w:p>
        </w:tc>
        <w:tc>
          <w:tcPr>
            <w:tcW w:w="1068"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4,327 </w:t>
            </w:r>
          </w:p>
        </w:tc>
      </w:tr>
      <w:tr w:rsidR="00C81EB7" w:rsidRPr="008C5B67" w:rsidTr="00C81EB7">
        <w:trPr>
          <w:trHeight w:val="288"/>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R2</w:t>
            </w:r>
          </w:p>
        </w:tc>
        <w:tc>
          <w:tcPr>
            <w:tcW w:w="1515" w:type="dxa"/>
            <w:tcBorders>
              <w:top w:val="nil"/>
              <w:left w:val="nil"/>
              <w:bottom w:val="single" w:sz="4" w:space="0" w:color="auto"/>
              <w:right w:val="single" w:sz="4" w:space="0" w:color="auto"/>
            </w:tcBorders>
            <w:shd w:val="clear" w:color="auto" w:fill="auto"/>
            <w:noWrap/>
            <w:vAlign w:val="bottom"/>
            <w:hideMark/>
          </w:tcPr>
          <w:p w:rsidR="00C81EB7" w:rsidRPr="008C5B67" w:rsidRDefault="00C81EB7" w:rsidP="00C81EB7">
            <w:pP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2</w:t>
            </w:r>
          </w:p>
        </w:tc>
        <w:tc>
          <w:tcPr>
            <w:tcW w:w="810"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9,812</w:t>
            </w:r>
          </w:p>
        </w:tc>
        <w:tc>
          <w:tcPr>
            <w:tcW w:w="946"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6,723</w:t>
            </w:r>
          </w:p>
        </w:tc>
        <w:tc>
          <w:tcPr>
            <w:tcW w:w="1074" w:type="dxa"/>
            <w:tcBorders>
              <w:top w:val="nil"/>
              <w:left w:val="nil"/>
              <w:bottom w:val="single" w:sz="4" w:space="0" w:color="auto"/>
              <w:right w:val="single" w:sz="4" w:space="0" w:color="auto"/>
            </w:tcBorders>
            <w:shd w:val="clear" w:color="000000" w:fill="FFFFFF"/>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3,083</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6</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771"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50%</w:t>
            </w:r>
          </w:p>
        </w:tc>
        <w:tc>
          <w:tcPr>
            <w:tcW w:w="1176"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30%</w:t>
            </w:r>
          </w:p>
        </w:tc>
        <w:tc>
          <w:tcPr>
            <w:tcW w:w="1304"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10%</w:t>
            </w:r>
          </w:p>
        </w:tc>
        <w:tc>
          <w:tcPr>
            <w:tcW w:w="1068"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10%</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823" w:type="dxa"/>
            <w:tcBorders>
              <w:top w:val="nil"/>
              <w:left w:val="single" w:sz="4" w:space="0" w:color="auto"/>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4,906 </w:t>
            </w:r>
          </w:p>
        </w:tc>
        <w:tc>
          <w:tcPr>
            <w:tcW w:w="1176"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2,944 </w:t>
            </w:r>
          </w:p>
        </w:tc>
        <w:tc>
          <w:tcPr>
            <w:tcW w:w="1314"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981 </w:t>
            </w:r>
          </w:p>
        </w:tc>
        <w:tc>
          <w:tcPr>
            <w:tcW w:w="1068"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981 </w:t>
            </w:r>
          </w:p>
        </w:tc>
      </w:tr>
      <w:tr w:rsidR="00C81EB7" w:rsidRPr="008C5B67" w:rsidTr="00C81EB7">
        <w:trPr>
          <w:trHeight w:val="288"/>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R3</w:t>
            </w:r>
          </w:p>
        </w:tc>
        <w:tc>
          <w:tcPr>
            <w:tcW w:w="1515" w:type="dxa"/>
            <w:tcBorders>
              <w:top w:val="nil"/>
              <w:left w:val="nil"/>
              <w:bottom w:val="single" w:sz="4" w:space="0" w:color="auto"/>
              <w:right w:val="single" w:sz="4" w:space="0" w:color="auto"/>
            </w:tcBorders>
            <w:shd w:val="clear" w:color="auto" w:fill="auto"/>
            <w:noWrap/>
            <w:vAlign w:val="bottom"/>
            <w:hideMark/>
          </w:tcPr>
          <w:p w:rsidR="00C81EB7" w:rsidRPr="008C5B67" w:rsidRDefault="00C81EB7" w:rsidP="00C81EB7">
            <w:pP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3</w:t>
            </w:r>
          </w:p>
        </w:tc>
        <w:tc>
          <w:tcPr>
            <w:tcW w:w="810"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13,887</w:t>
            </w:r>
          </w:p>
        </w:tc>
        <w:tc>
          <w:tcPr>
            <w:tcW w:w="946"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7,825</w:t>
            </w:r>
          </w:p>
        </w:tc>
        <w:tc>
          <w:tcPr>
            <w:tcW w:w="1074" w:type="dxa"/>
            <w:tcBorders>
              <w:top w:val="nil"/>
              <w:left w:val="nil"/>
              <w:bottom w:val="single" w:sz="4" w:space="0" w:color="auto"/>
              <w:right w:val="single" w:sz="4" w:space="0" w:color="auto"/>
            </w:tcBorders>
            <w:shd w:val="clear" w:color="000000" w:fill="FFFFFF"/>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6,053</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8</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771"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0%</w:t>
            </w:r>
          </w:p>
        </w:tc>
        <w:tc>
          <w:tcPr>
            <w:tcW w:w="1176"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100%</w:t>
            </w:r>
          </w:p>
        </w:tc>
        <w:tc>
          <w:tcPr>
            <w:tcW w:w="1304"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0%</w:t>
            </w:r>
          </w:p>
        </w:tc>
        <w:tc>
          <w:tcPr>
            <w:tcW w:w="1068"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lang w:eastAsia="zh-CN"/>
              </w:rPr>
              <w:t>0%</w:t>
            </w: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823" w:type="dxa"/>
            <w:tcBorders>
              <w:top w:val="nil"/>
              <w:left w:val="single" w:sz="4" w:space="0" w:color="auto"/>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0 </w:t>
            </w:r>
          </w:p>
        </w:tc>
        <w:tc>
          <w:tcPr>
            <w:tcW w:w="1176"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13,887 </w:t>
            </w:r>
          </w:p>
        </w:tc>
        <w:tc>
          <w:tcPr>
            <w:tcW w:w="1314"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0 </w:t>
            </w:r>
          </w:p>
        </w:tc>
        <w:tc>
          <w:tcPr>
            <w:tcW w:w="1068"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lang w:eastAsia="zh-CN"/>
              </w:rPr>
            </w:pPr>
            <w:r w:rsidRPr="008C5B67">
              <w:rPr>
                <w:rFonts w:eastAsia="SimSun"/>
                <w:color w:val="000000"/>
                <w:sz w:val="16"/>
                <w:szCs w:val="16"/>
              </w:rPr>
              <w:t xml:space="preserve">0 </w:t>
            </w:r>
          </w:p>
        </w:tc>
      </w:tr>
      <w:tr w:rsidR="00C81EB7" w:rsidRPr="008C5B67" w:rsidTr="00C81EB7">
        <w:trPr>
          <w:trHeight w:val="288"/>
        </w:trPr>
        <w:tc>
          <w:tcPr>
            <w:tcW w:w="1951"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总费用</w:t>
            </w:r>
          </w:p>
        </w:tc>
        <w:tc>
          <w:tcPr>
            <w:tcW w:w="810"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66,972</w:t>
            </w:r>
          </w:p>
        </w:tc>
        <w:tc>
          <w:tcPr>
            <w:tcW w:w="946"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40,511</w:t>
            </w:r>
          </w:p>
        </w:tc>
        <w:tc>
          <w:tcPr>
            <w:tcW w:w="1074" w:type="dxa"/>
            <w:tcBorders>
              <w:top w:val="nil"/>
              <w:left w:val="nil"/>
              <w:bottom w:val="single" w:sz="4" w:space="0" w:color="auto"/>
              <w:right w:val="single" w:sz="4" w:space="0" w:color="auto"/>
            </w:tcBorders>
            <w:shd w:val="clear" w:color="000000" w:fill="BDD7EE"/>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26,420</w:t>
            </w:r>
          </w:p>
        </w:tc>
        <w:tc>
          <w:tcPr>
            <w:tcW w:w="911" w:type="dxa"/>
            <w:tcBorders>
              <w:top w:val="single" w:sz="4" w:space="0" w:color="auto"/>
              <w:left w:val="single" w:sz="4" w:space="0" w:color="auto"/>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41</w:t>
            </w:r>
          </w:p>
        </w:tc>
        <w:tc>
          <w:tcPr>
            <w:tcW w:w="266" w:type="dxa"/>
            <w:tcBorders>
              <w:top w:val="nil"/>
              <w:left w:val="nil"/>
              <w:bottom w:val="nil"/>
              <w:right w:val="nil"/>
            </w:tcBorders>
            <w:shd w:val="clear" w:color="auto" w:fill="auto"/>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71" w:type="dxa"/>
            <w:tcBorders>
              <w:top w:val="nil"/>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176"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304"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68"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6" w:type="dxa"/>
            <w:tcBorders>
              <w:top w:val="nil"/>
              <w:left w:val="nil"/>
              <w:bottom w:val="nil"/>
              <w:right w:val="nil"/>
            </w:tcBorders>
            <w:shd w:val="clear" w:color="auto" w:fill="auto"/>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823" w:type="dxa"/>
            <w:tcBorders>
              <w:top w:val="nil"/>
              <w:left w:val="single" w:sz="4" w:space="0" w:color="auto"/>
              <w:bottom w:val="single" w:sz="4" w:space="0" w:color="auto"/>
              <w:right w:val="single" w:sz="4" w:space="0" w:color="auto"/>
            </w:tcBorders>
            <w:shd w:val="clear" w:color="000000" w:fill="BDD7EE"/>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22,020</w:t>
            </w:r>
          </w:p>
        </w:tc>
        <w:tc>
          <w:tcPr>
            <w:tcW w:w="1176"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26,542 </w:t>
            </w:r>
          </w:p>
        </w:tc>
        <w:tc>
          <w:tcPr>
            <w:tcW w:w="1314"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29,812 </w:t>
            </w:r>
          </w:p>
        </w:tc>
        <w:tc>
          <w:tcPr>
            <w:tcW w:w="1068"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5,308 </w:t>
            </w:r>
          </w:p>
        </w:tc>
      </w:tr>
      <w:tr w:rsidR="00C81EB7" w:rsidRPr="008C5B67" w:rsidTr="00C81EB7">
        <w:trPr>
          <w:trHeight w:val="288"/>
        </w:trPr>
        <w:tc>
          <w:tcPr>
            <w:tcW w:w="43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1515"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color w:val="000000"/>
                <w:sz w:val="16"/>
                <w:szCs w:val="16"/>
                <w:lang w:eastAsia="zh-CN"/>
              </w:rPr>
            </w:pPr>
            <w:r w:rsidRPr="008C5B67">
              <w:rPr>
                <w:rFonts w:eastAsia="SimSun"/>
                <w:color w:val="000000"/>
                <w:sz w:val="16"/>
                <w:szCs w:val="16"/>
                <w:lang w:eastAsia="zh-CN"/>
              </w:rPr>
              <w:t> </w:t>
            </w:r>
          </w:p>
        </w:tc>
        <w:tc>
          <w:tcPr>
            <w:tcW w:w="810"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94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074" w:type="dxa"/>
            <w:tcBorders>
              <w:top w:val="nil"/>
              <w:left w:val="nil"/>
              <w:bottom w:val="nil"/>
              <w:right w:val="nil"/>
            </w:tcBorders>
            <w:shd w:val="clear" w:color="000000" w:fill="FFFFFF"/>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911"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771"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17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304"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1068"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26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color w:val="000000"/>
                <w:sz w:val="16"/>
                <w:szCs w:val="16"/>
                <w:lang w:eastAsia="zh-CN"/>
              </w:rPr>
            </w:pPr>
          </w:p>
        </w:tc>
        <w:tc>
          <w:tcPr>
            <w:tcW w:w="823" w:type="dxa"/>
            <w:tcBorders>
              <w:top w:val="nil"/>
              <w:left w:val="single" w:sz="4" w:space="0" w:color="auto"/>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39.6%</w:t>
            </w:r>
          </w:p>
        </w:tc>
        <w:tc>
          <w:tcPr>
            <w:tcW w:w="1176"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44.5%</w:t>
            </w:r>
          </w:p>
        </w:tc>
        <w:tc>
          <w:tcPr>
            <w:tcW w:w="1314"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7.9%</w:t>
            </w:r>
          </w:p>
        </w:tc>
        <w:tc>
          <w:tcPr>
            <w:tcW w:w="1068"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7.9%</w:t>
            </w:r>
          </w:p>
        </w:tc>
      </w:tr>
    </w:tbl>
    <w:p w:rsidR="00C81EB7" w:rsidRPr="008C5B67" w:rsidRDefault="00C81EB7" w:rsidP="00C81EB7">
      <w:pPr>
        <w:tabs>
          <w:tab w:val="clear" w:pos="794"/>
          <w:tab w:val="clear" w:pos="1191"/>
          <w:tab w:val="clear" w:pos="1588"/>
          <w:tab w:val="clear" w:pos="1985"/>
          <w:tab w:val="left" w:pos="12183"/>
        </w:tabs>
        <w:overflowPunct/>
        <w:autoSpaceDE/>
        <w:autoSpaceDN/>
        <w:adjustRightInd/>
        <w:spacing w:before="0"/>
        <w:textAlignment w:val="auto"/>
        <w:rPr>
          <w:rFonts w:eastAsia="SimSun"/>
          <w:sz w:val="22"/>
        </w:rPr>
      </w:pPr>
      <w:r w:rsidRPr="008C5B67">
        <w:rPr>
          <w:rFonts w:eastAsia="SimSun"/>
          <w:sz w:val="22"/>
        </w:rPr>
        <w:tab/>
      </w:r>
    </w:p>
    <w:tbl>
      <w:tblPr>
        <w:tblW w:w="14831" w:type="dxa"/>
        <w:tblLook w:val="04A0" w:firstRow="1" w:lastRow="0" w:firstColumn="1" w:lastColumn="0" w:noHBand="0" w:noVBand="1"/>
      </w:tblPr>
      <w:tblGrid>
        <w:gridCol w:w="436"/>
        <w:gridCol w:w="1571"/>
        <w:gridCol w:w="775"/>
        <w:gridCol w:w="946"/>
        <w:gridCol w:w="1069"/>
        <w:gridCol w:w="904"/>
        <w:gridCol w:w="263"/>
        <w:gridCol w:w="785"/>
        <w:gridCol w:w="1200"/>
        <w:gridCol w:w="1228"/>
        <w:gridCol w:w="1089"/>
        <w:gridCol w:w="263"/>
        <w:gridCol w:w="785"/>
        <w:gridCol w:w="1200"/>
        <w:gridCol w:w="1228"/>
        <w:gridCol w:w="1089"/>
      </w:tblGrid>
      <w:tr w:rsidR="00C81EB7" w:rsidRPr="008C5B67" w:rsidTr="00C81EB7">
        <w:trPr>
          <w:trHeight w:val="288"/>
        </w:trPr>
        <w:tc>
          <w:tcPr>
            <w:tcW w:w="2007"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国际电联</w:t>
            </w:r>
            <w:r w:rsidRPr="008C5B67">
              <w:rPr>
                <w:rFonts w:eastAsia="SimSun"/>
                <w:b/>
                <w:bCs/>
                <w:color w:val="000000"/>
                <w:sz w:val="16"/>
                <w:szCs w:val="16"/>
                <w:lang w:eastAsia="zh-CN"/>
              </w:rPr>
              <w:t>2019</w:t>
            </w:r>
            <w:r w:rsidRPr="008C5B67">
              <w:rPr>
                <w:rFonts w:eastAsia="SimSun"/>
                <w:b/>
                <w:bCs/>
                <w:color w:val="000000"/>
                <w:sz w:val="16"/>
                <w:szCs w:val="16"/>
                <w:lang w:eastAsia="zh-CN"/>
              </w:rPr>
              <w:t>年</w:t>
            </w:r>
            <w:r w:rsidRPr="008C5B67">
              <w:rPr>
                <w:rFonts w:eastAsia="SimSun"/>
                <w:b/>
                <w:bCs/>
                <w:color w:val="000000"/>
                <w:sz w:val="16"/>
                <w:szCs w:val="16"/>
                <w:lang w:eastAsia="zh-CN"/>
              </w:rPr>
              <w:br/>
            </w:r>
            <w:r w:rsidRPr="008C5B67">
              <w:rPr>
                <w:rFonts w:eastAsia="SimSun"/>
                <w:b/>
                <w:bCs/>
                <w:color w:val="000000"/>
                <w:sz w:val="16"/>
                <w:szCs w:val="16"/>
                <w:lang w:eastAsia="zh-CN"/>
              </w:rPr>
              <w:t>战略目标</w:t>
            </w:r>
          </w:p>
        </w:tc>
        <w:tc>
          <w:tcPr>
            <w:tcW w:w="775"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总费用</w:t>
            </w:r>
          </w:p>
        </w:tc>
        <w:tc>
          <w:tcPr>
            <w:tcW w:w="946"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无线电通信局的费用</w:t>
            </w:r>
            <w:r w:rsidRPr="008C5B67">
              <w:rPr>
                <w:rFonts w:eastAsia="SimSun"/>
                <w:b/>
                <w:bCs/>
                <w:color w:val="000000"/>
                <w:sz w:val="16"/>
                <w:szCs w:val="16"/>
                <w:lang w:eastAsia="zh-CN"/>
              </w:rPr>
              <w:t>/</w:t>
            </w:r>
            <w:r w:rsidRPr="008C5B67">
              <w:rPr>
                <w:rFonts w:eastAsia="SimSun"/>
                <w:b/>
                <w:bCs/>
                <w:color w:val="000000"/>
                <w:sz w:val="16"/>
                <w:szCs w:val="16"/>
                <w:lang w:eastAsia="zh-CN"/>
              </w:rPr>
              <w:t>直接费用</w:t>
            </w:r>
          </w:p>
        </w:tc>
        <w:tc>
          <w:tcPr>
            <w:tcW w:w="1069" w:type="dxa"/>
            <w:vMerge w:val="restart"/>
            <w:tcBorders>
              <w:top w:val="single" w:sz="4" w:space="0" w:color="auto"/>
              <w:left w:val="single" w:sz="4" w:space="0" w:color="auto"/>
              <w:right w:val="single" w:sz="4" w:space="0" w:color="auto"/>
            </w:tcBorders>
            <w:shd w:val="clear" w:color="000000" w:fill="BDD7EE"/>
            <w:vAlign w:val="center"/>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总秘书处再次划拨的费用</w:t>
            </w:r>
          </w:p>
        </w:tc>
        <w:tc>
          <w:tcPr>
            <w:tcW w:w="90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电信标准化局</w:t>
            </w:r>
            <w:r w:rsidRPr="008C5B67">
              <w:rPr>
                <w:rFonts w:eastAsia="SimSun"/>
                <w:b/>
                <w:bCs/>
                <w:color w:val="000000"/>
                <w:sz w:val="16"/>
                <w:szCs w:val="16"/>
                <w:lang w:eastAsia="zh-CN"/>
              </w:rPr>
              <w:t>/</w:t>
            </w:r>
            <w:r w:rsidRPr="008C5B67">
              <w:rPr>
                <w:rFonts w:eastAsia="SimSun"/>
                <w:b/>
                <w:bCs/>
                <w:color w:val="000000"/>
                <w:sz w:val="16"/>
                <w:szCs w:val="16"/>
                <w:lang w:eastAsia="zh-CN"/>
              </w:rPr>
              <w:t>电信发展局划拨的费用</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785"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w:t>
            </w:r>
            <w:r w:rsidRPr="008C5B67">
              <w:rPr>
                <w:rFonts w:eastAsia="SimSun"/>
                <w:b/>
                <w:bCs/>
                <w:color w:val="000000"/>
                <w:sz w:val="16"/>
                <w:szCs w:val="16"/>
                <w:lang w:eastAsia="zh-CN"/>
              </w:rPr>
              <w:br/>
            </w:r>
            <w:r w:rsidRPr="008C5B67">
              <w:rPr>
                <w:rFonts w:eastAsia="SimSun"/>
                <w:b/>
                <w:bCs/>
                <w:color w:val="000000"/>
                <w:sz w:val="16"/>
                <w:szCs w:val="16"/>
                <w:lang w:eastAsia="zh-CN"/>
              </w:rPr>
              <w:t>目标</w:t>
            </w:r>
            <w:r w:rsidRPr="008C5B67">
              <w:rPr>
                <w:rFonts w:eastAsia="SimSun"/>
                <w:b/>
                <w:bCs/>
                <w:color w:val="000000"/>
                <w:sz w:val="16"/>
                <w:szCs w:val="16"/>
                <w:lang w:eastAsia="zh-CN"/>
              </w:rPr>
              <w:t>1</w:t>
            </w:r>
          </w:p>
          <w:p w:rsidR="00C81EB7" w:rsidRPr="008C5B67" w:rsidRDefault="00C81EB7" w:rsidP="00C81EB7">
            <w:pPr>
              <w:spacing w:before="60"/>
              <w:jc w:val="center"/>
              <w:rPr>
                <w:rFonts w:eastAsia="SimSun"/>
                <w:b/>
                <w:bCs/>
                <w:color w:val="000000"/>
                <w:sz w:val="16"/>
                <w:szCs w:val="16"/>
                <w:lang w:eastAsia="zh-CN"/>
              </w:rPr>
            </w:pPr>
            <w:r w:rsidRPr="008C5B67">
              <w:rPr>
                <w:rFonts w:eastAsia="SimSun"/>
                <w:color w:val="000000"/>
                <w:sz w:val="16"/>
                <w:szCs w:val="16"/>
                <w:lang w:eastAsia="zh-CN"/>
              </w:rPr>
              <w:t>增长</w:t>
            </w:r>
          </w:p>
        </w:tc>
        <w:tc>
          <w:tcPr>
            <w:tcW w:w="1200" w:type="dxa"/>
            <w:vMerge w:val="restart"/>
            <w:tcBorders>
              <w:top w:val="single" w:sz="4" w:space="0" w:color="auto"/>
              <w:left w:val="nil"/>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2</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包容性</w:t>
            </w:r>
          </w:p>
        </w:tc>
        <w:tc>
          <w:tcPr>
            <w:tcW w:w="1228" w:type="dxa"/>
            <w:vMerge w:val="restart"/>
            <w:tcBorders>
              <w:top w:val="single" w:sz="4" w:space="0" w:color="auto"/>
              <w:left w:val="nil"/>
              <w:right w:val="nil"/>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3</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可持续性</w:t>
            </w:r>
          </w:p>
        </w:tc>
        <w:tc>
          <w:tcPr>
            <w:tcW w:w="1089"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4</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创新和</w:t>
            </w:r>
            <w:r w:rsidRPr="008C5B67">
              <w:rPr>
                <w:rFonts w:eastAsia="SimSun"/>
                <w:color w:val="000000"/>
                <w:sz w:val="16"/>
                <w:szCs w:val="16"/>
                <w:lang w:eastAsia="zh-CN"/>
              </w:rPr>
              <w:br/>
            </w:r>
            <w:r w:rsidRPr="008C5B67">
              <w:rPr>
                <w:rFonts w:eastAsia="SimSun"/>
                <w:color w:val="000000"/>
                <w:sz w:val="16"/>
                <w:szCs w:val="16"/>
                <w:lang w:eastAsia="zh-CN"/>
              </w:rPr>
              <w:t>伙伴关系</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785" w:type="dxa"/>
            <w:vMerge w:val="restart"/>
            <w:tcBorders>
              <w:top w:val="single" w:sz="4" w:space="0" w:color="auto"/>
              <w:left w:val="double" w:sz="6"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w:t>
            </w:r>
            <w:r w:rsidRPr="008C5B67">
              <w:rPr>
                <w:rFonts w:eastAsia="SimSun"/>
                <w:b/>
                <w:bCs/>
                <w:color w:val="000000"/>
                <w:sz w:val="16"/>
                <w:szCs w:val="16"/>
                <w:lang w:eastAsia="zh-CN"/>
              </w:rPr>
              <w:br/>
            </w:r>
            <w:r w:rsidRPr="008C5B67">
              <w:rPr>
                <w:rFonts w:eastAsia="SimSun"/>
                <w:b/>
                <w:bCs/>
                <w:color w:val="000000"/>
                <w:sz w:val="16"/>
                <w:szCs w:val="16"/>
                <w:lang w:eastAsia="zh-CN"/>
              </w:rPr>
              <w:t>目标</w:t>
            </w:r>
            <w:r w:rsidRPr="008C5B67">
              <w:rPr>
                <w:rFonts w:eastAsia="SimSun"/>
                <w:b/>
                <w:bCs/>
                <w:color w:val="000000"/>
                <w:sz w:val="16"/>
                <w:szCs w:val="16"/>
                <w:lang w:eastAsia="zh-CN"/>
              </w:rPr>
              <w:t>1</w:t>
            </w:r>
          </w:p>
          <w:p w:rsidR="00C81EB7" w:rsidRPr="008C5B67" w:rsidRDefault="00C81EB7" w:rsidP="00C81EB7">
            <w:pPr>
              <w:spacing w:before="60"/>
              <w:jc w:val="center"/>
              <w:rPr>
                <w:rFonts w:eastAsia="SimSun"/>
                <w:b/>
                <w:bCs/>
                <w:color w:val="000000"/>
                <w:sz w:val="16"/>
                <w:szCs w:val="16"/>
                <w:lang w:eastAsia="zh-CN"/>
              </w:rPr>
            </w:pPr>
            <w:r w:rsidRPr="008C5B67">
              <w:rPr>
                <w:rFonts w:eastAsia="SimSun"/>
                <w:color w:val="000000"/>
                <w:sz w:val="16"/>
                <w:szCs w:val="16"/>
                <w:lang w:eastAsia="zh-CN"/>
              </w:rPr>
              <w:t>增长</w:t>
            </w:r>
          </w:p>
        </w:tc>
        <w:tc>
          <w:tcPr>
            <w:tcW w:w="1200" w:type="dxa"/>
            <w:vMerge w:val="restart"/>
            <w:tcBorders>
              <w:top w:val="single" w:sz="4" w:space="0" w:color="auto"/>
              <w:left w:val="nil"/>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2</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包容性</w:t>
            </w:r>
          </w:p>
        </w:tc>
        <w:tc>
          <w:tcPr>
            <w:tcW w:w="1228" w:type="dxa"/>
            <w:vMerge w:val="restart"/>
            <w:tcBorders>
              <w:top w:val="single" w:sz="4" w:space="0" w:color="auto"/>
              <w:left w:val="nil"/>
              <w:right w:val="nil"/>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3</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可持续性</w:t>
            </w:r>
          </w:p>
        </w:tc>
        <w:tc>
          <w:tcPr>
            <w:tcW w:w="1089" w:type="dxa"/>
            <w:vMerge w:val="restart"/>
            <w:tcBorders>
              <w:top w:val="single" w:sz="4" w:space="0" w:color="auto"/>
              <w:left w:val="single" w:sz="4" w:space="0" w:color="auto"/>
              <w:right w:val="single" w:sz="4" w:space="0" w:color="auto"/>
            </w:tcBorders>
            <w:shd w:val="clear" w:color="000000" w:fill="BDD7EE"/>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总体目标</w:t>
            </w:r>
            <w:r w:rsidRPr="008C5B67">
              <w:rPr>
                <w:rFonts w:eastAsia="SimSun"/>
                <w:b/>
                <w:bCs/>
                <w:color w:val="000000"/>
                <w:sz w:val="16"/>
                <w:szCs w:val="16"/>
                <w:lang w:eastAsia="zh-CN"/>
              </w:rPr>
              <w:t>4</w:t>
            </w:r>
          </w:p>
          <w:p w:rsidR="00C81EB7" w:rsidRPr="008C5B67" w:rsidRDefault="00C81EB7" w:rsidP="00C81EB7">
            <w:pPr>
              <w:jc w:val="center"/>
              <w:rPr>
                <w:rFonts w:eastAsia="SimSun"/>
                <w:b/>
                <w:bCs/>
                <w:color w:val="000000"/>
                <w:sz w:val="16"/>
                <w:szCs w:val="16"/>
                <w:lang w:eastAsia="zh-CN"/>
              </w:rPr>
            </w:pPr>
            <w:r w:rsidRPr="008C5B67">
              <w:rPr>
                <w:rFonts w:eastAsia="SimSun"/>
                <w:color w:val="000000"/>
                <w:sz w:val="16"/>
                <w:szCs w:val="16"/>
                <w:lang w:eastAsia="zh-CN"/>
              </w:rPr>
              <w:t>创新和</w:t>
            </w:r>
            <w:r w:rsidRPr="008C5B67">
              <w:rPr>
                <w:rFonts w:eastAsia="SimSun"/>
                <w:color w:val="000000"/>
                <w:sz w:val="16"/>
                <w:szCs w:val="16"/>
                <w:lang w:eastAsia="zh-CN"/>
              </w:rPr>
              <w:br/>
            </w:r>
            <w:r w:rsidRPr="008C5B67">
              <w:rPr>
                <w:rFonts w:eastAsia="SimSun"/>
                <w:color w:val="000000"/>
                <w:sz w:val="16"/>
                <w:szCs w:val="16"/>
                <w:lang w:eastAsia="zh-CN"/>
              </w:rPr>
              <w:t>伙伴关系</w:t>
            </w:r>
          </w:p>
        </w:tc>
      </w:tr>
      <w:tr w:rsidR="00C81EB7" w:rsidRPr="008C5B67" w:rsidTr="00C81EB7">
        <w:trPr>
          <w:trHeight w:val="771"/>
        </w:trPr>
        <w:tc>
          <w:tcPr>
            <w:tcW w:w="2007" w:type="dxa"/>
            <w:gridSpan w:val="2"/>
            <w:vMerge/>
            <w:tcBorders>
              <w:top w:val="single" w:sz="4" w:space="0" w:color="auto"/>
              <w:left w:val="single" w:sz="4" w:space="0" w:color="auto"/>
              <w:bottom w:val="single" w:sz="4" w:space="0" w:color="000000"/>
              <w:right w:val="single" w:sz="4" w:space="0" w:color="000000"/>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946" w:type="dxa"/>
            <w:vMerge/>
            <w:tcBorders>
              <w:top w:val="single" w:sz="4" w:space="0" w:color="auto"/>
              <w:left w:val="single" w:sz="4" w:space="0" w:color="auto"/>
              <w:bottom w:val="single" w:sz="4" w:space="0" w:color="000000"/>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69" w:type="dxa"/>
            <w:vMerge/>
            <w:tcBorders>
              <w:left w:val="single" w:sz="4" w:space="0" w:color="auto"/>
              <w:bottom w:val="single" w:sz="4" w:space="0" w:color="000000"/>
              <w:right w:val="single" w:sz="4" w:space="0" w:color="auto"/>
            </w:tcBorders>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785" w:type="dxa"/>
            <w:vMerge/>
            <w:tcBorders>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00" w:type="dxa"/>
            <w:vMerge/>
            <w:tcBorders>
              <w:left w:val="nil"/>
              <w:bottom w:val="nil"/>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28" w:type="dxa"/>
            <w:vMerge/>
            <w:tcBorders>
              <w:left w:val="nil"/>
              <w:bottom w:val="nil"/>
              <w:right w:val="nil"/>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89" w:type="dxa"/>
            <w:vMerge/>
            <w:tcBorders>
              <w:left w:val="single" w:sz="4" w:space="0" w:color="auto"/>
              <w:bottom w:val="nil"/>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785" w:type="dxa"/>
            <w:vMerge/>
            <w:tcBorders>
              <w:left w:val="double" w:sz="6"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00" w:type="dxa"/>
            <w:vMerge/>
            <w:tcBorders>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28" w:type="dxa"/>
            <w:vMerge/>
            <w:tcBorders>
              <w:left w:val="nil"/>
              <w:bottom w:val="single" w:sz="4" w:space="0" w:color="auto"/>
              <w:right w:val="nil"/>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89" w:type="dxa"/>
            <w:vMerge/>
            <w:tcBorders>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r>
      <w:tr w:rsidR="00C81EB7" w:rsidRPr="008C5B67" w:rsidTr="00C81EB7">
        <w:trPr>
          <w:trHeight w:val="288"/>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R1</w:t>
            </w:r>
          </w:p>
        </w:tc>
        <w:tc>
          <w:tcPr>
            <w:tcW w:w="1571" w:type="dxa"/>
            <w:tcBorders>
              <w:top w:val="nil"/>
              <w:left w:val="nil"/>
              <w:bottom w:val="single" w:sz="4" w:space="0" w:color="auto"/>
              <w:right w:val="single" w:sz="4" w:space="0" w:color="auto"/>
            </w:tcBorders>
            <w:shd w:val="clear" w:color="auto" w:fill="auto"/>
            <w:noWrap/>
            <w:vAlign w:val="bottom"/>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1</w:t>
            </w:r>
          </w:p>
        </w:tc>
        <w:tc>
          <w:tcPr>
            <w:tcW w:w="775"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36,132</w:t>
            </w:r>
          </w:p>
        </w:tc>
        <w:tc>
          <w:tcPr>
            <w:tcW w:w="946"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18,931</w:t>
            </w:r>
          </w:p>
        </w:tc>
        <w:tc>
          <w:tcPr>
            <w:tcW w:w="1069" w:type="dxa"/>
            <w:tcBorders>
              <w:top w:val="nil"/>
              <w:left w:val="nil"/>
              <w:bottom w:val="single" w:sz="4" w:space="0" w:color="auto"/>
              <w:right w:val="single" w:sz="4" w:space="0" w:color="auto"/>
            </w:tcBorders>
            <w:shd w:val="clear" w:color="000000" w:fill="FFFFFF"/>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17,179</w:t>
            </w:r>
          </w:p>
        </w:tc>
        <w:tc>
          <w:tcPr>
            <w:tcW w:w="9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22</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50%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30%</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18,066 </w:t>
            </w:r>
          </w:p>
        </w:tc>
        <w:tc>
          <w:tcPr>
            <w:tcW w:w="1200"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10,840 </w:t>
            </w:r>
          </w:p>
        </w:tc>
        <w:tc>
          <w:tcPr>
            <w:tcW w:w="1228"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3,613 </w:t>
            </w:r>
          </w:p>
        </w:tc>
        <w:tc>
          <w:tcPr>
            <w:tcW w:w="1089"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3,613 </w:t>
            </w:r>
          </w:p>
        </w:tc>
      </w:tr>
      <w:tr w:rsidR="00C81EB7" w:rsidRPr="008C5B67" w:rsidTr="00C81EB7">
        <w:trPr>
          <w:trHeight w:val="288"/>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R2</w:t>
            </w:r>
          </w:p>
        </w:tc>
        <w:tc>
          <w:tcPr>
            <w:tcW w:w="1571" w:type="dxa"/>
            <w:tcBorders>
              <w:top w:val="nil"/>
              <w:left w:val="nil"/>
              <w:bottom w:val="single" w:sz="4" w:space="0" w:color="auto"/>
              <w:right w:val="single" w:sz="4" w:space="0" w:color="auto"/>
            </w:tcBorders>
            <w:shd w:val="clear" w:color="auto" w:fill="auto"/>
            <w:noWrap/>
            <w:vAlign w:val="bottom"/>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2</w:t>
            </w:r>
          </w:p>
        </w:tc>
        <w:tc>
          <w:tcPr>
            <w:tcW w:w="775"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8,439</w:t>
            </w:r>
          </w:p>
        </w:tc>
        <w:tc>
          <w:tcPr>
            <w:tcW w:w="946" w:type="dxa"/>
            <w:tcBorders>
              <w:top w:val="nil"/>
              <w:left w:val="nil"/>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5,257</w:t>
            </w:r>
          </w:p>
        </w:tc>
        <w:tc>
          <w:tcPr>
            <w:tcW w:w="1069" w:type="dxa"/>
            <w:tcBorders>
              <w:top w:val="nil"/>
              <w:left w:val="nil"/>
              <w:bottom w:val="single" w:sz="4" w:space="0" w:color="auto"/>
              <w:right w:val="single" w:sz="4" w:space="0" w:color="auto"/>
            </w:tcBorders>
            <w:shd w:val="clear" w:color="000000" w:fill="FFFFFF"/>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3,176</w:t>
            </w:r>
          </w:p>
        </w:tc>
        <w:tc>
          <w:tcPr>
            <w:tcW w:w="9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5</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50%</w:t>
            </w:r>
          </w:p>
        </w:tc>
        <w:tc>
          <w:tcPr>
            <w:tcW w:w="1200"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30%</w:t>
            </w:r>
          </w:p>
        </w:tc>
        <w:tc>
          <w:tcPr>
            <w:tcW w:w="1228"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w:t>
            </w:r>
          </w:p>
        </w:tc>
        <w:tc>
          <w:tcPr>
            <w:tcW w:w="1089"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w:t>
            </w: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4,219 </w:t>
            </w:r>
          </w:p>
        </w:tc>
        <w:tc>
          <w:tcPr>
            <w:tcW w:w="1200"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2,532 </w:t>
            </w:r>
          </w:p>
        </w:tc>
        <w:tc>
          <w:tcPr>
            <w:tcW w:w="1228"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844 </w:t>
            </w:r>
          </w:p>
        </w:tc>
        <w:tc>
          <w:tcPr>
            <w:tcW w:w="1089" w:type="dxa"/>
            <w:tcBorders>
              <w:top w:val="nil"/>
              <w:left w:val="nil"/>
              <w:bottom w:val="single" w:sz="4" w:space="0" w:color="auto"/>
              <w:right w:val="single" w:sz="4" w:space="0" w:color="auto"/>
            </w:tcBorders>
            <w:shd w:val="clear" w:color="auto" w:fill="auto"/>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844 </w:t>
            </w:r>
          </w:p>
        </w:tc>
      </w:tr>
      <w:tr w:rsidR="00C81EB7" w:rsidRPr="008C5B67" w:rsidTr="008C5B67">
        <w:trPr>
          <w:trHeight w:val="288"/>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R3</w:t>
            </w:r>
          </w:p>
        </w:tc>
        <w:tc>
          <w:tcPr>
            <w:tcW w:w="1571" w:type="dxa"/>
            <w:tcBorders>
              <w:top w:val="nil"/>
              <w:left w:val="nil"/>
              <w:bottom w:val="single" w:sz="4" w:space="0" w:color="auto"/>
              <w:right w:val="single" w:sz="4" w:space="0" w:color="auto"/>
            </w:tcBorders>
            <w:shd w:val="clear" w:color="auto" w:fill="auto"/>
            <w:noWrap/>
            <w:vAlign w:val="center"/>
            <w:hideMark/>
          </w:tcPr>
          <w:p w:rsidR="00C81EB7" w:rsidRPr="008C5B67" w:rsidRDefault="00C81EB7" w:rsidP="00C81EB7">
            <w:pPr>
              <w:jc w:val="center"/>
              <w:rPr>
                <w:rFonts w:eastAsia="SimSun"/>
                <w:b/>
                <w:bCs/>
                <w:color w:val="000000"/>
                <w:sz w:val="16"/>
                <w:szCs w:val="16"/>
                <w:lang w:eastAsia="zh-CN"/>
              </w:rPr>
            </w:pPr>
            <w:r w:rsidRPr="008C5B67">
              <w:rPr>
                <w:rFonts w:eastAsia="SimSun"/>
                <w:b/>
                <w:bCs/>
                <w:color w:val="000000"/>
                <w:sz w:val="16"/>
                <w:szCs w:val="16"/>
                <w:lang w:eastAsia="zh-CN"/>
              </w:rPr>
              <w:t>ITU-R</w:t>
            </w:r>
            <w:r w:rsidRPr="008C5B67">
              <w:rPr>
                <w:rFonts w:eastAsia="SimSun"/>
                <w:b/>
                <w:bCs/>
                <w:color w:val="000000"/>
                <w:sz w:val="16"/>
                <w:szCs w:val="16"/>
                <w:lang w:eastAsia="zh-CN"/>
              </w:rPr>
              <w:t>部门目标</w:t>
            </w:r>
            <w:r w:rsidRPr="008C5B67">
              <w:rPr>
                <w:rFonts w:eastAsia="SimSun"/>
                <w:b/>
                <w:bCs/>
                <w:color w:val="000000"/>
                <w:sz w:val="16"/>
                <w:szCs w:val="16"/>
                <w:lang w:eastAsia="zh-CN"/>
              </w:rPr>
              <w:t>3</w:t>
            </w:r>
          </w:p>
        </w:tc>
        <w:tc>
          <w:tcPr>
            <w:tcW w:w="775" w:type="dxa"/>
            <w:tcBorders>
              <w:top w:val="nil"/>
              <w:left w:val="nil"/>
              <w:bottom w:val="single" w:sz="4" w:space="0" w:color="auto"/>
              <w:right w:val="single" w:sz="4" w:space="0" w:color="auto"/>
            </w:tcBorders>
            <w:shd w:val="clear" w:color="000000" w:fill="FFFFFF"/>
            <w:noWrap/>
            <w:vAlign w:val="center"/>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15,959</w:t>
            </w:r>
          </w:p>
        </w:tc>
        <w:tc>
          <w:tcPr>
            <w:tcW w:w="946" w:type="dxa"/>
            <w:tcBorders>
              <w:top w:val="nil"/>
              <w:left w:val="nil"/>
              <w:bottom w:val="single" w:sz="4" w:space="0" w:color="auto"/>
              <w:right w:val="single" w:sz="4" w:space="0" w:color="auto"/>
            </w:tcBorders>
            <w:shd w:val="clear" w:color="000000" w:fill="FFFFFF"/>
            <w:noWrap/>
            <w:vAlign w:val="center"/>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9,929</w:t>
            </w:r>
          </w:p>
        </w:tc>
        <w:tc>
          <w:tcPr>
            <w:tcW w:w="1069" w:type="dxa"/>
            <w:tcBorders>
              <w:top w:val="nil"/>
              <w:left w:val="nil"/>
              <w:bottom w:val="single" w:sz="4" w:space="0" w:color="auto"/>
              <w:right w:val="single" w:sz="4" w:space="0" w:color="auto"/>
            </w:tcBorders>
            <w:shd w:val="clear" w:color="000000" w:fill="FFFFFF"/>
            <w:vAlign w:val="center"/>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6,020</w:t>
            </w:r>
          </w:p>
        </w:tc>
        <w:tc>
          <w:tcPr>
            <w:tcW w:w="9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81EB7" w:rsidRPr="008C5B67" w:rsidRDefault="00C81EB7" w:rsidP="00C81EB7">
            <w:pPr>
              <w:overflowPunct/>
              <w:autoSpaceDE/>
              <w:autoSpaceDN/>
              <w:adjustRightInd/>
              <w:spacing w:before="0"/>
              <w:jc w:val="center"/>
              <w:textAlignment w:val="auto"/>
              <w:rPr>
                <w:rFonts w:eastAsia="SimSun"/>
                <w:color w:val="000000"/>
                <w:sz w:val="16"/>
                <w:szCs w:val="16"/>
              </w:rPr>
            </w:pPr>
            <w:r w:rsidRPr="008C5B67">
              <w:rPr>
                <w:rFonts w:eastAsia="SimSun"/>
                <w:color w:val="000000"/>
                <w:sz w:val="16"/>
                <w:szCs w:val="16"/>
              </w:rPr>
              <w:t>10</w:t>
            </w:r>
          </w:p>
        </w:tc>
        <w:tc>
          <w:tcPr>
            <w:tcW w:w="263" w:type="dxa"/>
            <w:tcBorders>
              <w:top w:val="nil"/>
              <w:left w:val="nil"/>
              <w:bottom w:val="nil"/>
              <w:right w:val="nil"/>
            </w:tcBorders>
            <w:shd w:val="clear" w:color="000000" w:fill="FFFFFF"/>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0%</w:t>
            </w:r>
          </w:p>
        </w:tc>
        <w:tc>
          <w:tcPr>
            <w:tcW w:w="1200"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100%</w:t>
            </w:r>
          </w:p>
        </w:tc>
        <w:tc>
          <w:tcPr>
            <w:tcW w:w="1228"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0%</w:t>
            </w:r>
          </w:p>
        </w:tc>
        <w:tc>
          <w:tcPr>
            <w:tcW w:w="1089"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0%</w:t>
            </w:r>
          </w:p>
        </w:tc>
        <w:tc>
          <w:tcPr>
            <w:tcW w:w="263" w:type="dxa"/>
            <w:tcBorders>
              <w:top w:val="nil"/>
              <w:left w:val="nil"/>
              <w:bottom w:val="nil"/>
              <w:right w:val="nil"/>
            </w:tcBorders>
            <w:shd w:val="clear" w:color="000000" w:fill="FFFFFF"/>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auto" w:fill="auto"/>
            <w:noWrap/>
            <w:vAlign w:val="center"/>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0 </w:t>
            </w:r>
          </w:p>
        </w:tc>
        <w:tc>
          <w:tcPr>
            <w:tcW w:w="1200"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15,959 </w:t>
            </w:r>
          </w:p>
        </w:tc>
        <w:tc>
          <w:tcPr>
            <w:tcW w:w="1228"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0 </w:t>
            </w:r>
          </w:p>
        </w:tc>
        <w:tc>
          <w:tcPr>
            <w:tcW w:w="1089" w:type="dxa"/>
            <w:tcBorders>
              <w:top w:val="nil"/>
              <w:left w:val="nil"/>
              <w:bottom w:val="single" w:sz="4" w:space="0" w:color="auto"/>
              <w:right w:val="single" w:sz="4" w:space="0" w:color="auto"/>
            </w:tcBorders>
            <w:shd w:val="clear" w:color="auto" w:fill="auto"/>
            <w:noWrap/>
            <w:vAlign w:val="center"/>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color w:val="000000"/>
                <w:sz w:val="16"/>
                <w:szCs w:val="16"/>
              </w:rPr>
              <w:t xml:space="preserve">0 </w:t>
            </w:r>
          </w:p>
        </w:tc>
      </w:tr>
      <w:tr w:rsidR="00C81EB7" w:rsidRPr="008C5B67" w:rsidTr="00C81EB7">
        <w:trPr>
          <w:trHeight w:val="288"/>
        </w:trPr>
        <w:tc>
          <w:tcPr>
            <w:tcW w:w="2007"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总费用</w:t>
            </w:r>
          </w:p>
        </w:tc>
        <w:tc>
          <w:tcPr>
            <w:tcW w:w="775"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60,530</w:t>
            </w:r>
          </w:p>
        </w:tc>
        <w:tc>
          <w:tcPr>
            <w:tcW w:w="946"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34,117</w:t>
            </w:r>
          </w:p>
        </w:tc>
        <w:tc>
          <w:tcPr>
            <w:tcW w:w="1069" w:type="dxa"/>
            <w:tcBorders>
              <w:top w:val="nil"/>
              <w:left w:val="nil"/>
              <w:bottom w:val="single" w:sz="4" w:space="0" w:color="auto"/>
              <w:right w:val="single" w:sz="4" w:space="0" w:color="auto"/>
            </w:tcBorders>
            <w:shd w:val="clear" w:color="000000" w:fill="BDD7EE"/>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26,376</w:t>
            </w:r>
          </w:p>
        </w:tc>
        <w:tc>
          <w:tcPr>
            <w:tcW w:w="904" w:type="dxa"/>
            <w:tcBorders>
              <w:top w:val="single" w:sz="4" w:space="0" w:color="auto"/>
              <w:left w:val="single" w:sz="4" w:space="0" w:color="auto"/>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37</w:t>
            </w:r>
          </w:p>
        </w:tc>
        <w:tc>
          <w:tcPr>
            <w:tcW w:w="263" w:type="dxa"/>
            <w:tcBorders>
              <w:top w:val="nil"/>
              <w:left w:val="nil"/>
              <w:bottom w:val="nil"/>
              <w:right w:val="nil"/>
            </w:tcBorders>
            <w:shd w:val="clear" w:color="auto" w:fill="auto"/>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00"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28"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89" w:type="dxa"/>
            <w:tcBorders>
              <w:top w:val="nil"/>
              <w:left w:val="nil"/>
              <w:bottom w:val="single" w:sz="4" w:space="0" w:color="auto"/>
              <w:right w:val="single" w:sz="4" w:space="0" w:color="auto"/>
            </w:tcBorders>
            <w:shd w:val="clear" w:color="000000" w:fill="BDD7EE"/>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3" w:type="dxa"/>
            <w:tcBorders>
              <w:top w:val="nil"/>
              <w:left w:val="nil"/>
              <w:bottom w:val="nil"/>
              <w:right w:val="nil"/>
            </w:tcBorders>
            <w:shd w:val="clear" w:color="auto" w:fill="auto"/>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22,285 </w:t>
            </w:r>
          </w:p>
        </w:tc>
        <w:tc>
          <w:tcPr>
            <w:tcW w:w="1200"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29,330 </w:t>
            </w:r>
          </w:p>
        </w:tc>
        <w:tc>
          <w:tcPr>
            <w:tcW w:w="1228"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4,457 </w:t>
            </w:r>
          </w:p>
        </w:tc>
        <w:tc>
          <w:tcPr>
            <w:tcW w:w="1089"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 xml:space="preserve">4,457 </w:t>
            </w:r>
          </w:p>
        </w:tc>
      </w:tr>
      <w:tr w:rsidR="00C81EB7" w:rsidRPr="008C5B67" w:rsidTr="00C81EB7">
        <w:trPr>
          <w:trHeight w:val="288"/>
        </w:trPr>
        <w:tc>
          <w:tcPr>
            <w:tcW w:w="43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1571"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lang w:eastAsia="zh-CN"/>
              </w:rPr>
              <w:t> </w:t>
            </w:r>
          </w:p>
        </w:tc>
        <w:tc>
          <w:tcPr>
            <w:tcW w:w="775"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946"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69" w:type="dxa"/>
            <w:tcBorders>
              <w:top w:val="nil"/>
              <w:left w:val="nil"/>
              <w:bottom w:val="nil"/>
              <w:right w:val="nil"/>
            </w:tcBorders>
            <w:shd w:val="clear" w:color="000000" w:fill="FFFFFF"/>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904"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00"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228"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1089"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263" w:type="dxa"/>
            <w:tcBorders>
              <w:top w:val="nil"/>
              <w:left w:val="nil"/>
              <w:bottom w:val="nil"/>
              <w:right w:val="nil"/>
            </w:tcBorders>
            <w:shd w:val="clear" w:color="000000" w:fill="FFFFFF"/>
            <w:noWrap/>
            <w:vAlign w:val="bottom"/>
            <w:hideMark/>
          </w:tcPr>
          <w:p w:rsidR="00C81EB7" w:rsidRPr="008C5B67" w:rsidRDefault="00C81EB7" w:rsidP="00C81EB7">
            <w:pPr>
              <w:tabs>
                <w:tab w:val="clear" w:pos="794"/>
                <w:tab w:val="clear" w:pos="1191"/>
                <w:tab w:val="clear" w:pos="1588"/>
                <w:tab w:val="clear" w:pos="1985"/>
              </w:tabs>
              <w:overflowPunct/>
              <w:autoSpaceDE/>
              <w:autoSpaceDN/>
              <w:adjustRightInd/>
              <w:spacing w:before="0"/>
              <w:jc w:val="center"/>
              <w:textAlignment w:val="auto"/>
              <w:rPr>
                <w:rFonts w:eastAsia="SimSun"/>
                <w:b/>
                <w:bCs/>
                <w:color w:val="000000"/>
                <w:sz w:val="16"/>
                <w:szCs w:val="16"/>
                <w:lang w:eastAsia="zh-CN"/>
              </w:rPr>
            </w:pPr>
          </w:p>
        </w:tc>
        <w:tc>
          <w:tcPr>
            <w:tcW w:w="785" w:type="dxa"/>
            <w:tcBorders>
              <w:top w:val="nil"/>
              <w:left w:val="single" w:sz="4" w:space="0" w:color="auto"/>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36.8%</w:t>
            </w:r>
          </w:p>
        </w:tc>
        <w:tc>
          <w:tcPr>
            <w:tcW w:w="1200"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48.5%</w:t>
            </w:r>
          </w:p>
        </w:tc>
        <w:tc>
          <w:tcPr>
            <w:tcW w:w="1228"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7.4%</w:t>
            </w:r>
          </w:p>
        </w:tc>
        <w:tc>
          <w:tcPr>
            <w:tcW w:w="1089" w:type="dxa"/>
            <w:tcBorders>
              <w:top w:val="nil"/>
              <w:left w:val="nil"/>
              <w:bottom w:val="single" w:sz="4" w:space="0" w:color="auto"/>
              <w:right w:val="single" w:sz="4" w:space="0" w:color="auto"/>
            </w:tcBorders>
            <w:shd w:val="clear" w:color="000000" w:fill="BDD7EE"/>
            <w:noWrap/>
            <w:vAlign w:val="bottom"/>
          </w:tcPr>
          <w:p w:rsidR="00C81EB7" w:rsidRPr="008C5B67" w:rsidRDefault="00C81EB7" w:rsidP="00C81EB7">
            <w:pPr>
              <w:overflowPunct/>
              <w:autoSpaceDE/>
              <w:autoSpaceDN/>
              <w:adjustRightInd/>
              <w:spacing w:before="0"/>
              <w:jc w:val="center"/>
              <w:textAlignment w:val="auto"/>
              <w:rPr>
                <w:rFonts w:eastAsia="SimSun"/>
                <w:b/>
                <w:bCs/>
                <w:color w:val="000000"/>
                <w:sz w:val="16"/>
                <w:szCs w:val="16"/>
                <w:lang w:eastAsia="zh-CN"/>
              </w:rPr>
            </w:pPr>
            <w:r w:rsidRPr="008C5B67">
              <w:rPr>
                <w:rFonts w:eastAsia="SimSun"/>
                <w:b/>
                <w:bCs/>
                <w:color w:val="000000"/>
                <w:sz w:val="16"/>
                <w:szCs w:val="16"/>
              </w:rPr>
              <w:t>7.4%</w:t>
            </w:r>
          </w:p>
        </w:tc>
      </w:tr>
    </w:tbl>
    <w:p w:rsidR="00F1692B" w:rsidRDefault="00BF24A2" w:rsidP="009E4DE2">
      <w:pPr>
        <w:tabs>
          <w:tab w:val="clear" w:pos="794"/>
          <w:tab w:val="clear" w:pos="1191"/>
          <w:tab w:val="clear" w:pos="1588"/>
          <w:tab w:val="clear" w:pos="1985"/>
          <w:tab w:val="left" w:pos="567"/>
        </w:tabs>
        <w:jc w:val="center"/>
        <w:rPr>
          <w:lang w:eastAsia="zh-CN"/>
        </w:rPr>
      </w:pPr>
      <w:r w:rsidRPr="00A474C9">
        <w:t>______________</w:t>
      </w:r>
    </w:p>
    <w:sectPr w:rsidR="00F1692B" w:rsidSect="00AC70B5">
      <w:footnotePr>
        <w:numRestart w:val="eachSect"/>
      </w:footnotePr>
      <w:pgSz w:w="16834" w:h="11907" w:orient="landscape" w:code="9"/>
      <w:pgMar w:top="1417" w:right="1134" w:bottom="1417"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EB7" w:rsidRDefault="00C81EB7">
      <w:r>
        <w:separator/>
      </w:r>
    </w:p>
  </w:endnote>
  <w:endnote w:type="continuationSeparator" w:id="0">
    <w:p w:rsidR="00C81EB7" w:rsidRDefault="00C8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113C0E" w:rsidRDefault="00C81EB7" w:rsidP="009E0186">
    <w:pPr>
      <w:pStyle w:val="Footer"/>
      <w:rPr>
        <w:lang w:val="es-ES"/>
      </w:rPr>
    </w:pPr>
    <w:r>
      <w:fldChar w:fldCharType="begin"/>
    </w:r>
    <w:r w:rsidRPr="00113C0E">
      <w:rPr>
        <w:lang w:val="es-ES"/>
      </w:rPr>
      <w:instrText xml:space="preserve"> FILENAME \p  \* MERGEFORMAT </w:instrText>
    </w:r>
    <w:r>
      <w:fldChar w:fldCharType="separate"/>
    </w:r>
    <w:r>
      <w:rPr>
        <w:noProof/>
        <w:lang w:val="es-ES"/>
      </w:rPr>
      <w:t>P:\CHI\ITU-R\BR\DIR\CA\200\239C.docx</w:t>
    </w:r>
    <w:r>
      <w:rPr>
        <w:noProof/>
      </w:rPr>
      <w:fldChar w:fldCharType="end"/>
    </w:r>
    <w:r>
      <w:rPr>
        <w:noProof/>
        <w:lang w:val="es-ES"/>
      </w:rPr>
      <w:t xml:space="preserve"> (434457</w:t>
    </w:r>
    <w:r w:rsidRPr="00113C0E">
      <w:rPr>
        <w:noProof/>
        <w:lang w:val="es-ES"/>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9053D2" w:rsidRDefault="00C81EB7" w:rsidP="009053D2">
    <w:pPr>
      <w:pStyle w:val="FirstFooter"/>
      <w:spacing w:line="240" w:lineRule="auto"/>
      <w:ind w:left="-397" w:right="-397"/>
      <w:jc w:val="center"/>
      <w:rPr>
        <w:sz w:val="18"/>
        <w:szCs w:val="18"/>
      </w:rPr>
    </w:pPr>
    <w:r w:rsidRPr="005E5EB3">
      <w:rPr>
        <w:sz w:val="18"/>
        <w:szCs w:val="18"/>
      </w:rPr>
      <w:t>International Telecommunication Union • Place des Nations • CH</w:t>
    </w:r>
    <w:r w:rsidRPr="005E5EB3">
      <w:rPr>
        <w:sz w:val="18"/>
        <w:szCs w:val="18"/>
      </w:rPr>
      <w:noBreakHyphen/>
      <w:t xml:space="preserve">1211 Geneva 20 • Switzerland </w:t>
    </w:r>
    <w:r w:rsidRPr="005E5EB3">
      <w:rPr>
        <w:sz w:val="18"/>
        <w:szCs w:val="18"/>
      </w:rPr>
      <w:br/>
      <w:t xml:space="preserve">Tel: +41 22 730 5111 • Fax: +41 22 733 7256 • E-mail: </w:t>
    </w:r>
    <w:hyperlink r:id="rId1" w:history="1">
      <w:r w:rsidRPr="005E5EB3">
        <w:rPr>
          <w:rStyle w:val="Hyperlink"/>
          <w:sz w:val="18"/>
          <w:szCs w:val="18"/>
        </w:rPr>
        <w:t>itumail@itu.int</w:t>
      </w:r>
    </w:hyperlink>
    <w:r w:rsidRPr="005E5EB3">
      <w:rPr>
        <w:sz w:val="18"/>
        <w:szCs w:val="18"/>
      </w:rPr>
      <w:t xml:space="preserve"> • </w:t>
    </w:r>
    <w:hyperlink r:id="rId2" w:history="1">
      <w:r w:rsidRPr="005E5EB3">
        <w:rPr>
          <w:rStyle w:val="Hyperlink"/>
          <w:sz w:val="18"/>
          <w:szCs w:val="18"/>
        </w:rPr>
        <w:t>www.itu.int</w:t>
      </w:r>
    </w:hyperlink>
    <w:r w:rsidRPr="005E5EB3">
      <w:rPr>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113C0E" w:rsidRDefault="00C81EB7" w:rsidP="009E0186">
    <w:pPr>
      <w:pStyle w:val="Footer"/>
      <w:rPr>
        <w:lang w:val="es-ES"/>
      </w:rPr>
    </w:pPr>
    <w:r>
      <w:fldChar w:fldCharType="begin"/>
    </w:r>
    <w:r w:rsidRPr="00113C0E">
      <w:rPr>
        <w:lang w:val="es-ES"/>
      </w:rPr>
      <w:instrText xml:space="preserve"> FILENAME \p  \* MERGEFORMAT </w:instrText>
    </w:r>
    <w:r>
      <w:fldChar w:fldCharType="separate"/>
    </w:r>
    <w:r>
      <w:rPr>
        <w:noProof/>
        <w:lang w:val="es-ES"/>
      </w:rPr>
      <w:t>P:\CHI\ITU-R\BR\DIR\CA\200\239C.docx</w:t>
    </w:r>
    <w:r>
      <w:rPr>
        <w:noProof/>
      </w:rPr>
      <w:fldChar w:fldCharType="end"/>
    </w:r>
    <w:r>
      <w:rPr>
        <w:noProof/>
        <w:lang w:val="es-ES"/>
      </w:rPr>
      <w:t xml:space="preserve"> (434457</w:t>
    </w:r>
    <w:r w:rsidRPr="00113C0E">
      <w:rPr>
        <w:noProof/>
        <w:lang w:val="es-E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113C0E" w:rsidRDefault="00C81EB7" w:rsidP="00113C0E">
    <w:pPr>
      <w:pStyle w:val="Footer"/>
      <w:rPr>
        <w:lang w:val="es-ES"/>
      </w:rPr>
    </w:pPr>
    <w:r>
      <w:fldChar w:fldCharType="begin"/>
    </w:r>
    <w:r w:rsidRPr="00113C0E">
      <w:rPr>
        <w:lang w:val="es-ES"/>
      </w:rPr>
      <w:instrText xml:space="preserve"> FILENAME \p  \* MERGEFORMAT </w:instrText>
    </w:r>
    <w:r>
      <w:fldChar w:fldCharType="separate"/>
    </w:r>
    <w:r w:rsidRPr="00113C0E">
      <w:rPr>
        <w:noProof/>
        <w:lang w:val="es-ES"/>
      </w:rPr>
      <w:t>P:\TRAD\C\ITU-R\BR\DIR\CA\200\239C.docx</w:t>
    </w:r>
    <w:r>
      <w:rPr>
        <w:noProof/>
      </w:rPr>
      <w:fldChar w:fldCharType="end"/>
    </w:r>
    <w:r>
      <w:rPr>
        <w:noProof/>
        <w:lang w:val="es-ES"/>
      </w:rPr>
      <w:t xml:space="preserve"> (434367</w:t>
    </w:r>
    <w:r w:rsidRPr="00113C0E">
      <w:rPr>
        <w:noProof/>
        <w:lang w:val="es-E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EB7" w:rsidRDefault="00C81EB7">
      <w:r>
        <w:t>____________________</w:t>
      </w:r>
    </w:p>
  </w:footnote>
  <w:footnote w:type="continuationSeparator" w:id="0">
    <w:p w:rsidR="00C81EB7" w:rsidRDefault="00C81EB7">
      <w:r>
        <w:continuationSeparator/>
      </w:r>
    </w:p>
  </w:footnote>
  <w:footnote w:id="1">
    <w:p w:rsidR="00C81EB7" w:rsidRDefault="00C81EB7" w:rsidP="005F7017">
      <w:pPr>
        <w:pStyle w:val="FootnoteText"/>
        <w:rPr>
          <w:rFonts w:asciiTheme="minorHAnsi" w:hAnsiTheme="minorHAnsi" w:cstheme="minorBidi"/>
          <w:lang w:eastAsia="zh-CN"/>
        </w:rPr>
      </w:pPr>
      <w:r>
        <w:rPr>
          <w:rStyle w:val="FootnoteReference"/>
        </w:rPr>
        <w:footnoteRef/>
      </w:r>
      <w:r>
        <w:rPr>
          <w:lang w:eastAsia="zh-CN"/>
        </w:rPr>
        <w:tab/>
      </w:r>
      <w:r>
        <w:rPr>
          <w:rFonts w:hint="eastAsia"/>
          <w:lang w:eastAsia="zh-CN"/>
        </w:rPr>
        <w:t>根据《</w:t>
      </w:r>
      <w:r>
        <w:rPr>
          <w:rFonts w:hint="eastAsia"/>
          <w:lang w:eastAsia="zh-CN"/>
        </w:rPr>
        <w:t>2030</w:t>
      </w:r>
      <w:r>
        <w:rPr>
          <w:rFonts w:hint="eastAsia"/>
          <w:lang w:eastAsia="zh-CN"/>
        </w:rPr>
        <w:t>年可持续发展议程》（联大</w:t>
      </w:r>
      <w:r>
        <w:rPr>
          <w:lang w:eastAsia="zh-CN"/>
        </w:rPr>
        <w:t>A/RES/70/1</w:t>
      </w:r>
      <w:r>
        <w:rPr>
          <w:rFonts w:hint="eastAsia"/>
          <w:lang w:eastAsia="zh-CN"/>
        </w:rPr>
        <w:t>号决议）的前言</w:t>
      </w:r>
    </w:p>
  </w:footnote>
  <w:footnote w:id="2">
    <w:p w:rsidR="00C81EB7" w:rsidRPr="003D3F87" w:rsidRDefault="00C81EB7" w:rsidP="003D3F87">
      <w:pPr>
        <w:pStyle w:val="FootnoteText"/>
        <w:rPr>
          <w:rFonts w:cs="Arial"/>
          <w:lang w:eastAsia="zh-CN"/>
        </w:rPr>
      </w:pPr>
      <w:r>
        <w:rPr>
          <w:rStyle w:val="FootnoteReference"/>
        </w:rPr>
        <w:footnoteRef/>
      </w:r>
      <w:r>
        <w:rPr>
          <w:lang w:eastAsia="zh-CN"/>
        </w:rPr>
        <w:tab/>
      </w:r>
      <w:r>
        <w:rPr>
          <w:rFonts w:hint="eastAsia"/>
          <w:lang w:eastAsia="zh-CN"/>
        </w:rPr>
        <w:t>请参引</w:t>
      </w:r>
      <w:r>
        <w:rPr>
          <w:rFonts w:hint="eastAsia"/>
          <w:lang w:eastAsia="zh-CN"/>
        </w:rPr>
        <w:t>PP-14</w:t>
      </w:r>
      <w:r>
        <w:rPr>
          <w:rFonts w:hint="eastAsia"/>
          <w:lang w:eastAsia="zh-CN"/>
        </w:rPr>
        <w:t>第</w:t>
      </w:r>
      <w:r>
        <w:rPr>
          <w:rFonts w:hint="eastAsia"/>
          <w:lang w:eastAsia="zh-CN"/>
        </w:rPr>
        <w:t>64</w:t>
      </w:r>
      <w:r>
        <w:rPr>
          <w:rFonts w:hint="eastAsia"/>
          <w:lang w:eastAsia="zh-CN"/>
        </w:rPr>
        <w:t>号决议</w:t>
      </w:r>
    </w:p>
  </w:footnote>
  <w:footnote w:id="3">
    <w:p w:rsidR="00C81EB7" w:rsidRDefault="00C81EB7" w:rsidP="003D3F87">
      <w:pPr>
        <w:pStyle w:val="FootnoteText"/>
        <w:rPr>
          <w:lang w:eastAsia="zh-CN"/>
        </w:rPr>
      </w:pPr>
      <w:r>
        <w:rPr>
          <w:rStyle w:val="FootnoteReference"/>
        </w:rPr>
        <w:footnoteRef/>
      </w:r>
      <w:r>
        <w:rPr>
          <w:lang w:eastAsia="zh-CN"/>
        </w:rPr>
        <w:tab/>
      </w:r>
      <w:r>
        <w:rPr>
          <w:rFonts w:hint="eastAsia"/>
          <w:lang w:eastAsia="zh-CN"/>
        </w:rPr>
        <w:t>方框和对钩表示与总体目标间的主要和次要联系。</w:t>
      </w:r>
    </w:p>
  </w:footnote>
  <w:footnote w:id="4">
    <w:p w:rsidR="00C81EB7" w:rsidRDefault="00C81EB7" w:rsidP="003D3F87">
      <w:pPr>
        <w:pStyle w:val="FootnoteText"/>
        <w:rPr>
          <w:lang w:eastAsia="zh-CN"/>
        </w:rPr>
      </w:pPr>
      <w:r>
        <w:rPr>
          <w:rStyle w:val="FootnoteReference"/>
        </w:rPr>
        <w:footnoteRef/>
      </w:r>
      <w:r>
        <w:rPr>
          <w:lang w:eastAsia="zh-CN"/>
        </w:rPr>
        <w:tab/>
        <w:t>[</w:t>
      </w:r>
      <w:r>
        <w:rPr>
          <w:rFonts w:hint="eastAsia"/>
          <w:lang w:eastAsia="zh-CN"/>
        </w:rPr>
        <w:t>有待添加关于</w:t>
      </w:r>
      <w:r w:rsidRPr="003E2987">
        <w:rPr>
          <w:lang w:eastAsia="zh-CN"/>
        </w:rPr>
        <w:t>ITU-T</w:t>
      </w:r>
      <w:r>
        <w:rPr>
          <w:rFonts w:hint="eastAsia"/>
          <w:lang w:eastAsia="zh-CN"/>
        </w:rPr>
        <w:t>和</w:t>
      </w:r>
      <w:r w:rsidRPr="003E2987">
        <w:rPr>
          <w:lang w:eastAsia="zh-CN"/>
        </w:rPr>
        <w:t>ITU-D</w:t>
      </w:r>
      <w:r>
        <w:rPr>
          <w:rFonts w:hint="eastAsia"/>
          <w:lang w:eastAsia="zh-CN"/>
        </w:rPr>
        <w:t>工作的澄清</w:t>
      </w:r>
      <w:r>
        <w:rPr>
          <w:lang w:eastAsia="zh-CN"/>
        </w:rPr>
        <w:t>]</w:t>
      </w:r>
    </w:p>
  </w:footnote>
  <w:footnote w:id="5">
    <w:p w:rsidR="00C81EB7" w:rsidRDefault="00C81EB7" w:rsidP="003D3F87">
      <w:pPr>
        <w:pStyle w:val="FootnoteText"/>
        <w:rPr>
          <w:lang w:eastAsia="zh-CN"/>
        </w:rPr>
      </w:pPr>
      <w:r>
        <w:rPr>
          <w:rStyle w:val="FootnoteReference"/>
        </w:rPr>
        <w:footnoteRef/>
      </w:r>
      <w:r>
        <w:rPr>
          <w:lang w:eastAsia="zh-CN"/>
        </w:rPr>
        <w:tab/>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6">
    <w:p w:rsidR="00C81EB7" w:rsidRDefault="00C81EB7" w:rsidP="003D3F87">
      <w:pPr>
        <w:pStyle w:val="FootnoteText"/>
        <w:rPr>
          <w:lang w:eastAsia="zh-CN"/>
        </w:rPr>
      </w:pPr>
      <w:r>
        <w:rPr>
          <w:rStyle w:val="FootnoteReference"/>
        </w:rPr>
        <w:footnoteRef/>
      </w:r>
      <w:r>
        <w:rPr>
          <w:lang w:eastAsia="zh-CN"/>
        </w:rPr>
        <w:tab/>
      </w:r>
      <w:r>
        <w:rPr>
          <w:rFonts w:hint="eastAsia"/>
          <w:lang w:eastAsia="zh-CN"/>
        </w:rPr>
        <w:t>国际电联</w:t>
      </w:r>
      <w:r>
        <w:rPr>
          <w:lang w:eastAsia="zh-CN"/>
        </w:rPr>
        <w:t>SDG</w:t>
      </w:r>
      <w:r>
        <w:rPr>
          <w:rFonts w:hint="eastAsia"/>
          <w:lang w:eastAsia="zh-CN"/>
        </w:rPr>
        <w:t>对照工具：</w:t>
      </w:r>
      <w:hyperlink r:id="rId1" w:history="1">
        <w:r w:rsidRPr="002F2E72">
          <w:rPr>
            <w:rStyle w:val="Hyperlink"/>
            <w:lang w:eastAsia="zh-CN"/>
          </w:rPr>
          <w:t>https://www.itu.int/sdgmappingtool</w:t>
        </w:r>
      </w:hyperlink>
      <w:r>
        <w:rPr>
          <w:rFonts w:hint="eastAsia"/>
          <w:lang w:eastAsia="zh-CN"/>
        </w:rPr>
        <w:t>。</w:t>
      </w:r>
    </w:p>
  </w:footnote>
  <w:footnote w:id="7">
    <w:p w:rsidR="00C81EB7" w:rsidRDefault="00C81EB7" w:rsidP="003D3F87">
      <w:pPr>
        <w:pStyle w:val="FootnoteText"/>
        <w:rPr>
          <w:lang w:eastAsia="zh-CN"/>
        </w:rPr>
      </w:pPr>
      <w:r>
        <w:rPr>
          <w:rStyle w:val="FootnoteReference"/>
        </w:rPr>
        <w:footnoteRef/>
      </w:r>
      <w:r>
        <w:rPr>
          <w:lang w:eastAsia="zh-CN"/>
        </w:rPr>
        <w:tab/>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 w:id="8">
    <w:p w:rsidR="00C81EB7" w:rsidRPr="00211F6B" w:rsidRDefault="00C81EB7" w:rsidP="00211F6B">
      <w:pPr>
        <w:pStyle w:val="FootnoteText"/>
        <w:rPr>
          <w:lang w:eastAsia="zh-CN"/>
        </w:rPr>
      </w:pPr>
      <w:r w:rsidRPr="00211F6B">
        <w:rPr>
          <w:rStyle w:val="FootnoteReference"/>
        </w:rPr>
        <w:footnoteRef/>
      </w:r>
      <w:r w:rsidRPr="00211F6B">
        <w:rPr>
          <w:lang w:eastAsia="zh-CN"/>
        </w:rPr>
        <w:tab/>
      </w:r>
      <w:r w:rsidRPr="00211F6B">
        <w:rPr>
          <w:sz w:val="22"/>
          <w:lang w:eastAsia="zh-CN"/>
        </w:rPr>
        <w:t>方框和对勾表示与总体目标的主要和次要联系。</w:t>
      </w:r>
    </w:p>
  </w:footnote>
  <w:footnote w:id="9">
    <w:p w:rsidR="00C81EB7" w:rsidRPr="000D72A3" w:rsidRDefault="00C81EB7" w:rsidP="00211F6B">
      <w:pPr>
        <w:pStyle w:val="FootnoteText"/>
        <w:spacing w:before="0"/>
        <w:rPr>
          <w:rStyle w:val="FootnoteReference"/>
          <w:b/>
          <w:color w:val="800000"/>
          <w:sz w:val="22"/>
          <w:lang w:eastAsia="zh-CN"/>
        </w:rPr>
      </w:pPr>
      <w:r w:rsidRPr="00211F6B">
        <w:rPr>
          <w:rFonts w:eastAsia="Calibri"/>
          <w:sz w:val="18"/>
          <w:vertAlign w:val="superscript"/>
          <w:lang w:eastAsia="zh-CN"/>
        </w:rPr>
        <w:t>2</w:t>
      </w:r>
      <w:r w:rsidRPr="00211F6B">
        <w:rPr>
          <w:rFonts w:eastAsia="Calibri"/>
          <w:lang w:eastAsia="zh-CN"/>
        </w:rPr>
        <w:t xml:space="preserve"> </w:t>
      </w:r>
      <w:r w:rsidRPr="00C42721">
        <w:rPr>
          <w:rFonts w:hint="eastAsia"/>
          <w:lang w:eastAsia="zh-CN"/>
        </w:rPr>
        <w:t>该局主任将指定风险负责人。</w:t>
      </w:r>
    </w:p>
  </w:footnote>
  <w:footnote w:id="10">
    <w:p w:rsidR="00C81EB7" w:rsidRPr="00211F6B" w:rsidRDefault="00C81EB7" w:rsidP="00211F6B">
      <w:pPr>
        <w:pStyle w:val="FootnoteText"/>
        <w:rPr>
          <w:lang w:eastAsia="zh-CN"/>
        </w:rPr>
      </w:pPr>
      <w:r w:rsidRPr="00211F6B">
        <w:rPr>
          <w:rStyle w:val="FootnoteReference"/>
        </w:rPr>
        <w:footnoteRef/>
      </w:r>
      <w:r w:rsidRPr="00211F6B">
        <w:rPr>
          <w:lang w:eastAsia="zh-CN"/>
        </w:rPr>
        <w:tab/>
      </w:r>
      <w:r w:rsidRPr="00211F6B">
        <w:rPr>
          <w:sz w:val="22"/>
          <w:lang w:eastAsia="zh-CN"/>
        </w:rPr>
        <w:t>预计值，尤其是</w:t>
      </w:r>
      <w:r w:rsidRPr="00211F6B">
        <w:rPr>
          <w:sz w:val="22"/>
          <w:lang w:eastAsia="zh-CN"/>
        </w:rPr>
        <w:t>2021-2022</w:t>
      </w:r>
      <w:r w:rsidRPr="00211F6B">
        <w:rPr>
          <w:sz w:val="22"/>
          <w:lang w:eastAsia="zh-CN"/>
        </w:rPr>
        <w:t>年的数值。后续年份的资源划拨可能会根据国际电联高级管理层的决定而变更。</w:t>
      </w:r>
    </w:p>
  </w:footnote>
  <w:footnote w:id="11">
    <w:p w:rsidR="00C81EB7" w:rsidRDefault="00C81EB7" w:rsidP="00C81EB7">
      <w:pPr>
        <w:pStyle w:val="FootnoteText"/>
        <w:tabs>
          <w:tab w:val="left" w:pos="567"/>
          <w:tab w:val="left" w:pos="1134"/>
          <w:tab w:val="left" w:pos="1701"/>
          <w:tab w:val="left" w:pos="2268"/>
          <w:tab w:val="left" w:pos="2835"/>
        </w:tabs>
        <w:spacing w:before="60"/>
        <w:rPr>
          <w:rFonts w:asciiTheme="minorHAnsi" w:hAnsiTheme="minorHAnsi"/>
          <w:sz w:val="18"/>
          <w:szCs w:val="14"/>
          <w:lang w:eastAsia="zh-CN"/>
        </w:rPr>
      </w:pPr>
      <w:r w:rsidRPr="003438A8">
        <w:rPr>
          <w:rStyle w:val="FootnoteReference"/>
          <w:rFonts w:asciiTheme="minorHAnsi" w:hAnsiTheme="minorHAnsi"/>
        </w:rPr>
        <w:footnoteRef/>
      </w:r>
      <w:r w:rsidRPr="003438A8">
        <w:rPr>
          <w:rStyle w:val="FootnoteReference"/>
          <w:rFonts w:asciiTheme="minorHAnsi" w:hAnsiTheme="minorHAnsi"/>
          <w:lang w:eastAsia="zh-CN"/>
        </w:rPr>
        <w:t xml:space="preserve"> </w:t>
      </w:r>
      <w:r w:rsidRPr="00DE35F6">
        <w:rPr>
          <w:rStyle w:val="FootnoteReference"/>
          <w:rFonts w:ascii="SimSun" w:hAnsi="SimSun"/>
          <w:lang w:eastAsia="zh-CN"/>
        </w:rPr>
        <w:t>“</w:t>
      </w:r>
      <w:r w:rsidRPr="003438A8">
        <w:rPr>
          <w:rStyle w:val="FootnoteReference"/>
          <w:rFonts w:asciiTheme="minorHAnsi" w:hAnsiTheme="minorHAnsi"/>
          <w:lang w:eastAsia="zh-CN"/>
        </w:rPr>
        <w:t>n/a</w:t>
      </w:r>
      <w:r w:rsidRPr="00DE35F6">
        <w:rPr>
          <w:rStyle w:val="FootnoteReference"/>
          <w:rFonts w:ascii="SimSun" w:hAnsi="SimSun"/>
          <w:lang w:eastAsia="zh-CN"/>
        </w:rPr>
        <w:t>”</w:t>
      </w:r>
      <w:r>
        <w:rPr>
          <w:rFonts w:hint="eastAsia"/>
          <w:lang w:eastAsia="zh-CN"/>
        </w:rPr>
        <w:t>指</w:t>
      </w:r>
      <w:r>
        <w:rPr>
          <w:lang w:eastAsia="zh-CN"/>
        </w:rPr>
        <w:t>尚无</w:t>
      </w:r>
      <w:r>
        <w:rPr>
          <w:rFonts w:hint="eastAsia"/>
          <w:lang w:eastAsia="zh-CN"/>
        </w:rPr>
        <w:t>可用</w:t>
      </w:r>
      <w:r>
        <w:rPr>
          <w:lang w:eastAsia="zh-CN"/>
        </w:rPr>
        <w:t>的指标数值</w:t>
      </w:r>
      <w:r w:rsidRPr="00407332">
        <w:rPr>
          <w:rFonts w:asciiTheme="minorHAnsi" w:hAnsiTheme="minorHAnsi"/>
          <w:sz w:val="18"/>
          <w:szCs w:val="14"/>
          <w:lang w:eastAsia="zh-CN"/>
        </w:rPr>
        <w:t>。</w:t>
      </w:r>
    </w:p>
    <w:p w:rsidR="00C81EB7" w:rsidRPr="003438A8" w:rsidRDefault="00C81EB7" w:rsidP="00C81EB7">
      <w:pPr>
        <w:pStyle w:val="FootnoteText"/>
        <w:tabs>
          <w:tab w:val="left" w:pos="567"/>
          <w:tab w:val="left" w:pos="1134"/>
          <w:tab w:val="left" w:pos="1701"/>
          <w:tab w:val="left" w:pos="2268"/>
          <w:tab w:val="left" w:pos="2835"/>
        </w:tabs>
        <w:spacing w:before="60"/>
        <w:rPr>
          <w:rStyle w:val="FootnoteReference"/>
          <w:rFonts w:asciiTheme="minorHAnsi" w:hAnsiTheme="minorHAnsi"/>
          <w:lang w:eastAsia="zh-CN"/>
        </w:rPr>
      </w:pPr>
      <w:r w:rsidRPr="00B74BA3">
        <w:rPr>
          <w:lang w:eastAsia="zh-CN"/>
        </w:rPr>
        <w:t xml:space="preserve">* </w:t>
      </w:r>
      <w:r>
        <w:rPr>
          <w:rFonts w:asciiTheme="minorHAnsi" w:hAnsiTheme="minorHAnsi" w:hint="eastAsia"/>
          <w:lang w:eastAsia="zh-CN"/>
        </w:rPr>
        <w:t>预计值。</w:t>
      </w:r>
    </w:p>
  </w:footnote>
  <w:footnote w:id="12">
    <w:p w:rsidR="00C81EB7" w:rsidRPr="006B76C0" w:rsidRDefault="00C81EB7" w:rsidP="00C81EB7">
      <w:pPr>
        <w:pStyle w:val="FootnoteText"/>
        <w:rPr>
          <w:lang w:val="fr-CH" w:eastAsia="zh-CN"/>
        </w:rPr>
      </w:pPr>
      <w:r w:rsidRPr="007F4C86">
        <w:rPr>
          <w:rStyle w:val="FootnoteReference"/>
          <w:sz w:val="16"/>
          <w:szCs w:val="16"/>
          <w:lang w:eastAsia="zh-CN"/>
        </w:rPr>
        <w:t>*</w:t>
      </w:r>
      <w:r>
        <w:rPr>
          <w:lang w:val="fr-CH" w:eastAsia="zh-CN"/>
        </w:rPr>
        <w:tab/>
      </w:r>
      <w:r>
        <w:rPr>
          <w:rFonts w:hint="eastAsia"/>
          <w:lang w:val="fr-CH" w:eastAsia="zh-CN"/>
        </w:rPr>
        <w:t>预计值</w:t>
      </w:r>
      <w:r>
        <w:rPr>
          <w:lang w:val="fr-CH" w:eastAsia="zh-CN"/>
        </w:rPr>
        <w:t>。</w:t>
      </w:r>
    </w:p>
  </w:footnote>
  <w:footnote w:id="13">
    <w:p w:rsidR="00C81EB7" w:rsidRPr="00C81EB7" w:rsidRDefault="00C81EB7" w:rsidP="00C81EB7">
      <w:pPr>
        <w:pStyle w:val="FootnoteText"/>
        <w:tabs>
          <w:tab w:val="clear" w:pos="794"/>
          <w:tab w:val="clear" w:pos="1191"/>
          <w:tab w:val="clear" w:pos="1588"/>
          <w:tab w:val="clear" w:pos="1985"/>
          <w:tab w:val="left" w:pos="567"/>
          <w:tab w:val="left" w:pos="1134"/>
          <w:tab w:val="left" w:pos="1701"/>
          <w:tab w:val="left" w:pos="2268"/>
          <w:tab w:val="left" w:pos="2835"/>
        </w:tabs>
        <w:spacing w:before="60"/>
        <w:rPr>
          <w:rStyle w:val="FootnoteReference"/>
          <w:position w:val="0"/>
          <w:sz w:val="22"/>
          <w:lang w:eastAsia="zh-CN"/>
        </w:rPr>
      </w:pPr>
      <w:r w:rsidRPr="00211F6B">
        <w:rPr>
          <w:rStyle w:val="FootnoteReference"/>
          <w:vertAlign w:val="superscript"/>
        </w:rPr>
        <w:footnoteRef/>
      </w:r>
      <w:r>
        <w:rPr>
          <w:rFonts w:hint="eastAsia"/>
          <w:sz w:val="22"/>
          <w:lang w:eastAsia="zh-CN"/>
        </w:rPr>
        <w:t xml:space="preserve"> </w:t>
      </w:r>
      <w:r w:rsidRPr="00211F6B">
        <w:rPr>
          <w:sz w:val="22"/>
          <w:lang w:eastAsia="zh-CN"/>
        </w:rPr>
        <w:t>预计值，尤其是</w:t>
      </w:r>
      <w:del w:id="151" w:author="Tang, Ting" w:date="2018-04-06T17:58:00Z">
        <w:r w:rsidRPr="00DE35F6" w:rsidDel="008C4156">
          <w:rPr>
            <w:rFonts w:asciiTheme="minorHAnsi" w:hAnsiTheme="minorHAnsi"/>
            <w:sz w:val="22"/>
            <w:lang w:eastAsia="zh-CN"/>
          </w:rPr>
          <w:delText>2018</w:delText>
        </w:r>
      </w:del>
      <w:ins w:id="152" w:author="Tang, Ting" w:date="2018-04-06T17:58:00Z">
        <w:r>
          <w:rPr>
            <w:rFonts w:asciiTheme="minorHAnsi" w:hAnsiTheme="minorHAnsi" w:hint="eastAsia"/>
            <w:sz w:val="22"/>
            <w:lang w:eastAsia="zh-CN"/>
          </w:rPr>
          <w:t>2021</w:t>
        </w:r>
      </w:ins>
      <w:r w:rsidRPr="00DE35F6">
        <w:rPr>
          <w:rFonts w:asciiTheme="minorHAnsi" w:hAnsiTheme="minorHAnsi"/>
          <w:sz w:val="22"/>
          <w:lang w:eastAsia="zh-CN"/>
        </w:rPr>
        <w:t>-</w:t>
      </w:r>
      <w:del w:id="153" w:author="Tang, Ting" w:date="2018-04-06T17:58:00Z">
        <w:r w:rsidRPr="00DE35F6" w:rsidDel="008C4156">
          <w:rPr>
            <w:rFonts w:asciiTheme="minorHAnsi" w:hAnsiTheme="minorHAnsi"/>
            <w:sz w:val="22"/>
            <w:lang w:eastAsia="zh-CN"/>
          </w:rPr>
          <w:delText>2019</w:delText>
        </w:r>
      </w:del>
      <w:ins w:id="154" w:author="Tang, Ting" w:date="2018-04-06T17:58:00Z">
        <w:r>
          <w:rPr>
            <w:rFonts w:asciiTheme="minorHAnsi" w:hAnsiTheme="minorHAnsi" w:hint="eastAsia"/>
            <w:sz w:val="22"/>
            <w:lang w:eastAsia="zh-CN"/>
          </w:rPr>
          <w:t>2022</w:t>
        </w:r>
      </w:ins>
      <w:r w:rsidRPr="00211F6B">
        <w:rPr>
          <w:sz w:val="22"/>
          <w:lang w:eastAsia="zh-CN"/>
        </w:rPr>
        <w:t>年的数值。后续年份的资源划拨可能会根据国际电</w:t>
      </w:r>
      <w:proofErr w:type="gramStart"/>
      <w:r w:rsidRPr="00211F6B">
        <w:rPr>
          <w:sz w:val="22"/>
          <w:lang w:eastAsia="zh-CN"/>
        </w:rPr>
        <w:t>联高级</w:t>
      </w:r>
      <w:proofErr w:type="gramEnd"/>
      <w:r w:rsidRPr="00211F6B">
        <w:rPr>
          <w:sz w:val="22"/>
          <w:lang w:eastAsia="zh-CN"/>
        </w:rPr>
        <w:t>管理层的决定而变更。</w:t>
      </w:r>
    </w:p>
  </w:footnote>
  <w:footnote w:id="14">
    <w:p w:rsidR="008C5B67" w:rsidRPr="001048E9" w:rsidRDefault="008C5B67" w:rsidP="001048E9">
      <w:pPr>
        <w:pStyle w:val="FootnoteText"/>
        <w:tabs>
          <w:tab w:val="clear" w:pos="794"/>
          <w:tab w:val="clear" w:pos="1191"/>
          <w:tab w:val="clear" w:pos="1588"/>
          <w:tab w:val="clear" w:pos="1985"/>
          <w:tab w:val="left" w:pos="567"/>
          <w:tab w:val="left" w:pos="1134"/>
          <w:tab w:val="left" w:pos="1701"/>
          <w:tab w:val="left" w:pos="2268"/>
          <w:tab w:val="left" w:pos="2835"/>
        </w:tabs>
        <w:spacing w:before="60"/>
        <w:rPr>
          <w:rStyle w:val="FootnoteReference"/>
          <w:position w:val="0"/>
          <w:sz w:val="16"/>
          <w:lang w:eastAsia="zh-CN"/>
        </w:rPr>
      </w:pPr>
      <w:r w:rsidRPr="00211F6B">
        <w:rPr>
          <w:rStyle w:val="FootnoteReference"/>
          <w:vertAlign w:val="superscript"/>
        </w:rPr>
        <w:footnoteRef/>
      </w:r>
      <w:r w:rsidRPr="00211F6B">
        <w:rPr>
          <w:rStyle w:val="FootnoteReference"/>
          <w:vertAlign w:val="superscript"/>
          <w:lang w:eastAsia="zh-CN"/>
        </w:rPr>
        <w:t xml:space="preserve"> </w:t>
      </w:r>
      <w:r w:rsidRPr="00211F6B">
        <w:rPr>
          <w:rFonts w:hint="eastAsia"/>
          <w:lang w:eastAsia="zh-CN"/>
        </w:rPr>
        <w:t>此</w:t>
      </w:r>
      <w:r w:rsidRPr="00211F6B">
        <w:rPr>
          <w:lang w:eastAsia="zh-CN"/>
        </w:rPr>
        <w:t>数字仅用于对比，因为下载</w:t>
      </w:r>
      <w:r w:rsidRPr="00211F6B">
        <w:rPr>
          <w:rFonts w:hint="eastAsia"/>
          <w:lang w:eastAsia="zh-CN"/>
        </w:rPr>
        <w:t>同</w:t>
      </w:r>
      <w:r w:rsidRPr="00211F6B">
        <w:rPr>
          <w:lang w:eastAsia="zh-CN"/>
        </w:rPr>
        <w:t>一份文件</w:t>
      </w:r>
      <w:r w:rsidRPr="00211F6B">
        <w:rPr>
          <w:rFonts w:hint="eastAsia"/>
          <w:lang w:eastAsia="zh-CN"/>
        </w:rPr>
        <w:t>/</w:t>
      </w:r>
      <w:r w:rsidRPr="00211F6B">
        <w:rPr>
          <w:rFonts w:hint="eastAsia"/>
          <w:lang w:eastAsia="zh-CN"/>
        </w:rPr>
        <w:t>出版</w:t>
      </w:r>
      <w:r w:rsidRPr="00211F6B">
        <w:rPr>
          <w:lang w:eastAsia="zh-CN"/>
        </w:rPr>
        <w:t>物的可能被</w:t>
      </w:r>
      <w:r w:rsidRPr="00211F6B">
        <w:rPr>
          <w:rFonts w:hint="eastAsia"/>
          <w:lang w:eastAsia="zh-CN"/>
        </w:rPr>
        <w:t>算</w:t>
      </w:r>
      <w:r w:rsidRPr="00211F6B">
        <w:rPr>
          <w:lang w:eastAsia="zh-CN"/>
        </w:rPr>
        <w:t>作多次下载。</w:t>
      </w:r>
    </w:p>
  </w:footnote>
  <w:footnote w:id="15">
    <w:p w:rsidR="00C81EB7" w:rsidRPr="00211F6B" w:rsidRDefault="00C81EB7" w:rsidP="001048E9">
      <w:pPr>
        <w:pStyle w:val="FootnoteText"/>
        <w:tabs>
          <w:tab w:val="clear" w:pos="794"/>
          <w:tab w:val="clear" w:pos="1191"/>
          <w:tab w:val="clear" w:pos="1588"/>
          <w:tab w:val="clear" w:pos="1985"/>
          <w:tab w:val="left" w:pos="567"/>
          <w:tab w:val="left" w:pos="1134"/>
          <w:tab w:val="left" w:pos="1701"/>
          <w:tab w:val="left" w:pos="2268"/>
          <w:tab w:val="left" w:pos="2835"/>
        </w:tabs>
        <w:spacing w:before="60"/>
        <w:rPr>
          <w:rStyle w:val="FootnoteReference"/>
          <w:sz w:val="16"/>
          <w:lang w:eastAsia="zh-CN"/>
        </w:rPr>
      </w:pPr>
      <w:r w:rsidRPr="00211F6B">
        <w:rPr>
          <w:rStyle w:val="FootnoteReference"/>
          <w:vertAlign w:val="superscript"/>
        </w:rPr>
        <w:footnoteRef/>
      </w:r>
      <w:r>
        <w:rPr>
          <w:rFonts w:hint="eastAsia"/>
          <w:sz w:val="22"/>
          <w:lang w:eastAsia="zh-CN"/>
        </w:rPr>
        <w:t xml:space="preserve"> </w:t>
      </w:r>
      <w:r w:rsidRPr="00211F6B">
        <w:rPr>
          <w:sz w:val="22"/>
          <w:lang w:eastAsia="zh-CN"/>
        </w:rPr>
        <w:t>预计值，尤其是</w:t>
      </w:r>
      <w:r w:rsidRPr="00DE35F6">
        <w:rPr>
          <w:rFonts w:asciiTheme="minorHAnsi" w:hAnsiTheme="minorHAnsi"/>
          <w:sz w:val="22"/>
          <w:lang w:eastAsia="zh-CN"/>
        </w:rPr>
        <w:t>20</w:t>
      </w:r>
      <w:del w:id="156" w:author="Tang, Ting" w:date="2018-04-06T18:00:00Z">
        <w:r w:rsidRPr="00DE35F6" w:rsidDel="008C4156">
          <w:rPr>
            <w:rFonts w:asciiTheme="minorHAnsi" w:hAnsiTheme="minorHAnsi"/>
            <w:sz w:val="22"/>
            <w:lang w:eastAsia="zh-CN"/>
          </w:rPr>
          <w:delText>18</w:delText>
        </w:r>
      </w:del>
      <w:ins w:id="157" w:author="Tang, Ting" w:date="2018-04-06T18:00:00Z">
        <w:r>
          <w:rPr>
            <w:rFonts w:asciiTheme="minorHAnsi" w:hAnsiTheme="minorHAnsi"/>
            <w:sz w:val="22"/>
            <w:lang w:eastAsia="zh-CN"/>
          </w:rPr>
          <w:t>21</w:t>
        </w:r>
      </w:ins>
      <w:r w:rsidRPr="00DE35F6">
        <w:rPr>
          <w:rFonts w:asciiTheme="minorHAnsi" w:hAnsiTheme="minorHAnsi"/>
          <w:sz w:val="22"/>
          <w:lang w:eastAsia="zh-CN"/>
        </w:rPr>
        <w:t>-20</w:t>
      </w:r>
      <w:del w:id="158" w:author="Tang, Ting" w:date="2018-04-06T18:00:00Z">
        <w:r w:rsidRPr="00DE35F6" w:rsidDel="008C4156">
          <w:rPr>
            <w:rFonts w:asciiTheme="minorHAnsi" w:hAnsiTheme="minorHAnsi"/>
            <w:sz w:val="22"/>
            <w:lang w:eastAsia="zh-CN"/>
          </w:rPr>
          <w:delText>19</w:delText>
        </w:r>
      </w:del>
      <w:ins w:id="159" w:author="Tang, Ting" w:date="2018-04-06T18:00:00Z">
        <w:r>
          <w:rPr>
            <w:rFonts w:asciiTheme="minorHAnsi" w:hAnsiTheme="minorHAnsi"/>
            <w:sz w:val="22"/>
            <w:lang w:eastAsia="zh-CN"/>
          </w:rPr>
          <w:t>22</w:t>
        </w:r>
      </w:ins>
      <w:r w:rsidRPr="00211F6B">
        <w:rPr>
          <w:sz w:val="22"/>
          <w:lang w:eastAsia="zh-CN"/>
        </w:rPr>
        <w:t>年的数值。后续年份的资源划拨可能会根据国际电</w:t>
      </w:r>
      <w:proofErr w:type="gramStart"/>
      <w:r w:rsidRPr="00211F6B">
        <w:rPr>
          <w:sz w:val="22"/>
          <w:lang w:eastAsia="zh-CN"/>
        </w:rPr>
        <w:t>联高级</w:t>
      </w:r>
      <w:proofErr w:type="gramEnd"/>
      <w:r w:rsidRPr="00211F6B">
        <w:rPr>
          <w:sz w:val="22"/>
          <w:lang w:eastAsia="zh-CN"/>
        </w:rPr>
        <w:t>管理层的决定而变更。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80405548"/>
      <w:docPartObj>
        <w:docPartGallery w:val="Page Numbers (Top of Page)"/>
        <w:docPartUnique/>
      </w:docPartObj>
    </w:sdtPr>
    <w:sdtEndPr>
      <w:rPr>
        <w:noProof/>
      </w:rPr>
    </w:sdtEndPr>
    <w:sdtContent>
      <w:p w:rsidR="00C81EB7" w:rsidRPr="009E4DE2" w:rsidRDefault="00C81EB7" w:rsidP="009E4DE2">
        <w:pPr>
          <w:pStyle w:val="Header"/>
          <w:jc w:val="center"/>
          <w:rPr>
            <w:sz w:val="18"/>
            <w:szCs w:val="18"/>
          </w:rPr>
        </w:pPr>
        <w:r w:rsidRPr="009E4DE2">
          <w:rPr>
            <w:sz w:val="18"/>
            <w:szCs w:val="18"/>
          </w:rPr>
          <w:t xml:space="preserve">- </w:t>
        </w:r>
        <w:r w:rsidRPr="009E4DE2">
          <w:rPr>
            <w:sz w:val="18"/>
            <w:szCs w:val="18"/>
          </w:rPr>
          <w:fldChar w:fldCharType="begin"/>
        </w:r>
        <w:r w:rsidRPr="009E4DE2">
          <w:rPr>
            <w:sz w:val="18"/>
            <w:szCs w:val="18"/>
          </w:rPr>
          <w:instrText xml:space="preserve"> PAGE   \* MERGEFORMAT </w:instrText>
        </w:r>
        <w:r w:rsidRPr="009E4DE2">
          <w:rPr>
            <w:sz w:val="18"/>
            <w:szCs w:val="18"/>
          </w:rPr>
          <w:fldChar w:fldCharType="separate"/>
        </w:r>
        <w:r w:rsidR="008C5B67">
          <w:rPr>
            <w:noProof/>
            <w:sz w:val="18"/>
            <w:szCs w:val="18"/>
          </w:rPr>
          <w:t>2</w:t>
        </w:r>
        <w:r w:rsidRPr="009E4DE2">
          <w:rPr>
            <w:noProof/>
            <w:sz w:val="18"/>
            <w:szCs w:val="18"/>
          </w:rPr>
          <w:fldChar w:fldCharType="end"/>
        </w:r>
        <w:r w:rsidRPr="009E4DE2">
          <w:rPr>
            <w:noProof/>
            <w:sz w:val="18"/>
            <w:szCs w:val="18"/>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81EB7" w:rsidTr="00870A8D">
      <w:tc>
        <w:tcPr>
          <w:tcW w:w="5031" w:type="dxa"/>
        </w:tcPr>
        <w:p w:rsidR="00C81EB7" w:rsidRDefault="00C81EB7" w:rsidP="00870A8D">
          <w:pPr>
            <w:pStyle w:val="Header"/>
            <w:tabs>
              <w:tab w:val="clear" w:pos="794"/>
              <w:tab w:val="clear" w:pos="4820"/>
            </w:tabs>
            <w:spacing w:line="360" w:lineRule="auto"/>
            <w:jc w:val="center"/>
          </w:pPr>
          <w:r>
            <w:rPr>
              <w:b/>
              <w:bCs/>
              <w:noProof/>
              <w:lang w:val="en-GB" w:eastAsia="zh-CN"/>
            </w:rPr>
            <w:drawing>
              <wp:inline distT="0" distB="0" distL="0" distR="0" wp14:anchorId="72EB2113" wp14:editId="4160D79A">
                <wp:extent cx="579396" cy="65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bl>
  <w:p w:rsidR="00C81EB7" w:rsidRDefault="00C81EB7" w:rsidP="00E44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165B71" w:rsidRDefault="00C81EB7" w:rsidP="000F00B0">
    <w:pPr>
      <w:pStyle w:val="Header"/>
      <w:rPr>
        <w:sz w:val="18"/>
        <w:szCs w:val="18"/>
      </w:rPr>
    </w:pPr>
    <w:r w:rsidRPr="00165B71">
      <w:rPr>
        <w:sz w:val="18"/>
        <w:szCs w:val="18"/>
      </w:rPr>
      <w:tab/>
    </w:r>
    <w:r w:rsidRPr="00165B71">
      <w:rPr>
        <w:sz w:val="18"/>
        <w:szCs w:val="18"/>
      </w:rPr>
      <w:tab/>
      <w:t xml:space="preserve">- </w:t>
    </w:r>
    <w:r w:rsidRPr="00165B71">
      <w:rPr>
        <w:rStyle w:val="PageNumber"/>
        <w:sz w:val="18"/>
        <w:szCs w:val="18"/>
      </w:rPr>
      <w:fldChar w:fldCharType="begin"/>
    </w:r>
    <w:r w:rsidRPr="00165B71">
      <w:rPr>
        <w:rStyle w:val="PageNumber"/>
        <w:sz w:val="18"/>
        <w:szCs w:val="18"/>
      </w:rPr>
      <w:instrText xml:space="preserve"> PAGE </w:instrText>
    </w:r>
    <w:r w:rsidRPr="00165B71">
      <w:rPr>
        <w:rStyle w:val="PageNumber"/>
        <w:sz w:val="18"/>
        <w:szCs w:val="18"/>
      </w:rPr>
      <w:fldChar w:fldCharType="separate"/>
    </w:r>
    <w:r>
      <w:rPr>
        <w:rStyle w:val="PageNumber"/>
        <w:noProof/>
        <w:sz w:val="18"/>
        <w:szCs w:val="18"/>
      </w:rPr>
      <w:t>2</w:t>
    </w:r>
    <w:r w:rsidRPr="00165B71">
      <w:rPr>
        <w:rStyle w:val="PageNumber"/>
        <w:sz w:val="18"/>
        <w:szCs w:val="18"/>
      </w:rPr>
      <w:fldChar w:fldCharType="end"/>
    </w:r>
    <w:r w:rsidRPr="00165B71">
      <w:rPr>
        <w:rStyle w:val="PageNumber"/>
        <w:sz w:val="18"/>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7" w:rsidRPr="00165B71" w:rsidRDefault="00C81EB7" w:rsidP="00BF24A2">
    <w:pPr>
      <w:pStyle w:val="Header"/>
      <w:jc w:val="center"/>
      <w:rPr>
        <w:iCs/>
        <w:sz w:val="18"/>
        <w:szCs w:val="18"/>
      </w:rPr>
    </w:pPr>
    <w:r>
      <w:rPr>
        <w:sz w:val="18"/>
        <w:szCs w:val="16"/>
      </w:rPr>
      <w:t xml:space="preserve">- </w:t>
    </w:r>
    <w:r w:rsidRPr="00165B71">
      <w:rPr>
        <w:iCs/>
        <w:sz w:val="18"/>
        <w:szCs w:val="18"/>
      </w:rPr>
      <w:fldChar w:fldCharType="begin"/>
    </w:r>
    <w:r w:rsidRPr="00165B71">
      <w:rPr>
        <w:iCs/>
        <w:sz w:val="18"/>
        <w:szCs w:val="18"/>
      </w:rPr>
      <w:instrText xml:space="preserve"> PAGE  \* MERGEFORMAT </w:instrText>
    </w:r>
    <w:r w:rsidRPr="00165B71">
      <w:rPr>
        <w:iCs/>
        <w:sz w:val="18"/>
        <w:szCs w:val="18"/>
      </w:rPr>
      <w:fldChar w:fldCharType="separate"/>
    </w:r>
    <w:r w:rsidR="008C5B67">
      <w:rPr>
        <w:iCs/>
        <w:noProof/>
        <w:sz w:val="18"/>
        <w:szCs w:val="18"/>
      </w:rPr>
      <w:t>47</w:t>
    </w:r>
    <w:r w:rsidRPr="00165B71">
      <w:rPr>
        <w:iCs/>
        <w:sz w:val="18"/>
        <w:szCs w:val="18"/>
      </w:rPr>
      <w:fldChar w:fldCharType="end"/>
    </w:r>
    <w:r>
      <w:rPr>
        <w:iCs/>
        <w:sz w:val="18"/>
        <w:szCs w:val="18"/>
      </w:rPr>
      <w:t xml:space="preserve"> </w:t>
    </w:r>
    <w:r>
      <w:rPr>
        <w:rStyle w:val="PageNumber"/>
        <w:sz w:val="18"/>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3F60DF"/>
    <w:multiLevelType w:val="hybridMultilevel"/>
    <w:tmpl w:val="F914F880"/>
    <w:lvl w:ilvl="0" w:tplc="56649C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DA6B86"/>
    <w:multiLevelType w:val="hybridMultilevel"/>
    <w:tmpl w:val="8852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84080"/>
    <w:multiLevelType w:val="hybridMultilevel"/>
    <w:tmpl w:val="5C18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7"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58908A1"/>
    <w:multiLevelType w:val="hybridMultilevel"/>
    <w:tmpl w:val="52AC0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A4F86"/>
    <w:multiLevelType w:val="hybridMultilevel"/>
    <w:tmpl w:val="BC30FB54"/>
    <w:lvl w:ilvl="0" w:tplc="191A807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31"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36"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80138"/>
    <w:multiLevelType w:val="hybridMultilevel"/>
    <w:tmpl w:val="EAE8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EB6C4B"/>
    <w:multiLevelType w:val="hybridMultilevel"/>
    <w:tmpl w:val="8E70E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abstractNum w:abstractNumId="49" w15:restartNumberingAfterBreak="0">
    <w:nsid w:val="7DBF6784"/>
    <w:multiLevelType w:val="hybridMultilevel"/>
    <w:tmpl w:val="CE04FC86"/>
    <w:lvl w:ilvl="0" w:tplc="1EBA2BE8">
      <w:start w:val="1"/>
      <w:numFmt w:val="bullet"/>
      <w:lvlText w:val="-"/>
      <w:lvlJc w:val="left"/>
      <w:pPr>
        <w:ind w:left="360" w:hanging="360"/>
      </w:pPr>
      <w:rPr>
        <w:rFonts w:ascii="Calibri" w:eastAsiaTheme="minorHAnsi" w:hAnsi="Calibri" w:cstheme="minorHAns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EB36061"/>
    <w:multiLevelType w:val="hybridMultilevel"/>
    <w:tmpl w:val="76AE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50"/>
  </w:num>
  <w:num w:numId="4">
    <w:abstractNumId w:val="12"/>
  </w:num>
  <w:num w:numId="5">
    <w:abstractNumId w:val="13"/>
  </w:num>
  <w:num w:numId="6">
    <w:abstractNumId w:val="25"/>
  </w:num>
  <w:num w:numId="7">
    <w:abstractNumId w:val="42"/>
  </w:num>
  <w:num w:numId="8">
    <w:abstractNumId w:val="40"/>
  </w:num>
  <w:num w:numId="9">
    <w:abstractNumId w:val="0"/>
  </w:num>
  <w:num w:numId="10">
    <w:abstractNumId w:val="22"/>
  </w:num>
  <w:num w:numId="11">
    <w:abstractNumId w:val="24"/>
  </w:num>
  <w:num w:numId="12">
    <w:abstractNumId w:val="37"/>
  </w:num>
  <w:num w:numId="13">
    <w:abstractNumId w:val="43"/>
  </w:num>
  <w:num w:numId="14">
    <w:abstractNumId w:val="41"/>
  </w:num>
  <w:num w:numId="15">
    <w:abstractNumId w:val="18"/>
  </w:num>
  <w:num w:numId="16">
    <w:abstractNumId w:val="28"/>
  </w:num>
  <w:num w:numId="17">
    <w:abstractNumId w:val="7"/>
  </w:num>
  <w:num w:numId="18">
    <w:abstractNumId w:val="29"/>
  </w:num>
  <w:num w:numId="19">
    <w:abstractNumId w:val="26"/>
  </w:num>
  <w:num w:numId="20">
    <w:abstractNumId w:val="33"/>
  </w:num>
  <w:num w:numId="21">
    <w:abstractNumId w:val="23"/>
  </w:num>
  <w:num w:numId="22">
    <w:abstractNumId w:val="32"/>
  </w:num>
  <w:num w:numId="23">
    <w:abstractNumId w:val="6"/>
  </w:num>
  <w:num w:numId="24">
    <w:abstractNumId w:val="9"/>
  </w:num>
  <w:num w:numId="25">
    <w:abstractNumId w:val="46"/>
  </w:num>
  <w:num w:numId="26">
    <w:abstractNumId w:val="35"/>
  </w:num>
  <w:num w:numId="27">
    <w:abstractNumId w:val="16"/>
  </w:num>
  <w:num w:numId="28">
    <w:abstractNumId w:val="48"/>
  </w:num>
  <w:num w:numId="29">
    <w:abstractNumId w:val="30"/>
  </w:num>
  <w:num w:numId="30">
    <w:abstractNumId w:val="8"/>
  </w:num>
  <w:num w:numId="31">
    <w:abstractNumId w:val="15"/>
  </w:num>
  <w:num w:numId="32">
    <w:abstractNumId w:val="10"/>
  </w:num>
  <w:num w:numId="33">
    <w:abstractNumId w:val="19"/>
  </w:num>
  <w:num w:numId="34">
    <w:abstractNumId w:val="36"/>
  </w:num>
  <w:num w:numId="35">
    <w:abstractNumId w:val="11"/>
  </w:num>
  <w:num w:numId="36">
    <w:abstractNumId w:val="47"/>
  </w:num>
  <w:num w:numId="37">
    <w:abstractNumId w:val="39"/>
  </w:num>
  <w:num w:numId="38">
    <w:abstractNumId w:val="31"/>
  </w:num>
  <w:num w:numId="39">
    <w:abstractNumId w:val="44"/>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38"/>
  </w:num>
  <w:num w:numId="43">
    <w:abstractNumId w:val="20"/>
  </w:num>
  <w:num w:numId="44">
    <w:abstractNumId w:val="14"/>
  </w:num>
  <w:num w:numId="45">
    <w:abstractNumId w:val="45"/>
  </w:num>
  <w:num w:numId="46">
    <w:abstractNumId w:val="5"/>
  </w:num>
  <w:num w:numId="47">
    <w:abstractNumId w:val="21"/>
  </w:num>
  <w:num w:numId="4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ng, Ting">
    <w15:presenceInfo w15:providerId="AD" w15:userId="S-1-5-21-8740799-900759487-1415713722-49445"/>
  </w15:person>
  <w15:person w15:author="Zhong, Wen">
    <w15:presenceInfo w15:providerId="AD" w15:userId="S-1-5-21-8740799-900759487-1415713722-16887"/>
  </w15:person>
  <w15:person w15:author="Wang, Yujia">
    <w15:presenceInfo w15:providerId="AD" w15:userId="S-1-5-21-8740799-900759487-1415713722-51981"/>
  </w15:person>
  <w15:person w15:author="Zhang, Lin">
    <w15:presenceInfo w15:providerId="AD" w15:userId="S-1-5-21-8740799-900759487-1415713722-52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671777"/>
    <w:rsid w:val="00006A31"/>
    <w:rsid w:val="00006C82"/>
    <w:rsid w:val="00010E30"/>
    <w:rsid w:val="00015C76"/>
    <w:rsid w:val="00026CF8"/>
    <w:rsid w:val="0002727E"/>
    <w:rsid w:val="00030BD7"/>
    <w:rsid w:val="00031E64"/>
    <w:rsid w:val="00032C5F"/>
    <w:rsid w:val="00034340"/>
    <w:rsid w:val="00035CB3"/>
    <w:rsid w:val="00045A8D"/>
    <w:rsid w:val="0005167A"/>
    <w:rsid w:val="000536B1"/>
    <w:rsid w:val="00054E5D"/>
    <w:rsid w:val="00070258"/>
    <w:rsid w:val="00071294"/>
    <w:rsid w:val="0007323C"/>
    <w:rsid w:val="00086D03"/>
    <w:rsid w:val="00096F38"/>
    <w:rsid w:val="000A096A"/>
    <w:rsid w:val="000A375E"/>
    <w:rsid w:val="000A7051"/>
    <w:rsid w:val="000B0AF6"/>
    <w:rsid w:val="000B0E9B"/>
    <w:rsid w:val="000B2CAE"/>
    <w:rsid w:val="000B77EE"/>
    <w:rsid w:val="000C03C7"/>
    <w:rsid w:val="000C2AD0"/>
    <w:rsid w:val="000C3260"/>
    <w:rsid w:val="000E3DEE"/>
    <w:rsid w:val="000F00B0"/>
    <w:rsid w:val="00100B72"/>
    <w:rsid w:val="00101F7D"/>
    <w:rsid w:val="00103C76"/>
    <w:rsid w:val="001048E9"/>
    <w:rsid w:val="00107C5F"/>
    <w:rsid w:val="0011265F"/>
    <w:rsid w:val="00113C0E"/>
    <w:rsid w:val="00117282"/>
    <w:rsid w:val="00117389"/>
    <w:rsid w:val="00121C2D"/>
    <w:rsid w:val="0012700F"/>
    <w:rsid w:val="00131CB1"/>
    <w:rsid w:val="00134404"/>
    <w:rsid w:val="00144DFB"/>
    <w:rsid w:val="00164B62"/>
    <w:rsid w:val="00165B71"/>
    <w:rsid w:val="00166239"/>
    <w:rsid w:val="00175FB9"/>
    <w:rsid w:val="0018212E"/>
    <w:rsid w:val="00187CA3"/>
    <w:rsid w:val="00196710"/>
    <w:rsid w:val="00196770"/>
    <w:rsid w:val="00197324"/>
    <w:rsid w:val="001A2B36"/>
    <w:rsid w:val="001A6804"/>
    <w:rsid w:val="001B351B"/>
    <w:rsid w:val="001B42C9"/>
    <w:rsid w:val="001C06DB"/>
    <w:rsid w:val="001C6971"/>
    <w:rsid w:val="001D2785"/>
    <w:rsid w:val="001D494D"/>
    <w:rsid w:val="001D7070"/>
    <w:rsid w:val="001F2170"/>
    <w:rsid w:val="001F2C01"/>
    <w:rsid w:val="001F3948"/>
    <w:rsid w:val="001F5A49"/>
    <w:rsid w:val="00201097"/>
    <w:rsid w:val="00201B6E"/>
    <w:rsid w:val="00211F6B"/>
    <w:rsid w:val="00216B5E"/>
    <w:rsid w:val="0022761E"/>
    <w:rsid w:val="00230134"/>
    <w:rsid w:val="002302B3"/>
    <w:rsid w:val="00230C66"/>
    <w:rsid w:val="00235A29"/>
    <w:rsid w:val="00241526"/>
    <w:rsid w:val="002443A2"/>
    <w:rsid w:val="00257D47"/>
    <w:rsid w:val="002621E8"/>
    <w:rsid w:val="00266E74"/>
    <w:rsid w:val="0028336B"/>
    <w:rsid w:val="00283C3B"/>
    <w:rsid w:val="002861E6"/>
    <w:rsid w:val="00287D18"/>
    <w:rsid w:val="002A2618"/>
    <w:rsid w:val="002A5DD7"/>
    <w:rsid w:val="002B0CAC"/>
    <w:rsid w:val="002D5A15"/>
    <w:rsid w:val="002D5BDD"/>
    <w:rsid w:val="002E0C6E"/>
    <w:rsid w:val="002E0DC8"/>
    <w:rsid w:val="002E3D27"/>
    <w:rsid w:val="002F0890"/>
    <w:rsid w:val="002F2531"/>
    <w:rsid w:val="002F4967"/>
    <w:rsid w:val="00307D95"/>
    <w:rsid w:val="00316935"/>
    <w:rsid w:val="003266ED"/>
    <w:rsid w:val="00326C68"/>
    <w:rsid w:val="00334544"/>
    <w:rsid w:val="003370B8"/>
    <w:rsid w:val="00337B96"/>
    <w:rsid w:val="00345D38"/>
    <w:rsid w:val="00352097"/>
    <w:rsid w:val="003666FF"/>
    <w:rsid w:val="0037309C"/>
    <w:rsid w:val="00380A6E"/>
    <w:rsid w:val="003836D4"/>
    <w:rsid w:val="00383C6F"/>
    <w:rsid w:val="003918E7"/>
    <w:rsid w:val="003A1F49"/>
    <w:rsid w:val="003A55ED"/>
    <w:rsid w:val="003A5D52"/>
    <w:rsid w:val="003B2BDA"/>
    <w:rsid w:val="003B55EC"/>
    <w:rsid w:val="003C00CD"/>
    <w:rsid w:val="003C2EA7"/>
    <w:rsid w:val="003C4471"/>
    <w:rsid w:val="003C7D41"/>
    <w:rsid w:val="003D3F87"/>
    <w:rsid w:val="003D4A69"/>
    <w:rsid w:val="003D7B3D"/>
    <w:rsid w:val="003E504F"/>
    <w:rsid w:val="003E5B4B"/>
    <w:rsid w:val="003E78D6"/>
    <w:rsid w:val="00400573"/>
    <w:rsid w:val="004007A3"/>
    <w:rsid w:val="004012C2"/>
    <w:rsid w:val="00406D71"/>
    <w:rsid w:val="00407E68"/>
    <w:rsid w:val="00412850"/>
    <w:rsid w:val="00421D46"/>
    <w:rsid w:val="00421DA0"/>
    <w:rsid w:val="004326DB"/>
    <w:rsid w:val="0043682E"/>
    <w:rsid w:val="00436FB6"/>
    <w:rsid w:val="00442169"/>
    <w:rsid w:val="0044742B"/>
    <w:rsid w:val="00447ECB"/>
    <w:rsid w:val="004623F7"/>
    <w:rsid w:val="00473432"/>
    <w:rsid w:val="00480F51"/>
    <w:rsid w:val="00481124"/>
    <w:rsid w:val="004815EB"/>
    <w:rsid w:val="00483B5D"/>
    <w:rsid w:val="00487569"/>
    <w:rsid w:val="00496864"/>
    <w:rsid w:val="00496920"/>
    <w:rsid w:val="004A4496"/>
    <w:rsid w:val="004A46F9"/>
    <w:rsid w:val="004A4F58"/>
    <w:rsid w:val="004B11AB"/>
    <w:rsid w:val="004B7C9A"/>
    <w:rsid w:val="004C6779"/>
    <w:rsid w:val="004C68C5"/>
    <w:rsid w:val="004D6C08"/>
    <w:rsid w:val="004D733B"/>
    <w:rsid w:val="004E0DC4"/>
    <w:rsid w:val="004E0FB5"/>
    <w:rsid w:val="004E23C8"/>
    <w:rsid w:val="004E43BB"/>
    <w:rsid w:val="004E460D"/>
    <w:rsid w:val="004F178E"/>
    <w:rsid w:val="004F4543"/>
    <w:rsid w:val="004F57BB"/>
    <w:rsid w:val="004F619B"/>
    <w:rsid w:val="00505309"/>
    <w:rsid w:val="0050789B"/>
    <w:rsid w:val="00510228"/>
    <w:rsid w:val="00513BCF"/>
    <w:rsid w:val="00517968"/>
    <w:rsid w:val="005224A1"/>
    <w:rsid w:val="00534372"/>
    <w:rsid w:val="0053550F"/>
    <w:rsid w:val="00543DF8"/>
    <w:rsid w:val="00546101"/>
    <w:rsid w:val="00553DD7"/>
    <w:rsid w:val="00560ADC"/>
    <w:rsid w:val="0056120D"/>
    <w:rsid w:val="005638CF"/>
    <w:rsid w:val="0056741E"/>
    <w:rsid w:val="005720AF"/>
    <w:rsid w:val="0057325A"/>
    <w:rsid w:val="0057469A"/>
    <w:rsid w:val="00580814"/>
    <w:rsid w:val="005815B9"/>
    <w:rsid w:val="00583A0B"/>
    <w:rsid w:val="005A03A3"/>
    <w:rsid w:val="005A2B92"/>
    <w:rsid w:val="005A3F66"/>
    <w:rsid w:val="005A79E9"/>
    <w:rsid w:val="005B214C"/>
    <w:rsid w:val="005B4CDA"/>
    <w:rsid w:val="005D305C"/>
    <w:rsid w:val="005D3669"/>
    <w:rsid w:val="005D7798"/>
    <w:rsid w:val="005E5C29"/>
    <w:rsid w:val="005E5EB3"/>
    <w:rsid w:val="005F2816"/>
    <w:rsid w:val="005F3CB6"/>
    <w:rsid w:val="005F657C"/>
    <w:rsid w:val="005F7017"/>
    <w:rsid w:val="00602D53"/>
    <w:rsid w:val="006047E5"/>
    <w:rsid w:val="00605B1D"/>
    <w:rsid w:val="00606E5B"/>
    <w:rsid w:val="00607D16"/>
    <w:rsid w:val="00614B74"/>
    <w:rsid w:val="006204B3"/>
    <w:rsid w:val="006372C1"/>
    <w:rsid w:val="0064371D"/>
    <w:rsid w:val="00650543"/>
    <w:rsid w:val="00650B2A"/>
    <w:rsid w:val="00651777"/>
    <w:rsid w:val="006550F8"/>
    <w:rsid w:val="00671777"/>
    <w:rsid w:val="006722E0"/>
    <w:rsid w:val="006829F3"/>
    <w:rsid w:val="006876E1"/>
    <w:rsid w:val="006A518B"/>
    <w:rsid w:val="006B0590"/>
    <w:rsid w:val="006B0A41"/>
    <w:rsid w:val="006B49DA"/>
    <w:rsid w:val="006C53F8"/>
    <w:rsid w:val="006C7CDE"/>
    <w:rsid w:val="006F2FF7"/>
    <w:rsid w:val="00711E71"/>
    <w:rsid w:val="007234B1"/>
    <w:rsid w:val="00723D08"/>
    <w:rsid w:val="007253AF"/>
    <w:rsid w:val="00725FDA"/>
    <w:rsid w:val="00727816"/>
    <w:rsid w:val="00730B9A"/>
    <w:rsid w:val="0073142D"/>
    <w:rsid w:val="0073601E"/>
    <w:rsid w:val="00750CFA"/>
    <w:rsid w:val="007553DA"/>
    <w:rsid w:val="007616E7"/>
    <w:rsid w:val="00765E32"/>
    <w:rsid w:val="00766457"/>
    <w:rsid w:val="00775DB8"/>
    <w:rsid w:val="00782354"/>
    <w:rsid w:val="00785504"/>
    <w:rsid w:val="00790408"/>
    <w:rsid w:val="007921A7"/>
    <w:rsid w:val="00796CD6"/>
    <w:rsid w:val="007A0A8E"/>
    <w:rsid w:val="007B3DB1"/>
    <w:rsid w:val="007B4893"/>
    <w:rsid w:val="007D183E"/>
    <w:rsid w:val="007D42C9"/>
    <w:rsid w:val="007D43D0"/>
    <w:rsid w:val="007E1833"/>
    <w:rsid w:val="007E3F13"/>
    <w:rsid w:val="007E74A0"/>
    <w:rsid w:val="007F3E99"/>
    <w:rsid w:val="007F64EF"/>
    <w:rsid w:val="007F751A"/>
    <w:rsid w:val="00800012"/>
    <w:rsid w:val="008004CB"/>
    <w:rsid w:val="0080261F"/>
    <w:rsid w:val="00806160"/>
    <w:rsid w:val="008143A4"/>
    <w:rsid w:val="0081513E"/>
    <w:rsid w:val="0082676E"/>
    <w:rsid w:val="00854131"/>
    <w:rsid w:val="0085652D"/>
    <w:rsid w:val="008611AE"/>
    <w:rsid w:val="008611E8"/>
    <w:rsid w:val="008676A4"/>
    <w:rsid w:val="00870A8D"/>
    <w:rsid w:val="0087694B"/>
    <w:rsid w:val="00880F4D"/>
    <w:rsid w:val="008836E4"/>
    <w:rsid w:val="00887C4A"/>
    <w:rsid w:val="008916A5"/>
    <w:rsid w:val="008A0B89"/>
    <w:rsid w:val="008B21F9"/>
    <w:rsid w:val="008B35A3"/>
    <w:rsid w:val="008B37E1"/>
    <w:rsid w:val="008B45F8"/>
    <w:rsid w:val="008C1F8C"/>
    <w:rsid w:val="008C2E74"/>
    <w:rsid w:val="008C5B67"/>
    <w:rsid w:val="008D39E0"/>
    <w:rsid w:val="008D5409"/>
    <w:rsid w:val="008E006D"/>
    <w:rsid w:val="008E38B4"/>
    <w:rsid w:val="008F4F21"/>
    <w:rsid w:val="008F52BE"/>
    <w:rsid w:val="008F729E"/>
    <w:rsid w:val="00904902"/>
    <w:rsid w:val="00904D4A"/>
    <w:rsid w:val="009053D2"/>
    <w:rsid w:val="009076D7"/>
    <w:rsid w:val="009151BA"/>
    <w:rsid w:val="00925023"/>
    <w:rsid w:val="009277BC"/>
    <w:rsid w:val="00927D57"/>
    <w:rsid w:val="009319F3"/>
    <w:rsid w:val="00931A51"/>
    <w:rsid w:val="00936E1F"/>
    <w:rsid w:val="00947185"/>
    <w:rsid w:val="009518B3"/>
    <w:rsid w:val="009635A1"/>
    <w:rsid w:val="00963D9D"/>
    <w:rsid w:val="00971308"/>
    <w:rsid w:val="0098013E"/>
    <w:rsid w:val="00981B54"/>
    <w:rsid w:val="009842C3"/>
    <w:rsid w:val="009A009A"/>
    <w:rsid w:val="009A0D64"/>
    <w:rsid w:val="009A6BB6"/>
    <w:rsid w:val="009B0756"/>
    <w:rsid w:val="009B3F43"/>
    <w:rsid w:val="009B448F"/>
    <w:rsid w:val="009B5CFA"/>
    <w:rsid w:val="009C161F"/>
    <w:rsid w:val="009C4B23"/>
    <w:rsid w:val="009C56B4"/>
    <w:rsid w:val="009C6A12"/>
    <w:rsid w:val="009D51A2"/>
    <w:rsid w:val="009E0186"/>
    <w:rsid w:val="009E04A8"/>
    <w:rsid w:val="009E4AEC"/>
    <w:rsid w:val="009E4DE2"/>
    <w:rsid w:val="009E5BD8"/>
    <w:rsid w:val="009E681E"/>
    <w:rsid w:val="009E7A45"/>
    <w:rsid w:val="00A018E6"/>
    <w:rsid w:val="00A119E6"/>
    <w:rsid w:val="00A20442"/>
    <w:rsid w:val="00A20FBC"/>
    <w:rsid w:val="00A31370"/>
    <w:rsid w:val="00A34D6F"/>
    <w:rsid w:val="00A40204"/>
    <w:rsid w:val="00A41F91"/>
    <w:rsid w:val="00A63355"/>
    <w:rsid w:val="00A7596D"/>
    <w:rsid w:val="00A8103D"/>
    <w:rsid w:val="00A941B9"/>
    <w:rsid w:val="00A963DF"/>
    <w:rsid w:val="00AA0B59"/>
    <w:rsid w:val="00AA2B04"/>
    <w:rsid w:val="00AC0C22"/>
    <w:rsid w:val="00AC1F2B"/>
    <w:rsid w:val="00AC3896"/>
    <w:rsid w:val="00AC70B5"/>
    <w:rsid w:val="00AD18F9"/>
    <w:rsid w:val="00AD2CF2"/>
    <w:rsid w:val="00AE2D88"/>
    <w:rsid w:val="00AE60DE"/>
    <w:rsid w:val="00AE6F6F"/>
    <w:rsid w:val="00AF051D"/>
    <w:rsid w:val="00AF3325"/>
    <w:rsid w:val="00AF34D9"/>
    <w:rsid w:val="00AF70DA"/>
    <w:rsid w:val="00B019D3"/>
    <w:rsid w:val="00B05A61"/>
    <w:rsid w:val="00B06B90"/>
    <w:rsid w:val="00B154C5"/>
    <w:rsid w:val="00B2657B"/>
    <w:rsid w:val="00B31910"/>
    <w:rsid w:val="00B34CF9"/>
    <w:rsid w:val="00B37559"/>
    <w:rsid w:val="00B4054B"/>
    <w:rsid w:val="00B419F6"/>
    <w:rsid w:val="00B433E9"/>
    <w:rsid w:val="00B43964"/>
    <w:rsid w:val="00B579B0"/>
    <w:rsid w:val="00B57D11"/>
    <w:rsid w:val="00B613B6"/>
    <w:rsid w:val="00B649D7"/>
    <w:rsid w:val="00B6573E"/>
    <w:rsid w:val="00B817C1"/>
    <w:rsid w:val="00B81C2F"/>
    <w:rsid w:val="00B86E25"/>
    <w:rsid w:val="00B90743"/>
    <w:rsid w:val="00B90C45"/>
    <w:rsid w:val="00B933BE"/>
    <w:rsid w:val="00B9616D"/>
    <w:rsid w:val="00BC33A2"/>
    <w:rsid w:val="00BD6738"/>
    <w:rsid w:val="00BD7E5E"/>
    <w:rsid w:val="00BE63DB"/>
    <w:rsid w:val="00BE6574"/>
    <w:rsid w:val="00BF24A2"/>
    <w:rsid w:val="00C07319"/>
    <w:rsid w:val="00C16FD2"/>
    <w:rsid w:val="00C33E7E"/>
    <w:rsid w:val="00C4395E"/>
    <w:rsid w:val="00C44897"/>
    <w:rsid w:val="00C47FFD"/>
    <w:rsid w:val="00C50AA1"/>
    <w:rsid w:val="00C51E92"/>
    <w:rsid w:val="00C57E2C"/>
    <w:rsid w:val="00C608B7"/>
    <w:rsid w:val="00C629C9"/>
    <w:rsid w:val="00C66F24"/>
    <w:rsid w:val="00C711E2"/>
    <w:rsid w:val="00C76D7F"/>
    <w:rsid w:val="00C77BB2"/>
    <w:rsid w:val="00C813AA"/>
    <w:rsid w:val="00C81EB7"/>
    <w:rsid w:val="00C832F7"/>
    <w:rsid w:val="00C9291E"/>
    <w:rsid w:val="00CA3F44"/>
    <w:rsid w:val="00CA4E58"/>
    <w:rsid w:val="00CB3771"/>
    <w:rsid w:val="00CB44BF"/>
    <w:rsid w:val="00CB5153"/>
    <w:rsid w:val="00CE076A"/>
    <w:rsid w:val="00CE463D"/>
    <w:rsid w:val="00CE6B15"/>
    <w:rsid w:val="00CF46F2"/>
    <w:rsid w:val="00D10BA0"/>
    <w:rsid w:val="00D2152A"/>
    <w:rsid w:val="00D21694"/>
    <w:rsid w:val="00D24EB5"/>
    <w:rsid w:val="00D35AB9"/>
    <w:rsid w:val="00D41571"/>
    <w:rsid w:val="00D416A0"/>
    <w:rsid w:val="00D47672"/>
    <w:rsid w:val="00D5123C"/>
    <w:rsid w:val="00D55560"/>
    <w:rsid w:val="00D560FE"/>
    <w:rsid w:val="00D5731E"/>
    <w:rsid w:val="00D61C5A"/>
    <w:rsid w:val="00D62390"/>
    <w:rsid w:val="00D631CE"/>
    <w:rsid w:val="00D6790C"/>
    <w:rsid w:val="00D70A97"/>
    <w:rsid w:val="00D73277"/>
    <w:rsid w:val="00D74B33"/>
    <w:rsid w:val="00D75824"/>
    <w:rsid w:val="00D76586"/>
    <w:rsid w:val="00D82657"/>
    <w:rsid w:val="00D84914"/>
    <w:rsid w:val="00D87E20"/>
    <w:rsid w:val="00D93EB6"/>
    <w:rsid w:val="00DA16E6"/>
    <w:rsid w:val="00DA4037"/>
    <w:rsid w:val="00DA4711"/>
    <w:rsid w:val="00DB5BC9"/>
    <w:rsid w:val="00DC3985"/>
    <w:rsid w:val="00DD37E6"/>
    <w:rsid w:val="00DE12F9"/>
    <w:rsid w:val="00DE66A5"/>
    <w:rsid w:val="00DF2B50"/>
    <w:rsid w:val="00E01059"/>
    <w:rsid w:val="00E04C86"/>
    <w:rsid w:val="00E17344"/>
    <w:rsid w:val="00E20F30"/>
    <w:rsid w:val="00E2189C"/>
    <w:rsid w:val="00E25BB1"/>
    <w:rsid w:val="00E27BBA"/>
    <w:rsid w:val="00E30E3F"/>
    <w:rsid w:val="00E35E8F"/>
    <w:rsid w:val="00E428AB"/>
    <w:rsid w:val="00E438E8"/>
    <w:rsid w:val="00E448AF"/>
    <w:rsid w:val="00E453A3"/>
    <w:rsid w:val="00E510BE"/>
    <w:rsid w:val="00E520E2"/>
    <w:rsid w:val="00E530C4"/>
    <w:rsid w:val="00E53DCE"/>
    <w:rsid w:val="00E55996"/>
    <w:rsid w:val="00E576E7"/>
    <w:rsid w:val="00E64254"/>
    <w:rsid w:val="00E67928"/>
    <w:rsid w:val="00E70FB5"/>
    <w:rsid w:val="00E739ED"/>
    <w:rsid w:val="00E8516D"/>
    <w:rsid w:val="00E915AF"/>
    <w:rsid w:val="00E96415"/>
    <w:rsid w:val="00EA15B3"/>
    <w:rsid w:val="00EB2358"/>
    <w:rsid w:val="00EB3EB8"/>
    <w:rsid w:val="00EC00EF"/>
    <w:rsid w:val="00EC02FE"/>
    <w:rsid w:val="00EC4A96"/>
    <w:rsid w:val="00EE03A0"/>
    <w:rsid w:val="00EE70AA"/>
    <w:rsid w:val="00EF456E"/>
    <w:rsid w:val="00F1692B"/>
    <w:rsid w:val="00F27D30"/>
    <w:rsid w:val="00F33C8B"/>
    <w:rsid w:val="00F424BF"/>
    <w:rsid w:val="00F44FC3"/>
    <w:rsid w:val="00F46107"/>
    <w:rsid w:val="00F468C5"/>
    <w:rsid w:val="00F52F39"/>
    <w:rsid w:val="00F55884"/>
    <w:rsid w:val="00F6184F"/>
    <w:rsid w:val="00F77F6E"/>
    <w:rsid w:val="00F82EBB"/>
    <w:rsid w:val="00F8310E"/>
    <w:rsid w:val="00F914DD"/>
    <w:rsid w:val="00F96EE2"/>
    <w:rsid w:val="00FA188F"/>
    <w:rsid w:val="00FA2358"/>
    <w:rsid w:val="00FA615C"/>
    <w:rsid w:val="00FB2592"/>
    <w:rsid w:val="00FB2810"/>
    <w:rsid w:val="00FB7A2C"/>
    <w:rsid w:val="00FC2947"/>
    <w:rsid w:val="00FD0CBA"/>
    <w:rsid w:val="00FE0818"/>
    <w:rsid w:val="00FE6FB1"/>
    <w:rsid w:val="00FF0D79"/>
    <w:rsid w:val="00FF19F1"/>
    <w:rsid w:val="00FF255A"/>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22317CE0-500C-4E23-A9F6-E1FC5BED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uiPriority w:val="9"/>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B419F6"/>
    <w:pPr>
      <w:tabs>
        <w:tab w:val="clear" w:pos="794"/>
        <w:tab w:val="clear" w:pos="1191"/>
        <w:tab w:val="clear" w:pos="1588"/>
        <w:tab w:val="clear" w:pos="1985"/>
        <w:tab w:val="center" w:pos="5954"/>
        <w:tab w:val="center" w:pos="9639"/>
      </w:tabs>
    </w:pPr>
    <w:rPr>
      <w:sz w:val="16"/>
    </w:rPr>
  </w:style>
  <w:style w:type="paragraph" w:styleId="Header">
    <w:name w:val="header"/>
    <w:aliases w:val="encabezado,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FR,Ref"/>
    <w:basedOn w:val="DefaultParagraphFont"/>
    <w:rsid w:val="004326D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uiPriority w:val="99"/>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link w:val="AnnexNoTitleChar"/>
    <w:uiPriority w:val="99"/>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link w:val="CallChar"/>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qFormat/>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link w:val="QuestiontitleChar"/>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link w:val="ResNoChar"/>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rsid w:val="004326DB"/>
  </w:style>
  <w:style w:type="paragraph" w:customStyle="1" w:styleId="Resref">
    <w:name w:val="Res_ref"/>
    <w:basedOn w:val="Recref"/>
    <w:next w:val="Resdate"/>
    <w:link w:val="ResrefChar"/>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1"/>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link w:val="AnnexNotitleChar0"/>
    <w:qFormat/>
    <w:rsid w:val="00614B74"/>
    <w:pPr>
      <w:keepNext/>
      <w:keepLines/>
      <w:spacing w:before="480" w:line="240" w:lineRule="auto"/>
      <w:jc w:val="center"/>
    </w:pPr>
    <w:rPr>
      <w:rFonts w:eastAsia="SimSun" w:cs="Times New Roman"/>
      <w:b/>
      <w:sz w:val="28"/>
      <w:szCs w:val="20"/>
      <w:lang w:val="en-GB"/>
    </w:rPr>
  </w:style>
  <w:style w:type="paragraph" w:customStyle="1" w:styleId="Reasons">
    <w:name w:val="Reasons"/>
    <w:basedOn w:val="Normal"/>
    <w:qFormat/>
    <w:rsid w:val="00F1692B"/>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paragraph" w:customStyle="1" w:styleId="QuestionNoBR">
    <w:name w:val="Question_No_BR"/>
    <w:basedOn w:val="Normal"/>
    <w:next w:val="Questiontitle"/>
    <w:rsid w:val="00483B5D"/>
    <w:pPr>
      <w:keepNext/>
      <w:keepLines/>
      <w:spacing w:before="480" w:line="240" w:lineRule="auto"/>
      <w:jc w:val="center"/>
    </w:pPr>
    <w:rPr>
      <w:rFonts w:eastAsia="Times New Roman" w:cs="Times New Roman"/>
      <w:caps/>
      <w:sz w:val="28"/>
      <w:szCs w:val="20"/>
      <w:lang w:val="en-GB"/>
    </w:rPr>
  </w:style>
  <w:style w:type="paragraph" w:customStyle="1" w:styleId="Normalaftertitle0">
    <w:name w:val="Normal after title"/>
    <w:basedOn w:val="Normal"/>
    <w:next w:val="Normal"/>
    <w:link w:val="NormalaftertitleChar0"/>
    <w:rsid w:val="00F1692B"/>
    <w:pPr>
      <w:spacing w:before="320" w:line="240" w:lineRule="auto"/>
      <w:jc w:val="left"/>
      <w:textAlignment w:val="auto"/>
    </w:pPr>
    <w:rPr>
      <w:rFonts w:ascii="Times New Roman" w:eastAsia="Times New Roman" w:hAnsi="Times New Roman" w:cs="Times New Roman"/>
      <w:szCs w:val="20"/>
      <w:lang w:val="en-GB"/>
    </w:rPr>
  </w:style>
  <w:style w:type="character" w:customStyle="1" w:styleId="CallChar">
    <w:name w:val="Call Char"/>
    <w:basedOn w:val="DefaultParagraphFont"/>
    <w:link w:val="Call"/>
    <w:rsid w:val="00F1692B"/>
    <w:rPr>
      <w:i/>
      <w:sz w:val="24"/>
      <w:szCs w:val="22"/>
      <w:lang w:val="en-US" w:eastAsia="en-US"/>
    </w:rPr>
  </w:style>
  <w:style w:type="character" w:customStyle="1" w:styleId="NormalaftertitleChar0">
    <w:name w:val="Normal after title Char"/>
    <w:basedOn w:val="DefaultParagraphFont"/>
    <w:link w:val="Normalaftertitle0"/>
    <w:rsid w:val="00F1692B"/>
    <w:rPr>
      <w:rFonts w:ascii="Times New Roman" w:eastAsia="Times New Roman" w:hAnsi="Times New Roman" w:cs="Times New Roman"/>
      <w:sz w:val="24"/>
      <w:lang w:val="en-GB" w:eastAsia="en-US"/>
    </w:rPr>
  </w:style>
  <w:style w:type="character" w:customStyle="1" w:styleId="NormalaftertitleChar">
    <w:name w:val="Normal_after_title Char"/>
    <w:basedOn w:val="DefaultParagraphFont"/>
    <w:link w:val="Normalaftertitle"/>
    <w:rsid w:val="00F1692B"/>
    <w:rPr>
      <w:sz w:val="24"/>
      <w:szCs w:val="22"/>
      <w:lang w:val="en-US" w:eastAsia="en-US"/>
    </w:rPr>
  </w:style>
  <w:style w:type="character" w:customStyle="1" w:styleId="TabletextChar">
    <w:name w:val="Table_text Char"/>
    <w:link w:val="Tabletext"/>
    <w:locked/>
    <w:rsid w:val="00F1692B"/>
    <w:rPr>
      <w:szCs w:val="22"/>
      <w:lang w:val="en-US" w:eastAsia="en-US"/>
    </w:rPr>
  </w:style>
  <w:style w:type="character" w:customStyle="1" w:styleId="AnnexNoTitleChar">
    <w:name w:val="Annex_NoTitle Char"/>
    <w:basedOn w:val="DefaultParagraphFont"/>
    <w:link w:val="AnnexNoTitle"/>
    <w:uiPriority w:val="99"/>
    <w:locked/>
    <w:rsid w:val="00F1692B"/>
    <w:rPr>
      <w:b/>
      <w:sz w:val="24"/>
      <w:szCs w:val="22"/>
      <w:lang w:val="en-US" w:eastAsia="en-US"/>
    </w:rPr>
  </w:style>
  <w:style w:type="character" w:customStyle="1" w:styleId="TableheadChar">
    <w:name w:val="Table_head Char"/>
    <w:basedOn w:val="DefaultParagraphFont"/>
    <w:link w:val="Tablehead"/>
    <w:locked/>
    <w:rsid w:val="00F1692B"/>
    <w:rPr>
      <w:b/>
      <w:szCs w:val="22"/>
      <w:lang w:val="en-US" w:eastAsia="en-US"/>
    </w:rPr>
  </w:style>
  <w:style w:type="character" w:customStyle="1" w:styleId="HeadingbChar">
    <w:name w:val="Heading_b Char"/>
    <w:basedOn w:val="DefaultParagraphFont"/>
    <w:link w:val="Headingb"/>
    <w:locked/>
    <w:rsid w:val="00F1692B"/>
    <w:rPr>
      <w:b/>
      <w:sz w:val="24"/>
      <w:szCs w:val="22"/>
      <w:lang w:val="en-US" w:eastAsia="en-US"/>
    </w:rPr>
  </w:style>
  <w:style w:type="character" w:customStyle="1" w:styleId="QuestiontitleChar">
    <w:name w:val="Question_title Char"/>
    <w:basedOn w:val="DefaultParagraphFont"/>
    <w:link w:val="Questiontitle"/>
    <w:rsid w:val="00F1692B"/>
    <w:rPr>
      <w:b/>
      <w:sz w:val="28"/>
      <w:szCs w:val="22"/>
      <w:lang w:val="en-US" w:eastAsia="en-US"/>
    </w:rPr>
  </w:style>
  <w:style w:type="character" w:customStyle="1" w:styleId="AnnexNotitleChar0">
    <w:name w:val="Annex_No &amp; title Char"/>
    <w:link w:val="AnnexNotitle0"/>
    <w:locked/>
    <w:rsid w:val="00614B74"/>
    <w:rPr>
      <w:rFonts w:eastAsia="SimSun" w:cs="Times New Roman"/>
      <w:b/>
      <w:sz w:val="28"/>
      <w:lang w:val="en-GB" w:eastAsia="en-US"/>
    </w:rPr>
  </w:style>
  <w:style w:type="paragraph" w:customStyle="1" w:styleId="call0">
    <w:name w:val="call"/>
    <w:basedOn w:val="Normal"/>
    <w:next w:val="Normal"/>
    <w:rsid w:val="00A40204"/>
    <w:pPr>
      <w:keepNext/>
      <w:keepLines/>
      <w:overflowPunct/>
      <w:autoSpaceDE/>
      <w:autoSpaceDN/>
      <w:adjustRightInd/>
      <w:spacing w:line="240" w:lineRule="auto"/>
      <w:ind w:left="794"/>
      <w:jc w:val="left"/>
      <w:textAlignment w:val="auto"/>
    </w:pPr>
    <w:rPr>
      <w:rFonts w:ascii="Times New Roman" w:eastAsia="SimSun" w:hAnsi="Times New Roman" w:cs="Times New Roman"/>
      <w:i/>
      <w:szCs w:val="20"/>
      <w:lang w:val="en-GB"/>
    </w:rPr>
  </w:style>
  <w:style w:type="paragraph" w:customStyle="1" w:styleId="StyleCallLatinKaiTiGB2312AsianKaiTiGB2312SymbolS">
    <w:name w:val="Style Call + (Latin) KaiTi_GB2312 (Asian) KaiTi_GB2312 (Symbol) S..."/>
    <w:basedOn w:val="Call"/>
    <w:link w:val="StyleCallLatinKaiTiGB2312AsianKaiTiGB2312SymbolSChar"/>
    <w:rsid w:val="00A40204"/>
    <w:pPr>
      <w:spacing w:before="160" w:line="240" w:lineRule="auto"/>
    </w:pPr>
    <w:rPr>
      <w:rFonts w:ascii="STKaiti" w:eastAsia="STKaiti" w:hAnsi="STKaiti" w:cs="Times New Roman"/>
      <w:i w:val="0"/>
      <w:iCs/>
      <w:lang w:val="en-GB"/>
    </w:rPr>
  </w:style>
  <w:style w:type="character" w:customStyle="1" w:styleId="StyleCallLatinKaiTiGB2312AsianKaiTiGB2312SymbolSChar">
    <w:name w:val="Style Call + (Latin) KaiTi_GB2312 (Asian) KaiTi_GB2312 (Symbol) S... Char"/>
    <w:basedOn w:val="CallChar"/>
    <w:link w:val="StyleCallLatinKaiTiGB2312AsianKaiTiGB2312SymbolS"/>
    <w:rsid w:val="00A40204"/>
    <w:rPr>
      <w:rFonts w:ascii="STKaiti" w:eastAsia="STKaiti" w:hAnsi="STKaiti" w:cs="Times New Roman"/>
      <w:i w:val="0"/>
      <w:iCs/>
      <w:sz w:val="24"/>
      <w:szCs w:val="22"/>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fn Char"/>
    <w:basedOn w:val="DefaultParagraphFont"/>
    <w:link w:val="FootnoteText"/>
    <w:rsid w:val="00790408"/>
    <w:rPr>
      <w:szCs w:val="22"/>
      <w:lang w:val="en-US" w:eastAsia="en-US"/>
    </w:rPr>
  </w:style>
  <w:style w:type="paragraph" w:styleId="ListParagraph">
    <w:name w:val="List Paragraph"/>
    <w:basedOn w:val="Normal"/>
    <w:uiPriority w:val="34"/>
    <w:qFormat/>
    <w:rsid w:val="00C77BB2"/>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 Char"/>
    <w:link w:val="Header"/>
    <w:rsid w:val="001D494D"/>
    <w:rPr>
      <w:sz w:val="24"/>
      <w:szCs w:val="22"/>
      <w:lang w:val="en-US" w:eastAsia="en-US"/>
    </w:rPr>
  </w:style>
  <w:style w:type="numbering" w:customStyle="1" w:styleId="NoList1">
    <w:name w:val="No List1"/>
    <w:next w:val="NoList"/>
    <w:uiPriority w:val="99"/>
    <w:semiHidden/>
    <w:unhideWhenUsed/>
    <w:rsid w:val="001D494D"/>
  </w:style>
  <w:style w:type="table" w:customStyle="1" w:styleId="TableGrid1">
    <w:name w:val="Table Grid1"/>
    <w:basedOn w:val="TableNormal"/>
    <w:next w:val="TableGrid"/>
    <w:uiPriority w:val="39"/>
    <w:rsid w:val="001D49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pie de página Char"/>
    <w:basedOn w:val="DefaultParagraphFont"/>
    <w:link w:val="Footer"/>
    <w:rsid w:val="001D494D"/>
    <w:rPr>
      <w:sz w:val="16"/>
      <w:szCs w:val="22"/>
      <w:lang w:val="en-US" w:eastAsia="en-US"/>
    </w:rPr>
  </w:style>
  <w:style w:type="character" w:customStyle="1" w:styleId="Appdef">
    <w:name w:val="App_def"/>
    <w:basedOn w:val="DefaultParagraphFont"/>
    <w:rsid w:val="001D494D"/>
    <w:rPr>
      <w:rFonts w:ascii="Times New Roman" w:hAnsi="Times New Roman"/>
      <w:b/>
    </w:rPr>
  </w:style>
  <w:style w:type="character" w:customStyle="1" w:styleId="Appref">
    <w:name w:val="App_ref"/>
    <w:basedOn w:val="DefaultParagraphFont"/>
    <w:rsid w:val="001D494D"/>
  </w:style>
  <w:style w:type="paragraph" w:customStyle="1" w:styleId="AppendixNotitle0">
    <w:name w:val="Appendix_No &amp; title"/>
    <w:basedOn w:val="AnnexNotitle0"/>
    <w:next w:val="Normal"/>
    <w:rsid w:val="001D494D"/>
    <w:rPr>
      <w:rFonts w:ascii="Times New Roman" w:eastAsia="Times New Roman" w:hAnsi="Times New Roman"/>
    </w:rPr>
  </w:style>
  <w:style w:type="character" w:customStyle="1" w:styleId="Artdef">
    <w:name w:val="Art_def"/>
    <w:basedOn w:val="DefaultParagraphFont"/>
    <w:rsid w:val="001D494D"/>
    <w:rPr>
      <w:rFonts w:ascii="Times New Roman" w:hAnsi="Times New Roman"/>
      <w:b/>
    </w:rPr>
  </w:style>
  <w:style w:type="character" w:customStyle="1" w:styleId="Artref">
    <w:name w:val="Art_ref"/>
    <w:basedOn w:val="DefaultParagraphFont"/>
    <w:rsid w:val="001D494D"/>
  </w:style>
  <w:style w:type="paragraph" w:customStyle="1" w:styleId="FigureNotitle0">
    <w:name w:val="Figure_No &amp; title"/>
    <w:basedOn w:val="Normal"/>
    <w:next w:val="Normal"/>
    <w:rsid w:val="001D494D"/>
    <w:pPr>
      <w:keepLines/>
      <w:spacing w:before="240" w:after="120" w:line="240" w:lineRule="auto"/>
      <w:jc w:val="center"/>
    </w:pPr>
    <w:rPr>
      <w:rFonts w:ascii="Times New Roman" w:eastAsia="Times New Roman" w:hAnsi="Times New Roman" w:cs="Times New Roman"/>
      <w:b/>
      <w:szCs w:val="20"/>
      <w:lang w:val="en-GB"/>
    </w:rPr>
  </w:style>
  <w:style w:type="paragraph" w:customStyle="1" w:styleId="FigureNoBR">
    <w:name w:val="Figure_No_BR"/>
    <w:basedOn w:val="Normal"/>
    <w:next w:val="Normal"/>
    <w:rsid w:val="001D494D"/>
    <w:pPr>
      <w:keepNext/>
      <w:keepLines/>
      <w:spacing w:before="480" w:after="120" w:line="240" w:lineRule="auto"/>
      <w:jc w:val="center"/>
    </w:pPr>
    <w:rPr>
      <w:rFonts w:ascii="Times New Roman" w:eastAsia="Times New Roman" w:hAnsi="Times New Roman" w:cs="Times New Roman"/>
      <w:caps/>
      <w:szCs w:val="20"/>
      <w:lang w:val="en-GB"/>
    </w:rPr>
  </w:style>
  <w:style w:type="paragraph" w:customStyle="1" w:styleId="TabletitleBR">
    <w:name w:val="Table_title_BR"/>
    <w:basedOn w:val="Normal"/>
    <w:next w:val="Normal"/>
    <w:rsid w:val="001D494D"/>
    <w:pPr>
      <w:keepNext/>
      <w:keepLines/>
      <w:spacing w:before="0" w:after="120" w:line="240" w:lineRule="auto"/>
      <w:jc w:val="center"/>
    </w:pPr>
    <w:rPr>
      <w:rFonts w:ascii="Times New Roman" w:eastAsia="Times New Roman" w:hAnsi="Times New Roman" w:cs="Times New Roman"/>
      <w:b/>
      <w:szCs w:val="20"/>
      <w:lang w:val="en-GB"/>
    </w:rPr>
  </w:style>
  <w:style w:type="paragraph" w:customStyle="1" w:styleId="FiguretitleBR">
    <w:name w:val="Figure_title_BR"/>
    <w:basedOn w:val="TabletitleBR"/>
    <w:next w:val="Normal"/>
    <w:rsid w:val="001D494D"/>
    <w:pPr>
      <w:keepNext w:val="0"/>
      <w:spacing w:after="480"/>
    </w:pPr>
  </w:style>
  <w:style w:type="paragraph" w:customStyle="1" w:styleId="RecNoBR">
    <w:name w:val="Rec_No_BR"/>
    <w:basedOn w:val="Normal"/>
    <w:next w:val="Normal"/>
    <w:rsid w:val="001D494D"/>
    <w:pPr>
      <w:keepNext/>
      <w:keepLines/>
      <w:spacing w:before="480" w:line="240" w:lineRule="auto"/>
      <w:jc w:val="center"/>
    </w:pPr>
    <w:rPr>
      <w:rFonts w:ascii="Times New Roman" w:eastAsia="Times New Roman" w:hAnsi="Times New Roman" w:cs="Times New Roman"/>
      <w:caps/>
      <w:sz w:val="28"/>
      <w:szCs w:val="20"/>
      <w:lang w:val="en-GB"/>
    </w:rPr>
  </w:style>
  <w:style w:type="character" w:customStyle="1" w:styleId="Recdef">
    <w:name w:val="Rec_def"/>
    <w:basedOn w:val="DefaultParagraphFont"/>
    <w:rsid w:val="001D494D"/>
    <w:rPr>
      <w:b/>
    </w:rPr>
  </w:style>
  <w:style w:type="paragraph" w:customStyle="1" w:styleId="RepNoBR">
    <w:name w:val="Rep_No_BR"/>
    <w:basedOn w:val="RecNoBR"/>
    <w:next w:val="Normal"/>
    <w:rsid w:val="001D494D"/>
  </w:style>
  <w:style w:type="character" w:customStyle="1" w:styleId="Resdef">
    <w:name w:val="Res_def"/>
    <w:basedOn w:val="DefaultParagraphFont"/>
    <w:rsid w:val="001D494D"/>
    <w:rPr>
      <w:rFonts w:ascii="Times New Roman" w:hAnsi="Times New Roman"/>
      <w:b/>
    </w:rPr>
  </w:style>
  <w:style w:type="paragraph" w:customStyle="1" w:styleId="ResNoBR">
    <w:name w:val="Res_No_BR"/>
    <w:basedOn w:val="RecNoBR"/>
    <w:next w:val="Normal"/>
    <w:rsid w:val="001D494D"/>
  </w:style>
  <w:style w:type="character" w:customStyle="1" w:styleId="Tablefreq">
    <w:name w:val="Table_freq"/>
    <w:basedOn w:val="DefaultParagraphFont"/>
    <w:rsid w:val="001D494D"/>
    <w:rPr>
      <w:b/>
      <w:color w:val="auto"/>
    </w:rPr>
  </w:style>
  <w:style w:type="paragraph" w:customStyle="1" w:styleId="TableNotitle0">
    <w:name w:val="Table_No &amp; title"/>
    <w:basedOn w:val="Normal"/>
    <w:next w:val="Tablehead"/>
    <w:rsid w:val="001D494D"/>
    <w:pPr>
      <w:keepNext/>
      <w:keepLines/>
      <w:spacing w:before="360" w:after="120" w:line="240" w:lineRule="auto"/>
      <w:jc w:val="center"/>
    </w:pPr>
    <w:rPr>
      <w:rFonts w:ascii="Times New Roman" w:eastAsia="Times New Roman" w:hAnsi="Times New Roman" w:cs="Times New Roman"/>
      <w:b/>
      <w:szCs w:val="20"/>
      <w:lang w:val="en-GB"/>
    </w:rPr>
  </w:style>
  <w:style w:type="paragraph" w:customStyle="1" w:styleId="TableNoBR">
    <w:name w:val="Table_No_BR"/>
    <w:basedOn w:val="Normal"/>
    <w:next w:val="TabletitleBR"/>
    <w:rsid w:val="001D494D"/>
    <w:pPr>
      <w:keepNext/>
      <w:spacing w:before="560" w:after="120" w:line="240" w:lineRule="auto"/>
      <w:jc w:val="center"/>
    </w:pPr>
    <w:rPr>
      <w:rFonts w:ascii="Times New Roman" w:eastAsia="Times New Roman" w:hAnsi="Times New Roman" w:cs="Times New Roman"/>
      <w:caps/>
      <w:szCs w:val="20"/>
      <w:lang w:val="en-GB"/>
    </w:rPr>
  </w:style>
  <w:style w:type="paragraph" w:customStyle="1" w:styleId="Tableref">
    <w:name w:val="Table_ref"/>
    <w:basedOn w:val="Normal"/>
    <w:next w:val="TabletitleBR"/>
    <w:rsid w:val="001D494D"/>
    <w:pPr>
      <w:keepNext/>
      <w:spacing w:before="0" w:after="120" w:line="240" w:lineRule="auto"/>
      <w:jc w:val="center"/>
    </w:pPr>
    <w:rPr>
      <w:rFonts w:ascii="Times New Roman" w:eastAsia="Times New Roman" w:hAnsi="Times New Roman" w:cs="Times New Roman"/>
      <w:szCs w:val="20"/>
      <w:lang w:val="en-GB"/>
    </w:rPr>
  </w:style>
  <w:style w:type="character" w:customStyle="1" w:styleId="-">
    <w:name w:val="Интернет-ссылка"/>
    <w:uiPriority w:val="99"/>
    <w:unhideWhenUsed/>
    <w:rsid w:val="001D494D"/>
    <w:rPr>
      <w:color w:val="0563C1"/>
      <w:u w:val="single"/>
    </w:rPr>
  </w:style>
  <w:style w:type="character" w:customStyle="1" w:styleId="Heading1Char">
    <w:name w:val="Heading 1 Char"/>
    <w:basedOn w:val="DefaultParagraphFont"/>
    <w:link w:val="Heading1"/>
    <w:uiPriority w:val="9"/>
    <w:rsid w:val="001D494D"/>
    <w:rPr>
      <w:b/>
      <w:sz w:val="24"/>
      <w:szCs w:val="22"/>
      <w:lang w:val="en-US" w:eastAsia="en-US"/>
    </w:rPr>
  </w:style>
  <w:style w:type="character" w:customStyle="1" w:styleId="Heading2Char">
    <w:name w:val="Heading 2 Char"/>
    <w:basedOn w:val="DefaultParagraphFont"/>
    <w:link w:val="Heading2"/>
    <w:rsid w:val="001D494D"/>
    <w:rPr>
      <w:b/>
      <w:sz w:val="24"/>
      <w:szCs w:val="22"/>
      <w:lang w:val="en-US" w:eastAsia="en-US"/>
    </w:rPr>
  </w:style>
  <w:style w:type="character" w:customStyle="1" w:styleId="Heading3Char">
    <w:name w:val="Heading 3 Char"/>
    <w:basedOn w:val="DefaultParagraphFont"/>
    <w:link w:val="Heading3"/>
    <w:locked/>
    <w:rsid w:val="001D494D"/>
    <w:rPr>
      <w:b/>
      <w:sz w:val="24"/>
      <w:szCs w:val="22"/>
      <w:lang w:val="en-US" w:eastAsia="en-US"/>
    </w:rPr>
  </w:style>
  <w:style w:type="character" w:customStyle="1" w:styleId="Heading4Char">
    <w:name w:val="Heading 4 Char"/>
    <w:basedOn w:val="DefaultParagraphFont"/>
    <w:link w:val="Heading4"/>
    <w:rsid w:val="001D494D"/>
    <w:rPr>
      <w:b/>
      <w:sz w:val="24"/>
      <w:szCs w:val="22"/>
      <w:lang w:val="en-US" w:eastAsia="en-US"/>
    </w:rPr>
  </w:style>
  <w:style w:type="character" w:customStyle="1" w:styleId="Heading5Char">
    <w:name w:val="Heading 5 Char"/>
    <w:basedOn w:val="DefaultParagraphFont"/>
    <w:link w:val="Heading5"/>
    <w:rsid w:val="001D494D"/>
    <w:rPr>
      <w:b/>
      <w:sz w:val="24"/>
      <w:szCs w:val="22"/>
      <w:lang w:val="en-US" w:eastAsia="en-US"/>
    </w:rPr>
  </w:style>
  <w:style w:type="character" w:customStyle="1" w:styleId="Heading6Char">
    <w:name w:val="Heading 6 Char"/>
    <w:basedOn w:val="DefaultParagraphFont"/>
    <w:link w:val="Heading6"/>
    <w:rsid w:val="001D494D"/>
    <w:rPr>
      <w:b/>
      <w:sz w:val="24"/>
      <w:szCs w:val="22"/>
      <w:lang w:val="en-US" w:eastAsia="en-US"/>
    </w:rPr>
  </w:style>
  <w:style w:type="character" w:customStyle="1" w:styleId="Heading7Char">
    <w:name w:val="Heading 7 Char"/>
    <w:basedOn w:val="DefaultParagraphFont"/>
    <w:link w:val="Heading7"/>
    <w:rsid w:val="001D494D"/>
    <w:rPr>
      <w:b/>
      <w:sz w:val="24"/>
      <w:szCs w:val="22"/>
      <w:lang w:val="en-US" w:eastAsia="en-US"/>
    </w:rPr>
  </w:style>
  <w:style w:type="character" w:customStyle="1" w:styleId="Heading8Char">
    <w:name w:val="Heading 8 Char"/>
    <w:basedOn w:val="DefaultParagraphFont"/>
    <w:link w:val="Heading8"/>
    <w:rsid w:val="001D494D"/>
    <w:rPr>
      <w:b/>
      <w:sz w:val="24"/>
      <w:szCs w:val="22"/>
      <w:lang w:val="en-US" w:eastAsia="en-US"/>
    </w:rPr>
  </w:style>
  <w:style w:type="character" w:customStyle="1" w:styleId="Heading9Char">
    <w:name w:val="Heading 9 Char"/>
    <w:basedOn w:val="DefaultParagraphFont"/>
    <w:link w:val="Heading9"/>
    <w:rsid w:val="001D494D"/>
    <w:rPr>
      <w:b/>
      <w:sz w:val="24"/>
      <w:szCs w:val="22"/>
      <w:lang w:val="en-US" w:eastAsia="en-US"/>
    </w:rPr>
  </w:style>
  <w:style w:type="paragraph" w:customStyle="1" w:styleId="Annextitle">
    <w:name w:val="Annex_title"/>
    <w:basedOn w:val="Normal"/>
    <w:next w:val="Normal"/>
    <w:link w:val="AnnextitleChar"/>
    <w:rsid w:val="001D494D"/>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Times New Roman" w:hAnsi="Times New Roman Bold" w:cs="Times New Roman"/>
      <w:b/>
      <w:sz w:val="28"/>
      <w:szCs w:val="20"/>
      <w:lang w:val="en-GB"/>
    </w:rPr>
  </w:style>
  <w:style w:type="paragraph" w:customStyle="1" w:styleId="AnnexNo">
    <w:name w:val="Annex_No"/>
    <w:basedOn w:val="Normal"/>
    <w:next w:val="Normal"/>
    <w:rsid w:val="001D494D"/>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Times New Roman" w:hAnsi="Times New Roman" w:cs="Times New Roman"/>
      <w:caps/>
      <w:sz w:val="28"/>
      <w:szCs w:val="20"/>
      <w:lang w:val="en-GB"/>
    </w:rPr>
  </w:style>
  <w:style w:type="character" w:styleId="EndnoteReference">
    <w:name w:val="endnote reference"/>
    <w:basedOn w:val="DefaultParagraphFont"/>
    <w:uiPriority w:val="99"/>
    <w:rsid w:val="001D494D"/>
    <w:rPr>
      <w:vertAlign w:val="superscript"/>
    </w:rPr>
  </w:style>
  <w:style w:type="character" w:customStyle="1" w:styleId="enumlev1Char">
    <w:name w:val="enumlev1 Char"/>
    <w:basedOn w:val="DefaultParagraphFont"/>
    <w:link w:val="enumlev1"/>
    <w:uiPriority w:val="99"/>
    <w:locked/>
    <w:rsid w:val="001D494D"/>
    <w:rPr>
      <w:sz w:val="24"/>
      <w:szCs w:val="22"/>
      <w:lang w:val="en-US" w:eastAsia="en-US"/>
    </w:rPr>
  </w:style>
  <w:style w:type="character" w:customStyle="1" w:styleId="RestitleChar">
    <w:name w:val="Res_title Char"/>
    <w:basedOn w:val="DefaultParagraphFont"/>
    <w:link w:val="Restitle"/>
    <w:locked/>
    <w:rsid w:val="001D494D"/>
    <w:rPr>
      <w:b/>
      <w:sz w:val="28"/>
      <w:szCs w:val="22"/>
      <w:lang w:val="en-US" w:eastAsia="en-US"/>
    </w:rPr>
  </w:style>
  <w:style w:type="character" w:styleId="FollowedHyperlink">
    <w:name w:val="FollowedHyperlink"/>
    <w:basedOn w:val="DefaultParagraphFont"/>
    <w:unhideWhenUsed/>
    <w:rsid w:val="001D494D"/>
    <w:rPr>
      <w:color w:val="606420"/>
      <w:u w:val="single"/>
    </w:rPr>
  </w:style>
  <w:style w:type="paragraph" w:styleId="NormalWeb">
    <w:name w:val="Normal (Web)"/>
    <w:basedOn w:val="Normal"/>
    <w:uiPriority w:val="99"/>
    <w:unhideWhenUsed/>
    <w:rsid w:val="001D494D"/>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cs="Times New Roman"/>
      <w:sz w:val="18"/>
      <w:szCs w:val="18"/>
      <w:lang w:eastAsia="zh-CN"/>
    </w:rPr>
  </w:style>
  <w:style w:type="paragraph" w:styleId="EndnoteText">
    <w:name w:val="endnote text"/>
    <w:basedOn w:val="Normal"/>
    <w:link w:val="EndnoteTextChar"/>
    <w:uiPriority w:val="99"/>
    <w:unhideWhenUsed/>
    <w:rsid w:val="001D494D"/>
    <w:pPr>
      <w:spacing w:before="0" w:line="240" w:lineRule="auto"/>
      <w:jc w:val="left"/>
      <w:textAlignment w:val="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rsid w:val="001D494D"/>
    <w:rPr>
      <w:rFonts w:ascii="Times New Roman" w:eastAsia="Times New Roman" w:hAnsi="Times New Roman" w:cs="Times New Roman"/>
      <w:lang w:val="en-GB" w:eastAsia="en-US"/>
    </w:rPr>
  </w:style>
  <w:style w:type="paragraph" w:styleId="Title">
    <w:name w:val="Title"/>
    <w:basedOn w:val="Normal"/>
    <w:next w:val="Normal"/>
    <w:link w:val="TitleChar"/>
    <w:qFormat/>
    <w:rsid w:val="001D494D"/>
    <w:pPr>
      <w:pBdr>
        <w:bottom w:val="single" w:sz="8" w:space="4" w:color="4F81BD" w:themeColor="accent1"/>
      </w:pBdr>
      <w:spacing w:before="0" w:after="300" w:line="240" w:lineRule="auto"/>
      <w:contextualSpacing/>
      <w:jc w:val="left"/>
      <w:textAlignment w:val="auto"/>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1D494D"/>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1D494D"/>
    <w:pPr>
      <w:spacing w:before="120" w:line="240" w:lineRule="auto"/>
      <w:jc w:val="left"/>
      <w:textAlignment w:val="auto"/>
    </w:pPr>
    <w:rPr>
      <w:rFonts w:ascii="Times New Roman" w:eastAsia="Times New Roman" w:hAnsi="Times New Roman" w:cs="Times New Roman"/>
      <w:b/>
      <w:bCs/>
      <w:i/>
      <w:iCs/>
      <w:szCs w:val="24"/>
      <w:lang w:val="en-GB"/>
    </w:rPr>
  </w:style>
  <w:style w:type="character" w:customStyle="1" w:styleId="BodyTextChar">
    <w:name w:val="Body Text Char"/>
    <w:basedOn w:val="DefaultParagraphFont"/>
    <w:link w:val="BodyText"/>
    <w:rsid w:val="001D494D"/>
    <w:rPr>
      <w:rFonts w:ascii="Times New Roman" w:eastAsia="Times New Roman" w:hAnsi="Times New Roman" w:cs="Times New Roman"/>
      <w:b/>
      <w:bCs/>
      <w:i/>
      <w:iCs/>
      <w:sz w:val="24"/>
      <w:szCs w:val="24"/>
      <w:lang w:val="en-GB" w:eastAsia="en-US"/>
    </w:rPr>
  </w:style>
  <w:style w:type="paragraph" w:styleId="BodyTextIndent">
    <w:name w:val="Body Text Indent"/>
    <w:basedOn w:val="Normal"/>
    <w:link w:val="BodyTextIndentChar"/>
    <w:unhideWhenUsed/>
    <w:rsid w:val="001D494D"/>
    <w:pPr>
      <w:spacing w:before="120" w:after="120" w:line="240" w:lineRule="auto"/>
      <w:ind w:left="360"/>
      <w:jc w:val="left"/>
      <w:textAlignment w:val="auto"/>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1D494D"/>
    <w:rPr>
      <w:rFonts w:ascii="Times New Roman" w:eastAsia="Times New Roman" w:hAnsi="Times New Roman" w:cs="Times New Roman"/>
      <w:sz w:val="24"/>
      <w:lang w:val="en-GB" w:eastAsia="en-US"/>
    </w:rPr>
  </w:style>
  <w:style w:type="paragraph" w:styleId="Subtitle">
    <w:name w:val="Subtitle"/>
    <w:basedOn w:val="Normal"/>
    <w:next w:val="Normal"/>
    <w:link w:val="SubtitleChar"/>
    <w:uiPriority w:val="11"/>
    <w:qFormat/>
    <w:rsid w:val="001D494D"/>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SimSun" w:hAnsi="Cambria" w:cs="Times New Roman"/>
      <w:i/>
      <w:iCs/>
      <w:color w:val="4F81BD"/>
      <w:spacing w:val="15"/>
      <w:szCs w:val="24"/>
      <w:lang w:eastAsia="zh-CN"/>
    </w:rPr>
  </w:style>
  <w:style w:type="character" w:customStyle="1" w:styleId="SubtitleChar">
    <w:name w:val="Subtitle Char"/>
    <w:basedOn w:val="DefaultParagraphFont"/>
    <w:link w:val="Subtitle"/>
    <w:uiPriority w:val="11"/>
    <w:rsid w:val="001D494D"/>
    <w:rPr>
      <w:rFonts w:ascii="Cambria" w:eastAsia="SimSun" w:hAnsi="Cambria" w:cs="Times New Roman"/>
      <w:i/>
      <w:iCs/>
      <w:color w:val="4F81BD"/>
      <w:spacing w:val="15"/>
      <w:sz w:val="24"/>
      <w:szCs w:val="24"/>
      <w:lang w:val="en-US"/>
    </w:rPr>
  </w:style>
  <w:style w:type="paragraph" w:styleId="BodyText2">
    <w:name w:val="Body Text 2"/>
    <w:basedOn w:val="Normal"/>
    <w:link w:val="BodyText2Char"/>
    <w:unhideWhenUsed/>
    <w:rsid w:val="001D494D"/>
    <w:pPr>
      <w:spacing w:before="120" w:after="120" w:line="480" w:lineRule="auto"/>
      <w:jc w:val="left"/>
      <w:textAlignment w:val="auto"/>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1D494D"/>
    <w:rPr>
      <w:rFonts w:ascii="Times New Roman" w:eastAsia="Times New Roman" w:hAnsi="Times New Roman" w:cs="Times New Roman"/>
      <w:sz w:val="24"/>
      <w:lang w:val="en-GB" w:eastAsia="en-US"/>
    </w:rPr>
  </w:style>
  <w:style w:type="paragraph" w:styleId="Revision">
    <w:name w:val="Revision"/>
    <w:uiPriority w:val="99"/>
    <w:semiHidden/>
    <w:rsid w:val="001D494D"/>
    <w:rPr>
      <w:rFonts w:ascii="Times New Roman" w:eastAsia="Times New Roman" w:hAnsi="Times New Roman" w:cs="Times New Roman"/>
      <w:sz w:val="24"/>
      <w:lang w:val="en-GB" w:eastAsia="en-US"/>
    </w:rPr>
  </w:style>
  <w:style w:type="character" w:customStyle="1" w:styleId="CommentTextChar">
    <w:name w:val="Comment Text Char"/>
    <w:basedOn w:val="DefaultParagraphFont"/>
    <w:rsid w:val="001D494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1D494D"/>
    <w:pPr>
      <w:spacing w:before="120" w:line="240" w:lineRule="auto"/>
      <w:jc w:val="left"/>
    </w:pPr>
    <w:rPr>
      <w:rFonts w:ascii="Times New Roman" w:eastAsia="Times New Roman" w:hAnsi="Times New Roman" w:cs="Times New Roman"/>
      <w:b/>
      <w:bCs/>
      <w:szCs w:val="20"/>
      <w:lang w:val="en-GB"/>
    </w:rPr>
  </w:style>
  <w:style w:type="character" w:customStyle="1" w:styleId="CommentTextChar1">
    <w:name w:val="Comment Text Char1"/>
    <w:basedOn w:val="DefaultParagraphFont"/>
    <w:link w:val="CommentText"/>
    <w:semiHidden/>
    <w:rsid w:val="001D494D"/>
    <w:rPr>
      <w:szCs w:val="22"/>
      <w:lang w:val="en-US" w:eastAsia="en-US"/>
    </w:rPr>
  </w:style>
  <w:style w:type="character" w:customStyle="1" w:styleId="CommentSubjectChar">
    <w:name w:val="Comment Subject Char"/>
    <w:basedOn w:val="CommentTextChar1"/>
    <w:link w:val="CommentSubject"/>
    <w:semiHidden/>
    <w:rsid w:val="001D494D"/>
    <w:rPr>
      <w:rFonts w:ascii="Times New Roman" w:eastAsia="Times New Roman" w:hAnsi="Times New Roman" w:cs="Times New Roman"/>
      <w:b/>
      <w:bCs/>
      <w:szCs w:val="22"/>
      <w:lang w:val="en-GB" w:eastAsia="en-US"/>
    </w:rPr>
  </w:style>
  <w:style w:type="table" w:customStyle="1" w:styleId="TableGrid11">
    <w:name w:val="Table Grid11"/>
    <w:basedOn w:val="TableNormal"/>
    <w:next w:val="TableGrid"/>
    <w:rsid w:val="001D494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1D494D"/>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1D494D"/>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1D494D"/>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
    <w:name w:val="No List11"/>
    <w:next w:val="NoList"/>
    <w:uiPriority w:val="99"/>
    <w:semiHidden/>
    <w:unhideWhenUsed/>
    <w:rsid w:val="001D494D"/>
  </w:style>
  <w:style w:type="table" w:customStyle="1" w:styleId="TableGrid2">
    <w:name w:val="Table Grid2"/>
    <w:basedOn w:val="TableNormal"/>
    <w:next w:val="TableGrid"/>
    <w:uiPriority w:val="39"/>
    <w:rsid w:val="001D494D"/>
    <w:pPr>
      <w:tabs>
        <w:tab w:val="left" w:pos="794"/>
        <w:tab w:val="left" w:pos="1191"/>
        <w:tab w:val="left" w:pos="1588"/>
        <w:tab w:val="left" w:pos="1985"/>
      </w:tabs>
      <w:overflowPunct w:val="0"/>
      <w:autoSpaceDE w:val="0"/>
      <w:autoSpaceDN w:val="0"/>
      <w:adjustRightInd w:val="0"/>
      <w:spacing w:before="120"/>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1D494D"/>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1">
    <w:name w:val="Grid Table 4 - Accent 1121"/>
    <w:basedOn w:val="TableNormal"/>
    <w:uiPriority w:val="49"/>
    <w:rsid w:val="001D494D"/>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uiPriority w:val="49"/>
    <w:rsid w:val="001D494D"/>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No">
    <w:name w:val="Table_No"/>
    <w:basedOn w:val="Normal"/>
    <w:next w:val="Normal"/>
    <w:rsid w:val="00BF24A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SimSun" w:hAnsi="Times New Roman" w:cs="Times New Roman"/>
      <w:caps/>
      <w:sz w:val="20"/>
      <w:szCs w:val="20"/>
      <w:lang w:val="en-GB"/>
    </w:rPr>
  </w:style>
  <w:style w:type="character" w:customStyle="1" w:styleId="Leite">
    <w:name w:val="Leite"/>
    <w:basedOn w:val="DefaultParagraphFont"/>
    <w:semiHidden/>
    <w:rsid w:val="00BF24A2"/>
    <w:rPr>
      <w:rFonts w:ascii="Courier New" w:hAnsi="Courier New" w:cs="Courier New"/>
      <w:b w:val="0"/>
      <w:bCs w:val="0"/>
      <w:i w:val="0"/>
      <w:iCs w:val="0"/>
      <w:strike w:val="0"/>
      <w:color w:val="0000FF"/>
      <w:sz w:val="20"/>
      <w:szCs w:val="20"/>
      <w:u w:val="none"/>
    </w:rPr>
  </w:style>
  <w:style w:type="character" w:customStyle="1" w:styleId="ResNoChar">
    <w:name w:val="Res_No Char"/>
    <w:link w:val="ResNo"/>
    <w:locked/>
    <w:rsid w:val="00BF24A2"/>
    <w:rPr>
      <w:caps/>
      <w:sz w:val="28"/>
      <w:szCs w:val="22"/>
      <w:lang w:val="en-US" w:eastAsia="en-US"/>
    </w:rPr>
  </w:style>
  <w:style w:type="character" w:customStyle="1" w:styleId="ResrefChar">
    <w:name w:val="Res_ref Char"/>
    <w:basedOn w:val="DefaultParagraphFont"/>
    <w:link w:val="Resref"/>
    <w:rsid w:val="00BF24A2"/>
    <w:rPr>
      <w:i/>
      <w:sz w:val="24"/>
      <w:szCs w:val="22"/>
      <w:lang w:val="en-US" w:eastAsia="en-US"/>
    </w:rPr>
  </w:style>
  <w:style w:type="table" w:customStyle="1" w:styleId="TableGrid12">
    <w:name w:val="Table Grid12"/>
    <w:basedOn w:val="TableNormal"/>
    <w:next w:val="TableGrid"/>
    <w:uiPriority w:val="39"/>
    <w:rsid w:val="005F701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semiHidden/>
    <w:rsid w:val="005F7017"/>
    <w:pPr>
      <w:spacing w:before="120" w:line="240" w:lineRule="auto"/>
      <w:ind w:left="1698"/>
      <w:jc w:val="left"/>
    </w:pPr>
    <w:rPr>
      <w:rFonts w:eastAsia="SimSun" w:cs="Times New Roman"/>
      <w:szCs w:val="20"/>
      <w:lang w:val="en-GB"/>
    </w:rPr>
  </w:style>
  <w:style w:type="paragraph" w:styleId="Index6">
    <w:name w:val="index 6"/>
    <w:basedOn w:val="Normal"/>
    <w:next w:val="Normal"/>
    <w:semiHidden/>
    <w:rsid w:val="005F7017"/>
    <w:pPr>
      <w:spacing w:before="120" w:line="240" w:lineRule="auto"/>
      <w:ind w:left="1415"/>
      <w:jc w:val="left"/>
    </w:pPr>
    <w:rPr>
      <w:rFonts w:eastAsia="SimSun" w:cs="Times New Roman"/>
      <w:szCs w:val="20"/>
      <w:lang w:val="en-GB"/>
    </w:rPr>
  </w:style>
  <w:style w:type="paragraph" w:styleId="Index5">
    <w:name w:val="index 5"/>
    <w:basedOn w:val="Normal"/>
    <w:next w:val="Normal"/>
    <w:semiHidden/>
    <w:rsid w:val="005F7017"/>
    <w:pPr>
      <w:spacing w:before="120" w:line="240" w:lineRule="auto"/>
      <w:ind w:left="1132"/>
      <w:jc w:val="left"/>
    </w:pPr>
    <w:rPr>
      <w:rFonts w:eastAsia="SimSun" w:cs="Times New Roman"/>
      <w:szCs w:val="20"/>
      <w:lang w:val="en-GB"/>
    </w:rPr>
  </w:style>
  <w:style w:type="paragraph" w:styleId="Index4">
    <w:name w:val="index 4"/>
    <w:basedOn w:val="Normal"/>
    <w:next w:val="Normal"/>
    <w:semiHidden/>
    <w:rsid w:val="005F7017"/>
    <w:pPr>
      <w:spacing w:before="120" w:line="240" w:lineRule="auto"/>
      <w:ind w:left="849"/>
      <w:jc w:val="left"/>
    </w:pPr>
    <w:rPr>
      <w:rFonts w:eastAsia="SimSun" w:cs="Times New Roman"/>
      <w:szCs w:val="20"/>
      <w:lang w:val="en-GB"/>
    </w:rPr>
  </w:style>
  <w:style w:type="character" w:styleId="LineNumber">
    <w:name w:val="line number"/>
    <w:basedOn w:val="DefaultParagraphFont"/>
    <w:rsid w:val="005F7017"/>
  </w:style>
  <w:style w:type="paragraph" w:styleId="IndexHeading">
    <w:name w:val="index heading"/>
    <w:basedOn w:val="Normal"/>
    <w:next w:val="Index1"/>
    <w:semiHidden/>
    <w:rsid w:val="005F7017"/>
    <w:pPr>
      <w:spacing w:before="120" w:line="240" w:lineRule="auto"/>
      <w:jc w:val="left"/>
    </w:pPr>
    <w:rPr>
      <w:rFonts w:eastAsia="SimSun" w:cs="Times New Roman"/>
      <w:szCs w:val="20"/>
      <w:lang w:val="en-GB"/>
    </w:rPr>
  </w:style>
  <w:style w:type="paragraph" w:styleId="NormalIndent0">
    <w:name w:val="Normal Indent"/>
    <w:basedOn w:val="Normal"/>
    <w:rsid w:val="005F7017"/>
    <w:pPr>
      <w:spacing w:before="120" w:line="240" w:lineRule="auto"/>
      <w:ind w:left="794"/>
      <w:jc w:val="left"/>
    </w:pPr>
    <w:rPr>
      <w:rFonts w:eastAsia="SimSun" w:cs="Times New Roman"/>
      <w:szCs w:val="20"/>
      <w:lang w:val="en-GB"/>
    </w:rPr>
  </w:style>
  <w:style w:type="paragraph" w:customStyle="1" w:styleId="Head">
    <w:name w:val="Head"/>
    <w:basedOn w:val="Normal"/>
    <w:rsid w:val="005F7017"/>
    <w:pPr>
      <w:tabs>
        <w:tab w:val="left" w:pos="6663"/>
      </w:tabs>
      <w:overflowPunct/>
      <w:autoSpaceDE/>
      <w:autoSpaceDN/>
      <w:adjustRightInd/>
      <w:spacing w:before="0" w:line="240" w:lineRule="auto"/>
      <w:jc w:val="left"/>
      <w:textAlignment w:val="auto"/>
    </w:pPr>
    <w:rPr>
      <w:rFonts w:eastAsia="SimSun" w:cs="Times New Roman"/>
      <w:szCs w:val="20"/>
      <w:lang w:val="en-GB"/>
    </w:rPr>
  </w:style>
  <w:style w:type="paragraph" w:styleId="List">
    <w:name w:val="List"/>
    <w:basedOn w:val="Normal"/>
    <w:rsid w:val="005F7017"/>
    <w:pPr>
      <w:tabs>
        <w:tab w:val="clear" w:pos="794"/>
        <w:tab w:val="clear" w:pos="1191"/>
        <w:tab w:val="clear" w:pos="1588"/>
        <w:tab w:val="clear" w:pos="1985"/>
        <w:tab w:val="left" w:pos="1701"/>
        <w:tab w:val="left" w:pos="2127"/>
      </w:tabs>
      <w:spacing w:before="120" w:line="240" w:lineRule="auto"/>
      <w:ind w:left="2127" w:hanging="2127"/>
      <w:jc w:val="left"/>
    </w:pPr>
    <w:rPr>
      <w:rFonts w:eastAsia="SimSun" w:cs="Times New Roman"/>
      <w:szCs w:val="20"/>
      <w:lang w:val="en-GB"/>
    </w:rPr>
  </w:style>
  <w:style w:type="paragraph" w:customStyle="1" w:styleId="Part">
    <w:name w:val="Part"/>
    <w:basedOn w:val="Normal"/>
    <w:rsid w:val="005F7017"/>
    <w:pPr>
      <w:tabs>
        <w:tab w:val="clear" w:pos="794"/>
        <w:tab w:val="clear" w:pos="1191"/>
        <w:tab w:val="clear" w:pos="1588"/>
        <w:tab w:val="clear" w:pos="1985"/>
        <w:tab w:val="left" w:pos="1276"/>
        <w:tab w:val="left" w:pos="1701"/>
      </w:tabs>
      <w:spacing w:before="199" w:line="240" w:lineRule="auto"/>
      <w:ind w:left="1701" w:hanging="1701"/>
      <w:jc w:val="left"/>
    </w:pPr>
    <w:rPr>
      <w:rFonts w:eastAsia="SimSun" w:cs="Times New Roman"/>
      <w:caps/>
      <w:szCs w:val="20"/>
      <w:lang w:val="en-GB"/>
    </w:rPr>
  </w:style>
  <w:style w:type="paragraph" w:customStyle="1" w:styleId="docnoted">
    <w:name w:val="docnoted"/>
    <w:basedOn w:val="Normal"/>
    <w:next w:val="Head"/>
    <w:rsid w:val="005F7017"/>
    <w:pPr>
      <w:pBdr>
        <w:top w:val="single" w:sz="6" w:space="0" w:color="auto"/>
        <w:left w:val="single" w:sz="6" w:space="0" w:color="auto"/>
        <w:bottom w:val="single" w:sz="6" w:space="0" w:color="auto"/>
        <w:right w:val="single" w:sz="6" w:space="0" w:color="auto"/>
      </w:pBdr>
      <w:shd w:val="pct10" w:color="auto" w:fill="auto"/>
      <w:spacing w:before="120" w:line="240" w:lineRule="auto"/>
      <w:ind w:right="91"/>
      <w:jc w:val="left"/>
    </w:pPr>
    <w:rPr>
      <w:rFonts w:eastAsia="SimSun" w:cs="Times New Roman"/>
      <w:sz w:val="20"/>
      <w:szCs w:val="20"/>
      <w:lang w:val="en-GB"/>
    </w:rPr>
  </w:style>
  <w:style w:type="paragraph" w:customStyle="1" w:styleId="meeting">
    <w:name w:val="meeting"/>
    <w:basedOn w:val="Head"/>
    <w:next w:val="Head"/>
    <w:rsid w:val="005F7017"/>
    <w:pPr>
      <w:tabs>
        <w:tab w:val="left" w:pos="7371"/>
      </w:tabs>
      <w:spacing w:after="567"/>
    </w:pPr>
  </w:style>
  <w:style w:type="paragraph" w:customStyle="1" w:styleId="Subject">
    <w:name w:val="Subject"/>
    <w:basedOn w:val="Normal"/>
    <w:next w:val="Source"/>
    <w:rsid w:val="005F7017"/>
    <w:pPr>
      <w:tabs>
        <w:tab w:val="clear" w:pos="794"/>
        <w:tab w:val="clear" w:pos="1191"/>
        <w:tab w:val="clear" w:pos="1588"/>
        <w:tab w:val="clear" w:pos="1985"/>
        <w:tab w:val="left" w:pos="1134"/>
      </w:tabs>
      <w:spacing w:before="0" w:line="240" w:lineRule="auto"/>
      <w:ind w:left="1134" w:hanging="1134"/>
      <w:jc w:val="left"/>
    </w:pPr>
    <w:rPr>
      <w:rFonts w:eastAsia="SimSun" w:cs="Times New Roman"/>
      <w:szCs w:val="20"/>
      <w:lang w:val="en-GB"/>
    </w:rPr>
  </w:style>
  <w:style w:type="paragraph" w:customStyle="1" w:styleId="Data">
    <w:name w:val="Data"/>
    <w:basedOn w:val="Subject"/>
    <w:next w:val="Subject"/>
    <w:rsid w:val="005F7017"/>
  </w:style>
  <w:style w:type="paragraph" w:customStyle="1" w:styleId="dnum">
    <w:name w:val="dnum"/>
    <w:basedOn w:val="Normal"/>
    <w:rsid w:val="005F701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120" w:line="240" w:lineRule="auto"/>
      <w:jc w:val="left"/>
    </w:pPr>
    <w:rPr>
      <w:rFonts w:eastAsia="SimSun" w:cs="Times New Roman"/>
      <w:b/>
      <w:bCs/>
      <w:szCs w:val="20"/>
      <w:lang w:val="en-GB"/>
    </w:rPr>
  </w:style>
  <w:style w:type="paragraph" w:customStyle="1" w:styleId="ddate">
    <w:name w:val="ddate"/>
    <w:basedOn w:val="Normal"/>
    <w:rsid w:val="005F701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SimSun" w:cs="Times New Roman"/>
      <w:b/>
      <w:bCs/>
      <w:szCs w:val="20"/>
      <w:lang w:val="en-GB"/>
    </w:rPr>
  </w:style>
  <w:style w:type="paragraph" w:customStyle="1" w:styleId="dorlang">
    <w:name w:val="dorlang"/>
    <w:basedOn w:val="Normal"/>
    <w:rsid w:val="005F701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SimSun" w:cs="Times New Roman"/>
      <w:b/>
      <w:bCs/>
      <w:szCs w:val="20"/>
      <w:lang w:val="en-GB"/>
    </w:rPr>
  </w:style>
  <w:style w:type="paragraph" w:customStyle="1" w:styleId="Annexref">
    <w:name w:val="Annex_ref"/>
    <w:basedOn w:val="Normal"/>
    <w:next w:val="Normalaftertitle0"/>
    <w:rsid w:val="005F7017"/>
    <w:pPr>
      <w:keepNext/>
      <w:keepLines/>
      <w:spacing w:before="120" w:after="280" w:line="240" w:lineRule="auto"/>
      <w:jc w:val="center"/>
    </w:pPr>
    <w:rPr>
      <w:rFonts w:eastAsia="SimSun" w:cs="Times New Roman"/>
      <w:szCs w:val="20"/>
      <w:lang w:val="en-GB"/>
    </w:rPr>
  </w:style>
  <w:style w:type="character" w:customStyle="1" w:styleId="AnnextitleChar">
    <w:name w:val="Annex_title Char"/>
    <w:basedOn w:val="DefaultParagraphFont"/>
    <w:link w:val="Annextitle"/>
    <w:locked/>
    <w:rsid w:val="005F7017"/>
    <w:rPr>
      <w:rFonts w:ascii="Times New Roman Bold" w:eastAsia="Times New Roman" w:hAnsi="Times New Roman Bold" w:cs="Times New Roman"/>
      <w:b/>
      <w:sz w:val="28"/>
      <w:lang w:val="en-GB" w:eastAsia="en-US"/>
    </w:rPr>
  </w:style>
  <w:style w:type="paragraph" w:customStyle="1" w:styleId="AppendixNo">
    <w:name w:val="Appendix_No"/>
    <w:basedOn w:val="AnnexNo"/>
    <w:next w:val="Appendixtitle"/>
    <w:rsid w:val="005F7017"/>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Appendixtitle">
    <w:name w:val="Appendix_title"/>
    <w:basedOn w:val="Annextitle"/>
    <w:next w:val="Appendixref"/>
    <w:rsid w:val="005F7017"/>
    <w:pPr>
      <w:tabs>
        <w:tab w:val="clear" w:pos="1134"/>
        <w:tab w:val="clear" w:pos="1871"/>
        <w:tab w:val="clear" w:pos="2268"/>
        <w:tab w:val="left" w:pos="794"/>
        <w:tab w:val="left" w:pos="1191"/>
        <w:tab w:val="left" w:pos="1588"/>
        <w:tab w:val="left" w:pos="1985"/>
      </w:tabs>
    </w:pPr>
    <w:rPr>
      <w:rFonts w:eastAsia="SimSun"/>
    </w:rPr>
  </w:style>
  <w:style w:type="paragraph" w:customStyle="1" w:styleId="Appendixref">
    <w:name w:val="Appendix_ref"/>
    <w:basedOn w:val="Annexref"/>
    <w:next w:val="Normalaftertitle0"/>
    <w:rsid w:val="005F7017"/>
  </w:style>
  <w:style w:type="paragraph" w:customStyle="1" w:styleId="Figuretitle">
    <w:name w:val="Figure_title"/>
    <w:basedOn w:val="Tabletitle"/>
    <w:next w:val="Normalaftertitle0"/>
    <w:rsid w:val="005F7017"/>
    <w:pPr>
      <w:spacing w:before="240" w:after="480"/>
    </w:pPr>
    <w:rPr>
      <w:rFonts w:ascii="Calibri" w:hAnsi="Calibri"/>
    </w:rPr>
  </w:style>
  <w:style w:type="paragraph" w:customStyle="1" w:styleId="Tabletitle">
    <w:name w:val="Table_title"/>
    <w:basedOn w:val="TableNo"/>
    <w:next w:val="Tabletext"/>
    <w:rsid w:val="005F7017"/>
    <w:pPr>
      <w:tabs>
        <w:tab w:val="clear" w:pos="1134"/>
        <w:tab w:val="clear" w:pos="1871"/>
        <w:tab w:val="clear" w:pos="2268"/>
        <w:tab w:val="left" w:pos="794"/>
        <w:tab w:val="left" w:pos="1191"/>
        <w:tab w:val="left" w:pos="1588"/>
        <w:tab w:val="left" w:pos="1985"/>
      </w:tabs>
      <w:spacing w:before="0"/>
    </w:pPr>
    <w:rPr>
      <w:rFonts w:ascii="Times New Roman Bold" w:hAnsi="Times New Roman Bold"/>
      <w:b/>
      <w:caps w:val="0"/>
      <w:sz w:val="24"/>
    </w:rPr>
  </w:style>
  <w:style w:type="paragraph" w:customStyle="1" w:styleId="FigureNo">
    <w:name w:val="Figure_No"/>
    <w:basedOn w:val="Normal"/>
    <w:next w:val="Figuretitle"/>
    <w:rsid w:val="005F7017"/>
    <w:pPr>
      <w:keepNext/>
      <w:keepLines/>
      <w:spacing w:before="240" w:after="120" w:line="240" w:lineRule="auto"/>
      <w:jc w:val="center"/>
    </w:pPr>
    <w:rPr>
      <w:rFonts w:eastAsia="SimSun" w:cs="Times New Roman"/>
      <w:caps/>
      <w:szCs w:val="20"/>
      <w:lang w:val="en-GB"/>
    </w:rPr>
  </w:style>
  <w:style w:type="paragraph" w:styleId="BodyTextIndent3">
    <w:name w:val="Body Text Indent 3"/>
    <w:basedOn w:val="Normal"/>
    <w:link w:val="BodyTextIndent3Char"/>
    <w:rsid w:val="005F7017"/>
    <w:pPr>
      <w:spacing w:before="0" w:line="240" w:lineRule="auto"/>
      <w:ind w:firstLine="601"/>
      <w:jc w:val="left"/>
      <w:textAlignment w:val="auto"/>
    </w:pPr>
    <w:rPr>
      <w:rFonts w:eastAsia="SimSun" w:cs="Times New Roman"/>
      <w:sz w:val="22"/>
      <w:szCs w:val="20"/>
      <w:lang w:val="fr-FR" w:eastAsia="zh-CN"/>
    </w:rPr>
  </w:style>
  <w:style w:type="character" w:customStyle="1" w:styleId="BodyTextIndent3Char">
    <w:name w:val="Body Text Indent 3 Char"/>
    <w:basedOn w:val="DefaultParagraphFont"/>
    <w:link w:val="BodyTextIndent3"/>
    <w:rsid w:val="005F7017"/>
    <w:rPr>
      <w:rFonts w:eastAsia="SimSun" w:cs="Times New Roman"/>
      <w:sz w:val="22"/>
      <w:lang w:val="fr-FR"/>
    </w:rPr>
  </w:style>
  <w:style w:type="paragraph" w:customStyle="1" w:styleId="NormalCH">
    <w:name w:val="NormalCH"/>
    <w:basedOn w:val="Normal"/>
    <w:next w:val="Normal"/>
    <w:qFormat/>
    <w:rsid w:val="005F7017"/>
    <w:pPr>
      <w:spacing w:before="120" w:line="240" w:lineRule="auto"/>
      <w:ind w:firstLineChars="200" w:firstLine="200"/>
      <w:jc w:val="left"/>
    </w:pPr>
    <w:rPr>
      <w:rFonts w:eastAsia="SimSun" w:cs="Times New Roman"/>
      <w:szCs w:val="19"/>
      <w:lang w:val="en-GB" w:eastAsia="zh-CN"/>
    </w:rPr>
  </w:style>
  <w:style w:type="paragraph" w:styleId="IntenseQuote">
    <w:name w:val="Intense Quote"/>
    <w:basedOn w:val="Normal"/>
    <w:next w:val="Normal"/>
    <w:link w:val="IntenseQuoteChar"/>
    <w:uiPriority w:val="30"/>
    <w:qFormat/>
    <w:rsid w:val="005F7017"/>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before="120" w:after="360" w:line="259" w:lineRule="auto"/>
      <w:ind w:left="862" w:right="862"/>
      <w:jc w:val="center"/>
      <w:textAlignment w:val="auto"/>
    </w:pPr>
    <w:rPr>
      <w:rFonts w:asciiTheme="minorHAnsi" w:eastAsiaTheme="minorHAnsi" w:hAnsiTheme="minorHAnsi" w:cstheme="minorBidi"/>
      <w:i/>
      <w:iCs/>
      <w:color w:val="4F81BD" w:themeColor="accent1"/>
      <w:sz w:val="22"/>
    </w:rPr>
  </w:style>
  <w:style w:type="character" w:customStyle="1" w:styleId="IntenseQuoteChar">
    <w:name w:val="Intense Quote Char"/>
    <w:basedOn w:val="DefaultParagraphFont"/>
    <w:link w:val="IntenseQuote"/>
    <w:uiPriority w:val="30"/>
    <w:rsid w:val="005F7017"/>
    <w:rPr>
      <w:rFonts w:asciiTheme="minorHAnsi" w:eastAsiaTheme="minorHAnsi" w:hAnsiTheme="minorHAnsi" w:cstheme="minorBidi"/>
      <w:i/>
      <w:iCs/>
      <w:color w:val="4F81BD" w:themeColor="accent1"/>
      <w:sz w:val="22"/>
      <w:szCs w:val="22"/>
      <w:lang w:val="en-US" w:eastAsia="en-US"/>
    </w:rPr>
  </w:style>
  <w:style w:type="character" w:styleId="IntenseReference">
    <w:name w:val="Intense Reference"/>
    <w:basedOn w:val="DefaultParagraphFont"/>
    <w:uiPriority w:val="32"/>
    <w:qFormat/>
    <w:rsid w:val="005F7017"/>
    <w:rPr>
      <w:b/>
      <w:bCs/>
      <w:smallCaps/>
      <w:color w:val="4F81BD" w:themeColor="accent1"/>
      <w:spacing w:val="5"/>
    </w:rPr>
  </w:style>
  <w:style w:type="character" w:styleId="SubtleReference">
    <w:name w:val="Subtle Reference"/>
    <w:basedOn w:val="DefaultParagraphFont"/>
    <w:uiPriority w:val="31"/>
    <w:qFormat/>
    <w:rsid w:val="005F7017"/>
    <w:rPr>
      <w:smallCaps/>
      <w:color w:val="5A5A5A" w:themeColor="text1" w:themeTint="A5"/>
    </w:rPr>
  </w:style>
  <w:style w:type="paragraph" w:customStyle="1" w:styleId="SimpleHeading">
    <w:name w:val="Simple Heading"/>
    <w:basedOn w:val="Normal"/>
    <w:link w:val="SimpleHeadingChar"/>
    <w:qFormat/>
    <w:rsid w:val="005F7017"/>
    <w:pPr>
      <w:keepNext/>
      <w:tabs>
        <w:tab w:val="clear" w:pos="794"/>
        <w:tab w:val="clear" w:pos="1191"/>
        <w:tab w:val="clear" w:pos="1588"/>
        <w:tab w:val="clear" w:pos="1985"/>
      </w:tabs>
      <w:overflowPunct/>
      <w:autoSpaceDE/>
      <w:autoSpaceDN/>
      <w:adjustRightInd/>
      <w:spacing w:before="0" w:after="60" w:line="259" w:lineRule="auto"/>
      <w:textAlignment w:val="auto"/>
    </w:pPr>
    <w:rPr>
      <w:rFonts w:asciiTheme="minorHAnsi" w:eastAsiaTheme="minorHAnsi" w:hAnsiTheme="minorHAnsi" w:cstheme="minorBidi"/>
      <w:b/>
      <w:sz w:val="22"/>
    </w:rPr>
  </w:style>
  <w:style w:type="character" w:customStyle="1" w:styleId="SimpleHeadingChar">
    <w:name w:val="Simple Heading Char"/>
    <w:basedOn w:val="DefaultParagraphFont"/>
    <w:link w:val="SimpleHeading"/>
    <w:rsid w:val="005F7017"/>
    <w:rPr>
      <w:rFonts w:asciiTheme="minorHAnsi" w:eastAsiaTheme="minorHAnsi" w:hAnsiTheme="minorHAnsi" w:cstheme="minorBidi"/>
      <w:b/>
      <w:sz w:val="22"/>
      <w:szCs w:val="22"/>
      <w:lang w:val="en-US" w:eastAsia="en-US"/>
    </w:rPr>
  </w:style>
  <w:style w:type="paragraph" w:customStyle="1" w:styleId="Ideas">
    <w:name w:val="Ideas"/>
    <w:basedOn w:val="Heading1"/>
    <w:link w:val="IdeasChar"/>
    <w:qFormat/>
    <w:rsid w:val="005F7017"/>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asciiTheme="majorHAnsi" w:eastAsiaTheme="majorEastAsia" w:hAnsiTheme="majorHAnsi" w:cstheme="majorBidi"/>
      <w:b w:val="0"/>
      <w:color w:val="F79646" w:themeColor="accent6"/>
      <w:sz w:val="32"/>
      <w:szCs w:val="32"/>
      <w:lang w:val="en-GB"/>
    </w:rPr>
  </w:style>
  <w:style w:type="character" w:customStyle="1" w:styleId="IdeasChar">
    <w:name w:val="Ideas Char"/>
    <w:basedOn w:val="Heading1Char"/>
    <w:link w:val="Ideas"/>
    <w:rsid w:val="005F7017"/>
    <w:rPr>
      <w:rFonts w:asciiTheme="majorHAnsi" w:eastAsiaTheme="majorEastAsia" w:hAnsiTheme="majorHAnsi" w:cstheme="majorBidi"/>
      <w:b w:val="0"/>
      <w:color w:val="F79646" w:themeColor="accent6"/>
      <w:sz w:val="32"/>
      <w:szCs w:val="32"/>
      <w:lang w:val="en-GB" w:eastAsia="en-US"/>
    </w:rPr>
  </w:style>
  <w:style w:type="paragraph" w:customStyle="1" w:styleId="Otherideas">
    <w:name w:val="Other ideas"/>
    <w:basedOn w:val="Heading2"/>
    <w:link w:val="OtherideasChar"/>
    <w:qFormat/>
    <w:rsid w:val="005F7017"/>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asciiTheme="majorHAnsi" w:eastAsiaTheme="majorEastAsia" w:hAnsiTheme="majorHAnsi" w:cstheme="majorBidi"/>
      <w:b w:val="0"/>
      <w:color w:val="E36C0A" w:themeColor="accent6" w:themeShade="BF"/>
      <w:sz w:val="26"/>
      <w:szCs w:val="26"/>
      <w:lang w:val="en-GB"/>
    </w:rPr>
  </w:style>
  <w:style w:type="character" w:customStyle="1" w:styleId="OtherideasChar">
    <w:name w:val="Other ideas Char"/>
    <w:basedOn w:val="Heading2Char"/>
    <w:link w:val="Otherideas"/>
    <w:rsid w:val="005F7017"/>
    <w:rPr>
      <w:rFonts w:asciiTheme="majorHAnsi" w:eastAsiaTheme="majorEastAsia" w:hAnsiTheme="majorHAnsi" w:cstheme="majorBidi"/>
      <w:b w:val="0"/>
      <w:color w:val="E36C0A" w:themeColor="accent6" w:themeShade="BF"/>
      <w:sz w:val="26"/>
      <w:szCs w:val="26"/>
      <w:lang w:val="en-GB" w:eastAsia="en-US"/>
    </w:rPr>
  </w:style>
  <w:style w:type="paragraph" w:styleId="Caption">
    <w:name w:val="caption"/>
    <w:basedOn w:val="Normal"/>
    <w:next w:val="Normal"/>
    <w:uiPriority w:val="35"/>
    <w:unhideWhenUsed/>
    <w:qFormat/>
    <w:rsid w:val="005F7017"/>
    <w:pPr>
      <w:tabs>
        <w:tab w:val="clear" w:pos="794"/>
        <w:tab w:val="clear" w:pos="1191"/>
        <w:tab w:val="clear" w:pos="1588"/>
        <w:tab w:val="clear" w:pos="1985"/>
      </w:tabs>
      <w:overflowPunct/>
      <w:autoSpaceDE/>
      <w:autoSpaceDN/>
      <w:adjustRightInd/>
      <w:spacing w:before="0" w:after="200" w:line="240" w:lineRule="auto"/>
      <w:textAlignment w:val="auto"/>
    </w:pPr>
    <w:rPr>
      <w:rFonts w:asciiTheme="minorHAnsi" w:eastAsiaTheme="minorHAnsi" w:hAnsiTheme="minorHAnsi" w:cstheme="minorBidi"/>
      <w:b/>
      <w:i/>
      <w:iCs/>
      <w:color w:val="1F497D" w:themeColor="text2"/>
      <w:sz w:val="22"/>
      <w:szCs w:val="18"/>
    </w:rPr>
  </w:style>
  <w:style w:type="table" w:customStyle="1" w:styleId="PlainTable21">
    <w:name w:val="Plain Table 21"/>
    <w:basedOn w:val="TableNormal"/>
    <w:uiPriority w:val="42"/>
    <w:rsid w:val="005F701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F7017"/>
    <w:rPr>
      <w:color w:val="808080"/>
    </w:rPr>
  </w:style>
  <w:style w:type="table" w:customStyle="1" w:styleId="GridTable1Light-Accent51">
    <w:name w:val="Grid Table 1 Light - Accent 51"/>
    <w:basedOn w:val="TableNormal"/>
    <w:uiPriority w:val="46"/>
    <w:rsid w:val="005F7017"/>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2"/>
    <w:uiPriority w:val="46"/>
    <w:rsid w:val="005F7017"/>
    <w:rPr>
      <w:rFonts w:eastAsia="Calibri" w:cs="Arial"/>
      <w:sz w:val="22"/>
      <w:szCs w:val="22"/>
      <w:lang w:val="en-US"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next w:val="GridTable1Light-Accent12"/>
    <w:uiPriority w:val="46"/>
    <w:rsid w:val="005F7017"/>
    <w:rPr>
      <w:rFonts w:eastAsia="Calibri" w:cs="Arial"/>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2">
    <w:name w:val="List Table 1 Light - Accent 12"/>
    <w:basedOn w:val="TableNormal"/>
    <w:uiPriority w:val="46"/>
    <w:rsid w:val="005F7017"/>
    <w:rPr>
      <w:rFonts w:ascii="CG Times" w:eastAsia="SimSun" w:hAnsi="CG Times" w:cs="Times New Roman"/>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2">
    <w:name w:val="Grid Table 1 Light - Accent 12"/>
    <w:basedOn w:val="TableNormal"/>
    <w:uiPriority w:val="46"/>
    <w:rsid w:val="005F7017"/>
    <w:rPr>
      <w:rFonts w:ascii="CG Times" w:eastAsia="SimSun"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5F7017"/>
  </w:style>
  <w:style w:type="table" w:customStyle="1" w:styleId="GridTable1Light-Accent511">
    <w:name w:val="Grid Table 1 Light - Accent 511"/>
    <w:basedOn w:val="TableNormal"/>
    <w:uiPriority w:val="46"/>
    <w:rsid w:val="005F7017"/>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1"/>
    <w:uiPriority w:val="42"/>
    <w:rsid w:val="005F7017"/>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converted-space">
    <w:name w:val="apple-converted-space"/>
    <w:basedOn w:val="DefaultParagraphFont"/>
    <w:rsid w:val="005F7017"/>
  </w:style>
  <w:style w:type="table" w:customStyle="1" w:styleId="TableGrid13">
    <w:name w:val="Table Grid13"/>
    <w:basedOn w:val="TableNormal"/>
    <w:next w:val="TableGrid"/>
    <w:uiPriority w:val="39"/>
    <w:rsid w:val="005F701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D3F87"/>
  </w:style>
  <w:style w:type="table" w:customStyle="1" w:styleId="TableGrid3">
    <w:name w:val="Table Grid3"/>
    <w:basedOn w:val="TableNormal"/>
    <w:next w:val="TableGrid"/>
    <w:uiPriority w:val="39"/>
    <w:rsid w:val="003D3F8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D3F8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2">
    <w:name w:val="Grid Table 1 Light - Accent 5122"/>
    <w:basedOn w:val="TableNormal"/>
    <w:uiPriority w:val="46"/>
    <w:rsid w:val="003D3F87"/>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2">
    <w:name w:val="Grid Table 4 - Accent 1122"/>
    <w:basedOn w:val="TableNormal"/>
    <w:uiPriority w:val="49"/>
    <w:rsid w:val="003D3F87"/>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2">
    <w:name w:val="Grid Table 4 - Accent 1222"/>
    <w:basedOn w:val="TableNormal"/>
    <w:uiPriority w:val="49"/>
    <w:rsid w:val="003D3F87"/>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3D3F87"/>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2">
    <w:name w:val="No List12"/>
    <w:next w:val="NoList"/>
    <w:uiPriority w:val="99"/>
    <w:semiHidden/>
    <w:unhideWhenUsed/>
    <w:rsid w:val="003D3F87"/>
  </w:style>
  <w:style w:type="table" w:customStyle="1" w:styleId="GridTable1Light-Accent513">
    <w:name w:val="Grid Table 1 Light - Accent 513"/>
    <w:basedOn w:val="TableNormal"/>
    <w:uiPriority w:val="46"/>
    <w:rsid w:val="003D3F87"/>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2"/>
    <w:uiPriority w:val="46"/>
    <w:rsid w:val="003D3F87"/>
    <w:rPr>
      <w:rFonts w:eastAsia="Calibri" w:cs="Arial"/>
      <w:sz w:val="22"/>
      <w:szCs w:val="22"/>
      <w:lang w:val="en-US"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1">
    <w:name w:val="Grid Table 1 Light - Accent 111"/>
    <w:basedOn w:val="TableNormal"/>
    <w:next w:val="GridTable1Light-Accent12"/>
    <w:uiPriority w:val="46"/>
    <w:rsid w:val="003D3F87"/>
    <w:rPr>
      <w:rFonts w:eastAsia="Calibri" w:cs="Arial"/>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uiPriority w:val="46"/>
    <w:rsid w:val="003D3F87"/>
    <w:rPr>
      <w:rFonts w:ascii="CG Times" w:eastAsia="SimSun" w:hAnsi="CG Times" w:cs="Times New Roman"/>
      <w:lang w:val="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21">
    <w:name w:val="Grid Table 1 Light - Accent 121"/>
    <w:basedOn w:val="TableNormal"/>
    <w:uiPriority w:val="46"/>
    <w:rsid w:val="003D3F87"/>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21">
    <w:name w:val="No List21"/>
    <w:next w:val="NoList"/>
    <w:uiPriority w:val="99"/>
    <w:semiHidden/>
    <w:unhideWhenUsed/>
    <w:rsid w:val="003D3F87"/>
  </w:style>
  <w:style w:type="table" w:customStyle="1" w:styleId="TableGrid21">
    <w:name w:val="Table Grid21"/>
    <w:basedOn w:val="TableNormal"/>
    <w:next w:val="TableGrid"/>
    <w:uiPriority w:val="39"/>
    <w:rsid w:val="003D3F87"/>
    <w:rPr>
      <w:rFonts w:eastAsia="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3D3F87"/>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1">
    <w:name w:val="Plain Table 221"/>
    <w:basedOn w:val="TableNormal"/>
    <w:next w:val="PlainTable21"/>
    <w:uiPriority w:val="42"/>
    <w:rsid w:val="003D3F87"/>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211F6B"/>
  </w:style>
  <w:style w:type="table" w:customStyle="1" w:styleId="TableGrid4">
    <w:name w:val="Table Grid4"/>
    <w:basedOn w:val="TableNormal"/>
    <w:next w:val="TableGrid"/>
    <w:rsid w:val="00211F6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11F6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3">
    <w:name w:val="Grid Table 1 Light - Accent 5123"/>
    <w:basedOn w:val="TableNormal"/>
    <w:uiPriority w:val="46"/>
    <w:rsid w:val="00211F6B"/>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3">
    <w:name w:val="Grid Table 4 - Accent 1123"/>
    <w:basedOn w:val="TableNormal"/>
    <w:uiPriority w:val="49"/>
    <w:rsid w:val="00211F6B"/>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3">
    <w:name w:val="Grid Table 4 - Accent 1223"/>
    <w:basedOn w:val="TableNormal"/>
    <w:uiPriority w:val="49"/>
    <w:rsid w:val="00211F6B"/>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635560">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RAG" TargetMode="Externa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PowerPoint_Slide2.sldx"/><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M.1851/en"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tu.int/rec/R-REC-F.699/en" TargetMode="External"/><Relationship Id="rId22" Type="http://schemas.openxmlformats.org/officeDocument/2006/relationships/package" Target="embeddings/Microsoft_PowerPoint_Slide1.sldx"/><Relationship Id="rId27"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gozal\AppData\Local\Microsoft\Windows\Temporary%20Internet%20Files\Content.Outlook\KGYSCHOE\Copy%20of%20Cost%20Allocation%20Draft%20Budget%202018-2019%20Operational%20Plan%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SDG</a:t>
            </a:r>
            <a:r>
              <a:rPr lang="zh-CN" sz="1400" b="1" i="0" baseline="0">
                <a:effectLst/>
              </a:rPr>
              <a:t>与国际电联战略规划之间的关联</a:t>
            </a:r>
            <a:r>
              <a:rPr lang="en-US" sz="1400" b="1" i="0" baseline="0">
                <a:effectLst/>
              </a:rPr>
              <a:t/>
            </a:r>
            <a:br>
              <a:rPr lang="en-US" sz="1400" b="1" i="0" baseline="0">
                <a:effectLst/>
              </a:rPr>
            </a:br>
            <a:r>
              <a:rPr lang="zh-CN" sz="1400" b="1" i="0" baseline="0">
                <a:effectLst/>
              </a:rPr>
              <a:t>（按总体战略目标划分）</a:t>
            </a:r>
            <a:endParaRPr lang="en-GB" sz="1400">
              <a:effectLst/>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519902720"/>
        <c:axId val="519905464"/>
      </c:barChart>
      <c:catAx>
        <c:axId val="519902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05464"/>
        <c:crosses val="autoZero"/>
        <c:auto val="1"/>
        <c:lblAlgn val="ctr"/>
        <c:lblOffset val="100"/>
        <c:noMultiLvlLbl val="0"/>
      </c:catAx>
      <c:valAx>
        <c:axId val="51990546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02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tx>
                <c:rich>
                  <a:bodyPr/>
                  <a:lstStyle/>
                  <a:p>
                    <a:r>
                      <a:rPr lang="en-US"/>
                      <a:t>61%</a:t>
                    </a:r>
                  </a:p>
                </c:rich>
              </c:tx>
              <c:dLblPos val="ctr"/>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'R1'!$I$34:$I$36</c:f>
              <c:strCache>
                <c:ptCount val="3"/>
                <c:pt idx="0">
                  <c:v>Objective R.1</c:v>
                </c:pt>
                <c:pt idx="1">
                  <c:v>Objective R.2</c:v>
                </c:pt>
                <c:pt idx="2">
                  <c:v>Objective R.3</c:v>
                </c:pt>
              </c:strCache>
            </c:strRef>
          </c:cat>
          <c:val>
            <c:numRef>
              <c:f>'R1'!$J$34:$J$36</c:f>
              <c:numCache>
                <c:formatCode>0%</c:formatCode>
                <c:ptCount val="3"/>
                <c:pt idx="0">
                  <c:v>0.62</c:v>
                </c:pt>
                <c:pt idx="1">
                  <c:v>0.14000000000000001</c:v>
                </c:pt>
                <c:pt idx="2">
                  <c:v>0.24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0.62547</cdr:x>
      <cdr:y>0.91883</cdr:y>
    </cdr:from>
    <cdr:to>
      <cdr:x>0.75362</cdr:x>
      <cdr:y>0.96598</cdr:y>
    </cdr:to>
    <cdr:sp macro="" textlink="">
      <cdr:nvSpPr>
        <cdr:cNvPr id="3" name="Text Box 6"/>
        <cdr:cNvSpPr txBox="1">
          <a:spLocks xmlns:a="http://schemas.openxmlformats.org/drawingml/2006/main" noChangeArrowheads="1"/>
        </cdr:cNvSpPr>
      </cdr:nvSpPr>
      <cdr:spPr bwMode="auto">
        <a:xfrm xmlns:a="http://schemas.openxmlformats.org/drawingml/2006/main">
          <a:off x="3836670" y="3378200"/>
          <a:ext cx="786130" cy="173355"/>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r>
            <a:rPr lang="zh-CN" altLang="en-US" sz="1000"/>
            <a:t>创新</a:t>
          </a:r>
          <a:endParaRPr lang="en-GB" sz="1000"/>
        </a:p>
      </cdr:txBody>
    </cdr:sp>
  </cdr:relSizeAnchor>
</c:userShapes>
</file>

<file path=word/drawings/drawing2.xml><?xml version="1.0" encoding="utf-8"?>
<c:userShapes xmlns:c="http://schemas.openxmlformats.org/drawingml/2006/chart">
  <cdr:relSizeAnchor xmlns:cdr="http://schemas.openxmlformats.org/drawingml/2006/chartDrawing">
    <cdr:from>
      <cdr:x>0.83451</cdr:x>
      <cdr:y>0.38217</cdr:y>
    </cdr:from>
    <cdr:to>
      <cdr:x>0.9719</cdr:x>
      <cdr:y>0.61783</cdr:y>
    </cdr:to>
    <cdr:sp macro="" textlink="">
      <cdr:nvSpPr>
        <cdr:cNvPr id="2" name="Text Box 1"/>
        <cdr:cNvSpPr txBox="1"/>
      </cdr:nvSpPr>
      <cdr:spPr>
        <a:xfrm xmlns:a="http://schemas.openxmlformats.org/drawingml/2006/main">
          <a:off x="3820678" y="1048357"/>
          <a:ext cx="629014" cy="646486"/>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lstStyle xmlns:a="http://schemas.openxmlformats.org/drawingml/2006/main"/>
        <a:p xmlns:a="http://schemas.openxmlformats.org/drawingml/2006/main">
          <a:r>
            <a:rPr lang="zh-CN" altLang="en-US" sz="800"/>
            <a:t>目标</a:t>
          </a:r>
          <a:r>
            <a:rPr lang="en-US" altLang="zh-CN" sz="800"/>
            <a:t>R.1</a:t>
          </a:r>
        </a:p>
        <a:p xmlns:a="http://schemas.openxmlformats.org/drawingml/2006/main">
          <a:endParaRPr lang="en-US" altLang="zh-CN" sz="500"/>
        </a:p>
        <a:p xmlns:a="http://schemas.openxmlformats.org/drawingml/2006/main">
          <a:r>
            <a:rPr lang="zh-CN" altLang="en-US" sz="800"/>
            <a:t>目标</a:t>
          </a:r>
          <a:r>
            <a:rPr lang="en-US" altLang="zh-CN" sz="800"/>
            <a:t>R.2</a:t>
          </a:r>
        </a:p>
        <a:p xmlns:a="http://schemas.openxmlformats.org/drawingml/2006/main">
          <a:endParaRPr lang="en-US" altLang="zh-CN" sz="500"/>
        </a:p>
        <a:p xmlns:a="http://schemas.openxmlformats.org/drawingml/2006/main">
          <a:r>
            <a:rPr lang="zh-CN" altLang="en-US" sz="800"/>
            <a:t>目标</a:t>
          </a:r>
          <a:r>
            <a:rPr lang="en-US" altLang="zh-CN" sz="800"/>
            <a:t>R.3</a:t>
          </a:r>
          <a:endParaRPr lang="en-GB" sz="8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AEAB-BEE1-4A16-8463-C27D052C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49</Pages>
  <Words>28111</Words>
  <Characters>12741</Characters>
  <Application>Microsoft Office Word</Application>
  <DocSecurity>0</DocSecurity>
  <Lines>106</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40771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Tang, Ting</dc:creator>
  <cp:lastModifiedBy>Tang, Ting</cp:lastModifiedBy>
  <cp:revision>6</cp:revision>
  <cp:lastPrinted>2017-05-10T11:27:00Z</cp:lastPrinted>
  <dcterms:created xsi:type="dcterms:W3CDTF">2018-04-17T18:55:00Z</dcterms:created>
  <dcterms:modified xsi:type="dcterms:W3CDTF">2018-04-17T19:36:00Z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