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771" w:rsidRPr="0052266F" w:rsidRDefault="00FB5771" w:rsidP="0058522E">
      <w:pPr>
        <w:pStyle w:val="Title"/>
        <w:jc w:val="center"/>
        <w:rPr>
          <w:color w:val="244061" w:themeColor="accent1" w:themeShade="80"/>
          <w:sz w:val="40"/>
          <w:szCs w:val="40"/>
        </w:rPr>
      </w:pPr>
      <w:r w:rsidRPr="0052266F">
        <w:rPr>
          <w:color w:val="244061" w:themeColor="accent1" w:themeShade="80"/>
          <w:sz w:val="40"/>
          <w:szCs w:val="40"/>
        </w:rPr>
        <w:t>Interface pour les propositions aux conférences (CPI)</w:t>
      </w:r>
    </w:p>
    <w:p w:rsidR="00FB5771" w:rsidRPr="003E30A2" w:rsidRDefault="00FB5771" w:rsidP="00ED572C">
      <w:pPr>
        <w:pStyle w:val="Title"/>
        <w:jc w:val="center"/>
        <w:rPr>
          <w:b/>
          <w:bCs/>
          <w:color w:val="244061" w:themeColor="accent1" w:themeShade="80"/>
          <w:sz w:val="40"/>
          <w:szCs w:val="40"/>
        </w:rPr>
      </w:pPr>
      <w:r w:rsidRPr="0052266F">
        <w:rPr>
          <w:color w:val="244061" w:themeColor="accent1" w:themeShade="80"/>
          <w:sz w:val="40"/>
          <w:szCs w:val="40"/>
        </w:rPr>
        <w:t>Guide d</w:t>
      </w:r>
      <w:r w:rsidR="0058522E" w:rsidRPr="0052266F">
        <w:rPr>
          <w:color w:val="244061" w:themeColor="accent1" w:themeShade="80"/>
          <w:sz w:val="40"/>
          <w:szCs w:val="40"/>
        </w:rPr>
        <w:t>'</w:t>
      </w:r>
      <w:r w:rsidRPr="0052266F">
        <w:rPr>
          <w:color w:val="244061" w:themeColor="accent1" w:themeShade="80"/>
          <w:sz w:val="40"/>
          <w:szCs w:val="40"/>
        </w:rPr>
        <w:t xml:space="preserve">utilisation pour </w:t>
      </w:r>
      <w:r w:rsidR="00EB2EFA">
        <w:rPr>
          <w:color w:val="244061" w:themeColor="accent1" w:themeShade="80"/>
          <w:sz w:val="40"/>
          <w:szCs w:val="40"/>
        </w:rPr>
        <w:t>l</w:t>
      </w:r>
      <w:r w:rsidR="00ED572C">
        <w:rPr>
          <w:color w:val="244061" w:themeColor="accent1" w:themeShade="80"/>
          <w:sz w:val="40"/>
          <w:szCs w:val="40"/>
        </w:rPr>
        <w:t>a</w:t>
      </w:r>
      <w:r w:rsidR="00EB2EFA">
        <w:rPr>
          <w:color w:val="244061" w:themeColor="accent1" w:themeShade="80"/>
          <w:sz w:val="40"/>
          <w:szCs w:val="40"/>
        </w:rPr>
        <w:t xml:space="preserve"> </w:t>
      </w:r>
      <w:r w:rsidR="00ED572C">
        <w:rPr>
          <w:color w:val="244061" w:themeColor="accent1" w:themeShade="80"/>
          <w:sz w:val="40"/>
          <w:szCs w:val="40"/>
        </w:rPr>
        <w:t>CMDT-</w:t>
      </w:r>
      <w:r w:rsidR="00EB2EFA">
        <w:rPr>
          <w:color w:val="244061" w:themeColor="accent1" w:themeShade="80"/>
          <w:sz w:val="40"/>
          <w:szCs w:val="40"/>
        </w:rPr>
        <w:t>17</w:t>
      </w:r>
    </w:p>
    <w:p w:rsidR="00FB5771" w:rsidRPr="003E30A2" w:rsidRDefault="003E30A2" w:rsidP="0052266F">
      <w:pPr>
        <w:spacing w:before="600"/>
        <w:rPr>
          <w:szCs w:val="24"/>
        </w:rPr>
      </w:pPr>
      <w:bookmarkStart w:id="0" w:name="_Toc468098044"/>
      <w:r w:rsidRPr="003E30A2">
        <w:rPr>
          <w:rFonts w:asciiTheme="majorHAnsi" w:eastAsiaTheme="majorEastAsia" w:hAnsiTheme="majorHAnsi" w:cstheme="majorBidi"/>
          <w:color w:val="365F91" w:themeColor="accent1" w:themeShade="BF"/>
          <w:sz w:val="32"/>
          <w:szCs w:val="32"/>
        </w:rPr>
        <w:t>Table des matières</w:t>
      </w:r>
      <w:bookmarkEnd w:id="0"/>
    </w:p>
    <w:p w:rsidR="00FB5771" w:rsidRPr="003E30A2" w:rsidRDefault="003E30A2" w:rsidP="003E30A2">
      <w:pPr>
        <w:pStyle w:val="toc0"/>
        <w:jc w:val="right"/>
      </w:pPr>
      <w:r>
        <w:t>Page</w:t>
      </w:r>
    </w:p>
    <w:sdt>
      <w:sdtPr>
        <w:rPr>
          <w:rFonts w:asciiTheme="minorHAnsi" w:eastAsiaTheme="minorEastAsia" w:hAnsiTheme="minorHAnsi" w:cstheme="minorBidi"/>
          <w:color w:val="auto"/>
          <w:sz w:val="22"/>
          <w:szCs w:val="22"/>
          <w:lang w:val="fr-FR"/>
        </w:rPr>
        <w:id w:val="-1357652840"/>
        <w:docPartObj>
          <w:docPartGallery w:val="Table of Contents"/>
          <w:docPartUnique/>
        </w:docPartObj>
      </w:sdtPr>
      <w:sdtEndPr>
        <w:rPr>
          <w:rFonts w:eastAsia="Times New Roman" w:cs="Times New Roman"/>
          <w:b/>
          <w:bCs/>
          <w:noProof/>
          <w:sz w:val="24"/>
          <w:szCs w:val="20"/>
        </w:rPr>
      </w:sdtEndPr>
      <w:sdtContent>
        <w:p w:rsidR="00FB5771" w:rsidRPr="003E30A2" w:rsidRDefault="00FB5771" w:rsidP="0058522E">
          <w:pPr>
            <w:pStyle w:val="TOCHeading"/>
            <w:rPr>
              <w:lang w:val="fr-FR"/>
            </w:rPr>
          </w:pPr>
          <w:r w:rsidRPr="003E30A2">
            <w:rPr>
              <w:lang w:val="fr-FR"/>
            </w:rPr>
            <w:t>Contenu</w:t>
          </w:r>
        </w:p>
        <w:p w:rsidR="003E30A2" w:rsidRDefault="00FB5771">
          <w:pPr>
            <w:pStyle w:val="TOC1"/>
            <w:rPr>
              <w:rFonts w:eastAsiaTheme="minorEastAsia" w:cstheme="minorBidi"/>
              <w:noProof/>
              <w:sz w:val="22"/>
              <w:szCs w:val="22"/>
              <w:lang w:val="en-US" w:eastAsia="zh-CN"/>
            </w:rPr>
          </w:pPr>
          <w:r w:rsidRPr="003E30A2">
            <w:fldChar w:fldCharType="begin"/>
          </w:r>
          <w:r w:rsidRPr="003E30A2">
            <w:instrText xml:space="preserve"> TOC \o "1-3" \h \z \u </w:instrText>
          </w:r>
          <w:r w:rsidRPr="003E30A2">
            <w:fldChar w:fldCharType="separate"/>
          </w:r>
          <w:hyperlink w:anchor="_Toc468098044" w:history="1">
            <w:r w:rsidR="003E30A2" w:rsidRPr="007449E5">
              <w:rPr>
                <w:rStyle w:val="Hyperlink"/>
                <w:noProof/>
              </w:rPr>
              <w:t>Table des matières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_Toc468098044 \h </w:instrText>
            </w:r>
            <w:r w:rsidR="003E30A2">
              <w:rPr>
                <w:noProof/>
                <w:webHidden/>
              </w:rPr>
            </w:r>
            <w:r w:rsidR="003E30A2">
              <w:rPr>
                <w:noProof/>
                <w:webHidden/>
              </w:rPr>
              <w:fldChar w:fldCharType="separate"/>
            </w:r>
            <w:r w:rsidR="009A3CCC">
              <w:rPr>
                <w:noProof/>
                <w:webHidden/>
              </w:rPr>
              <w:t>2</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45" w:history="1">
            <w:r w:rsidR="003E30A2" w:rsidRPr="007449E5">
              <w:rPr>
                <w:rStyle w:val="Hyperlink"/>
                <w:noProof/>
              </w:rPr>
              <w:t>1</w:t>
            </w:r>
            <w:r w:rsidR="003E30A2">
              <w:rPr>
                <w:rFonts w:eastAsiaTheme="minorEastAsia" w:cstheme="minorBidi"/>
                <w:noProof/>
                <w:sz w:val="22"/>
                <w:szCs w:val="22"/>
                <w:lang w:val="en-US" w:eastAsia="zh-CN"/>
              </w:rPr>
              <w:tab/>
            </w:r>
            <w:r w:rsidR="003E30A2" w:rsidRPr="007449E5">
              <w:rPr>
                <w:rStyle w:val="Hyperlink"/>
                <w:noProof/>
              </w:rPr>
              <w:t>Aperçu</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_Toc468098045 \h </w:instrText>
            </w:r>
            <w:r w:rsidR="003E30A2">
              <w:rPr>
                <w:noProof/>
                <w:webHidden/>
              </w:rPr>
            </w:r>
            <w:r w:rsidR="003E30A2">
              <w:rPr>
                <w:noProof/>
                <w:webHidden/>
              </w:rPr>
              <w:fldChar w:fldCharType="separate"/>
            </w:r>
            <w:r w:rsidR="009A3CCC">
              <w:rPr>
                <w:noProof/>
                <w:webHidden/>
              </w:rPr>
              <w:t>3</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46" w:history="1">
            <w:r w:rsidR="003E30A2" w:rsidRPr="007449E5">
              <w:rPr>
                <w:rStyle w:val="Hyperlink"/>
                <w:noProof/>
              </w:rPr>
              <w:t>2</w:t>
            </w:r>
            <w:r w:rsidR="003E30A2">
              <w:rPr>
                <w:rFonts w:eastAsiaTheme="minorEastAsia" w:cstheme="minorBidi"/>
                <w:noProof/>
                <w:sz w:val="22"/>
                <w:szCs w:val="22"/>
                <w:lang w:val="en-US" w:eastAsia="zh-CN"/>
              </w:rPr>
              <w:tab/>
            </w:r>
            <w:r w:rsidR="003E30A2" w:rsidRPr="007449E5">
              <w:rPr>
                <w:rStyle w:val="Hyperlink"/>
                <w:noProof/>
              </w:rPr>
              <w:t>Connexion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_Toc468098046 \h </w:instrText>
            </w:r>
            <w:r w:rsidR="003E30A2">
              <w:rPr>
                <w:noProof/>
                <w:webHidden/>
              </w:rPr>
            </w:r>
            <w:r w:rsidR="003E30A2">
              <w:rPr>
                <w:noProof/>
                <w:webHidden/>
              </w:rPr>
              <w:fldChar w:fldCharType="separate"/>
            </w:r>
            <w:r w:rsidR="009A3CCC">
              <w:rPr>
                <w:noProof/>
                <w:webHidden/>
              </w:rPr>
              <w:t>4</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47" w:history="1">
            <w:r w:rsidR="003E30A2" w:rsidRPr="007449E5">
              <w:rPr>
                <w:rStyle w:val="Hyperlink"/>
                <w:noProof/>
              </w:rPr>
              <w:t>3</w:t>
            </w:r>
            <w:r w:rsidR="003E30A2">
              <w:rPr>
                <w:rFonts w:eastAsiaTheme="minorEastAsia" w:cstheme="minorBidi"/>
                <w:noProof/>
                <w:sz w:val="22"/>
                <w:szCs w:val="22"/>
                <w:lang w:val="en-US" w:eastAsia="zh-CN"/>
              </w:rPr>
              <w:tab/>
            </w:r>
            <w:r w:rsidR="003E30A2" w:rsidRPr="007449E5">
              <w:rPr>
                <w:rStyle w:val="Hyperlink"/>
                <w:noProof/>
              </w:rPr>
              <w:t>Langues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_Toc468098047 \h </w:instrText>
            </w:r>
            <w:r w:rsidR="003E30A2">
              <w:rPr>
                <w:noProof/>
                <w:webHidden/>
              </w:rPr>
            </w:r>
            <w:r w:rsidR="003E30A2">
              <w:rPr>
                <w:noProof/>
                <w:webHidden/>
              </w:rPr>
              <w:fldChar w:fldCharType="separate"/>
            </w:r>
            <w:r w:rsidR="009A3CCC">
              <w:rPr>
                <w:noProof/>
                <w:webHidden/>
              </w:rPr>
              <w:t>4</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48" w:history="1">
            <w:r w:rsidR="003E30A2" w:rsidRPr="007449E5">
              <w:rPr>
                <w:rStyle w:val="Hyperlink"/>
                <w:noProof/>
              </w:rPr>
              <w:t>4</w:t>
            </w:r>
            <w:r w:rsidR="003E30A2">
              <w:rPr>
                <w:rFonts w:eastAsiaTheme="minorEastAsia" w:cstheme="minorBidi"/>
                <w:noProof/>
                <w:sz w:val="22"/>
                <w:szCs w:val="22"/>
                <w:lang w:val="en-US" w:eastAsia="zh-CN"/>
              </w:rPr>
              <w:tab/>
            </w:r>
            <w:r w:rsidR="003E30A2" w:rsidRPr="007449E5">
              <w:rPr>
                <w:rStyle w:val="Hyperlink"/>
                <w:noProof/>
              </w:rPr>
              <w:t>Recherche dans les textes faisant foi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_Toc468098048 \h </w:instrText>
            </w:r>
            <w:r w:rsidR="003E30A2">
              <w:rPr>
                <w:noProof/>
                <w:webHidden/>
              </w:rPr>
            </w:r>
            <w:r w:rsidR="003E30A2">
              <w:rPr>
                <w:noProof/>
                <w:webHidden/>
              </w:rPr>
              <w:fldChar w:fldCharType="separate"/>
            </w:r>
            <w:r w:rsidR="009A3CCC">
              <w:rPr>
                <w:noProof/>
                <w:webHidden/>
              </w:rPr>
              <w:t>5</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49" w:history="1">
            <w:r w:rsidR="003E30A2" w:rsidRPr="007449E5">
              <w:rPr>
                <w:rStyle w:val="Hyperlink"/>
                <w:noProof/>
              </w:rPr>
              <w:t>5</w:t>
            </w:r>
            <w:r w:rsidR="003E30A2">
              <w:rPr>
                <w:rFonts w:eastAsiaTheme="minorEastAsia" w:cstheme="minorBidi"/>
                <w:noProof/>
                <w:sz w:val="22"/>
                <w:szCs w:val="22"/>
                <w:lang w:val="en-US" w:eastAsia="zh-CN"/>
              </w:rPr>
              <w:tab/>
            </w:r>
            <w:r w:rsidR="003E30A2" w:rsidRPr="007449E5">
              <w:rPr>
                <w:rStyle w:val="Hyperlink"/>
                <w:noProof/>
              </w:rPr>
              <w:t>Préparation d'un document de base ("squelette")</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_Toc468098049 \h </w:instrText>
            </w:r>
            <w:r w:rsidR="003E30A2">
              <w:rPr>
                <w:noProof/>
                <w:webHidden/>
              </w:rPr>
            </w:r>
            <w:r w:rsidR="003E30A2">
              <w:rPr>
                <w:noProof/>
                <w:webHidden/>
              </w:rPr>
              <w:fldChar w:fldCharType="separate"/>
            </w:r>
            <w:r w:rsidR="009A3CCC">
              <w:rPr>
                <w:noProof/>
                <w:webHidden/>
              </w:rPr>
              <w:t>7</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0" w:history="1">
            <w:r w:rsidR="003E30A2" w:rsidRPr="007449E5">
              <w:rPr>
                <w:rStyle w:val="Hyperlink"/>
                <w:noProof/>
              </w:rPr>
              <w:t>5.1</w:t>
            </w:r>
            <w:r w:rsidR="003E30A2">
              <w:rPr>
                <w:rFonts w:eastAsiaTheme="minorEastAsia" w:cstheme="minorBidi"/>
                <w:noProof/>
                <w:sz w:val="22"/>
                <w:szCs w:val="22"/>
                <w:lang w:val="en-US" w:eastAsia="zh-CN"/>
              </w:rPr>
              <w:tab/>
            </w:r>
            <w:r w:rsidR="003E30A2" w:rsidRPr="007449E5">
              <w:rPr>
                <w:rStyle w:val="Hyperlink"/>
                <w:noProof/>
              </w:rPr>
              <w:t>Types de proposition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_Toc468098050 \h </w:instrText>
            </w:r>
            <w:r w:rsidR="003E30A2">
              <w:rPr>
                <w:noProof/>
                <w:webHidden/>
              </w:rPr>
            </w:r>
            <w:r w:rsidR="003E30A2">
              <w:rPr>
                <w:noProof/>
                <w:webHidden/>
              </w:rPr>
              <w:fldChar w:fldCharType="separate"/>
            </w:r>
            <w:r w:rsidR="009A3CCC">
              <w:rPr>
                <w:noProof/>
                <w:webHidden/>
              </w:rPr>
              <w:t>7</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1" w:history="1">
            <w:r w:rsidR="003E30A2" w:rsidRPr="007449E5">
              <w:rPr>
                <w:rStyle w:val="Hyperlink"/>
                <w:noProof/>
              </w:rPr>
              <w:t>5.2</w:t>
            </w:r>
            <w:r w:rsidR="003E30A2">
              <w:rPr>
                <w:rFonts w:eastAsiaTheme="minorEastAsia" w:cstheme="minorBidi"/>
                <w:noProof/>
                <w:sz w:val="22"/>
                <w:szCs w:val="22"/>
                <w:lang w:val="en-US" w:eastAsia="zh-CN"/>
              </w:rPr>
              <w:tab/>
            </w:r>
            <w:r w:rsidR="003E30A2" w:rsidRPr="007449E5">
              <w:rPr>
                <w:rStyle w:val="Hyperlink"/>
                <w:noProof/>
              </w:rPr>
              <w:t>Sélection et insertion de vos propositions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_Toc468098051 \h </w:instrText>
            </w:r>
            <w:r w:rsidR="003E30A2">
              <w:rPr>
                <w:noProof/>
                <w:webHidden/>
              </w:rPr>
            </w:r>
            <w:r w:rsidR="003E30A2">
              <w:rPr>
                <w:noProof/>
                <w:webHidden/>
              </w:rPr>
              <w:fldChar w:fldCharType="separate"/>
            </w:r>
            <w:r w:rsidR="009A3CCC">
              <w:rPr>
                <w:noProof/>
                <w:webHidden/>
              </w:rPr>
              <w:t>9</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2" w:history="1">
            <w:r w:rsidR="003E30A2" w:rsidRPr="007449E5">
              <w:rPr>
                <w:rStyle w:val="Hyperlink"/>
                <w:noProof/>
              </w:rPr>
              <w:t>5.3</w:t>
            </w:r>
            <w:r w:rsidR="003E30A2">
              <w:rPr>
                <w:rFonts w:eastAsiaTheme="minorEastAsia" w:cstheme="minorBidi"/>
                <w:noProof/>
                <w:sz w:val="22"/>
                <w:szCs w:val="22"/>
                <w:lang w:val="en-US" w:eastAsia="zh-CN"/>
              </w:rPr>
              <w:tab/>
            </w:r>
            <w:r w:rsidR="003E30A2" w:rsidRPr="007449E5">
              <w:rPr>
                <w:rStyle w:val="Hyperlink"/>
                <w:noProof/>
              </w:rPr>
              <w:t>Modifier l'ordre des propositions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_Toc468098052 \h </w:instrText>
            </w:r>
            <w:r w:rsidR="003E30A2">
              <w:rPr>
                <w:noProof/>
                <w:webHidden/>
              </w:rPr>
            </w:r>
            <w:r w:rsidR="003E30A2">
              <w:rPr>
                <w:noProof/>
                <w:webHidden/>
              </w:rPr>
              <w:fldChar w:fldCharType="separate"/>
            </w:r>
            <w:r w:rsidR="009A3CCC">
              <w:rPr>
                <w:noProof/>
                <w:webHidden/>
              </w:rPr>
              <w:t>10</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3" w:history="1">
            <w:r w:rsidR="003E30A2" w:rsidRPr="007449E5">
              <w:rPr>
                <w:rStyle w:val="Hyperlink"/>
                <w:noProof/>
              </w:rPr>
              <w:t>5.4</w:t>
            </w:r>
            <w:r w:rsidR="003E30A2">
              <w:rPr>
                <w:rFonts w:eastAsiaTheme="minorEastAsia" w:cstheme="minorBidi"/>
                <w:noProof/>
                <w:sz w:val="22"/>
                <w:szCs w:val="22"/>
                <w:lang w:val="en-US" w:eastAsia="zh-CN"/>
              </w:rPr>
              <w:tab/>
            </w:r>
            <w:r w:rsidR="003E30A2" w:rsidRPr="007449E5">
              <w:rPr>
                <w:rStyle w:val="Hyperlink"/>
                <w:noProof/>
              </w:rPr>
              <w:t>Supprimer une proposition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_Toc468098053 \h </w:instrText>
            </w:r>
            <w:r w:rsidR="003E30A2">
              <w:rPr>
                <w:noProof/>
                <w:webHidden/>
              </w:rPr>
            </w:r>
            <w:r w:rsidR="003E30A2">
              <w:rPr>
                <w:noProof/>
                <w:webHidden/>
              </w:rPr>
              <w:fldChar w:fldCharType="separate"/>
            </w:r>
            <w:r w:rsidR="009A3CCC">
              <w:rPr>
                <w:noProof/>
                <w:webHidden/>
              </w:rPr>
              <w:t>11</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4" w:history="1">
            <w:r w:rsidR="003E30A2" w:rsidRPr="007449E5">
              <w:rPr>
                <w:rStyle w:val="Hyperlink"/>
                <w:noProof/>
              </w:rPr>
              <w:t>5.5</w:t>
            </w:r>
            <w:r w:rsidR="003E30A2">
              <w:rPr>
                <w:rFonts w:eastAsiaTheme="minorEastAsia" w:cstheme="minorBidi"/>
                <w:noProof/>
                <w:sz w:val="22"/>
                <w:szCs w:val="22"/>
                <w:lang w:val="en-US" w:eastAsia="zh-CN"/>
              </w:rPr>
              <w:tab/>
            </w:r>
            <w:r w:rsidR="003E30A2" w:rsidRPr="007449E5">
              <w:rPr>
                <w:rStyle w:val="Hyperlink"/>
                <w:noProof/>
              </w:rPr>
              <w:t>Action "ADD"</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_Toc468098054 \h </w:instrText>
            </w:r>
            <w:r w:rsidR="003E30A2">
              <w:rPr>
                <w:noProof/>
                <w:webHidden/>
              </w:rPr>
            </w:r>
            <w:r w:rsidR="003E30A2">
              <w:rPr>
                <w:noProof/>
                <w:webHidden/>
              </w:rPr>
              <w:fldChar w:fldCharType="separate"/>
            </w:r>
            <w:r w:rsidR="009A3CCC">
              <w:rPr>
                <w:noProof/>
                <w:webHidden/>
              </w:rPr>
              <w:t>11</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55" w:history="1">
            <w:r w:rsidR="003E30A2" w:rsidRPr="007449E5">
              <w:rPr>
                <w:rStyle w:val="Hyperlink"/>
                <w:noProof/>
              </w:rPr>
              <w:t>6</w:t>
            </w:r>
            <w:r w:rsidR="003E30A2">
              <w:rPr>
                <w:rFonts w:eastAsiaTheme="minorEastAsia" w:cstheme="minorBidi"/>
                <w:noProof/>
                <w:sz w:val="22"/>
                <w:szCs w:val="22"/>
                <w:lang w:val="en-US" w:eastAsia="zh-CN"/>
              </w:rPr>
              <w:tab/>
            </w:r>
            <w:r w:rsidR="003E30A2" w:rsidRPr="007449E5">
              <w:rPr>
                <w:rStyle w:val="Hyperlink"/>
                <w:noProof/>
              </w:rPr>
              <w:t>Sauvegarde de votre squelette et création d'un fichier Word de base</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_Toc468098055 \h </w:instrText>
            </w:r>
            <w:r w:rsidR="003E30A2">
              <w:rPr>
                <w:noProof/>
                <w:webHidden/>
              </w:rPr>
            </w:r>
            <w:r w:rsidR="003E30A2">
              <w:rPr>
                <w:noProof/>
                <w:webHidden/>
              </w:rPr>
              <w:fldChar w:fldCharType="separate"/>
            </w:r>
            <w:r w:rsidR="009A3CCC">
              <w:rPr>
                <w:noProof/>
                <w:webHidden/>
              </w:rPr>
              <w:t>11</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6" w:history="1">
            <w:r w:rsidR="003E30A2" w:rsidRPr="007449E5">
              <w:rPr>
                <w:rStyle w:val="Hyperlink"/>
                <w:noProof/>
              </w:rPr>
              <w:t>6.1</w:t>
            </w:r>
            <w:r w:rsidR="003E30A2">
              <w:rPr>
                <w:rFonts w:eastAsiaTheme="minorEastAsia" w:cstheme="minorBidi"/>
                <w:noProof/>
                <w:sz w:val="22"/>
                <w:szCs w:val="22"/>
                <w:lang w:val="en-US" w:eastAsia="zh-CN"/>
              </w:rPr>
              <w:tab/>
            </w:r>
            <w:r w:rsidR="003E30A2" w:rsidRPr="007449E5">
              <w:rPr>
                <w:rStyle w:val="Hyperlink"/>
                <w:noProof/>
              </w:rPr>
              <w:t>Sélection de l'origine</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_Toc468098056 \h </w:instrText>
            </w:r>
            <w:r w:rsidR="003E30A2">
              <w:rPr>
                <w:noProof/>
                <w:webHidden/>
              </w:rPr>
            </w:r>
            <w:r w:rsidR="003E30A2">
              <w:rPr>
                <w:noProof/>
                <w:webHidden/>
              </w:rPr>
              <w:fldChar w:fldCharType="separate"/>
            </w:r>
            <w:r w:rsidR="009A3CCC">
              <w:rPr>
                <w:noProof/>
                <w:webHidden/>
              </w:rPr>
              <w:t>12</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7" w:history="1">
            <w:r w:rsidR="003E30A2" w:rsidRPr="007449E5">
              <w:rPr>
                <w:rStyle w:val="Hyperlink"/>
                <w:noProof/>
              </w:rPr>
              <w:t>6.2</w:t>
            </w:r>
            <w:r w:rsidR="003E30A2">
              <w:rPr>
                <w:rFonts w:eastAsiaTheme="minorEastAsia" w:cstheme="minorBidi"/>
                <w:noProof/>
                <w:sz w:val="22"/>
                <w:szCs w:val="22"/>
                <w:lang w:val="en-US" w:eastAsia="zh-CN"/>
              </w:rPr>
              <w:tab/>
            </w:r>
            <w:r w:rsidR="003E30A2" w:rsidRPr="007449E5">
              <w:rPr>
                <w:rStyle w:val="Hyperlink"/>
                <w:noProof/>
              </w:rPr>
              <w:t>Exemple de document Word obtenu à partir d'un squelette crée via l'interface CPI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_Toc468098057 \h </w:instrText>
            </w:r>
            <w:r w:rsidR="003E30A2">
              <w:rPr>
                <w:noProof/>
                <w:webHidden/>
              </w:rPr>
            </w:r>
            <w:r w:rsidR="003E30A2">
              <w:rPr>
                <w:noProof/>
                <w:webHidden/>
              </w:rPr>
              <w:fldChar w:fldCharType="separate"/>
            </w:r>
            <w:r w:rsidR="009A3CCC">
              <w:rPr>
                <w:noProof/>
                <w:webHidden/>
              </w:rPr>
              <w:t>12</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58" w:history="1">
            <w:r w:rsidR="003E30A2" w:rsidRPr="007449E5">
              <w:rPr>
                <w:rStyle w:val="Hyperlink"/>
                <w:noProof/>
              </w:rPr>
              <w:t>6.3</w:t>
            </w:r>
            <w:r w:rsidR="003E30A2">
              <w:rPr>
                <w:rFonts w:eastAsiaTheme="minorEastAsia" w:cstheme="minorBidi"/>
                <w:noProof/>
                <w:sz w:val="22"/>
                <w:szCs w:val="22"/>
                <w:lang w:val="en-US" w:eastAsia="zh-CN"/>
              </w:rPr>
              <w:tab/>
            </w:r>
            <w:r w:rsidR="003E30A2" w:rsidRPr="007449E5">
              <w:rPr>
                <w:rStyle w:val="Hyperlink"/>
                <w:noProof/>
              </w:rPr>
              <w:t>Exemple d'une notification par courrier électronique reçue après la sauvegarde d'un squelette créé via l'interface CPI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_Toc468098058 \h </w:instrText>
            </w:r>
            <w:r w:rsidR="003E30A2">
              <w:rPr>
                <w:noProof/>
                <w:webHidden/>
              </w:rPr>
            </w:r>
            <w:r w:rsidR="003E30A2">
              <w:rPr>
                <w:noProof/>
                <w:webHidden/>
              </w:rPr>
              <w:fldChar w:fldCharType="separate"/>
            </w:r>
            <w:r w:rsidR="009A3CCC">
              <w:rPr>
                <w:noProof/>
                <w:webHidden/>
              </w:rPr>
              <w:t>13</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59" w:history="1">
            <w:r w:rsidR="003E30A2" w:rsidRPr="007449E5">
              <w:rPr>
                <w:rStyle w:val="Hyperlink"/>
                <w:noProof/>
              </w:rPr>
              <w:t>7</w:t>
            </w:r>
            <w:r w:rsidR="003E30A2">
              <w:rPr>
                <w:rFonts w:eastAsiaTheme="minorEastAsia" w:cstheme="minorBidi"/>
                <w:noProof/>
                <w:sz w:val="22"/>
                <w:szCs w:val="22"/>
                <w:lang w:val="en-US" w:eastAsia="zh-CN"/>
              </w:rPr>
              <w:tab/>
            </w:r>
            <w:r w:rsidR="003E30A2" w:rsidRPr="007449E5">
              <w:rPr>
                <w:rStyle w:val="Hyperlink"/>
                <w:noProof/>
              </w:rPr>
              <w:t>Chargement d'un squelette sauvegardé précédemment</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_Toc468098059 \h </w:instrText>
            </w:r>
            <w:r w:rsidR="003E30A2">
              <w:rPr>
                <w:noProof/>
                <w:webHidden/>
              </w:rPr>
            </w:r>
            <w:r w:rsidR="003E30A2">
              <w:rPr>
                <w:noProof/>
                <w:webHidden/>
              </w:rPr>
              <w:fldChar w:fldCharType="separate"/>
            </w:r>
            <w:r w:rsidR="009A3CCC">
              <w:rPr>
                <w:noProof/>
                <w:webHidden/>
              </w:rPr>
              <w:t>14</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60" w:history="1">
            <w:r w:rsidR="003E30A2" w:rsidRPr="007449E5">
              <w:rPr>
                <w:rStyle w:val="Hyperlink"/>
                <w:noProof/>
              </w:rPr>
              <w:t>8</w:t>
            </w:r>
            <w:r w:rsidR="003E30A2">
              <w:rPr>
                <w:rFonts w:eastAsiaTheme="minorEastAsia" w:cstheme="minorBidi"/>
                <w:noProof/>
                <w:sz w:val="22"/>
                <w:szCs w:val="22"/>
                <w:lang w:val="en-US" w:eastAsia="zh-CN"/>
              </w:rPr>
              <w:tab/>
            </w:r>
            <w:r w:rsidR="003E30A2" w:rsidRPr="007449E5">
              <w:rPr>
                <w:rStyle w:val="Hyperlink"/>
                <w:noProof/>
              </w:rPr>
              <w:t>Elaboration de la version finale de votre document MS Word</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_Toc468098060 \h </w:instrText>
            </w:r>
            <w:r w:rsidR="003E30A2">
              <w:rPr>
                <w:noProof/>
                <w:webHidden/>
              </w:rPr>
            </w:r>
            <w:r w:rsidR="003E30A2">
              <w:rPr>
                <w:noProof/>
                <w:webHidden/>
              </w:rPr>
              <w:fldChar w:fldCharType="separate"/>
            </w:r>
            <w:r w:rsidR="009A3CCC">
              <w:rPr>
                <w:noProof/>
                <w:webHidden/>
              </w:rPr>
              <w:t>15</w:t>
            </w:r>
            <w:r w:rsidR="003E30A2">
              <w:rPr>
                <w:noProof/>
                <w:webHidden/>
              </w:rPr>
              <w:fldChar w:fldCharType="end"/>
            </w:r>
          </w:hyperlink>
        </w:p>
        <w:p w:rsidR="003E30A2" w:rsidRDefault="00E8102B">
          <w:pPr>
            <w:pStyle w:val="TOC1"/>
            <w:rPr>
              <w:rFonts w:eastAsiaTheme="minorEastAsia" w:cstheme="minorBidi"/>
              <w:noProof/>
              <w:sz w:val="22"/>
              <w:szCs w:val="22"/>
              <w:lang w:val="en-US" w:eastAsia="zh-CN"/>
            </w:rPr>
          </w:pPr>
          <w:hyperlink w:anchor="_Toc468098061" w:history="1">
            <w:r w:rsidR="003E30A2" w:rsidRPr="007449E5">
              <w:rPr>
                <w:rStyle w:val="Hyperlink"/>
                <w:noProof/>
              </w:rPr>
              <w:t>9</w:t>
            </w:r>
            <w:r w:rsidR="003E30A2">
              <w:rPr>
                <w:rFonts w:eastAsiaTheme="minorEastAsia" w:cstheme="minorBidi"/>
                <w:noProof/>
                <w:sz w:val="22"/>
                <w:szCs w:val="22"/>
                <w:lang w:val="en-US" w:eastAsia="zh-CN"/>
              </w:rPr>
              <w:tab/>
            </w:r>
            <w:r w:rsidR="003E30A2" w:rsidRPr="007449E5">
              <w:rPr>
                <w:rStyle w:val="Hyperlink"/>
                <w:noProof/>
              </w:rPr>
              <w:t>Soumission des propositions à l'UIT</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_Toc468098061 \h </w:instrText>
            </w:r>
            <w:r w:rsidR="003E30A2">
              <w:rPr>
                <w:noProof/>
                <w:webHidden/>
              </w:rPr>
            </w:r>
            <w:r w:rsidR="003E30A2">
              <w:rPr>
                <w:noProof/>
                <w:webHidden/>
              </w:rPr>
              <w:fldChar w:fldCharType="separate"/>
            </w:r>
            <w:r w:rsidR="009A3CCC">
              <w:rPr>
                <w:noProof/>
                <w:webHidden/>
              </w:rPr>
              <w:t>15</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62" w:history="1">
            <w:r w:rsidR="003E30A2" w:rsidRPr="007449E5">
              <w:rPr>
                <w:rStyle w:val="Hyperlink"/>
                <w:noProof/>
              </w:rPr>
              <w:t>9.2</w:t>
            </w:r>
            <w:r w:rsidR="003E30A2">
              <w:rPr>
                <w:rFonts w:eastAsiaTheme="minorEastAsia" w:cstheme="minorBidi"/>
                <w:noProof/>
                <w:sz w:val="22"/>
                <w:szCs w:val="22"/>
                <w:lang w:val="en-US" w:eastAsia="zh-CN"/>
              </w:rPr>
              <w:tab/>
            </w:r>
            <w:r w:rsidR="003E30A2" w:rsidRPr="007449E5">
              <w:rPr>
                <w:rStyle w:val="Hyperlink"/>
                <w:noProof/>
              </w:rPr>
              <w:t>Soumission des propositions via l'interface CPI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_Toc468098062 \h </w:instrText>
            </w:r>
            <w:r w:rsidR="003E30A2">
              <w:rPr>
                <w:noProof/>
                <w:webHidden/>
              </w:rPr>
            </w:r>
            <w:r w:rsidR="003E30A2">
              <w:rPr>
                <w:noProof/>
                <w:webHidden/>
              </w:rPr>
              <w:fldChar w:fldCharType="separate"/>
            </w:r>
            <w:r w:rsidR="009A3CCC">
              <w:rPr>
                <w:noProof/>
                <w:webHidden/>
              </w:rPr>
              <w:t>15</w:t>
            </w:r>
            <w:r w:rsidR="003E30A2">
              <w:rPr>
                <w:noProof/>
                <w:webHidden/>
              </w:rPr>
              <w:fldChar w:fldCharType="end"/>
            </w:r>
          </w:hyperlink>
        </w:p>
        <w:p w:rsidR="003E30A2" w:rsidRDefault="00E8102B">
          <w:pPr>
            <w:pStyle w:val="TOC2"/>
            <w:rPr>
              <w:rFonts w:eastAsiaTheme="minorEastAsia" w:cstheme="minorBidi"/>
              <w:noProof/>
              <w:sz w:val="22"/>
              <w:szCs w:val="22"/>
              <w:lang w:val="en-US" w:eastAsia="zh-CN"/>
            </w:rPr>
          </w:pPr>
          <w:hyperlink w:anchor="_Toc468098063" w:history="1">
            <w:r w:rsidR="003E30A2" w:rsidRPr="007449E5">
              <w:rPr>
                <w:rStyle w:val="Hyperlink"/>
                <w:noProof/>
              </w:rPr>
              <w:t>9.2</w:t>
            </w:r>
            <w:r w:rsidR="003E30A2">
              <w:rPr>
                <w:rFonts w:eastAsiaTheme="minorEastAsia" w:cstheme="minorBidi"/>
                <w:noProof/>
                <w:sz w:val="22"/>
                <w:szCs w:val="22"/>
                <w:lang w:val="en-US" w:eastAsia="zh-CN"/>
              </w:rPr>
              <w:tab/>
            </w:r>
            <w:r w:rsidR="003E30A2" w:rsidRPr="007449E5">
              <w:rPr>
                <w:rStyle w:val="Hyperlink"/>
                <w:noProof/>
              </w:rPr>
              <w:t>Exemple d'un courrier électronique de confirmation de soumission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_Toc468098063 \h </w:instrText>
            </w:r>
            <w:r w:rsidR="003E30A2">
              <w:rPr>
                <w:noProof/>
                <w:webHidden/>
              </w:rPr>
            </w:r>
            <w:r w:rsidR="003E30A2">
              <w:rPr>
                <w:noProof/>
                <w:webHidden/>
              </w:rPr>
              <w:fldChar w:fldCharType="separate"/>
            </w:r>
            <w:r w:rsidR="009A3CCC">
              <w:rPr>
                <w:noProof/>
                <w:webHidden/>
              </w:rPr>
              <w:t>16</w:t>
            </w:r>
            <w:r w:rsidR="003E30A2">
              <w:rPr>
                <w:noProof/>
                <w:webHidden/>
              </w:rPr>
              <w:fldChar w:fldCharType="end"/>
            </w:r>
          </w:hyperlink>
        </w:p>
        <w:p w:rsidR="00FB5771" w:rsidRPr="003E30A2" w:rsidRDefault="00FB5771" w:rsidP="0058522E">
          <w:pPr>
            <w:spacing w:before="0" w:after="160"/>
            <w:rPr>
              <w:sz w:val="22"/>
              <w:szCs w:val="22"/>
            </w:rPr>
          </w:pPr>
          <w:r w:rsidRPr="003E30A2">
            <w:rPr>
              <w:b/>
              <w:bCs/>
              <w:noProof/>
            </w:rPr>
            <w:fldChar w:fldCharType="end"/>
          </w:r>
        </w:p>
      </w:sdtContent>
    </w:sdt>
    <w:p w:rsidR="00FB5771" w:rsidRPr="003E30A2" w:rsidRDefault="00FB5771" w:rsidP="0058522E">
      <w:pPr>
        <w:rPr>
          <w:szCs w:val="24"/>
        </w:rPr>
      </w:pPr>
      <w:r w:rsidRPr="003E30A2">
        <w:rPr>
          <w:szCs w:val="24"/>
        </w:rPr>
        <w:br w:type="page"/>
      </w:r>
    </w:p>
    <w:p w:rsidR="00FB5771" w:rsidRPr="003E30A2" w:rsidRDefault="0058522E" w:rsidP="001A7BF6">
      <w:pPr>
        <w:pStyle w:val="Heading1"/>
        <w:spacing w:before="0"/>
        <w:rPr>
          <w:szCs w:val="24"/>
        </w:rPr>
      </w:pPr>
      <w:bookmarkStart w:id="1" w:name="_Toc468098045"/>
      <w:r w:rsidRPr="003E30A2">
        <w:rPr>
          <w:szCs w:val="24"/>
        </w:rPr>
        <w:lastRenderedPageBreak/>
        <w:t>1</w:t>
      </w:r>
      <w:r w:rsidR="00FB5771" w:rsidRPr="003E30A2">
        <w:rPr>
          <w:szCs w:val="24"/>
        </w:rPr>
        <w:tab/>
        <w:t>Aperçu</w:t>
      </w:r>
      <w:bookmarkEnd w:id="1"/>
    </w:p>
    <w:p w:rsidR="00FB5771" w:rsidRPr="003E30A2" w:rsidRDefault="00FB5771" w:rsidP="00925825">
      <w:r w:rsidRPr="003E30A2">
        <w:t>Les travaux de la Conférence mondiale de développement des télécommunications de 2017 (CMDT-17), ainsi que ceux des réunions préparatoires régionales (RPM) organisées en vue de la</w:t>
      </w:r>
      <w:r w:rsidR="00925825">
        <w:t> </w:t>
      </w:r>
      <w:r w:rsidRPr="003E30A2">
        <w:t>CMDT, se fondent sur les propositions présentées par les Etats Membres de l</w:t>
      </w:r>
      <w:r w:rsidR="0058522E" w:rsidRPr="003E30A2">
        <w:t>'</w:t>
      </w:r>
      <w:r w:rsidRPr="003E30A2">
        <w:t>UIT, les organisations régionales et les Membres de Secteur de l</w:t>
      </w:r>
      <w:r w:rsidR="0058522E" w:rsidRPr="003E30A2">
        <w:t>'</w:t>
      </w:r>
      <w:r w:rsidRPr="003E30A2">
        <w:t>UIT-</w:t>
      </w:r>
      <w:r w:rsidR="0058522E" w:rsidRPr="003E30A2">
        <w:t>D</w:t>
      </w:r>
      <w:r w:rsidRPr="003E30A2">
        <w:t xml:space="preserve">. </w:t>
      </w:r>
      <w:r w:rsidR="0058522E" w:rsidRPr="003E30A2">
        <w:t xml:space="preserve">Un grand nombre de </w:t>
      </w:r>
      <w:r w:rsidR="0052266F">
        <w:t>ces propositions</w:t>
      </w:r>
      <w:r w:rsidRPr="003E30A2">
        <w:t xml:space="preserve"> </w:t>
      </w:r>
      <w:r w:rsidR="0058522E" w:rsidRPr="003E30A2">
        <w:t xml:space="preserve">concernent des </w:t>
      </w:r>
      <w:r w:rsidRPr="003E30A2">
        <w:t>modifications de Résolutions ou de Recommandations en vigueur</w:t>
      </w:r>
      <w:r w:rsidR="0058522E" w:rsidRPr="003E30A2">
        <w:t>,</w:t>
      </w:r>
      <w:r w:rsidRPr="003E30A2">
        <w:t xml:space="preserve"> de</w:t>
      </w:r>
      <w:r w:rsidR="0058522E" w:rsidRPr="003E30A2">
        <w:t>s</w:t>
      </w:r>
      <w:r w:rsidRPr="003E30A2">
        <w:t xml:space="preserve"> nouvelles versions de textes approuvés à la dernière conférence, telles que les textes des initiatives régionales ou des Questions confiées aux commissions d</w:t>
      </w:r>
      <w:r w:rsidR="0058522E" w:rsidRPr="003E30A2">
        <w:t>'</w:t>
      </w:r>
      <w:r w:rsidRPr="003E30A2">
        <w:t>études</w:t>
      </w:r>
      <w:r w:rsidR="0058522E" w:rsidRPr="003E30A2">
        <w:t>,</w:t>
      </w:r>
      <w:r w:rsidRPr="003E30A2">
        <w:t xml:space="preserve"> ou encore des modifications de textes de base faisant déjà l</w:t>
      </w:r>
      <w:r w:rsidR="0058522E" w:rsidRPr="003E30A2">
        <w:t>'</w:t>
      </w:r>
      <w:r w:rsidRPr="003E30A2">
        <w:t xml:space="preserve">objet de discussions entre les membres, tels </w:t>
      </w:r>
      <w:r w:rsidR="0058522E" w:rsidRPr="003E30A2">
        <w:t>que le projet de contribution de l'UIT</w:t>
      </w:r>
      <w:r w:rsidR="0058522E" w:rsidRPr="003E30A2">
        <w:noBreakHyphen/>
        <w:t>D au</w:t>
      </w:r>
      <w:r w:rsidRPr="003E30A2">
        <w:t xml:space="preserve"> Plan stratégique pour la période 2020-2023, le projet de Plan d</w:t>
      </w:r>
      <w:r w:rsidR="0058522E" w:rsidRPr="003E30A2">
        <w:t>'</w:t>
      </w:r>
      <w:r w:rsidRPr="003E30A2">
        <w:t>action de Buenos Aires ou encore le projet de Déclaration de la CMDT-17.</w:t>
      </w:r>
    </w:p>
    <w:p w:rsidR="00FB5771" w:rsidRPr="003E30A2" w:rsidRDefault="00FB5771" w:rsidP="00925825">
      <w:r w:rsidRPr="003E30A2">
        <w:t>L</w:t>
      </w:r>
      <w:r w:rsidR="0058522E" w:rsidRPr="003E30A2">
        <w:t>'</w:t>
      </w:r>
      <w:r w:rsidRPr="003E30A2">
        <w:t xml:space="preserve">interface pour les propositions aux conférences (CPI) est un outil en ligne qui </w:t>
      </w:r>
      <w:r w:rsidR="0058522E" w:rsidRPr="003E30A2">
        <w:t>facilite</w:t>
      </w:r>
      <w:r w:rsidRPr="003E30A2">
        <w:t xml:space="preserve"> l</w:t>
      </w:r>
      <w:r w:rsidR="0058522E" w:rsidRPr="003E30A2">
        <w:t>'</w:t>
      </w:r>
      <w:r w:rsidRPr="003E30A2">
        <w:t>élaboration des propositions, en créant un document de base propre (un "</w:t>
      </w:r>
      <w:r w:rsidR="0058522E" w:rsidRPr="003E30A2">
        <w:t>squelette</w:t>
      </w:r>
      <w:r w:rsidRPr="003E30A2">
        <w:t>") dans lequel il est possible d</w:t>
      </w:r>
      <w:r w:rsidR="0058522E" w:rsidRPr="003E30A2">
        <w:t>'</w:t>
      </w:r>
      <w:r w:rsidRPr="003E30A2">
        <w:t>insérer les</w:t>
      </w:r>
      <w:r w:rsidR="001A7BF6" w:rsidRPr="003E30A2">
        <w:t xml:space="preserve"> propositions de modification. </w:t>
      </w:r>
      <w:r w:rsidRPr="003E30A2">
        <w:t>Les délégations ayant soumis des propositions à d</w:t>
      </w:r>
      <w:r w:rsidR="0058522E" w:rsidRPr="003E30A2">
        <w:t>'</w:t>
      </w:r>
      <w:r w:rsidRPr="003E30A2">
        <w:t>autres manifestations importantes de l</w:t>
      </w:r>
      <w:r w:rsidR="0058522E" w:rsidRPr="003E30A2">
        <w:t>'</w:t>
      </w:r>
      <w:r w:rsidRPr="003E30A2">
        <w:t>UIT, telles que la Conférence de plénipotentiaires de</w:t>
      </w:r>
      <w:r w:rsidR="00925825">
        <w:t> </w:t>
      </w:r>
      <w:r w:rsidRPr="003E30A2">
        <w:t>2014 (PP-14), la Conférence mondiale des radiocommunications de 2015 (CMR-15) ou l</w:t>
      </w:r>
      <w:r w:rsidR="0058522E" w:rsidRPr="003E30A2">
        <w:t>'</w:t>
      </w:r>
      <w:r w:rsidRPr="003E30A2">
        <w:t>Assemblée mondiale de normalisation des télécommunications de 2016 (AMNT-16), auront déjà une certaine connaissance de l'interface CPI.</w:t>
      </w:r>
    </w:p>
    <w:p w:rsidR="00FB5771" w:rsidRPr="003E30A2" w:rsidRDefault="00FB5771" w:rsidP="001A7BF6">
      <w:r w:rsidRPr="003E30A2">
        <w:t>Termes clés:</w:t>
      </w:r>
    </w:p>
    <w:p w:rsidR="00FB5771" w:rsidRDefault="0058522E" w:rsidP="00C338A8">
      <w:pPr>
        <w:pStyle w:val="enumlev1"/>
        <w:tabs>
          <w:tab w:val="left" w:pos="2977"/>
          <w:tab w:val="left" w:pos="3686"/>
        </w:tabs>
        <w:ind w:left="3686" w:hanging="3686"/>
      </w:pPr>
      <w:r w:rsidRPr="003E30A2">
        <w:rPr>
          <w:b/>
          <w:bCs/>
        </w:rPr>
        <w:t>•</w:t>
      </w:r>
      <w:r w:rsidRPr="003E30A2">
        <w:rPr>
          <w:b/>
          <w:bCs/>
        </w:rPr>
        <w:tab/>
      </w:r>
      <w:r w:rsidR="00FB5771" w:rsidRPr="003E30A2">
        <w:rPr>
          <w:b/>
          <w:bCs/>
        </w:rPr>
        <w:t>Textes faisant foi</w:t>
      </w:r>
      <w:r w:rsidR="00FB5771" w:rsidRPr="00846A30">
        <w:t>:</w:t>
      </w:r>
      <w:r w:rsidRPr="003E30A2">
        <w:t xml:space="preserve"> </w:t>
      </w:r>
      <w:r w:rsidRPr="003E30A2">
        <w:tab/>
      </w:r>
      <w:r w:rsidR="00866BB1">
        <w:t>–</w:t>
      </w:r>
      <w:r w:rsidR="00FB5771" w:rsidRPr="003E30A2">
        <w:tab/>
      </w:r>
      <w:r w:rsidR="00C338A8">
        <w:t>P</w:t>
      </w:r>
      <w:r w:rsidR="008E63A5" w:rsidRPr="003E30A2">
        <w:t>rojet</w:t>
      </w:r>
      <w:r w:rsidR="00EB2EFA" w:rsidRPr="003E30A2">
        <w:t xml:space="preserve"> de Déclaration de la CMDT-17, </w:t>
      </w:r>
      <w:r w:rsidR="00ED572C">
        <w:t xml:space="preserve">version proposée par le </w:t>
      </w:r>
      <w:r w:rsidR="00EB2EFA" w:rsidRPr="003E30A2">
        <w:t>GCDT</w:t>
      </w:r>
      <w:r w:rsidR="00C338A8">
        <w:t xml:space="preserve"> à sa réunion de 2017</w:t>
      </w:r>
    </w:p>
    <w:p w:rsidR="00EB2EFA" w:rsidRDefault="00EB2EFA" w:rsidP="00C15DAF">
      <w:pPr>
        <w:pStyle w:val="enumlev1"/>
        <w:tabs>
          <w:tab w:val="left" w:pos="2977"/>
          <w:tab w:val="left" w:pos="3686"/>
        </w:tabs>
        <w:ind w:left="3686" w:hanging="3686"/>
      </w:pPr>
      <w:r>
        <w:tab/>
      </w:r>
      <w:r>
        <w:tab/>
      </w:r>
      <w:r>
        <w:tab/>
      </w:r>
      <w:r>
        <w:tab/>
      </w:r>
      <w:r>
        <w:tab/>
        <w:t>–</w:t>
      </w:r>
      <w:r>
        <w:tab/>
      </w:r>
      <w:r w:rsidR="00C338A8">
        <w:t>P</w:t>
      </w:r>
      <w:r w:rsidR="008E63A5" w:rsidRPr="003E30A2">
        <w:t>rojet</w:t>
      </w:r>
      <w:r w:rsidRPr="003E30A2">
        <w:t xml:space="preserve"> de contribution de l'UIT-D au Plan stratégique pour la période 2020-2023, </w:t>
      </w:r>
      <w:r w:rsidR="00ED572C">
        <w:t xml:space="preserve">version proposée par le </w:t>
      </w:r>
      <w:r w:rsidR="00ED572C" w:rsidRPr="003E30A2">
        <w:t>GCDT</w:t>
      </w:r>
      <w:r w:rsidR="00C15DAF">
        <w:t xml:space="preserve"> à sa réunion de 2017</w:t>
      </w:r>
    </w:p>
    <w:p w:rsidR="00ED572C" w:rsidRDefault="00C15DAF" w:rsidP="00C15DAF">
      <w:pPr>
        <w:pStyle w:val="enumlev1"/>
        <w:tabs>
          <w:tab w:val="left" w:pos="2977"/>
          <w:tab w:val="left" w:pos="3686"/>
        </w:tabs>
        <w:ind w:left="3686" w:hanging="3686"/>
      </w:pPr>
      <w:r>
        <w:tab/>
      </w:r>
      <w:r>
        <w:tab/>
      </w:r>
      <w:r>
        <w:tab/>
      </w:r>
      <w:r>
        <w:tab/>
      </w:r>
      <w:r>
        <w:tab/>
      </w:r>
      <w:r w:rsidR="00ED572C" w:rsidRPr="00ED572C">
        <w:t>–</w:t>
      </w:r>
      <w:r w:rsidR="00ED572C" w:rsidRPr="00ED572C">
        <w:tab/>
      </w:r>
      <w:r w:rsidRPr="00ED572C">
        <w:t>P</w:t>
      </w:r>
      <w:r w:rsidR="00ED572C" w:rsidRPr="00ED572C">
        <w:t xml:space="preserve">rojet de Plan d'action de Buenos Aires, </w:t>
      </w:r>
      <w:r w:rsidR="00ED572C">
        <w:t xml:space="preserve">version proposée par le </w:t>
      </w:r>
      <w:r w:rsidR="00ED572C" w:rsidRPr="003E30A2">
        <w:t>GCDT</w:t>
      </w:r>
      <w:r>
        <w:t xml:space="preserve"> à sa réunion de 2017</w:t>
      </w:r>
    </w:p>
    <w:p w:rsidR="00EB2EFA" w:rsidRPr="003E30A2" w:rsidRDefault="00EB2EFA" w:rsidP="00EB2EFA">
      <w:pPr>
        <w:pStyle w:val="enumlev1"/>
        <w:tabs>
          <w:tab w:val="left" w:pos="2977"/>
          <w:tab w:val="left" w:pos="3686"/>
        </w:tabs>
        <w:ind w:left="3686" w:hanging="3686"/>
      </w:pPr>
      <w:r>
        <w:tab/>
      </w:r>
      <w:r>
        <w:tab/>
      </w:r>
      <w:r>
        <w:tab/>
      </w:r>
      <w:r>
        <w:tab/>
      </w:r>
      <w:r>
        <w:tab/>
      </w:r>
      <w:r w:rsidRPr="00EB2EFA">
        <w:t>–</w:t>
      </w:r>
      <w:r>
        <w:tab/>
        <w:t>Résolutions approuvées par la CMDT-14</w:t>
      </w:r>
    </w:p>
    <w:p w:rsidR="00FB5771" w:rsidRPr="003E30A2" w:rsidRDefault="00866BB1" w:rsidP="0058522E">
      <w:pPr>
        <w:pStyle w:val="enumlev2"/>
        <w:ind w:left="3686" w:hanging="709"/>
      </w:pPr>
      <w:r w:rsidRPr="00EB2EFA">
        <w:t>–</w:t>
      </w:r>
      <w:r w:rsidR="0058522E" w:rsidRPr="003E30A2">
        <w:rPr>
          <w:b/>
          <w:bCs/>
        </w:rPr>
        <w:tab/>
      </w:r>
      <w:r w:rsidR="00FB5771" w:rsidRPr="003E30A2">
        <w:t>Recommandations approuvées par la CMDT-14</w:t>
      </w:r>
    </w:p>
    <w:p w:rsidR="00FB5771" w:rsidRPr="003E30A2" w:rsidRDefault="00866BB1" w:rsidP="0058522E">
      <w:pPr>
        <w:pStyle w:val="enumlev2"/>
        <w:ind w:left="3686" w:hanging="709"/>
      </w:pPr>
      <w:r w:rsidRPr="00EB2EFA">
        <w:t>–</w:t>
      </w:r>
      <w:r w:rsidR="0058522E" w:rsidRPr="003E30A2">
        <w:rPr>
          <w:b/>
          <w:bCs/>
        </w:rPr>
        <w:tab/>
      </w:r>
      <w:r w:rsidR="00FB5771" w:rsidRPr="003E30A2">
        <w:t>Initiatives régionales approuvées par la CMDT-14</w:t>
      </w:r>
    </w:p>
    <w:p w:rsidR="00FB5771" w:rsidRPr="003E30A2" w:rsidRDefault="00866BB1" w:rsidP="00D2080C">
      <w:pPr>
        <w:pStyle w:val="enumlev2"/>
        <w:ind w:left="3686" w:hanging="709"/>
      </w:pPr>
      <w:r w:rsidRPr="00EB2EFA">
        <w:t>–</w:t>
      </w:r>
      <w:r w:rsidR="0058522E" w:rsidRPr="003E30A2">
        <w:rPr>
          <w:b/>
          <w:bCs/>
        </w:rPr>
        <w:tab/>
      </w:r>
      <w:r w:rsidR="00FB5771" w:rsidRPr="003E30A2">
        <w:t>Questions confiées aux Commissions d</w:t>
      </w:r>
      <w:r w:rsidR="0058522E" w:rsidRPr="003E30A2">
        <w:t>'</w:t>
      </w:r>
      <w:r w:rsidR="00FB5771" w:rsidRPr="003E30A2">
        <w:t>études approuvées par la</w:t>
      </w:r>
      <w:r w:rsidR="00D2080C" w:rsidRPr="003E30A2">
        <w:t> </w:t>
      </w:r>
      <w:r w:rsidR="00FB5771" w:rsidRPr="003E30A2">
        <w:t>CMDT-14</w:t>
      </w:r>
    </w:p>
    <w:p w:rsidR="00FB5771" w:rsidRPr="003E30A2" w:rsidRDefault="0036080E" w:rsidP="0062782B">
      <w:pPr>
        <w:pStyle w:val="enumlev1"/>
      </w:pPr>
      <w:r w:rsidRPr="003E30A2">
        <w:rPr>
          <w:b/>
          <w:bCs/>
        </w:rPr>
        <w:t>•</w:t>
      </w:r>
      <w:r w:rsidRPr="003E30A2">
        <w:rPr>
          <w:b/>
          <w:bCs/>
        </w:rPr>
        <w:tab/>
      </w:r>
      <w:r w:rsidR="0062782B" w:rsidRPr="003E30A2">
        <w:rPr>
          <w:b/>
          <w:bCs/>
        </w:rPr>
        <w:t>Squelette</w:t>
      </w:r>
      <w:r w:rsidR="00FB5771" w:rsidRPr="00846A30">
        <w:t>:</w:t>
      </w:r>
      <w:r w:rsidR="00FB5771" w:rsidRPr="003E30A2">
        <w:rPr>
          <w:b/>
          <w:bCs/>
        </w:rPr>
        <w:t xml:space="preserve"> </w:t>
      </w:r>
      <w:r w:rsidR="0062782B" w:rsidRPr="003E30A2">
        <w:t>Le squelette</w:t>
      </w:r>
      <w:r w:rsidR="00FB5771" w:rsidRPr="003E30A2">
        <w:t xml:space="preserve"> contient les dispositions qui figurent dans les textes faisant foi et qui ont été choisies comme texte de base pour les propositions de modification par la personne soumettant ces propositions. Une fois que l</w:t>
      </w:r>
      <w:r w:rsidR="0062782B" w:rsidRPr="003E30A2">
        <w:t>e squelette</w:t>
      </w:r>
      <w:r w:rsidR="00FB5771" w:rsidRPr="003E30A2">
        <w:t xml:space="preserve"> a été créé au moyen de l'interface CPI, le système génère un fichier Word correspondant dans le format adéquat.</w:t>
      </w:r>
    </w:p>
    <w:p w:rsidR="00FB5771" w:rsidRDefault="0036080E" w:rsidP="00ED572C">
      <w:pPr>
        <w:pStyle w:val="enumlev1"/>
      </w:pPr>
      <w:r w:rsidRPr="003E30A2">
        <w:rPr>
          <w:b/>
          <w:bCs/>
        </w:rPr>
        <w:t>•</w:t>
      </w:r>
      <w:r w:rsidRPr="003E30A2">
        <w:rPr>
          <w:b/>
          <w:bCs/>
        </w:rPr>
        <w:tab/>
      </w:r>
      <w:r w:rsidR="00FB5771" w:rsidRPr="003E30A2">
        <w:rPr>
          <w:b/>
          <w:bCs/>
        </w:rPr>
        <w:t>Proposition</w:t>
      </w:r>
      <w:r w:rsidR="00FB5771" w:rsidRPr="00846A30">
        <w:t>:</w:t>
      </w:r>
      <w:r w:rsidR="00FB5771" w:rsidRPr="003E30A2">
        <w:t xml:space="preserve"> Il s'agit d'une contribution présentée à la CMDT-17 en vue de </w:t>
      </w:r>
      <w:r w:rsidR="0062782B" w:rsidRPr="003E30A2">
        <w:t>propos</w:t>
      </w:r>
      <w:r w:rsidR="00FB5771" w:rsidRPr="003E30A2">
        <w:t>er que des modifications soient apportées aux</w:t>
      </w:r>
      <w:r w:rsidR="001A7BF6" w:rsidRPr="003E30A2">
        <w:t xml:space="preserve"> textes faisant foi. </w:t>
      </w:r>
      <w:r w:rsidR="00FB5771" w:rsidRPr="003E30A2">
        <w:t>Les propositions doivent être élaborées sur la base du fichier Word créé au moyen de l'interface CPI et mis à jour en vue d'indiquer les modifications souhaitées (en utilis</w:t>
      </w:r>
      <w:r w:rsidR="001A7BF6" w:rsidRPr="003E30A2">
        <w:t>ant le "suivi des modifications"</w:t>
      </w:r>
      <w:r w:rsidR="00FB5771" w:rsidRPr="003E30A2">
        <w:t xml:space="preserve"> le cas échéant</w:t>
      </w:r>
      <w:r w:rsidR="001A7BF6" w:rsidRPr="003E30A2">
        <w:t xml:space="preserve"> –</w:t>
      </w:r>
      <w:r w:rsidR="00FB5771" w:rsidRPr="003E30A2">
        <w:t xml:space="preserve"> voir le paragraphe 5 ci-après).</w:t>
      </w:r>
      <w:bookmarkStart w:id="2" w:name="_GoBack"/>
      <w:bookmarkEnd w:id="2"/>
    </w:p>
    <w:p w:rsidR="00ED572C" w:rsidRPr="00C15DAF" w:rsidRDefault="00ED572C" w:rsidP="00E26258">
      <w:pPr>
        <w:keepNext/>
        <w:rPr>
          <w:i/>
          <w:iCs/>
          <w:szCs w:val="24"/>
        </w:rPr>
      </w:pPr>
      <w:r w:rsidRPr="00C15DAF">
        <w:rPr>
          <w:b/>
          <w:bCs/>
          <w:i/>
          <w:iCs/>
          <w:szCs w:val="24"/>
        </w:rPr>
        <w:t>Note:</w:t>
      </w:r>
      <w:r w:rsidR="00C15DAF" w:rsidRPr="00C15DAF">
        <w:rPr>
          <w:i/>
          <w:iCs/>
          <w:szCs w:val="24"/>
        </w:rPr>
        <w:t xml:space="preserve"> C</w:t>
      </w:r>
      <w:r w:rsidRPr="00C15DAF">
        <w:rPr>
          <w:i/>
          <w:iCs/>
          <w:szCs w:val="24"/>
        </w:rPr>
        <w:t xml:space="preserve">omme l’a demandé le </w:t>
      </w:r>
      <w:r w:rsidR="004E6032" w:rsidRPr="00C15DAF">
        <w:rPr>
          <w:i/>
          <w:iCs/>
          <w:color w:val="000000"/>
        </w:rPr>
        <w:t>GC</w:t>
      </w:r>
      <w:r w:rsidRPr="00C15DAF">
        <w:rPr>
          <w:i/>
          <w:iCs/>
          <w:color w:val="000000"/>
        </w:rPr>
        <w:t>DT à sa réunion de 2017</w:t>
      </w:r>
      <w:r w:rsidR="004E6032" w:rsidRPr="00C15DAF">
        <w:rPr>
          <w:i/>
          <w:iCs/>
          <w:color w:val="000000"/>
        </w:rPr>
        <w:t xml:space="preserve">, les documents regroupés comprenant </w:t>
      </w:r>
      <w:r w:rsidRPr="00C15DAF">
        <w:rPr>
          <w:i/>
          <w:iCs/>
          <w:szCs w:val="24"/>
        </w:rPr>
        <w:t xml:space="preserve">les </w:t>
      </w:r>
      <w:r w:rsidRPr="00C15DAF">
        <w:rPr>
          <w:i/>
          <w:iCs/>
          <w:color w:val="000000"/>
        </w:rPr>
        <w:t>résultats des RPM</w:t>
      </w:r>
      <w:r w:rsidR="004E6032" w:rsidRPr="00C15DAF">
        <w:rPr>
          <w:i/>
          <w:iCs/>
          <w:color w:val="000000"/>
        </w:rPr>
        <w:t xml:space="preserve"> ainsi que toutes les contributions soumises au GCDT à sa réunion de 2017</w:t>
      </w:r>
      <w:r w:rsidR="004E6032" w:rsidRPr="00C15DAF">
        <w:rPr>
          <w:i/>
          <w:iCs/>
          <w:szCs w:val="24"/>
        </w:rPr>
        <w:t xml:space="preserve"> en ce qui concerne le </w:t>
      </w:r>
      <w:r w:rsidR="004E6032" w:rsidRPr="00C15DAF">
        <w:rPr>
          <w:i/>
          <w:iCs/>
          <w:color w:val="000000"/>
        </w:rPr>
        <w:t>projet de Déclaration de la CMDT-17</w:t>
      </w:r>
      <w:r w:rsidRPr="00C15DAF">
        <w:rPr>
          <w:i/>
          <w:iCs/>
          <w:szCs w:val="24"/>
        </w:rPr>
        <w:t>,</w:t>
      </w:r>
      <w:r w:rsidR="004E6032" w:rsidRPr="00C15DAF">
        <w:rPr>
          <w:i/>
          <w:iCs/>
          <w:color w:val="000000"/>
        </w:rPr>
        <w:t xml:space="preserve"> le projet de contribution de l’UIT–D au Plan </w:t>
      </w:r>
      <w:r w:rsidR="004E6032" w:rsidRPr="00C15DAF">
        <w:rPr>
          <w:i/>
          <w:iCs/>
          <w:color w:val="000000"/>
        </w:rPr>
        <w:lastRenderedPageBreak/>
        <w:t>stratégique de l’UIT pour la période 2020–2023 et le projet de Plan d'action de Buenos Aires</w:t>
      </w:r>
      <w:r w:rsidR="00232F81" w:rsidRPr="00C15DAF">
        <w:rPr>
          <w:i/>
          <w:iCs/>
          <w:szCs w:val="24"/>
        </w:rPr>
        <w:t xml:space="preserve"> sont mis à disposition sur l’interface CPI à toutes fins utiles. </w:t>
      </w:r>
      <w:r w:rsidR="00E26258">
        <w:rPr>
          <w:i/>
          <w:iCs/>
          <w:szCs w:val="24"/>
        </w:rPr>
        <w:t>Cliquez sur le bouton "</w:t>
      </w:r>
      <w:r w:rsidR="00232F81" w:rsidRPr="00C15DAF">
        <w:rPr>
          <w:i/>
          <w:iCs/>
          <w:szCs w:val="24"/>
        </w:rPr>
        <w:t>V</w:t>
      </w:r>
      <w:r w:rsidR="00C15DAF" w:rsidRPr="00C15DAF">
        <w:rPr>
          <w:i/>
          <w:iCs/>
          <w:szCs w:val="24"/>
        </w:rPr>
        <w:t>oir les compilations du GCDT</w:t>
      </w:r>
      <w:r w:rsidR="00E26258">
        <w:rPr>
          <w:i/>
          <w:iCs/>
          <w:szCs w:val="24"/>
        </w:rPr>
        <w:t>"</w:t>
      </w:r>
      <w:r w:rsidR="00C15DAF" w:rsidRPr="00C15DAF">
        <w:rPr>
          <w:i/>
          <w:iCs/>
          <w:szCs w:val="24"/>
        </w:rPr>
        <w:t xml:space="preserve"> pour consulter ces textes</w:t>
      </w:r>
      <w:r w:rsidR="00E26258">
        <w:rPr>
          <w:i/>
          <w:iCs/>
          <w:szCs w:val="24"/>
        </w:rPr>
        <w:t>:</w:t>
      </w:r>
    </w:p>
    <w:p w:rsidR="009A3CCC" w:rsidRPr="00981164" w:rsidRDefault="00FD0D92" w:rsidP="009A3CCC">
      <w:pPr>
        <w:rPr>
          <w:i/>
          <w:iCs/>
          <w:szCs w:val="24"/>
          <w:rPrChange w:id="3" w:author="Comas Barnes, Maite" w:date="2017-06-14T18:28:00Z">
            <w:rPr>
              <w:szCs w:val="24"/>
            </w:rPr>
          </w:rPrChange>
        </w:rPr>
      </w:pPr>
      <w:r>
        <w:rPr>
          <w:noProof/>
          <w:lang w:val="en-GB" w:eastAsia="zh-CN"/>
        </w:rPr>
        <w:drawing>
          <wp:inline distT="0" distB="0" distL="0" distR="0" wp14:anchorId="31AF166F" wp14:editId="2C1AAA55">
            <wp:extent cx="6120765" cy="2315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2315845"/>
                    </a:xfrm>
                    <a:prstGeom prst="rect">
                      <a:avLst/>
                    </a:prstGeom>
                  </pic:spPr>
                </pic:pic>
              </a:graphicData>
            </a:graphic>
          </wp:inline>
        </w:drawing>
      </w:r>
    </w:p>
    <w:p w:rsidR="00FB5771" w:rsidRPr="003E30A2" w:rsidRDefault="00FB5771" w:rsidP="00BE1E64">
      <w:r w:rsidRPr="003E30A2">
        <w:t>Adresses et coordonnées utiles:</w:t>
      </w:r>
    </w:p>
    <w:p w:rsidR="00FB5771" w:rsidRPr="003E30A2" w:rsidRDefault="0062782B" w:rsidP="00FD0D92">
      <w:pPr>
        <w:pStyle w:val="enumlev1"/>
        <w:rPr>
          <w:rStyle w:val="Hyperlink"/>
          <w:szCs w:val="24"/>
        </w:rPr>
      </w:pPr>
      <w:r w:rsidRPr="003E30A2">
        <w:rPr>
          <w:b/>
          <w:bCs/>
        </w:rPr>
        <w:t>•</w:t>
      </w:r>
      <w:r w:rsidRPr="003E30A2">
        <w:rPr>
          <w:b/>
          <w:bCs/>
        </w:rPr>
        <w:tab/>
      </w:r>
      <w:r w:rsidR="00FB5771" w:rsidRPr="003E30A2">
        <w:fldChar w:fldCharType="begin"/>
      </w:r>
      <w:r w:rsidR="00FB5771" w:rsidRPr="003E30A2">
        <w:instrText xml:space="preserve"> HYPERLINK "https://www.itu.int/net4/Proposals/CPI/WTDC17/Main" </w:instrText>
      </w:r>
      <w:r w:rsidR="00FB5771" w:rsidRPr="003E30A2">
        <w:fldChar w:fldCharType="separate"/>
      </w:r>
      <w:r w:rsidR="003E30A2" w:rsidRPr="003E30A2">
        <w:rPr>
          <w:rStyle w:val="Hyperlink"/>
          <w:szCs w:val="24"/>
        </w:rPr>
        <w:t>Interface</w:t>
      </w:r>
      <w:r w:rsidR="00FB5771" w:rsidRPr="003E30A2">
        <w:rPr>
          <w:rStyle w:val="Hyperlink"/>
          <w:szCs w:val="24"/>
        </w:rPr>
        <w:t xml:space="preserve"> CPI</w:t>
      </w:r>
    </w:p>
    <w:p w:rsidR="00EB2EFA" w:rsidRPr="00FD0D92" w:rsidRDefault="00FB5771" w:rsidP="00FD0D92">
      <w:pPr>
        <w:pStyle w:val="enumlev1"/>
      </w:pPr>
      <w:r w:rsidRPr="003E30A2">
        <w:fldChar w:fldCharType="end"/>
      </w:r>
      <w:r w:rsidR="0062782B" w:rsidRPr="003E30A2">
        <w:rPr>
          <w:b/>
          <w:bCs/>
        </w:rPr>
        <w:t>•</w:t>
      </w:r>
      <w:r w:rsidR="0062782B" w:rsidRPr="003E30A2">
        <w:rPr>
          <w:b/>
          <w:bCs/>
        </w:rPr>
        <w:tab/>
      </w:r>
      <w:hyperlink r:id="rId9" w:history="1">
        <w:r w:rsidRPr="00FD0D92">
          <w:rPr>
            <w:rStyle w:val="Hyperlink"/>
            <w:szCs w:val="24"/>
          </w:rPr>
          <w:t>Page</w:t>
        </w:r>
        <w:r w:rsidR="00146AD3" w:rsidRPr="00FD0D92">
          <w:rPr>
            <w:rStyle w:val="Hyperlink"/>
            <w:szCs w:val="24"/>
          </w:rPr>
          <w:t xml:space="preserve"> web des ressources relatives à</w:t>
        </w:r>
        <w:r w:rsidRPr="00FD0D92">
          <w:rPr>
            <w:rStyle w:val="Hyperlink"/>
            <w:szCs w:val="24"/>
          </w:rPr>
          <w:t xml:space="preserve"> l'interface CPI</w:t>
        </w:r>
        <w:r w:rsidR="00232F81" w:rsidRPr="00FD0D92">
          <w:rPr>
            <w:rStyle w:val="Hyperlink"/>
            <w:szCs w:val="24"/>
          </w:rPr>
          <w:t>-on trouvera sur cette page tous les renseignements nécessaires relatifs à l’interface</w:t>
        </w:r>
        <w:r w:rsidR="00232F81" w:rsidRPr="00FD0D92">
          <w:rPr>
            <w:rStyle w:val="Hyperlink"/>
          </w:rPr>
          <w:t xml:space="preserve"> </w:t>
        </w:r>
        <w:r w:rsidR="00232F81" w:rsidRPr="00FD0D92">
          <w:rPr>
            <w:rStyle w:val="Hyperlink"/>
            <w:szCs w:val="24"/>
          </w:rPr>
          <w:t>CPI</w:t>
        </w:r>
        <w:r w:rsidR="00232F81" w:rsidRPr="00FD0D92">
          <w:rPr>
            <w:rStyle w:val="Hyperlink"/>
          </w:rPr>
          <w:t xml:space="preserve"> pour la CMDT-17</w:t>
        </w:r>
        <w:r w:rsidR="00FD0D92" w:rsidRPr="00FD0D92">
          <w:rPr>
            <w:rStyle w:val="Hyperlink"/>
          </w:rPr>
          <w:t>.</w:t>
        </w:r>
      </w:hyperlink>
      <w:r w:rsidR="00232F81" w:rsidRPr="00FD0D92">
        <w:rPr>
          <w:rStyle w:val="Hyperlink"/>
          <w:color w:val="auto"/>
          <w:szCs w:val="24"/>
          <w:u w:val="none"/>
        </w:rPr>
        <w:t xml:space="preserve"> </w:t>
      </w:r>
    </w:p>
    <w:p w:rsidR="00FB5771" w:rsidRPr="003E30A2" w:rsidRDefault="0062782B" w:rsidP="00232F81">
      <w:pPr>
        <w:pStyle w:val="enumlev1"/>
      </w:pPr>
      <w:r w:rsidRPr="003E30A2">
        <w:rPr>
          <w:b/>
          <w:bCs/>
        </w:rPr>
        <w:t>•</w:t>
      </w:r>
      <w:r w:rsidRPr="003E30A2">
        <w:rPr>
          <w:b/>
          <w:bCs/>
        </w:rPr>
        <w:tab/>
      </w:r>
      <w:r w:rsidR="00FB5771" w:rsidRPr="003E30A2">
        <w:t xml:space="preserve">Secrétariat de la CMDT-17: </w:t>
      </w:r>
      <w:hyperlink r:id="rId10" w:history="1">
        <w:r w:rsidR="00FB5771" w:rsidRPr="003E30A2">
          <w:rPr>
            <w:rStyle w:val="Hyperlink"/>
            <w:szCs w:val="24"/>
          </w:rPr>
          <w:t>wtdc.documentcontrol@itu.int</w:t>
        </w:r>
      </w:hyperlink>
      <w:r w:rsidR="00FB5771" w:rsidRPr="003E30A2">
        <w:t xml:space="preserve">. </w:t>
      </w:r>
    </w:p>
    <w:p w:rsidR="00FB5771" w:rsidRPr="003E30A2" w:rsidRDefault="00154D40" w:rsidP="00EB4517">
      <w:pPr>
        <w:pStyle w:val="Heading1"/>
      </w:pPr>
      <w:bookmarkStart w:id="4" w:name="_Toc468098046"/>
      <w:r w:rsidRPr="003E30A2">
        <w:t>2</w:t>
      </w:r>
      <w:r w:rsidR="00FB5771" w:rsidRPr="003E30A2">
        <w:tab/>
      </w:r>
      <w:r w:rsidR="00EB4517" w:rsidRPr="003E30A2">
        <w:t>Connexion</w:t>
      </w:r>
      <w:bookmarkEnd w:id="4"/>
    </w:p>
    <w:p w:rsidR="00FB5771" w:rsidRPr="003E30A2" w:rsidRDefault="00FB5771" w:rsidP="00232F81">
      <w:pPr>
        <w:spacing w:after="360"/>
      </w:pPr>
      <w:r w:rsidRPr="003E30A2">
        <w:t xml:space="preserve">Pour vous </w:t>
      </w:r>
      <w:r w:rsidR="00EB4517" w:rsidRPr="003E30A2">
        <w:t>connect</w:t>
      </w:r>
      <w:r w:rsidRPr="003E30A2">
        <w:t>er, consultez la page</w:t>
      </w:r>
      <w:r w:rsidR="00232F81">
        <w:t xml:space="preserve"> </w:t>
      </w:r>
      <w:ins w:id="5" w:author="Comas Barnes, Maite" w:date="2017-06-13T16:36:00Z">
        <w:r w:rsidR="00232F81">
          <w:rPr>
            <w:lang w:val="en-US"/>
          </w:rPr>
          <w:fldChar w:fldCharType="begin"/>
        </w:r>
        <w:r w:rsidR="00232F81" w:rsidRPr="00232F81">
          <w:rPr>
            <w:lang w:val="fr-CH"/>
          </w:rPr>
          <w:instrText xml:space="preserve"> HYPERLINK "http://www.itu.int/go/wtdc17cpi" </w:instrText>
        </w:r>
        <w:r w:rsidR="00232F81">
          <w:rPr>
            <w:lang w:val="en-US"/>
          </w:rPr>
          <w:fldChar w:fldCharType="separate"/>
        </w:r>
        <w:r w:rsidR="00232F81" w:rsidRPr="00232F81">
          <w:rPr>
            <w:rStyle w:val="Hyperlink"/>
            <w:lang w:val="fr-CH"/>
          </w:rPr>
          <w:t>http://www.itu.int/go/wtdc17cpi</w:t>
        </w:r>
        <w:r w:rsidR="00232F81">
          <w:rPr>
            <w:lang w:val="en-US"/>
          </w:rPr>
          <w:fldChar w:fldCharType="end"/>
        </w:r>
      </w:ins>
      <w:hyperlink r:id="rId11" w:history="1"/>
      <w:r w:rsidRPr="003E30A2">
        <w:t>, entrez votre nom d</w:t>
      </w:r>
      <w:r w:rsidR="0058522E" w:rsidRPr="003E30A2">
        <w:t>'</w:t>
      </w:r>
      <w:r w:rsidRPr="003E30A2">
        <w:t>utilisateur TIES et votre mot de passe, puis cliquez sur "Sign in" (Se connecter).</w:t>
      </w:r>
    </w:p>
    <w:p w:rsidR="00FB5771" w:rsidRPr="003E30A2" w:rsidRDefault="00FB5771" w:rsidP="0058522E">
      <w:pPr>
        <w:spacing w:before="60"/>
        <w:jc w:val="center"/>
        <w:rPr>
          <w:szCs w:val="24"/>
        </w:rPr>
      </w:pPr>
      <w:r w:rsidRPr="003E30A2">
        <w:rPr>
          <w:noProof/>
          <w:lang w:val="en-GB" w:eastAsia="zh-CN"/>
        </w:rPr>
        <w:drawing>
          <wp:inline distT="0" distB="0" distL="0" distR="0" wp14:anchorId="4BCFA443" wp14:editId="77DD7960">
            <wp:extent cx="3019425" cy="3071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9020" cy="3080798"/>
                    </a:xfrm>
                    <a:prstGeom prst="rect">
                      <a:avLst/>
                    </a:prstGeom>
                  </pic:spPr>
                </pic:pic>
              </a:graphicData>
            </a:graphic>
          </wp:inline>
        </w:drawing>
      </w:r>
    </w:p>
    <w:p w:rsidR="00FB5771" w:rsidRPr="003E30A2" w:rsidRDefault="00154D40" w:rsidP="0058522E">
      <w:pPr>
        <w:pStyle w:val="Heading1"/>
      </w:pPr>
      <w:bookmarkStart w:id="6" w:name="_Toc468098047"/>
      <w:r w:rsidRPr="003E30A2">
        <w:lastRenderedPageBreak/>
        <w:t>3</w:t>
      </w:r>
      <w:r w:rsidR="00FB5771" w:rsidRPr="003E30A2">
        <w:tab/>
        <w:t>Langues</w:t>
      </w:r>
      <w:bookmarkEnd w:id="6"/>
    </w:p>
    <w:p w:rsidR="00FB5771" w:rsidRPr="003E30A2" w:rsidRDefault="00FB5771" w:rsidP="00846A30">
      <w:pPr>
        <w:spacing w:after="360"/>
      </w:pPr>
      <w:r w:rsidRPr="003E30A2">
        <w:t>Si vous ne choisissez pas une langue de travail parmi celles qui sont indiquées en haut de l</w:t>
      </w:r>
      <w:r w:rsidR="0058522E" w:rsidRPr="003E30A2">
        <w:t>'</w:t>
      </w:r>
      <w:r w:rsidRPr="003E30A2">
        <w:t>écran, la page s'affichera dans la langue par défaut de votre compte TIES.</w:t>
      </w:r>
    </w:p>
    <w:p w:rsidR="00FB5771" w:rsidRPr="003E30A2" w:rsidRDefault="00BE1E64" w:rsidP="00EB4517">
      <w:pPr>
        <w:rPr>
          <w:szCs w:val="24"/>
        </w:rPr>
      </w:pPr>
      <w:r>
        <w:rPr>
          <w:noProof/>
          <w:lang w:val="en-GB" w:eastAsia="zh-CN"/>
        </w:rPr>
        <w:drawing>
          <wp:inline distT="0" distB="0" distL="0" distR="0" wp14:anchorId="1BC9E145" wp14:editId="6D3BF2AA">
            <wp:extent cx="6120765" cy="1887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1887220"/>
                    </a:xfrm>
                    <a:prstGeom prst="rect">
                      <a:avLst/>
                    </a:prstGeom>
                  </pic:spPr>
                </pic:pic>
              </a:graphicData>
            </a:graphic>
          </wp:inline>
        </w:drawing>
      </w:r>
    </w:p>
    <w:p w:rsidR="00FB5771" w:rsidRPr="003E30A2" w:rsidRDefault="00466D81" w:rsidP="00EB4517">
      <w:pPr>
        <w:pStyle w:val="Heading1"/>
      </w:pPr>
      <w:bookmarkStart w:id="7" w:name="_Toc468098048"/>
      <w:r w:rsidRPr="003E30A2">
        <w:t>4</w:t>
      </w:r>
      <w:r w:rsidR="00FB5771" w:rsidRPr="003E30A2">
        <w:tab/>
        <w:t>Recherche d</w:t>
      </w:r>
      <w:r w:rsidR="00EB4517" w:rsidRPr="003E30A2">
        <w:t>ans les</w:t>
      </w:r>
      <w:r w:rsidR="00FB5771" w:rsidRPr="003E30A2">
        <w:t xml:space="preserve"> textes faisant foi</w:t>
      </w:r>
      <w:bookmarkEnd w:id="7"/>
    </w:p>
    <w:p w:rsidR="00FB5771" w:rsidRPr="003E30A2" w:rsidRDefault="00FB5771" w:rsidP="00BE1E64">
      <w:r w:rsidRPr="003E30A2">
        <w:t>Vous pouvez effectuer une recherche par mots clés ou par groupes de mots en utilisant "</w:t>
      </w:r>
      <w:r w:rsidR="00EB4517" w:rsidRPr="003E30A2">
        <w:t>Ma sélection</w:t>
      </w:r>
      <w:r w:rsidRPr="003E30A2">
        <w:t>" que ce soit dans l</w:t>
      </w:r>
      <w:r w:rsidR="0058522E" w:rsidRPr="003E30A2">
        <w:t>'</w:t>
      </w:r>
      <w:r w:rsidRPr="003E30A2">
        <w:t>ensemble de la collection de textes ou dans un volume précis. Pour</w:t>
      </w:r>
      <w:r w:rsidR="00BE1E64">
        <w:t xml:space="preserve"> </w:t>
      </w:r>
      <w:r w:rsidRPr="003E30A2">
        <w:t>cela, il vous suffit de sélectionner: Plan</w:t>
      </w:r>
      <w:r w:rsidR="00EB4517" w:rsidRPr="003E30A2">
        <w:t> </w:t>
      </w:r>
      <w:r w:rsidRPr="003E30A2">
        <w:t>stratégique; Résolutions; Initiatives régionales; etc.</w:t>
      </w:r>
    </w:p>
    <w:p w:rsidR="00FB5771" w:rsidRPr="003E30A2" w:rsidRDefault="00FB5771" w:rsidP="00BE1E64">
      <w:r w:rsidRPr="003E30A2">
        <w:t>En outre, vous pouvez restreindre votre recherche aux titres des dispositions ou des éléments isolé</w:t>
      </w:r>
      <w:r w:rsidR="00EB4517" w:rsidRPr="003E30A2">
        <w:t>s, en cochant la case "N</w:t>
      </w:r>
      <w:r w:rsidRPr="003E30A2">
        <w:t>uméro de la disposition</w:t>
      </w:r>
      <w:r w:rsidR="00EB4517" w:rsidRPr="003E30A2">
        <w:t xml:space="preserve"> uniquement"</w:t>
      </w:r>
      <w:r w:rsidRPr="003E30A2">
        <w:t>; lorsque cette case n</w:t>
      </w:r>
      <w:r w:rsidR="0058522E" w:rsidRPr="003E30A2">
        <w:t>'</w:t>
      </w:r>
      <w:r w:rsidRPr="003E30A2">
        <w:t>est pas cochée, votre recherche porte sur le contenu de la totalité du document.</w:t>
      </w:r>
    </w:p>
    <w:p w:rsidR="00FB5771" w:rsidRPr="003E30A2" w:rsidRDefault="00FB5771" w:rsidP="00BE1E64">
      <w:r w:rsidRPr="003E30A2">
        <w:t>Vous pouvez également choisir d</w:t>
      </w:r>
      <w:r w:rsidR="0058522E" w:rsidRPr="003E30A2">
        <w:t>'</w:t>
      </w:r>
      <w:r w:rsidRPr="003E30A2">
        <w:t>insérer le "</w:t>
      </w:r>
      <w:r w:rsidR="00ED43DD" w:rsidRPr="003E30A2">
        <w:t>caractère générique" (</w:t>
      </w:r>
      <w:r w:rsidRPr="003E30A2">
        <w:t>"*"</w:t>
      </w:r>
      <w:r w:rsidR="00ED43DD" w:rsidRPr="003E30A2">
        <w:t>)</w:t>
      </w:r>
      <w:r w:rsidRPr="003E30A2">
        <w:t xml:space="preserve"> dans votre recherche, que ce soit au début, au milieu ou à la fin de votre phrase.</w:t>
      </w:r>
    </w:p>
    <w:p w:rsidR="00ED43DD" w:rsidRPr="003E30A2" w:rsidRDefault="00664AA5" w:rsidP="00ED43DD">
      <w:pPr>
        <w:spacing w:before="240" w:after="120"/>
        <w:rPr>
          <w:szCs w:val="24"/>
        </w:rPr>
      </w:pPr>
      <w:r>
        <w:rPr>
          <w:noProof/>
          <w:lang w:val="en-GB" w:eastAsia="zh-CN"/>
        </w:rPr>
        <w:drawing>
          <wp:inline distT="0" distB="0" distL="0" distR="0" wp14:anchorId="780F64F7" wp14:editId="1B263321">
            <wp:extent cx="6120765" cy="318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187700"/>
                    </a:xfrm>
                    <a:prstGeom prst="rect">
                      <a:avLst/>
                    </a:prstGeom>
                  </pic:spPr>
                </pic:pic>
              </a:graphicData>
            </a:graphic>
          </wp:inline>
        </w:drawing>
      </w:r>
    </w:p>
    <w:p w:rsidR="00FB5771" w:rsidRPr="003E30A2" w:rsidRDefault="00FB5771" w:rsidP="00925825">
      <w:r w:rsidRPr="003E30A2">
        <w:t xml:space="preserve">En cliquant sur les petites flèches qui précèdent les titres, vous pouvez développer les </w:t>
      </w:r>
      <w:r w:rsidR="00ED43DD" w:rsidRPr="003E30A2">
        <w:t>sous</w:t>
      </w:r>
      <w:r w:rsidR="00925825">
        <w:noBreakHyphen/>
      </w:r>
      <w:r w:rsidR="00ED43DD" w:rsidRPr="003E30A2">
        <w:t>sections</w:t>
      </w:r>
      <w:r w:rsidRPr="003E30A2">
        <w:t xml:space="preserve"> et </w:t>
      </w:r>
      <w:r w:rsidR="00ED43DD" w:rsidRPr="003E30A2">
        <w:t xml:space="preserve">naviguer </w:t>
      </w:r>
      <w:r w:rsidRPr="003E30A2">
        <w:t xml:space="preserve">ensuite </w:t>
      </w:r>
      <w:r w:rsidR="00ED43DD" w:rsidRPr="003E30A2">
        <w:t>dans</w:t>
      </w:r>
      <w:r w:rsidRPr="003E30A2">
        <w:t xml:space="preserve"> la liste correspondante.</w:t>
      </w:r>
    </w:p>
    <w:p w:rsidR="00ED43DD" w:rsidRPr="003E30A2" w:rsidRDefault="0045158F" w:rsidP="00ED43DD">
      <w:pPr>
        <w:rPr>
          <w:szCs w:val="24"/>
        </w:rPr>
      </w:pPr>
      <w:r w:rsidRPr="003E30A2">
        <w:rPr>
          <w:noProof/>
          <w:szCs w:val="24"/>
          <w:lang w:val="en-GB" w:eastAsia="zh-CN"/>
        </w:rPr>
        <w:lastRenderedPageBreak/>
        <mc:AlternateContent>
          <mc:Choice Requires="wps">
            <w:drawing>
              <wp:anchor distT="0" distB="0" distL="114300" distR="114300" simplePos="0" relativeHeight="251671552" behindDoc="0" locked="0" layoutInCell="1" allowOverlap="1" wp14:anchorId="3AAD53AC" wp14:editId="266FC6E0">
                <wp:simplePos x="0" y="0"/>
                <wp:positionH relativeFrom="column">
                  <wp:posOffset>313580</wp:posOffset>
                </wp:positionH>
                <wp:positionV relativeFrom="paragraph">
                  <wp:posOffset>1764858</wp:posOffset>
                </wp:positionV>
                <wp:extent cx="477078" cy="2114467"/>
                <wp:effectExtent l="0" t="0" r="18415" b="19685"/>
                <wp:wrapNone/>
                <wp:docPr id="40" name="Rectangle 40"/>
                <wp:cNvGraphicFramePr/>
                <a:graphic xmlns:a="http://schemas.openxmlformats.org/drawingml/2006/main">
                  <a:graphicData uri="http://schemas.microsoft.com/office/word/2010/wordprocessingShape">
                    <wps:wsp>
                      <wps:cNvSpPr/>
                      <wps:spPr>
                        <a:xfrm>
                          <a:off x="0" y="0"/>
                          <a:ext cx="477078" cy="211446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DC19" id="Rectangle 40" o:spid="_x0000_s1026" style="position:absolute;margin-left:24.7pt;margin-top:138.95pt;width:37.5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" filled="f" strokecolor="red" strokeweight="2pt"/>
            </w:pict>
          </mc:Fallback>
        </mc:AlternateContent>
      </w:r>
      <w:r w:rsidRPr="003E30A2">
        <w:rPr>
          <w:noProof/>
          <w:lang w:val="en-GB" w:eastAsia="zh-CN"/>
        </w:rPr>
        <w:drawing>
          <wp:inline distT="0" distB="0" distL="0" distR="0" wp14:anchorId="27B641FA" wp14:editId="160DEA4A">
            <wp:extent cx="6120765" cy="38436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843655"/>
                    </a:xfrm>
                    <a:prstGeom prst="rect">
                      <a:avLst/>
                    </a:prstGeom>
                  </pic:spPr>
                </pic:pic>
              </a:graphicData>
            </a:graphic>
          </wp:inline>
        </w:drawing>
      </w:r>
    </w:p>
    <w:p w:rsidR="00FB5771" w:rsidRPr="003E30A2" w:rsidRDefault="00FB5771" w:rsidP="00846A30">
      <w:pPr>
        <w:spacing w:before="240" w:after="240"/>
      </w:pPr>
      <w:r w:rsidRPr="003E30A2">
        <w:t>Vous pouvez vérifier le contenu d</w:t>
      </w:r>
      <w:r w:rsidR="0058522E" w:rsidRPr="003E30A2">
        <w:t>'</w:t>
      </w:r>
      <w:r w:rsidRPr="003E30A2">
        <w:t>une disposition en cliquant sur l</w:t>
      </w:r>
      <w:r w:rsidR="0058522E" w:rsidRPr="003E30A2">
        <w:t>'</w:t>
      </w:r>
      <w:r w:rsidR="006D5A5B" w:rsidRPr="003E30A2">
        <w:t xml:space="preserve">icône qui représente un oeil. </w:t>
      </w:r>
      <w:r w:rsidRPr="003E30A2">
        <w:t>Vous pouvez aussi créer un fichier Word à partir de chaque disposition que vous vérifiez.</w:t>
      </w:r>
    </w:p>
    <w:p w:rsidR="00FB5771" w:rsidRPr="003E30A2" w:rsidRDefault="00B14B96" w:rsidP="006D5A5B">
      <w:r w:rsidRPr="003E30A2">
        <w:rPr>
          <w:noProof/>
          <w:szCs w:val="24"/>
          <w:lang w:val="en-GB" w:eastAsia="zh-CN"/>
        </w:rPr>
        <mc:AlternateContent>
          <mc:Choice Requires="wps">
            <w:drawing>
              <wp:anchor distT="0" distB="0" distL="114300" distR="114300" simplePos="0" relativeHeight="251674624" behindDoc="0" locked="0" layoutInCell="1" allowOverlap="1" wp14:anchorId="50D0DD62" wp14:editId="77C9E6E5">
                <wp:simplePos x="0" y="0"/>
                <wp:positionH relativeFrom="column">
                  <wp:posOffset>4304665</wp:posOffset>
                </wp:positionH>
                <wp:positionV relativeFrom="paragraph">
                  <wp:posOffset>2125676</wp:posOffset>
                </wp:positionV>
                <wp:extent cx="254442" cy="222636"/>
                <wp:effectExtent l="0" t="0" r="12700" b="25400"/>
                <wp:wrapNone/>
                <wp:docPr id="43" name="Rectangle 43"/>
                <wp:cNvGraphicFramePr/>
                <a:graphic xmlns:a="http://schemas.openxmlformats.org/drawingml/2006/main">
                  <a:graphicData uri="http://schemas.microsoft.com/office/word/2010/wordprocessingShape">
                    <wps:wsp>
                      <wps:cNvSpPr/>
                      <wps:spPr>
                        <a:xfrm>
                          <a:off x="0" y="0"/>
                          <a:ext cx="254442" cy="22263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74A1" id="Rectangle 43" o:spid="_x0000_s1026" style="position:absolute;margin-left:338.95pt;margin-top:167.4pt;width:20.0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" filled="f" strokecolor="red" strokeweight="2pt"/>
            </w:pict>
          </mc:Fallback>
        </mc:AlternateContent>
      </w:r>
      <w:r w:rsidRPr="003E30A2">
        <w:rPr>
          <w:noProof/>
          <w:lang w:val="en-GB" w:eastAsia="zh-CN"/>
        </w:rPr>
        <mc:AlternateContent>
          <mc:Choice Requires="wps">
            <w:drawing>
              <wp:anchor distT="0" distB="0" distL="114300" distR="114300" simplePos="0" relativeHeight="251672576" behindDoc="0" locked="0" layoutInCell="1" allowOverlap="1">
                <wp:simplePos x="0" y="0"/>
                <wp:positionH relativeFrom="column">
                  <wp:posOffset>3716738</wp:posOffset>
                </wp:positionH>
                <wp:positionV relativeFrom="paragraph">
                  <wp:posOffset>1784681</wp:posOffset>
                </wp:positionV>
                <wp:extent cx="349857" cy="373712"/>
                <wp:effectExtent l="19050" t="19050" r="50800" b="45720"/>
                <wp:wrapNone/>
                <wp:docPr id="42" name="Straight Arrow Connector 42"/>
                <wp:cNvGraphicFramePr/>
                <a:graphic xmlns:a="http://schemas.openxmlformats.org/drawingml/2006/main">
                  <a:graphicData uri="http://schemas.microsoft.com/office/word/2010/wordprocessingShape">
                    <wps:wsp>
                      <wps:cNvCnPr/>
                      <wps:spPr>
                        <a:xfrm>
                          <a:off x="0" y="0"/>
                          <a:ext cx="349857" cy="3737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887150" id="_x0000_t32" coordsize="21600,21600" o:spt="32" o:oned="t" path="m,l21600,21600e" filled="f">
                <v:path arrowok="t" fillok="f" o:connecttype="none"/>
                <o:lock v:ext="edit" shapetype="t"/>
              </v:shapetype>
              <v:shape id="Straight Arrow Connector 42" o:spid="_x0000_s1026" type="#_x0000_t32" style="position:absolute;margin-left:292.65pt;margin-top:140.55pt;width:27.55pt;height:29.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" strokecolor="red" strokeweight="3pt">
                <v:stroke endarrow="block"/>
              </v:shape>
            </w:pict>
          </mc:Fallback>
        </mc:AlternateContent>
      </w:r>
      <w:r w:rsidR="004C1BA7" w:rsidRPr="003E30A2">
        <w:rPr>
          <w:noProof/>
          <w:lang w:val="en-GB" w:eastAsia="zh-CN"/>
        </w:rPr>
        <w:drawing>
          <wp:inline distT="0" distB="0" distL="0" distR="0" wp14:anchorId="431432DA" wp14:editId="589F795B">
            <wp:extent cx="5803900" cy="3880237"/>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7042" cy="3889023"/>
                    </a:xfrm>
                    <a:prstGeom prst="rect">
                      <a:avLst/>
                    </a:prstGeom>
                  </pic:spPr>
                </pic:pic>
              </a:graphicData>
            </a:graphic>
          </wp:inline>
        </w:drawing>
      </w:r>
    </w:p>
    <w:p w:rsidR="00FB5771" w:rsidRPr="003E30A2" w:rsidRDefault="00B14B96" w:rsidP="00BF418F">
      <w:pPr>
        <w:pStyle w:val="Heading1"/>
      </w:pPr>
      <w:bookmarkStart w:id="8" w:name="_Toc468098049"/>
      <w:r w:rsidRPr="003E30A2">
        <w:lastRenderedPageBreak/>
        <w:t>5</w:t>
      </w:r>
      <w:r w:rsidR="00FB5771" w:rsidRPr="003E30A2">
        <w:tab/>
        <w:t>Préparation d</w:t>
      </w:r>
      <w:r w:rsidR="0058522E" w:rsidRPr="003E30A2">
        <w:t>'</w:t>
      </w:r>
      <w:r w:rsidR="00FB5771" w:rsidRPr="003E30A2">
        <w:t>un document de base ("</w:t>
      </w:r>
      <w:r w:rsidR="00BF418F" w:rsidRPr="003E30A2">
        <w:t>squelette</w:t>
      </w:r>
      <w:r w:rsidR="00FB5771" w:rsidRPr="003E30A2">
        <w:t>")</w:t>
      </w:r>
      <w:bookmarkEnd w:id="8"/>
    </w:p>
    <w:p w:rsidR="00FB5771" w:rsidRPr="003E30A2" w:rsidRDefault="00FB5771" w:rsidP="00B14B96">
      <w:pPr>
        <w:pStyle w:val="Heading2"/>
      </w:pPr>
      <w:bookmarkStart w:id="9" w:name="_Toc468098050"/>
      <w:r w:rsidRPr="003E30A2">
        <w:t>5.1</w:t>
      </w:r>
      <w:r w:rsidRPr="003E30A2">
        <w:tab/>
        <w:t>Types de proposition</w:t>
      </w:r>
      <w:bookmarkEnd w:id="9"/>
    </w:p>
    <w:p w:rsidR="00FB5771" w:rsidRPr="003E30A2" w:rsidRDefault="00BF418F" w:rsidP="00BF418F">
      <w:r w:rsidRPr="003E30A2">
        <w:t>Pour</w:t>
      </w:r>
      <w:r w:rsidR="00FB5771" w:rsidRPr="003E30A2">
        <w:t xml:space="preserve"> chaque proposition individuelle</w:t>
      </w:r>
      <w:r w:rsidRPr="003E30A2">
        <w:t>,</w:t>
      </w:r>
      <w:r w:rsidR="00FB5771" w:rsidRPr="003E30A2">
        <w:t xml:space="preserve"> on </w:t>
      </w:r>
      <w:r w:rsidRPr="003E30A2">
        <w:t>utilise</w:t>
      </w:r>
      <w:r w:rsidR="00FB5771" w:rsidRPr="003E30A2">
        <w:t xml:space="preserve"> l'une des "actions" suivantes: </w:t>
      </w:r>
    </w:p>
    <w:p w:rsidR="00FB5771" w:rsidRPr="003E30A2" w:rsidRDefault="00BF418F" w:rsidP="001A052D">
      <w:r w:rsidRPr="003E30A2">
        <w:rPr>
          <w:b/>
          <w:bCs/>
        </w:rPr>
        <w:t>ADD (ajouter) –</w:t>
      </w:r>
      <w:r w:rsidR="00FB5771" w:rsidRPr="003E30A2">
        <w:rPr>
          <w:b/>
          <w:bCs/>
        </w:rPr>
        <w:t xml:space="preserve"> Proposition d'adjonction d'une nouvelle disposition</w:t>
      </w:r>
      <w:r w:rsidR="00FB5771" w:rsidRPr="003E30A2">
        <w:t>, c'est-à-dire un projet de nouvelle Résolution ou de nouvelle Recommandation de la CMDT</w:t>
      </w:r>
      <w:r w:rsidRPr="003E30A2">
        <w:t>,</w:t>
      </w:r>
      <w:r w:rsidR="00FB5771" w:rsidRPr="003E30A2">
        <w:t xml:space="preserve"> </w:t>
      </w:r>
      <w:r w:rsidRPr="003E30A2">
        <w:t>une</w:t>
      </w:r>
      <w:r w:rsidR="00FB5771" w:rsidRPr="003E30A2">
        <w:t xml:space="preserve"> Question confiée à une commission d</w:t>
      </w:r>
      <w:r w:rsidR="0058522E" w:rsidRPr="003E30A2">
        <w:t>'</w:t>
      </w:r>
      <w:r w:rsidR="00FB5771" w:rsidRPr="003E30A2">
        <w:t>études</w:t>
      </w:r>
      <w:r w:rsidRPr="003E30A2">
        <w:t>,</w:t>
      </w:r>
      <w:r w:rsidR="00FB5771" w:rsidRPr="003E30A2">
        <w:t xml:space="preserve"> </w:t>
      </w:r>
      <w:r w:rsidRPr="003E30A2">
        <w:t>une</w:t>
      </w:r>
      <w:r w:rsidR="00FB5771" w:rsidRPr="003E30A2">
        <w:t xml:space="preserve"> initiative régionale</w:t>
      </w:r>
      <w:r w:rsidRPr="003E30A2">
        <w:t>,</w:t>
      </w:r>
      <w:r w:rsidR="00FB5771" w:rsidRPr="003E30A2">
        <w:t xml:space="preserve"> </w:t>
      </w:r>
      <w:r w:rsidRPr="003E30A2">
        <w:t>une disposition dans le</w:t>
      </w:r>
      <w:r w:rsidR="00FB5771" w:rsidRPr="003E30A2">
        <w:t xml:space="preserve"> Plan</w:t>
      </w:r>
      <w:r w:rsidRPr="003E30A2">
        <w:t> </w:t>
      </w:r>
      <w:r w:rsidR="00FB5771" w:rsidRPr="003E30A2">
        <w:t>stratégique</w:t>
      </w:r>
      <w:r w:rsidRPr="003E30A2">
        <w:t>,</w:t>
      </w:r>
      <w:r w:rsidR="00FB5771" w:rsidRPr="003E30A2">
        <w:t xml:space="preserve"> </w:t>
      </w:r>
      <w:r w:rsidRPr="003E30A2">
        <w:t>le</w:t>
      </w:r>
      <w:r w:rsidR="00FB5771" w:rsidRPr="003E30A2">
        <w:t xml:space="preserve"> Plan d</w:t>
      </w:r>
      <w:r w:rsidR="0058522E" w:rsidRPr="003E30A2">
        <w:t>'</w:t>
      </w:r>
      <w:r w:rsidR="00FB5771" w:rsidRPr="003E30A2">
        <w:t xml:space="preserve">action ou </w:t>
      </w:r>
      <w:r w:rsidRPr="003E30A2">
        <w:t>la</w:t>
      </w:r>
      <w:r w:rsidR="00FB5771" w:rsidRPr="003E30A2">
        <w:t xml:space="preserve"> Déclaration. Ce</w:t>
      </w:r>
      <w:r w:rsidRPr="003E30A2">
        <w:t> </w:t>
      </w:r>
      <w:r w:rsidR="00FB5771" w:rsidRPr="003E30A2">
        <w:t xml:space="preserve">symbole </w:t>
      </w:r>
      <w:r w:rsidRPr="003E30A2">
        <w:t>ADD ne doi</w:t>
      </w:r>
      <w:r w:rsidR="00FB5771" w:rsidRPr="003E30A2">
        <w:t xml:space="preserve">t pas être utilisé à un niveau inférieur, car </w:t>
      </w:r>
      <w:r w:rsidRPr="003E30A2">
        <w:t>on considérerait alors qu'il s'</w:t>
      </w:r>
      <w:r w:rsidR="003E30A2" w:rsidRPr="003E30A2">
        <w:t>agit</w:t>
      </w:r>
      <w:r w:rsidRPr="003E30A2">
        <w:t xml:space="preserve"> d'une modification d'</w:t>
      </w:r>
      <w:r w:rsidR="00FB5771" w:rsidRPr="003E30A2">
        <w:t>un texte existant</w:t>
      </w:r>
      <w:r w:rsidRPr="003E30A2">
        <w:t xml:space="preserve"> et </w:t>
      </w:r>
      <w:r w:rsidR="00FB5771" w:rsidRPr="003E30A2">
        <w:t>le symbole MOD</w:t>
      </w:r>
      <w:r w:rsidRPr="003E30A2">
        <w:t xml:space="preserve"> serait alors utilisé</w:t>
      </w:r>
      <w:r w:rsidR="00FB5771" w:rsidRPr="003E30A2">
        <w:t>.</w:t>
      </w:r>
    </w:p>
    <w:p w:rsidR="00FB5771" w:rsidRPr="003E30A2" w:rsidRDefault="00FB5771" w:rsidP="00BF418F">
      <w:pPr>
        <w:ind w:left="1588" w:hanging="1588"/>
      </w:pPr>
      <w:r w:rsidRPr="003E30A2">
        <w:rPr>
          <w:i/>
          <w:iCs/>
        </w:rPr>
        <w:t xml:space="preserve">Note: </w:t>
      </w:r>
      <w:r w:rsidR="00BF418F" w:rsidRPr="003E30A2">
        <w:t>La fonction "suivi des modifications" ne doit pas être activée</w:t>
      </w:r>
      <w:r w:rsidRPr="003E30A2">
        <w:t>.</w:t>
      </w:r>
    </w:p>
    <w:p w:rsidR="00BF418F" w:rsidRPr="003E30A2" w:rsidRDefault="00BF418F" w:rsidP="00BF418F">
      <w:pPr>
        <w:rPr>
          <w:b/>
          <w:bCs/>
        </w:rPr>
      </w:pPr>
      <w:r w:rsidRPr="003E30A2">
        <w:rPr>
          <w:b/>
          <w:bCs/>
        </w:rPr>
        <w:t>ADD* –</w:t>
      </w:r>
      <w:r w:rsidR="00FB5771" w:rsidRPr="003E30A2">
        <w:rPr>
          <w:b/>
          <w:bCs/>
        </w:rPr>
        <w:t xml:space="preserve"> Proposition d'adjonction d'un texte </w:t>
      </w:r>
      <w:r w:rsidRPr="003E30A2">
        <w:rPr>
          <w:b/>
          <w:bCs/>
        </w:rPr>
        <w:t xml:space="preserve">existant </w:t>
      </w:r>
      <w:r w:rsidR="00FB5771" w:rsidRPr="003E30A2">
        <w:rPr>
          <w:b/>
          <w:bCs/>
        </w:rPr>
        <w:t>provenant d'une autre partie</w:t>
      </w:r>
    </w:p>
    <w:p w:rsidR="00FB5771" w:rsidRPr="003E30A2" w:rsidRDefault="00FB5771" w:rsidP="00BF418F">
      <w:r w:rsidRPr="003E30A2">
        <w:rPr>
          <w:i/>
          <w:iCs/>
        </w:rPr>
        <w:t>Not</w:t>
      </w:r>
      <w:r w:rsidR="001A052D">
        <w:rPr>
          <w:i/>
          <w:iCs/>
        </w:rPr>
        <w:t>e</w:t>
      </w:r>
      <w:r w:rsidRPr="003E30A2">
        <w:rPr>
          <w:i/>
          <w:iCs/>
        </w:rPr>
        <w:t>:</w:t>
      </w:r>
      <w:r w:rsidRPr="003E30A2">
        <w:t xml:space="preserve"> Il est nécessaire de reproduire les textes précédés du symbole ADD*.</w:t>
      </w:r>
    </w:p>
    <w:p w:rsidR="00FB5771" w:rsidRPr="003E30A2" w:rsidRDefault="00BF418F" w:rsidP="001A052D">
      <w:r w:rsidRPr="003E30A2">
        <w:rPr>
          <w:b/>
          <w:bCs/>
        </w:rPr>
        <w:t>MOD (modifier) –</w:t>
      </w:r>
      <w:r w:rsidR="00FB5771" w:rsidRPr="003E30A2">
        <w:rPr>
          <w:b/>
          <w:bCs/>
        </w:rPr>
        <w:t xml:space="preserve"> Proposition de modification d'une disposition existante</w:t>
      </w:r>
      <w:r w:rsidR="00FB5771" w:rsidRPr="003E30A2">
        <w:t xml:space="preserve">, </w:t>
      </w:r>
      <w:r w:rsidR="008D2832" w:rsidRPr="003E30A2">
        <w:t>c'est-à-dire</w:t>
      </w:r>
      <w:r w:rsidR="00FB5771" w:rsidRPr="003E30A2">
        <w:t xml:space="preserve"> ajout, suppr</w:t>
      </w:r>
      <w:r w:rsidR="008D2832" w:rsidRPr="003E30A2">
        <w:t>ession ou en remplacemen</w:t>
      </w:r>
      <w:r w:rsidR="00FB5771" w:rsidRPr="003E30A2">
        <w:t>t de</w:t>
      </w:r>
      <w:r w:rsidR="008D2832" w:rsidRPr="003E30A2">
        <w:t xml:space="preserve"> termes ou de chiffres</w:t>
      </w:r>
      <w:r w:rsidR="00FB5771" w:rsidRPr="003E30A2">
        <w:t>.</w:t>
      </w:r>
    </w:p>
    <w:p w:rsidR="00FB5771" w:rsidRPr="003E30A2" w:rsidRDefault="00FB5771" w:rsidP="001A052D">
      <w:r w:rsidRPr="003E30A2">
        <w:rPr>
          <w:i/>
          <w:iCs/>
        </w:rPr>
        <w:t xml:space="preserve">Note: </w:t>
      </w:r>
      <w:r w:rsidRPr="003E30A2">
        <w:t>Pour apporter les modifications,</w:t>
      </w:r>
      <w:r w:rsidR="00F74740" w:rsidRPr="003E30A2">
        <w:t xml:space="preserve"> veuillez utiliser la fonction "</w:t>
      </w:r>
      <w:r w:rsidRPr="003E30A2">
        <w:t>suivi des modifications</w:t>
      </w:r>
      <w:r w:rsidR="00F74740" w:rsidRPr="003E30A2">
        <w:t>"</w:t>
      </w:r>
      <w:r w:rsidRPr="003E30A2">
        <w:t xml:space="preserve"> (le texte supprimé doit apparaître comme étant </w:t>
      </w:r>
      <w:r w:rsidRPr="003E30A2">
        <w:rPr>
          <w:strike/>
        </w:rPr>
        <w:t>biffé</w:t>
      </w:r>
      <w:r w:rsidRPr="003E30A2">
        <w:t xml:space="preserve"> et le texte ajouté comme étant </w:t>
      </w:r>
      <w:r w:rsidRPr="003E30A2">
        <w:rPr>
          <w:u w:val="single"/>
        </w:rPr>
        <w:t>souligné</w:t>
      </w:r>
      <w:r w:rsidRPr="003E30A2">
        <w:t>).</w:t>
      </w:r>
    </w:p>
    <w:p w:rsidR="00FB5771" w:rsidRPr="003E30A2" w:rsidRDefault="00873E66" w:rsidP="00F41179">
      <w:pPr>
        <w:rPr>
          <w:b/>
          <w:bCs/>
        </w:rPr>
      </w:pPr>
      <w:r w:rsidRPr="003E30A2">
        <w:rPr>
          <w:b/>
          <w:bCs/>
        </w:rPr>
        <w:t>(MOD) –</w:t>
      </w:r>
      <w:r w:rsidR="00FB5771" w:rsidRPr="003E30A2">
        <w:rPr>
          <w:b/>
          <w:bCs/>
        </w:rPr>
        <w:t xml:space="preserve"> Proposition de modification d'un texte </w:t>
      </w:r>
      <w:r w:rsidR="00F41179" w:rsidRPr="003E30A2">
        <w:rPr>
          <w:b/>
          <w:bCs/>
        </w:rPr>
        <w:t>sur le plan rédactionnel</w:t>
      </w:r>
      <w:r w:rsidR="00FB5771" w:rsidRPr="003E30A2">
        <w:rPr>
          <w:b/>
          <w:bCs/>
        </w:rPr>
        <w:t xml:space="preserve"> uniquement</w:t>
      </w:r>
    </w:p>
    <w:p w:rsidR="00FB5771" w:rsidRPr="003E30A2" w:rsidRDefault="00FB5771" w:rsidP="001A052D">
      <w:r w:rsidRPr="003E30A2">
        <w:rPr>
          <w:i/>
          <w:iCs/>
        </w:rPr>
        <w:t xml:space="preserve">Note: </w:t>
      </w:r>
      <w:r w:rsidRPr="003E30A2">
        <w:t>Pour apporter les modifications,</w:t>
      </w:r>
      <w:r w:rsidR="00353E9B" w:rsidRPr="003E30A2">
        <w:t xml:space="preserve"> veuillez utiliser la fonction "</w:t>
      </w:r>
      <w:r w:rsidRPr="003E30A2">
        <w:t>suivi des modifications</w:t>
      </w:r>
      <w:r w:rsidR="00353E9B" w:rsidRPr="003E30A2">
        <w:t>"</w:t>
      </w:r>
      <w:r w:rsidRPr="003E30A2">
        <w:t xml:space="preserve"> (le texte supprimé doit apparaître comme étant </w:t>
      </w:r>
      <w:r w:rsidRPr="003E30A2">
        <w:rPr>
          <w:strike/>
        </w:rPr>
        <w:t>biffé</w:t>
      </w:r>
      <w:r w:rsidRPr="003E30A2">
        <w:t xml:space="preserve"> et le texte ajouté comme étant </w:t>
      </w:r>
      <w:r w:rsidRPr="003E30A2">
        <w:rPr>
          <w:u w:val="single"/>
        </w:rPr>
        <w:t>souligné</w:t>
      </w:r>
      <w:r w:rsidRPr="003E30A2">
        <w:t>).</w:t>
      </w:r>
    </w:p>
    <w:p w:rsidR="00FB5771" w:rsidRPr="003E30A2" w:rsidRDefault="00F41179" w:rsidP="001A052D">
      <w:r w:rsidRPr="003E30A2">
        <w:rPr>
          <w:b/>
          <w:bCs/>
        </w:rPr>
        <w:t>SUP (supprimer) –</w:t>
      </w:r>
      <w:r w:rsidR="00FB5771" w:rsidRPr="003E30A2">
        <w:rPr>
          <w:b/>
          <w:bCs/>
        </w:rPr>
        <w:t xml:space="preserve"> Proposition de suppression d</w:t>
      </w:r>
      <w:r w:rsidR="0058522E" w:rsidRPr="003E30A2">
        <w:rPr>
          <w:b/>
          <w:bCs/>
        </w:rPr>
        <w:t>'</w:t>
      </w:r>
      <w:r w:rsidR="00FB5771" w:rsidRPr="003E30A2">
        <w:rPr>
          <w:b/>
          <w:bCs/>
        </w:rPr>
        <w:t>une disposition.</w:t>
      </w:r>
      <w:r w:rsidR="00FB5771" w:rsidRPr="003E30A2">
        <w:t xml:space="preserve"> </w:t>
      </w:r>
      <w:r w:rsidRPr="003E30A2">
        <w:t>A</w:t>
      </w:r>
      <w:r w:rsidR="00FB5771" w:rsidRPr="003E30A2">
        <w:t xml:space="preserve"> utilis</w:t>
      </w:r>
      <w:r w:rsidRPr="003E30A2">
        <w:t>er uniquement</w:t>
      </w:r>
      <w:r w:rsidR="00FB5771" w:rsidRPr="003E30A2">
        <w:t xml:space="preserve"> au niveau d'une disposition, comme pour l'action ADD.</w:t>
      </w:r>
    </w:p>
    <w:p w:rsidR="00FB5771" w:rsidRPr="003E30A2" w:rsidRDefault="00FB5771" w:rsidP="00BF418F">
      <w:r w:rsidRPr="003E30A2">
        <w:rPr>
          <w:i/>
          <w:iCs/>
        </w:rPr>
        <w:t xml:space="preserve">Note 1: </w:t>
      </w:r>
      <w:r w:rsidRPr="003E30A2">
        <w:t>Il n'est pas nécessaire de reproduire les textes précédés du symbole SUP.</w:t>
      </w:r>
    </w:p>
    <w:p w:rsidR="00FB5771" w:rsidRPr="003E30A2" w:rsidRDefault="00FB5771" w:rsidP="00D07077">
      <w:pPr>
        <w:ind w:left="794" w:hanging="794"/>
      </w:pPr>
      <w:r w:rsidRPr="003E30A2">
        <w:rPr>
          <w:i/>
          <w:iCs/>
        </w:rPr>
        <w:t xml:space="preserve">Note 2: </w:t>
      </w:r>
      <w:r w:rsidRPr="003E30A2">
        <w:t xml:space="preserve">Lorsque le texte à supprimer figure dans une disposition, le symbole </w:t>
      </w:r>
      <w:r w:rsidR="00D07077" w:rsidRPr="003E30A2">
        <w:t>à utiliser</w:t>
      </w:r>
      <w:r w:rsidRPr="003E30A2">
        <w:t xml:space="preserve"> est MOD.</w:t>
      </w:r>
    </w:p>
    <w:p w:rsidR="00FB5771" w:rsidRPr="003E30A2" w:rsidRDefault="00F41179" w:rsidP="00D07077">
      <w:pPr>
        <w:rPr>
          <w:b/>
          <w:bCs/>
        </w:rPr>
      </w:pPr>
      <w:r w:rsidRPr="003E30A2">
        <w:rPr>
          <w:b/>
          <w:bCs/>
        </w:rPr>
        <w:t>SUP* –</w:t>
      </w:r>
      <w:r w:rsidR="00FB5771" w:rsidRPr="003E30A2">
        <w:rPr>
          <w:b/>
          <w:bCs/>
        </w:rPr>
        <w:t xml:space="preserve"> Proposition de transfert d'un texte </w:t>
      </w:r>
      <w:r w:rsidR="00D07077" w:rsidRPr="003E30A2">
        <w:rPr>
          <w:b/>
          <w:bCs/>
        </w:rPr>
        <w:t>dans une autre partie</w:t>
      </w:r>
    </w:p>
    <w:p w:rsidR="00FB5771" w:rsidRPr="003E30A2" w:rsidRDefault="00FB5771" w:rsidP="00BF418F">
      <w:r w:rsidRPr="003E30A2">
        <w:rPr>
          <w:i/>
          <w:iCs/>
        </w:rPr>
        <w:t xml:space="preserve">Note: </w:t>
      </w:r>
      <w:r w:rsidRPr="003E30A2">
        <w:t>Il n'est pas nécessaire de reproduire les textes précédés du symbole SUP</w:t>
      </w:r>
      <w:r w:rsidR="00D07077" w:rsidRPr="003E30A2">
        <w:t>*</w:t>
      </w:r>
      <w:r w:rsidRPr="003E30A2">
        <w:t>.</w:t>
      </w:r>
    </w:p>
    <w:p w:rsidR="00FB5771" w:rsidRPr="003E30A2" w:rsidRDefault="00D07077" w:rsidP="001A052D">
      <w:r w:rsidRPr="003E30A2">
        <w:rPr>
          <w:b/>
          <w:bCs/>
        </w:rPr>
        <w:t>NOC –</w:t>
      </w:r>
      <w:r w:rsidR="00FB5771" w:rsidRPr="003E30A2">
        <w:rPr>
          <w:b/>
          <w:bCs/>
        </w:rPr>
        <w:t xml:space="preserve"> Texte pour lequel aucune modification n'est proposée.</w:t>
      </w:r>
      <w:r w:rsidR="00FB5771" w:rsidRPr="003E30A2">
        <w:t xml:space="preserve"> Ce symbole peut être utilisé afin de préciser qu'aucune proposition n'</w:t>
      </w:r>
      <w:r w:rsidRPr="003E30A2">
        <w:t>est</w:t>
      </w:r>
      <w:r w:rsidR="00FB5771" w:rsidRPr="003E30A2">
        <w:t xml:space="preserve"> faite à propos d'un texte en particulier.</w:t>
      </w:r>
    </w:p>
    <w:p w:rsidR="00FB5771" w:rsidRPr="003E30A2" w:rsidRDefault="00FB5771" w:rsidP="00BF418F">
      <w:r w:rsidRPr="003E30A2">
        <w:rPr>
          <w:i/>
          <w:iCs/>
        </w:rPr>
        <w:t>Note:</w:t>
      </w:r>
      <w:r w:rsidRPr="003E30A2">
        <w:t xml:space="preserve"> Il n'est pas nécessaire de reproduire les textes précédés de ce symbole.</w:t>
      </w:r>
    </w:p>
    <w:p w:rsidR="00FB5771" w:rsidRPr="003E30A2" w:rsidRDefault="00FB5771" w:rsidP="001A052D">
      <w:r w:rsidRPr="003E30A2">
        <w:rPr>
          <w:b/>
          <w:bCs/>
          <w:u w:val="single"/>
        </w:rPr>
        <w:t>NOC</w:t>
      </w:r>
      <w:r w:rsidR="00D07077" w:rsidRPr="003E30A2">
        <w:rPr>
          <w:b/>
          <w:bCs/>
        </w:rPr>
        <w:t xml:space="preserve"> –</w:t>
      </w:r>
      <w:r w:rsidRPr="003E30A2">
        <w:rPr>
          <w:b/>
          <w:bCs/>
        </w:rPr>
        <w:t xml:space="preserve"> </w:t>
      </w:r>
      <w:r w:rsidRPr="003E30A2">
        <w:rPr>
          <w:b/>
          <w:bCs/>
          <w:color w:val="000000"/>
        </w:rPr>
        <w:t xml:space="preserve">Proposition visant à </w:t>
      </w:r>
      <w:r w:rsidRPr="003E30A2">
        <w:rPr>
          <w:b/>
          <w:bCs/>
          <w:color w:val="000000"/>
          <w:u w:val="single"/>
        </w:rPr>
        <w:t>laisser inchangé</w:t>
      </w:r>
      <w:r w:rsidRPr="003E30A2">
        <w:rPr>
          <w:b/>
          <w:bCs/>
          <w:color w:val="000000"/>
        </w:rPr>
        <w:t xml:space="preserve"> un texte</w:t>
      </w:r>
      <w:r w:rsidRPr="003E30A2">
        <w:rPr>
          <w:b/>
          <w:bCs/>
        </w:rPr>
        <w:t>.</w:t>
      </w:r>
      <w:r w:rsidRPr="003E30A2">
        <w:t xml:space="preserve"> Ce symbole peut être </w:t>
      </w:r>
      <w:r w:rsidR="00D07077" w:rsidRPr="003E30A2">
        <w:t xml:space="preserve">utilisé avec </w:t>
      </w:r>
      <w:r w:rsidRPr="003E30A2">
        <w:t>un</w:t>
      </w:r>
      <w:r w:rsidR="00D07077" w:rsidRPr="003E30A2">
        <w:t> </w:t>
      </w:r>
      <w:r w:rsidRPr="003E30A2">
        <w:t>numéro de proposition afin de souligner qu'une ou plusieurs dispositions particulières doivent rester inchangées.</w:t>
      </w:r>
      <w:r w:rsidR="00D07077" w:rsidRPr="003E30A2">
        <w:t xml:space="preserve"> </w:t>
      </w:r>
      <w:r w:rsidRPr="003E30A2">
        <w:t xml:space="preserve">En </w:t>
      </w:r>
      <w:r w:rsidR="00D07077" w:rsidRPr="003E30A2">
        <w:t>principe</w:t>
      </w:r>
      <w:r w:rsidRPr="003E30A2">
        <w:t xml:space="preserve">, il convient d'en </w:t>
      </w:r>
      <w:r w:rsidR="00D07077" w:rsidRPr="003E30A2">
        <w:t>donner les motifs</w:t>
      </w:r>
      <w:r w:rsidRPr="003E30A2">
        <w:t>.</w:t>
      </w:r>
    </w:p>
    <w:p w:rsidR="00FB5771" w:rsidRPr="003E30A2" w:rsidRDefault="00FB5771" w:rsidP="001A052D">
      <w:pPr>
        <w:rPr>
          <w:b/>
          <w:bCs/>
        </w:rPr>
      </w:pPr>
      <w:r w:rsidRPr="003E30A2">
        <w:rPr>
          <w:b/>
          <w:bCs/>
        </w:rPr>
        <w:t>OTHER (A</w:t>
      </w:r>
      <w:r w:rsidR="00DC6A40" w:rsidRPr="003E30A2">
        <w:rPr>
          <w:b/>
          <w:bCs/>
        </w:rPr>
        <w:t>utre</w:t>
      </w:r>
      <w:r w:rsidRPr="003E30A2">
        <w:rPr>
          <w:b/>
          <w:bCs/>
        </w:rPr>
        <w:t>)</w:t>
      </w:r>
      <w:r w:rsidR="00DC6A40" w:rsidRPr="003E30A2">
        <w:rPr>
          <w:b/>
          <w:bCs/>
        </w:rPr>
        <w:t xml:space="preserve"> –</w:t>
      </w:r>
      <w:r w:rsidRPr="003E30A2">
        <w:rPr>
          <w:b/>
          <w:bCs/>
        </w:rPr>
        <w:t xml:space="preserve"> Proposition relative à des questions d</w:t>
      </w:r>
      <w:r w:rsidR="0058522E" w:rsidRPr="003E30A2">
        <w:rPr>
          <w:b/>
          <w:bCs/>
        </w:rPr>
        <w:t>'</w:t>
      </w:r>
      <w:r w:rsidRPr="003E30A2">
        <w:rPr>
          <w:b/>
          <w:bCs/>
        </w:rPr>
        <w:t>ordre général qui ne figurent pas ci</w:t>
      </w:r>
      <w:r w:rsidR="00DC6A40" w:rsidRPr="003E30A2">
        <w:rPr>
          <w:b/>
          <w:bCs/>
        </w:rPr>
        <w:noBreakHyphen/>
      </w:r>
      <w:r w:rsidRPr="003E30A2">
        <w:rPr>
          <w:b/>
          <w:bCs/>
        </w:rPr>
        <w:t>dessus.</w:t>
      </w:r>
    </w:p>
    <w:p w:rsidR="001A052D" w:rsidRDefault="001A052D" w:rsidP="0058522E">
      <w:pPr>
        <w:pStyle w:val="Heading2"/>
      </w:pPr>
      <w:bookmarkStart w:id="10" w:name="_Toc468098051"/>
      <w:r>
        <w:br w:type="page"/>
      </w:r>
    </w:p>
    <w:p w:rsidR="00FB5771" w:rsidRPr="003E30A2" w:rsidRDefault="00FB5771" w:rsidP="0058522E">
      <w:pPr>
        <w:pStyle w:val="Heading2"/>
      </w:pPr>
      <w:r w:rsidRPr="003E30A2">
        <w:lastRenderedPageBreak/>
        <w:t>5.2</w:t>
      </w:r>
      <w:r w:rsidRPr="003E30A2">
        <w:tab/>
        <w:t>Sélection et insertion de vos propositions</w:t>
      </w:r>
      <w:bookmarkEnd w:id="10"/>
    </w:p>
    <w:p w:rsidR="00FB5771" w:rsidRPr="003E30A2" w:rsidRDefault="00FB5771" w:rsidP="00EB2EFA">
      <w:r w:rsidRPr="003E30A2">
        <w:t xml:space="preserve">Pour créer </w:t>
      </w:r>
      <w:r w:rsidR="00E646B2" w:rsidRPr="003E30A2">
        <w:t>un squelette</w:t>
      </w:r>
      <w:r w:rsidRPr="003E30A2">
        <w:t>, il vous faut d</w:t>
      </w:r>
      <w:r w:rsidR="0058522E" w:rsidRPr="003E30A2">
        <w:t>'</w:t>
      </w:r>
      <w:r w:rsidRPr="003E30A2">
        <w:t>abord identifier la première disposition que vous souhaitez modifier, puis cliquez sur l</w:t>
      </w:r>
      <w:r w:rsidR="0058522E" w:rsidRPr="003E30A2">
        <w:t>'</w:t>
      </w:r>
      <w:r w:rsidRPr="003E30A2">
        <w:t xml:space="preserve">icône </w:t>
      </w:r>
      <w:r w:rsidRPr="003E30A2">
        <w:rPr>
          <w:noProof/>
          <w:lang w:val="en-GB" w:eastAsia="zh-CN"/>
        </w:rPr>
        <w:drawing>
          <wp:inline distT="0" distB="0" distL="0" distR="0" wp14:anchorId="64726A06" wp14:editId="145A5D72">
            <wp:extent cx="410210" cy="229870"/>
            <wp:effectExtent l="0" t="0" r="8890" b="0"/>
            <wp:docPr id="7" name="Picture 7" descr="P:\SUP\DPM\User guide\Icon-provision-selection.PNG"/>
            <wp:cNvGraphicFramePr/>
            <a:graphic xmlns:a="http://schemas.openxmlformats.org/drawingml/2006/main">
              <a:graphicData uri="http://schemas.openxmlformats.org/drawingml/2006/picture">
                <pic:pic xmlns:pic="http://schemas.openxmlformats.org/drawingml/2006/picture">
                  <pic:nvPicPr>
                    <pic:cNvPr id="7" name="Picture 7" descr="P:\SUP\DPM\User guide\Icon-provision-selection.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10" cy="229870"/>
                    </a:xfrm>
                    <a:prstGeom prst="rect">
                      <a:avLst/>
                    </a:prstGeom>
                    <a:noFill/>
                    <a:ln>
                      <a:noFill/>
                    </a:ln>
                  </pic:spPr>
                </pic:pic>
              </a:graphicData>
            </a:graphic>
          </wp:inline>
        </w:drawing>
      </w:r>
      <w:r w:rsidRPr="003E30A2">
        <w:t xml:space="preserve"> </w:t>
      </w:r>
      <w:r w:rsidR="00E646B2" w:rsidRPr="003E30A2">
        <w:t>pour la</w:t>
      </w:r>
      <w:r w:rsidRPr="003E30A2">
        <w:t xml:space="preserve"> sélectionne</w:t>
      </w:r>
      <w:r w:rsidR="00E646B2" w:rsidRPr="003E30A2">
        <w:t>r et appliquer</w:t>
      </w:r>
      <w:r w:rsidRPr="003E30A2">
        <w:t xml:space="preserve"> l</w:t>
      </w:r>
      <w:r w:rsidR="0058522E" w:rsidRPr="003E30A2">
        <w:t>'</w:t>
      </w:r>
      <w:r w:rsidRPr="003E30A2">
        <w:t>action correspondant à</w:t>
      </w:r>
      <w:r w:rsidR="001703D1" w:rsidRPr="003E30A2">
        <w:t xml:space="preserve"> votre proposition. </w:t>
      </w:r>
      <w:r w:rsidRPr="003E30A2">
        <w:t>Veuillez noter que l</w:t>
      </w:r>
      <w:r w:rsidR="0058522E" w:rsidRPr="003E30A2">
        <w:t>'</w:t>
      </w:r>
      <w:r w:rsidR="00FB5DDD" w:rsidRPr="003E30A2">
        <w:t>action "</w:t>
      </w:r>
      <w:r w:rsidRPr="003E30A2">
        <w:t>ADD</w:t>
      </w:r>
      <w:r w:rsidR="00FB5DDD" w:rsidRPr="003E30A2">
        <w:t>"</w:t>
      </w:r>
      <w:r w:rsidRPr="003E30A2">
        <w:t xml:space="preserve"> est possible uniquement au niveau des Résolutions, des Recommandations, </w:t>
      </w:r>
      <w:r w:rsidR="00EB2EFA">
        <w:t>ou</w:t>
      </w:r>
      <w:r w:rsidRPr="003E30A2">
        <w:t xml:space="preserve"> des Questions</w:t>
      </w:r>
      <w:r w:rsidR="00EB2EFA">
        <w:t xml:space="preserve"> (projet de nouvelle xxx)</w:t>
      </w:r>
      <w:r w:rsidRPr="003E30A2">
        <w:t>; les autres actions sont possibles à un niveau inférieur.</w:t>
      </w:r>
    </w:p>
    <w:p w:rsidR="00FB5771" w:rsidRPr="003E30A2" w:rsidRDefault="00FB5771" w:rsidP="00FB5DDD">
      <w:r w:rsidRPr="003E30A2">
        <w:t>Si vous cliquez sur l</w:t>
      </w:r>
      <w:r w:rsidR="0058522E" w:rsidRPr="003E30A2">
        <w:t>'</w:t>
      </w:r>
      <w:r w:rsidR="00FB5DDD" w:rsidRPr="003E30A2">
        <w:t>icône "</w:t>
      </w:r>
      <w:r w:rsidRPr="003E30A2">
        <w:t>Actions</w:t>
      </w:r>
      <w:r w:rsidR="00FB5DDD" w:rsidRPr="003E30A2">
        <w:t>"</w:t>
      </w:r>
      <w:r w:rsidRPr="003E30A2">
        <w:t xml:space="preserve"> en haut à droite de l</w:t>
      </w:r>
      <w:r w:rsidR="0058522E" w:rsidRPr="003E30A2">
        <w:t>'</w:t>
      </w:r>
      <w:r w:rsidRPr="003E30A2">
        <w:t>écran</w:t>
      </w:r>
      <w:r w:rsidR="00EB2EFA">
        <w:t xml:space="preserve"> (si vous avez un petit écran l'icône peut apparaître uniquement comme un ?)</w:t>
      </w:r>
      <w:r w:rsidRPr="003E30A2">
        <w:t>, vous pourrez accéder à une description de chaque type d</w:t>
      </w:r>
      <w:r w:rsidR="0058522E" w:rsidRPr="003E30A2">
        <w:t>'</w:t>
      </w:r>
      <w:r w:rsidRPr="003E30A2">
        <w:t>action.</w:t>
      </w:r>
    </w:p>
    <w:p w:rsidR="00E646B2" w:rsidRPr="003E30A2" w:rsidRDefault="00466A6E" w:rsidP="00E646B2">
      <w:pPr>
        <w:spacing w:after="120"/>
      </w:pPr>
      <w:r w:rsidRPr="003E30A2">
        <w:rPr>
          <w:noProof/>
          <w:szCs w:val="24"/>
          <w:lang w:val="en-GB" w:eastAsia="zh-CN"/>
        </w:rPr>
        <mc:AlternateContent>
          <mc:Choice Requires="wps">
            <w:drawing>
              <wp:anchor distT="0" distB="0" distL="114300" distR="114300" simplePos="0" relativeHeight="251678720" behindDoc="0" locked="0" layoutInCell="1" allowOverlap="1" wp14:anchorId="5B789A4D" wp14:editId="3CC46A7E">
                <wp:simplePos x="0" y="0"/>
                <wp:positionH relativeFrom="column">
                  <wp:posOffset>5184775</wp:posOffset>
                </wp:positionH>
                <wp:positionV relativeFrom="paragraph">
                  <wp:posOffset>2508250</wp:posOffset>
                </wp:positionV>
                <wp:extent cx="913130" cy="1391285"/>
                <wp:effectExtent l="0" t="0" r="20320" b="18415"/>
                <wp:wrapNone/>
                <wp:docPr id="46" name="Rectangle 46"/>
                <wp:cNvGraphicFramePr/>
                <a:graphic xmlns:a="http://schemas.openxmlformats.org/drawingml/2006/main">
                  <a:graphicData uri="http://schemas.microsoft.com/office/word/2010/wordprocessingShape">
                    <wps:wsp>
                      <wps:cNvSpPr/>
                      <wps:spPr>
                        <a:xfrm>
                          <a:off x="0" y="0"/>
                          <a:ext cx="913130" cy="1391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90EB" id="Rectangle 46" o:spid="_x0000_s1026" style="position:absolute;margin-left:408.25pt;margin-top:197.5pt;width:71.9pt;height:10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76672" behindDoc="0" locked="0" layoutInCell="1" allowOverlap="1" wp14:anchorId="245F23C6" wp14:editId="70EC235E">
                <wp:simplePos x="0" y="0"/>
                <wp:positionH relativeFrom="column">
                  <wp:posOffset>3479</wp:posOffset>
                </wp:positionH>
                <wp:positionV relativeFrom="paragraph">
                  <wp:posOffset>2510818</wp:posOffset>
                </wp:positionV>
                <wp:extent cx="5184250" cy="222250"/>
                <wp:effectExtent l="0" t="0" r="16510" b="25400"/>
                <wp:wrapNone/>
                <wp:docPr id="45" name="Rectangle 45"/>
                <wp:cNvGraphicFramePr/>
                <a:graphic xmlns:a="http://schemas.openxmlformats.org/drawingml/2006/main">
                  <a:graphicData uri="http://schemas.microsoft.com/office/word/2010/wordprocessingShape">
                    <wps:wsp>
                      <wps:cNvSpPr/>
                      <wps:spPr>
                        <a:xfrm>
                          <a:off x="0" y="0"/>
                          <a:ext cx="5184250" cy="2222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EE454" id="Rectangle 45" o:spid="_x0000_s1026" style="position:absolute;margin-left:.25pt;margin-top:197.7pt;width:408.2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" filled="f" strokecolor="red" strokeweight="2pt"/>
            </w:pict>
          </mc:Fallback>
        </mc:AlternateContent>
      </w:r>
      <w:r w:rsidR="00CB0942" w:rsidRPr="003E30A2">
        <w:rPr>
          <w:noProof/>
          <w:lang w:val="en-GB" w:eastAsia="zh-CN"/>
        </w:rPr>
        <w:drawing>
          <wp:inline distT="0" distB="0" distL="0" distR="0" wp14:anchorId="771C75BA" wp14:editId="19DD656C">
            <wp:extent cx="6114415" cy="409511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4095115"/>
                    </a:xfrm>
                    <a:prstGeom prst="rect">
                      <a:avLst/>
                    </a:prstGeom>
                    <a:noFill/>
                    <a:ln>
                      <a:noFill/>
                    </a:ln>
                  </pic:spPr>
                </pic:pic>
              </a:graphicData>
            </a:graphic>
          </wp:inline>
        </w:drawing>
      </w:r>
    </w:p>
    <w:p w:rsidR="00FB5771" w:rsidRPr="003E30A2" w:rsidRDefault="00FB5771" w:rsidP="00866BB1">
      <w:pPr>
        <w:spacing w:before="240"/>
      </w:pPr>
      <w:r w:rsidRPr="003E30A2">
        <w:t xml:space="preserve">La disposition que vous aurez </w:t>
      </w:r>
      <w:r w:rsidR="000E4B5B" w:rsidRPr="003E30A2">
        <w:t>sélectionnée</w:t>
      </w:r>
      <w:r w:rsidRPr="003E30A2">
        <w:t xml:space="preserve"> ainsi que l</w:t>
      </w:r>
      <w:r w:rsidR="0058522E" w:rsidRPr="003E30A2">
        <w:t>'</w:t>
      </w:r>
      <w:r w:rsidRPr="003E30A2">
        <w:t>action correspondante apparaîtront ensuite sous l</w:t>
      </w:r>
      <w:r w:rsidR="0058522E" w:rsidRPr="003E30A2">
        <w:t>'</w:t>
      </w:r>
      <w:r w:rsidRPr="003E30A2">
        <w:t xml:space="preserve">icône </w:t>
      </w:r>
      <w:r w:rsidR="00461F3E" w:rsidRPr="003E30A2">
        <w:t>"</w:t>
      </w:r>
      <w:r w:rsidRPr="003E30A2">
        <w:t>M</w:t>
      </w:r>
      <w:r w:rsidR="00461F3E" w:rsidRPr="003E30A2">
        <w:t>on squelette</w:t>
      </w:r>
      <w:r w:rsidRPr="003E30A2">
        <w:t>". Vous répéterez ce processus jusqu</w:t>
      </w:r>
      <w:r w:rsidR="0058522E" w:rsidRPr="003E30A2">
        <w:t>'</w:t>
      </w:r>
      <w:r w:rsidRPr="003E30A2">
        <w:t xml:space="preserve">à ce que vous ayez ajouté toutes les dispositions à votre </w:t>
      </w:r>
      <w:r w:rsidR="00461F3E" w:rsidRPr="003E30A2">
        <w:t>squelette</w:t>
      </w:r>
      <w:r w:rsidRPr="003E30A2">
        <w:t>.</w:t>
      </w:r>
    </w:p>
    <w:p w:rsidR="00FB5771" w:rsidRPr="003E30A2" w:rsidRDefault="00FB5771" w:rsidP="00866BB1">
      <w:pPr>
        <w:spacing w:after="240"/>
      </w:pPr>
      <w:r w:rsidRPr="003E30A2">
        <w:t xml:space="preserve">Une version </w:t>
      </w:r>
      <w:r w:rsidR="00461F3E" w:rsidRPr="003E30A2">
        <w:t>"réduite"</w:t>
      </w:r>
      <w:r w:rsidRPr="003E30A2">
        <w:t xml:space="preserve"> de votre </w:t>
      </w:r>
      <w:r w:rsidR="00461F3E" w:rsidRPr="003E30A2">
        <w:t>squelette</w:t>
      </w:r>
      <w:r w:rsidRPr="003E30A2">
        <w:t xml:space="preserve"> est affichée par défaut.</w:t>
      </w:r>
      <w:r w:rsidR="00DC4BD7" w:rsidRPr="003E30A2">
        <w:t xml:space="preserve"> </w:t>
      </w:r>
      <w:r w:rsidRPr="003E30A2">
        <w:t xml:space="preserve">Pour voir toutes les informations disponibles, cliquez </w:t>
      </w:r>
      <w:r w:rsidR="00461F3E" w:rsidRPr="003E30A2">
        <w:t>sur "Visualiser l'ensemble du squelette"</w:t>
      </w:r>
      <w:r w:rsidRPr="003E30A2">
        <w:t>.</w:t>
      </w:r>
    </w:p>
    <w:p w:rsidR="00DA27E6" w:rsidRPr="003E30A2" w:rsidRDefault="00866BB1" w:rsidP="00866BB1">
      <w:pPr>
        <w:spacing w:after="120"/>
        <w:rPr>
          <w:szCs w:val="24"/>
        </w:rPr>
      </w:pPr>
      <w:r w:rsidRPr="003E30A2">
        <w:rPr>
          <w:noProof/>
          <w:szCs w:val="24"/>
          <w:lang w:val="en-GB" w:eastAsia="zh-CN"/>
        </w:rPr>
        <w:lastRenderedPageBreak/>
        <mc:AlternateContent>
          <mc:Choice Requires="wps">
            <w:drawing>
              <wp:anchor distT="0" distB="0" distL="114300" distR="114300" simplePos="0" relativeHeight="251680768" behindDoc="0" locked="0" layoutInCell="1" allowOverlap="1" wp14:anchorId="5FFF1CEC" wp14:editId="59056C30">
                <wp:simplePos x="0" y="0"/>
                <wp:positionH relativeFrom="column">
                  <wp:posOffset>2292985</wp:posOffset>
                </wp:positionH>
                <wp:positionV relativeFrom="paragraph">
                  <wp:posOffset>386080</wp:posOffset>
                </wp:positionV>
                <wp:extent cx="977459" cy="174928"/>
                <wp:effectExtent l="0" t="0" r="13335" b="15875"/>
                <wp:wrapNone/>
                <wp:docPr id="51" name="Rectangle 51"/>
                <wp:cNvGraphicFramePr/>
                <a:graphic xmlns:a="http://schemas.openxmlformats.org/drawingml/2006/main">
                  <a:graphicData uri="http://schemas.microsoft.com/office/word/2010/wordprocessingShape">
                    <wps:wsp>
                      <wps:cNvSpPr/>
                      <wps:spPr>
                        <a:xfrm>
                          <a:off x="0" y="0"/>
                          <a:ext cx="977459" cy="17492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004A" id="Rectangle 51" o:spid="_x0000_s1026" style="position:absolute;margin-left:180.55pt;margin-top:30.4pt;width:76.95pt;height:1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" filled="f" strokecolor="red" strokeweight="2pt"/>
            </w:pict>
          </mc:Fallback>
        </mc:AlternateContent>
      </w:r>
      <w:r w:rsidR="000E4B5B" w:rsidRPr="003E30A2">
        <w:rPr>
          <w:noProof/>
          <w:szCs w:val="24"/>
          <w:lang w:val="en-GB" w:eastAsia="zh-CN"/>
        </w:rPr>
        <mc:AlternateContent>
          <mc:Choice Requires="wps">
            <w:drawing>
              <wp:anchor distT="0" distB="0" distL="114300" distR="114300" simplePos="0" relativeHeight="251682816" behindDoc="0" locked="0" layoutInCell="1" allowOverlap="1" wp14:anchorId="70DB2CAF" wp14:editId="234E2E70">
                <wp:simplePos x="0" y="0"/>
                <wp:positionH relativeFrom="column">
                  <wp:posOffset>3263513</wp:posOffset>
                </wp:positionH>
                <wp:positionV relativeFrom="paragraph">
                  <wp:posOffset>898166</wp:posOffset>
                </wp:positionV>
                <wp:extent cx="3307136" cy="850790"/>
                <wp:effectExtent l="0" t="0" r="26670" b="26035"/>
                <wp:wrapNone/>
                <wp:docPr id="52" name="Rectangle 52"/>
                <wp:cNvGraphicFramePr/>
                <a:graphic xmlns:a="http://schemas.openxmlformats.org/drawingml/2006/main">
                  <a:graphicData uri="http://schemas.microsoft.com/office/word/2010/wordprocessingShape">
                    <wps:wsp>
                      <wps:cNvSpPr/>
                      <wps:spPr>
                        <a:xfrm>
                          <a:off x="0" y="0"/>
                          <a:ext cx="3307136" cy="8507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6E996" id="Rectangle 52" o:spid="_x0000_s1026" style="position:absolute;margin-left:256.95pt;margin-top:70.7pt;width:260.4pt;height: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" filled="f" strokecolor="red" strokeweight="2pt"/>
            </w:pict>
          </mc:Fallback>
        </mc:AlternateContent>
      </w:r>
      <w:r w:rsidR="00DA27E6" w:rsidRPr="003E30A2">
        <w:rPr>
          <w:noProof/>
          <w:lang w:val="en-GB" w:eastAsia="zh-CN"/>
        </w:rPr>
        <w:drawing>
          <wp:inline distT="0" distB="0" distL="0" distR="0" wp14:anchorId="0E5AD2F3" wp14:editId="4D5B77CA">
            <wp:extent cx="6567777" cy="21145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6362" cy="2117314"/>
                    </a:xfrm>
                    <a:prstGeom prst="rect">
                      <a:avLst/>
                    </a:prstGeom>
                  </pic:spPr>
                </pic:pic>
              </a:graphicData>
            </a:graphic>
          </wp:inline>
        </w:drawing>
      </w:r>
    </w:p>
    <w:p w:rsidR="00FB5771" w:rsidRPr="003E30A2" w:rsidRDefault="00EB2EFA" w:rsidP="001A052D">
      <w:pPr>
        <w:keepNext/>
        <w:keepLines/>
        <w:spacing w:before="240" w:after="240"/>
      </w:pPr>
      <w:r>
        <w:t>Dans l'ensemble du squelette</w:t>
      </w:r>
      <w:r w:rsidR="00FB5771" w:rsidRPr="003E30A2">
        <w:t xml:space="preserve">, </w:t>
      </w:r>
      <w:r w:rsidR="00DC4BD7" w:rsidRPr="003E30A2">
        <w:t>un paragraphe "Motifs"</w:t>
      </w:r>
      <w:r w:rsidR="00FB5771" w:rsidRPr="003E30A2">
        <w:t xml:space="preserve"> sera automatiquement ajouté </w:t>
      </w:r>
      <w:r w:rsidR="00DC4BD7" w:rsidRPr="003E30A2">
        <w:t xml:space="preserve">immédiatement après chaque proposition. </w:t>
      </w:r>
      <w:r w:rsidR="00FB5771" w:rsidRPr="003E30A2">
        <w:t xml:space="preserve">Si vous souhaitez supprimer </w:t>
      </w:r>
      <w:r w:rsidR="00DC4BD7" w:rsidRPr="003E30A2">
        <w:t>ce paragraphe</w:t>
      </w:r>
      <w:r w:rsidR="00FB5771" w:rsidRPr="003E30A2">
        <w:t>, il vous suffit de décocher l</w:t>
      </w:r>
      <w:r w:rsidR="0058522E" w:rsidRPr="003E30A2">
        <w:t>'</w:t>
      </w:r>
      <w:r w:rsidR="00FB5771" w:rsidRPr="003E30A2">
        <w:t xml:space="preserve">option </w:t>
      </w:r>
      <w:r w:rsidR="00DC4BD7" w:rsidRPr="003E30A2">
        <w:t>"Afficher les motifs" dans le</w:t>
      </w:r>
      <w:r w:rsidR="00FB5771" w:rsidRPr="003E30A2">
        <w:t xml:space="preserve"> mode </w:t>
      </w:r>
      <w:r w:rsidR="00DC4BD7" w:rsidRPr="003E30A2">
        <w:t>de visualisation de l'ensemble du squelette</w:t>
      </w:r>
      <w:r w:rsidR="00FB5771" w:rsidRPr="003E30A2">
        <w:t>.</w:t>
      </w:r>
    </w:p>
    <w:p w:rsidR="00DC4BD7" w:rsidRPr="003E30A2" w:rsidRDefault="00DC4BD7" w:rsidP="00DC4BD7">
      <w:pPr>
        <w:spacing w:after="120"/>
        <w:rPr>
          <w:szCs w:val="24"/>
        </w:rPr>
      </w:pPr>
      <w:r w:rsidRPr="003E30A2">
        <w:rPr>
          <w:noProof/>
          <w:szCs w:val="24"/>
          <w:lang w:val="en-GB" w:eastAsia="zh-CN"/>
        </w:rPr>
        <mc:AlternateContent>
          <mc:Choice Requires="wps">
            <w:drawing>
              <wp:anchor distT="0" distB="0" distL="114300" distR="114300" simplePos="0" relativeHeight="251684864" behindDoc="0" locked="0" layoutInCell="1" allowOverlap="1" wp14:anchorId="59BA9942" wp14:editId="6696542A">
                <wp:simplePos x="0" y="0"/>
                <wp:positionH relativeFrom="column">
                  <wp:posOffset>5759726</wp:posOffset>
                </wp:positionH>
                <wp:positionV relativeFrom="paragraph">
                  <wp:posOffset>763380</wp:posOffset>
                </wp:positionV>
                <wp:extent cx="278296" cy="779227"/>
                <wp:effectExtent l="0" t="0" r="26670" b="20955"/>
                <wp:wrapNone/>
                <wp:docPr id="54" name="Rectangle 54"/>
                <wp:cNvGraphicFramePr/>
                <a:graphic xmlns:a="http://schemas.openxmlformats.org/drawingml/2006/main">
                  <a:graphicData uri="http://schemas.microsoft.com/office/word/2010/wordprocessingShape">
                    <wps:wsp>
                      <wps:cNvSpPr/>
                      <wps:spPr>
                        <a:xfrm>
                          <a:off x="0" y="0"/>
                          <a:ext cx="278296" cy="77922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FD14" id="Rectangle 54" o:spid="_x0000_s1026" style="position:absolute;margin-left:453.5pt;margin-top:60.1pt;width:21.9pt;height:6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" filled="f" strokecolor="red" strokeweight="2pt"/>
            </w:pict>
          </mc:Fallback>
        </mc:AlternateContent>
      </w:r>
      <w:r w:rsidRPr="003E30A2">
        <w:rPr>
          <w:noProof/>
          <w:lang w:val="en-GB" w:eastAsia="zh-CN"/>
        </w:rPr>
        <w:drawing>
          <wp:inline distT="0" distB="0" distL="0" distR="0" wp14:anchorId="705E237B" wp14:editId="66841433">
            <wp:extent cx="6120765" cy="17881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788160"/>
                    </a:xfrm>
                    <a:prstGeom prst="rect">
                      <a:avLst/>
                    </a:prstGeom>
                  </pic:spPr>
                </pic:pic>
              </a:graphicData>
            </a:graphic>
          </wp:inline>
        </w:drawing>
      </w:r>
    </w:p>
    <w:p w:rsidR="00FB5771" w:rsidRPr="003E30A2" w:rsidRDefault="00FB5771" w:rsidP="001A052D">
      <w:pPr>
        <w:keepNext/>
        <w:keepLines/>
        <w:spacing w:before="240" w:after="240"/>
      </w:pPr>
      <w:r w:rsidRPr="003E30A2">
        <w:t xml:space="preserve">Vous pouvez maintenant télécharger votre </w:t>
      </w:r>
      <w:r w:rsidR="00DC4BD7" w:rsidRPr="003E30A2">
        <w:t>squelette dans l'une des</w:t>
      </w:r>
      <w:r w:rsidRPr="003E30A2">
        <w:t xml:space="preserve"> six langues de l'UIT.</w:t>
      </w:r>
    </w:p>
    <w:p w:rsidR="00FB5771" w:rsidRPr="003E30A2" w:rsidRDefault="00FB5771" w:rsidP="0058522E">
      <w:pPr>
        <w:pStyle w:val="Heading2"/>
      </w:pPr>
      <w:bookmarkStart w:id="11" w:name="_Toc468098052"/>
      <w:r w:rsidRPr="003E30A2">
        <w:t>5.3</w:t>
      </w:r>
      <w:r w:rsidRPr="003E30A2">
        <w:tab/>
        <w:t>Modifier l</w:t>
      </w:r>
      <w:r w:rsidR="0058522E" w:rsidRPr="003E30A2">
        <w:t>'</w:t>
      </w:r>
      <w:r w:rsidRPr="003E30A2">
        <w:t>ordre des propositions</w:t>
      </w:r>
      <w:bookmarkEnd w:id="11"/>
    </w:p>
    <w:p w:rsidR="00FB5771" w:rsidRPr="003E30A2" w:rsidRDefault="00FB5771" w:rsidP="001A052D">
      <w:pPr>
        <w:spacing w:after="240"/>
      </w:pPr>
      <w:r w:rsidRPr="003E30A2">
        <w:t>Si vous souhaitez modifier l</w:t>
      </w:r>
      <w:r w:rsidR="0058522E" w:rsidRPr="003E30A2">
        <w:t>'</w:t>
      </w:r>
      <w:r w:rsidRPr="003E30A2">
        <w:t>ordre des dispositions sélectionnées, il vous suffit de cliquer sur les carrés gris et glisser/déplacer les dispositions sélectionnées.</w:t>
      </w:r>
    </w:p>
    <w:p w:rsidR="008F50FE" w:rsidRPr="003E30A2" w:rsidRDefault="00AF3CE7" w:rsidP="008F50FE">
      <w:pPr>
        <w:spacing w:after="120"/>
      </w:pPr>
      <w:r w:rsidRPr="003E30A2">
        <w:rPr>
          <w:noProof/>
          <w:szCs w:val="24"/>
          <w:lang w:val="en-GB" w:eastAsia="zh-CN"/>
        </w:rPr>
        <mc:AlternateContent>
          <mc:Choice Requires="wps">
            <w:drawing>
              <wp:anchor distT="0" distB="0" distL="114300" distR="114300" simplePos="0" relativeHeight="251686912" behindDoc="0" locked="0" layoutInCell="1" allowOverlap="1" wp14:anchorId="36D496A1" wp14:editId="14A369F2">
                <wp:simplePos x="0" y="0"/>
                <wp:positionH relativeFrom="column">
                  <wp:posOffset>3183999</wp:posOffset>
                </wp:positionH>
                <wp:positionV relativeFrom="paragraph">
                  <wp:posOffset>953632</wp:posOffset>
                </wp:positionV>
                <wp:extent cx="159027" cy="779227"/>
                <wp:effectExtent l="0" t="0" r="12700" b="20955"/>
                <wp:wrapNone/>
                <wp:docPr id="56" name="Rectangle 56"/>
                <wp:cNvGraphicFramePr/>
                <a:graphic xmlns:a="http://schemas.openxmlformats.org/drawingml/2006/main">
                  <a:graphicData uri="http://schemas.microsoft.com/office/word/2010/wordprocessingShape">
                    <wps:wsp>
                      <wps:cNvSpPr/>
                      <wps:spPr>
                        <a:xfrm>
                          <a:off x="0" y="0"/>
                          <a:ext cx="159027" cy="77922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F16D" id="Rectangle 56" o:spid="_x0000_s1026" style="position:absolute;margin-left:250.7pt;margin-top:75.1pt;width:12.5pt;height:6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" filled="f" strokecolor="red" strokeweight="2pt"/>
            </w:pict>
          </mc:Fallback>
        </mc:AlternateContent>
      </w:r>
      <w:r w:rsidRPr="003E30A2">
        <w:rPr>
          <w:noProof/>
          <w:lang w:val="en-GB" w:eastAsia="zh-CN"/>
        </w:rPr>
        <w:drawing>
          <wp:inline distT="0" distB="0" distL="0" distR="0" wp14:anchorId="339686F2" wp14:editId="30C3BD12">
            <wp:extent cx="6480313" cy="19704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5288" cy="1971918"/>
                    </a:xfrm>
                    <a:prstGeom prst="rect">
                      <a:avLst/>
                    </a:prstGeom>
                  </pic:spPr>
                </pic:pic>
              </a:graphicData>
            </a:graphic>
          </wp:inline>
        </w:drawing>
      </w:r>
    </w:p>
    <w:p w:rsidR="00FB5771" w:rsidRPr="003E30A2" w:rsidRDefault="00FB5771" w:rsidP="0058522E">
      <w:pPr>
        <w:spacing w:before="60"/>
        <w:rPr>
          <w:szCs w:val="24"/>
        </w:rPr>
      </w:pPr>
    </w:p>
    <w:p w:rsidR="00FB5771" w:rsidRPr="003E30A2" w:rsidRDefault="00FB5771" w:rsidP="00AF3CE7">
      <w:pPr>
        <w:pStyle w:val="Heading2"/>
      </w:pPr>
      <w:bookmarkStart w:id="12" w:name="_Toc468098053"/>
      <w:r w:rsidRPr="003E30A2">
        <w:lastRenderedPageBreak/>
        <w:t>5.4</w:t>
      </w:r>
      <w:r w:rsidRPr="003E30A2">
        <w:tab/>
        <w:t>Supprimer une proposition</w:t>
      </w:r>
      <w:bookmarkEnd w:id="12"/>
    </w:p>
    <w:p w:rsidR="00FB5771" w:rsidRPr="003E30A2" w:rsidRDefault="00FB5771" w:rsidP="00210737">
      <w:r w:rsidRPr="003E30A2">
        <w:t xml:space="preserve">Pour supprimer une proposition de votre </w:t>
      </w:r>
      <w:r w:rsidR="00210737" w:rsidRPr="003E30A2">
        <w:t>squelette</w:t>
      </w:r>
      <w:r w:rsidRPr="003E30A2">
        <w:t>, cliquez sur l</w:t>
      </w:r>
      <w:r w:rsidR="0058522E" w:rsidRPr="003E30A2">
        <w:t>'</w:t>
      </w:r>
      <w:r w:rsidRPr="003E30A2">
        <w:t xml:space="preserve">icône </w:t>
      </w:r>
      <w:r w:rsidRPr="003E30A2">
        <w:rPr>
          <w:noProof/>
          <w:lang w:val="en-GB" w:eastAsia="zh-CN"/>
        </w:rPr>
        <w:drawing>
          <wp:inline distT="0" distB="0" distL="0" distR="0" wp14:anchorId="434DBED7" wp14:editId="189F27E8">
            <wp:extent cx="209550" cy="190500"/>
            <wp:effectExtent l="0" t="0" r="0" b="0"/>
            <wp:docPr id="12" name="Picture 12" descr="P:\SUP\DPM\User guide\Screenshots\My skeleton_remove.png"/>
            <wp:cNvGraphicFramePr/>
            <a:graphic xmlns:a="http://schemas.openxmlformats.org/drawingml/2006/main">
              <a:graphicData uri="http://schemas.openxmlformats.org/drawingml/2006/picture">
                <pic:pic xmlns:pic="http://schemas.openxmlformats.org/drawingml/2006/picture">
                  <pic:nvPicPr>
                    <pic:cNvPr id="12" name="Picture 12" descr="P:\SUP\DPM\User guide\Screenshots\My skeleton_remove.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3E30A2">
        <w:t xml:space="preserve"> située sur la même ligne que la proposition que vous souhaitez supprimer; pour supprimer toutes les propositions de votre ossature, cliquez sur l</w:t>
      </w:r>
      <w:r w:rsidR="0058522E" w:rsidRPr="003E30A2">
        <w:t>'</w:t>
      </w:r>
      <w:r w:rsidRPr="003E30A2">
        <w:t xml:space="preserve">icône </w:t>
      </w:r>
      <w:r w:rsidRPr="003E30A2">
        <w:rPr>
          <w:noProof/>
          <w:lang w:val="en-GB" w:eastAsia="zh-CN"/>
        </w:rPr>
        <w:drawing>
          <wp:inline distT="0" distB="0" distL="0" distR="0" wp14:anchorId="2CCAB50A" wp14:editId="77901E97">
            <wp:extent cx="219075" cy="219075"/>
            <wp:effectExtent l="0" t="0" r="9525" b="9525"/>
            <wp:docPr id="13" name="Picture 13" descr="P:\SUP\DPM\User guide\Screenshots\My skeleton_remove many.png"/>
            <wp:cNvGraphicFramePr/>
            <a:graphic xmlns:a="http://schemas.openxmlformats.org/drawingml/2006/main">
              <a:graphicData uri="http://schemas.openxmlformats.org/drawingml/2006/picture">
                <pic:pic xmlns:pic="http://schemas.openxmlformats.org/drawingml/2006/picture">
                  <pic:nvPicPr>
                    <pic:cNvPr id="13" name="Picture 13" descr="P:\SUP\DPM\User guide\Screenshots\My skeleton_remove many.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E30A2">
        <w:t xml:space="preserve"> qui se trouve tout en haut du tableau.</w:t>
      </w:r>
    </w:p>
    <w:p w:rsidR="00AF3CE7" w:rsidRPr="003E30A2" w:rsidRDefault="00210737" w:rsidP="00AF3CE7">
      <w:pPr>
        <w:spacing w:after="120"/>
      </w:pPr>
      <w:r w:rsidRPr="003E30A2">
        <w:rPr>
          <w:noProof/>
          <w:szCs w:val="24"/>
          <w:lang w:val="en-GB" w:eastAsia="zh-CN"/>
        </w:rPr>
        <mc:AlternateContent>
          <mc:Choice Requires="wps">
            <w:drawing>
              <wp:anchor distT="0" distB="0" distL="114300" distR="114300" simplePos="0" relativeHeight="251691008" behindDoc="0" locked="0" layoutInCell="1" allowOverlap="1" wp14:anchorId="0A9E9F4A" wp14:editId="0251832C">
                <wp:simplePos x="0" y="0"/>
                <wp:positionH relativeFrom="column">
                  <wp:posOffset>5962015</wp:posOffset>
                </wp:positionH>
                <wp:positionV relativeFrom="paragraph">
                  <wp:posOffset>913213</wp:posOffset>
                </wp:positionV>
                <wp:extent cx="159027" cy="135172"/>
                <wp:effectExtent l="0" t="0" r="12700" b="17780"/>
                <wp:wrapNone/>
                <wp:docPr id="59" name="Rectangle 59"/>
                <wp:cNvGraphicFramePr/>
                <a:graphic xmlns:a="http://schemas.openxmlformats.org/drawingml/2006/main">
                  <a:graphicData uri="http://schemas.microsoft.com/office/word/2010/wordprocessingShape">
                    <wps:wsp>
                      <wps:cNvSpPr/>
                      <wps:spPr>
                        <a:xfrm>
                          <a:off x="0" y="0"/>
                          <a:ext cx="159027" cy="1351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C1826" id="Rectangle 59" o:spid="_x0000_s1026" style="position:absolute;margin-left:469.45pt;margin-top:71.9pt;width:12.5pt;height:1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88960" behindDoc="0" locked="0" layoutInCell="1" allowOverlap="1" wp14:anchorId="68DD480E" wp14:editId="0C222472">
                <wp:simplePos x="0" y="0"/>
                <wp:positionH relativeFrom="column">
                  <wp:posOffset>5959006</wp:posOffset>
                </wp:positionH>
                <wp:positionV relativeFrom="paragraph">
                  <wp:posOffset>782128</wp:posOffset>
                </wp:positionV>
                <wp:extent cx="159027" cy="135172"/>
                <wp:effectExtent l="0" t="0" r="12700" b="17780"/>
                <wp:wrapNone/>
                <wp:docPr id="58" name="Rectangle 58"/>
                <wp:cNvGraphicFramePr/>
                <a:graphic xmlns:a="http://schemas.openxmlformats.org/drawingml/2006/main">
                  <a:graphicData uri="http://schemas.microsoft.com/office/word/2010/wordprocessingShape">
                    <wps:wsp>
                      <wps:cNvSpPr/>
                      <wps:spPr>
                        <a:xfrm>
                          <a:off x="0" y="0"/>
                          <a:ext cx="159027" cy="1351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4B502" id="Rectangle 58" o:spid="_x0000_s1026" style="position:absolute;margin-left:469.2pt;margin-top:61.6pt;width:12.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" filled="f" strokecolor="red" strokeweight="2pt"/>
            </w:pict>
          </mc:Fallback>
        </mc:AlternateContent>
      </w:r>
      <w:r w:rsidRPr="003E30A2">
        <w:rPr>
          <w:noProof/>
          <w:lang w:val="en-GB" w:eastAsia="zh-CN"/>
        </w:rPr>
        <w:drawing>
          <wp:inline distT="0" distB="0" distL="0" distR="0" wp14:anchorId="14DCD759" wp14:editId="773E3211">
            <wp:extent cx="6120765" cy="186112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861120"/>
                    </a:xfrm>
                    <a:prstGeom prst="rect">
                      <a:avLst/>
                    </a:prstGeom>
                  </pic:spPr>
                </pic:pic>
              </a:graphicData>
            </a:graphic>
          </wp:inline>
        </w:drawing>
      </w:r>
    </w:p>
    <w:p w:rsidR="00FB5771" w:rsidRPr="003E30A2" w:rsidRDefault="00FB5771" w:rsidP="0058522E">
      <w:pPr>
        <w:pStyle w:val="Heading2"/>
      </w:pPr>
      <w:bookmarkStart w:id="13" w:name="_Toc468098054"/>
      <w:r w:rsidRPr="003E30A2">
        <w:t>5.5</w:t>
      </w:r>
      <w:r w:rsidRPr="003E30A2">
        <w:tab/>
        <w:t>Action "ADD"</w:t>
      </w:r>
      <w:bookmarkEnd w:id="13"/>
    </w:p>
    <w:p w:rsidR="00FB5771" w:rsidRPr="003E30A2" w:rsidRDefault="00FB5771" w:rsidP="00C27737">
      <w:r w:rsidRPr="003E30A2">
        <w:t xml:space="preserve">Quand vous choisissez de créer une nouvelle disposition (que ce soit une nouvelle Résolution, Recommandation, Question confiée à une CE ou initiative régionale), le système </w:t>
      </w:r>
      <w:r w:rsidR="00C27737" w:rsidRPr="003E30A2">
        <w:t>propose</w:t>
      </w:r>
      <w:r w:rsidRPr="003E30A2">
        <w:t xml:space="preserve"> automat</w:t>
      </w:r>
      <w:r w:rsidR="00C27737" w:rsidRPr="003E30A2">
        <w:t>iquement une lettre temporaire pour</w:t>
      </w:r>
      <w:r w:rsidRPr="003E30A2">
        <w:t xml:space="preserve"> votre disposition. Vous pouvez modifier le titre de votre disposition à cette étape ou plus tard, une fois que la proposition aura été ajoutée à votre </w:t>
      </w:r>
      <w:r w:rsidR="00C27737" w:rsidRPr="003E30A2">
        <w:t>squelette</w:t>
      </w:r>
      <w:r w:rsidRPr="003E30A2">
        <w:t xml:space="preserve"> en cliquant sur l</w:t>
      </w:r>
      <w:r w:rsidR="0058522E" w:rsidRPr="003E30A2">
        <w:t>'</w:t>
      </w:r>
      <w:r w:rsidRPr="003E30A2">
        <w:t>icône</w:t>
      </w:r>
      <w:r w:rsidRPr="003E30A2">
        <w:rPr>
          <w:noProof/>
          <w:lang w:val="en-GB" w:eastAsia="zh-CN"/>
        </w:rPr>
        <w:drawing>
          <wp:inline distT="0" distB="0" distL="0" distR="0" wp14:anchorId="3E127AC3" wp14:editId="65FC6F8B">
            <wp:extent cx="381000" cy="323850"/>
            <wp:effectExtent l="0" t="0" r="0" b="0"/>
            <wp:docPr id="16" name="Picture 16" descr="P:\SUP\DPM\User guide\Screenshots\My skeleton_edit pencil.PNG"/>
            <wp:cNvGraphicFramePr/>
            <a:graphic xmlns:a="http://schemas.openxmlformats.org/drawingml/2006/main">
              <a:graphicData uri="http://schemas.openxmlformats.org/drawingml/2006/picture">
                <pic:pic xmlns:pic="http://schemas.openxmlformats.org/drawingml/2006/picture">
                  <pic:nvPicPr>
                    <pic:cNvPr id="16" name="Picture 16" descr="P:\SUP\DPM\User guide\Screenshots\My skeleton_edit pencil.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3E30A2">
        <w:t xml:space="preserve">. Vous pouvez maintenant insérer votre proposition dans votre </w:t>
      </w:r>
      <w:r w:rsidR="00C27737" w:rsidRPr="003E30A2">
        <w:t>squelette</w:t>
      </w:r>
      <w:r w:rsidRPr="003E30A2">
        <w:t>.</w:t>
      </w:r>
    </w:p>
    <w:p w:rsidR="001A0D72" w:rsidRPr="003E30A2" w:rsidRDefault="00847097" w:rsidP="001A0D72">
      <w:pPr>
        <w:spacing w:after="120"/>
      </w:pPr>
      <w:r w:rsidRPr="003E30A2">
        <w:rPr>
          <w:noProof/>
          <w:lang w:val="en-GB" w:eastAsia="zh-CN"/>
        </w:rPr>
        <mc:AlternateContent>
          <mc:Choice Requires="wps">
            <w:drawing>
              <wp:anchor distT="0" distB="0" distL="114300" distR="114300" simplePos="0" relativeHeight="251692032" behindDoc="0" locked="0" layoutInCell="1" allowOverlap="1">
                <wp:simplePos x="0" y="0"/>
                <wp:positionH relativeFrom="column">
                  <wp:posOffset>2452480</wp:posOffset>
                </wp:positionH>
                <wp:positionV relativeFrom="paragraph">
                  <wp:posOffset>1956048</wp:posOffset>
                </wp:positionV>
                <wp:extent cx="254442" cy="254442"/>
                <wp:effectExtent l="0" t="0" r="12700" b="12700"/>
                <wp:wrapNone/>
                <wp:docPr id="61" name="Oval 61"/>
                <wp:cNvGraphicFramePr/>
                <a:graphic xmlns:a="http://schemas.openxmlformats.org/drawingml/2006/main">
                  <a:graphicData uri="http://schemas.microsoft.com/office/word/2010/wordprocessingShape">
                    <wps:wsp>
                      <wps:cNvSpPr/>
                      <wps:spPr>
                        <a:xfrm>
                          <a:off x="0" y="0"/>
                          <a:ext cx="254442" cy="2544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47FE9" id="Oval 61" o:spid="_x0000_s1026" style="position:absolute;margin-left:193.1pt;margin-top:154pt;width:20.0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" filled="f" strokecolor="red" strokeweight="2pt"/>
            </w:pict>
          </mc:Fallback>
        </mc:AlternateContent>
      </w:r>
      <w:r w:rsidRPr="003E30A2">
        <w:rPr>
          <w:noProof/>
          <w:lang w:val="en-GB" w:eastAsia="zh-CN"/>
        </w:rPr>
        <w:drawing>
          <wp:inline distT="0" distB="0" distL="0" distR="0" wp14:anchorId="5DA9C1F2" wp14:editId="0B9118BC">
            <wp:extent cx="6440556" cy="22421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45965" cy="2244068"/>
                    </a:xfrm>
                    <a:prstGeom prst="rect">
                      <a:avLst/>
                    </a:prstGeom>
                  </pic:spPr>
                </pic:pic>
              </a:graphicData>
            </a:graphic>
          </wp:inline>
        </w:drawing>
      </w:r>
    </w:p>
    <w:p w:rsidR="00FB5771" w:rsidRPr="003E30A2" w:rsidRDefault="00FB5771" w:rsidP="00315145">
      <w:pPr>
        <w:pStyle w:val="Heading1"/>
      </w:pPr>
      <w:bookmarkStart w:id="14" w:name="_Toc468098055"/>
      <w:r w:rsidRPr="003E30A2">
        <w:t>6</w:t>
      </w:r>
      <w:r w:rsidRPr="003E30A2">
        <w:tab/>
        <w:t xml:space="preserve">Sauvegarde de votre </w:t>
      </w:r>
      <w:r w:rsidR="00315145" w:rsidRPr="003E30A2">
        <w:t>squelette</w:t>
      </w:r>
      <w:r w:rsidRPr="003E30A2">
        <w:t xml:space="preserve"> et création d</w:t>
      </w:r>
      <w:r w:rsidR="0058522E" w:rsidRPr="003E30A2">
        <w:t>'</w:t>
      </w:r>
      <w:r w:rsidRPr="003E30A2">
        <w:t>un fichier Word de base</w:t>
      </w:r>
      <w:bookmarkEnd w:id="14"/>
    </w:p>
    <w:p w:rsidR="00FB5771" w:rsidRPr="003E30A2" w:rsidRDefault="00FB5771" w:rsidP="00315145">
      <w:r w:rsidRPr="003E30A2">
        <w:rPr>
          <w:b/>
          <w:bCs/>
        </w:rPr>
        <w:t xml:space="preserve">Important: </w:t>
      </w:r>
      <w:r w:rsidRPr="003E30A2">
        <w:t xml:space="preserve">Etant donné que l'interface CPI est </w:t>
      </w:r>
      <w:r w:rsidR="00315145" w:rsidRPr="003E30A2">
        <w:t>une application</w:t>
      </w:r>
      <w:r w:rsidRPr="003E30A2">
        <w:t xml:space="preserve"> web, n</w:t>
      </w:r>
      <w:r w:rsidR="0058522E" w:rsidRPr="003E30A2">
        <w:t>'</w:t>
      </w:r>
      <w:r w:rsidRPr="003E30A2">
        <w:t xml:space="preserve">oubliez pas de sauvegarder votre </w:t>
      </w:r>
      <w:r w:rsidR="00315145" w:rsidRPr="003E30A2">
        <w:t>squelette</w:t>
      </w:r>
      <w:r w:rsidRPr="003E30A2">
        <w:t xml:space="preserve"> avant de quitter l</w:t>
      </w:r>
      <w:r w:rsidR="0058522E" w:rsidRPr="003E30A2">
        <w:t>'</w:t>
      </w:r>
      <w:r w:rsidR="00315145" w:rsidRPr="003E30A2">
        <w:t>application</w:t>
      </w:r>
      <w:r w:rsidRPr="003E30A2">
        <w:t xml:space="preserve"> si vous souhaitez </w:t>
      </w:r>
      <w:r w:rsidR="00315145" w:rsidRPr="003E30A2">
        <w:t>le récupérer</w:t>
      </w:r>
      <w:r w:rsidRPr="003E30A2">
        <w:t xml:space="preserve"> plus tard.</w:t>
      </w:r>
    </w:p>
    <w:p w:rsidR="00FB5771" w:rsidRPr="003E30A2" w:rsidRDefault="00FB5771" w:rsidP="00315145">
      <w:r w:rsidRPr="003E30A2">
        <w:t>La sauvegarde générera un fichier Word de base dans l</w:t>
      </w:r>
      <w:r w:rsidR="00315145" w:rsidRPr="003E30A2">
        <w:t>'une d</w:t>
      </w:r>
      <w:r w:rsidRPr="003E30A2">
        <w:t>es six langues officielles de l</w:t>
      </w:r>
      <w:r w:rsidR="0058522E" w:rsidRPr="003E30A2">
        <w:t>'</w:t>
      </w:r>
      <w:r w:rsidR="00315145" w:rsidRPr="003E30A2">
        <w:t xml:space="preserve">UIT. </w:t>
      </w:r>
      <w:r w:rsidRPr="003E30A2">
        <w:t>Vous recevrez également une copie du fichier par courrier électronique à votre adresse électronique TIES ou à votre adresse électronique de</w:t>
      </w:r>
      <w:r w:rsidR="00315145" w:rsidRPr="003E30A2">
        <w:t xml:space="preserve"> redirection</w:t>
      </w:r>
      <w:r w:rsidRPr="003E30A2">
        <w:t>.</w:t>
      </w:r>
      <w:r w:rsidR="00315145" w:rsidRPr="003E30A2">
        <w:t xml:space="preserve"> </w:t>
      </w:r>
      <w:r w:rsidRPr="003E30A2">
        <w:t>Pour vérifier ou pour mettre à jour v</w:t>
      </w:r>
      <w:r w:rsidR="00315145" w:rsidRPr="003E30A2">
        <w:t>otre adresse électronique de redirect</w:t>
      </w:r>
      <w:r w:rsidRPr="003E30A2">
        <w:t xml:space="preserve">ion, veuillez aller sur la page </w:t>
      </w:r>
      <w:hyperlink r:id="rId25" w:history="1">
        <w:r w:rsidRPr="003E30A2">
          <w:rPr>
            <w:rStyle w:val="Hyperlink"/>
            <w:szCs w:val="24"/>
          </w:rPr>
          <w:t>http://www.itu.int/TIES</w:t>
        </w:r>
      </w:hyperlink>
      <w:r w:rsidRPr="00925825">
        <w:t xml:space="preserve">, </w:t>
      </w:r>
      <w:r w:rsidRPr="003E30A2">
        <w:t xml:space="preserve">puis cliquez sur "Edit my account" (Modifier mon compte) et vérifiez les informations reproduites ci-après. </w:t>
      </w:r>
    </w:p>
    <w:p w:rsidR="00FB5771" w:rsidRPr="003E30A2" w:rsidRDefault="00FB5771" w:rsidP="0058522E">
      <w:pPr>
        <w:spacing w:before="60"/>
        <w:rPr>
          <w:szCs w:val="24"/>
        </w:rPr>
      </w:pPr>
      <w:r w:rsidRPr="003E30A2">
        <w:rPr>
          <w:noProof/>
          <w:szCs w:val="24"/>
          <w:lang w:val="en-GB" w:eastAsia="zh-CN"/>
        </w:rPr>
        <w:lastRenderedPageBreak/>
        <w:drawing>
          <wp:inline distT="0" distB="0" distL="0" distR="0" wp14:anchorId="04669067" wp14:editId="6DBE7F41">
            <wp:extent cx="6120130" cy="373975"/>
            <wp:effectExtent l="0" t="0" r="0" b="7620"/>
            <wp:docPr id="15" name="Picture 15"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FB5771" w:rsidRPr="003E30A2" w:rsidRDefault="00FB5771" w:rsidP="0058522E">
      <w:pPr>
        <w:pStyle w:val="Heading2"/>
      </w:pPr>
      <w:bookmarkStart w:id="15" w:name="_Toc468098056"/>
      <w:r w:rsidRPr="003E30A2">
        <w:t>6.1</w:t>
      </w:r>
      <w:r w:rsidRPr="003E30A2">
        <w:tab/>
        <w:t>Sélection de l'origine</w:t>
      </w:r>
      <w:bookmarkEnd w:id="15"/>
    </w:p>
    <w:p w:rsidR="00FB5771" w:rsidRPr="003E30A2" w:rsidRDefault="00FB5771" w:rsidP="00015E2C">
      <w:r w:rsidRPr="003E30A2">
        <w:t xml:space="preserve">Lors de la sauvegarde de votre </w:t>
      </w:r>
      <w:r w:rsidR="00015E2C" w:rsidRPr="003E30A2">
        <w:t>squelette</w:t>
      </w:r>
      <w:r w:rsidRPr="003E30A2">
        <w:t>, veuillez sélectionner l'origine de</w:t>
      </w:r>
      <w:r w:rsidR="00015E2C" w:rsidRPr="003E30A2">
        <w:t>s</w:t>
      </w:r>
      <w:r w:rsidRPr="003E30A2">
        <w:t xml:space="preserve"> proposition</w:t>
      </w:r>
      <w:r w:rsidR="00015E2C" w:rsidRPr="003E30A2">
        <w:t>s</w:t>
      </w:r>
      <w:r w:rsidRPr="003E30A2">
        <w:t>. Vous</w:t>
      </w:r>
      <w:r w:rsidR="00015E2C" w:rsidRPr="003E30A2">
        <w:t> </w:t>
      </w:r>
      <w:r w:rsidRPr="003E30A2">
        <w:t>pouvez choisir parmi les options suivantes:</w:t>
      </w:r>
    </w:p>
    <w:p w:rsidR="00FB5771" w:rsidRPr="003E30A2" w:rsidRDefault="00315145" w:rsidP="00315145">
      <w:pPr>
        <w:pStyle w:val="enumlev1"/>
      </w:pPr>
      <w:r w:rsidRPr="003E30A2">
        <w:t>1)</w:t>
      </w:r>
      <w:r w:rsidRPr="003E30A2">
        <w:tab/>
      </w:r>
      <w:r w:rsidR="00FB5771" w:rsidRPr="003E30A2">
        <w:t>L</w:t>
      </w:r>
      <w:r w:rsidR="0058522E" w:rsidRPr="003E30A2">
        <w:t>'</w:t>
      </w:r>
      <w:r w:rsidR="00FB5771" w:rsidRPr="003E30A2">
        <w:rPr>
          <w:b/>
          <w:bCs/>
        </w:rPr>
        <w:t xml:space="preserve">Etat Membre </w:t>
      </w:r>
      <w:r w:rsidR="001A052D">
        <w:t>associé à votre compte TIES</w:t>
      </w:r>
    </w:p>
    <w:p w:rsidR="00FB5771" w:rsidRPr="003E30A2" w:rsidRDefault="00315145" w:rsidP="00315145">
      <w:pPr>
        <w:pStyle w:val="enumlev1"/>
      </w:pPr>
      <w:r w:rsidRPr="003E30A2">
        <w:t>2)</w:t>
      </w:r>
      <w:r w:rsidRPr="003E30A2">
        <w:tab/>
      </w:r>
      <w:r w:rsidR="00FB5771" w:rsidRPr="003E30A2">
        <w:t xml:space="preserve">Le </w:t>
      </w:r>
      <w:r w:rsidR="00FB5771" w:rsidRPr="003E30A2">
        <w:rPr>
          <w:b/>
          <w:bCs/>
        </w:rPr>
        <w:t>Groupe régional</w:t>
      </w:r>
      <w:r w:rsidR="00FB5771" w:rsidRPr="003E30A2">
        <w:t xml:space="preserve"> auquel votre Etat Membre appartient, pour ce qui est de la création de propositions communes (cette option s</w:t>
      </w:r>
      <w:r w:rsidR="0058522E" w:rsidRPr="003E30A2">
        <w:t>'</w:t>
      </w:r>
      <w:r w:rsidR="00FB5771" w:rsidRPr="003E30A2">
        <w:t>affiche uniquement si vous avez été désigné(e) comme coordonnateur/coordonnatrice d</w:t>
      </w:r>
      <w:r w:rsidR="0058522E" w:rsidRPr="003E30A2">
        <w:t>'</w:t>
      </w:r>
      <w:r w:rsidR="001A052D">
        <w:t>un groupe régional)</w:t>
      </w:r>
    </w:p>
    <w:p w:rsidR="00FB5771" w:rsidRPr="003E30A2" w:rsidRDefault="00315145" w:rsidP="00315145">
      <w:pPr>
        <w:pStyle w:val="enumlev1"/>
      </w:pPr>
      <w:r w:rsidRPr="003E30A2">
        <w:t>3)</w:t>
      </w:r>
      <w:r w:rsidRPr="003E30A2">
        <w:rPr>
          <w:b/>
          <w:bCs/>
        </w:rPr>
        <w:tab/>
      </w:r>
      <w:r w:rsidR="00FB5771" w:rsidRPr="003E30A2">
        <w:rPr>
          <w:b/>
          <w:bCs/>
        </w:rPr>
        <w:t>Les cosignataires</w:t>
      </w:r>
    </w:p>
    <w:p w:rsidR="00FB5771" w:rsidRPr="003E30A2" w:rsidRDefault="00315145" w:rsidP="00315145">
      <w:pPr>
        <w:pStyle w:val="enumlev1"/>
      </w:pPr>
      <w:r w:rsidRPr="003E30A2">
        <w:t>4)</w:t>
      </w:r>
      <w:r w:rsidRPr="003E30A2">
        <w:rPr>
          <w:b/>
          <w:bCs/>
        </w:rPr>
        <w:tab/>
      </w:r>
      <w:r w:rsidR="00FB5771" w:rsidRPr="003E30A2">
        <w:rPr>
          <w:b/>
          <w:bCs/>
        </w:rPr>
        <w:t>Le Membre de Secteur.</w:t>
      </w:r>
    </w:p>
    <w:p w:rsidR="00FB5771" w:rsidRPr="003E30A2" w:rsidRDefault="00FB5771" w:rsidP="00015E2C">
      <w:r w:rsidRPr="003E30A2">
        <w:t>Vous pouvez maintenant cliquer</w:t>
      </w:r>
      <w:r w:rsidR="00015E2C" w:rsidRPr="003E30A2">
        <w:t xml:space="preserve"> sur "</w:t>
      </w:r>
      <w:r w:rsidRPr="003E30A2">
        <w:t xml:space="preserve">Sauvegarder mon </w:t>
      </w:r>
      <w:r w:rsidR="00015E2C" w:rsidRPr="003E30A2">
        <w:t>squelette"</w:t>
      </w:r>
      <w:r w:rsidRPr="003E30A2">
        <w:t xml:space="preserve"> pour créer le fichier MS Word </w:t>
      </w:r>
      <w:r w:rsidR="00015E2C" w:rsidRPr="003E30A2">
        <w:t>qui s'ouvrira sur</w:t>
      </w:r>
      <w:r w:rsidRPr="003E30A2">
        <w:t xml:space="preserve"> votre ordinateur et qui vous sera également transmis par courrier électronique (voir ci-dessous). Le système attribuera un numéro provisoire à vo</w:t>
      </w:r>
      <w:r w:rsidR="00015E2C" w:rsidRPr="003E30A2">
        <w:t>s</w:t>
      </w:r>
      <w:r w:rsidRPr="003E30A2">
        <w:t xml:space="preserve"> proposition</w:t>
      </w:r>
      <w:r w:rsidR="00015E2C" w:rsidRPr="003E30A2">
        <w:t>s</w:t>
      </w:r>
      <w:r w:rsidRPr="003E30A2">
        <w:t>, ainsi qu</w:t>
      </w:r>
      <w:r w:rsidR="0058522E" w:rsidRPr="003E30A2">
        <w:t>'</w:t>
      </w:r>
      <w:r w:rsidRPr="003E30A2">
        <w:t xml:space="preserve">un numéro de ticket </w:t>
      </w:r>
      <w:r w:rsidR="00015E2C" w:rsidRPr="003E30A2">
        <w:t xml:space="preserve">unique </w:t>
      </w:r>
      <w:r w:rsidRPr="003E30A2">
        <w:t>indiqué dans la notification reçue par courrier électronique.</w:t>
      </w:r>
    </w:p>
    <w:p w:rsidR="00FB5771" w:rsidRPr="003E30A2" w:rsidRDefault="00FB5771" w:rsidP="00315145">
      <w:r w:rsidRPr="003E30A2">
        <w:t>Le fichier Word qui a été créé doit</w:t>
      </w:r>
      <w:r w:rsidR="00015E2C" w:rsidRPr="003E30A2">
        <w:t xml:space="preserve"> servir de base à vos</w:t>
      </w:r>
      <w:r w:rsidRPr="003E30A2">
        <w:t xml:space="preserve"> proposition</w:t>
      </w:r>
      <w:r w:rsidR="00015E2C" w:rsidRPr="003E30A2">
        <w:t>s</w:t>
      </w:r>
      <w:r w:rsidRPr="003E30A2">
        <w:t>.</w:t>
      </w:r>
    </w:p>
    <w:p w:rsidR="00FB5771" w:rsidRPr="003E30A2" w:rsidRDefault="00FB5771" w:rsidP="0064152D">
      <w:pPr>
        <w:pStyle w:val="Heading2"/>
      </w:pPr>
      <w:bookmarkStart w:id="16" w:name="_Toc468098057"/>
      <w:r w:rsidRPr="003E30A2">
        <w:t>6.2</w:t>
      </w:r>
      <w:r w:rsidRPr="003E30A2">
        <w:tab/>
        <w:t>Exemple d</w:t>
      </w:r>
      <w:r w:rsidR="00AA16BA" w:rsidRPr="003E30A2">
        <w:t>e</w:t>
      </w:r>
      <w:r w:rsidRPr="003E30A2">
        <w:t xml:space="preserve"> document Word </w:t>
      </w:r>
      <w:r w:rsidR="00AA16BA" w:rsidRPr="003E30A2">
        <w:t>obtenu à partir d'un squelette crée via</w:t>
      </w:r>
      <w:r w:rsidRPr="003E30A2">
        <w:t xml:space="preserve"> l'interface CPI</w:t>
      </w:r>
      <w:bookmarkEnd w:id="16"/>
    </w:p>
    <w:p w:rsidR="00621840" w:rsidRPr="003E30A2" w:rsidRDefault="00D56361" w:rsidP="00621840">
      <w:r w:rsidRPr="003E30A2">
        <w:rPr>
          <w:noProof/>
          <w:szCs w:val="24"/>
          <w:lang w:val="en-GB" w:eastAsia="zh-CN"/>
        </w:rPr>
        <mc:AlternateContent>
          <mc:Choice Requires="wps">
            <w:drawing>
              <wp:anchor distT="0" distB="0" distL="114300" distR="114300" simplePos="0" relativeHeight="251705344" behindDoc="0" locked="0" layoutInCell="1" allowOverlap="1" wp14:anchorId="3ADA901E" wp14:editId="6DD7B2C6">
                <wp:simplePos x="0" y="0"/>
                <wp:positionH relativeFrom="column">
                  <wp:posOffset>36084</wp:posOffset>
                </wp:positionH>
                <wp:positionV relativeFrom="paragraph">
                  <wp:posOffset>2744222</wp:posOffset>
                </wp:positionV>
                <wp:extent cx="302150" cy="95416"/>
                <wp:effectExtent l="0" t="19050" r="41275" b="38100"/>
                <wp:wrapNone/>
                <wp:docPr id="71" name="Right Arrow 71"/>
                <wp:cNvGraphicFramePr/>
                <a:graphic xmlns:a="http://schemas.openxmlformats.org/drawingml/2006/main">
                  <a:graphicData uri="http://schemas.microsoft.com/office/word/2010/wordprocessingShape">
                    <wps:wsp>
                      <wps:cNvSpPr/>
                      <wps:spPr>
                        <a:xfrm>
                          <a:off x="0" y="0"/>
                          <a:ext cx="302150" cy="95416"/>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0AA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 o:spid="_x0000_s1026" type="#_x0000_t13" style="position:absolute;margin-left:2.85pt;margin-top:216.1pt;width:23.8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" adj="18189"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703296" behindDoc="0" locked="0" layoutInCell="1" allowOverlap="1" wp14:anchorId="0065DE80" wp14:editId="5F1590E4">
                <wp:simplePos x="0" y="0"/>
                <wp:positionH relativeFrom="column">
                  <wp:posOffset>34925</wp:posOffset>
                </wp:positionH>
                <wp:positionV relativeFrom="paragraph">
                  <wp:posOffset>2950210</wp:posOffset>
                </wp:positionV>
                <wp:extent cx="301625" cy="95250"/>
                <wp:effectExtent l="0" t="19050" r="41275" b="38100"/>
                <wp:wrapNone/>
                <wp:docPr id="70" name="Right Arrow 70"/>
                <wp:cNvGraphicFramePr/>
                <a:graphic xmlns:a="http://schemas.openxmlformats.org/drawingml/2006/main">
                  <a:graphicData uri="http://schemas.microsoft.com/office/word/2010/wordprocessingShape">
                    <wps:wsp>
                      <wps:cNvSpPr/>
                      <wps:spPr>
                        <a:xfrm>
                          <a:off x="0" y="0"/>
                          <a:ext cx="301625" cy="95250"/>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F04F" id="Right Arrow 70" o:spid="_x0000_s1026" type="#_x0000_t13" style="position:absolute;margin-left:2.75pt;margin-top:232.3pt;width:23.7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ICmgIAAI0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" adj="18189"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707392" behindDoc="0" locked="0" layoutInCell="1" allowOverlap="1" wp14:anchorId="24F5F6C0" wp14:editId="0B07DB0D">
                <wp:simplePos x="0" y="0"/>
                <wp:positionH relativeFrom="column">
                  <wp:posOffset>35560</wp:posOffset>
                </wp:positionH>
                <wp:positionV relativeFrom="paragraph">
                  <wp:posOffset>2545770</wp:posOffset>
                </wp:positionV>
                <wp:extent cx="302150" cy="95416"/>
                <wp:effectExtent l="0" t="19050" r="41275" b="38100"/>
                <wp:wrapNone/>
                <wp:docPr id="72" name="Right Arrow 72"/>
                <wp:cNvGraphicFramePr/>
                <a:graphic xmlns:a="http://schemas.openxmlformats.org/drawingml/2006/main">
                  <a:graphicData uri="http://schemas.microsoft.com/office/word/2010/wordprocessingShape">
                    <wps:wsp>
                      <wps:cNvSpPr/>
                      <wps:spPr>
                        <a:xfrm>
                          <a:off x="0" y="0"/>
                          <a:ext cx="302150" cy="95416"/>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239E" id="Right Arrow 72" o:spid="_x0000_s1026" type="#_x0000_t13" style="position:absolute;margin-left:2.8pt;margin-top:200.45pt;width:23.8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" adj="18189"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96128" behindDoc="0" locked="0" layoutInCell="1" allowOverlap="1" wp14:anchorId="476B3725" wp14:editId="772F73D5">
                <wp:simplePos x="0" y="0"/>
                <wp:positionH relativeFrom="column">
                  <wp:posOffset>337433</wp:posOffset>
                </wp:positionH>
                <wp:positionV relativeFrom="paragraph">
                  <wp:posOffset>1885674</wp:posOffset>
                </wp:positionV>
                <wp:extent cx="2241715" cy="556592"/>
                <wp:effectExtent l="0" t="0" r="25400" b="15240"/>
                <wp:wrapNone/>
                <wp:docPr id="65" name="Rectangle 65"/>
                <wp:cNvGraphicFramePr/>
                <a:graphic xmlns:a="http://schemas.openxmlformats.org/drawingml/2006/main">
                  <a:graphicData uri="http://schemas.microsoft.com/office/word/2010/wordprocessingShape">
                    <wps:wsp>
                      <wps:cNvSpPr/>
                      <wps:spPr>
                        <a:xfrm>
                          <a:off x="0" y="0"/>
                          <a:ext cx="2241715" cy="55659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91AE" id="Rectangle 65" o:spid="_x0000_s1026" style="position:absolute;margin-left:26.55pt;margin-top:148.5pt;width:176.5pt;height:4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94080" behindDoc="0" locked="0" layoutInCell="1" allowOverlap="1" wp14:anchorId="727BBA12" wp14:editId="0F9E42F2">
                <wp:simplePos x="0" y="0"/>
                <wp:positionH relativeFrom="column">
                  <wp:posOffset>2078355</wp:posOffset>
                </wp:positionH>
                <wp:positionV relativeFrom="paragraph">
                  <wp:posOffset>684447</wp:posOffset>
                </wp:positionV>
                <wp:extent cx="500932" cy="127221"/>
                <wp:effectExtent l="0" t="0" r="13970" b="25400"/>
                <wp:wrapNone/>
                <wp:docPr id="64" name="Rectangle 64"/>
                <wp:cNvGraphicFramePr/>
                <a:graphic xmlns:a="http://schemas.openxmlformats.org/drawingml/2006/main">
                  <a:graphicData uri="http://schemas.microsoft.com/office/word/2010/wordprocessingShape">
                    <wps:wsp>
                      <wps:cNvSpPr/>
                      <wps:spPr>
                        <a:xfrm>
                          <a:off x="0" y="0"/>
                          <a:ext cx="500932" cy="12722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3DDB" id="Rectangle 64" o:spid="_x0000_s1026" style="position:absolute;margin-left:163.65pt;margin-top:53.9pt;width:39.45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98176" behindDoc="0" locked="0" layoutInCell="1" allowOverlap="1" wp14:anchorId="457B01E0" wp14:editId="1B03BE8D">
                <wp:simplePos x="0" y="0"/>
                <wp:positionH relativeFrom="column">
                  <wp:posOffset>3334771</wp:posOffset>
                </wp:positionH>
                <wp:positionV relativeFrom="paragraph">
                  <wp:posOffset>994354</wp:posOffset>
                </wp:positionV>
                <wp:extent cx="643973" cy="135172"/>
                <wp:effectExtent l="0" t="0" r="22860" b="17780"/>
                <wp:wrapNone/>
                <wp:docPr id="66" name="Rectangle 66"/>
                <wp:cNvGraphicFramePr/>
                <a:graphic xmlns:a="http://schemas.openxmlformats.org/drawingml/2006/main">
                  <a:graphicData uri="http://schemas.microsoft.com/office/word/2010/wordprocessingShape">
                    <wps:wsp>
                      <wps:cNvSpPr/>
                      <wps:spPr>
                        <a:xfrm>
                          <a:off x="0" y="0"/>
                          <a:ext cx="643973" cy="1351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69DF7" id="Rectangle 66" o:spid="_x0000_s1026" style="position:absolute;margin-left:262.6pt;margin-top:78.3pt;width:50.7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" filled="f" strokecolor="red" strokeweight="2pt"/>
            </w:pict>
          </mc:Fallback>
        </mc:AlternateContent>
      </w:r>
      <w:r w:rsidRPr="003E30A2">
        <w:rPr>
          <w:noProof/>
          <w:lang w:val="en-GB" w:eastAsia="zh-CN"/>
        </w:rPr>
        <w:drawing>
          <wp:inline distT="0" distB="0" distL="0" distR="0" wp14:anchorId="7B49770E" wp14:editId="06EBF4C0">
            <wp:extent cx="6120765" cy="42722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272280"/>
                    </a:xfrm>
                    <a:prstGeom prst="rect">
                      <a:avLst/>
                    </a:prstGeom>
                  </pic:spPr>
                </pic:pic>
              </a:graphicData>
            </a:graphic>
          </wp:inline>
        </w:drawing>
      </w:r>
    </w:p>
    <w:p w:rsidR="00FB5771" w:rsidRPr="003E30A2" w:rsidRDefault="00D76252" w:rsidP="0072493A">
      <w:pPr>
        <w:pStyle w:val="enumlev1"/>
        <w:keepNext/>
        <w:keepLines/>
      </w:pPr>
      <w:r w:rsidRPr="003E30A2">
        <w:lastRenderedPageBreak/>
        <w:t>1)</w:t>
      </w:r>
      <w:r w:rsidRPr="003E30A2">
        <w:tab/>
      </w:r>
      <w:r w:rsidR="00FB5771" w:rsidRPr="003E30A2">
        <w:t>Le système a attribué un numér</w:t>
      </w:r>
      <w:r w:rsidR="0064152D" w:rsidRPr="003E30A2">
        <w:t xml:space="preserve">o provisoire à votre document. </w:t>
      </w:r>
      <w:r w:rsidR="00FB5771" w:rsidRPr="003E30A2">
        <w:t>Ce numéro sera remplacé par un numéro de contribution final, qui sera aussi le numéro de publication du document, une fois qu</w:t>
      </w:r>
      <w:r w:rsidR="0058522E" w:rsidRPr="003E30A2">
        <w:t>'</w:t>
      </w:r>
      <w:r w:rsidR="00FB5771" w:rsidRPr="003E30A2">
        <w:t>il aura été soumis à l</w:t>
      </w:r>
      <w:r w:rsidR="0058522E" w:rsidRPr="003E30A2">
        <w:t>'</w:t>
      </w:r>
      <w:r w:rsidR="00FB5771" w:rsidRPr="003E30A2">
        <w:t>UIT.</w:t>
      </w:r>
    </w:p>
    <w:p w:rsidR="00FB5771" w:rsidRPr="003E30A2" w:rsidRDefault="00EB2EFA" w:rsidP="00C17406">
      <w:pPr>
        <w:pStyle w:val="enumlev1"/>
      </w:pPr>
      <w:r>
        <w:t>2</w:t>
      </w:r>
      <w:r w:rsidR="00D56361" w:rsidRPr="003E30A2">
        <w:t>)</w:t>
      </w:r>
      <w:r w:rsidR="00FB5771" w:rsidRPr="003E30A2">
        <w:tab/>
        <w:t xml:space="preserve">Vous remplirez les champs </w:t>
      </w:r>
      <w:r w:rsidR="00D56361" w:rsidRPr="003E30A2">
        <w:t>"</w:t>
      </w:r>
      <w:r w:rsidR="00FB5771" w:rsidRPr="003E30A2">
        <w:t>Résumé</w:t>
      </w:r>
      <w:r w:rsidR="00D56361" w:rsidRPr="003E30A2">
        <w:t>"</w:t>
      </w:r>
      <w:r w:rsidR="00FB5771" w:rsidRPr="003E30A2">
        <w:t xml:space="preserve"> </w:t>
      </w:r>
      <w:r w:rsidR="00C17406">
        <w:t>,</w:t>
      </w:r>
      <w:r w:rsidR="00D56361" w:rsidRPr="003E30A2">
        <w:t>"</w:t>
      </w:r>
      <w:r w:rsidR="00232F81">
        <w:t>Résultats escomptés et « Références »</w:t>
      </w:r>
      <w:r w:rsidR="00D56361" w:rsidRPr="003E30A2">
        <w:t>"</w:t>
      </w:r>
      <w:r w:rsidR="00FB5771" w:rsidRPr="003E30A2">
        <w:t xml:space="preserve"> en rédigeant de courts paragraphes ne dépassant pas 250</w:t>
      </w:r>
      <w:r w:rsidR="00D56361" w:rsidRPr="003E30A2">
        <w:t xml:space="preserve"> mots chacun. </w:t>
      </w:r>
      <w:r w:rsidR="00FB5771" w:rsidRPr="003E30A2">
        <w:t xml:space="preserve">Dans le champ </w:t>
      </w:r>
      <w:r w:rsidR="00D56361" w:rsidRPr="003E30A2">
        <w:t>"</w:t>
      </w:r>
      <w:r w:rsidR="00FB5771" w:rsidRPr="003E30A2">
        <w:t>Références</w:t>
      </w:r>
      <w:r w:rsidR="00D56361" w:rsidRPr="003E30A2">
        <w:t>"</w:t>
      </w:r>
      <w:r w:rsidR="00FB5771" w:rsidRPr="003E30A2">
        <w:t xml:space="preserve">, vous </w:t>
      </w:r>
      <w:r w:rsidR="00D56361" w:rsidRPr="003E30A2">
        <w:t>indiquerez</w:t>
      </w:r>
      <w:r w:rsidR="00FB5771" w:rsidRPr="003E30A2">
        <w:t xml:space="preserve"> les </w:t>
      </w:r>
      <w:r w:rsidR="00D56361" w:rsidRPr="003E30A2">
        <w:t xml:space="preserve">éventuels </w:t>
      </w:r>
      <w:r w:rsidR="00FB5771" w:rsidRPr="003E30A2">
        <w:t>documents de l</w:t>
      </w:r>
      <w:r w:rsidR="0058522E" w:rsidRPr="003E30A2">
        <w:t>'</w:t>
      </w:r>
      <w:r w:rsidR="00FB5771" w:rsidRPr="003E30A2">
        <w:t>UIT ayant trait au document soumis (version précédente, document de référence, etc.).</w:t>
      </w:r>
    </w:p>
    <w:p w:rsidR="00FB5771" w:rsidRPr="003E30A2" w:rsidRDefault="00EB2EFA" w:rsidP="00C17406">
      <w:pPr>
        <w:pStyle w:val="enumlev1"/>
      </w:pPr>
      <w:r>
        <w:t>3</w:t>
      </w:r>
      <w:r w:rsidR="00D56361" w:rsidRPr="003E30A2">
        <w:t>)</w:t>
      </w:r>
      <w:r w:rsidR="00FB5771" w:rsidRPr="003E30A2">
        <w:tab/>
        <w:t>Chacune de vos propositions comportera un code d</w:t>
      </w:r>
      <w:r w:rsidR="0058522E" w:rsidRPr="003E30A2">
        <w:t>'</w:t>
      </w:r>
      <w:r w:rsidR="003E30A2">
        <w:t xml:space="preserve">identification. </w:t>
      </w:r>
      <w:r w:rsidR="00FB5771" w:rsidRPr="003E30A2">
        <w:t>Dans ce cas, le code d</w:t>
      </w:r>
      <w:r w:rsidR="0058522E" w:rsidRPr="003E30A2">
        <w:t>'</w:t>
      </w:r>
      <w:r w:rsidR="00D56361" w:rsidRPr="003E30A2">
        <w:t xml:space="preserve">identification est: </w:t>
      </w:r>
      <w:r w:rsidR="00C17406">
        <w:rPr>
          <w:b/>
          <w:bCs/>
        </w:rPr>
        <w:t xml:space="preserve"> </w:t>
      </w:r>
      <w:r w:rsidR="00C17406" w:rsidRPr="00C17406">
        <w:t xml:space="preserve"> ADD</w:t>
      </w:r>
      <w:r w:rsidR="00C17406" w:rsidRPr="00C17406">
        <w:tab/>
        <w:t>SUI/</w:t>
      </w:r>
      <w:r w:rsidR="00C17406">
        <w:t xml:space="preserve"> </w:t>
      </w:r>
      <w:r w:rsidR="00C17406" w:rsidRPr="00C17406">
        <w:t>4199/1 o</w:t>
      </w:r>
      <w:r w:rsidR="00C17406">
        <w:t>u</w:t>
      </w:r>
      <w:r w:rsidR="00C17406" w:rsidRPr="00C17406">
        <w:t xml:space="preserve"> MOD SUI/4199/2.</w:t>
      </w:r>
    </w:p>
    <w:p w:rsidR="00FB5771" w:rsidRPr="003E30A2" w:rsidRDefault="00FB5771" w:rsidP="00C17406">
      <w:pPr>
        <w:pStyle w:val="enumlev2"/>
      </w:pPr>
      <w:r w:rsidRPr="003E30A2">
        <w:t>a)</w:t>
      </w:r>
      <w:r w:rsidRPr="003E30A2">
        <w:tab/>
      </w:r>
      <w:r w:rsidR="00EB2EFA">
        <w:t xml:space="preserve">La première proposition est un </w:t>
      </w:r>
      <w:r w:rsidR="00C17406" w:rsidRPr="00C17406">
        <w:t>ADD</w:t>
      </w:r>
      <w:r w:rsidR="00EB2EFA">
        <w:t xml:space="preserve"> qui indique qu'il s'agit de </w:t>
      </w:r>
      <w:r w:rsidR="00C17406">
        <w:t xml:space="preserve"> l’adjonction</w:t>
      </w:r>
      <w:r w:rsidR="00EB2EFA">
        <w:t xml:space="preserve"> d'une </w:t>
      </w:r>
      <w:r w:rsidR="00C17406">
        <w:t xml:space="preserve">nouvelle </w:t>
      </w:r>
      <w:r w:rsidR="00EB2EFA">
        <w:t xml:space="preserve">disposition </w:t>
      </w:r>
      <w:r w:rsidR="00C17406">
        <w:t xml:space="preserve"> </w:t>
      </w:r>
      <w:r w:rsidR="00EB2EFA">
        <w:t xml:space="preserve"> et la deuxième proposition est un MOD qui indique qu'il s'agit</w:t>
      </w:r>
      <w:r w:rsidRPr="003E30A2">
        <w:t xml:space="preserve"> d</w:t>
      </w:r>
      <w:r w:rsidR="0058522E" w:rsidRPr="003E30A2">
        <w:t>'</w:t>
      </w:r>
      <w:r w:rsidRPr="003E30A2">
        <w:t>une proposition de modification d</w:t>
      </w:r>
      <w:r w:rsidR="0058522E" w:rsidRPr="003E30A2">
        <w:t>'</w:t>
      </w:r>
      <w:r w:rsidRPr="003E30A2">
        <w:t>une disposition existante.</w:t>
      </w:r>
    </w:p>
    <w:p w:rsidR="00FB5771" w:rsidRPr="003E30A2" w:rsidRDefault="00FB5771" w:rsidP="00D76252">
      <w:pPr>
        <w:pStyle w:val="enumlev2"/>
      </w:pPr>
      <w:r w:rsidRPr="003E30A2">
        <w:t>b)</w:t>
      </w:r>
      <w:r w:rsidRPr="003E30A2">
        <w:tab/>
        <w:t>SUI: indique que l</w:t>
      </w:r>
      <w:r w:rsidR="0058522E" w:rsidRPr="003E30A2">
        <w:t>'</w:t>
      </w:r>
      <w:r w:rsidRPr="003E30A2">
        <w:t>Etat Membre à l'origine de la proposition est la Suisse.</w:t>
      </w:r>
    </w:p>
    <w:p w:rsidR="00FB5771" w:rsidRPr="003E30A2" w:rsidRDefault="00FB5771" w:rsidP="00C17406">
      <w:pPr>
        <w:pStyle w:val="enumlev2"/>
      </w:pPr>
      <w:r w:rsidRPr="003E30A2">
        <w:t>c)</w:t>
      </w:r>
      <w:r w:rsidRPr="003E30A2">
        <w:tab/>
      </w:r>
      <w:r w:rsidR="00C17406" w:rsidRPr="00C17406">
        <w:t>4199</w:t>
      </w:r>
      <w:r w:rsidRPr="003E30A2">
        <w:t>: indique le numéro provisoire du</w:t>
      </w:r>
      <w:r w:rsidR="00D56361" w:rsidRPr="003E30A2">
        <w:t xml:space="preserve"> document. </w:t>
      </w:r>
      <w:r w:rsidRPr="003E30A2">
        <w:t>Tout comme le numéro de document dans l</w:t>
      </w:r>
      <w:r w:rsidR="0058522E" w:rsidRPr="003E30A2">
        <w:t>'</w:t>
      </w:r>
      <w:r w:rsidRPr="003E30A2">
        <w:t>en-tête, ce numéro sera remplacé avant la publication par le numéro de contribution final.</w:t>
      </w:r>
    </w:p>
    <w:p w:rsidR="00FB5771" w:rsidRPr="003E30A2" w:rsidRDefault="00FB5771" w:rsidP="00D76252">
      <w:pPr>
        <w:pStyle w:val="enumlev2"/>
      </w:pPr>
      <w:r w:rsidRPr="003E30A2">
        <w:t>d)</w:t>
      </w:r>
      <w:r w:rsidRPr="003E30A2">
        <w:tab/>
        <w:t>1</w:t>
      </w:r>
      <w:r w:rsidR="00EB2EFA">
        <w:t xml:space="preserve"> et 2</w:t>
      </w:r>
      <w:r w:rsidRPr="003E30A2">
        <w:t>: indique qu'il s</w:t>
      </w:r>
      <w:r w:rsidR="0058522E" w:rsidRPr="003E30A2">
        <w:t>'</w:t>
      </w:r>
      <w:r w:rsidRPr="003E30A2">
        <w:t>agit de la première</w:t>
      </w:r>
      <w:r w:rsidR="00EB2EFA">
        <w:t xml:space="preserve"> et de la deuxième</w:t>
      </w:r>
      <w:r w:rsidRPr="003E30A2">
        <w:t xml:space="preserve"> proposition</w:t>
      </w:r>
      <w:r w:rsidR="00EB2EFA">
        <w:t xml:space="preserve"> respectivement</w:t>
      </w:r>
      <w:r w:rsidRPr="003E30A2">
        <w:t xml:space="preserve"> du document.</w:t>
      </w:r>
    </w:p>
    <w:p w:rsidR="00FB5771" w:rsidRPr="003E30A2" w:rsidRDefault="00FB5771" w:rsidP="008A38C7">
      <w:pPr>
        <w:pStyle w:val="Heading2"/>
      </w:pPr>
      <w:bookmarkStart w:id="17" w:name="_Toc468098058"/>
      <w:r w:rsidRPr="003E30A2">
        <w:t>6.3</w:t>
      </w:r>
      <w:r w:rsidRPr="003E30A2">
        <w:tab/>
        <w:t>Exemple d</w:t>
      </w:r>
      <w:r w:rsidR="0058522E" w:rsidRPr="003E30A2">
        <w:t>'</w:t>
      </w:r>
      <w:r w:rsidRPr="003E30A2">
        <w:t>une notification par courrier électronique reçue après la sauvegarde d</w:t>
      </w:r>
      <w:r w:rsidR="0058522E" w:rsidRPr="003E30A2">
        <w:t>'</w:t>
      </w:r>
      <w:r w:rsidRPr="003E30A2">
        <w:t xml:space="preserve">un </w:t>
      </w:r>
      <w:r w:rsidR="008A38C7" w:rsidRPr="003E30A2">
        <w:t>squelette</w:t>
      </w:r>
      <w:r w:rsidRPr="003E30A2">
        <w:t xml:space="preserve"> créé </w:t>
      </w:r>
      <w:r w:rsidR="008A38C7" w:rsidRPr="003E30A2">
        <w:t>via</w:t>
      </w:r>
      <w:r w:rsidRPr="003E30A2">
        <w:t xml:space="preserve"> l'interface CPI</w:t>
      </w:r>
      <w:bookmarkEnd w:id="17"/>
    </w:p>
    <w:p w:rsidR="00FB5771" w:rsidRPr="003E30A2" w:rsidRDefault="00FB5771" w:rsidP="008A38C7">
      <w:r w:rsidRPr="003E30A2">
        <w:t xml:space="preserve">La notification par courrier électronique contient une copie du fichier Word </w:t>
      </w:r>
      <w:r w:rsidR="008A38C7" w:rsidRPr="003E30A2">
        <w:t>obtenu à partir du squelette ainsi que</w:t>
      </w:r>
      <w:r w:rsidRPr="003E30A2">
        <w:t xml:space="preserve"> des hyperliens renvoyant à l'interface CPI, afin de faciliter la</w:t>
      </w:r>
      <w:r w:rsidR="008A38C7" w:rsidRPr="003E30A2">
        <w:t xml:space="preserve"> modification du squelette</w:t>
      </w:r>
      <w:r w:rsidRPr="003E30A2">
        <w:t xml:space="preserve"> ou la soumission de la proposition.</w:t>
      </w:r>
    </w:p>
    <w:p w:rsidR="00FB5771" w:rsidRPr="003E30A2" w:rsidRDefault="00FB5771" w:rsidP="0058522E">
      <w:pPr>
        <w:spacing w:before="60"/>
        <w:ind w:left="567" w:hanging="567"/>
        <w:rPr>
          <w:szCs w:val="24"/>
        </w:rPr>
      </w:pPr>
      <w:r w:rsidRPr="003E30A2">
        <w:rPr>
          <w:noProof/>
          <w:szCs w:val="24"/>
          <w:lang w:val="en-GB" w:eastAsia="zh-CN"/>
        </w:rPr>
        <w:lastRenderedPageBreak/>
        <w:drawing>
          <wp:inline distT="0" distB="0" distL="0" distR="0" wp14:anchorId="5399F366" wp14:editId="541B786E">
            <wp:extent cx="6120130" cy="4473010"/>
            <wp:effectExtent l="0" t="0" r="0" b="3810"/>
            <wp:docPr id="18" name="Picture 18" descr="P:\SUP\DPM\User guide\Screenshots\Email_proposal 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Email_proposal sav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473010"/>
                    </a:xfrm>
                    <a:prstGeom prst="rect">
                      <a:avLst/>
                    </a:prstGeom>
                    <a:noFill/>
                    <a:ln>
                      <a:noFill/>
                    </a:ln>
                  </pic:spPr>
                </pic:pic>
              </a:graphicData>
            </a:graphic>
          </wp:inline>
        </w:drawing>
      </w:r>
    </w:p>
    <w:p w:rsidR="00FB5771" w:rsidRPr="003E30A2" w:rsidRDefault="00FB5771" w:rsidP="006368FD">
      <w:pPr>
        <w:pStyle w:val="Heading1"/>
      </w:pPr>
      <w:bookmarkStart w:id="18" w:name="_Toc468098059"/>
      <w:r w:rsidRPr="003E30A2">
        <w:t>7</w:t>
      </w:r>
      <w:r w:rsidRPr="003E30A2">
        <w:tab/>
        <w:t xml:space="preserve">Chargement d'un </w:t>
      </w:r>
      <w:r w:rsidR="006368FD" w:rsidRPr="003E30A2">
        <w:t>squelette</w:t>
      </w:r>
      <w:r w:rsidRPr="003E30A2">
        <w:t xml:space="preserve"> sauvegardé </w:t>
      </w:r>
      <w:r w:rsidR="006368FD" w:rsidRPr="003E30A2">
        <w:t>précédemment</w:t>
      </w:r>
      <w:bookmarkEnd w:id="18"/>
    </w:p>
    <w:p w:rsidR="00FB5771" w:rsidRPr="003E30A2" w:rsidRDefault="00FB5771" w:rsidP="006368FD">
      <w:r w:rsidRPr="003E30A2">
        <w:t>Si vous souhaitez modifier le texte de base de vo</w:t>
      </w:r>
      <w:r w:rsidR="006368FD" w:rsidRPr="003E30A2">
        <w:t>s</w:t>
      </w:r>
      <w:r w:rsidRPr="003E30A2">
        <w:t xml:space="preserve"> proposition</w:t>
      </w:r>
      <w:r w:rsidR="006368FD" w:rsidRPr="003E30A2">
        <w:t>s, vous pouvez charger d</w:t>
      </w:r>
      <w:r w:rsidRPr="003E30A2">
        <w:t xml:space="preserve">es </w:t>
      </w:r>
      <w:r w:rsidR="006368FD" w:rsidRPr="003E30A2">
        <w:t>squelette</w:t>
      </w:r>
      <w:r w:rsidRPr="003E30A2">
        <w:t xml:space="preserve">s sauvegardés </w:t>
      </w:r>
      <w:r w:rsidR="006368FD" w:rsidRPr="003E30A2">
        <w:t>précédemment via</w:t>
      </w:r>
      <w:r w:rsidRPr="003E30A2">
        <w:t xml:space="preserve"> l'interface CPI et les modifier avant de créer un nouveau fichier Word.</w:t>
      </w:r>
    </w:p>
    <w:p w:rsidR="00FB5771" w:rsidRPr="003E30A2" w:rsidRDefault="00FB5771" w:rsidP="006368FD">
      <w:r w:rsidRPr="003E30A2">
        <w:t xml:space="preserve">Si vous souhaitez charger </w:t>
      </w:r>
      <w:r w:rsidR="006368FD" w:rsidRPr="003E30A2">
        <w:t>un squelette</w:t>
      </w:r>
      <w:r w:rsidRPr="003E30A2">
        <w:t xml:space="preserve"> sauvegardé</w:t>
      </w:r>
      <w:r w:rsidR="006368FD" w:rsidRPr="003E30A2">
        <w:t xml:space="preserve"> précédemment</w:t>
      </w:r>
      <w:r w:rsidRPr="003E30A2">
        <w:t xml:space="preserve">, vous pouvez cliquer sur le lien disponible dans le courrier électronique (voir ci-dessus) ou cliquer sur le bouton </w:t>
      </w:r>
      <w:r w:rsidR="006368FD" w:rsidRPr="003E30A2">
        <w:t>"</w:t>
      </w:r>
      <w:r w:rsidRPr="003E30A2">
        <w:t xml:space="preserve">Charger le </w:t>
      </w:r>
      <w:r w:rsidR="006368FD" w:rsidRPr="003E30A2">
        <w:t>squelette</w:t>
      </w:r>
      <w:r w:rsidRPr="003E30A2">
        <w:t xml:space="preserve"> précédent</w:t>
      </w:r>
      <w:r w:rsidR="006368FD" w:rsidRPr="003E30A2">
        <w:t>"</w:t>
      </w:r>
      <w:r w:rsidRPr="003E30A2">
        <w:t xml:space="preserve"> qui se trouve sur l</w:t>
      </w:r>
      <w:r w:rsidR="0058522E" w:rsidRPr="003E30A2">
        <w:t>'</w:t>
      </w:r>
      <w:r w:rsidR="006368FD" w:rsidRPr="003E30A2">
        <w:t xml:space="preserve">interface CPI. </w:t>
      </w:r>
      <w:r w:rsidRPr="003E30A2">
        <w:t>Vous pouvez ensuite sélectionner ou suppri</w:t>
      </w:r>
      <w:r w:rsidR="006368FD" w:rsidRPr="003E30A2">
        <w:t>mer d</w:t>
      </w:r>
      <w:r w:rsidRPr="003E30A2">
        <w:t xml:space="preserve">es </w:t>
      </w:r>
      <w:r w:rsidR="006368FD" w:rsidRPr="003E30A2">
        <w:t>squelettes</w:t>
      </w:r>
      <w:r w:rsidRPr="003E30A2">
        <w:t xml:space="preserve"> </w:t>
      </w:r>
      <w:r w:rsidR="006368FD" w:rsidRPr="003E30A2">
        <w:t>parmi ceux créés précédemment</w:t>
      </w:r>
      <w:r w:rsidRPr="003E30A2">
        <w:t>.</w:t>
      </w:r>
    </w:p>
    <w:p w:rsidR="00FB5771" w:rsidRPr="003E30A2" w:rsidRDefault="0072493A" w:rsidP="0058522E">
      <w:pPr>
        <w:spacing w:before="60"/>
        <w:rPr>
          <w:szCs w:val="24"/>
        </w:rPr>
      </w:pPr>
      <w:r w:rsidRPr="003E30A2">
        <w:rPr>
          <w:noProof/>
          <w:szCs w:val="24"/>
          <w:lang w:val="en-GB" w:eastAsia="zh-CN"/>
        </w:rPr>
        <w:lastRenderedPageBreak/>
        <mc:AlternateContent>
          <mc:Choice Requires="wps">
            <w:drawing>
              <wp:anchor distT="0" distB="0" distL="114300" distR="114300" simplePos="0" relativeHeight="251710464" behindDoc="0" locked="0" layoutInCell="1" allowOverlap="1" wp14:anchorId="6120487B" wp14:editId="2E89710C">
                <wp:simplePos x="0" y="0"/>
                <wp:positionH relativeFrom="column">
                  <wp:posOffset>2007207</wp:posOffset>
                </wp:positionH>
                <wp:positionV relativeFrom="paragraph">
                  <wp:posOffset>1190763</wp:posOffset>
                </wp:positionV>
                <wp:extent cx="2115047" cy="1113183"/>
                <wp:effectExtent l="0" t="0" r="19050" b="10795"/>
                <wp:wrapNone/>
                <wp:docPr id="77" name="Rectangle 77"/>
                <wp:cNvGraphicFramePr/>
                <a:graphic xmlns:a="http://schemas.openxmlformats.org/drawingml/2006/main">
                  <a:graphicData uri="http://schemas.microsoft.com/office/word/2010/wordprocessingShape">
                    <wps:wsp>
                      <wps:cNvSpPr/>
                      <wps:spPr>
                        <a:xfrm>
                          <a:off x="0" y="0"/>
                          <a:ext cx="2115047" cy="111318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26D7" id="Rectangle 77" o:spid="_x0000_s1026" style="position:absolute;margin-left:158.05pt;margin-top:93.75pt;width:166.55pt;height:8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" filled="f" strokecolor="red" strokeweight="2pt"/>
            </w:pict>
          </mc:Fallback>
        </mc:AlternateContent>
      </w:r>
      <w:r w:rsidRPr="003E30A2">
        <w:rPr>
          <w:noProof/>
          <w:lang w:val="en-GB" w:eastAsia="zh-CN"/>
        </w:rPr>
        <w:drawing>
          <wp:anchor distT="0" distB="0" distL="114300" distR="114300" simplePos="0" relativeHeight="251708416" behindDoc="0" locked="0" layoutInCell="1" allowOverlap="1" wp14:anchorId="337D9D7E" wp14:editId="750FBCE4">
            <wp:simplePos x="0" y="0"/>
            <wp:positionH relativeFrom="column">
              <wp:posOffset>4798368</wp:posOffset>
            </wp:positionH>
            <wp:positionV relativeFrom="paragraph">
              <wp:posOffset>415373</wp:posOffset>
            </wp:positionV>
            <wp:extent cx="1327868" cy="207979"/>
            <wp:effectExtent l="19050" t="19050" r="24765" b="209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27868" cy="207979"/>
                    </a:xfrm>
                    <a:prstGeom prst="rect">
                      <a:avLst/>
                    </a:prstGeom>
                    <a:ln w="19050">
                      <a:solidFill>
                        <a:srgbClr val="FF0000"/>
                      </a:solidFill>
                    </a:ln>
                  </pic:spPr>
                </pic:pic>
              </a:graphicData>
            </a:graphic>
            <wp14:sizeRelH relativeFrom="page">
              <wp14:pctWidth>0</wp14:pctWidth>
            </wp14:sizeRelH>
            <wp14:sizeRelV relativeFrom="page">
              <wp14:pctHeight>0</wp14:pctHeight>
            </wp14:sizeRelV>
          </wp:anchor>
        </w:drawing>
      </w:r>
      <w:r w:rsidRPr="003E30A2">
        <w:rPr>
          <w:noProof/>
          <w:lang w:eastAsia="zh-CN"/>
        </w:rPr>
        <w:t xml:space="preserve"> </w:t>
      </w:r>
      <w:r w:rsidRPr="003E30A2">
        <w:rPr>
          <w:noProof/>
          <w:lang w:val="en-GB" w:eastAsia="zh-CN"/>
        </w:rPr>
        <w:drawing>
          <wp:inline distT="0" distB="0" distL="0" distR="0" wp14:anchorId="77CE7A06" wp14:editId="472C3A7B">
            <wp:extent cx="6120765" cy="23272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327275"/>
                    </a:xfrm>
                    <a:prstGeom prst="rect">
                      <a:avLst/>
                    </a:prstGeom>
                  </pic:spPr>
                </pic:pic>
              </a:graphicData>
            </a:graphic>
          </wp:inline>
        </w:drawing>
      </w:r>
    </w:p>
    <w:p w:rsidR="00FB5771" w:rsidRPr="003E30A2" w:rsidRDefault="005C0C7F" w:rsidP="005C0C7F">
      <w:pPr>
        <w:spacing w:before="60"/>
        <w:rPr>
          <w:szCs w:val="24"/>
        </w:rPr>
      </w:pPr>
      <w:r w:rsidRPr="003E30A2">
        <w:rPr>
          <w:szCs w:val="24"/>
        </w:rPr>
        <w:t>Une fois qu'un squelette</w:t>
      </w:r>
      <w:r w:rsidR="00FB5771" w:rsidRPr="003E30A2">
        <w:rPr>
          <w:szCs w:val="24"/>
        </w:rPr>
        <w:t xml:space="preserve"> a été créé, un fichier Word peut être généré dans l</w:t>
      </w:r>
      <w:r w:rsidRPr="003E30A2">
        <w:rPr>
          <w:szCs w:val="24"/>
        </w:rPr>
        <w:t>'une d</w:t>
      </w:r>
      <w:r w:rsidR="00FB5771" w:rsidRPr="003E30A2">
        <w:rPr>
          <w:szCs w:val="24"/>
        </w:rPr>
        <w:t>es six langues officielles de l</w:t>
      </w:r>
      <w:r w:rsidR="0058522E" w:rsidRPr="003E30A2">
        <w:rPr>
          <w:szCs w:val="24"/>
        </w:rPr>
        <w:t>'</w:t>
      </w:r>
      <w:r w:rsidRPr="003E30A2">
        <w:rPr>
          <w:szCs w:val="24"/>
        </w:rPr>
        <w:t xml:space="preserve">UIT. </w:t>
      </w:r>
      <w:r w:rsidR="00FB5771" w:rsidRPr="003E30A2">
        <w:rPr>
          <w:szCs w:val="24"/>
        </w:rPr>
        <w:t xml:space="preserve">Cliquez sur la langue de votre choix en haut de la page (voir le paragraphe 3), puis cliquez sur </w:t>
      </w:r>
      <w:r w:rsidRPr="003E30A2">
        <w:rPr>
          <w:szCs w:val="24"/>
        </w:rPr>
        <w:t>"Sauvegarder mon squelette"</w:t>
      </w:r>
      <w:r w:rsidR="00FB5771" w:rsidRPr="003E30A2">
        <w:rPr>
          <w:szCs w:val="24"/>
        </w:rPr>
        <w:t xml:space="preserve"> et suivez le processus décrit ci-dessus.</w:t>
      </w:r>
    </w:p>
    <w:p w:rsidR="00FB5771" w:rsidRPr="003E30A2" w:rsidRDefault="00FB5771" w:rsidP="006170C8">
      <w:pPr>
        <w:pStyle w:val="Heading1"/>
        <w:spacing w:before="240"/>
      </w:pPr>
      <w:bookmarkStart w:id="19" w:name="_Toc468098060"/>
      <w:r w:rsidRPr="003E30A2">
        <w:t>8</w:t>
      </w:r>
      <w:r w:rsidRPr="003E30A2">
        <w:tab/>
        <w:t>Elaboration de la version finale de votre document MS Word</w:t>
      </w:r>
      <w:bookmarkEnd w:id="19"/>
    </w:p>
    <w:p w:rsidR="00FB5771" w:rsidRPr="003E30A2" w:rsidRDefault="00FB5771" w:rsidP="005C0C7F">
      <w:r w:rsidRPr="003E30A2">
        <w:t>Une fois votre document Word créé, vous pouvez le modifier comme vous le souhaitez avant de le soumettre au Secrétariat de la CMDT-17 en vue de sa publication.</w:t>
      </w:r>
    </w:p>
    <w:p w:rsidR="00FB5771" w:rsidRPr="003E30A2" w:rsidRDefault="00FB5771" w:rsidP="001A052D">
      <w:r w:rsidRPr="003E30A2">
        <w:rPr>
          <w:b/>
          <w:bCs/>
          <w:i/>
          <w:iCs/>
        </w:rPr>
        <w:t>Note</w:t>
      </w:r>
      <w:r w:rsidRPr="001A052D">
        <w:rPr>
          <w:i/>
          <w:iCs/>
        </w:rPr>
        <w:t xml:space="preserve"> </w:t>
      </w:r>
      <w:r w:rsidR="005C0C7F" w:rsidRPr="001A052D">
        <w:rPr>
          <w:i/>
          <w:iCs/>
        </w:rPr>
        <w:t>–</w:t>
      </w:r>
      <w:r w:rsidR="001D7A34" w:rsidRPr="001A052D">
        <w:t xml:space="preserve"> </w:t>
      </w:r>
      <w:r w:rsidR="001D7A34" w:rsidRPr="003E30A2">
        <w:t>Pour l</w:t>
      </w:r>
      <w:r w:rsidRPr="003E30A2">
        <w:t>es propositions de modification (</w:t>
      </w:r>
      <w:r w:rsidR="001A052D">
        <w:t>"</w:t>
      </w:r>
      <w:r w:rsidRPr="003E30A2">
        <w:t>MOD/(MOD)</w:t>
      </w:r>
      <w:r w:rsidR="001A052D">
        <w:t>"</w:t>
      </w:r>
      <w:r w:rsidRPr="003E30A2">
        <w:t>)</w:t>
      </w:r>
      <w:r w:rsidR="001D7A34" w:rsidRPr="003E30A2">
        <w:t>,</w:t>
      </w:r>
      <w:r w:rsidRPr="003E30A2">
        <w:t xml:space="preserve"> </w:t>
      </w:r>
      <w:r w:rsidR="001D7A34" w:rsidRPr="003E30A2">
        <w:t>il convient d'activer</w:t>
      </w:r>
      <w:r w:rsidRPr="003E30A2">
        <w:t xml:space="preserve"> le suivi des modifications, c'est-à-dire que le nouveau texte à ajouter doit apparaître comme étant souligné (</w:t>
      </w:r>
      <w:r w:rsidRPr="003E30A2">
        <w:rPr>
          <w:u w:val="single"/>
        </w:rPr>
        <w:t>souligné</w:t>
      </w:r>
      <w:r w:rsidRPr="003E30A2">
        <w:t>) et que le texte existant qui a été supprimé doit apparaître comme étant biffé (</w:t>
      </w:r>
      <w:r w:rsidRPr="003E30A2">
        <w:rPr>
          <w:strike/>
        </w:rPr>
        <w:t>biffé</w:t>
      </w:r>
      <w:r w:rsidRPr="003E30A2">
        <w:t>).</w:t>
      </w:r>
    </w:p>
    <w:p w:rsidR="00FB5771" w:rsidRDefault="00FB5771" w:rsidP="001D7A34">
      <w:r w:rsidRPr="003E30A2">
        <w:t>Si vous souhaitez ajouter ou supprimer certaines propositions figurant dans votre document, ou en modifier l</w:t>
      </w:r>
      <w:r w:rsidR="0058522E" w:rsidRPr="003E30A2">
        <w:t>'</w:t>
      </w:r>
      <w:r w:rsidRPr="003E30A2">
        <w:t xml:space="preserve">ordre, vous pouvez </w:t>
      </w:r>
      <w:r w:rsidR="001D7A34" w:rsidRPr="003E30A2">
        <w:t>récupérer</w:t>
      </w:r>
      <w:r w:rsidRPr="003E30A2">
        <w:t xml:space="preserve"> votre </w:t>
      </w:r>
      <w:r w:rsidR="001D7A34" w:rsidRPr="003E30A2">
        <w:rPr>
          <w:szCs w:val="24"/>
        </w:rPr>
        <w:t>squelette</w:t>
      </w:r>
      <w:r w:rsidR="001D7A34" w:rsidRPr="003E30A2">
        <w:t xml:space="preserve"> via</w:t>
      </w:r>
      <w:r w:rsidRPr="003E30A2">
        <w:t xml:space="preserve"> l'interface CPI en cliquant sur le lien </w:t>
      </w:r>
      <w:r w:rsidR="001D7A34" w:rsidRPr="003E30A2">
        <w:t xml:space="preserve">"Charger </w:t>
      </w:r>
      <w:r w:rsidR="001D7A34" w:rsidRPr="003E30A2">
        <w:rPr>
          <w:szCs w:val="24"/>
        </w:rPr>
        <w:t>le squelette précédent"</w:t>
      </w:r>
      <w:r w:rsidRPr="003E30A2">
        <w:t xml:space="preserve"> (voir le paragraphe 7 ci-dessus) ou sur le lien disponible dans le courrier électronique que vous avez reçu après la sauvegarde de votre </w:t>
      </w:r>
      <w:r w:rsidR="001D7A34" w:rsidRPr="003E30A2">
        <w:rPr>
          <w:szCs w:val="24"/>
        </w:rPr>
        <w:t>squelette</w:t>
      </w:r>
      <w:r w:rsidRPr="003E30A2">
        <w:t xml:space="preserve"> (voir le sous</w:t>
      </w:r>
      <w:r w:rsidR="001D7A34" w:rsidRPr="003E30A2">
        <w:noBreakHyphen/>
      </w:r>
      <w:r w:rsidRPr="003E30A2">
        <w:t>paragraphe 6.3).</w:t>
      </w:r>
    </w:p>
    <w:p w:rsidR="00C17406" w:rsidRPr="00C17406" w:rsidRDefault="00C17406" w:rsidP="00C17406">
      <w:pPr>
        <w:rPr>
          <w:lang w:val="fr-CH"/>
        </w:rPr>
      </w:pPr>
      <w:r w:rsidRPr="00C17406">
        <w:rPr>
          <w:lang w:val="fr-CH"/>
        </w:rPr>
        <w:t xml:space="preserve"> Pour ajouter un nouveau texte dans un ADD, vous souhaiterez peut-être   le formater selon les lignes directrices, afin qu’il soit lu par </w:t>
      </w:r>
      <w:r>
        <w:rPr>
          <w:lang w:val="fr-CH"/>
        </w:rPr>
        <w:t>le</w:t>
      </w:r>
      <w:r w:rsidRPr="00C17406">
        <w:rPr>
          <w:lang w:val="fr-CH"/>
        </w:rPr>
        <w:t xml:space="preserve"> système</w:t>
      </w:r>
      <w:r>
        <w:rPr>
          <w:lang w:val="fr-CH"/>
        </w:rPr>
        <w:t xml:space="preserve"> et que vos propositions</w:t>
      </w:r>
      <w:r w:rsidRPr="00C17406">
        <w:rPr>
          <w:lang w:val="fr-CH"/>
        </w:rPr>
        <w:t xml:space="preserve"> </w:t>
      </w:r>
      <w:r>
        <w:rPr>
          <w:lang w:val="fr-CH"/>
        </w:rPr>
        <w:t xml:space="preserve"> </w:t>
      </w:r>
      <w:r w:rsidRPr="00C17406">
        <w:rPr>
          <w:lang w:val="fr-CH"/>
        </w:rPr>
        <w:t xml:space="preserve"> soient mémorisées dans la base de données. Pour ce faire, veuillez consulter les  “</w:t>
      </w:r>
      <w:r w:rsidRPr="00C17406">
        <w:rPr>
          <w:color w:val="000000"/>
          <w:lang w:val="fr-CH"/>
        </w:rPr>
        <w:t>Lignes directrices pour l'élaboration des propositions”</w:t>
      </w:r>
    </w:p>
    <w:p w:rsidR="00FB5771" w:rsidRPr="003E30A2" w:rsidRDefault="00FB5771" w:rsidP="006170C8">
      <w:pPr>
        <w:pStyle w:val="Heading1"/>
        <w:spacing w:before="240"/>
      </w:pPr>
      <w:bookmarkStart w:id="20" w:name="_Toc468098061"/>
      <w:r w:rsidRPr="003E30A2">
        <w:t>9</w:t>
      </w:r>
      <w:r w:rsidRPr="003E30A2">
        <w:tab/>
        <w:t>Soumission des propositions à l</w:t>
      </w:r>
      <w:r w:rsidR="0058522E" w:rsidRPr="003E30A2">
        <w:t>'</w:t>
      </w:r>
      <w:r w:rsidRPr="003E30A2">
        <w:t>UIT</w:t>
      </w:r>
      <w:bookmarkEnd w:id="20"/>
    </w:p>
    <w:p w:rsidR="00FB5771" w:rsidRPr="003E30A2" w:rsidRDefault="00FB5771" w:rsidP="00C17406">
      <w:r w:rsidRPr="003E30A2">
        <w:t xml:space="preserve">Toute personne ayant un compte TIES peut élaborer des propositions pour </w:t>
      </w:r>
      <w:r w:rsidR="00C17406" w:rsidRPr="003E30A2">
        <w:t xml:space="preserve">la CMDT-17 </w:t>
      </w:r>
      <w:r w:rsidRPr="003E30A2">
        <w:t xml:space="preserve">et les soumettre au Secrétariat </w:t>
      </w:r>
      <w:r w:rsidR="00C17406">
        <w:t xml:space="preserve"> </w:t>
      </w:r>
      <w:r w:rsidR="00303DAD" w:rsidRPr="003E30A2">
        <w:t xml:space="preserve">. </w:t>
      </w:r>
      <w:r w:rsidRPr="003E30A2">
        <w:t xml:space="preserve">Le Secrétariat </w:t>
      </w:r>
      <w:r w:rsidR="00C17406" w:rsidRPr="003E30A2">
        <w:t>d</w:t>
      </w:r>
      <w:r w:rsidR="00C17406">
        <w:t>u contrôle des documents</w:t>
      </w:r>
      <w:r w:rsidR="00C17406" w:rsidRPr="003E30A2">
        <w:t xml:space="preserve"> </w:t>
      </w:r>
      <w:r w:rsidRPr="003E30A2">
        <w:t>vérifiera ensuite que la personne ayant soumis la proposition est effectivement autorisée à le faire pour le compte de son organisation.</w:t>
      </w:r>
      <w:r w:rsidR="00303DAD" w:rsidRPr="003E30A2">
        <w:t xml:space="preserve"> </w:t>
      </w:r>
      <w:r w:rsidRPr="003E30A2">
        <w:t>Pour toute précision, veuillez contacter le Secrétariat d</w:t>
      </w:r>
      <w:r w:rsidR="00EB2EFA">
        <w:t>u contrôle des documents</w:t>
      </w:r>
      <w:r w:rsidRPr="003E30A2">
        <w:t xml:space="preserve"> à l</w:t>
      </w:r>
      <w:r w:rsidR="0058522E" w:rsidRPr="003E30A2">
        <w:t>'</w:t>
      </w:r>
      <w:r w:rsidRPr="003E30A2">
        <w:t xml:space="preserve">adresse </w:t>
      </w:r>
      <w:hyperlink r:id="rId31" w:history="1">
        <w:r w:rsidRPr="003E30A2">
          <w:rPr>
            <w:rStyle w:val="Hyperlink"/>
            <w:szCs w:val="24"/>
          </w:rPr>
          <w:t>wtdc.documentcontrol@itu.int</w:t>
        </w:r>
      </w:hyperlink>
      <w:r w:rsidRPr="003E30A2">
        <w:t>.</w:t>
      </w:r>
    </w:p>
    <w:p w:rsidR="00FB5771" w:rsidRPr="003E30A2" w:rsidRDefault="00FB5771" w:rsidP="00EB2EFA">
      <w:pPr>
        <w:pStyle w:val="Heading2"/>
      </w:pPr>
      <w:bookmarkStart w:id="21" w:name="_Toc468098062"/>
      <w:r w:rsidRPr="003E30A2">
        <w:t>9.</w:t>
      </w:r>
      <w:r w:rsidR="00EB2EFA">
        <w:t>1</w:t>
      </w:r>
      <w:r w:rsidRPr="003E30A2">
        <w:tab/>
        <w:t>Soumission des propositions via l'interface CPI</w:t>
      </w:r>
      <w:bookmarkEnd w:id="21"/>
    </w:p>
    <w:p w:rsidR="00FB5771" w:rsidRPr="003E30A2" w:rsidRDefault="006836CD" w:rsidP="00C17406">
      <w:r w:rsidRPr="003E30A2">
        <w:t>Pour</w:t>
      </w:r>
      <w:r w:rsidR="00FB5771" w:rsidRPr="003E30A2">
        <w:t xml:space="preserve"> soumettre vos propositions au Secrétariat d</w:t>
      </w:r>
      <w:r w:rsidR="00EB2EFA">
        <w:t xml:space="preserve">u contrôle des </w:t>
      </w:r>
      <w:r w:rsidR="008E63A5">
        <w:t>documents</w:t>
      </w:r>
      <w:r w:rsidR="00FB5771" w:rsidRPr="003E30A2">
        <w:t xml:space="preserve">, cliquez sur le lien </w:t>
      </w:r>
      <w:r w:rsidRPr="003E30A2">
        <w:t>"</w:t>
      </w:r>
      <w:hyperlink r:id="rId32" w:history="1">
        <w:r w:rsidR="00EB2EFA">
          <w:rPr>
            <w:rStyle w:val="Hyperlink"/>
            <w:szCs w:val="24"/>
          </w:rPr>
          <w:t xml:space="preserve">click here to submit your proposals for </w:t>
        </w:r>
        <w:r w:rsidR="00C17406">
          <w:rPr>
            <w:rStyle w:val="Hyperlink"/>
            <w:szCs w:val="24"/>
          </w:rPr>
          <w:t>WTDC-</w:t>
        </w:r>
        <w:r w:rsidR="00EB2EFA">
          <w:rPr>
            <w:rStyle w:val="Hyperlink"/>
            <w:szCs w:val="24"/>
          </w:rPr>
          <w:t>17</w:t>
        </w:r>
      </w:hyperlink>
      <w:r w:rsidR="00C17406">
        <w:rPr>
          <w:rStyle w:val="Hyperlink"/>
          <w:szCs w:val="24"/>
        </w:rPr>
        <w:t xml:space="preserve"> </w:t>
      </w:r>
      <w:r w:rsidRPr="003E30A2">
        <w:t>"</w:t>
      </w:r>
      <w:r w:rsidR="00FB5771" w:rsidRPr="003E30A2">
        <w:t xml:space="preserve"> qui figure dans le courrier électronique que vous avez reçu après avoir cr</w:t>
      </w:r>
      <w:r w:rsidRPr="003E30A2">
        <w:t xml:space="preserve">éé avec succès votre </w:t>
      </w:r>
      <w:r w:rsidR="00086150" w:rsidRPr="003E30A2">
        <w:rPr>
          <w:szCs w:val="24"/>
        </w:rPr>
        <w:t>squelette</w:t>
      </w:r>
      <w:r w:rsidRPr="003E30A2">
        <w:t xml:space="preserve">. </w:t>
      </w:r>
      <w:r w:rsidR="00FB5771" w:rsidRPr="003E30A2">
        <w:t xml:space="preserve">Vous serez redirigé(e) vers </w:t>
      </w:r>
      <w:r w:rsidR="00FB5771" w:rsidRPr="003E30A2">
        <w:lastRenderedPageBreak/>
        <w:t>l</w:t>
      </w:r>
      <w:r w:rsidR="0058522E" w:rsidRPr="003E30A2">
        <w:t>'</w:t>
      </w:r>
      <w:r w:rsidR="00FB5771" w:rsidRPr="003E30A2">
        <w:t>application en ligne de l'interface CPI; le numéro de ticket associé à votre document sera automatiquement affiché.</w:t>
      </w:r>
    </w:p>
    <w:p w:rsidR="00FB5771" w:rsidRDefault="00FB5771" w:rsidP="006170C8">
      <w:r w:rsidRPr="003E30A2">
        <w:t>Veuillez sélectionner le fichier MS Word qui contient vo</w:t>
      </w:r>
      <w:r w:rsidR="00086150" w:rsidRPr="003E30A2">
        <w:t>s</w:t>
      </w:r>
      <w:r w:rsidRPr="003E30A2">
        <w:t xml:space="preserve"> proposition</w:t>
      </w:r>
      <w:r w:rsidR="00086150" w:rsidRPr="003E30A2">
        <w:t>s</w:t>
      </w:r>
      <w:r w:rsidRPr="003E30A2">
        <w:t xml:space="preserve"> en cliquant sur l</w:t>
      </w:r>
      <w:r w:rsidR="0058522E" w:rsidRPr="003E30A2">
        <w:t>'</w:t>
      </w:r>
      <w:r w:rsidRPr="003E30A2">
        <w:t>icône pour</w:t>
      </w:r>
      <w:r w:rsidR="006836CD" w:rsidRPr="003E30A2">
        <w:t xml:space="preserve"> télécharger votre document. </w:t>
      </w:r>
      <w:r w:rsidRPr="003E30A2">
        <w:t>Si nécessaire, vous pouvez ajouter un suffixe (numéro d</w:t>
      </w:r>
      <w:r w:rsidR="0058522E" w:rsidRPr="003E30A2">
        <w:t>'</w:t>
      </w:r>
      <w:r w:rsidRPr="003E30A2">
        <w:t>addendum), des commentaires ou des adresses électroniques supplémentaires (une copie du courrier électronique confirmant la soumission sera envoyée à ces adresses également).</w:t>
      </w:r>
    </w:p>
    <w:p w:rsidR="008E63A5" w:rsidRPr="003E30A2" w:rsidRDefault="008E63A5" w:rsidP="006170C8">
      <w:r>
        <w:t>Enfin, cliquez sur "Official Submission to ITU."</w:t>
      </w:r>
    </w:p>
    <w:p w:rsidR="00FB5771" w:rsidRPr="003E30A2" w:rsidRDefault="00FB5771" w:rsidP="0058522E">
      <w:pPr>
        <w:spacing w:before="60"/>
        <w:jc w:val="center"/>
        <w:rPr>
          <w:szCs w:val="24"/>
        </w:rPr>
      </w:pPr>
      <w:r w:rsidRPr="003E30A2">
        <w:rPr>
          <w:noProof/>
          <w:szCs w:val="24"/>
          <w:lang w:val="en-GB" w:eastAsia="zh-CN"/>
        </w:rPr>
        <w:drawing>
          <wp:inline distT="0" distB="0" distL="0" distR="0" wp14:anchorId="58A5DDDB" wp14:editId="6E3D0D92">
            <wp:extent cx="2667000" cy="3674759"/>
            <wp:effectExtent l="0" t="0" r="0" b="1905"/>
            <wp:docPr id="21" name="Picture 21"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Official-submiss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445" cy="3685017"/>
                    </a:xfrm>
                    <a:prstGeom prst="rect">
                      <a:avLst/>
                    </a:prstGeom>
                    <a:noFill/>
                    <a:ln>
                      <a:noFill/>
                    </a:ln>
                  </pic:spPr>
                </pic:pic>
              </a:graphicData>
            </a:graphic>
          </wp:inline>
        </w:drawing>
      </w:r>
    </w:p>
    <w:p w:rsidR="00FB5771" w:rsidRDefault="00FB5771" w:rsidP="006170C8">
      <w:pPr>
        <w:pStyle w:val="Heading2"/>
      </w:pPr>
      <w:bookmarkStart w:id="22" w:name="_Toc468098063"/>
      <w:r w:rsidRPr="003E30A2">
        <w:t>9.2</w:t>
      </w:r>
      <w:r w:rsidRPr="003E30A2">
        <w:tab/>
        <w:t>Exemple d</w:t>
      </w:r>
      <w:r w:rsidR="0058522E" w:rsidRPr="003E30A2">
        <w:t>'</w:t>
      </w:r>
      <w:r w:rsidRPr="003E30A2">
        <w:t>un courrier électronique de confirmation de soumission</w:t>
      </w:r>
      <w:bookmarkEnd w:id="22"/>
    </w:p>
    <w:p w:rsidR="008E63A5" w:rsidRDefault="008E63A5" w:rsidP="008E63A5">
      <w:r>
        <w:t>Le système vous enverra à vous et aux autres contacts qui figurent dans le champ "Additional contact emails" un courrier électronique de confirmation de votre soumission. Ce courrier comprend toutes les informations pertinentes concernant la soumission ainsi que le fichier que vous avez soumis sous forme d'une pièce jointe.</w:t>
      </w:r>
    </w:p>
    <w:p w:rsidR="008E63A5" w:rsidRPr="008E63A5" w:rsidRDefault="008E63A5" w:rsidP="008E63A5">
      <w:r>
        <w:t>Veuillez le conserver pour vos archives.</w:t>
      </w:r>
    </w:p>
    <w:p w:rsidR="00AD41F8" w:rsidRPr="003E30A2" w:rsidRDefault="00FB5771" w:rsidP="006170C8">
      <w:pPr>
        <w:spacing w:before="60"/>
        <w:rPr>
          <w:szCs w:val="24"/>
        </w:rPr>
      </w:pPr>
      <w:r w:rsidRPr="003E30A2">
        <w:rPr>
          <w:noProof/>
          <w:szCs w:val="24"/>
          <w:lang w:val="en-GB" w:eastAsia="zh-CN"/>
        </w:rPr>
        <w:lastRenderedPageBreak/>
        <w:drawing>
          <wp:inline distT="0" distB="0" distL="0" distR="0" wp14:anchorId="037C0253" wp14:editId="4771E1F9">
            <wp:extent cx="6120130" cy="3953194"/>
            <wp:effectExtent l="0" t="0" r="0" b="9525"/>
            <wp:docPr id="22" name="Picture 22" descr="P:\SUP\DPM\User guide\Screenshots\Email_confirmation-of-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P\DPM\User guide\Screenshots\Email_confirmation-of-submiss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953194"/>
                    </a:xfrm>
                    <a:prstGeom prst="rect">
                      <a:avLst/>
                    </a:prstGeom>
                    <a:noFill/>
                    <a:ln>
                      <a:noFill/>
                    </a:ln>
                  </pic:spPr>
                </pic:pic>
              </a:graphicData>
            </a:graphic>
          </wp:inline>
        </w:drawing>
      </w:r>
    </w:p>
    <w:p w:rsidR="00E810DF" w:rsidRPr="003E30A2" w:rsidRDefault="00E810DF" w:rsidP="002F5077">
      <w:pPr>
        <w:pStyle w:val="Reasons"/>
        <w:rPr>
          <w:lang w:val="fr-FR"/>
        </w:rPr>
      </w:pPr>
    </w:p>
    <w:p w:rsidR="00E810DF" w:rsidRPr="003E30A2" w:rsidRDefault="00E810DF" w:rsidP="005267F1">
      <w:pPr>
        <w:jc w:val="center"/>
        <w:rPr>
          <w:szCs w:val="24"/>
        </w:rPr>
      </w:pPr>
      <w:r w:rsidRPr="003E30A2">
        <w:t>______________</w:t>
      </w:r>
    </w:p>
    <w:sectPr w:rsidR="00E810DF" w:rsidRPr="003E30A2" w:rsidSect="00FB5771">
      <w:headerReference w:type="default" r:id="rId35"/>
      <w:footerReference w:type="even" r:id="rId36"/>
      <w:footerReference w:type="default" r:id="rId37"/>
      <w:footerReference w:type="first" r:id="rId38"/>
      <w:pgSz w:w="11907" w:h="16834" w:code="9"/>
      <w:pgMar w:top="1418" w:right="1134" w:bottom="1418" w:left="1134"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CCC" w:rsidRDefault="009A3CCC">
      <w:r>
        <w:separator/>
      </w:r>
    </w:p>
  </w:endnote>
  <w:endnote w:type="continuationSeparator" w:id="0">
    <w:p w:rsidR="009A3CCC" w:rsidRDefault="009A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CCC" w:rsidRDefault="009A3CCC">
    <w:pPr>
      <w:pStyle w:val="Footer"/>
      <w:rPr>
        <w:lang w:val="en-US"/>
      </w:rPr>
    </w:pPr>
    <w:r>
      <w:fldChar w:fldCharType="begin"/>
    </w:r>
    <w:r w:rsidRPr="009A3CCC">
      <w:rPr>
        <w:lang w:val="en-US"/>
      </w:rPr>
      <w:instrText xml:space="preserve"> FILENAME \p \* MERGEFORMAT </w:instrText>
    </w:r>
    <w:r>
      <w:fldChar w:fldCharType="separate"/>
    </w:r>
    <w:r>
      <w:rPr>
        <w:lang w:val="en-US"/>
      </w:rPr>
      <w:t>P:\TRAD\F\LING\Deturche-Nazer\420618F.docx</w:t>
    </w:r>
    <w:r>
      <w:rPr>
        <w:lang w:val="en-US"/>
      </w:rPr>
      <w:fldChar w:fldCharType="end"/>
    </w:r>
    <w:r>
      <w:rPr>
        <w:lang w:val="en-US"/>
      </w:rPr>
      <w:tab/>
    </w:r>
    <w:r>
      <w:fldChar w:fldCharType="begin"/>
    </w:r>
    <w:r>
      <w:instrText xml:space="preserve"> savedate \@ dd.MM.yy </w:instrText>
    </w:r>
    <w:r>
      <w:fldChar w:fldCharType="separate"/>
    </w:r>
    <w:r w:rsidR="006B7225">
      <w:t>21.06.17</w:t>
    </w:r>
    <w:r>
      <w:fldChar w:fldCharType="end"/>
    </w:r>
    <w:r>
      <w:rPr>
        <w:lang w:val="en-US"/>
      </w:rPr>
      <w:tab/>
    </w:r>
    <w:r>
      <w:fldChar w:fldCharType="begin"/>
    </w:r>
    <w:r>
      <w:instrText xml:space="preserve"> printdate \@ dd.MM.yy </w:instrText>
    </w:r>
    <w:r>
      <w:fldChar w:fldCharType="separate"/>
    </w:r>
    <w:r>
      <w:t>19.06.17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CCC" w:rsidRPr="009A3CCC" w:rsidRDefault="009A3CCC" w:rsidP="00E8102B">
    <w:pPr>
      <w:pStyle w:val="Footer"/>
      <w:rPr>
        <w:lang w:val="en-US"/>
      </w:rPr>
    </w:pPr>
    <w:r>
      <w:fldChar w:fldCharType="begin"/>
    </w:r>
    <w:r w:rsidRPr="009A3CCC">
      <w:rPr>
        <w:lang w:val="en-US"/>
      </w:rPr>
      <w:instrText xml:space="preserve"> FILENAME \p  \* MERGEFORMAT </w:instrText>
    </w:r>
    <w:r>
      <w:fldChar w:fldCharType="separate"/>
    </w:r>
    <w:r w:rsidR="00E8102B">
      <w:rPr>
        <w:lang w:val="en-US"/>
      </w:rPr>
      <w:t>P:\FRA\ITU-D\CONF-D\WTDC17\DIV\420618F.docx</w:t>
    </w:r>
    <w:r>
      <w:fldChar w:fldCharType="end"/>
    </w:r>
    <w:r w:rsidRPr="009A3CCC">
      <w:rPr>
        <w:lang w:val="en-US"/>
      </w:rPr>
      <w:t xml:space="preserve"> (</w:t>
    </w:r>
    <w:r w:rsidR="00E8102B">
      <w:rPr>
        <w:lang w:val="en-US"/>
      </w:rPr>
      <w:t>420618</w:t>
    </w:r>
    <w:r w:rsidRPr="009A3CCC">
      <w:rPr>
        <w:lang w:val="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CCC" w:rsidRPr="009A3CCC" w:rsidRDefault="009A3CCC" w:rsidP="00E8102B">
    <w:pPr>
      <w:pStyle w:val="Footer"/>
      <w:rPr>
        <w:lang w:val="en-US"/>
      </w:rPr>
    </w:pPr>
    <w:r>
      <w:fldChar w:fldCharType="begin"/>
    </w:r>
    <w:r w:rsidRPr="009A3CCC">
      <w:rPr>
        <w:lang w:val="en-US"/>
      </w:rPr>
      <w:instrText xml:space="preserve"> FILENAME \p  \* MERGEFORMAT </w:instrText>
    </w:r>
    <w:r>
      <w:fldChar w:fldCharType="separate"/>
    </w:r>
    <w:r w:rsidR="00E8102B">
      <w:rPr>
        <w:lang w:val="en-US"/>
      </w:rPr>
      <w:t>P:\FRA\ITU-D\CONF-D\WTDC17\DIV\420618F.docx</w:t>
    </w:r>
    <w:r>
      <w:fldChar w:fldCharType="end"/>
    </w:r>
    <w:r w:rsidRPr="009A3CCC">
      <w:rPr>
        <w:lang w:val="en-US"/>
      </w:rPr>
      <w:t xml:space="preserve"> (</w:t>
    </w:r>
    <w:r w:rsidR="00E8102B">
      <w:rPr>
        <w:lang w:val="en-US"/>
      </w:rPr>
      <w:t>420618</w:t>
    </w:r>
    <w:r w:rsidRPr="009A3CCC">
      <w:rPr>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CCC" w:rsidRDefault="009A3CCC">
      <w:r>
        <w:t>____________________</w:t>
      </w:r>
    </w:p>
  </w:footnote>
  <w:footnote w:type="continuationSeparator" w:id="0">
    <w:p w:rsidR="009A3CCC" w:rsidRDefault="009A3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97200"/>
      <w:docPartObj>
        <w:docPartGallery w:val="Page Numbers (Top of Page)"/>
        <w:docPartUnique/>
      </w:docPartObj>
    </w:sdtPr>
    <w:sdtEndPr>
      <w:rPr>
        <w:noProof/>
      </w:rPr>
    </w:sdtEndPr>
    <w:sdtContent>
      <w:p w:rsidR="009A3CCC" w:rsidRDefault="009A3CCC">
        <w:pPr>
          <w:pStyle w:val="Header"/>
        </w:pPr>
        <w:r>
          <w:fldChar w:fldCharType="begin"/>
        </w:r>
        <w:r>
          <w:instrText xml:space="preserve"> PAGE   \* MERGEFORMAT </w:instrText>
        </w:r>
        <w:r>
          <w:fldChar w:fldCharType="separate"/>
        </w:r>
        <w:r w:rsidR="00E8102B">
          <w:rPr>
            <w:noProof/>
          </w:rPr>
          <w:t>15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34DF1"/>
    <w:multiLevelType w:val="hybridMultilevel"/>
    <w:tmpl w:val="747C3072"/>
    <w:lvl w:ilvl="0" w:tplc="49989DB0">
      <w:start w:val="1"/>
      <w:numFmt w:val="bullet"/>
      <w:lvlText w:val=""/>
      <w:lvlJc w:val="left"/>
      <w:pPr>
        <w:ind w:left="3195" w:hanging="360"/>
      </w:pPr>
      <w:rPr>
        <w:rFonts w:ascii="Symbol" w:hAnsi="Symbol" w:hint="default"/>
      </w:rPr>
    </w:lvl>
    <w:lvl w:ilvl="1" w:tplc="FF96B5BC" w:tentative="1">
      <w:start w:val="1"/>
      <w:numFmt w:val="bullet"/>
      <w:lvlText w:val="o"/>
      <w:lvlJc w:val="left"/>
      <w:pPr>
        <w:ind w:left="3915" w:hanging="360"/>
      </w:pPr>
      <w:rPr>
        <w:rFonts w:ascii="Courier New" w:hAnsi="Courier New" w:cs="Courier New" w:hint="default"/>
      </w:rPr>
    </w:lvl>
    <w:lvl w:ilvl="2" w:tplc="7DEA1980" w:tentative="1">
      <w:start w:val="1"/>
      <w:numFmt w:val="bullet"/>
      <w:lvlText w:val=""/>
      <w:lvlJc w:val="left"/>
      <w:pPr>
        <w:ind w:left="4635" w:hanging="360"/>
      </w:pPr>
      <w:rPr>
        <w:rFonts w:ascii="Wingdings" w:hAnsi="Wingdings" w:hint="default"/>
      </w:rPr>
    </w:lvl>
    <w:lvl w:ilvl="3" w:tplc="82100588" w:tentative="1">
      <w:start w:val="1"/>
      <w:numFmt w:val="bullet"/>
      <w:lvlText w:val=""/>
      <w:lvlJc w:val="left"/>
      <w:pPr>
        <w:ind w:left="5355" w:hanging="360"/>
      </w:pPr>
      <w:rPr>
        <w:rFonts w:ascii="Symbol" w:hAnsi="Symbol" w:hint="default"/>
      </w:rPr>
    </w:lvl>
    <w:lvl w:ilvl="4" w:tplc="7EA8665C" w:tentative="1">
      <w:start w:val="1"/>
      <w:numFmt w:val="bullet"/>
      <w:lvlText w:val="o"/>
      <w:lvlJc w:val="left"/>
      <w:pPr>
        <w:ind w:left="6075" w:hanging="360"/>
      </w:pPr>
      <w:rPr>
        <w:rFonts w:ascii="Courier New" w:hAnsi="Courier New" w:cs="Courier New" w:hint="default"/>
      </w:rPr>
    </w:lvl>
    <w:lvl w:ilvl="5" w:tplc="4A089EB8" w:tentative="1">
      <w:start w:val="1"/>
      <w:numFmt w:val="bullet"/>
      <w:lvlText w:val=""/>
      <w:lvlJc w:val="left"/>
      <w:pPr>
        <w:ind w:left="6795" w:hanging="360"/>
      </w:pPr>
      <w:rPr>
        <w:rFonts w:ascii="Wingdings" w:hAnsi="Wingdings" w:hint="default"/>
      </w:rPr>
    </w:lvl>
    <w:lvl w:ilvl="6" w:tplc="7D442136" w:tentative="1">
      <w:start w:val="1"/>
      <w:numFmt w:val="bullet"/>
      <w:lvlText w:val=""/>
      <w:lvlJc w:val="left"/>
      <w:pPr>
        <w:ind w:left="7515" w:hanging="360"/>
      </w:pPr>
      <w:rPr>
        <w:rFonts w:ascii="Symbol" w:hAnsi="Symbol" w:hint="default"/>
      </w:rPr>
    </w:lvl>
    <w:lvl w:ilvl="7" w:tplc="752ED824" w:tentative="1">
      <w:start w:val="1"/>
      <w:numFmt w:val="bullet"/>
      <w:lvlText w:val="o"/>
      <w:lvlJc w:val="left"/>
      <w:pPr>
        <w:ind w:left="8235" w:hanging="360"/>
      </w:pPr>
      <w:rPr>
        <w:rFonts w:ascii="Courier New" w:hAnsi="Courier New" w:cs="Courier New" w:hint="default"/>
      </w:rPr>
    </w:lvl>
    <w:lvl w:ilvl="8" w:tplc="67443840" w:tentative="1">
      <w:start w:val="1"/>
      <w:numFmt w:val="bullet"/>
      <w:lvlText w:val=""/>
      <w:lvlJc w:val="left"/>
      <w:pPr>
        <w:ind w:left="8955" w:hanging="360"/>
      </w:pPr>
      <w:rPr>
        <w:rFonts w:ascii="Wingdings" w:hAnsi="Wingdings" w:hint="default"/>
      </w:rPr>
    </w:lvl>
  </w:abstractNum>
  <w:abstractNum w:abstractNumId="1" w15:restartNumberingAfterBreak="0">
    <w:nsid w:val="1F291EDC"/>
    <w:multiLevelType w:val="hybridMultilevel"/>
    <w:tmpl w:val="F2EAC22C"/>
    <w:lvl w:ilvl="0" w:tplc="EBBE9E00">
      <w:start w:val="1"/>
      <w:numFmt w:val="decimal"/>
      <w:lvlText w:val="%1."/>
      <w:lvlJc w:val="left"/>
      <w:pPr>
        <w:ind w:left="720" w:hanging="360"/>
      </w:pPr>
      <w:rPr>
        <w:rFonts w:hint="default"/>
      </w:rPr>
    </w:lvl>
    <w:lvl w:ilvl="1" w:tplc="F6E0A364">
      <w:start w:val="1"/>
      <w:numFmt w:val="lowerLetter"/>
      <w:lvlText w:val="%2."/>
      <w:lvlJc w:val="left"/>
      <w:pPr>
        <w:ind w:left="1440" w:hanging="360"/>
      </w:pPr>
    </w:lvl>
    <w:lvl w:ilvl="2" w:tplc="B198AA18" w:tentative="1">
      <w:start w:val="1"/>
      <w:numFmt w:val="lowerRoman"/>
      <w:lvlText w:val="%3."/>
      <w:lvlJc w:val="right"/>
      <w:pPr>
        <w:ind w:left="2160" w:hanging="180"/>
      </w:pPr>
    </w:lvl>
    <w:lvl w:ilvl="3" w:tplc="FF40F8AC" w:tentative="1">
      <w:start w:val="1"/>
      <w:numFmt w:val="decimal"/>
      <w:lvlText w:val="%4."/>
      <w:lvlJc w:val="left"/>
      <w:pPr>
        <w:ind w:left="2880" w:hanging="360"/>
      </w:pPr>
    </w:lvl>
    <w:lvl w:ilvl="4" w:tplc="7C565FC6" w:tentative="1">
      <w:start w:val="1"/>
      <w:numFmt w:val="lowerLetter"/>
      <w:lvlText w:val="%5."/>
      <w:lvlJc w:val="left"/>
      <w:pPr>
        <w:ind w:left="3600" w:hanging="360"/>
      </w:pPr>
    </w:lvl>
    <w:lvl w:ilvl="5" w:tplc="9198EEB2" w:tentative="1">
      <w:start w:val="1"/>
      <w:numFmt w:val="lowerRoman"/>
      <w:lvlText w:val="%6."/>
      <w:lvlJc w:val="right"/>
      <w:pPr>
        <w:ind w:left="4320" w:hanging="180"/>
      </w:pPr>
    </w:lvl>
    <w:lvl w:ilvl="6" w:tplc="D5387A30" w:tentative="1">
      <w:start w:val="1"/>
      <w:numFmt w:val="decimal"/>
      <w:lvlText w:val="%7."/>
      <w:lvlJc w:val="left"/>
      <w:pPr>
        <w:ind w:left="5040" w:hanging="360"/>
      </w:pPr>
    </w:lvl>
    <w:lvl w:ilvl="7" w:tplc="08A87256" w:tentative="1">
      <w:start w:val="1"/>
      <w:numFmt w:val="lowerLetter"/>
      <w:lvlText w:val="%8."/>
      <w:lvlJc w:val="left"/>
      <w:pPr>
        <w:ind w:left="5760" w:hanging="360"/>
      </w:pPr>
    </w:lvl>
    <w:lvl w:ilvl="8" w:tplc="B9244B8C" w:tentative="1">
      <w:start w:val="1"/>
      <w:numFmt w:val="lowerRoman"/>
      <w:lvlText w:val="%9."/>
      <w:lvlJc w:val="right"/>
      <w:pPr>
        <w:ind w:left="6480" w:hanging="180"/>
      </w:pPr>
    </w:lvl>
  </w:abstractNum>
  <w:abstractNum w:abstractNumId="2" w15:restartNumberingAfterBreak="0">
    <w:nsid w:val="4AD501DA"/>
    <w:multiLevelType w:val="hybridMultilevel"/>
    <w:tmpl w:val="8A461D4C"/>
    <w:lvl w:ilvl="0" w:tplc="4E40416C">
      <w:start w:val="1"/>
      <w:numFmt w:val="bullet"/>
      <w:lvlText w:val=""/>
      <w:lvlJc w:val="left"/>
      <w:pPr>
        <w:ind w:left="720" w:hanging="360"/>
      </w:pPr>
      <w:rPr>
        <w:rFonts w:ascii="Symbol" w:hAnsi="Symbol" w:hint="default"/>
      </w:rPr>
    </w:lvl>
    <w:lvl w:ilvl="1" w:tplc="1CECCC04" w:tentative="1">
      <w:start w:val="1"/>
      <w:numFmt w:val="bullet"/>
      <w:lvlText w:val="o"/>
      <w:lvlJc w:val="left"/>
      <w:pPr>
        <w:ind w:left="1440" w:hanging="360"/>
      </w:pPr>
      <w:rPr>
        <w:rFonts w:ascii="Courier New" w:hAnsi="Courier New" w:cs="Courier New" w:hint="default"/>
      </w:rPr>
    </w:lvl>
    <w:lvl w:ilvl="2" w:tplc="30BCF736" w:tentative="1">
      <w:start w:val="1"/>
      <w:numFmt w:val="bullet"/>
      <w:lvlText w:val=""/>
      <w:lvlJc w:val="left"/>
      <w:pPr>
        <w:ind w:left="2160" w:hanging="360"/>
      </w:pPr>
      <w:rPr>
        <w:rFonts w:ascii="Wingdings" w:hAnsi="Wingdings" w:hint="default"/>
      </w:rPr>
    </w:lvl>
    <w:lvl w:ilvl="3" w:tplc="533811C4" w:tentative="1">
      <w:start w:val="1"/>
      <w:numFmt w:val="bullet"/>
      <w:lvlText w:val=""/>
      <w:lvlJc w:val="left"/>
      <w:pPr>
        <w:ind w:left="2880" w:hanging="360"/>
      </w:pPr>
      <w:rPr>
        <w:rFonts w:ascii="Symbol" w:hAnsi="Symbol" w:hint="default"/>
      </w:rPr>
    </w:lvl>
    <w:lvl w:ilvl="4" w:tplc="DC66E370" w:tentative="1">
      <w:start w:val="1"/>
      <w:numFmt w:val="bullet"/>
      <w:lvlText w:val="o"/>
      <w:lvlJc w:val="left"/>
      <w:pPr>
        <w:ind w:left="3600" w:hanging="360"/>
      </w:pPr>
      <w:rPr>
        <w:rFonts w:ascii="Courier New" w:hAnsi="Courier New" w:cs="Courier New" w:hint="default"/>
      </w:rPr>
    </w:lvl>
    <w:lvl w:ilvl="5" w:tplc="D26E6406" w:tentative="1">
      <w:start w:val="1"/>
      <w:numFmt w:val="bullet"/>
      <w:lvlText w:val=""/>
      <w:lvlJc w:val="left"/>
      <w:pPr>
        <w:ind w:left="4320" w:hanging="360"/>
      </w:pPr>
      <w:rPr>
        <w:rFonts w:ascii="Wingdings" w:hAnsi="Wingdings" w:hint="default"/>
      </w:rPr>
    </w:lvl>
    <w:lvl w:ilvl="6" w:tplc="CA3017D6" w:tentative="1">
      <w:start w:val="1"/>
      <w:numFmt w:val="bullet"/>
      <w:lvlText w:val=""/>
      <w:lvlJc w:val="left"/>
      <w:pPr>
        <w:ind w:left="5040" w:hanging="360"/>
      </w:pPr>
      <w:rPr>
        <w:rFonts w:ascii="Symbol" w:hAnsi="Symbol" w:hint="default"/>
      </w:rPr>
    </w:lvl>
    <w:lvl w:ilvl="7" w:tplc="ED706540" w:tentative="1">
      <w:start w:val="1"/>
      <w:numFmt w:val="bullet"/>
      <w:lvlText w:val="o"/>
      <w:lvlJc w:val="left"/>
      <w:pPr>
        <w:ind w:left="5760" w:hanging="360"/>
      </w:pPr>
      <w:rPr>
        <w:rFonts w:ascii="Courier New" w:hAnsi="Courier New" w:cs="Courier New" w:hint="default"/>
      </w:rPr>
    </w:lvl>
    <w:lvl w:ilvl="8" w:tplc="B3704CC6" w:tentative="1">
      <w:start w:val="1"/>
      <w:numFmt w:val="bullet"/>
      <w:lvlText w:val=""/>
      <w:lvlJc w:val="left"/>
      <w:pPr>
        <w:ind w:left="6480" w:hanging="360"/>
      </w:pPr>
      <w:rPr>
        <w:rFonts w:ascii="Wingdings" w:hAnsi="Wingdings" w:hint="default"/>
      </w:rPr>
    </w:lvl>
  </w:abstractNum>
  <w:abstractNum w:abstractNumId="3" w15:restartNumberingAfterBreak="0">
    <w:nsid w:val="610E1AC5"/>
    <w:multiLevelType w:val="hybridMultilevel"/>
    <w:tmpl w:val="A17470DA"/>
    <w:lvl w:ilvl="0" w:tplc="38545B2A">
      <w:start w:val="1"/>
      <w:numFmt w:val="decimal"/>
      <w:lvlText w:val="%1)"/>
      <w:lvlJc w:val="left"/>
      <w:pPr>
        <w:ind w:left="720" w:hanging="360"/>
      </w:pPr>
      <w:rPr>
        <w:rFonts w:hint="default"/>
      </w:rPr>
    </w:lvl>
    <w:lvl w:ilvl="1" w:tplc="F10055F8" w:tentative="1">
      <w:start w:val="1"/>
      <w:numFmt w:val="lowerLetter"/>
      <w:lvlText w:val="%2."/>
      <w:lvlJc w:val="left"/>
      <w:pPr>
        <w:ind w:left="1440" w:hanging="360"/>
      </w:pPr>
    </w:lvl>
    <w:lvl w:ilvl="2" w:tplc="A0D82F60" w:tentative="1">
      <w:start w:val="1"/>
      <w:numFmt w:val="lowerRoman"/>
      <w:lvlText w:val="%3."/>
      <w:lvlJc w:val="right"/>
      <w:pPr>
        <w:ind w:left="2160" w:hanging="180"/>
      </w:pPr>
    </w:lvl>
    <w:lvl w:ilvl="3" w:tplc="D188F57A" w:tentative="1">
      <w:start w:val="1"/>
      <w:numFmt w:val="decimal"/>
      <w:lvlText w:val="%4."/>
      <w:lvlJc w:val="left"/>
      <w:pPr>
        <w:ind w:left="2880" w:hanging="360"/>
      </w:pPr>
    </w:lvl>
    <w:lvl w:ilvl="4" w:tplc="C9380D90" w:tentative="1">
      <w:start w:val="1"/>
      <w:numFmt w:val="lowerLetter"/>
      <w:lvlText w:val="%5."/>
      <w:lvlJc w:val="left"/>
      <w:pPr>
        <w:ind w:left="3600" w:hanging="360"/>
      </w:pPr>
    </w:lvl>
    <w:lvl w:ilvl="5" w:tplc="C73E2660" w:tentative="1">
      <w:start w:val="1"/>
      <w:numFmt w:val="lowerRoman"/>
      <w:lvlText w:val="%6."/>
      <w:lvlJc w:val="right"/>
      <w:pPr>
        <w:ind w:left="4320" w:hanging="180"/>
      </w:pPr>
    </w:lvl>
    <w:lvl w:ilvl="6" w:tplc="BBBE016C" w:tentative="1">
      <w:start w:val="1"/>
      <w:numFmt w:val="decimal"/>
      <w:lvlText w:val="%7."/>
      <w:lvlJc w:val="left"/>
      <w:pPr>
        <w:ind w:left="5040" w:hanging="360"/>
      </w:pPr>
    </w:lvl>
    <w:lvl w:ilvl="7" w:tplc="F86856A6" w:tentative="1">
      <w:start w:val="1"/>
      <w:numFmt w:val="lowerLetter"/>
      <w:lvlText w:val="%8."/>
      <w:lvlJc w:val="left"/>
      <w:pPr>
        <w:ind w:left="5760" w:hanging="360"/>
      </w:pPr>
    </w:lvl>
    <w:lvl w:ilvl="8" w:tplc="7E0636BA" w:tentative="1">
      <w:start w:val="1"/>
      <w:numFmt w:val="lowerRoman"/>
      <w:lvlText w:val="%9."/>
      <w:lvlJc w:val="right"/>
      <w:pPr>
        <w:ind w:left="6480" w:hanging="180"/>
      </w:pPr>
    </w:lvl>
  </w:abstractNum>
  <w:abstractNum w:abstractNumId="4" w15:restartNumberingAfterBreak="0">
    <w:nsid w:val="7F412DAC"/>
    <w:multiLevelType w:val="hybridMultilevel"/>
    <w:tmpl w:val="9822C5A8"/>
    <w:lvl w:ilvl="0" w:tplc="318638BE">
      <w:start w:val="1"/>
      <w:numFmt w:val="bullet"/>
      <w:lvlText w:val=""/>
      <w:lvlJc w:val="left"/>
      <w:pPr>
        <w:ind w:left="720" w:hanging="360"/>
      </w:pPr>
      <w:rPr>
        <w:rFonts w:ascii="Symbol" w:hAnsi="Symbol" w:hint="default"/>
        <w:color w:val="auto"/>
      </w:rPr>
    </w:lvl>
    <w:lvl w:ilvl="1" w:tplc="7B02761E" w:tentative="1">
      <w:start w:val="1"/>
      <w:numFmt w:val="bullet"/>
      <w:lvlText w:val="o"/>
      <w:lvlJc w:val="left"/>
      <w:pPr>
        <w:ind w:left="1440" w:hanging="360"/>
      </w:pPr>
      <w:rPr>
        <w:rFonts w:ascii="Courier New" w:hAnsi="Courier New" w:cs="Courier New" w:hint="default"/>
      </w:rPr>
    </w:lvl>
    <w:lvl w:ilvl="2" w:tplc="B8A66872" w:tentative="1">
      <w:start w:val="1"/>
      <w:numFmt w:val="bullet"/>
      <w:lvlText w:val=""/>
      <w:lvlJc w:val="left"/>
      <w:pPr>
        <w:ind w:left="2160" w:hanging="360"/>
      </w:pPr>
      <w:rPr>
        <w:rFonts w:ascii="Wingdings" w:hAnsi="Wingdings" w:hint="default"/>
      </w:rPr>
    </w:lvl>
    <w:lvl w:ilvl="3" w:tplc="46FE0F0E" w:tentative="1">
      <w:start w:val="1"/>
      <w:numFmt w:val="bullet"/>
      <w:lvlText w:val=""/>
      <w:lvlJc w:val="left"/>
      <w:pPr>
        <w:ind w:left="2880" w:hanging="360"/>
      </w:pPr>
      <w:rPr>
        <w:rFonts w:ascii="Symbol" w:hAnsi="Symbol" w:hint="default"/>
      </w:rPr>
    </w:lvl>
    <w:lvl w:ilvl="4" w:tplc="CAFEF7EE" w:tentative="1">
      <w:start w:val="1"/>
      <w:numFmt w:val="bullet"/>
      <w:lvlText w:val="o"/>
      <w:lvlJc w:val="left"/>
      <w:pPr>
        <w:ind w:left="3600" w:hanging="360"/>
      </w:pPr>
      <w:rPr>
        <w:rFonts w:ascii="Courier New" w:hAnsi="Courier New" w:cs="Courier New" w:hint="default"/>
      </w:rPr>
    </w:lvl>
    <w:lvl w:ilvl="5" w:tplc="0EC02210" w:tentative="1">
      <w:start w:val="1"/>
      <w:numFmt w:val="bullet"/>
      <w:lvlText w:val=""/>
      <w:lvlJc w:val="left"/>
      <w:pPr>
        <w:ind w:left="4320" w:hanging="360"/>
      </w:pPr>
      <w:rPr>
        <w:rFonts w:ascii="Wingdings" w:hAnsi="Wingdings" w:hint="default"/>
      </w:rPr>
    </w:lvl>
    <w:lvl w:ilvl="6" w:tplc="333251D2" w:tentative="1">
      <w:start w:val="1"/>
      <w:numFmt w:val="bullet"/>
      <w:lvlText w:val=""/>
      <w:lvlJc w:val="left"/>
      <w:pPr>
        <w:ind w:left="5040" w:hanging="360"/>
      </w:pPr>
      <w:rPr>
        <w:rFonts w:ascii="Symbol" w:hAnsi="Symbol" w:hint="default"/>
      </w:rPr>
    </w:lvl>
    <w:lvl w:ilvl="7" w:tplc="4386EF60" w:tentative="1">
      <w:start w:val="1"/>
      <w:numFmt w:val="bullet"/>
      <w:lvlText w:val="o"/>
      <w:lvlJc w:val="left"/>
      <w:pPr>
        <w:ind w:left="5760" w:hanging="360"/>
      </w:pPr>
      <w:rPr>
        <w:rFonts w:ascii="Courier New" w:hAnsi="Courier New" w:cs="Courier New" w:hint="default"/>
      </w:rPr>
    </w:lvl>
    <w:lvl w:ilvl="8" w:tplc="D008814A"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as Barnes, Maite">
    <w15:presenceInfo w15:providerId="AD" w15:userId="S-1-5-21-8740799-900759487-1415713722-2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A0465AE-1B6E-4F94-8072-06FD503A923B}"/>
    <w:docVar w:name="dgnword-eventsink" w:val="1105013888"/>
  </w:docVars>
  <w:rsids>
    <w:rsidRoot w:val="00B5172D"/>
    <w:rsid w:val="00015E2C"/>
    <w:rsid w:val="00086150"/>
    <w:rsid w:val="000E4B5B"/>
    <w:rsid w:val="001108EB"/>
    <w:rsid w:val="00146AD3"/>
    <w:rsid w:val="00154D40"/>
    <w:rsid w:val="001703D1"/>
    <w:rsid w:val="001A052D"/>
    <w:rsid w:val="001A0D72"/>
    <w:rsid w:val="001A7BF6"/>
    <w:rsid w:val="001D7A34"/>
    <w:rsid w:val="001E534C"/>
    <w:rsid w:val="00210737"/>
    <w:rsid w:val="00232F81"/>
    <w:rsid w:val="00287C46"/>
    <w:rsid w:val="002F5077"/>
    <w:rsid w:val="00303DAD"/>
    <w:rsid w:val="00315145"/>
    <w:rsid w:val="00353E9B"/>
    <w:rsid w:val="0036080E"/>
    <w:rsid w:val="003E30A2"/>
    <w:rsid w:val="00417C1F"/>
    <w:rsid w:val="0045158F"/>
    <w:rsid w:val="00461F3E"/>
    <w:rsid w:val="00466A6E"/>
    <w:rsid w:val="00466D81"/>
    <w:rsid w:val="00494E0D"/>
    <w:rsid w:val="004C1BA7"/>
    <w:rsid w:val="004E6032"/>
    <w:rsid w:val="0052266F"/>
    <w:rsid w:val="005267F1"/>
    <w:rsid w:val="0058522E"/>
    <w:rsid w:val="005C0C7F"/>
    <w:rsid w:val="006165EE"/>
    <w:rsid w:val="006170C8"/>
    <w:rsid w:val="00621840"/>
    <w:rsid w:val="0062782B"/>
    <w:rsid w:val="006368FD"/>
    <w:rsid w:val="0064152D"/>
    <w:rsid w:val="00664AA5"/>
    <w:rsid w:val="006836CD"/>
    <w:rsid w:val="006A5EFF"/>
    <w:rsid w:val="006B7225"/>
    <w:rsid w:val="006D2636"/>
    <w:rsid w:val="006D5A5B"/>
    <w:rsid w:val="006E279D"/>
    <w:rsid w:val="0072493A"/>
    <w:rsid w:val="00796897"/>
    <w:rsid w:val="00846A30"/>
    <w:rsid w:val="00847097"/>
    <w:rsid w:val="00866BB1"/>
    <w:rsid w:val="00873E66"/>
    <w:rsid w:val="008A38C7"/>
    <w:rsid w:val="008D2832"/>
    <w:rsid w:val="008E63A5"/>
    <w:rsid w:val="008F50FE"/>
    <w:rsid w:val="00925825"/>
    <w:rsid w:val="009A3CCC"/>
    <w:rsid w:val="00AA16BA"/>
    <w:rsid w:val="00AD41F8"/>
    <w:rsid w:val="00AF3CE7"/>
    <w:rsid w:val="00B14B96"/>
    <w:rsid w:val="00B27CCE"/>
    <w:rsid w:val="00B5172D"/>
    <w:rsid w:val="00B60EF1"/>
    <w:rsid w:val="00BE1E64"/>
    <w:rsid w:val="00BF418F"/>
    <w:rsid w:val="00C15DAF"/>
    <w:rsid w:val="00C17406"/>
    <w:rsid w:val="00C27737"/>
    <w:rsid w:val="00C338A8"/>
    <w:rsid w:val="00CB0942"/>
    <w:rsid w:val="00CC21E5"/>
    <w:rsid w:val="00D07077"/>
    <w:rsid w:val="00D2080C"/>
    <w:rsid w:val="00D56361"/>
    <w:rsid w:val="00D76252"/>
    <w:rsid w:val="00D90E19"/>
    <w:rsid w:val="00DA27E6"/>
    <w:rsid w:val="00DC4BD7"/>
    <w:rsid w:val="00DC6A40"/>
    <w:rsid w:val="00E239FB"/>
    <w:rsid w:val="00E26258"/>
    <w:rsid w:val="00E4333C"/>
    <w:rsid w:val="00E6233E"/>
    <w:rsid w:val="00E646B2"/>
    <w:rsid w:val="00E8102B"/>
    <w:rsid w:val="00E810DF"/>
    <w:rsid w:val="00EB2EFA"/>
    <w:rsid w:val="00EB4517"/>
    <w:rsid w:val="00ED43DD"/>
    <w:rsid w:val="00ED572C"/>
    <w:rsid w:val="00F41179"/>
    <w:rsid w:val="00F74740"/>
    <w:rsid w:val="00FB5771"/>
    <w:rsid w:val="00FB5DDD"/>
    <w:rsid w:val="00FD0D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8A7881-292E-4084-901B-20C2849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66F"/>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fr-FR" w:eastAsia="en-US"/>
    </w:rPr>
  </w:style>
  <w:style w:type="paragraph" w:styleId="Heading1">
    <w:name w:val="heading 1"/>
    <w:basedOn w:val="Normal"/>
    <w:next w:val="Normal"/>
    <w:link w:val="Heading1Char"/>
    <w:qFormat/>
    <w:rsid w:val="0052266F"/>
    <w:pPr>
      <w:keepNext/>
      <w:keepLines/>
      <w:spacing w:before="360"/>
      <w:ind w:left="794" w:hanging="794"/>
      <w:outlineLvl w:val="0"/>
    </w:pPr>
    <w:rPr>
      <w:b/>
    </w:rPr>
  </w:style>
  <w:style w:type="paragraph" w:styleId="Heading2">
    <w:name w:val="heading 2"/>
    <w:basedOn w:val="Heading1"/>
    <w:next w:val="Normal"/>
    <w:link w:val="Heading2Char"/>
    <w:qFormat/>
    <w:rsid w:val="0052266F"/>
    <w:pPr>
      <w:spacing w:before="240"/>
      <w:outlineLvl w:val="1"/>
    </w:pPr>
  </w:style>
  <w:style w:type="paragraph" w:styleId="Heading3">
    <w:name w:val="heading 3"/>
    <w:basedOn w:val="Heading1"/>
    <w:next w:val="Normal"/>
    <w:qFormat/>
    <w:rsid w:val="0052266F"/>
    <w:pPr>
      <w:spacing w:before="160"/>
      <w:outlineLvl w:val="2"/>
    </w:pPr>
  </w:style>
  <w:style w:type="paragraph" w:styleId="Heading4">
    <w:name w:val="heading 4"/>
    <w:basedOn w:val="Heading3"/>
    <w:next w:val="Normal"/>
    <w:qFormat/>
    <w:rsid w:val="0052266F"/>
    <w:pPr>
      <w:tabs>
        <w:tab w:val="clear" w:pos="794"/>
        <w:tab w:val="left" w:pos="1021"/>
      </w:tabs>
      <w:ind w:left="1021" w:hanging="1021"/>
      <w:outlineLvl w:val="3"/>
    </w:pPr>
  </w:style>
  <w:style w:type="paragraph" w:styleId="Heading5">
    <w:name w:val="heading 5"/>
    <w:basedOn w:val="Heading4"/>
    <w:next w:val="Normal"/>
    <w:qFormat/>
    <w:rsid w:val="0052266F"/>
    <w:pPr>
      <w:outlineLvl w:val="4"/>
    </w:pPr>
  </w:style>
  <w:style w:type="paragraph" w:styleId="Heading6">
    <w:name w:val="heading 6"/>
    <w:basedOn w:val="Heading4"/>
    <w:next w:val="Normal"/>
    <w:qFormat/>
    <w:rsid w:val="0052266F"/>
    <w:pPr>
      <w:tabs>
        <w:tab w:val="clear" w:pos="1021"/>
        <w:tab w:val="clear" w:pos="1191"/>
      </w:tabs>
      <w:ind w:left="1588" w:hanging="1588"/>
      <w:outlineLvl w:val="5"/>
    </w:pPr>
  </w:style>
  <w:style w:type="paragraph" w:styleId="Heading7">
    <w:name w:val="heading 7"/>
    <w:basedOn w:val="Heading6"/>
    <w:next w:val="Normal"/>
    <w:qFormat/>
    <w:rsid w:val="0052266F"/>
    <w:pPr>
      <w:outlineLvl w:val="6"/>
    </w:pPr>
  </w:style>
  <w:style w:type="paragraph" w:styleId="Heading8">
    <w:name w:val="heading 8"/>
    <w:basedOn w:val="Heading6"/>
    <w:next w:val="Normal"/>
    <w:qFormat/>
    <w:rsid w:val="0052266F"/>
    <w:pPr>
      <w:outlineLvl w:val="7"/>
    </w:pPr>
  </w:style>
  <w:style w:type="paragraph" w:styleId="Heading9">
    <w:name w:val="heading 9"/>
    <w:basedOn w:val="Heading6"/>
    <w:next w:val="Normal"/>
    <w:qFormat/>
    <w:rsid w:val="005226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rsid w:val="0052266F"/>
    <w:pPr>
      <w:keepLines/>
      <w:spacing w:before="240" w:after="120"/>
      <w:jc w:val="center"/>
    </w:pPr>
    <w:rPr>
      <w:b/>
    </w:rPr>
  </w:style>
  <w:style w:type="paragraph" w:customStyle="1" w:styleId="Normalaftertitle">
    <w:name w:val="Normal_after_title"/>
    <w:basedOn w:val="Normal"/>
    <w:next w:val="Normal"/>
    <w:rsid w:val="0052266F"/>
    <w:pPr>
      <w:spacing w:before="360"/>
    </w:pPr>
  </w:style>
  <w:style w:type="paragraph" w:customStyle="1" w:styleId="TabletitleBR">
    <w:name w:val="Table_title_BR"/>
    <w:basedOn w:val="Normal"/>
    <w:next w:val="Tablehead"/>
    <w:rsid w:val="0052266F"/>
    <w:pPr>
      <w:keepNext/>
      <w:keepLines/>
      <w:spacing w:before="0" w:after="120"/>
      <w:jc w:val="center"/>
    </w:pPr>
    <w:rPr>
      <w:b/>
    </w:rPr>
  </w:style>
  <w:style w:type="paragraph" w:customStyle="1" w:styleId="Tablehead">
    <w:name w:val="Table_head"/>
    <w:basedOn w:val="Normal"/>
    <w:next w:val="Tabletext"/>
    <w:rsid w:val="005226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5226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rsid w:val="0052266F"/>
    <w:pPr>
      <w:keepNext/>
      <w:keepLines/>
      <w:spacing w:before="480"/>
      <w:jc w:val="center"/>
    </w:pPr>
    <w:rPr>
      <w:b/>
      <w:sz w:val="28"/>
    </w:rPr>
  </w:style>
  <w:style w:type="paragraph" w:customStyle="1" w:styleId="AppendixNotitle">
    <w:name w:val="Appendix_No &amp; title"/>
    <w:basedOn w:val="AnnexNotitle"/>
    <w:next w:val="Normalaftertitle"/>
    <w:rsid w:val="0052266F"/>
  </w:style>
  <w:style w:type="paragraph" w:customStyle="1" w:styleId="Figure">
    <w:name w:val="Figure"/>
    <w:basedOn w:val="Normal"/>
    <w:next w:val="FigureNotitle"/>
    <w:rsid w:val="0052266F"/>
    <w:pPr>
      <w:keepNext/>
      <w:keepLines/>
      <w:spacing w:before="240" w:after="120"/>
      <w:jc w:val="center"/>
    </w:pPr>
  </w:style>
  <w:style w:type="paragraph" w:customStyle="1" w:styleId="FooterQP">
    <w:name w:val="Footer_QP"/>
    <w:basedOn w:val="Normal"/>
    <w:rsid w:val="0052266F"/>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Artheading">
    <w:name w:val="Art_heading"/>
    <w:basedOn w:val="Normal"/>
    <w:next w:val="Normalaftertitle"/>
    <w:rsid w:val="0052266F"/>
    <w:pPr>
      <w:spacing w:before="480"/>
      <w:jc w:val="center"/>
    </w:pPr>
    <w:rPr>
      <w:b/>
      <w:sz w:val="28"/>
    </w:rPr>
  </w:style>
  <w:style w:type="paragraph" w:customStyle="1" w:styleId="ArtNo">
    <w:name w:val="Art_No"/>
    <w:basedOn w:val="Normal"/>
    <w:next w:val="Arttitle"/>
    <w:rsid w:val="0052266F"/>
    <w:pPr>
      <w:keepNext/>
      <w:keepLines/>
      <w:spacing w:before="480"/>
      <w:jc w:val="center"/>
    </w:pPr>
    <w:rPr>
      <w:caps/>
      <w:sz w:val="28"/>
    </w:rPr>
  </w:style>
  <w:style w:type="paragraph" w:customStyle="1" w:styleId="Arttitle">
    <w:name w:val="Art_title"/>
    <w:basedOn w:val="Normal"/>
    <w:next w:val="Normalaftertitle"/>
    <w:rsid w:val="0052266F"/>
    <w:pPr>
      <w:keepNext/>
      <w:keepLines/>
      <w:spacing w:before="240"/>
      <w:jc w:val="center"/>
    </w:pPr>
    <w:rPr>
      <w:b/>
      <w:sz w:val="28"/>
    </w:rPr>
  </w:style>
  <w:style w:type="paragraph" w:customStyle="1" w:styleId="ASN1">
    <w:name w:val="ASN.1"/>
    <w:basedOn w:val="Normal"/>
    <w:rsid w:val="0052266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52266F"/>
    <w:pPr>
      <w:keepNext/>
      <w:keepLines/>
      <w:spacing w:before="160"/>
      <w:ind w:left="794"/>
    </w:pPr>
    <w:rPr>
      <w:i/>
    </w:rPr>
  </w:style>
  <w:style w:type="paragraph" w:customStyle="1" w:styleId="ChapNo">
    <w:name w:val="Chap_No"/>
    <w:basedOn w:val="Normal"/>
    <w:next w:val="Chaptitle"/>
    <w:rsid w:val="0052266F"/>
    <w:pPr>
      <w:keepNext/>
      <w:keepLines/>
      <w:spacing w:before="480"/>
      <w:jc w:val="center"/>
    </w:pPr>
    <w:rPr>
      <w:b/>
      <w:caps/>
      <w:sz w:val="28"/>
    </w:rPr>
  </w:style>
  <w:style w:type="paragraph" w:customStyle="1" w:styleId="Chaptitle">
    <w:name w:val="Chap_title"/>
    <w:basedOn w:val="Normal"/>
    <w:next w:val="Normalaftertitle"/>
    <w:rsid w:val="0052266F"/>
    <w:pPr>
      <w:keepNext/>
      <w:keepLines/>
      <w:spacing w:before="240"/>
      <w:jc w:val="center"/>
    </w:pPr>
    <w:rPr>
      <w:b/>
      <w:sz w:val="28"/>
    </w:rPr>
  </w:style>
  <w:style w:type="character" w:styleId="EndnoteReference">
    <w:name w:val="endnote reference"/>
    <w:basedOn w:val="DefaultParagraphFont"/>
    <w:rsid w:val="0052266F"/>
    <w:rPr>
      <w:vertAlign w:val="superscript"/>
    </w:rPr>
  </w:style>
  <w:style w:type="paragraph" w:customStyle="1" w:styleId="enumlev1">
    <w:name w:val="enumlev1"/>
    <w:basedOn w:val="Normal"/>
    <w:rsid w:val="0052266F"/>
    <w:pPr>
      <w:spacing w:before="80"/>
      <w:ind w:left="794" w:hanging="794"/>
    </w:pPr>
  </w:style>
  <w:style w:type="paragraph" w:customStyle="1" w:styleId="enumlev2">
    <w:name w:val="enumlev2"/>
    <w:basedOn w:val="enumlev1"/>
    <w:rsid w:val="0052266F"/>
    <w:pPr>
      <w:ind w:left="1191" w:hanging="397"/>
    </w:pPr>
  </w:style>
  <w:style w:type="paragraph" w:customStyle="1" w:styleId="enumlev3">
    <w:name w:val="enumlev3"/>
    <w:basedOn w:val="enumlev2"/>
    <w:rsid w:val="0052266F"/>
    <w:pPr>
      <w:ind w:left="1588"/>
    </w:pPr>
  </w:style>
  <w:style w:type="paragraph" w:customStyle="1" w:styleId="Equation">
    <w:name w:val="Equation"/>
    <w:basedOn w:val="Normal"/>
    <w:rsid w:val="0052266F"/>
    <w:pPr>
      <w:tabs>
        <w:tab w:val="clear" w:pos="1191"/>
        <w:tab w:val="clear" w:pos="1588"/>
        <w:tab w:val="clear" w:pos="1985"/>
        <w:tab w:val="center" w:pos="4820"/>
        <w:tab w:val="right" w:pos="9639"/>
      </w:tabs>
    </w:pPr>
  </w:style>
  <w:style w:type="paragraph" w:customStyle="1" w:styleId="Formal">
    <w:name w:val="Formal"/>
    <w:basedOn w:val="ASN1"/>
    <w:rsid w:val="0052266F"/>
    <w:rPr>
      <w:b w:val="0"/>
    </w:rPr>
  </w:style>
  <w:style w:type="paragraph" w:customStyle="1" w:styleId="Equationlegend">
    <w:name w:val="Equation_legend"/>
    <w:basedOn w:val="Normal"/>
    <w:rsid w:val="0052266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52266F"/>
    <w:pPr>
      <w:keepNext/>
      <w:keepLines/>
      <w:tabs>
        <w:tab w:val="clear" w:pos="794"/>
        <w:tab w:val="clear" w:pos="1191"/>
        <w:tab w:val="clear" w:pos="1588"/>
        <w:tab w:val="clear" w:pos="1985"/>
      </w:tabs>
      <w:spacing w:before="20" w:after="20"/>
    </w:pPr>
    <w:rPr>
      <w:sz w:val="18"/>
    </w:rPr>
  </w:style>
  <w:style w:type="character" w:styleId="PageNumber">
    <w:name w:val="page number"/>
    <w:basedOn w:val="DefaultParagraphFont"/>
    <w:rsid w:val="0052266F"/>
  </w:style>
  <w:style w:type="paragraph" w:customStyle="1" w:styleId="RecNoBR">
    <w:name w:val="Rec_No_BR"/>
    <w:basedOn w:val="Normal"/>
    <w:next w:val="Rectitle"/>
    <w:rsid w:val="0052266F"/>
    <w:pPr>
      <w:keepNext/>
      <w:keepLines/>
      <w:spacing w:before="480"/>
      <w:jc w:val="center"/>
    </w:pPr>
    <w:rPr>
      <w:caps/>
      <w:sz w:val="28"/>
    </w:rPr>
  </w:style>
  <w:style w:type="paragraph" w:customStyle="1" w:styleId="Rectitle">
    <w:name w:val="Rec_title"/>
    <w:basedOn w:val="Normal"/>
    <w:next w:val="Normalaftertitle"/>
    <w:rsid w:val="0052266F"/>
    <w:pPr>
      <w:keepNext/>
      <w:keepLines/>
      <w:spacing w:before="360"/>
      <w:jc w:val="center"/>
    </w:pPr>
    <w:rPr>
      <w:b/>
      <w:sz w:val="28"/>
    </w:rPr>
  </w:style>
  <w:style w:type="paragraph" w:customStyle="1" w:styleId="QuestionNoBR">
    <w:name w:val="Question_No_BR"/>
    <w:basedOn w:val="RecNoBR"/>
    <w:next w:val="Questiontitle"/>
    <w:rsid w:val="0052266F"/>
  </w:style>
  <w:style w:type="paragraph" w:customStyle="1" w:styleId="Questiontitle">
    <w:name w:val="Question_title"/>
    <w:basedOn w:val="Rectitle"/>
    <w:next w:val="Questionref"/>
    <w:rsid w:val="0052266F"/>
  </w:style>
  <w:style w:type="paragraph" w:customStyle="1" w:styleId="Questionref">
    <w:name w:val="Question_ref"/>
    <w:basedOn w:val="Recref"/>
    <w:next w:val="Questiondate"/>
    <w:rsid w:val="0052266F"/>
  </w:style>
  <w:style w:type="paragraph" w:customStyle="1" w:styleId="Recref">
    <w:name w:val="Rec_ref"/>
    <w:basedOn w:val="Normal"/>
    <w:next w:val="Recdate"/>
    <w:rsid w:val="0052266F"/>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52266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52266F"/>
  </w:style>
  <w:style w:type="paragraph" w:customStyle="1" w:styleId="Figurewithouttitle">
    <w:name w:val="Figure_without_title"/>
    <w:basedOn w:val="Normal"/>
    <w:next w:val="Normalaftertitle"/>
    <w:rsid w:val="0052266F"/>
    <w:pPr>
      <w:keepLines/>
      <w:spacing w:before="240" w:after="120"/>
      <w:jc w:val="center"/>
    </w:pPr>
  </w:style>
  <w:style w:type="paragraph" w:styleId="Footer">
    <w:name w:val="footer"/>
    <w:basedOn w:val="Normal"/>
    <w:rsid w:val="0052266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52266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52266F"/>
    <w:rPr>
      <w:position w:val="6"/>
      <w:sz w:val="18"/>
    </w:rPr>
  </w:style>
  <w:style w:type="paragraph" w:styleId="FootnoteText">
    <w:name w:val="footnote text"/>
    <w:basedOn w:val="Note"/>
    <w:rsid w:val="0052266F"/>
    <w:pPr>
      <w:keepLines/>
      <w:tabs>
        <w:tab w:val="left" w:pos="255"/>
      </w:tabs>
      <w:ind w:left="255" w:hanging="255"/>
    </w:pPr>
  </w:style>
  <w:style w:type="paragraph" w:customStyle="1" w:styleId="Note">
    <w:name w:val="Note"/>
    <w:basedOn w:val="Normal"/>
    <w:rsid w:val="0052266F"/>
    <w:pPr>
      <w:spacing w:before="80"/>
    </w:pPr>
  </w:style>
  <w:style w:type="paragraph" w:styleId="Header">
    <w:name w:val="header"/>
    <w:basedOn w:val="Normal"/>
    <w:link w:val="HeaderChar"/>
    <w:rsid w:val="0052266F"/>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52266F"/>
    <w:pPr>
      <w:keepNext/>
      <w:spacing w:before="160"/>
    </w:pPr>
    <w:rPr>
      <w:b/>
    </w:rPr>
  </w:style>
  <w:style w:type="paragraph" w:customStyle="1" w:styleId="Headingi">
    <w:name w:val="Heading_i"/>
    <w:basedOn w:val="Normal"/>
    <w:next w:val="Normal"/>
    <w:rsid w:val="0052266F"/>
    <w:pPr>
      <w:keepNext/>
      <w:spacing w:before="160"/>
    </w:pPr>
    <w:rPr>
      <w:i/>
    </w:rPr>
  </w:style>
  <w:style w:type="paragraph" w:styleId="Index1">
    <w:name w:val="index 1"/>
    <w:basedOn w:val="Normal"/>
    <w:next w:val="Normal"/>
    <w:rsid w:val="0052266F"/>
  </w:style>
  <w:style w:type="paragraph" w:styleId="Index2">
    <w:name w:val="index 2"/>
    <w:basedOn w:val="Normal"/>
    <w:next w:val="Normal"/>
    <w:rsid w:val="0052266F"/>
    <w:pPr>
      <w:ind w:left="283"/>
    </w:pPr>
  </w:style>
  <w:style w:type="paragraph" w:styleId="Index3">
    <w:name w:val="index 3"/>
    <w:basedOn w:val="Normal"/>
    <w:next w:val="Normal"/>
    <w:rsid w:val="0052266F"/>
    <w:pPr>
      <w:ind w:left="566"/>
    </w:pPr>
  </w:style>
  <w:style w:type="paragraph" w:customStyle="1" w:styleId="RepNoBR">
    <w:name w:val="Rep_No_BR"/>
    <w:basedOn w:val="RecNoBR"/>
    <w:next w:val="Reptitle"/>
    <w:rsid w:val="0052266F"/>
  </w:style>
  <w:style w:type="paragraph" w:customStyle="1" w:styleId="Reptitle">
    <w:name w:val="Rep_title"/>
    <w:basedOn w:val="Rectitle"/>
    <w:next w:val="Repref"/>
    <w:rsid w:val="0052266F"/>
  </w:style>
  <w:style w:type="paragraph" w:customStyle="1" w:styleId="Repref">
    <w:name w:val="Rep_ref"/>
    <w:basedOn w:val="Recref"/>
    <w:next w:val="Repdate"/>
    <w:rsid w:val="0052266F"/>
  </w:style>
  <w:style w:type="paragraph" w:customStyle="1" w:styleId="Repdate">
    <w:name w:val="Rep_date"/>
    <w:basedOn w:val="Recdate"/>
    <w:next w:val="Normalaftertitle"/>
    <w:rsid w:val="0052266F"/>
  </w:style>
  <w:style w:type="paragraph" w:customStyle="1" w:styleId="ResNoBR">
    <w:name w:val="Res_No_BR"/>
    <w:basedOn w:val="RecNoBR"/>
    <w:next w:val="Restitle"/>
    <w:rsid w:val="0052266F"/>
  </w:style>
  <w:style w:type="paragraph" w:customStyle="1" w:styleId="Restitle">
    <w:name w:val="Res_title"/>
    <w:basedOn w:val="Rectitle"/>
    <w:next w:val="Resref"/>
    <w:rsid w:val="0052266F"/>
  </w:style>
  <w:style w:type="paragraph" w:customStyle="1" w:styleId="Resref">
    <w:name w:val="Res_ref"/>
    <w:basedOn w:val="Recref"/>
    <w:next w:val="Resdate"/>
    <w:rsid w:val="0052266F"/>
  </w:style>
  <w:style w:type="paragraph" w:customStyle="1" w:styleId="Resdate">
    <w:name w:val="Res_date"/>
    <w:basedOn w:val="Recdate"/>
    <w:next w:val="Normalaftertitle"/>
    <w:rsid w:val="0052266F"/>
  </w:style>
  <w:style w:type="paragraph" w:customStyle="1" w:styleId="Section1">
    <w:name w:val="Section_1"/>
    <w:basedOn w:val="Normal"/>
    <w:next w:val="Normal"/>
    <w:rsid w:val="0052266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2266F"/>
    <w:pPr>
      <w:tabs>
        <w:tab w:val="clear" w:pos="794"/>
        <w:tab w:val="clear" w:pos="1191"/>
        <w:tab w:val="clear" w:pos="1588"/>
        <w:tab w:val="clear" w:pos="1985"/>
      </w:tabs>
      <w:spacing w:before="240"/>
      <w:jc w:val="center"/>
    </w:pPr>
    <w:rPr>
      <w:i/>
    </w:rPr>
  </w:style>
  <w:style w:type="paragraph" w:customStyle="1" w:styleId="PartNo">
    <w:name w:val="Part_No"/>
    <w:basedOn w:val="Normal"/>
    <w:next w:val="Partref"/>
    <w:rsid w:val="0052266F"/>
    <w:pPr>
      <w:keepNext/>
      <w:keepLines/>
      <w:spacing w:before="480" w:after="80"/>
      <w:jc w:val="center"/>
    </w:pPr>
    <w:rPr>
      <w:caps/>
      <w:sz w:val="28"/>
    </w:rPr>
  </w:style>
  <w:style w:type="paragraph" w:customStyle="1" w:styleId="Partref">
    <w:name w:val="Part_ref"/>
    <w:basedOn w:val="Normal"/>
    <w:next w:val="Parttitle"/>
    <w:rsid w:val="0052266F"/>
    <w:pPr>
      <w:keepNext/>
      <w:keepLines/>
      <w:spacing w:before="280"/>
      <w:jc w:val="center"/>
    </w:pPr>
  </w:style>
  <w:style w:type="paragraph" w:customStyle="1" w:styleId="Parttitle">
    <w:name w:val="Part_title"/>
    <w:basedOn w:val="Normal"/>
    <w:next w:val="Normalaftertitle"/>
    <w:rsid w:val="0052266F"/>
    <w:pPr>
      <w:keepNext/>
      <w:keepLines/>
      <w:spacing w:before="240" w:after="280"/>
      <w:jc w:val="center"/>
    </w:pPr>
    <w:rPr>
      <w:b/>
      <w:sz w:val="28"/>
    </w:rPr>
  </w:style>
  <w:style w:type="paragraph" w:customStyle="1" w:styleId="RecNo">
    <w:name w:val="Rec_No"/>
    <w:basedOn w:val="Normal"/>
    <w:next w:val="Rectitle"/>
    <w:rsid w:val="0052266F"/>
    <w:pPr>
      <w:keepNext/>
      <w:keepLines/>
      <w:spacing w:before="0"/>
    </w:pPr>
    <w:rPr>
      <w:b/>
      <w:sz w:val="28"/>
    </w:rPr>
  </w:style>
  <w:style w:type="paragraph" w:customStyle="1" w:styleId="QuestionNo">
    <w:name w:val="Question_No"/>
    <w:basedOn w:val="RecNo"/>
    <w:next w:val="Questiontitle"/>
    <w:rsid w:val="0052266F"/>
  </w:style>
  <w:style w:type="paragraph" w:customStyle="1" w:styleId="Reftext">
    <w:name w:val="Ref_text"/>
    <w:basedOn w:val="Normal"/>
    <w:rsid w:val="0052266F"/>
    <w:pPr>
      <w:ind w:left="794" w:hanging="794"/>
    </w:pPr>
  </w:style>
  <w:style w:type="paragraph" w:customStyle="1" w:styleId="Reftitle">
    <w:name w:val="Ref_title"/>
    <w:basedOn w:val="Normal"/>
    <w:next w:val="Reftext"/>
    <w:rsid w:val="0052266F"/>
    <w:pPr>
      <w:spacing w:before="480"/>
      <w:jc w:val="center"/>
    </w:pPr>
    <w:rPr>
      <w:b/>
    </w:rPr>
  </w:style>
  <w:style w:type="paragraph" w:customStyle="1" w:styleId="RepNo">
    <w:name w:val="Rep_No"/>
    <w:basedOn w:val="RecNo"/>
    <w:next w:val="Reptitle"/>
    <w:rsid w:val="0052266F"/>
  </w:style>
  <w:style w:type="paragraph" w:customStyle="1" w:styleId="ResNo">
    <w:name w:val="Res_No"/>
    <w:basedOn w:val="RecNo"/>
    <w:next w:val="Restitle"/>
    <w:rsid w:val="0052266F"/>
  </w:style>
  <w:style w:type="paragraph" w:customStyle="1" w:styleId="SectionNo">
    <w:name w:val="Section_No"/>
    <w:basedOn w:val="Normal"/>
    <w:next w:val="Sectiontitle"/>
    <w:rsid w:val="0052266F"/>
    <w:pPr>
      <w:keepNext/>
      <w:keepLines/>
      <w:spacing w:before="480" w:after="80"/>
      <w:jc w:val="center"/>
    </w:pPr>
    <w:rPr>
      <w:caps/>
      <w:sz w:val="28"/>
    </w:rPr>
  </w:style>
  <w:style w:type="paragraph" w:customStyle="1" w:styleId="Sectiontitle">
    <w:name w:val="Section_title"/>
    <w:basedOn w:val="Normal"/>
    <w:next w:val="Normalaftertitle"/>
    <w:rsid w:val="0052266F"/>
    <w:pPr>
      <w:keepNext/>
      <w:keepLines/>
      <w:spacing w:before="480" w:after="280"/>
      <w:jc w:val="center"/>
    </w:pPr>
    <w:rPr>
      <w:b/>
      <w:sz w:val="28"/>
    </w:rPr>
  </w:style>
  <w:style w:type="paragraph" w:customStyle="1" w:styleId="Source">
    <w:name w:val="Source"/>
    <w:basedOn w:val="Normal"/>
    <w:next w:val="Normalaftertitle"/>
    <w:rsid w:val="0052266F"/>
    <w:pPr>
      <w:spacing w:before="840" w:after="200"/>
      <w:jc w:val="center"/>
    </w:pPr>
    <w:rPr>
      <w:b/>
      <w:sz w:val="28"/>
    </w:rPr>
  </w:style>
  <w:style w:type="paragraph" w:customStyle="1" w:styleId="SpecialFooter">
    <w:name w:val="Special Footer"/>
    <w:basedOn w:val="Footer"/>
    <w:rsid w:val="0052266F"/>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5226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52266F"/>
    <w:pPr>
      <w:keepNext/>
      <w:keepLines/>
      <w:spacing w:before="360" w:after="120"/>
      <w:jc w:val="center"/>
    </w:pPr>
    <w:rPr>
      <w:b/>
    </w:rPr>
  </w:style>
  <w:style w:type="paragraph" w:customStyle="1" w:styleId="Tableref">
    <w:name w:val="Table_ref"/>
    <w:basedOn w:val="Normal"/>
    <w:next w:val="TabletitleBR"/>
    <w:rsid w:val="0052266F"/>
    <w:pPr>
      <w:keepNext/>
      <w:spacing w:before="0" w:after="120"/>
      <w:jc w:val="center"/>
    </w:pPr>
  </w:style>
  <w:style w:type="paragraph" w:customStyle="1" w:styleId="Title1">
    <w:name w:val="Title 1"/>
    <w:basedOn w:val="Source"/>
    <w:next w:val="Title2"/>
    <w:rsid w:val="0052266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2266F"/>
  </w:style>
  <w:style w:type="paragraph" w:customStyle="1" w:styleId="Title3">
    <w:name w:val="Title 3"/>
    <w:basedOn w:val="Title2"/>
    <w:next w:val="Title4"/>
    <w:rsid w:val="0052266F"/>
    <w:rPr>
      <w:caps w:val="0"/>
    </w:rPr>
  </w:style>
  <w:style w:type="paragraph" w:customStyle="1" w:styleId="Title4">
    <w:name w:val="Title 4"/>
    <w:basedOn w:val="Title3"/>
    <w:next w:val="Heading1"/>
    <w:rsid w:val="0052266F"/>
    <w:rPr>
      <w:b/>
    </w:rPr>
  </w:style>
  <w:style w:type="paragraph" w:customStyle="1" w:styleId="toc0">
    <w:name w:val="toc 0"/>
    <w:basedOn w:val="Normal"/>
    <w:next w:val="TOC1"/>
    <w:rsid w:val="0052266F"/>
    <w:pPr>
      <w:tabs>
        <w:tab w:val="clear" w:pos="794"/>
        <w:tab w:val="clear" w:pos="1191"/>
        <w:tab w:val="clear" w:pos="1588"/>
        <w:tab w:val="clear" w:pos="1985"/>
        <w:tab w:val="right" w:pos="9639"/>
      </w:tabs>
    </w:pPr>
    <w:rPr>
      <w:b/>
    </w:rPr>
  </w:style>
  <w:style w:type="paragraph" w:styleId="TOC1">
    <w:name w:val="toc 1"/>
    <w:basedOn w:val="Normal"/>
    <w:rsid w:val="0052266F"/>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52266F"/>
    <w:pPr>
      <w:spacing w:before="80"/>
      <w:ind w:left="1531" w:hanging="851"/>
    </w:pPr>
  </w:style>
  <w:style w:type="paragraph" w:styleId="TOC3">
    <w:name w:val="toc 3"/>
    <w:basedOn w:val="TOC2"/>
    <w:rsid w:val="0052266F"/>
  </w:style>
  <w:style w:type="paragraph" w:styleId="TOC4">
    <w:name w:val="toc 4"/>
    <w:basedOn w:val="TOC3"/>
    <w:rsid w:val="0052266F"/>
  </w:style>
  <w:style w:type="paragraph" w:styleId="TOC5">
    <w:name w:val="toc 5"/>
    <w:basedOn w:val="TOC4"/>
    <w:rsid w:val="0052266F"/>
  </w:style>
  <w:style w:type="paragraph" w:styleId="TOC6">
    <w:name w:val="toc 6"/>
    <w:basedOn w:val="TOC4"/>
    <w:rsid w:val="0052266F"/>
  </w:style>
  <w:style w:type="paragraph" w:styleId="TOC7">
    <w:name w:val="toc 7"/>
    <w:basedOn w:val="TOC4"/>
    <w:rsid w:val="0052266F"/>
  </w:style>
  <w:style w:type="paragraph" w:styleId="TOC8">
    <w:name w:val="toc 8"/>
    <w:basedOn w:val="TOC4"/>
    <w:rsid w:val="0052266F"/>
  </w:style>
  <w:style w:type="character" w:customStyle="1" w:styleId="Artref">
    <w:name w:val="Art_ref"/>
    <w:basedOn w:val="DefaultParagraphFont"/>
    <w:rsid w:val="0052266F"/>
  </w:style>
  <w:style w:type="character" w:customStyle="1" w:styleId="Appdef">
    <w:name w:val="App_def"/>
    <w:basedOn w:val="DefaultParagraphFont"/>
    <w:rsid w:val="0052266F"/>
    <w:rPr>
      <w:rFonts w:ascii="Times New Roman" w:hAnsi="Times New Roman"/>
      <w:b/>
    </w:rPr>
  </w:style>
  <w:style w:type="character" w:customStyle="1" w:styleId="Appref">
    <w:name w:val="App_ref"/>
    <w:basedOn w:val="DefaultParagraphFont"/>
    <w:rsid w:val="0052266F"/>
  </w:style>
  <w:style w:type="character" w:customStyle="1" w:styleId="Artdef">
    <w:name w:val="Art_def"/>
    <w:basedOn w:val="DefaultParagraphFont"/>
    <w:rsid w:val="0052266F"/>
    <w:rPr>
      <w:rFonts w:ascii="Times New Roman" w:hAnsi="Times New Roman"/>
      <w:b/>
    </w:rPr>
  </w:style>
  <w:style w:type="character" w:customStyle="1" w:styleId="Recdef">
    <w:name w:val="Rec_def"/>
    <w:basedOn w:val="DefaultParagraphFont"/>
    <w:rsid w:val="0052266F"/>
    <w:rPr>
      <w:b/>
    </w:rPr>
  </w:style>
  <w:style w:type="character" w:customStyle="1" w:styleId="Resdef">
    <w:name w:val="Res_def"/>
    <w:basedOn w:val="DefaultParagraphFont"/>
    <w:rsid w:val="0052266F"/>
    <w:rPr>
      <w:rFonts w:ascii="Times New Roman" w:hAnsi="Times New Roman"/>
      <w:b/>
    </w:rPr>
  </w:style>
  <w:style w:type="character" w:customStyle="1" w:styleId="Tablefreq">
    <w:name w:val="Table_freq"/>
    <w:basedOn w:val="DefaultParagraphFont"/>
    <w:rsid w:val="0052266F"/>
    <w:rPr>
      <w:b/>
      <w:color w:val="auto"/>
    </w:rPr>
  </w:style>
  <w:style w:type="paragraph" w:customStyle="1" w:styleId="TableNoBR">
    <w:name w:val="Table_No_BR"/>
    <w:basedOn w:val="Normal"/>
    <w:next w:val="TabletitleBR"/>
    <w:rsid w:val="0052266F"/>
    <w:pPr>
      <w:keepNext/>
      <w:spacing w:before="560" w:after="120"/>
      <w:jc w:val="center"/>
    </w:pPr>
    <w:rPr>
      <w:caps/>
    </w:rPr>
  </w:style>
  <w:style w:type="paragraph" w:customStyle="1" w:styleId="FiguretitleBR">
    <w:name w:val="Figure_title_BR"/>
    <w:basedOn w:val="TabletitleBR"/>
    <w:next w:val="Figurewithouttitle"/>
    <w:rsid w:val="0052266F"/>
    <w:pPr>
      <w:keepNext w:val="0"/>
      <w:spacing w:after="480"/>
    </w:pPr>
  </w:style>
  <w:style w:type="paragraph" w:customStyle="1" w:styleId="FigureNoBR">
    <w:name w:val="Figure_No_BR"/>
    <w:basedOn w:val="Normal"/>
    <w:next w:val="FiguretitleBR"/>
    <w:rsid w:val="0052266F"/>
    <w:pPr>
      <w:keepNext/>
      <w:keepLines/>
      <w:spacing w:before="480" w:after="120"/>
      <w:jc w:val="center"/>
    </w:pPr>
    <w:rPr>
      <w:caps/>
    </w:rPr>
  </w:style>
  <w:style w:type="character" w:customStyle="1" w:styleId="Heading1Char">
    <w:name w:val="Heading 1 Char"/>
    <w:basedOn w:val="DefaultParagraphFont"/>
    <w:link w:val="Heading1"/>
    <w:rsid w:val="00FB5771"/>
    <w:rPr>
      <w:rFonts w:asciiTheme="minorHAnsi" w:hAnsiTheme="minorHAnsi"/>
      <w:b/>
      <w:sz w:val="24"/>
      <w:lang w:val="fr-FR" w:eastAsia="en-US"/>
    </w:rPr>
  </w:style>
  <w:style w:type="character" w:customStyle="1" w:styleId="Heading2Char">
    <w:name w:val="Heading 2 Char"/>
    <w:basedOn w:val="DefaultParagraphFont"/>
    <w:link w:val="Heading2"/>
    <w:rsid w:val="00FB5771"/>
    <w:rPr>
      <w:rFonts w:asciiTheme="minorHAnsi" w:hAnsiTheme="minorHAnsi"/>
      <w:b/>
      <w:sz w:val="24"/>
      <w:lang w:val="fr-FR" w:eastAsia="en-US"/>
    </w:rPr>
  </w:style>
  <w:style w:type="paragraph" w:styleId="Title">
    <w:name w:val="Title"/>
    <w:basedOn w:val="Normal"/>
    <w:next w:val="Normal"/>
    <w:link w:val="TitleChar"/>
    <w:uiPriority w:val="10"/>
    <w:qFormat/>
    <w:rsid w:val="00FB57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771"/>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FB5771"/>
    <w:pPr>
      <w:ind w:left="720"/>
      <w:contextualSpacing/>
    </w:pPr>
  </w:style>
  <w:style w:type="character" w:styleId="Hyperlink">
    <w:name w:val="Hyperlink"/>
    <w:basedOn w:val="DefaultParagraphFont"/>
    <w:uiPriority w:val="99"/>
    <w:unhideWhenUsed/>
    <w:rsid w:val="00FB5771"/>
    <w:rPr>
      <w:color w:val="0000FF" w:themeColor="hyperlink"/>
      <w:u w:val="single"/>
    </w:rPr>
  </w:style>
  <w:style w:type="paragraph" w:styleId="TOCHeading">
    <w:name w:val="TOC Heading"/>
    <w:basedOn w:val="Heading1"/>
    <w:next w:val="Normal"/>
    <w:uiPriority w:val="39"/>
    <w:unhideWhenUsed/>
    <w:qFormat/>
    <w:rsid w:val="00FB5771"/>
    <w:pPr>
      <w:spacing w:before="240"/>
      <w:ind w:left="0" w:firstLine="0"/>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Reasons">
    <w:name w:val="Reasons"/>
    <w:basedOn w:val="Normal"/>
    <w:qFormat/>
    <w:rsid w:val="00E810DF"/>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character" w:customStyle="1" w:styleId="HeaderChar">
    <w:name w:val="Header Char"/>
    <w:basedOn w:val="DefaultParagraphFont"/>
    <w:link w:val="Header"/>
    <w:rsid w:val="00E4333C"/>
    <w:rPr>
      <w:rFonts w:asciiTheme="minorHAnsi" w:hAnsiTheme="minorHAnsi"/>
      <w:sz w:val="18"/>
      <w:lang w:val="fr-FR" w:eastAsia="en-US"/>
    </w:rPr>
  </w:style>
  <w:style w:type="paragraph" w:customStyle="1" w:styleId="Committee">
    <w:name w:val="Committee"/>
    <w:basedOn w:val="Normal"/>
    <w:qFormat/>
    <w:rsid w:val="001108EB"/>
    <w:rPr>
      <w:rFonts w:cs="Times New Roman Bold"/>
      <w:b/>
      <w:caps/>
      <w:lang w:val="fr-CH"/>
    </w:rPr>
  </w:style>
  <w:style w:type="character" w:styleId="FollowedHyperlink">
    <w:name w:val="FollowedHyperlink"/>
    <w:basedOn w:val="DefaultParagraphFont"/>
    <w:semiHidden/>
    <w:unhideWhenUsed/>
    <w:rsid w:val="00EB2E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itu.int/TIES" TargetMode="External"/><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net4/Proposals/CPI/WTDC17/Main" TargetMode="External"/><Relationship Id="rId24" Type="http://schemas.openxmlformats.org/officeDocument/2006/relationships/image" Target="media/image14.png"/><Relationship Id="rId32" Type="http://schemas.openxmlformats.org/officeDocument/2006/relationships/hyperlink" Target="https://www.itu.int/net4/proposals/CPI/WTDC17/Submission/?Ticket=99aa08e7-2921-44ea-9bb6-36cb2b0241c7" TargetMode="External"/><Relationship Id="rId37" Type="http://schemas.openxmlformats.org/officeDocument/2006/relationships/footer" Target="foot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mailto:wtdc.documentcontrol@itu.int" TargetMode="External"/><Relationship Id="rId19" Type="http://schemas.openxmlformats.org/officeDocument/2006/relationships/image" Target="media/image9.png"/><Relationship Id="rId31" Type="http://schemas.openxmlformats.org/officeDocument/2006/relationships/hyperlink" Target="mailto:wtdc.documentcontrol@itu.int" TargetMode="External"/><Relationship Id="rId4" Type="http://schemas.openxmlformats.org/officeDocument/2006/relationships/settings" Target="settings.xml"/><Relationship Id="rId9" Type="http://schemas.openxmlformats.org/officeDocument/2006/relationships/hyperlink" Target="http://staging.itu.int/en/ITU-D/Conferences/Pages/WTDC-Conference-Proposal-Interface.asp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P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08BD8-609C-4012-954B-563B0B2AC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PF_POOL.dotm</Template>
  <TotalTime>2</TotalTime>
  <Pages>15</Pages>
  <Words>2771</Words>
  <Characters>17572</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Royer, Veronique</dc:creator>
  <cp:keywords/>
  <dc:description/>
  <cp:lastModifiedBy>Jones, Jacqueline</cp:lastModifiedBy>
  <cp:revision>3</cp:revision>
  <cp:lastPrinted>2017-06-19T14:23:00Z</cp:lastPrinted>
  <dcterms:created xsi:type="dcterms:W3CDTF">2017-06-21T15:03:00Z</dcterms:created>
  <dcterms:modified xsi:type="dcterms:W3CDTF">2017-06-21T15:04:00Z</dcterms:modified>
</cp:coreProperties>
</file>