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jc w:val="center"/>
        <w:tblLayout w:type="fixed"/>
        <w:tblLook w:val="04A0" w:firstRow="1" w:lastRow="0" w:firstColumn="1" w:lastColumn="0" w:noHBand="0" w:noVBand="1"/>
      </w:tblPr>
      <w:tblGrid>
        <w:gridCol w:w="1526"/>
        <w:gridCol w:w="5528"/>
        <w:gridCol w:w="2835"/>
      </w:tblGrid>
      <w:tr w:rsidR="00E53DCE" w:rsidRPr="007B3DB1" w:rsidTr="004228FA">
        <w:trPr>
          <w:jc w:val="center"/>
        </w:trPr>
        <w:tc>
          <w:tcPr>
            <w:tcW w:w="9889" w:type="dxa"/>
            <w:gridSpan w:val="3"/>
            <w:shd w:val="clear" w:color="auto" w:fill="auto"/>
          </w:tcPr>
          <w:p w:rsidR="00E53DCE" w:rsidRDefault="00E53DCE" w:rsidP="00E022D6">
            <w:pPr>
              <w:spacing w:before="0" w:line="240" w:lineRule="auto"/>
              <w:jc w:val="left"/>
              <w:rPr>
                <w:rFonts w:cstheme="minorHAnsi"/>
                <w:b/>
                <w:bCs/>
                <w:color w:val="808080"/>
                <w:sz w:val="28"/>
                <w:szCs w:val="28"/>
                <w:lang w:val="en-GB"/>
              </w:rPr>
            </w:pPr>
            <w:r w:rsidRPr="00140FEC">
              <w:rPr>
                <w:rFonts w:cstheme="minorHAnsi"/>
                <w:b/>
                <w:bCs/>
                <w:color w:val="808080"/>
                <w:sz w:val="28"/>
                <w:szCs w:val="28"/>
              </w:rPr>
              <w:t>Bureau des radiocommunications (BR)</w:t>
            </w:r>
          </w:p>
          <w:p w:rsidR="00E53DCE" w:rsidRPr="00AF70DA" w:rsidRDefault="00E53DCE" w:rsidP="00E022D6">
            <w:pPr>
              <w:spacing w:before="0" w:line="240" w:lineRule="auto"/>
              <w:jc w:val="left"/>
              <w:rPr>
                <w:rFonts w:cs="Times New Roman Bold"/>
                <w:b/>
                <w:bCs/>
                <w:color w:val="808080"/>
                <w:sz w:val="28"/>
                <w:szCs w:val="28"/>
                <w:lang w:val="en-GB"/>
              </w:rPr>
            </w:pPr>
          </w:p>
        </w:tc>
      </w:tr>
      <w:tr w:rsidR="00E53DCE" w:rsidRPr="00773F7E" w:rsidTr="004228FA">
        <w:trPr>
          <w:jc w:val="center"/>
        </w:trPr>
        <w:tc>
          <w:tcPr>
            <w:tcW w:w="7054" w:type="dxa"/>
            <w:gridSpan w:val="2"/>
            <w:shd w:val="clear" w:color="auto" w:fill="auto"/>
          </w:tcPr>
          <w:p w:rsidR="00E53DCE" w:rsidRPr="00773F7E" w:rsidRDefault="00E53DCE" w:rsidP="00E022D6">
            <w:pPr>
              <w:spacing w:before="0" w:line="240" w:lineRule="auto"/>
              <w:jc w:val="left"/>
              <w:rPr>
                <w:sz w:val="28"/>
                <w:szCs w:val="28"/>
                <w:lang w:val="fr-CH"/>
              </w:rPr>
            </w:pPr>
            <w:r w:rsidRPr="00773F7E">
              <w:rPr>
                <w:szCs w:val="24"/>
              </w:rPr>
              <w:t>Circulaire administrative</w:t>
            </w:r>
          </w:p>
          <w:p w:rsidR="00E53DCE" w:rsidRPr="00773F7E" w:rsidRDefault="00E53DCE" w:rsidP="00E022D6">
            <w:pPr>
              <w:spacing w:before="0" w:line="240" w:lineRule="auto"/>
              <w:jc w:val="left"/>
              <w:rPr>
                <w:b/>
                <w:bCs/>
                <w:sz w:val="28"/>
                <w:szCs w:val="28"/>
                <w:lang w:val="fr-CH"/>
              </w:rPr>
            </w:pPr>
            <w:r w:rsidRPr="00773F7E">
              <w:rPr>
                <w:b/>
                <w:bCs/>
                <w:szCs w:val="24"/>
                <w:lang w:val="fr-CH"/>
              </w:rPr>
              <w:t>CA/</w:t>
            </w:r>
            <w:r w:rsidR="000602F7">
              <w:rPr>
                <w:b/>
                <w:bCs/>
                <w:szCs w:val="24"/>
                <w:lang w:val="fr-CH"/>
              </w:rPr>
              <w:t>23</w:t>
            </w:r>
            <w:r w:rsidR="0000663F">
              <w:rPr>
                <w:b/>
                <w:bCs/>
                <w:szCs w:val="24"/>
                <w:lang w:val="fr-CH"/>
              </w:rPr>
              <w:t>9</w:t>
            </w:r>
          </w:p>
        </w:tc>
        <w:tc>
          <w:tcPr>
            <w:tcW w:w="2835" w:type="dxa"/>
            <w:shd w:val="clear" w:color="auto" w:fill="auto"/>
          </w:tcPr>
          <w:p w:rsidR="00E53DCE" w:rsidRPr="00773F7E" w:rsidRDefault="000602F7" w:rsidP="00E022D6">
            <w:pPr>
              <w:spacing w:before="0" w:line="240" w:lineRule="auto"/>
              <w:jc w:val="right"/>
              <w:rPr>
                <w:sz w:val="28"/>
                <w:szCs w:val="28"/>
                <w:lang w:val="en-GB"/>
              </w:rPr>
            </w:pPr>
            <w:r>
              <w:rPr>
                <w:szCs w:val="24"/>
              </w:rPr>
              <w:t xml:space="preserve">Le </w:t>
            </w:r>
            <w:sdt>
              <w:sdtPr>
                <w:rPr>
                  <w:rFonts w:cs="Arial"/>
                  <w:szCs w:val="24"/>
                </w:rPr>
                <w:alias w:val="Date"/>
                <w:tag w:val="Date"/>
                <w:id w:val="444659277"/>
                <w:placeholder>
                  <w:docPart w:val="B806784890C14864928CD0AD0EF68F9F"/>
                </w:placeholder>
                <w:date w:fullDate="2018-04-05T00:00:00Z">
                  <w:dateFormat w:val="d MMMM yyyy"/>
                  <w:lid w:val="fr-FR"/>
                  <w:storeMappedDataAs w:val="date"/>
                  <w:calendar w:val="gregorian"/>
                </w:date>
              </w:sdtPr>
              <w:sdtContent>
                <w:r w:rsidR="0000663F">
                  <w:rPr>
                    <w:rFonts w:cs="Arial"/>
                    <w:szCs w:val="24"/>
                    <w:lang w:val="fr-FR"/>
                  </w:rPr>
                  <w:t>5 avril</w:t>
                </w:r>
                <w:r>
                  <w:rPr>
                    <w:rFonts w:cs="Arial"/>
                    <w:szCs w:val="24"/>
                    <w:lang w:val="fr-FR"/>
                  </w:rPr>
                  <w:t xml:space="preserve"> 201</w:t>
                </w:r>
                <w:r w:rsidR="0000663F">
                  <w:rPr>
                    <w:rFonts w:cs="Arial"/>
                    <w:szCs w:val="24"/>
                    <w:lang w:val="fr-FR"/>
                  </w:rPr>
                  <w:t>8</w:t>
                </w:r>
              </w:sdtContent>
            </w:sdt>
          </w:p>
        </w:tc>
      </w:tr>
      <w:tr w:rsidR="00E53DCE" w:rsidRPr="00773F7E" w:rsidTr="004228FA">
        <w:trPr>
          <w:jc w:val="center"/>
        </w:trPr>
        <w:tc>
          <w:tcPr>
            <w:tcW w:w="9889" w:type="dxa"/>
            <w:gridSpan w:val="3"/>
            <w:shd w:val="clear" w:color="auto" w:fill="auto"/>
          </w:tcPr>
          <w:p w:rsidR="00E53DCE" w:rsidRPr="00773F7E" w:rsidRDefault="00E53DCE" w:rsidP="00E022D6">
            <w:pPr>
              <w:spacing w:before="0" w:line="240" w:lineRule="auto"/>
              <w:jc w:val="left"/>
              <w:rPr>
                <w:rFonts w:cs="Arial"/>
                <w:szCs w:val="24"/>
                <w:lang w:val="en-GB"/>
              </w:rPr>
            </w:pPr>
          </w:p>
        </w:tc>
      </w:tr>
      <w:tr w:rsidR="00E53DCE" w:rsidRPr="00773F7E" w:rsidTr="004228FA">
        <w:trPr>
          <w:jc w:val="center"/>
        </w:trPr>
        <w:tc>
          <w:tcPr>
            <w:tcW w:w="9889" w:type="dxa"/>
            <w:gridSpan w:val="3"/>
            <w:shd w:val="clear" w:color="auto" w:fill="auto"/>
          </w:tcPr>
          <w:p w:rsidR="00E53DCE" w:rsidRPr="00773F7E" w:rsidRDefault="00E53DCE" w:rsidP="00E022D6">
            <w:pPr>
              <w:spacing w:before="0" w:line="240" w:lineRule="auto"/>
              <w:jc w:val="left"/>
              <w:rPr>
                <w:szCs w:val="24"/>
              </w:rPr>
            </w:pPr>
          </w:p>
        </w:tc>
      </w:tr>
      <w:tr w:rsidR="00E53DCE" w:rsidRPr="00EF2009" w:rsidTr="004228FA">
        <w:trPr>
          <w:jc w:val="center"/>
        </w:trPr>
        <w:tc>
          <w:tcPr>
            <w:tcW w:w="9889" w:type="dxa"/>
            <w:gridSpan w:val="3"/>
            <w:shd w:val="clear" w:color="auto" w:fill="auto"/>
          </w:tcPr>
          <w:p w:rsidR="00E53DCE" w:rsidRPr="002569F7" w:rsidRDefault="00EE1A57" w:rsidP="00E022D6">
            <w:pPr>
              <w:spacing w:before="0" w:line="240" w:lineRule="auto"/>
              <w:jc w:val="left"/>
              <w:rPr>
                <w:b/>
                <w:bCs/>
                <w:szCs w:val="24"/>
                <w:lang w:val="fr-CH"/>
              </w:rPr>
            </w:pPr>
            <w:r w:rsidRPr="002569F7">
              <w:rPr>
                <w:b/>
                <w:bCs/>
                <w:szCs w:val="24"/>
                <w:lang w:val="fr-CH"/>
              </w:rPr>
              <w:t>Aux Administrations des Etats Membres de l</w:t>
            </w:r>
            <w:r w:rsidR="00B25593">
              <w:rPr>
                <w:b/>
                <w:bCs/>
                <w:szCs w:val="24"/>
                <w:lang w:val="fr-CH"/>
              </w:rPr>
              <w:t>'</w:t>
            </w:r>
            <w:r w:rsidRPr="002569F7">
              <w:rPr>
                <w:b/>
                <w:bCs/>
                <w:szCs w:val="24"/>
                <w:lang w:val="fr-CH"/>
              </w:rPr>
              <w:t>UIT</w:t>
            </w:r>
            <w:r w:rsidR="00287175">
              <w:rPr>
                <w:b/>
                <w:bCs/>
                <w:szCs w:val="24"/>
                <w:lang w:val="fr-CH"/>
              </w:rPr>
              <w:t xml:space="preserve"> et</w:t>
            </w:r>
            <w:r w:rsidR="000602F7">
              <w:rPr>
                <w:b/>
                <w:bCs/>
                <w:szCs w:val="24"/>
                <w:lang w:val="fr-CH"/>
              </w:rPr>
              <w:t xml:space="preserve"> </w:t>
            </w:r>
            <w:r w:rsidR="00E2575E">
              <w:rPr>
                <w:b/>
                <w:bCs/>
                <w:szCs w:val="24"/>
                <w:lang w:val="fr-CH"/>
              </w:rPr>
              <w:t>aux Membres du Secteur des </w:t>
            </w:r>
            <w:bookmarkStart w:id="0" w:name="_GoBack"/>
            <w:bookmarkEnd w:id="0"/>
            <w:r w:rsidR="000602F7" w:rsidRPr="000602F7">
              <w:rPr>
                <w:b/>
                <w:bCs/>
                <w:szCs w:val="24"/>
                <w:lang w:val="fr-CH"/>
              </w:rPr>
              <w:t>radiocommunications</w:t>
            </w:r>
          </w:p>
          <w:p w:rsidR="00E53DCE" w:rsidRPr="00773F7E" w:rsidRDefault="00E53DCE" w:rsidP="00E022D6">
            <w:pPr>
              <w:spacing w:before="0" w:line="240" w:lineRule="auto"/>
              <w:jc w:val="left"/>
              <w:rPr>
                <w:b/>
                <w:bCs/>
                <w:szCs w:val="24"/>
                <w:lang w:val="fr-CH"/>
              </w:rPr>
            </w:pPr>
          </w:p>
        </w:tc>
      </w:tr>
      <w:tr w:rsidR="00E53DCE" w:rsidRPr="00EF2009" w:rsidTr="004228FA">
        <w:trPr>
          <w:jc w:val="center"/>
        </w:trPr>
        <w:tc>
          <w:tcPr>
            <w:tcW w:w="9889" w:type="dxa"/>
            <w:gridSpan w:val="3"/>
            <w:shd w:val="clear" w:color="auto" w:fill="auto"/>
          </w:tcPr>
          <w:p w:rsidR="00E53DCE" w:rsidRPr="00773F7E" w:rsidRDefault="00E53DCE" w:rsidP="00E022D6">
            <w:pPr>
              <w:spacing w:before="0" w:line="240" w:lineRule="auto"/>
              <w:jc w:val="left"/>
              <w:rPr>
                <w:szCs w:val="24"/>
                <w:lang w:val="fr-CH"/>
              </w:rPr>
            </w:pPr>
          </w:p>
        </w:tc>
      </w:tr>
      <w:tr w:rsidR="00E53DCE" w:rsidRPr="00EF2009" w:rsidTr="004228FA">
        <w:trPr>
          <w:jc w:val="center"/>
        </w:trPr>
        <w:tc>
          <w:tcPr>
            <w:tcW w:w="9889" w:type="dxa"/>
            <w:gridSpan w:val="3"/>
            <w:shd w:val="clear" w:color="auto" w:fill="auto"/>
          </w:tcPr>
          <w:p w:rsidR="00E53DCE" w:rsidRPr="00773F7E" w:rsidRDefault="00E53DCE" w:rsidP="00E022D6">
            <w:pPr>
              <w:spacing w:before="0" w:line="240" w:lineRule="auto"/>
              <w:jc w:val="left"/>
              <w:rPr>
                <w:szCs w:val="24"/>
                <w:lang w:val="fr-CH"/>
              </w:rPr>
            </w:pPr>
          </w:p>
        </w:tc>
      </w:tr>
      <w:tr w:rsidR="00E53DCE" w:rsidRPr="00773F7E" w:rsidTr="004228FA">
        <w:trPr>
          <w:jc w:val="center"/>
        </w:trPr>
        <w:tc>
          <w:tcPr>
            <w:tcW w:w="1526" w:type="dxa"/>
            <w:shd w:val="clear" w:color="auto" w:fill="auto"/>
          </w:tcPr>
          <w:p w:rsidR="00E53DCE" w:rsidRPr="00773F7E" w:rsidRDefault="003471C9" w:rsidP="00E022D6">
            <w:pPr>
              <w:tabs>
                <w:tab w:val="clear" w:pos="1588"/>
                <w:tab w:val="left" w:pos="1560"/>
              </w:tabs>
              <w:spacing w:before="0" w:line="240" w:lineRule="auto"/>
              <w:jc w:val="left"/>
              <w:rPr>
                <w:szCs w:val="24"/>
              </w:rPr>
            </w:pPr>
            <w:r>
              <w:rPr>
                <w:lang w:val="fr-CH"/>
              </w:rPr>
              <w:t>Objet</w:t>
            </w:r>
            <w:r w:rsidR="00E53DCE" w:rsidRPr="00773F7E">
              <w:rPr>
                <w:szCs w:val="24"/>
              </w:rPr>
              <w:t>:</w:t>
            </w:r>
          </w:p>
        </w:tc>
        <w:tc>
          <w:tcPr>
            <w:tcW w:w="8363" w:type="dxa"/>
            <w:gridSpan w:val="2"/>
            <w:vMerge w:val="restart"/>
            <w:shd w:val="clear" w:color="auto" w:fill="auto"/>
          </w:tcPr>
          <w:p w:rsidR="000602F7" w:rsidRPr="000602F7" w:rsidRDefault="000602F7" w:rsidP="00E022D6">
            <w:pPr>
              <w:tabs>
                <w:tab w:val="clear" w:pos="794"/>
                <w:tab w:val="clear" w:pos="1191"/>
                <w:tab w:val="clear" w:pos="1588"/>
                <w:tab w:val="clear" w:pos="1985"/>
              </w:tabs>
              <w:spacing w:before="0" w:line="240" w:lineRule="auto"/>
              <w:rPr>
                <w:b/>
                <w:bCs/>
                <w:szCs w:val="24"/>
                <w:lang w:val="fr-FR"/>
              </w:rPr>
            </w:pPr>
            <w:r w:rsidRPr="000602F7">
              <w:rPr>
                <w:b/>
                <w:bCs/>
                <w:szCs w:val="24"/>
                <w:lang w:val="fr-FR"/>
              </w:rPr>
              <w:t>Résumé des conclusions de la vingt-</w:t>
            </w:r>
            <w:r w:rsidR="00E166DE">
              <w:rPr>
                <w:b/>
                <w:bCs/>
                <w:szCs w:val="24"/>
                <w:lang w:val="fr-FR"/>
              </w:rPr>
              <w:t>cinquième</w:t>
            </w:r>
            <w:r w:rsidRPr="000602F7">
              <w:rPr>
                <w:b/>
                <w:bCs/>
                <w:szCs w:val="24"/>
                <w:lang w:val="fr-FR"/>
              </w:rPr>
              <w:t xml:space="preserve"> réunion du Groupe consultatif </w:t>
            </w:r>
          </w:p>
          <w:p w:rsidR="00E53DCE" w:rsidRPr="00773F7E" w:rsidRDefault="000602F7" w:rsidP="00E022D6">
            <w:pPr>
              <w:tabs>
                <w:tab w:val="clear" w:pos="794"/>
                <w:tab w:val="clear" w:pos="1191"/>
                <w:tab w:val="clear" w:pos="1588"/>
                <w:tab w:val="clear" w:pos="1985"/>
              </w:tabs>
              <w:spacing w:before="0" w:line="240" w:lineRule="auto"/>
              <w:rPr>
                <w:b/>
                <w:bCs/>
                <w:szCs w:val="24"/>
              </w:rPr>
            </w:pPr>
            <w:r w:rsidRPr="000602F7">
              <w:rPr>
                <w:b/>
                <w:bCs/>
                <w:szCs w:val="24"/>
              </w:rPr>
              <w:t>des radiocommunications</w:t>
            </w:r>
          </w:p>
        </w:tc>
      </w:tr>
      <w:tr w:rsidR="00E53DCE" w:rsidRPr="00773F7E" w:rsidTr="004228FA">
        <w:trPr>
          <w:jc w:val="center"/>
        </w:trPr>
        <w:tc>
          <w:tcPr>
            <w:tcW w:w="1526" w:type="dxa"/>
            <w:shd w:val="clear" w:color="auto" w:fill="auto"/>
          </w:tcPr>
          <w:p w:rsidR="00E53DCE" w:rsidRPr="00773F7E" w:rsidRDefault="00E53DCE" w:rsidP="00E022D6">
            <w:pPr>
              <w:tabs>
                <w:tab w:val="clear" w:pos="1588"/>
                <w:tab w:val="left" w:pos="1560"/>
              </w:tabs>
              <w:spacing w:before="0" w:line="240" w:lineRule="auto"/>
              <w:jc w:val="left"/>
              <w:rPr>
                <w:b/>
                <w:bCs/>
                <w:szCs w:val="24"/>
                <w:lang w:val="en-GB"/>
              </w:rPr>
            </w:pPr>
          </w:p>
        </w:tc>
        <w:tc>
          <w:tcPr>
            <w:tcW w:w="8363" w:type="dxa"/>
            <w:gridSpan w:val="2"/>
            <w:vMerge/>
            <w:shd w:val="clear" w:color="auto" w:fill="auto"/>
          </w:tcPr>
          <w:p w:rsidR="00E53DCE" w:rsidRPr="00773F7E" w:rsidRDefault="00E53DCE" w:rsidP="00E022D6">
            <w:pPr>
              <w:tabs>
                <w:tab w:val="clear" w:pos="1588"/>
                <w:tab w:val="left" w:pos="1560"/>
              </w:tabs>
              <w:spacing w:before="0" w:line="240" w:lineRule="auto"/>
              <w:rPr>
                <w:b/>
                <w:bCs/>
                <w:szCs w:val="24"/>
                <w:lang w:val="en-GB"/>
              </w:rPr>
            </w:pPr>
          </w:p>
        </w:tc>
      </w:tr>
      <w:tr w:rsidR="00E53DCE" w:rsidRPr="00773F7E" w:rsidTr="004228FA">
        <w:trPr>
          <w:jc w:val="center"/>
        </w:trPr>
        <w:tc>
          <w:tcPr>
            <w:tcW w:w="1526" w:type="dxa"/>
            <w:shd w:val="clear" w:color="auto" w:fill="auto"/>
          </w:tcPr>
          <w:p w:rsidR="00E53DCE" w:rsidRPr="00773F7E" w:rsidRDefault="00E53DCE" w:rsidP="00E022D6">
            <w:pPr>
              <w:tabs>
                <w:tab w:val="clear" w:pos="1588"/>
                <w:tab w:val="left" w:pos="1560"/>
              </w:tabs>
              <w:spacing w:before="0" w:line="240" w:lineRule="auto"/>
              <w:jc w:val="left"/>
              <w:rPr>
                <w:b/>
                <w:bCs/>
                <w:szCs w:val="24"/>
                <w:lang w:val="en-GB"/>
              </w:rPr>
            </w:pPr>
          </w:p>
        </w:tc>
        <w:tc>
          <w:tcPr>
            <w:tcW w:w="8363" w:type="dxa"/>
            <w:gridSpan w:val="2"/>
            <w:vMerge/>
            <w:shd w:val="clear" w:color="auto" w:fill="auto"/>
          </w:tcPr>
          <w:p w:rsidR="00E53DCE" w:rsidRPr="00773F7E" w:rsidRDefault="00E53DCE" w:rsidP="00E022D6">
            <w:pPr>
              <w:tabs>
                <w:tab w:val="clear" w:pos="1588"/>
                <w:tab w:val="left" w:pos="1560"/>
              </w:tabs>
              <w:spacing w:before="0" w:line="240" w:lineRule="auto"/>
              <w:rPr>
                <w:b/>
                <w:bCs/>
                <w:szCs w:val="24"/>
                <w:lang w:val="en-GB"/>
              </w:rPr>
            </w:pPr>
          </w:p>
        </w:tc>
      </w:tr>
      <w:tr w:rsidR="00E53DCE" w:rsidRPr="00822808" w:rsidTr="004228FA">
        <w:trPr>
          <w:jc w:val="center"/>
        </w:trPr>
        <w:tc>
          <w:tcPr>
            <w:tcW w:w="9889" w:type="dxa"/>
            <w:gridSpan w:val="3"/>
            <w:shd w:val="clear" w:color="auto" w:fill="auto"/>
          </w:tcPr>
          <w:p w:rsidR="00E53DCE" w:rsidRPr="000602F7" w:rsidRDefault="00E53DCE" w:rsidP="00E022D6">
            <w:pPr>
              <w:tabs>
                <w:tab w:val="clear" w:pos="1588"/>
                <w:tab w:val="left" w:pos="1530"/>
              </w:tabs>
              <w:spacing w:before="0" w:line="240" w:lineRule="auto"/>
              <w:jc w:val="left"/>
              <w:rPr>
                <w:szCs w:val="24"/>
                <w:lang w:val="fr-FR"/>
              </w:rPr>
            </w:pPr>
          </w:p>
        </w:tc>
      </w:tr>
      <w:tr w:rsidR="00E53DCE" w:rsidRPr="00822808" w:rsidTr="004228FA">
        <w:trPr>
          <w:jc w:val="center"/>
        </w:trPr>
        <w:tc>
          <w:tcPr>
            <w:tcW w:w="9889" w:type="dxa"/>
            <w:gridSpan w:val="3"/>
            <w:shd w:val="clear" w:color="auto" w:fill="auto"/>
          </w:tcPr>
          <w:p w:rsidR="00E53DCE" w:rsidRPr="000602F7" w:rsidRDefault="00E53DCE" w:rsidP="00E022D6">
            <w:pPr>
              <w:spacing w:before="0" w:line="240" w:lineRule="auto"/>
              <w:jc w:val="left"/>
              <w:rPr>
                <w:b/>
                <w:bCs/>
                <w:szCs w:val="24"/>
                <w:lang w:val="fr-FR"/>
              </w:rPr>
            </w:pPr>
          </w:p>
        </w:tc>
      </w:tr>
    </w:tbl>
    <w:p w:rsidR="000602F7" w:rsidRPr="000602F7" w:rsidRDefault="000602F7" w:rsidP="00EF2009">
      <w:pPr>
        <w:spacing w:before="360" w:line="240" w:lineRule="auto"/>
        <w:jc w:val="left"/>
        <w:rPr>
          <w:rFonts w:asciiTheme="minorHAnsi" w:hAnsiTheme="minorHAnsi" w:cstheme="minorHAnsi"/>
          <w:szCs w:val="24"/>
          <w:lang w:val="fr-FR"/>
        </w:rPr>
      </w:pPr>
      <w:r w:rsidRPr="000602F7">
        <w:rPr>
          <w:rFonts w:asciiTheme="minorHAnsi" w:hAnsiTheme="minorHAnsi" w:cstheme="minorHAnsi"/>
          <w:szCs w:val="24"/>
          <w:lang w:val="fr-FR"/>
        </w:rPr>
        <w:t>Le Groupe consultatif des radiocommunications (GCR) a tenu sa vingt</w:t>
      </w:r>
      <w:r w:rsidR="00B230E3">
        <w:rPr>
          <w:rFonts w:asciiTheme="minorHAnsi" w:hAnsiTheme="minorHAnsi" w:cstheme="minorHAnsi"/>
          <w:szCs w:val="24"/>
          <w:lang w:val="fr-FR"/>
        </w:rPr>
        <w:t>-</w:t>
      </w:r>
      <w:r w:rsidR="0049318A">
        <w:rPr>
          <w:rFonts w:asciiTheme="minorHAnsi" w:hAnsiTheme="minorHAnsi" w:cstheme="minorHAnsi"/>
          <w:szCs w:val="24"/>
          <w:lang w:val="fr-FR"/>
        </w:rPr>
        <w:t>cinquième</w:t>
      </w:r>
      <w:r w:rsidR="009105B0">
        <w:rPr>
          <w:rFonts w:asciiTheme="minorHAnsi" w:hAnsiTheme="minorHAnsi" w:cstheme="minorHAnsi"/>
          <w:szCs w:val="24"/>
          <w:lang w:val="fr-FR"/>
        </w:rPr>
        <w:t xml:space="preserve"> réunion du 26 </w:t>
      </w:r>
      <w:r w:rsidR="00AC7CBD">
        <w:rPr>
          <w:rFonts w:asciiTheme="minorHAnsi" w:hAnsiTheme="minorHAnsi" w:cstheme="minorHAnsi"/>
          <w:szCs w:val="24"/>
          <w:lang w:val="fr-FR"/>
        </w:rPr>
        <w:t>au </w:t>
      </w:r>
      <w:r w:rsidR="0049318A">
        <w:rPr>
          <w:rFonts w:asciiTheme="minorHAnsi" w:hAnsiTheme="minorHAnsi" w:cstheme="minorHAnsi"/>
          <w:szCs w:val="24"/>
          <w:lang w:val="fr-FR"/>
        </w:rPr>
        <w:t>29 avril 2018</w:t>
      </w:r>
      <w:r w:rsidRPr="000602F7">
        <w:rPr>
          <w:rFonts w:asciiTheme="minorHAnsi" w:hAnsiTheme="minorHAnsi" w:cstheme="minorHAnsi"/>
          <w:szCs w:val="24"/>
          <w:lang w:val="fr-FR"/>
        </w:rPr>
        <w:t xml:space="preserve"> à Genève.</w:t>
      </w:r>
    </w:p>
    <w:p w:rsidR="000602F7" w:rsidRPr="000602F7" w:rsidRDefault="000602F7" w:rsidP="00E022D6">
      <w:pPr>
        <w:spacing w:line="240" w:lineRule="auto"/>
        <w:rPr>
          <w:rFonts w:asciiTheme="minorHAnsi" w:hAnsiTheme="minorHAnsi" w:cstheme="minorHAnsi"/>
          <w:szCs w:val="24"/>
          <w:lang w:val="fr-FR"/>
        </w:rPr>
      </w:pPr>
      <w:r w:rsidRPr="000602F7">
        <w:rPr>
          <w:rFonts w:asciiTheme="minorHAnsi" w:hAnsiTheme="minorHAnsi" w:cstheme="minorHAnsi"/>
          <w:szCs w:val="24"/>
          <w:lang w:val="fr-FR"/>
        </w:rPr>
        <w:t>Le résumé des conclusions de la réunion figure dans l</w:t>
      </w:r>
      <w:r w:rsidR="00B25593">
        <w:rPr>
          <w:rFonts w:asciiTheme="minorHAnsi" w:hAnsiTheme="minorHAnsi" w:cstheme="minorHAnsi"/>
          <w:szCs w:val="24"/>
          <w:lang w:val="fr-FR"/>
        </w:rPr>
        <w:t>'</w:t>
      </w:r>
      <w:r w:rsidRPr="000602F7">
        <w:rPr>
          <w:rFonts w:asciiTheme="minorHAnsi" w:hAnsiTheme="minorHAnsi" w:cstheme="minorHAnsi"/>
          <w:szCs w:val="24"/>
          <w:lang w:val="fr-FR"/>
        </w:rPr>
        <w:t>Annexe de la présente lettre.</w:t>
      </w:r>
    </w:p>
    <w:p w:rsidR="000602F7" w:rsidRPr="00C1459D" w:rsidRDefault="000602F7" w:rsidP="00E022D6">
      <w:pPr>
        <w:spacing w:line="240" w:lineRule="auto"/>
        <w:rPr>
          <w:rFonts w:asciiTheme="minorHAnsi" w:hAnsiTheme="minorHAnsi" w:cstheme="minorHAnsi"/>
          <w:szCs w:val="24"/>
          <w:lang w:val="fr-FR"/>
        </w:rPr>
      </w:pPr>
      <w:r w:rsidRPr="000602F7">
        <w:rPr>
          <w:rFonts w:asciiTheme="minorHAnsi" w:hAnsiTheme="minorHAnsi" w:cstheme="minorHAnsi"/>
          <w:szCs w:val="24"/>
          <w:lang w:val="fr-FR"/>
        </w:rPr>
        <w:t>On trouvera des renseignements complémentaires sur cette réunion sur le site web du GCR, à l</w:t>
      </w:r>
      <w:r w:rsidR="00B25593">
        <w:rPr>
          <w:rFonts w:asciiTheme="minorHAnsi" w:hAnsiTheme="minorHAnsi" w:cstheme="minorHAnsi"/>
          <w:szCs w:val="24"/>
          <w:lang w:val="fr-FR"/>
        </w:rPr>
        <w:t>'</w:t>
      </w:r>
      <w:r w:rsidRPr="000602F7">
        <w:rPr>
          <w:rFonts w:asciiTheme="minorHAnsi" w:hAnsiTheme="minorHAnsi" w:cstheme="minorHAnsi"/>
          <w:szCs w:val="24"/>
          <w:lang w:val="fr-FR"/>
        </w:rPr>
        <w:t xml:space="preserve">adresse: </w:t>
      </w:r>
      <w:hyperlink r:id="rId8" w:history="1">
        <w:r w:rsidR="00C35A04" w:rsidRPr="00B53B77">
          <w:rPr>
            <w:rStyle w:val="Hyperlink"/>
            <w:rFonts w:asciiTheme="minorHAnsi" w:hAnsiTheme="minorHAnsi" w:cstheme="minorHAnsi"/>
            <w:szCs w:val="24"/>
            <w:lang w:val="fr-FR"/>
          </w:rPr>
          <w:t>http://www.itu.int</w:t>
        </w:r>
        <w:r w:rsidR="00C35A04" w:rsidRPr="00B53B77">
          <w:rPr>
            <w:rStyle w:val="Hyperlink"/>
            <w:rFonts w:asciiTheme="minorHAnsi" w:hAnsiTheme="minorHAnsi" w:cstheme="minorHAnsi"/>
            <w:szCs w:val="24"/>
            <w:lang w:val="fr-FR"/>
          </w:rPr>
          <w:t>/</w:t>
        </w:r>
        <w:r w:rsidR="00C35A04" w:rsidRPr="00B53B77">
          <w:rPr>
            <w:rStyle w:val="Hyperlink"/>
            <w:rFonts w:asciiTheme="minorHAnsi" w:hAnsiTheme="minorHAnsi" w:cstheme="minorHAnsi"/>
            <w:szCs w:val="24"/>
            <w:lang w:val="fr-FR"/>
          </w:rPr>
          <w:t>ITU-R/go/RAG</w:t>
        </w:r>
      </w:hyperlink>
      <w:r w:rsidR="00C1459D">
        <w:rPr>
          <w:rStyle w:val="Hyperlink"/>
          <w:rFonts w:asciiTheme="minorHAnsi" w:hAnsiTheme="minorHAnsi" w:cstheme="minorHAnsi"/>
          <w:color w:val="auto"/>
          <w:szCs w:val="24"/>
          <w:u w:val="none"/>
          <w:lang w:val="fr-FR"/>
        </w:rPr>
        <w:t>.</w:t>
      </w:r>
    </w:p>
    <w:p w:rsidR="00D21694" w:rsidRPr="000602F7" w:rsidRDefault="000602F7" w:rsidP="00E022D6">
      <w:pPr>
        <w:spacing w:before="840" w:line="240" w:lineRule="auto"/>
        <w:jc w:val="left"/>
        <w:rPr>
          <w:rFonts w:asciiTheme="minorHAnsi" w:hAnsiTheme="minorHAnsi" w:cstheme="minorHAnsi"/>
          <w:szCs w:val="24"/>
          <w:lang w:val="fr-FR"/>
        </w:rPr>
      </w:pPr>
      <w:r w:rsidRPr="000602F7">
        <w:rPr>
          <w:rFonts w:asciiTheme="minorHAnsi" w:hAnsiTheme="minorHAnsi" w:cstheme="minorHAnsi"/>
          <w:szCs w:val="24"/>
          <w:lang w:val="fr-FR"/>
        </w:rPr>
        <w:t>François Rancy</w:t>
      </w:r>
      <w:r w:rsidR="00092274">
        <w:rPr>
          <w:rFonts w:asciiTheme="minorHAnsi" w:hAnsiTheme="minorHAnsi" w:cstheme="minorHAnsi"/>
          <w:szCs w:val="24"/>
          <w:lang w:val="fr-FR"/>
        </w:rPr>
        <w:br/>
      </w:r>
      <w:r w:rsidRPr="000602F7">
        <w:rPr>
          <w:rFonts w:asciiTheme="minorHAnsi" w:hAnsiTheme="minorHAnsi" w:cstheme="minorHAnsi"/>
          <w:szCs w:val="24"/>
          <w:lang w:val="fr-FR"/>
        </w:rPr>
        <w:t>Directeur</w:t>
      </w:r>
    </w:p>
    <w:p w:rsidR="000602F7" w:rsidRPr="00B230E3" w:rsidRDefault="000602F7" w:rsidP="00E022D6">
      <w:pPr>
        <w:tabs>
          <w:tab w:val="left" w:pos="284"/>
          <w:tab w:val="left" w:pos="568"/>
        </w:tabs>
        <w:spacing w:before="600" w:line="240" w:lineRule="auto"/>
        <w:rPr>
          <w:szCs w:val="24"/>
          <w:lang w:val="fr-FR"/>
        </w:rPr>
      </w:pPr>
      <w:r w:rsidRPr="00F04418">
        <w:rPr>
          <w:b/>
          <w:bCs/>
          <w:szCs w:val="24"/>
          <w:lang w:val="fr-FR"/>
        </w:rPr>
        <w:t>Annexe</w:t>
      </w:r>
      <w:r w:rsidRPr="00F04418">
        <w:rPr>
          <w:szCs w:val="24"/>
          <w:lang w:val="fr-FR"/>
        </w:rPr>
        <w:t xml:space="preserve">: </w:t>
      </w:r>
      <w:r w:rsidRPr="00B230E3">
        <w:rPr>
          <w:szCs w:val="24"/>
          <w:lang w:val="fr-FR"/>
        </w:rPr>
        <w:t>1</w:t>
      </w:r>
    </w:p>
    <w:p w:rsidR="000602F7" w:rsidRPr="00526A3D" w:rsidRDefault="000602F7" w:rsidP="00E022D6">
      <w:pPr>
        <w:pStyle w:val="Headingb"/>
        <w:spacing w:before="600" w:line="240" w:lineRule="auto"/>
        <w:rPr>
          <w:b w:val="0"/>
          <w:bCs/>
          <w:sz w:val="18"/>
          <w:szCs w:val="18"/>
          <w:u w:val="single"/>
          <w:lang w:val="fr-FR"/>
        </w:rPr>
      </w:pPr>
      <w:r w:rsidRPr="00526A3D">
        <w:rPr>
          <w:b w:val="0"/>
          <w:bCs/>
          <w:sz w:val="18"/>
          <w:szCs w:val="18"/>
          <w:u w:val="single"/>
          <w:lang w:val="fr-FR"/>
        </w:rPr>
        <w:t>Distribution</w:t>
      </w:r>
      <w:r w:rsidRPr="00526A3D">
        <w:rPr>
          <w:b w:val="0"/>
          <w:bCs/>
          <w:sz w:val="18"/>
          <w:szCs w:val="18"/>
          <w:lang w:val="fr-FR"/>
        </w:rPr>
        <w:t>:</w:t>
      </w:r>
    </w:p>
    <w:p w:rsidR="000602F7" w:rsidRPr="00526A3D" w:rsidRDefault="000602F7" w:rsidP="00E022D6">
      <w:pPr>
        <w:pStyle w:val="enumlev1"/>
        <w:spacing w:before="40" w:after="40" w:line="240" w:lineRule="auto"/>
        <w:ind w:left="567" w:hanging="567"/>
        <w:rPr>
          <w:sz w:val="18"/>
          <w:szCs w:val="18"/>
          <w:lang w:val="fr-FR"/>
        </w:rPr>
      </w:pPr>
      <w:r w:rsidRPr="00526A3D">
        <w:rPr>
          <w:sz w:val="18"/>
          <w:szCs w:val="18"/>
          <w:lang w:val="fr-FR"/>
        </w:rPr>
        <w:t>–</w:t>
      </w:r>
      <w:r w:rsidRPr="00526A3D">
        <w:rPr>
          <w:sz w:val="18"/>
          <w:szCs w:val="18"/>
          <w:lang w:val="fr-FR"/>
        </w:rPr>
        <w:tab/>
        <w:t>Administrations des Etats Membres de l</w:t>
      </w:r>
      <w:r w:rsidR="00B25593" w:rsidRPr="00526A3D">
        <w:rPr>
          <w:sz w:val="18"/>
          <w:szCs w:val="18"/>
          <w:lang w:val="fr-FR"/>
        </w:rPr>
        <w:t>'</w:t>
      </w:r>
      <w:r w:rsidRPr="00526A3D">
        <w:rPr>
          <w:sz w:val="18"/>
          <w:szCs w:val="18"/>
          <w:lang w:val="fr-FR"/>
        </w:rPr>
        <w:t>UIT</w:t>
      </w:r>
    </w:p>
    <w:p w:rsidR="000602F7" w:rsidRPr="00526A3D" w:rsidRDefault="000602F7" w:rsidP="00E022D6">
      <w:pPr>
        <w:pStyle w:val="enumlev1"/>
        <w:spacing w:before="40" w:after="40" w:line="240" w:lineRule="auto"/>
        <w:ind w:left="567" w:hanging="567"/>
        <w:rPr>
          <w:sz w:val="18"/>
          <w:szCs w:val="18"/>
          <w:lang w:val="fr-FR"/>
        </w:rPr>
      </w:pPr>
      <w:r w:rsidRPr="00526A3D">
        <w:rPr>
          <w:sz w:val="18"/>
          <w:szCs w:val="18"/>
          <w:lang w:val="fr-FR"/>
        </w:rPr>
        <w:t>–</w:t>
      </w:r>
      <w:r w:rsidRPr="00526A3D">
        <w:rPr>
          <w:sz w:val="18"/>
          <w:szCs w:val="18"/>
          <w:lang w:val="fr-FR"/>
        </w:rPr>
        <w:tab/>
        <w:t>Membres du Secteur des radiocommunications</w:t>
      </w:r>
    </w:p>
    <w:p w:rsidR="000602F7" w:rsidRPr="00526A3D" w:rsidRDefault="000602F7" w:rsidP="00E022D6">
      <w:pPr>
        <w:pStyle w:val="enumlev1"/>
        <w:spacing w:before="40" w:after="40" w:line="240" w:lineRule="auto"/>
        <w:ind w:left="567" w:hanging="567"/>
        <w:rPr>
          <w:sz w:val="18"/>
          <w:szCs w:val="18"/>
          <w:lang w:val="fr-FR"/>
        </w:rPr>
      </w:pPr>
      <w:r w:rsidRPr="00526A3D">
        <w:rPr>
          <w:sz w:val="18"/>
          <w:szCs w:val="18"/>
          <w:lang w:val="fr-FR"/>
        </w:rPr>
        <w:t>–</w:t>
      </w:r>
      <w:r w:rsidRPr="00526A3D">
        <w:rPr>
          <w:sz w:val="18"/>
          <w:szCs w:val="18"/>
          <w:lang w:val="fr-FR"/>
        </w:rPr>
        <w:tab/>
        <w:t>Présidents et Vice</w:t>
      </w:r>
      <w:r w:rsidRPr="00526A3D">
        <w:rPr>
          <w:sz w:val="18"/>
          <w:szCs w:val="18"/>
          <w:lang w:val="fr-FR"/>
        </w:rPr>
        <w:noBreakHyphen/>
        <w:t>Présidents des Commissions d</w:t>
      </w:r>
      <w:r w:rsidR="00B25593" w:rsidRPr="00526A3D">
        <w:rPr>
          <w:sz w:val="18"/>
          <w:szCs w:val="18"/>
          <w:lang w:val="fr-FR"/>
        </w:rPr>
        <w:t>'</w:t>
      </w:r>
      <w:r w:rsidRPr="00526A3D">
        <w:rPr>
          <w:sz w:val="18"/>
          <w:szCs w:val="18"/>
          <w:lang w:val="fr-FR"/>
        </w:rPr>
        <w:t>études des radiocommunications</w:t>
      </w:r>
    </w:p>
    <w:p w:rsidR="000602F7" w:rsidRPr="00526A3D" w:rsidRDefault="000602F7" w:rsidP="00E022D6">
      <w:pPr>
        <w:pStyle w:val="enumlev1"/>
        <w:spacing w:before="40" w:after="40" w:line="240" w:lineRule="auto"/>
        <w:ind w:left="567" w:hanging="567"/>
        <w:rPr>
          <w:sz w:val="18"/>
          <w:szCs w:val="18"/>
          <w:lang w:val="fr-FR"/>
        </w:rPr>
      </w:pPr>
      <w:r w:rsidRPr="00526A3D">
        <w:rPr>
          <w:sz w:val="18"/>
          <w:szCs w:val="18"/>
          <w:lang w:val="fr-FR"/>
        </w:rPr>
        <w:t>–</w:t>
      </w:r>
      <w:r w:rsidRPr="00526A3D">
        <w:rPr>
          <w:sz w:val="18"/>
          <w:szCs w:val="18"/>
          <w:lang w:val="fr-FR"/>
        </w:rPr>
        <w:tab/>
        <w:t>Président et Vice</w:t>
      </w:r>
      <w:r w:rsidRPr="00526A3D">
        <w:rPr>
          <w:sz w:val="18"/>
          <w:szCs w:val="18"/>
          <w:lang w:val="fr-FR"/>
        </w:rPr>
        <w:noBreakHyphen/>
        <w:t>Présidents du Groupe consultatif des radiocommunications</w:t>
      </w:r>
    </w:p>
    <w:p w:rsidR="000602F7" w:rsidRPr="00526A3D" w:rsidRDefault="000602F7" w:rsidP="00E022D6">
      <w:pPr>
        <w:pStyle w:val="enumlev1"/>
        <w:spacing w:before="40" w:after="40" w:line="240" w:lineRule="auto"/>
        <w:ind w:left="567" w:hanging="567"/>
        <w:rPr>
          <w:sz w:val="18"/>
          <w:szCs w:val="18"/>
          <w:lang w:val="fr-FR"/>
        </w:rPr>
      </w:pPr>
      <w:r w:rsidRPr="00526A3D">
        <w:rPr>
          <w:sz w:val="18"/>
          <w:szCs w:val="18"/>
          <w:lang w:val="fr-FR"/>
        </w:rPr>
        <w:t>–</w:t>
      </w:r>
      <w:r w:rsidRPr="00526A3D">
        <w:rPr>
          <w:sz w:val="18"/>
          <w:szCs w:val="18"/>
          <w:lang w:val="fr-FR"/>
        </w:rPr>
        <w:tab/>
        <w:t>Président et Vice</w:t>
      </w:r>
      <w:r w:rsidRPr="00526A3D">
        <w:rPr>
          <w:sz w:val="18"/>
          <w:szCs w:val="18"/>
          <w:lang w:val="fr-FR"/>
        </w:rPr>
        <w:noBreakHyphen/>
        <w:t>Présidents de la Réunion de préparation à la Conférence</w:t>
      </w:r>
    </w:p>
    <w:p w:rsidR="000602F7" w:rsidRPr="00526A3D" w:rsidRDefault="000602F7" w:rsidP="00E022D6">
      <w:pPr>
        <w:pStyle w:val="enumlev1"/>
        <w:spacing w:before="40" w:after="40" w:line="240" w:lineRule="auto"/>
        <w:ind w:left="567" w:hanging="567"/>
        <w:rPr>
          <w:sz w:val="18"/>
          <w:szCs w:val="18"/>
          <w:lang w:val="fr-FR"/>
        </w:rPr>
      </w:pPr>
      <w:r w:rsidRPr="00526A3D">
        <w:rPr>
          <w:sz w:val="18"/>
          <w:szCs w:val="18"/>
          <w:lang w:val="fr-FR"/>
        </w:rPr>
        <w:tab/>
        <w:t xml:space="preserve">Membres du Comité du Règlement des radiocommunications </w:t>
      </w:r>
    </w:p>
    <w:p w:rsidR="00176657" w:rsidRPr="00526A3D" w:rsidRDefault="00176657" w:rsidP="00E022D6">
      <w:pPr>
        <w:pStyle w:val="enumlev1"/>
        <w:spacing w:before="40" w:after="40" w:line="240" w:lineRule="auto"/>
        <w:ind w:left="567" w:hanging="567"/>
        <w:rPr>
          <w:sz w:val="18"/>
          <w:szCs w:val="18"/>
          <w:lang w:val="fr-FR"/>
        </w:rPr>
      </w:pPr>
      <w:r w:rsidRPr="00526A3D">
        <w:rPr>
          <w:sz w:val="18"/>
          <w:szCs w:val="18"/>
          <w:lang w:val="fr-FR"/>
        </w:rPr>
        <w:t>–</w:t>
      </w:r>
      <w:r w:rsidRPr="00526A3D">
        <w:rPr>
          <w:sz w:val="18"/>
          <w:szCs w:val="18"/>
          <w:lang w:val="fr-FR"/>
        </w:rPr>
        <w:tab/>
        <w:t>Secrétaire général de l</w:t>
      </w:r>
      <w:r w:rsidR="00B25593" w:rsidRPr="00526A3D">
        <w:rPr>
          <w:sz w:val="18"/>
          <w:szCs w:val="18"/>
          <w:lang w:val="fr-FR"/>
        </w:rPr>
        <w:t>'</w:t>
      </w:r>
      <w:r w:rsidRPr="00526A3D">
        <w:rPr>
          <w:sz w:val="18"/>
          <w:szCs w:val="18"/>
          <w:lang w:val="fr-FR"/>
        </w:rPr>
        <w:t>UIT, Directeur du Bureau de la normalisation des télécommunications, Directeur du Bureau de développement des télécommunications</w:t>
      </w:r>
    </w:p>
    <w:p w:rsidR="00092274" w:rsidRDefault="00092274" w:rsidP="00E022D6">
      <w:pPr>
        <w:tabs>
          <w:tab w:val="left" w:pos="284"/>
          <w:tab w:val="left" w:pos="568"/>
        </w:tabs>
        <w:spacing w:before="0" w:line="240" w:lineRule="auto"/>
        <w:ind w:left="284" w:hanging="284"/>
        <w:rPr>
          <w:sz w:val="18"/>
          <w:szCs w:val="18"/>
          <w:lang w:val="fr-FR"/>
        </w:rPr>
      </w:pPr>
    </w:p>
    <w:p w:rsidR="00092274" w:rsidRDefault="00092274" w:rsidP="00E022D6">
      <w:pPr>
        <w:tabs>
          <w:tab w:val="left" w:pos="284"/>
          <w:tab w:val="left" w:pos="568"/>
        </w:tabs>
        <w:spacing w:before="0" w:line="240" w:lineRule="auto"/>
        <w:ind w:left="284" w:hanging="284"/>
        <w:rPr>
          <w:sz w:val="18"/>
          <w:szCs w:val="18"/>
          <w:lang w:val="fr-FR"/>
        </w:rPr>
        <w:sectPr w:rsidR="00092274" w:rsidSect="008002FD">
          <w:headerReference w:type="even" r:id="rId9"/>
          <w:headerReference w:type="default" r:id="rId10"/>
          <w:footerReference w:type="default" r:id="rId11"/>
          <w:headerReference w:type="first" r:id="rId12"/>
          <w:footerReference w:type="first" r:id="rId13"/>
          <w:pgSz w:w="11907" w:h="16834" w:code="9"/>
          <w:pgMar w:top="1134" w:right="1134" w:bottom="992" w:left="1134" w:header="567" w:footer="397" w:gutter="0"/>
          <w:cols w:space="720"/>
          <w:docGrid w:linePitch="326"/>
        </w:sectPr>
      </w:pPr>
    </w:p>
    <w:p w:rsidR="00EF2009" w:rsidRPr="00753517" w:rsidRDefault="00176657" w:rsidP="00EF2009">
      <w:pPr>
        <w:pStyle w:val="AnnexNoTitle"/>
        <w:spacing w:line="240" w:lineRule="auto"/>
        <w:rPr>
          <w:b w:val="0"/>
          <w:bCs/>
          <w:sz w:val="28"/>
          <w:szCs w:val="28"/>
          <w:lang w:val="fr-FR"/>
        </w:rPr>
      </w:pPr>
      <w:r w:rsidRPr="00753517">
        <w:rPr>
          <w:b w:val="0"/>
          <w:bCs/>
          <w:sz w:val="28"/>
          <w:szCs w:val="28"/>
          <w:lang w:val="fr-FR"/>
        </w:rPr>
        <w:lastRenderedPageBreak/>
        <w:t>ANNEXE</w:t>
      </w:r>
    </w:p>
    <w:p w:rsidR="00176657" w:rsidRPr="00753517" w:rsidRDefault="00753517" w:rsidP="00753517">
      <w:pPr>
        <w:pStyle w:val="AnnexNoTitle"/>
        <w:spacing w:before="360" w:line="240" w:lineRule="auto"/>
        <w:rPr>
          <w:rFonts w:asciiTheme="minorHAnsi" w:hAnsiTheme="minorHAnsi" w:cstheme="minorHAnsi"/>
          <w:sz w:val="28"/>
          <w:szCs w:val="28"/>
          <w:lang w:val="fr-FR"/>
        </w:rPr>
      </w:pPr>
      <w:r>
        <w:rPr>
          <w:sz w:val="28"/>
          <w:szCs w:val="28"/>
          <w:lang w:val="fr-FR"/>
        </w:rPr>
        <w:t>R</w:t>
      </w:r>
      <w:r w:rsidRPr="00753517">
        <w:rPr>
          <w:sz w:val="28"/>
          <w:szCs w:val="28"/>
          <w:lang w:val="fr-FR"/>
        </w:rPr>
        <w:t xml:space="preserve">ésumé des conclusions de la vingt-cinquième réunion </w:t>
      </w:r>
      <w:r w:rsidRPr="00753517">
        <w:rPr>
          <w:sz w:val="28"/>
          <w:szCs w:val="28"/>
          <w:lang w:val="fr-FR"/>
        </w:rPr>
        <w:br/>
      </w:r>
      <w:r>
        <w:rPr>
          <w:sz w:val="28"/>
          <w:szCs w:val="28"/>
          <w:lang w:val="fr-FR"/>
        </w:rPr>
        <w:t>du G</w:t>
      </w:r>
      <w:r w:rsidRPr="00753517">
        <w:rPr>
          <w:sz w:val="28"/>
          <w:szCs w:val="28"/>
          <w:lang w:val="fr-FR"/>
        </w:rPr>
        <w:t>roupe consultatif des radiocommunications</w:t>
      </w:r>
    </w:p>
    <w:tbl>
      <w:tblPr>
        <w:tblpPr w:leftFromText="180" w:rightFromText="180" w:vertAnchor="page" w:horzAnchor="margin" w:tblpY="3915"/>
        <w:tblW w:w="9923" w:type="dxa"/>
        <w:tblLayout w:type="fixed"/>
        <w:tblLook w:val="0000" w:firstRow="0" w:lastRow="0" w:firstColumn="0" w:lastColumn="0" w:noHBand="0" w:noVBand="0"/>
      </w:tblPr>
      <w:tblGrid>
        <w:gridCol w:w="6379"/>
        <w:gridCol w:w="392"/>
        <w:gridCol w:w="3152"/>
      </w:tblGrid>
      <w:tr w:rsidR="00176657" w:rsidRPr="00176657" w:rsidTr="00176657">
        <w:trPr>
          <w:cantSplit/>
        </w:trPr>
        <w:tc>
          <w:tcPr>
            <w:tcW w:w="6771" w:type="dxa"/>
            <w:gridSpan w:val="2"/>
            <w:vAlign w:val="center"/>
          </w:tcPr>
          <w:p w:rsidR="00176657" w:rsidRPr="00176657" w:rsidRDefault="00176657" w:rsidP="00EF2009">
            <w:pPr>
              <w:shd w:val="solid" w:color="FFFFFF" w:fill="FFFFFF"/>
              <w:spacing w:before="360" w:after="240" w:line="240" w:lineRule="auto"/>
              <w:rPr>
                <w:rFonts w:ascii="Verdana" w:hAnsi="Verdana"/>
                <w:b/>
                <w:bCs/>
                <w:lang w:val="fr-FR"/>
              </w:rPr>
            </w:pPr>
            <w:r w:rsidRPr="00176657">
              <w:rPr>
                <w:rFonts w:ascii="Verdana" w:hAnsi="Verdana" w:cs="Times New Roman Bold"/>
                <w:b/>
                <w:sz w:val="25"/>
                <w:szCs w:val="25"/>
                <w:lang w:val="fr-FR"/>
              </w:rPr>
              <w:t>Groupe Consultatif des Radiocommunications</w:t>
            </w:r>
            <w:r w:rsidRPr="00176657">
              <w:rPr>
                <w:rFonts w:ascii="Verdana" w:hAnsi="Verdana"/>
                <w:b/>
                <w:sz w:val="25"/>
                <w:szCs w:val="25"/>
                <w:lang w:val="fr-FR"/>
              </w:rPr>
              <w:br/>
            </w:r>
            <w:r w:rsidRPr="00176657">
              <w:rPr>
                <w:rFonts w:ascii="Verdana" w:hAnsi="Verdana" w:cs="Times New Roman Bold"/>
                <w:b/>
                <w:bCs/>
                <w:sz w:val="20"/>
                <w:lang w:val="fr-FR"/>
              </w:rPr>
              <w:t>Genève,</w:t>
            </w:r>
            <w:r w:rsidRPr="00176657">
              <w:rPr>
                <w:rFonts w:ascii="Verdana" w:hAnsi="Verdana"/>
                <w:b/>
                <w:bCs/>
                <w:sz w:val="20"/>
                <w:lang w:val="fr-FR"/>
              </w:rPr>
              <w:t xml:space="preserve"> 26-2</w:t>
            </w:r>
            <w:r w:rsidR="0049318A">
              <w:rPr>
                <w:rFonts w:ascii="Verdana" w:hAnsi="Verdana"/>
                <w:b/>
                <w:bCs/>
                <w:sz w:val="20"/>
                <w:lang w:val="fr-FR"/>
              </w:rPr>
              <w:t>9</w:t>
            </w:r>
            <w:r w:rsidRPr="00176657">
              <w:rPr>
                <w:rFonts w:ascii="Verdana" w:hAnsi="Verdana"/>
                <w:b/>
                <w:bCs/>
                <w:sz w:val="20"/>
                <w:lang w:val="fr-FR"/>
              </w:rPr>
              <w:t xml:space="preserve"> </w:t>
            </w:r>
            <w:r w:rsidR="00EF2009">
              <w:rPr>
                <w:rFonts w:ascii="Verdana" w:hAnsi="Verdana"/>
                <w:b/>
                <w:bCs/>
                <w:sz w:val="20"/>
                <w:lang w:val="fr-FR"/>
              </w:rPr>
              <w:t>mars</w:t>
            </w:r>
            <w:r w:rsidRPr="00176657">
              <w:rPr>
                <w:rFonts w:ascii="Verdana" w:hAnsi="Verdana"/>
                <w:b/>
                <w:bCs/>
                <w:sz w:val="20"/>
                <w:lang w:val="fr-FR"/>
              </w:rPr>
              <w:t xml:space="preserve"> 201</w:t>
            </w:r>
            <w:r w:rsidR="0049318A">
              <w:rPr>
                <w:rFonts w:ascii="Verdana" w:hAnsi="Verdana"/>
                <w:b/>
                <w:bCs/>
                <w:sz w:val="20"/>
                <w:lang w:val="fr-FR"/>
              </w:rPr>
              <w:t>8</w:t>
            </w:r>
          </w:p>
        </w:tc>
        <w:tc>
          <w:tcPr>
            <w:tcW w:w="3152" w:type="dxa"/>
          </w:tcPr>
          <w:p w:rsidR="00176657" w:rsidRPr="00176657" w:rsidRDefault="00176657" w:rsidP="00E022D6">
            <w:pPr>
              <w:shd w:val="solid" w:color="FFFFFF" w:fill="FFFFFF"/>
              <w:spacing w:before="0" w:line="240" w:lineRule="auto"/>
              <w:jc w:val="right"/>
            </w:pPr>
            <w:r w:rsidRPr="00176657">
              <w:rPr>
                <w:rFonts w:cstheme="minorHAnsi"/>
                <w:b/>
                <w:bCs/>
                <w:noProof/>
                <w:lang w:val="fr-CH" w:eastAsia="zh-CN"/>
              </w:rPr>
              <w:drawing>
                <wp:inline distT="0" distB="0" distL="0" distR="0" wp14:anchorId="19A31EC2" wp14:editId="21DFB71E">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176657" w:rsidRPr="00176657" w:rsidTr="00176657">
        <w:trPr>
          <w:cantSplit/>
        </w:trPr>
        <w:tc>
          <w:tcPr>
            <w:tcW w:w="6771" w:type="dxa"/>
            <w:gridSpan w:val="2"/>
            <w:tcBorders>
              <w:bottom w:val="single" w:sz="12" w:space="0" w:color="auto"/>
            </w:tcBorders>
          </w:tcPr>
          <w:p w:rsidR="00176657" w:rsidRPr="00176657" w:rsidRDefault="00176657" w:rsidP="00E022D6">
            <w:pPr>
              <w:shd w:val="solid" w:color="FFFFFF" w:fill="FFFFFF"/>
              <w:spacing w:before="0" w:line="240" w:lineRule="auto"/>
              <w:rPr>
                <w:rFonts w:ascii="Verdana" w:hAnsi="Verdana" w:cs="Times New Roman Bold"/>
                <w:b/>
                <w:sz w:val="22"/>
              </w:rPr>
            </w:pPr>
          </w:p>
        </w:tc>
        <w:tc>
          <w:tcPr>
            <w:tcW w:w="3152" w:type="dxa"/>
            <w:tcBorders>
              <w:bottom w:val="single" w:sz="12" w:space="0" w:color="auto"/>
            </w:tcBorders>
          </w:tcPr>
          <w:p w:rsidR="00176657" w:rsidRPr="00176657" w:rsidRDefault="00176657" w:rsidP="00E022D6">
            <w:pPr>
              <w:shd w:val="solid" w:color="FFFFFF" w:fill="FFFFFF"/>
              <w:spacing w:before="0" w:line="240" w:lineRule="auto"/>
              <w:rPr>
                <w:sz w:val="22"/>
              </w:rPr>
            </w:pPr>
          </w:p>
        </w:tc>
      </w:tr>
      <w:tr w:rsidR="00176657" w:rsidRPr="00176657" w:rsidTr="00176657">
        <w:trPr>
          <w:cantSplit/>
        </w:trPr>
        <w:tc>
          <w:tcPr>
            <w:tcW w:w="6771" w:type="dxa"/>
            <w:gridSpan w:val="2"/>
            <w:tcBorders>
              <w:top w:val="single" w:sz="12" w:space="0" w:color="auto"/>
            </w:tcBorders>
          </w:tcPr>
          <w:p w:rsidR="00176657" w:rsidRPr="00176657" w:rsidRDefault="00176657" w:rsidP="00E022D6">
            <w:pPr>
              <w:shd w:val="solid" w:color="FFFFFF" w:fill="FFFFFF"/>
              <w:spacing w:before="0" w:line="240" w:lineRule="auto"/>
              <w:rPr>
                <w:rFonts w:ascii="Verdana" w:hAnsi="Verdana" w:cs="Times New Roman Bold"/>
                <w:bCs/>
                <w:sz w:val="22"/>
              </w:rPr>
            </w:pPr>
          </w:p>
        </w:tc>
        <w:tc>
          <w:tcPr>
            <w:tcW w:w="3152" w:type="dxa"/>
            <w:tcBorders>
              <w:top w:val="single" w:sz="12" w:space="0" w:color="auto"/>
            </w:tcBorders>
          </w:tcPr>
          <w:p w:rsidR="00176657" w:rsidRPr="00176657" w:rsidRDefault="00176657" w:rsidP="00E022D6">
            <w:pPr>
              <w:shd w:val="solid" w:color="FFFFFF" w:fill="FFFFFF"/>
              <w:spacing w:before="0" w:line="240" w:lineRule="auto"/>
              <w:rPr>
                <w:rFonts w:ascii="Verdana" w:hAnsi="Verdana"/>
                <w:sz w:val="22"/>
              </w:rPr>
            </w:pPr>
          </w:p>
        </w:tc>
      </w:tr>
      <w:tr w:rsidR="00176657" w:rsidRPr="006E12B5" w:rsidTr="00526A3D">
        <w:trPr>
          <w:cantSplit/>
        </w:trPr>
        <w:tc>
          <w:tcPr>
            <w:tcW w:w="6379" w:type="dxa"/>
            <w:vMerge w:val="restart"/>
          </w:tcPr>
          <w:p w:rsidR="00176657" w:rsidRPr="00176657" w:rsidRDefault="00176657" w:rsidP="00E022D6">
            <w:pPr>
              <w:shd w:val="solid" w:color="FFFFFF" w:fill="FFFFFF"/>
              <w:spacing w:before="0" w:line="240" w:lineRule="auto"/>
              <w:rPr>
                <w:sz w:val="20"/>
              </w:rPr>
            </w:pPr>
            <w:bookmarkStart w:id="1" w:name="dnum" w:colFirst="1" w:colLast="1"/>
          </w:p>
        </w:tc>
        <w:tc>
          <w:tcPr>
            <w:tcW w:w="3544" w:type="dxa"/>
            <w:gridSpan w:val="2"/>
          </w:tcPr>
          <w:p w:rsidR="00176657" w:rsidRPr="00176657" w:rsidRDefault="00176657" w:rsidP="00E022D6">
            <w:pPr>
              <w:shd w:val="solid" w:color="FFFFFF" w:fill="FFFFFF"/>
              <w:spacing w:before="0" w:line="240" w:lineRule="auto"/>
              <w:jc w:val="left"/>
              <w:rPr>
                <w:rFonts w:ascii="Verdana" w:hAnsi="Verdana"/>
                <w:sz w:val="20"/>
                <w:lang w:val="fr-FR"/>
              </w:rPr>
            </w:pPr>
            <w:r w:rsidRPr="00176657">
              <w:rPr>
                <w:rFonts w:ascii="Verdana" w:hAnsi="Verdana"/>
                <w:b/>
                <w:sz w:val="20"/>
                <w:lang w:val="fr-FR"/>
              </w:rPr>
              <w:t xml:space="preserve">Document </w:t>
            </w:r>
            <w:r w:rsidR="00A94A6C">
              <w:rPr>
                <w:rFonts w:ascii="Verdana" w:hAnsi="Verdana"/>
                <w:b/>
                <w:sz w:val="20"/>
                <w:lang w:val="fr-FR"/>
              </w:rPr>
              <w:t>RAG</w:t>
            </w:r>
            <w:r w:rsidRPr="00176657">
              <w:rPr>
                <w:rFonts w:ascii="Verdana" w:hAnsi="Verdana"/>
                <w:b/>
                <w:sz w:val="20"/>
                <w:lang w:val="fr-FR"/>
              </w:rPr>
              <w:t>1</w:t>
            </w:r>
            <w:r w:rsidR="00287175">
              <w:rPr>
                <w:rFonts w:ascii="Verdana" w:hAnsi="Verdana"/>
                <w:b/>
                <w:sz w:val="20"/>
                <w:lang w:val="fr-FR"/>
              </w:rPr>
              <w:t>8</w:t>
            </w:r>
            <w:r w:rsidRPr="00176657">
              <w:rPr>
                <w:rFonts w:ascii="Verdana" w:hAnsi="Verdana"/>
                <w:b/>
                <w:sz w:val="20"/>
                <w:lang w:val="fr-FR"/>
              </w:rPr>
              <w:t>/TEMP/</w:t>
            </w:r>
            <w:r w:rsidR="00287175">
              <w:rPr>
                <w:rFonts w:ascii="Verdana" w:hAnsi="Verdana"/>
                <w:b/>
                <w:sz w:val="20"/>
                <w:lang w:val="fr-FR"/>
              </w:rPr>
              <w:t>4</w:t>
            </w:r>
            <w:r w:rsidRPr="00176657">
              <w:rPr>
                <w:rFonts w:ascii="Verdana" w:hAnsi="Verdana"/>
                <w:b/>
                <w:sz w:val="20"/>
                <w:lang w:val="fr-FR"/>
              </w:rPr>
              <w:t>-F</w:t>
            </w:r>
          </w:p>
        </w:tc>
      </w:tr>
      <w:tr w:rsidR="00176657" w:rsidRPr="00176657" w:rsidTr="00526A3D">
        <w:trPr>
          <w:cantSplit/>
        </w:trPr>
        <w:tc>
          <w:tcPr>
            <w:tcW w:w="6379" w:type="dxa"/>
            <w:vMerge/>
          </w:tcPr>
          <w:p w:rsidR="00176657" w:rsidRPr="00176657" w:rsidRDefault="00176657" w:rsidP="00E022D6">
            <w:pPr>
              <w:spacing w:before="0" w:line="240" w:lineRule="auto"/>
              <w:jc w:val="center"/>
              <w:rPr>
                <w:b/>
                <w:smallCaps/>
                <w:sz w:val="32"/>
                <w:lang w:val="fr-FR"/>
              </w:rPr>
            </w:pPr>
            <w:bookmarkStart w:id="2" w:name="ddate" w:colFirst="1" w:colLast="1"/>
            <w:bookmarkEnd w:id="1"/>
          </w:p>
        </w:tc>
        <w:tc>
          <w:tcPr>
            <w:tcW w:w="3544" w:type="dxa"/>
            <w:gridSpan w:val="2"/>
          </w:tcPr>
          <w:p w:rsidR="00176657" w:rsidRPr="00176657" w:rsidRDefault="00176657" w:rsidP="00EF2009">
            <w:pPr>
              <w:shd w:val="solid" w:color="FFFFFF" w:fill="FFFFFF"/>
              <w:spacing w:before="0" w:line="240" w:lineRule="auto"/>
              <w:rPr>
                <w:rFonts w:ascii="Verdana" w:hAnsi="Verdana"/>
                <w:sz w:val="20"/>
              </w:rPr>
            </w:pPr>
            <w:r w:rsidRPr="00176657">
              <w:rPr>
                <w:rFonts w:ascii="Verdana" w:hAnsi="Verdana"/>
                <w:b/>
                <w:sz w:val="20"/>
              </w:rPr>
              <w:t xml:space="preserve">28 </w:t>
            </w:r>
            <w:r w:rsidR="00EF2009">
              <w:rPr>
                <w:rFonts w:ascii="Verdana" w:hAnsi="Verdana"/>
                <w:b/>
                <w:sz w:val="20"/>
              </w:rPr>
              <w:t>mars 2018</w:t>
            </w:r>
          </w:p>
        </w:tc>
      </w:tr>
      <w:tr w:rsidR="00176657" w:rsidRPr="00176657" w:rsidTr="00526A3D">
        <w:trPr>
          <w:cantSplit/>
        </w:trPr>
        <w:tc>
          <w:tcPr>
            <w:tcW w:w="6379" w:type="dxa"/>
            <w:vMerge/>
          </w:tcPr>
          <w:p w:rsidR="00176657" w:rsidRPr="00176657" w:rsidRDefault="00176657" w:rsidP="00E022D6">
            <w:pPr>
              <w:spacing w:before="0" w:line="240" w:lineRule="auto"/>
              <w:jc w:val="center"/>
              <w:rPr>
                <w:b/>
                <w:smallCaps/>
                <w:sz w:val="32"/>
              </w:rPr>
            </w:pPr>
            <w:bookmarkStart w:id="3" w:name="dorlang" w:colFirst="1" w:colLast="1"/>
            <w:bookmarkEnd w:id="2"/>
          </w:p>
        </w:tc>
        <w:tc>
          <w:tcPr>
            <w:tcW w:w="3544" w:type="dxa"/>
            <w:gridSpan w:val="2"/>
          </w:tcPr>
          <w:p w:rsidR="00176657" w:rsidRPr="00176657" w:rsidRDefault="00176657" w:rsidP="00E022D6">
            <w:pPr>
              <w:shd w:val="solid" w:color="FFFFFF" w:fill="FFFFFF"/>
              <w:spacing w:before="0" w:line="240" w:lineRule="auto"/>
              <w:rPr>
                <w:rFonts w:ascii="Verdana" w:hAnsi="Verdana"/>
                <w:sz w:val="20"/>
              </w:rPr>
            </w:pPr>
            <w:r w:rsidRPr="00176657">
              <w:rPr>
                <w:rFonts w:ascii="Verdana" w:hAnsi="Verdana"/>
                <w:b/>
                <w:sz w:val="20"/>
              </w:rPr>
              <w:t>Original: anglais</w:t>
            </w:r>
          </w:p>
        </w:tc>
      </w:tr>
      <w:tr w:rsidR="00176657" w:rsidRPr="00176657" w:rsidTr="00176657">
        <w:trPr>
          <w:cantSplit/>
        </w:trPr>
        <w:tc>
          <w:tcPr>
            <w:tcW w:w="9923" w:type="dxa"/>
            <w:gridSpan w:val="3"/>
          </w:tcPr>
          <w:p w:rsidR="00176657" w:rsidRPr="00176657" w:rsidRDefault="00176657" w:rsidP="00E022D6">
            <w:pPr>
              <w:pStyle w:val="Source"/>
              <w:spacing w:line="240" w:lineRule="auto"/>
            </w:pPr>
            <w:bookmarkStart w:id="4" w:name="dsource" w:colFirst="0" w:colLast="0"/>
            <w:bookmarkEnd w:id="3"/>
            <w:r w:rsidRPr="00B25593">
              <w:rPr>
                <w:lang w:val="fr-FR"/>
              </w:rPr>
              <w:t>Président</w:t>
            </w:r>
            <w:r w:rsidRPr="00176657">
              <w:t xml:space="preserve"> du GCR</w:t>
            </w:r>
          </w:p>
        </w:tc>
      </w:tr>
      <w:tr w:rsidR="00176657" w:rsidRPr="00EF2009" w:rsidTr="00176657">
        <w:trPr>
          <w:cantSplit/>
        </w:trPr>
        <w:tc>
          <w:tcPr>
            <w:tcW w:w="9923" w:type="dxa"/>
            <w:gridSpan w:val="3"/>
          </w:tcPr>
          <w:p w:rsidR="00176657" w:rsidRDefault="00A94A6C" w:rsidP="00E022D6">
            <w:pPr>
              <w:pStyle w:val="Title1"/>
              <w:spacing w:line="240" w:lineRule="auto"/>
              <w:rPr>
                <w:lang w:val="fr-FR"/>
              </w:rPr>
            </w:pPr>
            <w:bookmarkStart w:id="5" w:name="dtitle1" w:colFirst="0" w:colLast="0"/>
            <w:bookmarkEnd w:id="4"/>
            <w:r>
              <w:rPr>
                <w:lang w:val="fr-FR"/>
              </w:rPr>
              <w:t>VINGT-</w:t>
            </w:r>
            <w:r w:rsidR="0049318A">
              <w:rPr>
                <w:lang w:val="fr-FR"/>
              </w:rPr>
              <w:t>cinquième</w:t>
            </w:r>
            <w:r w:rsidR="00176657" w:rsidRPr="00176657">
              <w:rPr>
                <w:lang w:val="fr-FR"/>
              </w:rPr>
              <w:t xml:space="preserve"> RéUNION DU GROUPE CONSULTA</w:t>
            </w:r>
            <w:r>
              <w:rPr>
                <w:lang w:val="fr-FR"/>
              </w:rPr>
              <w:t>TIF</w:t>
            </w:r>
            <w:r>
              <w:rPr>
                <w:lang w:val="fr-FR"/>
              </w:rPr>
              <w:br/>
              <w:t>DES rA</w:t>
            </w:r>
            <w:r w:rsidR="00176657" w:rsidRPr="00176657">
              <w:rPr>
                <w:lang w:val="fr-FR"/>
              </w:rPr>
              <w:t>DIOCOMMUNICATIONS</w:t>
            </w:r>
          </w:p>
          <w:p w:rsidR="000C006D" w:rsidRPr="000C006D" w:rsidRDefault="000C006D" w:rsidP="000C006D">
            <w:pPr>
              <w:pStyle w:val="Title2"/>
              <w:rPr>
                <w:lang w:val="fr-FR"/>
              </w:rPr>
            </w:pPr>
            <w:r w:rsidRPr="00526A3D">
              <w:rPr>
                <w:lang w:val="fr-FR"/>
              </w:rPr>
              <w:t>RÉSUMÉ DES CONCLUSIONS</w:t>
            </w:r>
          </w:p>
        </w:tc>
      </w:tr>
      <w:bookmarkEnd w:id="5"/>
    </w:tbl>
    <w:p w:rsidR="00176657" w:rsidRDefault="00176657" w:rsidP="00E022D6">
      <w:pPr>
        <w:spacing w:line="240" w:lineRule="auto"/>
        <w:rPr>
          <w:rFonts w:asciiTheme="minorHAnsi" w:hAnsiTheme="minorHAnsi" w:cstheme="minorHAnsi"/>
          <w:szCs w:val="24"/>
          <w:lang w:val="fr-FR"/>
        </w:rPr>
      </w:pPr>
    </w:p>
    <w:p w:rsidR="00176657" w:rsidRDefault="00176657" w:rsidP="00E022D6">
      <w:pPr>
        <w:spacing w:line="240" w:lineRule="auto"/>
        <w:rPr>
          <w:rFonts w:asciiTheme="minorHAnsi" w:hAnsiTheme="minorHAnsi" w:cstheme="minorHAnsi"/>
          <w:szCs w:val="24"/>
          <w:lang w:val="fr-FR"/>
        </w:rPr>
      </w:pPr>
    </w:p>
    <w:p w:rsidR="00176657" w:rsidRDefault="00176657" w:rsidP="00E022D6">
      <w:pPr>
        <w:spacing w:line="240" w:lineRule="auto"/>
        <w:rPr>
          <w:rFonts w:asciiTheme="minorHAnsi" w:hAnsiTheme="minorHAnsi" w:cstheme="minorHAnsi"/>
          <w:szCs w:val="24"/>
          <w:lang w:val="fr-FR"/>
        </w:rPr>
      </w:pPr>
    </w:p>
    <w:p w:rsidR="00176657" w:rsidRDefault="00176657" w:rsidP="00E022D6">
      <w:pPr>
        <w:spacing w:line="240" w:lineRule="auto"/>
        <w:rPr>
          <w:rFonts w:asciiTheme="minorHAnsi" w:hAnsiTheme="minorHAnsi" w:cstheme="minorHAnsi"/>
          <w:szCs w:val="24"/>
          <w:lang w:val="fr-FR"/>
        </w:rPr>
      </w:pPr>
    </w:p>
    <w:p w:rsidR="00176657" w:rsidRDefault="00176657" w:rsidP="00E022D6">
      <w:pPr>
        <w:spacing w:line="240" w:lineRule="auto"/>
        <w:rPr>
          <w:rFonts w:asciiTheme="minorHAnsi" w:hAnsiTheme="minorHAnsi" w:cstheme="minorHAnsi"/>
          <w:szCs w:val="24"/>
          <w:lang w:val="fr-FR"/>
        </w:rPr>
      </w:pPr>
    </w:p>
    <w:p w:rsidR="00176657" w:rsidRDefault="00176657" w:rsidP="00E022D6">
      <w:pPr>
        <w:spacing w:line="240" w:lineRule="auto"/>
        <w:rPr>
          <w:rFonts w:asciiTheme="minorHAnsi" w:hAnsiTheme="minorHAnsi" w:cstheme="minorHAnsi"/>
          <w:szCs w:val="24"/>
          <w:lang w:val="fr-FR"/>
        </w:rPr>
      </w:pPr>
    </w:p>
    <w:p w:rsidR="00176657" w:rsidRDefault="00176657" w:rsidP="00E022D6">
      <w:pPr>
        <w:spacing w:line="240" w:lineRule="auto"/>
        <w:rPr>
          <w:rFonts w:asciiTheme="minorHAnsi" w:hAnsiTheme="minorHAnsi" w:cstheme="minorHAnsi"/>
          <w:szCs w:val="24"/>
          <w:lang w:val="fr-FR"/>
        </w:rPr>
      </w:pPr>
    </w:p>
    <w:p w:rsidR="00092274" w:rsidRDefault="00092274" w:rsidP="00E022D6">
      <w:pPr>
        <w:spacing w:line="240" w:lineRule="auto"/>
        <w:rPr>
          <w:rFonts w:asciiTheme="minorHAnsi" w:hAnsiTheme="minorHAnsi" w:cstheme="minorHAnsi"/>
          <w:szCs w:val="24"/>
          <w:lang w:val="fr-FR"/>
        </w:rPr>
        <w:sectPr w:rsidR="00092274" w:rsidSect="008002FD">
          <w:headerReference w:type="first" r:id="rId15"/>
          <w:footerReference w:type="first" r:id="rId16"/>
          <w:pgSz w:w="11907" w:h="16834" w:code="9"/>
          <w:pgMar w:top="1134" w:right="1134" w:bottom="992" w:left="1134" w:header="567" w:footer="397" w:gutter="0"/>
          <w:cols w:space="720"/>
          <w:titlePg/>
          <w:docGrid w:linePitch="326"/>
        </w:sectPr>
      </w:pPr>
    </w:p>
    <w:p w:rsidR="00C1459D" w:rsidRPr="00822808" w:rsidRDefault="00C1459D" w:rsidP="003B6277">
      <w:pPr>
        <w:spacing w:before="0" w:line="240" w:lineRule="auto"/>
        <w:jc w:val="center"/>
        <w:rPr>
          <w:lang w:val="fr-CH"/>
        </w:rPr>
      </w:pPr>
      <w:r w:rsidRPr="00526A3D">
        <w:rPr>
          <w:lang w:val="fr-FR"/>
        </w:rPr>
        <w:lastRenderedPageBreak/>
        <w:t>RÉSUMÉ DES CONCLUSIONS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680"/>
        <w:gridCol w:w="3624"/>
        <w:gridCol w:w="9252"/>
      </w:tblGrid>
      <w:tr w:rsidR="00092274" w:rsidRPr="004B5D60" w:rsidTr="00FF04D5">
        <w:trPr>
          <w:tblHeader/>
          <w:jc w:val="center"/>
        </w:trPr>
        <w:tc>
          <w:tcPr>
            <w:tcW w:w="577" w:type="pct"/>
          </w:tcPr>
          <w:p w:rsidR="00092274" w:rsidRPr="004B5D60" w:rsidRDefault="00092274" w:rsidP="00E022D6">
            <w:pPr>
              <w:pStyle w:val="Tablehead"/>
              <w:rPr>
                <w:sz w:val="22"/>
                <w:lang w:val="fr-FR"/>
              </w:rPr>
            </w:pPr>
            <w:r w:rsidRPr="004B5D60">
              <w:rPr>
                <w:sz w:val="22"/>
                <w:lang w:val="fr-FR"/>
              </w:rPr>
              <w:br w:type="page"/>
              <w:t>Point de</w:t>
            </w:r>
            <w:r w:rsidR="00CE0AE7" w:rsidRPr="004B5D60">
              <w:rPr>
                <w:sz w:val="22"/>
                <w:lang w:val="fr-FR"/>
              </w:rPr>
              <w:t xml:space="preserve"> </w:t>
            </w:r>
            <w:r w:rsidRPr="004B5D60">
              <w:rPr>
                <w:sz w:val="22"/>
                <w:lang w:val="fr-FR"/>
              </w:rPr>
              <w:t>l</w:t>
            </w:r>
            <w:r w:rsidR="00B25593" w:rsidRPr="004B5D60">
              <w:rPr>
                <w:sz w:val="22"/>
                <w:lang w:val="fr-FR"/>
              </w:rPr>
              <w:t>'</w:t>
            </w:r>
            <w:r w:rsidRPr="004B5D60">
              <w:rPr>
                <w:sz w:val="22"/>
                <w:lang w:val="fr-FR"/>
              </w:rPr>
              <w:t>ordre du jour</w:t>
            </w:r>
            <w:r w:rsidR="00CE0AE7" w:rsidRPr="004B5D60">
              <w:rPr>
                <w:sz w:val="22"/>
                <w:lang w:val="fr-FR"/>
              </w:rPr>
              <w:t xml:space="preserve"> N</w:t>
            </w:r>
            <w:r w:rsidRPr="004B5D60">
              <w:rPr>
                <w:sz w:val="22"/>
                <w:lang w:val="fr-FR"/>
              </w:rPr>
              <w:t>°</w:t>
            </w:r>
          </w:p>
        </w:tc>
        <w:tc>
          <w:tcPr>
            <w:tcW w:w="1245" w:type="pct"/>
          </w:tcPr>
          <w:p w:rsidR="00092274" w:rsidRPr="004B5D60" w:rsidRDefault="00092274" w:rsidP="00E022D6">
            <w:pPr>
              <w:pStyle w:val="Tablehead"/>
              <w:rPr>
                <w:sz w:val="22"/>
                <w:lang w:val="fr-FR"/>
              </w:rPr>
            </w:pPr>
            <w:r w:rsidRPr="004B5D60">
              <w:rPr>
                <w:sz w:val="22"/>
                <w:lang w:val="fr-FR"/>
              </w:rPr>
              <w:t>Objet</w:t>
            </w:r>
          </w:p>
        </w:tc>
        <w:tc>
          <w:tcPr>
            <w:tcW w:w="3178" w:type="pct"/>
          </w:tcPr>
          <w:p w:rsidR="00092274" w:rsidRPr="004B5D60" w:rsidRDefault="00092274" w:rsidP="00E022D6">
            <w:pPr>
              <w:pStyle w:val="Tablehead"/>
              <w:rPr>
                <w:sz w:val="22"/>
                <w:lang w:val="fr-FR"/>
              </w:rPr>
            </w:pPr>
            <w:r w:rsidRPr="004B5D60">
              <w:rPr>
                <w:sz w:val="22"/>
                <w:lang w:val="fr-FR"/>
              </w:rPr>
              <w:t>Conclusions</w:t>
            </w:r>
          </w:p>
        </w:tc>
      </w:tr>
      <w:tr w:rsidR="00092274" w:rsidRPr="00EF2009" w:rsidTr="00FF04D5">
        <w:trPr>
          <w:jc w:val="center"/>
        </w:trPr>
        <w:tc>
          <w:tcPr>
            <w:tcW w:w="577" w:type="pct"/>
          </w:tcPr>
          <w:p w:rsidR="00092274" w:rsidRPr="003B6277" w:rsidRDefault="00092274" w:rsidP="003B6277">
            <w:pPr>
              <w:pStyle w:val="Tabletext"/>
              <w:jc w:val="center"/>
              <w:rPr>
                <w:color w:val="000000"/>
                <w:sz w:val="22"/>
                <w:lang w:val="fr-FR"/>
              </w:rPr>
            </w:pPr>
            <w:r w:rsidRPr="003B6277">
              <w:rPr>
                <w:color w:val="000000"/>
                <w:sz w:val="22"/>
                <w:lang w:val="fr-FR"/>
              </w:rPr>
              <w:t>1</w:t>
            </w:r>
          </w:p>
        </w:tc>
        <w:tc>
          <w:tcPr>
            <w:tcW w:w="1245" w:type="pct"/>
          </w:tcPr>
          <w:p w:rsidR="00092274" w:rsidRPr="003B6277" w:rsidRDefault="00092274" w:rsidP="003B6277">
            <w:pPr>
              <w:pStyle w:val="Tabletext"/>
              <w:rPr>
                <w:color w:val="000000"/>
                <w:sz w:val="22"/>
                <w:lang w:val="fr-FR"/>
              </w:rPr>
            </w:pPr>
            <w:r w:rsidRPr="003B6277">
              <w:rPr>
                <w:color w:val="000000"/>
                <w:sz w:val="22"/>
                <w:lang w:val="fr-FR"/>
              </w:rPr>
              <w:t>Remarques liminaires</w:t>
            </w:r>
          </w:p>
        </w:tc>
        <w:tc>
          <w:tcPr>
            <w:tcW w:w="3178" w:type="pct"/>
          </w:tcPr>
          <w:p w:rsidR="0049318A" w:rsidRPr="003B6277" w:rsidRDefault="00092274" w:rsidP="003B6277">
            <w:pPr>
              <w:pStyle w:val="Tabletext"/>
              <w:rPr>
                <w:color w:val="000000"/>
                <w:sz w:val="22"/>
                <w:lang w:val="fr-CH"/>
              </w:rPr>
            </w:pPr>
            <w:r w:rsidRPr="003B6277">
              <w:rPr>
                <w:color w:val="000000"/>
                <w:sz w:val="22"/>
                <w:lang w:val="fr-CH"/>
              </w:rPr>
              <w:t>M. Daniel Obam (Kenya) a officiellement déclaré la réunion ouverte. Conformément à l</w:t>
            </w:r>
            <w:r w:rsidR="00B25593" w:rsidRPr="003B6277">
              <w:rPr>
                <w:color w:val="000000"/>
                <w:sz w:val="22"/>
                <w:lang w:val="fr-CH"/>
              </w:rPr>
              <w:t>'</w:t>
            </w:r>
            <w:r w:rsidRPr="003B6277">
              <w:rPr>
                <w:color w:val="000000"/>
                <w:sz w:val="22"/>
                <w:lang w:val="fr-CH"/>
              </w:rPr>
              <w:t>ordre du jour de la réunion, et en l</w:t>
            </w:r>
            <w:r w:rsidR="00B25593" w:rsidRPr="003B6277">
              <w:rPr>
                <w:color w:val="000000"/>
                <w:sz w:val="22"/>
                <w:lang w:val="fr-CH"/>
              </w:rPr>
              <w:t>'</w:t>
            </w:r>
            <w:r w:rsidRPr="003B6277">
              <w:rPr>
                <w:color w:val="000000"/>
                <w:sz w:val="22"/>
                <w:lang w:val="fr-CH"/>
              </w:rPr>
              <w:t xml:space="preserve">absence du Secrétaire général, le Directeur du BR a prononcé les remarques liminaires. M. Obam a remercié </w:t>
            </w:r>
            <w:r w:rsidR="00A94A6C" w:rsidRPr="003B6277">
              <w:rPr>
                <w:color w:val="000000"/>
                <w:sz w:val="22"/>
                <w:lang w:val="fr-CH"/>
              </w:rPr>
              <w:t>les Etats Membres et les Membres de S</w:t>
            </w:r>
            <w:r w:rsidRPr="003B6277">
              <w:rPr>
                <w:color w:val="000000"/>
                <w:sz w:val="22"/>
                <w:lang w:val="fr-CH"/>
              </w:rPr>
              <w:t xml:space="preserve">ecteur pour leur contribution aux </w:t>
            </w:r>
            <w:r w:rsidR="00A94A6C" w:rsidRPr="003B6277">
              <w:rPr>
                <w:color w:val="000000"/>
                <w:sz w:val="22"/>
                <w:lang w:val="fr-CH"/>
              </w:rPr>
              <w:t>travaux du GCR.</w:t>
            </w:r>
            <w:r w:rsidRPr="003B6277">
              <w:rPr>
                <w:color w:val="000000"/>
                <w:sz w:val="22"/>
                <w:lang w:val="fr-CH"/>
              </w:rPr>
              <w:t xml:space="preserve"> </w:t>
            </w:r>
            <w:r w:rsidR="00287175" w:rsidRPr="003B6277">
              <w:rPr>
                <w:color w:val="000000"/>
                <w:sz w:val="22"/>
                <w:lang w:val="fr-CH"/>
              </w:rPr>
              <w:t>Il a également invité les Vice-Présidents du GCR assistant</w:t>
            </w:r>
            <w:r w:rsidR="00D06D9E" w:rsidRPr="003B6277">
              <w:rPr>
                <w:color w:val="000000"/>
                <w:sz w:val="22"/>
                <w:lang w:val="fr-CH"/>
              </w:rPr>
              <w:t xml:space="preserve"> </w:t>
            </w:r>
            <w:r w:rsidR="00287175" w:rsidRPr="003B6277">
              <w:rPr>
                <w:color w:val="000000"/>
                <w:sz w:val="22"/>
                <w:lang w:val="fr-CH"/>
              </w:rPr>
              <w:t>à la réunion à se présenter.</w:t>
            </w:r>
          </w:p>
        </w:tc>
      </w:tr>
      <w:tr w:rsidR="00092274" w:rsidRPr="00EF2009" w:rsidTr="00FF04D5">
        <w:trPr>
          <w:jc w:val="center"/>
        </w:trPr>
        <w:tc>
          <w:tcPr>
            <w:tcW w:w="577" w:type="pct"/>
          </w:tcPr>
          <w:p w:rsidR="00092274" w:rsidRPr="003B6277" w:rsidDel="002A034D" w:rsidRDefault="00092274" w:rsidP="003B6277">
            <w:pPr>
              <w:pStyle w:val="Tabletext"/>
              <w:jc w:val="center"/>
              <w:rPr>
                <w:color w:val="000000"/>
                <w:sz w:val="22"/>
              </w:rPr>
            </w:pPr>
            <w:r w:rsidRPr="003B6277">
              <w:rPr>
                <w:color w:val="000000"/>
                <w:sz w:val="22"/>
              </w:rPr>
              <w:t>2</w:t>
            </w:r>
          </w:p>
        </w:tc>
        <w:tc>
          <w:tcPr>
            <w:tcW w:w="1245" w:type="pct"/>
          </w:tcPr>
          <w:p w:rsidR="00092274" w:rsidRPr="003B6277" w:rsidRDefault="00092274" w:rsidP="003B6277">
            <w:pPr>
              <w:pStyle w:val="Tabletext"/>
              <w:rPr>
                <w:color w:val="000000"/>
                <w:sz w:val="22"/>
                <w:lang w:val="fr-CH"/>
              </w:rPr>
            </w:pPr>
            <w:r w:rsidRPr="003B6277">
              <w:rPr>
                <w:color w:val="000000"/>
                <w:sz w:val="22"/>
                <w:lang w:val="fr-FR"/>
              </w:rPr>
              <w:t>Adoption de l</w:t>
            </w:r>
            <w:r w:rsidR="00B25593" w:rsidRPr="003B6277">
              <w:rPr>
                <w:color w:val="000000"/>
                <w:sz w:val="22"/>
                <w:lang w:val="fr-FR"/>
              </w:rPr>
              <w:t>'</w:t>
            </w:r>
            <w:r w:rsidRPr="003B6277">
              <w:rPr>
                <w:color w:val="000000"/>
                <w:sz w:val="22"/>
                <w:lang w:val="fr-FR"/>
              </w:rPr>
              <w:t>ordre du jour</w:t>
            </w:r>
            <w:r w:rsidR="00C1459D" w:rsidRPr="003B6277">
              <w:rPr>
                <w:color w:val="000000"/>
                <w:sz w:val="22"/>
                <w:lang w:val="fr-CH"/>
              </w:rPr>
              <w:t xml:space="preserve"> </w:t>
            </w:r>
            <w:r w:rsidR="00C1459D" w:rsidRPr="003B6277">
              <w:rPr>
                <w:i/>
                <w:iCs/>
                <w:color w:val="000000"/>
                <w:sz w:val="22"/>
                <w:lang w:val="fr-CH"/>
              </w:rPr>
              <w:t>(Doc. </w:t>
            </w:r>
            <w:r w:rsidR="00A94A6C" w:rsidRPr="003B6277">
              <w:rPr>
                <w:i/>
                <w:iCs/>
                <w:color w:val="000000"/>
                <w:sz w:val="22"/>
                <w:lang w:val="fr-CH"/>
              </w:rPr>
              <w:t>RA</w:t>
            </w:r>
            <w:r w:rsidR="007C194A" w:rsidRPr="003B6277">
              <w:rPr>
                <w:i/>
                <w:iCs/>
                <w:color w:val="000000"/>
                <w:sz w:val="22"/>
                <w:lang w:val="fr-CH"/>
              </w:rPr>
              <w:t>G18</w:t>
            </w:r>
            <w:r w:rsidR="000C006D">
              <w:rPr>
                <w:i/>
                <w:iCs/>
                <w:color w:val="000000"/>
                <w:sz w:val="22"/>
                <w:lang w:val="fr-CH"/>
              </w:rPr>
              <w:t>/ADM/1</w:t>
            </w:r>
            <w:r w:rsidR="00A94A6C" w:rsidRPr="003B6277">
              <w:rPr>
                <w:i/>
                <w:iCs/>
                <w:color w:val="000000"/>
                <w:sz w:val="22"/>
                <w:lang w:val="fr-CH"/>
              </w:rPr>
              <w:t>(Ré</w:t>
            </w:r>
            <w:r w:rsidRPr="003B6277">
              <w:rPr>
                <w:i/>
                <w:iCs/>
                <w:color w:val="000000"/>
                <w:sz w:val="22"/>
                <w:lang w:val="fr-CH"/>
              </w:rPr>
              <w:t>v.</w:t>
            </w:r>
            <w:r w:rsidR="007C194A" w:rsidRPr="003B6277">
              <w:rPr>
                <w:i/>
                <w:iCs/>
                <w:color w:val="000000"/>
                <w:sz w:val="22"/>
                <w:lang w:val="fr-CH"/>
              </w:rPr>
              <w:t>1</w:t>
            </w:r>
            <w:r w:rsidRPr="003B6277">
              <w:rPr>
                <w:i/>
                <w:iCs/>
                <w:color w:val="000000"/>
                <w:sz w:val="22"/>
                <w:lang w:val="fr-CH"/>
              </w:rPr>
              <w:t>))</w:t>
            </w:r>
          </w:p>
        </w:tc>
        <w:tc>
          <w:tcPr>
            <w:tcW w:w="3178" w:type="pct"/>
          </w:tcPr>
          <w:p w:rsidR="00092274" w:rsidRPr="003B6277" w:rsidRDefault="00092274" w:rsidP="003B6277">
            <w:pPr>
              <w:pStyle w:val="Tabletext"/>
              <w:rPr>
                <w:color w:val="000000"/>
                <w:sz w:val="22"/>
                <w:lang w:val="fr-CH"/>
              </w:rPr>
            </w:pPr>
            <w:r w:rsidRPr="003B6277">
              <w:rPr>
                <w:color w:val="000000"/>
                <w:sz w:val="22"/>
                <w:lang w:val="fr-CH"/>
              </w:rPr>
              <w:t>Le projet d</w:t>
            </w:r>
            <w:r w:rsidR="00B25593" w:rsidRPr="003B6277">
              <w:rPr>
                <w:color w:val="000000"/>
                <w:sz w:val="22"/>
                <w:lang w:val="fr-CH"/>
              </w:rPr>
              <w:t>'</w:t>
            </w:r>
            <w:r w:rsidRPr="003B6277">
              <w:rPr>
                <w:color w:val="000000"/>
                <w:sz w:val="22"/>
                <w:lang w:val="fr-CH"/>
              </w:rPr>
              <w:t xml:space="preserve">ordre du jour (Document </w:t>
            </w:r>
            <w:r w:rsidR="00A94A6C" w:rsidRPr="003B6277">
              <w:rPr>
                <w:color w:val="000000"/>
                <w:sz w:val="22"/>
                <w:lang w:val="fr-CH"/>
              </w:rPr>
              <w:t>RAG</w:t>
            </w:r>
            <w:r w:rsidRPr="003B6277">
              <w:rPr>
                <w:color w:val="000000"/>
                <w:sz w:val="22"/>
                <w:lang w:val="fr-FR"/>
              </w:rPr>
              <w:t>1</w:t>
            </w:r>
            <w:r w:rsidR="007C194A" w:rsidRPr="003B6277">
              <w:rPr>
                <w:color w:val="000000"/>
                <w:sz w:val="22"/>
                <w:lang w:val="fr-FR"/>
              </w:rPr>
              <w:t>8/ADM/1(Rév.1</w:t>
            </w:r>
            <w:r w:rsidRPr="003B6277">
              <w:rPr>
                <w:color w:val="000000"/>
                <w:sz w:val="22"/>
                <w:lang w:val="fr-FR"/>
              </w:rPr>
              <w:t>)</w:t>
            </w:r>
            <w:r w:rsidRPr="003B6277">
              <w:rPr>
                <w:color w:val="000000"/>
                <w:sz w:val="22"/>
                <w:lang w:val="fr-CH"/>
              </w:rPr>
              <w:t>) a été adopté sans modification. Les participants ont également</w:t>
            </w:r>
            <w:r w:rsidR="00E516E9" w:rsidRPr="003B6277">
              <w:rPr>
                <w:color w:val="000000"/>
                <w:sz w:val="22"/>
                <w:lang w:val="fr-CH"/>
              </w:rPr>
              <w:t xml:space="preserve"> </w:t>
            </w:r>
            <w:r w:rsidRPr="003B6277">
              <w:rPr>
                <w:color w:val="000000"/>
                <w:sz w:val="22"/>
                <w:lang w:val="fr-CH"/>
              </w:rPr>
              <w:t>approuvé le plan de gestion du temps.</w:t>
            </w:r>
          </w:p>
        </w:tc>
      </w:tr>
      <w:tr w:rsidR="00BC5CC7" w:rsidRPr="00EF2009" w:rsidTr="00FF04D5">
        <w:trPr>
          <w:jc w:val="center"/>
        </w:trPr>
        <w:tc>
          <w:tcPr>
            <w:tcW w:w="577" w:type="pct"/>
          </w:tcPr>
          <w:p w:rsidR="00BC5CC7" w:rsidRPr="003B6277" w:rsidRDefault="00BC5CC7" w:rsidP="003B6277">
            <w:pPr>
              <w:pStyle w:val="Tabletext"/>
              <w:jc w:val="center"/>
              <w:rPr>
                <w:color w:val="000000"/>
                <w:sz w:val="22"/>
              </w:rPr>
            </w:pPr>
            <w:r w:rsidRPr="003B6277">
              <w:rPr>
                <w:color w:val="000000"/>
                <w:sz w:val="22"/>
              </w:rPr>
              <w:t>3</w:t>
            </w:r>
          </w:p>
        </w:tc>
        <w:tc>
          <w:tcPr>
            <w:tcW w:w="1245" w:type="pct"/>
          </w:tcPr>
          <w:p w:rsidR="00BC5CC7" w:rsidRPr="0049056E" w:rsidRDefault="00BC5CC7" w:rsidP="0049056E">
            <w:pPr>
              <w:pStyle w:val="Tabletext"/>
              <w:rPr>
                <w:i/>
                <w:iCs/>
                <w:color w:val="000000"/>
                <w:sz w:val="22"/>
                <w:lang w:val="fr-CH"/>
              </w:rPr>
            </w:pPr>
            <w:r w:rsidRPr="003B6277">
              <w:rPr>
                <w:color w:val="000000"/>
                <w:sz w:val="22"/>
                <w:lang w:val="fr-CH"/>
              </w:rPr>
              <w:t>Questions relatives à la session de 2018 du Conseil</w:t>
            </w:r>
            <w:r w:rsidR="0049056E">
              <w:rPr>
                <w:color w:val="000000"/>
                <w:sz w:val="22"/>
                <w:lang w:val="fr-CH"/>
              </w:rPr>
              <w:br/>
            </w:r>
            <w:r w:rsidRPr="0049056E">
              <w:rPr>
                <w:i/>
                <w:iCs/>
                <w:color w:val="000000"/>
                <w:sz w:val="22"/>
                <w:lang w:val="fr-CH"/>
              </w:rPr>
              <w:t>(Doc. RAG18/1 + Add.2)</w:t>
            </w:r>
          </w:p>
        </w:tc>
        <w:tc>
          <w:tcPr>
            <w:tcW w:w="3178" w:type="pct"/>
          </w:tcPr>
          <w:p w:rsidR="00BC5CC7" w:rsidRPr="003B6277" w:rsidRDefault="00BC5CC7">
            <w:pPr>
              <w:pStyle w:val="Tabletext"/>
              <w:spacing w:before="20" w:after="20"/>
              <w:rPr>
                <w:color w:val="000000"/>
                <w:sz w:val="22"/>
                <w:lang w:val="fr-CH"/>
              </w:rPr>
              <w:pPrChange w:id="6" w:author="Deturche-Nazer, Anne-Marie" w:date="2018-04-11T14:19:00Z">
                <w:pPr>
                  <w:tabs>
                    <w:tab w:val="clear" w:pos="794"/>
                    <w:tab w:val="clear" w:pos="1191"/>
                    <w:tab w:val="clear" w:pos="1588"/>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60" w:lineRule="auto"/>
                  <w:jc w:val="left"/>
                </w:pPr>
              </w:pPrChange>
            </w:pPr>
            <w:r w:rsidRPr="003B6277">
              <w:rPr>
                <w:color w:val="000000"/>
                <w:sz w:val="22"/>
                <w:lang w:val="fr-CH"/>
              </w:rPr>
              <w:t>Le GCR a pris note des renseignements fournis dans le rapport du Directeur sur le recouvrement des coûts pour le traitement des fiches de notification de réseaux à satellite, s</w:t>
            </w:r>
            <w:r w:rsidR="00D06D9E" w:rsidRPr="003B6277">
              <w:rPr>
                <w:color w:val="000000"/>
                <w:sz w:val="22"/>
                <w:lang w:val="fr-CH"/>
              </w:rPr>
              <w:t>'</w:t>
            </w:r>
            <w:r w:rsidRPr="003B6277">
              <w:rPr>
                <w:color w:val="000000"/>
                <w:sz w:val="22"/>
                <w:lang w:val="fr-CH"/>
              </w:rPr>
              <w:t>agissant en particulier de l</w:t>
            </w:r>
            <w:r w:rsidR="00D06D9E" w:rsidRPr="003B6277">
              <w:rPr>
                <w:color w:val="000000"/>
                <w:sz w:val="22"/>
                <w:lang w:val="fr-CH"/>
              </w:rPr>
              <w:t>'</w:t>
            </w:r>
            <w:r w:rsidRPr="003B6277">
              <w:rPr>
                <w:color w:val="000000"/>
                <w:sz w:val="22"/>
                <w:lang w:val="fr-CH"/>
              </w:rPr>
              <w:t>étude effectuée par le BR à la demande du Conseil à sa session de 2017 sur les problèmes techniques que soulève le traitement des systèmes à satellites non géostationnaires (non OSG) complexes. Le GCR est convenu que cette question extrêmement sensible devait être traitée avec la plus grande prudence, étant donné que certains problèmes ayant trait aux systèmes non OSG sont étudiés dans le cadre des travaux préparatoires pour la CMR-19 et que les décisions de la conférence auront peut-être des incidences sur la procédure de recouvrement des coûts.</w:t>
            </w:r>
          </w:p>
          <w:p w:rsidR="00BC5CC7" w:rsidRPr="003B6277" w:rsidRDefault="00BC5CC7">
            <w:pPr>
              <w:pStyle w:val="Tabletext"/>
              <w:spacing w:before="20" w:after="20"/>
              <w:rPr>
                <w:color w:val="000000"/>
                <w:sz w:val="22"/>
                <w:lang w:val="fr-CH"/>
              </w:rPr>
              <w:pPrChange w:id="7" w:author="Deturche-Nazer, Anne-Marie" w:date="2018-04-11T14:19:00Z">
                <w:pPr>
                  <w:tabs>
                    <w:tab w:val="clear" w:pos="794"/>
                    <w:tab w:val="clear" w:pos="1191"/>
                    <w:tab w:val="clear" w:pos="1588"/>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60" w:lineRule="auto"/>
                  <w:jc w:val="left"/>
                </w:pPr>
              </w:pPrChange>
            </w:pPr>
            <w:r w:rsidRPr="003B6277">
              <w:rPr>
                <w:color w:val="000000"/>
                <w:sz w:val="22"/>
                <w:lang w:val="fr-CH"/>
              </w:rPr>
              <w:t>En outre, le GCR a pris note des renseignements fournis dans le rapport du Directeur au sujet du traitement des fiches de notification de réseaux à satellite, en particulier du recrutement en cours de trois nouveaux ingénieurs au Département des services spatiaux, afin de contribuer à résorber les retards pris dans le traitement des fiches de notification d'assignations</w:t>
            </w:r>
            <w:r w:rsidR="00D06D9E" w:rsidRPr="003B6277">
              <w:rPr>
                <w:color w:val="000000"/>
                <w:sz w:val="22"/>
                <w:lang w:val="fr-CH"/>
              </w:rPr>
              <w:t xml:space="preserve"> </w:t>
            </w:r>
            <w:r w:rsidRPr="003B6277">
              <w:rPr>
                <w:color w:val="000000"/>
                <w:sz w:val="22"/>
                <w:lang w:val="fr-CH"/>
              </w:rPr>
              <w:t>de fréquence. Le BR a fait savoir que le processus prenait plus de temps que prévu en raison du nombre important de candidatures acceptables reçues, et qu</w:t>
            </w:r>
            <w:r w:rsidR="00D06D9E" w:rsidRPr="003B6277">
              <w:rPr>
                <w:color w:val="000000"/>
                <w:sz w:val="22"/>
                <w:lang w:val="fr-CH"/>
              </w:rPr>
              <w:t>'</w:t>
            </w:r>
            <w:r w:rsidRPr="003B6277">
              <w:rPr>
                <w:color w:val="000000"/>
                <w:sz w:val="22"/>
                <w:lang w:val="fr-CH"/>
              </w:rPr>
              <w:t>il était prévu que les ingénieurs sélectionnés prennent leurs fonctions à l</w:t>
            </w:r>
            <w:r w:rsidR="00D06D9E" w:rsidRPr="003B6277">
              <w:rPr>
                <w:color w:val="000000"/>
                <w:sz w:val="22"/>
                <w:lang w:val="fr-CH"/>
              </w:rPr>
              <w:t>'</w:t>
            </w:r>
            <w:r w:rsidRPr="003B6277">
              <w:rPr>
                <w:color w:val="000000"/>
                <w:sz w:val="22"/>
                <w:lang w:val="fr-CH"/>
              </w:rPr>
              <w:t>UIT au troisième trimestre de 2018. En réponse à une question sur les raisons pour lesquelles les retards pris dans le traitement des fiches de notification de réseaux à satellite sont plus longs que ceux constatés dernièrement, le Bureau a expliqué que ces retards étaient dus au fait que les réseaux notifiés étaient extrêmement grands. De plus, le BR a souligné qu</w:t>
            </w:r>
            <w:r w:rsidR="00D06D9E" w:rsidRPr="003B6277">
              <w:rPr>
                <w:color w:val="000000"/>
                <w:sz w:val="22"/>
                <w:lang w:val="fr-CH"/>
              </w:rPr>
              <w:t>'</w:t>
            </w:r>
            <w:r w:rsidRPr="003B6277">
              <w:rPr>
                <w:color w:val="000000"/>
                <w:sz w:val="22"/>
                <w:lang w:val="fr-CH"/>
              </w:rPr>
              <w:t>il avait reçu six fiches de notification de réseaux à satellite OSG de la part d</w:t>
            </w:r>
            <w:r w:rsidR="00D06D9E" w:rsidRPr="003B6277">
              <w:rPr>
                <w:color w:val="000000"/>
                <w:sz w:val="22"/>
                <w:lang w:val="fr-CH"/>
              </w:rPr>
              <w:t>'</w:t>
            </w:r>
            <w:r w:rsidRPr="003B6277">
              <w:rPr>
                <w:color w:val="000000"/>
                <w:sz w:val="22"/>
                <w:lang w:val="fr-CH"/>
              </w:rPr>
              <w:t>une même administration, ce qui équivaut, en termes d</w:t>
            </w:r>
            <w:r w:rsidR="00D06D9E" w:rsidRPr="003B6277">
              <w:rPr>
                <w:color w:val="000000"/>
                <w:sz w:val="22"/>
                <w:lang w:val="fr-CH"/>
              </w:rPr>
              <w:t>'</w:t>
            </w:r>
            <w:r w:rsidRPr="003B6277">
              <w:rPr>
                <w:color w:val="000000"/>
                <w:sz w:val="22"/>
                <w:lang w:val="fr-CH"/>
              </w:rPr>
              <w:t xml:space="preserve">assignations de fréquence, à la quantité que le BR traite normalement en une année. </w:t>
            </w:r>
          </w:p>
          <w:p w:rsidR="00BC5CC7" w:rsidRPr="003B6277" w:rsidRDefault="00BC5CC7">
            <w:pPr>
              <w:pStyle w:val="Tabletext"/>
              <w:rPr>
                <w:color w:val="000000"/>
                <w:sz w:val="22"/>
                <w:lang w:val="fr-CH"/>
              </w:rPr>
              <w:pPrChange w:id="8" w:author="Deturche-Nazer, Anne-Marie" w:date="2018-04-11T14:19:00Z">
                <w:pPr>
                  <w:pStyle w:val="Tabletext"/>
                  <w:spacing w:line="360" w:lineRule="auto"/>
                </w:pPr>
              </w:pPrChange>
            </w:pPr>
            <w:r w:rsidRPr="003B6277">
              <w:rPr>
                <w:color w:val="000000"/>
                <w:sz w:val="22"/>
                <w:lang w:val="fr-CH"/>
              </w:rPr>
              <w:t>Le Directeur a indiqué que les outils logiciels récents, qui permettent de présenter des soumissions entièrement par voie électronique, n</w:t>
            </w:r>
            <w:r w:rsidR="00D06D9E" w:rsidRPr="003B6277">
              <w:rPr>
                <w:color w:val="000000"/>
                <w:sz w:val="22"/>
                <w:lang w:val="fr-CH"/>
              </w:rPr>
              <w:t>'</w:t>
            </w:r>
            <w:r w:rsidRPr="003B6277">
              <w:rPr>
                <w:color w:val="000000"/>
                <w:sz w:val="22"/>
                <w:lang w:val="fr-CH"/>
              </w:rPr>
              <w:t>imposent aucun obstacle physique aux notifications de réseaux OSG et non OSG extrêmement grands. En outre, le Directeur a fait valoir que la seule solution à long terme, selon lui, serait d</w:t>
            </w:r>
            <w:r w:rsidR="00D06D9E" w:rsidRPr="003B6277">
              <w:rPr>
                <w:color w:val="000000"/>
                <w:sz w:val="22"/>
                <w:lang w:val="fr-CH"/>
              </w:rPr>
              <w:t>'</w:t>
            </w:r>
            <w:r w:rsidRPr="003B6277">
              <w:rPr>
                <w:color w:val="000000"/>
                <w:sz w:val="22"/>
                <w:lang w:val="fr-CH"/>
              </w:rPr>
              <w:t xml:space="preserve">adapter le mécanisme de recouvrement des coûts pour remédier à ce </w:t>
            </w:r>
            <w:r w:rsidRPr="003B6277">
              <w:rPr>
                <w:color w:val="000000"/>
                <w:sz w:val="22"/>
                <w:lang w:val="fr-CH"/>
              </w:rPr>
              <w:lastRenderedPageBreak/>
              <w:t>problème. Le GCR a invité le Directeur du BR à porter cette question à l</w:t>
            </w:r>
            <w:r w:rsidR="00D06D9E" w:rsidRPr="003B6277">
              <w:rPr>
                <w:color w:val="000000"/>
                <w:sz w:val="22"/>
                <w:lang w:val="fr-CH"/>
              </w:rPr>
              <w:t>'</w:t>
            </w:r>
            <w:r w:rsidRPr="003B6277">
              <w:rPr>
                <w:color w:val="000000"/>
                <w:sz w:val="22"/>
                <w:lang w:val="fr-CH"/>
              </w:rPr>
              <w:t>attention du Conseil, afin qu</w:t>
            </w:r>
            <w:r w:rsidR="00D06D9E" w:rsidRPr="003B6277">
              <w:rPr>
                <w:color w:val="000000"/>
                <w:sz w:val="22"/>
                <w:lang w:val="fr-CH"/>
              </w:rPr>
              <w:t>'</w:t>
            </w:r>
            <w:r w:rsidRPr="003B6277">
              <w:rPr>
                <w:color w:val="000000"/>
                <w:sz w:val="22"/>
                <w:lang w:val="fr-CH"/>
              </w:rPr>
              <w:t>elle puisse être prise en considération lors de l</w:t>
            </w:r>
            <w:r w:rsidR="00D06D9E" w:rsidRPr="003B6277">
              <w:rPr>
                <w:color w:val="000000"/>
                <w:sz w:val="22"/>
                <w:lang w:val="fr-CH"/>
              </w:rPr>
              <w:t>'</w:t>
            </w:r>
            <w:r w:rsidRPr="003B6277">
              <w:rPr>
                <w:color w:val="000000"/>
                <w:sz w:val="22"/>
                <w:lang w:val="fr-CH"/>
              </w:rPr>
              <w:t>examen des questions relatives au budget. Le Bureau est invité à indiquer le temps qu</w:t>
            </w:r>
            <w:r w:rsidR="00D06D9E" w:rsidRPr="003B6277">
              <w:rPr>
                <w:color w:val="000000"/>
                <w:sz w:val="22"/>
                <w:lang w:val="fr-CH"/>
              </w:rPr>
              <w:t>'</w:t>
            </w:r>
            <w:r w:rsidRPr="003B6277">
              <w:rPr>
                <w:color w:val="000000"/>
                <w:sz w:val="22"/>
                <w:lang w:val="fr-CH"/>
              </w:rPr>
              <w:t>il consacre au traitement de chacune de ces six fiches de notification, afin de vérifier si les droits actuellement perçus au titre du recouvrement des coûts compensent le temps consacré au traitement de ces fiches, et à présenter un rapport sur la question au Conseil.</w:t>
            </w:r>
          </w:p>
          <w:p w:rsidR="00BC5CC7" w:rsidRPr="003B6277" w:rsidRDefault="00BC5CC7">
            <w:pPr>
              <w:pStyle w:val="Tabletext"/>
              <w:rPr>
                <w:color w:val="000000"/>
                <w:sz w:val="22"/>
                <w:lang w:val="fr-CH"/>
              </w:rPr>
              <w:pPrChange w:id="9" w:author="Deturche-Nazer, Anne-Marie" w:date="2018-04-11T14:19:00Z">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60" w:lineRule="auto"/>
                  <w:jc w:val="left"/>
                </w:pPr>
              </w:pPrChange>
            </w:pPr>
            <w:r w:rsidRPr="003B6277">
              <w:rPr>
                <w:color w:val="000000"/>
                <w:sz w:val="22"/>
                <w:lang w:val="fr-CH"/>
              </w:rPr>
              <w:t>Le GCR a relevé que le Conseil à sa session de 2017 avait à nouveau examiné la question du rôle de l'UIT en tant qu'autorité de surveillance du système international d'inscription pour les biens spatiaux conformément au Protocole portant sur les biens spatiaux</w:t>
            </w:r>
            <w:r w:rsidR="00D06D9E" w:rsidRPr="003B6277">
              <w:rPr>
                <w:color w:val="000000"/>
                <w:sz w:val="22"/>
                <w:lang w:val="fr-CH"/>
              </w:rPr>
              <w:t xml:space="preserve"> </w:t>
            </w:r>
            <w:r w:rsidRPr="003B6277">
              <w:rPr>
                <w:color w:val="000000"/>
                <w:sz w:val="22"/>
                <w:lang w:val="fr-CH"/>
              </w:rPr>
              <w:t>et que la décision finale</w:t>
            </w:r>
            <w:r w:rsidR="00D06D9E" w:rsidRPr="003B6277">
              <w:rPr>
                <w:color w:val="000000"/>
                <w:sz w:val="22"/>
                <w:lang w:val="fr-CH"/>
              </w:rPr>
              <w:t xml:space="preserve"> </w:t>
            </w:r>
            <w:r w:rsidRPr="003B6277">
              <w:rPr>
                <w:color w:val="000000"/>
                <w:sz w:val="22"/>
                <w:lang w:val="fr-CH"/>
              </w:rPr>
              <w:t>en la matière devrait être prise</w:t>
            </w:r>
            <w:r w:rsidR="00D06D9E" w:rsidRPr="003B6277">
              <w:rPr>
                <w:color w:val="000000"/>
                <w:sz w:val="22"/>
                <w:lang w:val="fr-CH"/>
              </w:rPr>
              <w:t xml:space="preserve"> </w:t>
            </w:r>
            <w:r w:rsidRPr="003B6277">
              <w:rPr>
                <w:color w:val="000000"/>
                <w:sz w:val="22"/>
                <w:lang w:val="fr-CH"/>
              </w:rPr>
              <w:t xml:space="preserve">par la prochaine </w:t>
            </w:r>
            <w:r w:rsidR="005D33B1" w:rsidRPr="003B6277">
              <w:rPr>
                <w:color w:val="000000"/>
                <w:sz w:val="22"/>
                <w:lang w:val="fr-CH"/>
              </w:rPr>
              <w:t xml:space="preserve">Conférence </w:t>
            </w:r>
            <w:r w:rsidRPr="003B6277">
              <w:rPr>
                <w:color w:val="000000"/>
                <w:sz w:val="22"/>
                <w:lang w:val="fr-CH"/>
              </w:rPr>
              <w:t>de plénipotentiaires qui se tiendra à la fin de l</w:t>
            </w:r>
            <w:r w:rsidR="00D06D9E" w:rsidRPr="003B6277">
              <w:rPr>
                <w:color w:val="000000"/>
                <w:sz w:val="22"/>
                <w:lang w:val="fr-CH"/>
              </w:rPr>
              <w:t>'</w:t>
            </w:r>
            <w:r w:rsidRPr="003B6277">
              <w:rPr>
                <w:color w:val="000000"/>
                <w:sz w:val="22"/>
                <w:lang w:val="fr-CH"/>
              </w:rPr>
              <w:t>année. Il a été souligné qu</w:t>
            </w:r>
            <w:r w:rsidR="00D06D9E" w:rsidRPr="003B6277">
              <w:rPr>
                <w:color w:val="000000"/>
                <w:sz w:val="22"/>
                <w:lang w:val="fr-CH"/>
              </w:rPr>
              <w:t>'</w:t>
            </w:r>
            <w:r w:rsidRPr="003B6277">
              <w:rPr>
                <w:color w:val="000000"/>
                <w:sz w:val="22"/>
                <w:lang w:val="fr-CH"/>
              </w:rPr>
              <w:t>aucun pays n</w:t>
            </w:r>
            <w:r w:rsidR="00D06D9E" w:rsidRPr="003B6277">
              <w:rPr>
                <w:color w:val="000000"/>
                <w:sz w:val="22"/>
                <w:lang w:val="fr-CH"/>
              </w:rPr>
              <w:t>'</w:t>
            </w:r>
            <w:r w:rsidRPr="003B6277">
              <w:rPr>
                <w:color w:val="000000"/>
                <w:sz w:val="22"/>
                <w:lang w:val="fr-CH"/>
              </w:rPr>
              <w:t>avait encore ratifié le Protocole, de sorte qu</w:t>
            </w:r>
            <w:r w:rsidR="00D06D9E" w:rsidRPr="003B6277">
              <w:rPr>
                <w:color w:val="000000"/>
                <w:sz w:val="22"/>
                <w:lang w:val="fr-CH"/>
              </w:rPr>
              <w:t>'</w:t>
            </w:r>
            <w:r w:rsidRPr="003B6277">
              <w:rPr>
                <w:color w:val="000000"/>
                <w:sz w:val="22"/>
                <w:lang w:val="fr-CH"/>
              </w:rPr>
              <w:t>il est</w:t>
            </w:r>
            <w:r w:rsidR="00D06D9E" w:rsidRPr="003B6277">
              <w:rPr>
                <w:color w:val="000000"/>
                <w:sz w:val="22"/>
                <w:lang w:val="fr-CH"/>
              </w:rPr>
              <w:t xml:space="preserve"> </w:t>
            </w:r>
            <w:r w:rsidRPr="003B6277">
              <w:rPr>
                <w:color w:val="000000"/>
                <w:sz w:val="22"/>
                <w:lang w:val="fr-CH"/>
              </w:rPr>
              <w:t>très peu probable que ledit Protocole entre en vigueur avant la PP-18.</w:t>
            </w:r>
          </w:p>
          <w:p w:rsidR="00BC5CC7" w:rsidRPr="003B6277" w:rsidRDefault="00BC5CC7">
            <w:pPr>
              <w:pStyle w:val="Tabletext"/>
              <w:rPr>
                <w:color w:val="000000"/>
                <w:sz w:val="22"/>
                <w:lang w:val="fr-CH"/>
              </w:rPr>
              <w:pPrChange w:id="10" w:author="Deturche-Nazer, Anne-Marie" w:date="2018-04-11T14:19:00Z">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60" w:lineRule="auto"/>
                  <w:jc w:val="left"/>
                </w:pPr>
              </w:pPrChange>
            </w:pPr>
            <w:r w:rsidRPr="003B6277">
              <w:rPr>
                <w:color w:val="000000"/>
                <w:sz w:val="22"/>
                <w:lang w:val="fr-CH"/>
              </w:rPr>
              <w:t>Le GCR a pris note du budget du Secteur de</w:t>
            </w:r>
            <w:r w:rsidR="000C006D">
              <w:rPr>
                <w:color w:val="000000"/>
                <w:sz w:val="22"/>
                <w:lang w:val="fr-CH"/>
              </w:rPr>
              <w:t>s radiocommunications pour 2018-</w:t>
            </w:r>
            <w:r w:rsidRPr="003B6277">
              <w:rPr>
                <w:color w:val="000000"/>
                <w:sz w:val="22"/>
                <w:lang w:val="fr-CH"/>
              </w:rPr>
              <w:t>2019</w:t>
            </w:r>
            <w:r w:rsidR="005D33B1" w:rsidRPr="003B6277">
              <w:rPr>
                <w:color w:val="000000"/>
                <w:sz w:val="22"/>
                <w:lang w:val="fr-CH"/>
              </w:rPr>
              <w:t>,</w:t>
            </w:r>
            <w:r w:rsidRPr="003B6277">
              <w:rPr>
                <w:color w:val="000000"/>
                <w:sz w:val="22"/>
                <w:lang w:val="fr-CH"/>
              </w:rPr>
              <w:t xml:space="preserve"> tel qu</w:t>
            </w:r>
            <w:r w:rsidR="00D06D9E" w:rsidRPr="003B6277">
              <w:rPr>
                <w:color w:val="000000"/>
                <w:sz w:val="22"/>
                <w:lang w:val="fr-CH"/>
              </w:rPr>
              <w:t>'</w:t>
            </w:r>
            <w:r w:rsidRPr="003B6277">
              <w:rPr>
                <w:color w:val="000000"/>
                <w:sz w:val="22"/>
                <w:lang w:val="fr-CH"/>
              </w:rPr>
              <w:t>approuvé par le Conseil à sa session de 2017. Le Président a remercié le GCR pour le rôle important qu</w:t>
            </w:r>
            <w:r w:rsidR="00D06D9E" w:rsidRPr="003B6277">
              <w:rPr>
                <w:color w:val="000000"/>
                <w:sz w:val="22"/>
                <w:lang w:val="fr-CH"/>
              </w:rPr>
              <w:t>'</w:t>
            </w:r>
            <w:r w:rsidRPr="003B6277">
              <w:rPr>
                <w:color w:val="000000"/>
                <w:sz w:val="22"/>
                <w:lang w:val="fr-CH"/>
              </w:rPr>
              <w:t>il a joué en demandant au Conseil d</w:t>
            </w:r>
            <w:r w:rsidR="00D06D9E" w:rsidRPr="003B6277">
              <w:rPr>
                <w:color w:val="000000"/>
                <w:sz w:val="22"/>
                <w:lang w:val="fr-CH"/>
              </w:rPr>
              <w:t>'</w:t>
            </w:r>
            <w:r w:rsidRPr="003B6277">
              <w:rPr>
                <w:color w:val="000000"/>
                <w:sz w:val="22"/>
                <w:lang w:val="fr-CH"/>
              </w:rPr>
              <w:t xml:space="preserve">approuver une augmentation du budget pour le BR, </w:t>
            </w:r>
            <w:r w:rsidR="005D33B1" w:rsidRPr="003B6277">
              <w:rPr>
                <w:color w:val="000000"/>
                <w:sz w:val="22"/>
                <w:lang w:val="fr-CH"/>
              </w:rPr>
              <w:t>grâce à laquelle deux nouveaux ingénieurs ont pu être recrutés</w:t>
            </w:r>
            <w:r w:rsidRPr="003B6277">
              <w:rPr>
                <w:color w:val="000000"/>
                <w:sz w:val="22"/>
                <w:lang w:val="fr-CH"/>
              </w:rPr>
              <w:t xml:space="preserve"> au Département des services spatiaux. Parallèlement, des </w:t>
            </w:r>
            <w:r w:rsidR="005D33B1" w:rsidRPr="003B6277">
              <w:rPr>
                <w:color w:val="000000"/>
                <w:sz w:val="22"/>
                <w:lang w:val="fr-CH"/>
              </w:rPr>
              <w:t>précautions</w:t>
            </w:r>
            <w:r w:rsidRPr="003B6277">
              <w:rPr>
                <w:color w:val="000000"/>
                <w:sz w:val="22"/>
                <w:lang w:val="fr-CH"/>
              </w:rPr>
              <w:t xml:space="preserve"> ont été exprimées au sujet de la réduction du financement des activités du RRB ainsi que de certaines activités de </w:t>
            </w:r>
            <w:r w:rsidR="005D33B1" w:rsidRPr="003B6277">
              <w:rPr>
                <w:color w:val="000000"/>
                <w:sz w:val="22"/>
                <w:lang w:val="fr-CH"/>
              </w:rPr>
              <w:t xml:space="preserve">Départements </w:t>
            </w:r>
            <w:r w:rsidRPr="003B6277">
              <w:rPr>
                <w:color w:val="000000"/>
                <w:sz w:val="22"/>
                <w:lang w:val="fr-CH"/>
              </w:rPr>
              <w:t xml:space="preserve">du BR. Le </w:t>
            </w:r>
            <w:r w:rsidR="005D33B1" w:rsidRPr="003B6277">
              <w:rPr>
                <w:color w:val="000000"/>
                <w:sz w:val="22"/>
                <w:lang w:val="fr-CH"/>
              </w:rPr>
              <w:t>GCR a recommandé au</w:t>
            </w:r>
            <w:r w:rsidR="00D06D9E" w:rsidRPr="003B6277">
              <w:rPr>
                <w:color w:val="000000"/>
                <w:sz w:val="22"/>
                <w:lang w:val="fr-CH"/>
              </w:rPr>
              <w:t xml:space="preserve"> </w:t>
            </w:r>
            <w:r w:rsidR="005D33B1" w:rsidRPr="003B6277">
              <w:rPr>
                <w:color w:val="000000"/>
                <w:sz w:val="22"/>
                <w:lang w:val="fr-CH"/>
              </w:rPr>
              <w:t xml:space="preserve">Directeur </w:t>
            </w:r>
            <w:r w:rsidRPr="003B6277">
              <w:rPr>
                <w:color w:val="000000"/>
                <w:sz w:val="22"/>
                <w:lang w:val="fr-CH"/>
              </w:rPr>
              <w:t>de prendre en considération</w:t>
            </w:r>
            <w:r w:rsidR="00D06D9E" w:rsidRPr="003B6277">
              <w:rPr>
                <w:color w:val="000000"/>
                <w:sz w:val="22"/>
                <w:lang w:val="fr-CH"/>
              </w:rPr>
              <w:t xml:space="preserve"> </w:t>
            </w:r>
            <w:r w:rsidRPr="003B6277">
              <w:rPr>
                <w:color w:val="000000"/>
                <w:sz w:val="22"/>
                <w:lang w:val="fr-CH"/>
              </w:rPr>
              <w:t>ces préoccupations lors de l</w:t>
            </w:r>
            <w:r w:rsidR="00D06D9E" w:rsidRPr="003B6277">
              <w:rPr>
                <w:color w:val="000000"/>
                <w:sz w:val="22"/>
                <w:lang w:val="fr-CH"/>
              </w:rPr>
              <w:t>'</w:t>
            </w:r>
            <w:r w:rsidRPr="003B6277">
              <w:rPr>
                <w:color w:val="000000"/>
                <w:sz w:val="22"/>
                <w:lang w:val="fr-CH"/>
              </w:rPr>
              <w:t>élaboration du projet de plan financier pour la période</w:t>
            </w:r>
            <w:r w:rsidR="005D33B1" w:rsidRPr="003B6277">
              <w:rPr>
                <w:color w:val="000000"/>
                <w:sz w:val="22"/>
                <w:lang w:val="fr-CH"/>
              </w:rPr>
              <w:t> 2020-2023.</w:t>
            </w:r>
          </w:p>
          <w:p w:rsidR="00BC5CC7" w:rsidRPr="003B6277" w:rsidRDefault="00BC5CC7" w:rsidP="000C006D">
            <w:pPr>
              <w:pStyle w:val="Tabletext"/>
              <w:rPr>
                <w:color w:val="000000"/>
                <w:sz w:val="22"/>
                <w:lang w:val="fr-CH"/>
              </w:rPr>
              <w:pPrChange w:id="11" w:author="Deturche-Nazer, Anne-Marie" w:date="2018-04-11T14:19:00Z">
                <w:pPr>
                  <w:pStyle w:val="Tabletext"/>
                  <w:spacing w:line="360" w:lineRule="auto"/>
                </w:pPr>
              </w:pPrChange>
            </w:pPr>
            <w:r w:rsidRPr="003B6277">
              <w:rPr>
                <w:color w:val="000000"/>
                <w:sz w:val="22"/>
                <w:lang w:val="fr-CH"/>
              </w:rPr>
              <w:t>Le GCR a noté que</w:t>
            </w:r>
            <w:r w:rsidR="00D06D9E" w:rsidRPr="003B6277">
              <w:rPr>
                <w:color w:val="000000"/>
                <w:sz w:val="22"/>
                <w:lang w:val="fr-CH"/>
              </w:rPr>
              <w:t xml:space="preserve"> </w:t>
            </w:r>
            <w:r w:rsidRPr="003B6277">
              <w:rPr>
                <w:color w:val="000000"/>
                <w:sz w:val="22"/>
                <w:lang w:val="fr-CH"/>
              </w:rPr>
              <w:t>l</w:t>
            </w:r>
            <w:r w:rsidR="00D06D9E" w:rsidRPr="003B6277">
              <w:rPr>
                <w:color w:val="000000"/>
                <w:sz w:val="22"/>
                <w:lang w:val="fr-CH"/>
              </w:rPr>
              <w:t>'</w:t>
            </w:r>
            <w:r w:rsidRPr="003B6277">
              <w:rPr>
                <w:color w:val="000000"/>
                <w:sz w:val="22"/>
                <w:lang w:val="fr-CH"/>
              </w:rPr>
              <w:t>AR-</w:t>
            </w:r>
            <w:r w:rsidR="009105B0" w:rsidRPr="003B6277">
              <w:rPr>
                <w:color w:val="000000"/>
                <w:sz w:val="22"/>
                <w:lang w:val="fr-CH"/>
              </w:rPr>
              <w:t xml:space="preserve">19 et la CMR-19 auront lieu à </w:t>
            </w:r>
            <w:r w:rsidR="000C006D">
              <w:rPr>
                <w:color w:val="000000"/>
                <w:sz w:val="22"/>
                <w:lang w:val="fr-CH"/>
              </w:rPr>
              <w:t>C</w:t>
            </w:r>
            <w:r w:rsidRPr="003B6277">
              <w:rPr>
                <w:color w:val="000000"/>
                <w:sz w:val="22"/>
                <w:lang w:val="fr-CH"/>
              </w:rPr>
              <w:t>harm el-</w:t>
            </w:r>
            <w:r w:rsidR="000C006D">
              <w:rPr>
                <w:color w:val="000000"/>
                <w:sz w:val="22"/>
                <w:lang w:val="fr-CH"/>
              </w:rPr>
              <w:t>C</w:t>
            </w:r>
            <w:r w:rsidRPr="003B6277">
              <w:rPr>
                <w:color w:val="000000"/>
                <w:sz w:val="22"/>
                <w:lang w:val="fr-CH"/>
              </w:rPr>
              <w:t>heikh (Egypte), en application d</w:t>
            </w:r>
            <w:r w:rsidR="00D06D9E" w:rsidRPr="003B6277">
              <w:rPr>
                <w:color w:val="000000"/>
                <w:sz w:val="22"/>
                <w:lang w:val="fr-CH"/>
              </w:rPr>
              <w:t>'</w:t>
            </w:r>
            <w:r w:rsidRPr="003B6277">
              <w:rPr>
                <w:color w:val="000000"/>
                <w:sz w:val="22"/>
                <w:lang w:val="fr-CH"/>
              </w:rPr>
              <w:t>une décision prise par le Conseil à sa session de 201</w:t>
            </w:r>
            <w:r w:rsidR="00265DB0" w:rsidRPr="003B6277">
              <w:rPr>
                <w:color w:val="000000"/>
                <w:sz w:val="22"/>
                <w:lang w:val="fr-CH"/>
              </w:rPr>
              <w:t>7</w:t>
            </w:r>
            <w:r w:rsidRPr="003B6277">
              <w:rPr>
                <w:color w:val="000000"/>
                <w:sz w:val="22"/>
                <w:lang w:val="fr-CH"/>
              </w:rPr>
              <w:t xml:space="preserve"> qui a été suivie</w:t>
            </w:r>
            <w:r w:rsidR="00265DB0" w:rsidRPr="003B6277">
              <w:rPr>
                <w:color w:val="000000"/>
                <w:sz w:val="22"/>
                <w:lang w:val="fr-CH"/>
              </w:rPr>
              <w:t xml:space="preserve"> d</w:t>
            </w:r>
            <w:r w:rsidR="00D06D9E" w:rsidRPr="003B6277">
              <w:rPr>
                <w:color w:val="000000"/>
                <w:sz w:val="22"/>
                <w:lang w:val="fr-CH"/>
              </w:rPr>
              <w:t>'</w:t>
            </w:r>
            <w:r w:rsidR="00265DB0" w:rsidRPr="003B6277">
              <w:rPr>
                <w:color w:val="000000"/>
                <w:sz w:val="22"/>
                <w:lang w:val="fr-CH"/>
              </w:rPr>
              <w:t>une consultation des E</w:t>
            </w:r>
            <w:r w:rsidRPr="003B6277">
              <w:rPr>
                <w:color w:val="000000"/>
                <w:sz w:val="22"/>
                <w:lang w:val="fr-CH"/>
              </w:rPr>
              <w:t>tats Membres de l</w:t>
            </w:r>
            <w:r w:rsidR="00D06D9E" w:rsidRPr="003B6277">
              <w:rPr>
                <w:color w:val="000000"/>
                <w:sz w:val="22"/>
                <w:lang w:val="fr-CH"/>
              </w:rPr>
              <w:t>'</w:t>
            </w:r>
            <w:r w:rsidRPr="003B6277">
              <w:rPr>
                <w:color w:val="000000"/>
                <w:sz w:val="22"/>
                <w:lang w:val="fr-CH"/>
              </w:rPr>
              <w:t>UIT</w:t>
            </w:r>
            <w:r w:rsidR="00265DB0" w:rsidRPr="003B6277">
              <w:rPr>
                <w:color w:val="000000"/>
                <w:sz w:val="22"/>
                <w:lang w:val="fr-CH"/>
              </w:rPr>
              <w:t xml:space="preserve">, laquelle </w:t>
            </w:r>
            <w:r w:rsidRPr="003B6277">
              <w:rPr>
                <w:color w:val="000000"/>
                <w:sz w:val="22"/>
                <w:lang w:val="fr-CH"/>
              </w:rPr>
              <w:t>a permis de dégager la majorité requise pour confirmer cette décision. Les dates des deux manifestations et l</w:t>
            </w:r>
            <w:r w:rsidR="00D06D9E" w:rsidRPr="003B6277">
              <w:rPr>
                <w:color w:val="000000"/>
                <w:sz w:val="22"/>
                <w:lang w:val="fr-CH"/>
              </w:rPr>
              <w:t>'</w:t>
            </w:r>
            <w:r w:rsidRPr="003B6277">
              <w:rPr>
                <w:color w:val="000000"/>
                <w:sz w:val="22"/>
                <w:lang w:val="fr-CH"/>
              </w:rPr>
              <w:t xml:space="preserve">ordre du jour de la CMR-19 restent inchangés en vertu de cette </w:t>
            </w:r>
            <w:r w:rsidR="009105B0" w:rsidRPr="003B6277">
              <w:rPr>
                <w:color w:val="000000"/>
                <w:sz w:val="22"/>
                <w:lang w:val="fr-CH"/>
              </w:rPr>
              <w:t>décision</w:t>
            </w:r>
            <w:r w:rsidRPr="003B6277">
              <w:rPr>
                <w:color w:val="000000"/>
                <w:sz w:val="22"/>
                <w:lang w:val="fr-CH"/>
              </w:rPr>
              <w:t xml:space="preserve"> Le GCR a</w:t>
            </w:r>
            <w:r w:rsidR="00265DB0" w:rsidRPr="003B6277">
              <w:rPr>
                <w:color w:val="000000"/>
                <w:sz w:val="22"/>
                <w:lang w:val="fr-CH"/>
              </w:rPr>
              <w:t xml:space="preserve"> également</w:t>
            </w:r>
            <w:r w:rsidRPr="003B6277">
              <w:rPr>
                <w:color w:val="000000"/>
                <w:sz w:val="22"/>
                <w:lang w:val="fr-CH"/>
              </w:rPr>
              <w:t xml:space="preserve"> pris note des résultats de la visite sur place du lieu proposé qui a été effectuée par l</w:t>
            </w:r>
            <w:r w:rsidR="00D06D9E" w:rsidRPr="003B6277">
              <w:rPr>
                <w:color w:val="000000"/>
                <w:sz w:val="22"/>
                <w:lang w:val="fr-CH"/>
              </w:rPr>
              <w:t>'</w:t>
            </w:r>
            <w:r w:rsidRPr="003B6277">
              <w:rPr>
                <w:color w:val="000000"/>
                <w:sz w:val="22"/>
                <w:lang w:val="fr-CH"/>
              </w:rPr>
              <w:t>UIT, durant laquelle une attention particulière a été accordée aux</w:t>
            </w:r>
            <w:r w:rsidR="00D06D9E" w:rsidRPr="003B6277">
              <w:rPr>
                <w:color w:val="000000"/>
                <w:sz w:val="22"/>
                <w:lang w:val="fr-CH"/>
              </w:rPr>
              <w:t xml:space="preserve"> </w:t>
            </w:r>
            <w:r w:rsidRPr="003B6277">
              <w:rPr>
                <w:color w:val="000000"/>
                <w:sz w:val="22"/>
                <w:lang w:val="fr-CH"/>
              </w:rPr>
              <w:t>principaux aspects jugés essentiels pour que la conférence soit un succès, à savoir</w:t>
            </w:r>
            <w:r w:rsidR="00265DB0" w:rsidRPr="003B6277">
              <w:rPr>
                <w:color w:val="000000"/>
                <w:sz w:val="22"/>
                <w:lang w:val="fr-CH"/>
              </w:rPr>
              <w:t xml:space="preserve">: </w:t>
            </w:r>
            <w:r w:rsidRPr="003B6277">
              <w:rPr>
                <w:color w:val="000000"/>
                <w:sz w:val="22"/>
                <w:lang w:val="fr-CH"/>
              </w:rPr>
              <w:t>la logistique (l'accent étant mis sur la taille et le nombre de salles de réunion disponibles</w:t>
            </w:r>
            <w:r w:rsidR="00265DB0" w:rsidRPr="003B6277">
              <w:rPr>
                <w:color w:val="000000"/>
                <w:sz w:val="22"/>
                <w:lang w:val="fr-CH"/>
              </w:rPr>
              <w:t xml:space="preserve"> et les équipements d'interprétation</w:t>
            </w:r>
            <w:r w:rsidRPr="003B6277">
              <w:rPr>
                <w:color w:val="000000"/>
                <w:sz w:val="22"/>
                <w:lang w:val="fr-CH"/>
              </w:rPr>
              <w:t xml:space="preserve">), les équipements informatiques (l'accent étant mis sur les moyens TIC et les capacités audiovisuelles) ainsi que la sûreté et la sécurité. Le GCR a demandé </w:t>
            </w:r>
            <w:r w:rsidR="00F553C4" w:rsidRPr="003B6277">
              <w:rPr>
                <w:color w:val="000000"/>
                <w:sz w:val="22"/>
                <w:lang w:val="fr-CH"/>
              </w:rPr>
              <w:t>qu'</w:t>
            </w:r>
            <w:r w:rsidRPr="003B6277">
              <w:rPr>
                <w:color w:val="000000"/>
                <w:sz w:val="22"/>
                <w:lang w:val="fr-CH"/>
              </w:rPr>
              <w:t>une attention toute particulière soit accordé</w:t>
            </w:r>
            <w:r w:rsidR="00F553C4" w:rsidRPr="003B6277">
              <w:rPr>
                <w:color w:val="000000"/>
                <w:sz w:val="22"/>
                <w:lang w:val="fr-CH"/>
              </w:rPr>
              <w:t>e</w:t>
            </w:r>
            <w:r w:rsidRPr="003B6277">
              <w:rPr>
                <w:color w:val="000000"/>
                <w:sz w:val="22"/>
                <w:lang w:val="fr-CH"/>
              </w:rPr>
              <w:t xml:space="preserve"> à la sécurité des participants ainsi qu</w:t>
            </w:r>
            <w:r w:rsidR="00D06D9E" w:rsidRPr="003B6277">
              <w:rPr>
                <w:color w:val="000000"/>
                <w:sz w:val="22"/>
                <w:lang w:val="fr-CH"/>
              </w:rPr>
              <w:t>'</w:t>
            </w:r>
            <w:r w:rsidRPr="003B6277">
              <w:rPr>
                <w:color w:val="000000"/>
                <w:sz w:val="22"/>
                <w:lang w:val="fr-CH"/>
              </w:rPr>
              <w:t>aux moyens propres à faciliter la délivrance de visas</w:t>
            </w:r>
            <w:r w:rsidR="00F553C4" w:rsidRPr="003B6277">
              <w:rPr>
                <w:color w:val="000000"/>
                <w:sz w:val="22"/>
                <w:lang w:val="fr-CH"/>
              </w:rPr>
              <w:t xml:space="preserve"> pour entrer</w:t>
            </w:r>
            <w:r w:rsidRPr="003B6277">
              <w:rPr>
                <w:color w:val="000000"/>
                <w:sz w:val="22"/>
                <w:lang w:val="fr-CH"/>
              </w:rPr>
              <w:t xml:space="preserve"> </w:t>
            </w:r>
            <w:r w:rsidR="000C006D">
              <w:rPr>
                <w:color w:val="000000"/>
                <w:sz w:val="22"/>
                <w:lang w:val="fr-CH"/>
              </w:rPr>
              <w:t xml:space="preserve">en Egypte, </w:t>
            </w:r>
            <w:r w:rsidRPr="003B6277">
              <w:rPr>
                <w:color w:val="000000"/>
                <w:sz w:val="22"/>
                <w:lang w:val="fr-CH"/>
              </w:rPr>
              <w:t>à l</w:t>
            </w:r>
            <w:r w:rsidR="00D06D9E" w:rsidRPr="003B6277">
              <w:rPr>
                <w:color w:val="000000"/>
                <w:sz w:val="22"/>
                <w:lang w:val="fr-CH"/>
              </w:rPr>
              <w:t>'</w:t>
            </w:r>
            <w:r w:rsidRPr="003B6277">
              <w:rPr>
                <w:color w:val="000000"/>
                <w:sz w:val="22"/>
                <w:lang w:val="fr-CH"/>
              </w:rPr>
              <w:t>arrivée et au départ</w:t>
            </w:r>
            <w:r w:rsidR="00F553C4" w:rsidRPr="003B6277">
              <w:rPr>
                <w:color w:val="000000"/>
                <w:sz w:val="22"/>
                <w:lang w:val="fr-CH"/>
              </w:rPr>
              <w:t>.</w:t>
            </w:r>
          </w:p>
        </w:tc>
      </w:tr>
      <w:tr w:rsidR="00F553C4" w:rsidRPr="00EF2009" w:rsidTr="00FF04D5">
        <w:trPr>
          <w:jc w:val="center"/>
        </w:trPr>
        <w:tc>
          <w:tcPr>
            <w:tcW w:w="577" w:type="pct"/>
          </w:tcPr>
          <w:p w:rsidR="00F553C4" w:rsidRPr="003C68C7" w:rsidRDefault="00F553C4" w:rsidP="003C68C7">
            <w:pPr>
              <w:pStyle w:val="Tabletext"/>
              <w:jc w:val="center"/>
              <w:rPr>
                <w:color w:val="000000"/>
                <w:sz w:val="22"/>
              </w:rPr>
            </w:pPr>
            <w:r w:rsidRPr="003C68C7">
              <w:rPr>
                <w:color w:val="000000"/>
                <w:sz w:val="22"/>
              </w:rPr>
              <w:lastRenderedPageBreak/>
              <w:t>4</w:t>
            </w:r>
          </w:p>
        </w:tc>
        <w:tc>
          <w:tcPr>
            <w:tcW w:w="1245" w:type="pct"/>
          </w:tcPr>
          <w:p w:rsidR="00F553C4" w:rsidRPr="003C68C7" w:rsidRDefault="00F553C4" w:rsidP="003C68C7">
            <w:pPr>
              <w:pStyle w:val="Tabletext"/>
              <w:rPr>
                <w:color w:val="000000"/>
                <w:sz w:val="22"/>
                <w:lang w:val="fr-CH"/>
              </w:rPr>
            </w:pPr>
            <w:r w:rsidRPr="003C68C7">
              <w:rPr>
                <w:color w:val="000000"/>
                <w:sz w:val="22"/>
                <w:lang w:val="fr-FR"/>
              </w:rPr>
              <w:t>Mise en oeuvre des décisions de la CMR-15</w:t>
            </w:r>
            <w:r w:rsidRPr="003C68C7">
              <w:rPr>
                <w:color w:val="000000"/>
                <w:sz w:val="22"/>
                <w:lang w:val="fr-CH"/>
              </w:rPr>
              <w:t xml:space="preserve"> </w:t>
            </w:r>
            <w:r w:rsidRPr="003C68C7">
              <w:rPr>
                <w:i/>
                <w:iCs/>
                <w:color w:val="000000"/>
                <w:sz w:val="22"/>
                <w:lang w:val="fr-CH"/>
              </w:rPr>
              <w:t>(Doc. RAG18/1, 9)</w:t>
            </w:r>
          </w:p>
        </w:tc>
        <w:tc>
          <w:tcPr>
            <w:tcW w:w="3178" w:type="pct"/>
          </w:tcPr>
          <w:p w:rsidR="00F553C4" w:rsidRPr="003C68C7" w:rsidRDefault="00F553C4">
            <w:pPr>
              <w:pStyle w:val="Tabletext"/>
              <w:rPr>
                <w:color w:val="000000"/>
                <w:sz w:val="22"/>
                <w:lang w:val="fr-CH"/>
              </w:rPr>
              <w:pPrChange w:id="12" w:author="Deturche-Nazer, Anne-Marie" w:date="2018-04-11T14:19:00Z">
                <w:pPr>
                  <w:pStyle w:val="Tabletext"/>
                  <w:spacing w:line="360" w:lineRule="auto"/>
                </w:pPr>
              </w:pPrChange>
            </w:pPr>
            <w:r w:rsidRPr="003C68C7">
              <w:rPr>
                <w:color w:val="000000"/>
                <w:sz w:val="22"/>
                <w:lang w:val="fr-CH"/>
              </w:rPr>
              <w:t>Le GCR a pris note des mesures prises à ce jour par le Bureau en application des décisions de la CMR</w:t>
            </w:r>
            <w:r w:rsidRPr="003C68C7">
              <w:rPr>
                <w:color w:val="000000"/>
                <w:sz w:val="22"/>
                <w:lang w:val="fr-CH"/>
              </w:rPr>
              <w:noBreakHyphen/>
              <w:t>15 concernant les services spatiaux et les services de Terre, en particulier des activités visant à concevoir des logiciels pour mettre en œuvre</w:t>
            </w:r>
            <w:r w:rsidR="00D06D9E" w:rsidRPr="003C68C7">
              <w:rPr>
                <w:color w:val="000000"/>
                <w:sz w:val="22"/>
                <w:lang w:val="fr-CH"/>
              </w:rPr>
              <w:t xml:space="preserve"> </w:t>
            </w:r>
            <w:r w:rsidRPr="003C68C7">
              <w:rPr>
                <w:color w:val="000000"/>
                <w:sz w:val="22"/>
                <w:lang w:val="fr-CH"/>
              </w:rPr>
              <w:t>les Résolutions 907 et 908.</w:t>
            </w:r>
          </w:p>
          <w:p w:rsidR="00F553C4" w:rsidRPr="003C68C7" w:rsidRDefault="00F553C4">
            <w:pPr>
              <w:pStyle w:val="Tabletext"/>
              <w:rPr>
                <w:color w:val="000000"/>
                <w:sz w:val="22"/>
                <w:lang w:val="fr-CH"/>
              </w:rPr>
              <w:pPrChange w:id="13" w:author="Deturche-Nazer, Anne-Marie" w:date="2018-04-11T14:19:00Z">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60" w:lineRule="auto"/>
                  <w:jc w:val="left"/>
                </w:pPr>
              </w:pPrChange>
            </w:pPr>
            <w:r w:rsidRPr="003C68C7">
              <w:rPr>
                <w:color w:val="000000"/>
                <w:sz w:val="22"/>
                <w:lang w:val="fr-CH"/>
              </w:rPr>
              <w:t>Le GCR a examiné le document RAG18/9, dans lequel le Japon formule ses observations sur le nouveau système actuellement mis au point pour la mise en œuvre de la Résolution 908, système auquel</w:t>
            </w:r>
            <w:r w:rsidR="00D06D9E" w:rsidRPr="003C68C7">
              <w:rPr>
                <w:color w:val="000000"/>
                <w:sz w:val="22"/>
                <w:lang w:val="fr-CH"/>
              </w:rPr>
              <w:t xml:space="preserve"> </w:t>
            </w:r>
            <w:r w:rsidRPr="003C68C7">
              <w:rPr>
                <w:color w:val="000000"/>
                <w:sz w:val="22"/>
                <w:lang w:val="fr-CH"/>
              </w:rPr>
              <w:t>il contribue financièrement. Dans ce document, le Japon souligne la nécessité pour le BR de renforcer les ressources dont il dispose pour le développement de ce type de logiciel ainsi que l</w:t>
            </w:r>
            <w:r w:rsidR="00D06D9E" w:rsidRPr="003C68C7">
              <w:rPr>
                <w:color w:val="000000"/>
                <w:sz w:val="22"/>
                <w:lang w:val="fr-CH"/>
              </w:rPr>
              <w:t>'</w:t>
            </w:r>
            <w:r w:rsidRPr="003C68C7">
              <w:rPr>
                <w:color w:val="000000"/>
                <w:sz w:val="22"/>
                <w:lang w:val="fr-CH"/>
              </w:rPr>
              <w:t>importance, pour les administrations, de participer activement aux tests externes du système de soumission en ligne, qui ont commencé en février 2018.</w:t>
            </w:r>
          </w:p>
          <w:p w:rsidR="00F553C4" w:rsidRPr="003C68C7" w:rsidRDefault="00F553C4">
            <w:pPr>
              <w:pStyle w:val="Tabletext"/>
              <w:rPr>
                <w:color w:val="000000"/>
                <w:sz w:val="22"/>
                <w:lang w:val="fr-CH"/>
              </w:rPr>
              <w:pPrChange w:id="14" w:author="Deturche-Nazer, Anne-Marie" w:date="2018-04-11T14:19:00Z">
                <w:pPr>
                  <w:pStyle w:val="Tabletext"/>
                  <w:spacing w:line="360" w:lineRule="auto"/>
                </w:pPr>
              </w:pPrChange>
            </w:pPr>
            <w:r w:rsidRPr="003C68C7">
              <w:rPr>
                <w:color w:val="000000"/>
                <w:sz w:val="22"/>
                <w:lang w:val="fr-CH"/>
              </w:rPr>
              <w:t>Le GCR a remercié sincèrement l</w:t>
            </w:r>
            <w:r w:rsidR="00D06D9E" w:rsidRPr="003C68C7">
              <w:rPr>
                <w:color w:val="000000"/>
                <w:sz w:val="22"/>
                <w:lang w:val="fr-CH"/>
              </w:rPr>
              <w:t>'</w:t>
            </w:r>
            <w:r w:rsidRPr="003C68C7">
              <w:rPr>
                <w:color w:val="000000"/>
                <w:sz w:val="22"/>
                <w:lang w:val="fr-CH"/>
              </w:rPr>
              <w:t>Administration japonaise pour la contribution qu</w:t>
            </w:r>
            <w:r w:rsidR="00D06D9E" w:rsidRPr="003C68C7">
              <w:rPr>
                <w:color w:val="000000"/>
                <w:sz w:val="22"/>
                <w:lang w:val="fr-CH"/>
              </w:rPr>
              <w:t>'</w:t>
            </w:r>
            <w:r w:rsidRPr="003C68C7">
              <w:rPr>
                <w:color w:val="000000"/>
                <w:sz w:val="22"/>
                <w:lang w:val="fr-CH"/>
              </w:rPr>
              <w:t>elle a apportée à la mise en oeuvre de la Résolution 908, qui a permis au BR de recruter des concepteurs de sites web, et d</w:t>
            </w:r>
            <w:r w:rsidR="00D06D9E" w:rsidRPr="003C68C7">
              <w:rPr>
                <w:color w:val="000000"/>
                <w:sz w:val="22"/>
                <w:lang w:val="fr-CH"/>
              </w:rPr>
              <w:t>'</w:t>
            </w:r>
            <w:r w:rsidRPr="003C68C7">
              <w:rPr>
                <w:color w:val="000000"/>
                <w:sz w:val="22"/>
                <w:lang w:val="fr-CH"/>
              </w:rPr>
              <w:t>acquérir des serveurs spécialisés et de bénéficier du concours d</w:t>
            </w:r>
            <w:r w:rsidR="00D06D9E" w:rsidRPr="003C68C7">
              <w:rPr>
                <w:color w:val="000000"/>
                <w:sz w:val="22"/>
                <w:lang w:val="fr-CH"/>
              </w:rPr>
              <w:t>'</w:t>
            </w:r>
            <w:r w:rsidRPr="003C68C7">
              <w:rPr>
                <w:color w:val="000000"/>
                <w:sz w:val="22"/>
                <w:lang w:val="fr-CH"/>
              </w:rPr>
              <w:t>un ingénieur mis à disposition par le Japon pour contribuer à ce projet.</w:t>
            </w:r>
          </w:p>
        </w:tc>
      </w:tr>
      <w:tr w:rsidR="00790AAF" w:rsidRPr="00EF2009" w:rsidTr="00FF04D5">
        <w:trPr>
          <w:jc w:val="center"/>
        </w:trPr>
        <w:tc>
          <w:tcPr>
            <w:tcW w:w="577" w:type="pct"/>
          </w:tcPr>
          <w:p w:rsidR="00790AAF" w:rsidRPr="003C68C7" w:rsidRDefault="00790AAF" w:rsidP="003C68C7">
            <w:pPr>
              <w:pStyle w:val="Tabletext"/>
              <w:jc w:val="center"/>
              <w:rPr>
                <w:color w:val="000000"/>
                <w:sz w:val="22"/>
              </w:rPr>
            </w:pPr>
            <w:r w:rsidRPr="003C68C7">
              <w:rPr>
                <w:color w:val="000000"/>
                <w:sz w:val="22"/>
              </w:rPr>
              <w:t>5</w:t>
            </w:r>
          </w:p>
        </w:tc>
        <w:tc>
          <w:tcPr>
            <w:tcW w:w="1245" w:type="pct"/>
          </w:tcPr>
          <w:p w:rsidR="00790AAF" w:rsidRPr="003C68C7" w:rsidRDefault="00790AAF" w:rsidP="003C68C7">
            <w:pPr>
              <w:pStyle w:val="Tabletext"/>
              <w:rPr>
                <w:color w:val="000000"/>
                <w:sz w:val="22"/>
                <w:lang w:val="fr-FR"/>
              </w:rPr>
            </w:pPr>
            <w:r w:rsidRPr="003C68C7">
              <w:rPr>
                <w:color w:val="000000"/>
                <w:sz w:val="22"/>
                <w:lang w:val="fr-CH"/>
              </w:rPr>
              <w:t>Travaux préparatoires en vue de l'AR</w:t>
            </w:r>
            <w:r w:rsidRPr="003C68C7">
              <w:rPr>
                <w:color w:val="000000"/>
                <w:sz w:val="22"/>
                <w:lang w:val="fr-CH"/>
              </w:rPr>
              <w:noBreakHyphen/>
              <w:t>19/la CMR-19</w:t>
            </w:r>
          </w:p>
          <w:p w:rsidR="00790AAF" w:rsidRPr="003C68C7" w:rsidRDefault="00790AAF" w:rsidP="003C68C7">
            <w:pPr>
              <w:pStyle w:val="Tabletext"/>
              <w:rPr>
                <w:i/>
                <w:iCs/>
                <w:color w:val="000000"/>
                <w:sz w:val="22"/>
                <w:lang w:val="fr-FR"/>
              </w:rPr>
            </w:pPr>
            <w:r w:rsidRPr="003C68C7">
              <w:rPr>
                <w:i/>
                <w:iCs/>
                <w:color w:val="000000"/>
                <w:sz w:val="22"/>
                <w:lang w:val="fr-FR"/>
              </w:rPr>
              <w:t>(Doc. RAG18/1, 7, 11, 12)</w:t>
            </w:r>
          </w:p>
        </w:tc>
        <w:tc>
          <w:tcPr>
            <w:tcW w:w="3178" w:type="pct"/>
          </w:tcPr>
          <w:p w:rsidR="00790AAF" w:rsidRPr="003C68C7" w:rsidRDefault="00790AAF" w:rsidP="0049056E">
            <w:pPr>
              <w:pStyle w:val="Tabletext"/>
              <w:rPr>
                <w:color w:val="000000"/>
                <w:sz w:val="22"/>
                <w:lang w:val="fr-CH"/>
              </w:rPr>
              <w:pPrChange w:id="15" w:author="Deturche-Nazer, Anne-Marie" w:date="2018-04-11T14:19:00Z">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60" w:lineRule="auto"/>
                  <w:jc w:val="left"/>
                </w:pPr>
              </w:pPrChange>
            </w:pPr>
            <w:r w:rsidRPr="003C68C7">
              <w:rPr>
                <w:color w:val="000000"/>
                <w:sz w:val="22"/>
                <w:lang w:val="fr-FR"/>
              </w:rPr>
              <w:t>Le GCR a pris note du rapport sur les travaux préparatoires en vue de</w:t>
            </w:r>
            <w:r w:rsidR="0049056E">
              <w:rPr>
                <w:color w:val="000000"/>
                <w:sz w:val="22"/>
                <w:lang w:val="fr-FR"/>
              </w:rPr>
              <w:t xml:space="preserve"> l'AR-19/la CMR-19 et de la RPC</w:t>
            </w:r>
            <w:r w:rsidRPr="003C68C7">
              <w:rPr>
                <w:color w:val="000000"/>
                <w:sz w:val="22"/>
                <w:lang w:val="fr-FR"/>
              </w:rPr>
              <w:t>19-2, en particulier des progrès réalisés par</w:t>
            </w:r>
            <w:r w:rsidR="00D06D9E" w:rsidRPr="003C68C7">
              <w:rPr>
                <w:color w:val="000000"/>
                <w:sz w:val="22"/>
                <w:lang w:val="fr-FR"/>
              </w:rPr>
              <w:t xml:space="preserve"> </w:t>
            </w:r>
            <w:r w:rsidRPr="003C68C7">
              <w:rPr>
                <w:color w:val="000000"/>
                <w:sz w:val="22"/>
                <w:lang w:val="fr-CH"/>
              </w:rPr>
              <w:t>les groupes de travail</w:t>
            </w:r>
            <w:r w:rsidR="00DF0110">
              <w:rPr>
                <w:color w:val="000000"/>
                <w:sz w:val="22"/>
                <w:lang w:val="fr-CH"/>
              </w:rPr>
              <w:t xml:space="preserve"> et le groupe d'action de l'UIT</w:t>
            </w:r>
            <w:r w:rsidR="00DF0110">
              <w:rPr>
                <w:color w:val="000000"/>
                <w:sz w:val="22"/>
                <w:lang w:val="fr-CH"/>
              </w:rPr>
              <w:noBreakHyphen/>
            </w:r>
            <w:r w:rsidRPr="003C68C7">
              <w:rPr>
                <w:color w:val="000000"/>
                <w:sz w:val="22"/>
                <w:lang w:val="fr-CH"/>
              </w:rPr>
              <w:t>R chargés des études relatives aux points de l'ordre du jour de la CMR-19 et/ou aux Résolutions connexes de la CMR, ainsi que sur les études menées en application des Résolutions de l</w:t>
            </w:r>
            <w:r w:rsidR="00D06D9E" w:rsidRPr="003C68C7">
              <w:rPr>
                <w:color w:val="000000"/>
                <w:sz w:val="22"/>
                <w:lang w:val="fr-CH"/>
              </w:rPr>
              <w:t>'</w:t>
            </w:r>
            <w:r w:rsidRPr="003C68C7">
              <w:rPr>
                <w:color w:val="000000"/>
                <w:sz w:val="22"/>
                <w:lang w:val="fr-CH"/>
              </w:rPr>
              <w:t>UIT-R en vue de l'AR-19. En outre, le GCR a pris acte des bons résultats obtenus lors du Premier atelier interrégional de l'UIT sur la préparation de la CMR-19, qu</w:t>
            </w:r>
            <w:r w:rsidR="000C006D">
              <w:rPr>
                <w:color w:val="000000"/>
                <w:sz w:val="22"/>
                <w:lang w:val="fr-CH"/>
              </w:rPr>
              <w:t>i s'est tenu à Genève les 21 et </w:t>
            </w:r>
            <w:r w:rsidRPr="003C68C7">
              <w:rPr>
                <w:color w:val="000000"/>
                <w:sz w:val="22"/>
                <w:lang w:val="fr-CH"/>
              </w:rPr>
              <w:t>22 novembre 2017, ainsi que de ceux de l</w:t>
            </w:r>
            <w:r w:rsidR="00D06D9E" w:rsidRPr="003C68C7">
              <w:rPr>
                <w:color w:val="000000"/>
                <w:sz w:val="22"/>
                <w:lang w:val="fr-CH"/>
              </w:rPr>
              <w:t>'</w:t>
            </w:r>
            <w:r w:rsidRPr="003C68C7">
              <w:rPr>
                <w:color w:val="000000"/>
                <w:sz w:val="22"/>
                <w:lang w:val="fr-CH"/>
              </w:rPr>
              <w:t>Atelier régional de l</w:t>
            </w:r>
            <w:r w:rsidR="00D06D9E" w:rsidRPr="003C68C7">
              <w:rPr>
                <w:color w:val="000000"/>
                <w:sz w:val="22"/>
                <w:lang w:val="fr-CH"/>
              </w:rPr>
              <w:t>'</w:t>
            </w:r>
            <w:r w:rsidRPr="003C68C7">
              <w:rPr>
                <w:color w:val="000000"/>
                <w:sz w:val="22"/>
                <w:lang w:val="fr-CH"/>
              </w:rPr>
              <w:t>UI</w:t>
            </w:r>
            <w:r w:rsidR="000C006D">
              <w:rPr>
                <w:color w:val="000000"/>
                <w:sz w:val="22"/>
                <w:lang w:val="fr-CH"/>
              </w:rPr>
              <w:t>T pour la Région 2 en vue de la </w:t>
            </w:r>
            <w:r w:rsidRPr="003C68C7">
              <w:rPr>
                <w:color w:val="000000"/>
                <w:sz w:val="22"/>
                <w:lang w:val="fr-CH"/>
              </w:rPr>
              <w:t>CMR</w:t>
            </w:r>
            <w:r w:rsidRPr="003C68C7">
              <w:rPr>
                <w:color w:val="000000"/>
                <w:sz w:val="22"/>
                <w:lang w:val="fr-CH"/>
              </w:rPr>
              <w:noBreakHyphen/>
              <w:t>19, qui s</w:t>
            </w:r>
            <w:r w:rsidR="00D06D9E" w:rsidRPr="003C68C7">
              <w:rPr>
                <w:color w:val="000000"/>
                <w:sz w:val="22"/>
                <w:lang w:val="fr-CH"/>
              </w:rPr>
              <w:t>'</w:t>
            </w:r>
            <w:r w:rsidRPr="003C68C7">
              <w:rPr>
                <w:color w:val="000000"/>
                <w:sz w:val="22"/>
                <w:lang w:val="fr-CH"/>
              </w:rPr>
              <w:t>est tenu à La Havane du 21 au 23 mars 2018. Ces activités sont venues s</w:t>
            </w:r>
            <w:r w:rsidR="00D06D9E" w:rsidRPr="003C68C7">
              <w:rPr>
                <w:color w:val="000000"/>
                <w:sz w:val="22"/>
                <w:lang w:val="fr-CH"/>
              </w:rPr>
              <w:t>'</w:t>
            </w:r>
            <w:r w:rsidRPr="003C68C7">
              <w:rPr>
                <w:color w:val="000000"/>
                <w:sz w:val="22"/>
                <w:lang w:val="fr-CH"/>
              </w:rPr>
              <w:t>ajouter aux travaux préparatoires organisés par les organisations régionales de télécommunication, auxquelles le</w:t>
            </w:r>
            <w:r w:rsidR="0049056E">
              <w:rPr>
                <w:color w:val="000000"/>
                <w:sz w:val="22"/>
                <w:lang w:val="fr-CH"/>
              </w:rPr>
              <w:t> </w:t>
            </w:r>
            <w:r w:rsidRPr="003C68C7">
              <w:rPr>
                <w:color w:val="000000"/>
                <w:sz w:val="22"/>
                <w:lang w:val="fr-CH"/>
              </w:rPr>
              <w:t>BR a fourni un appui confor</w:t>
            </w:r>
            <w:r w:rsidR="008E2168">
              <w:rPr>
                <w:color w:val="000000"/>
                <w:sz w:val="22"/>
                <w:lang w:val="fr-CH"/>
              </w:rPr>
              <w:t>mément à la Résolution 72 (Rév.</w:t>
            </w:r>
            <w:r w:rsidRPr="003C68C7">
              <w:rPr>
                <w:color w:val="000000"/>
                <w:sz w:val="22"/>
                <w:lang w:val="fr-CH"/>
              </w:rPr>
              <w:t>CMR</w:t>
            </w:r>
            <w:r w:rsidRPr="003C68C7">
              <w:rPr>
                <w:color w:val="000000"/>
                <w:sz w:val="22"/>
                <w:lang w:val="fr-CH"/>
              </w:rPr>
              <w:noBreakHyphen/>
              <w:t>07). En outre, le GCR a noté qu</w:t>
            </w:r>
            <w:r w:rsidR="00D06D9E" w:rsidRPr="003C68C7">
              <w:rPr>
                <w:color w:val="000000"/>
                <w:sz w:val="22"/>
                <w:lang w:val="fr-CH"/>
              </w:rPr>
              <w:t>'</w:t>
            </w:r>
            <w:r w:rsidRPr="003C68C7">
              <w:rPr>
                <w:color w:val="000000"/>
                <w:sz w:val="22"/>
                <w:lang w:val="fr-CH"/>
              </w:rPr>
              <w:t>il était prévu de tenir les deuxième et troisième ateliers interrégionaux de l</w:t>
            </w:r>
            <w:r w:rsidR="00D06D9E" w:rsidRPr="003C68C7">
              <w:rPr>
                <w:color w:val="000000"/>
                <w:sz w:val="22"/>
                <w:lang w:val="fr-CH"/>
              </w:rPr>
              <w:t>'</w:t>
            </w:r>
            <w:r w:rsidRPr="003C68C7">
              <w:rPr>
                <w:color w:val="000000"/>
                <w:sz w:val="22"/>
                <w:lang w:val="fr-CH"/>
              </w:rPr>
              <w:t>UIT sur les travaux préparatoires en vue de la CMR</w:t>
            </w:r>
            <w:r w:rsidRPr="003C68C7">
              <w:rPr>
                <w:color w:val="000000"/>
                <w:sz w:val="22"/>
                <w:lang w:val="fr-CH"/>
              </w:rPr>
              <w:noBreakHyphen/>
              <w:t>19 fin novembre 2018 et début septembre 2019 respectivement. En outre, il a noté que la seconde session de la Réunion de préparation</w:t>
            </w:r>
            <w:r w:rsidR="00864E2E" w:rsidRPr="003C68C7">
              <w:rPr>
                <w:color w:val="000000"/>
                <w:sz w:val="22"/>
                <w:lang w:val="fr-CH"/>
              </w:rPr>
              <w:t xml:space="preserve"> à la Conférence de 2019 (RPC19</w:t>
            </w:r>
            <w:r w:rsidR="00864E2E" w:rsidRPr="003C68C7">
              <w:rPr>
                <w:color w:val="000000"/>
                <w:sz w:val="22"/>
                <w:lang w:val="fr-CH"/>
              </w:rPr>
              <w:noBreakHyphen/>
            </w:r>
            <w:r w:rsidRPr="003C68C7">
              <w:rPr>
                <w:color w:val="000000"/>
                <w:sz w:val="22"/>
                <w:lang w:val="fr-CH"/>
              </w:rPr>
              <w:t>2) devrait se tenir du 18 au 28 février 2019.</w:t>
            </w:r>
          </w:p>
          <w:p w:rsidR="00790AAF" w:rsidRPr="003C68C7" w:rsidRDefault="00790AAF" w:rsidP="0049056E">
            <w:pPr>
              <w:pStyle w:val="Tabletext"/>
              <w:rPr>
                <w:color w:val="000000"/>
                <w:sz w:val="22"/>
                <w:lang w:val="fr-CH"/>
              </w:rPr>
              <w:pPrChange w:id="16" w:author="Deturche-Nazer, Anne-Marie" w:date="2018-04-11T14:19:00Z">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60" w:lineRule="auto"/>
                  <w:jc w:val="left"/>
                </w:pPr>
              </w:pPrChange>
            </w:pPr>
            <w:r w:rsidRPr="003C68C7">
              <w:rPr>
                <w:color w:val="000000"/>
                <w:sz w:val="22"/>
                <w:lang w:val="fr-CH"/>
              </w:rPr>
              <w:t>Le GCR a examiné le Document RAG18/7 (France, Allemagne et Fédération de Russie</w:t>
            </w:r>
            <w:r w:rsidR="001E542C" w:rsidRPr="003C68C7">
              <w:rPr>
                <w:color w:val="000000"/>
                <w:sz w:val="22"/>
                <w:lang w:val="fr-CH"/>
              </w:rPr>
              <w:t>)</w:t>
            </w:r>
            <w:r w:rsidRPr="003C68C7">
              <w:rPr>
                <w:color w:val="000000"/>
                <w:sz w:val="22"/>
                <w:lang w:val="fr-CH"/>
              </w:rPr>
              <w:t>, qui contient des propositions visant à permettre aux administrations de mieux se préparer à l</w:t>
            </w:r>
            <w:r w:rsidR="00D06D9E" w:rsidRPr="003C68C7">
              <w:rPr>
                <w:color w:val="000000"/>
                <w:sz w:val="22"/>
                <w:lang w:val="fr-CH"/>
              </w:rPr>
              <w:t>'</w:t>
            </w:r>
            <w:r w:rsidRPr="003C68C7">
              <w:rPr>
                <w:color w:val="000000"/>
                <w:sz w:val="22"/>
                <w:lang w:val="fr-CH"/>
              </w:rPr>
              <w:t>étude des questions relevant des points permanents 7</w:t>
            </w:r>
            <w:r w:rsidR="00D06D9E" w:rsidRPr="003C68C7">
              <w:rPr>
                <w:color w:val="000000"/>
                <w:sz w:val="22"/>
                <w:lang w:val="fr-CH"/>
              </w:rPr>
              <w:t xml:space="preserve"> </w:t>
            </w:r>
            <w:r w:rsidRPr="003C68C7">
              <w:rPr>
                <w:color w:val="000000"/>
                <w:sz w:val="22"/>
                <w:lang w:val="fr-CH"/>
              </w:rPr>
              <w:t>et 9.2 de l</w:t>
            </w:r>
            <w:r w:rsidR="00D06D9E" w:rsidRPr="003C68C7">
              <w:rPr>
                <w:color w:val="000000"/>
                <w:sz w:val="22"/>
                <w:lang w:val="fr-CH"/>
              </w:rPr>
              <w:t>'</w:t>
            </w:r>
            <w:r w:rsidRPr="003C68C7">
              <w:rPr>
                <w:color w:val="000000"/>
                <w:sz w:val="22"/>
                <w:lang w:val="fr-CH"/>
              </w:rPr>
              <w:t>ordre du jour de la CMR, afin d</w:t>
            </w:r>
            <w:r w:rsidR="00D06D9E" w:rsidRPr="003C68C7">
              <w:rPr>
                <w:color w:val="000000"/>
                <w:sz w:val="22"/>
                <w:lang w:val="fr-CH"/>
              </w:rPr>
              <w:t>'</w:t>
            </w:r>
            <w:r w:rsidRPr="003C68C7">
              <w:rPr>
                <w:color w:val="000000"/>
                <w:sz w:val="22"/>
                <w:lang w:val="fr-CH"/>
              </w:rPr>
              <w:t>accroître l</w:t>
            </w:r>
            <w:r w:rsidR="00D06D9E" w:rsidRPr="003C68C7">
              <w:rPr>
                <w:color w:val="000000"/>
                <w:sz w:val="22"/>
                <w:lang w:val="fr-CH"/>
              </w:rPr>
              <w:t>'</w:t>
            </w:r>
            <w:r w:rsidRPr="003C68C7">
              <w:rPr>
                <w:color w:val="000000"/>
                <w:sz w:val="22"/>
                <w:lang w:val="fr-CH"/>
              </w:rPr>
              <w:t>efficacité des travaux de la conférence. Le Directeur a noté que le BR avait déjà</w:t>
            </w:r>
            <w:r w:rsidR="00D06D9E" w:rsidRPr="003C68C7">
              <w:rPr>
                <w:color w:val="000000"/>
                <w:sz w:val="22"/>
                <w:lang w:val="fr-CH"/>
              </w:rPr>
              <w:t xml:space="preserve"> </w:t>
            </w:r>
            <w:r w:rsidRPr="003C68C7">
              <w:rPr>
                <w:color w:val="000000"/>
                <w:sz w:val="22"/>
                <w:lang w:val="fr-CH"/>
              </w:rPr>
              <w:t>pris les mesures proposées dans le document concernant le point 9. 2 de l</w:t>
            </w:r>
            <w:r w:rsidR="00D06D9E" w:rsidRPr="003C68C7">
              <w:rPr>
                <w:color w:val="000000"/>
                <w:sz w:val="22"/>
                <w:lang w:val="fr-CH"/>
              </w:rPr>
              <w:t>'</w:t>
            </w:r>
            <w:r w:rsidRPr="003C68C7">
              <w:rPr>
                <w:color w:val="000000"/>
                <w:sz w:val="22"/>
                <w:lang w:val="fr-CH"/>
              </w:rPr>
              <w:t>ordre du jour pendant</w:t>
            </w:r>
            <w:r w:rsidR="001E542C" w:rsidRPr="003C68C7">
              <w:rPr>
                <w:color w:val="000000"/>
                <w:sz w:val="22"/>
                <w:lang w:val="fr-CH"/>
              </w:rPr>
              <w:t xml:space="preserve"> l</w:t>
            </w:r>
            <w:r w:rsidR="00A66AAF" w:rsidRPr="003C68C7">
              <w:rPr>
                <w:color w:val="000000"/>
                <w:sz w:val="22"/>
                <w:lang w:val="fr-CH"/>
              </w:rPr>
              <w:t>a</w:t>
            </w:r>
            <w:r w:rsidRPr="003C68C7">
              <w:rPr>
                <w:color w:val="000000"/>
                <w:sz w:val="22"/>
                <w:lang w:val="fr-CH"/>
              </w:rPr>
              <w:t xml:space="preserve"> période d</w:t>
            </w:r>
            <w:r w:rsidR="00D06D9E" w:rsidRPr="003C68C7">
              <w:rPr>
                <w:color w:val="000000"/>
                <w:sz w:val="22"/>
                <w:lang w:val="fr-CH"/>
              </w:rPr>
              <w:t>'</w:t>
            </w:r>
            <w:r w:rsidRPr="003C68C7">
              <w:rPr>
                <w:color w:val="000000"/>
                <w:sz w:val="22"/>
                <w:lang w:val="fr-CH"/>
              </w:rPr>
              <w:t xml:space="preserve">études </w:t>
            </w:r>
            <w:r w:rsidRPr="003C68C7">
              <w:rPr>
                <w:color w:val="000000"/>
                <w:sz w:val="22"/>
                <w:lang w:val="fr-CH"/>
              </w:rPr>
              <w:lastRenderedPageBreak/>
              <w:t>actuelle</w:t>
            </w:r>
            <w:r w:rsidR="00864E2E" w:rsidRPr="003C68C7">
              <w:rPr>
                <w:color w:val="000000"/>
                <w:sz w:val="22"/>
                <w:lang w:val="fr-CH"/>
              </w:rPr>
              <w:t>.</w:t>
            </w:r>
            <w:r w:rsidRPr="003C68C7">
              <w:rPr>
                <w:color w:val="000000"/>
                <w:sz w:val="22"/>
                <w:lang w:val="fr-CH"/>
              </w:rPr>
              <w:t xml:space="preserve"> Le GCR a pris note de la contribution et a encouragé le Directeur à tenir compte le plus possible des pro</w:t>
            </w:r>
            <w:r w:rsidR="000F21FD">
              <w:rPr>
                <w:color w:val="000000"/>
                <w:sz w:val="22"/>
                <w:lang w:val="fr-CH"/>
              </w:rPr>
              <w:t>positions relatives au point 9.</w:t>
            </w:r>
            <w:r w:rsidRPr="003C68C7">
              <w:rPr>
                <w:color w:val="000000"/>
                <w:sz w:val="22"/>
                <w:lang w:val="fr-CH"/>
              </w:rPr>
              <w:t>2 de l</w:t>
            </w:r>
            <w:r w:rsidR="00D06D9E" w:rsidRPr="003C68C7">
              <w:rPr>
                <w:color w:val="000000"/>
                <w:sz w:val="22"/>
                <w:lang w:val="fr-CH"/>
              </w:rPr>
              <w:t>'</w:t>
            </w:r>
            <w:r w:rsidRPr="003C68C7">
              <w:rPr>
                <w:color w:val="000000"/>
                <w:sz w:val="22"/>
                <w:lang w:val="fr-CH"/>
              </w:rPr>
              <w:t xml:space="preserve">ordre du jour </w:t>
            </w:r>
            <w:r w:rsidR="001E542C" w:rsidRPr="003C68C7">
              <w:rPr>
                <w:color w:val="000000"/>
                <w:sz w:val="22"/>
                <w:lang w:val="fr-CH"/>
              </w:rPr>
              <w:t xml:space="preserve">qui </w:t>
            </w:r>
            <w:r w:rsidRPr="003C68C7">
              <w:rPr>
                <w:color w:val="000000"/>
                <w:sz w:val="22"/>
                <w:lang w:val="fr-CH"/>
              </w:rPr>
              <w:t>figur</w:t>
            </w:r>
            <w:r w:rsidR="001E542C" w:rsidRPr="003C68C7">
              <w:rPr>
                <w:color w:val="000000"/>
                <w:sz w:val="22"/>
                <w:lang w:val="fr-CH"/>
              </w:rPr>
              <w:t>e</w:t>
            </w:r>
            <w:r w:rsidR="000F21FD">
              <w:rPr>
                <w:color w:val="000000"/>
                <w:sz w:val="22"/>
                <w:lang w:val="fr-CH"/>
              </w:rPr>
              <w:t>nt</w:t>
            </w:r>
            <w:r w:rsidRPr="003C68C7">
              <w:rPr>
                <w:color w:val="000000"/>
                <w:sz w:val="22"/>
                <w:lang w:val="fr-CH"/>
              </w:rPr>
              <w:t xml:space="preserve"> dans le document. En outre, le GCR a indiqué que les administrations qui le souhaitent pourraient soumettre ces propositions aux </w:t>
            </w:r>
            <w:r w:rsidR="001E542C" w:rsidRPr="003C68C7">
              <w:rPr>
                <w:color w:val="000000"/>
                <w:sz w:val="22"/>
                <w:lang w:val="fr-CH"/>
              </w:rPr>
              <w:t xml:space="preserve">instances </w:t>
            </w:r>
            <w:r w:rsidRPr="003C68C7">
              <w:rPr>
                <w:color w:val="000000"/>
                <w:sz w:val="22"/>
                <w:lang w:val="fr-CH"/>
              </w:rPr>
              <w:t>concerné</w:t>
            </w:r>
            <w:r w:rsidR="001E542C" w:rsidRPr="003C68C7">
              <w:rPr>
                <w:color w:val="000000"/>
                <w:sz w:val="22"/>
                <w:lang w:val="fr-CH"/>
              </w:rPr>
              <w:t>e</w:t>
            </w:r>
            <w:r w:rsidRPr="003C68C7">
              <w:rPr>
                <w:color w:val="000000"/>
                <w:sz w:val="22"/>
                <w:lang w:val="fr-CH"/>
              </w:rPr>
              <w:t>s (RPC,</w:t>
            </w:r>
            <w:r w:rsidR="001E542C" w:rsidRPr="003C68C7">
              <w:rPr>
                <w:color w:val="000000"/>
                <w:sz w:val="22"/>
                <w:lang w:val="fr-CH"/>
              </w:rPr>
              <w:t xml:space="preserve"> </w:t>
            </w:r>
            <w:r w:rsidRPr="003C68C7">
              <w:rPr>
                <w:color w:val="000000"/>
                <w:sz w:val="22"/>
                <w:lang w:val="fr-CH"/>
              </w:rPr>
              <w:t xml:space="preserve">AR, CMR) </w:t>
            </w:r>
            <w:r w:rsidR="001E542C" w:rsidRPr="003C68C7">
              <w:rPr>
                <w:color w:val="000000"/>
                <w:sz w:val="22"/>
                <w:lang w:val="fr-CH"/>
              </w:rPr>
              <w:t>pour qu'elles les examinent.</w:t>
            </w:r>
          </w:p>
          <w:p w:rsidR="00790AAF" w:rsidRPr="003C68C7" w:rsidRDefault="00790AAF">
            <w:pPr>
              <w:pStyle w:val="Tabletext"/>
              <w:rPr>
                <w:color w:val="000000"/>
                <w:sz w:val="22"/>
                <w:lang w:val="fr-CH"/>
              </w:rPr>
              <w:pPrChange w:id="17" w:author="Deturche-Nazer, Anne-Marie" w:date="2018-04-11T14:19:00Z">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60" w:lineRule="auto"/>
                  <w:jc w:val="left"/>
                </w:pPr>
              </w:pPrChange>
            </w:pPr>
            <w:r w:rsidRPr="003C68C7">
              <w:rPr>
                <w:color w:val="000000"/>
                <w:sz w:val="22"/>
                <w:lang w:val="fr-CH"/>
              </w:rPr>
              <w:t>De plus, le GCR a examiné le Document</w:t>
            </w:r>
            <w:r w:rsidR="00D06D9E" w:rsidRPr="003C68C7">
              <w:rPr>
                <w:color w:val="000000"/>
                <w:sz w:val="22"/>
                <w:lang w:val="fr-CH"/>
              </w:rPr>
              <w:t xml:space="preserve"> </w:t>
            </w:r>
            <w:r w:rsidRPr="003C68C7">
              <w:rPr>
                <w:color w:val="000000"/>
                <w:sz w:val="22"/>
                <w:lang w:val="fr-CH"/>
              </w:rPr>
              <w:t>RAG18/11 (Fédération de Russie), relatif à la rationalisation des Résolutions de la</w:t>
            </w:r>
            <w:r w:rsidR="00D06D9E" w:rsidRPr="003C68C7">
              <w:rPr>
                <w:color w:val="000000"/>
                <w:sz w:val="22"/>
                <w:lang w:val="fr-CH"/>
              </w:rPr>
              <w:t xml:space="preserve"> </w:t>
            </w:r>
            <w:r w:rsidRPr="003C68C7">
              <w:rPr>
                <w:color w:val="000000"/>
                <w:sz w:val="22"/>
                <w:lang w:val="fr-CH"/>
              </w:rPr>
              <w:t>Conférence</w:t>
            </w:r>
            <w:r w:rsidR="00D06D9E" w:rsidRPr="003C68C7">
              <w:rPr>
                <w:color w:val="000000"/>
                <w:sz w:val="22"/>
                <w:lang w:val="fr-CH"/>
              </w:rPr>
              <w:t xml:space="preserve"> </w:t>
            </w:r>
            <w:r w:rsidRPr="003C68C7">
              <w:rPr>
                <w:color w:val="000000"/>
                <w:sz w:val="22"/>
                <w:lang w:val="fr-CH"/>
              </w:rPr>
              <w:t>de plénipotentiaires et de celles de</w:t>
            </w:r>
            <w:r w:rsidR="00D06D9E" w:rsidRPr="003C68C7">
              <w:rPr>
                <w:color w:val="000000"/>
                <w:sz w:val="22"/>
                <w:lang w:val="fr-CH"/>
              </w:rPr>
              <w:t xml:space="preserve"> </w:t>
            </w:r>
            <w:r w:rsidRPr="003C68C7">
              <w:rPr>
                <w:color w:val="000000"/>
                <w:sz w:val="22"/>
                <w:lang w:val="fr-CH"/>
              </w:rPr>
              <w:t>l</w:t>
            </w:r>
            <w:r w:rsidR="00D06D9E" w:rsidRPr="003C68C7">
              <w:rPr>
                <w:color w:val="000000"/>
                <w:sz w:val="22"/>
                <w:lang w:val="fr-CH"/>
              </w:rPr>
              <w:t>'</w:t>
            </w:r>
            <w:r w:rsidRPr="003C68C7">
              <w:rPr>
                <w:color w:val="000000"/>
                <w:sz w:val="22"/>
                <w:lang w:val="fr-CH"/>
              </w:rPr>
              <w:t>UIT-R, l</w:t>
            </w:r>
            <w:r w:rsidR="00D06D9E" w:rsidRPr="003C68C7">
              <w:rPr>
                <w:color w:val="000000"/>
                <w:sz w:val="22"/>
                <w:lang w:val="fr-CH"/>
              </w:rPr>
              <w:t>'</w:t>
            </w:r>
            <w:r w:rsidRPr="003C68C7">
              <w:rPr>
                <w:color w:val="000000"/>
                <w:sz w:val="22"/>
                <w:lang w:val="fr-CH"/>
              </w:rPr>
              <w:t>UIT</w:t>
            </w:r>
            <w:r w:rsidR="0008384B">
              <w:rPr>
                <w:color w:val="000000"/>
                <w:sz w:val="22"/>
                <w:lang w:val="fr-CH"/>
              </w:rPr>
              <w:t>-</w:t>
            </w:r>
            <w:r w:rsidRPr="003C68C7">
              <w:rPr>
                <w:color w:val="000000"/>
                <w:sz w:val="22"/>
                <w:lang w:val="fr-CH"/>
              </w:rPr>
              <w:t>T et</w:t>
            </w:r>
            <w:r w:rsidR="00D06D9E" w:rsidRPr="003C68C7">
              <w:rPr>
                <w:color w:val="000000"/>
                <w:sz w:val="22"/>
                <w:lang w:val="fr-CH"/>
              </w:rPr>
              <w:t xml:space="preserve"> </w:t>
            </w:r>
            <w:r w:rsidRPr="003C68C7">
              <w:rPr>
                <w:color w:val="000000"/>
                <w:sz w:val="22"/>
                <w:lang w:val="fr-CH"/>
              </w:rPr>
              <w:t>l</w:t>
            </w:r>
            <w:r w:rsidR="00D06D9E" w:rsidRPr="003C68C7">
              <w:rPr>
                <w:color w:val="000000"/>
                <w:sz w:val="22"/>
                <w:lang w:val="fr-CH"/>
              </w:rPr>
              <w:t>'</w:t>
            </w:r>
            <w:r w:rsidRPr="003C68C7">
              <w:rPr>
                <w:color w:val="000000"/>
                <w:sz w:val="22"/>
                <w:lang w:val="fr-CH"/>
              </w:rPr>
              <w:t>UIT</w:t>
            </w:r>
            <w:r w:rsidR="0008384B">
              <w:rPr>
                <w:color w:val="000000"/>
                <w:sz w:val="22"/>
                <w:lang w:val="fr-CH"/>
              </w:rPr>
              <w:t>-</w:t>
            </w:r>
            <w:r w:rsidRPr="003C68C7">
              <w:rPr>
                <w:color w:val="000000"/>
                <w:sz w:val="22"/>
                <w:lang w:val="fr-CH"/>
              </w:rPr>
              <w:t>D portant sur le même thème. Le GCR s</w:t>
            </w:r>
            <w:r w:rsidR="00D06D9E" w:rsidRPr="003C68C7">
              <w:rPr>
                <w:color w:val="000000"/>
                <w:sz w:val="22"/>
                <w:lang w:val="fr-CH"/>
              </w:rPr>
              <w:t>'</w:t>
            </w:r>
            <w:r w:rsidRPr="003C68C7">
              <w:rPr>
                <w:color w:val="000000"/>
                <w:sz w:val="22"/>
                <w:lang w:val="fr-CH"/>
              </w:rPr>
              <w:t>est dit favorable au principe de rationalisation, compte tenu du caractère différent des travaux</w:t>
            </w:r>
            <w:r w:rsidR="00D06D9E" w:rsidRPr="003C68C7">
              <w:rPr>
                <w:color w:val="000000"/>
                <w:sz w:val="22"/>
                <w:lang w:val="fr-CH"/>
              </w:rPr>
              <w:t xml:space="preserve"> </w:t>
            </w:r>
            <w:r w:rsidRPr="003C68C7">
              <w:rPr>
                <w:color w:val="000000"/>
                <w:sz w:val="22"/>
                <w:lang w:val="fr-CH"/>
              </w:rPr>
              <w:t>des trois Secteurs. Le GCR a invité le Directeur à faire état de cette question dans le rapport du GCR à l</w:t>
            </w:r>
            <w:r w:rsidR="00D06D9E" w:rsidRPr="003C68C7">
              <w:rPr>
                <w:color w:val="000000"/>
                <w:sz w:val="22"/>
                <w:lang w:val="fr-CH"/>
              </w:rPr>
              <w:t>'</w:t>
            </w:r>
            <w:r w:rsidR="00DE4F25" w:rsidRPr="003C68C7">
              <w:rPr>
                <w:color w:val="000000"/>
                <w:sz w:val="22"/>
                <w:lang w:val="fr-CH"/>
              </w:rPr>
              <w:t>A</w:t>
            </w:r>
            <w:r w:rsidRPr="003C68C7">
              <w:rPr>
                <w:color w:val="000000"/>
                <w:sz w:val="22"/>
                <w:lang w:val="fr-CH"/>
              </w:rPr>
              <w:t>ssemblée des radiocommunications, pour que celle-ci l</w:t>
            </w:r>
            <w:r w:rsidR="00D06D9E" w:rsidRPr="003C68C7">
              <w:rPr>
                <w:color w:val="000000"/>
                <w:sz w:val="22"/>
                <w:lang w:val="fr-CH"/>
              </w:rPr>
              <w:t>'</w:t>
            </w:r>
            <w:r w:rsidRPr="003C68C7">
              <w:rPr>
                <w:color w:val="000000"/>
                <w:sz w:val="22"/>
                <w:lang w:val="fr-CH"/>
              </w:rPr>
              <w:t>examine et lui donne</w:t>
            </w:r>
            <w:r w:rsidR="00D06D9E" w:rsidRPr="003C68C7">
              <w:rPr>
                <w:color w:val="000000"/>
                <w:sz w:val="22"/>
                <w:lang w:val="fr-CH"/>
              </w:rPr>
              <w:t xml:space="preserve"> </w:t>
            </w:r>
            <w:r w:rsidRPr="003C68C7">
              <w:rPr>
                <w:color w:val="000000"/>
                <w:sz w:val="22"/>
                <w:lang w:val="fr-CH"/>
              </w:rPr>
              <w:t>la suite</w:t>
            </w:r>
            <w:r w:rsidR="00DE4F25" w:rsidRPr="003C68C7">
              <w:rPr>
                <w:color w:val="000000"/>
                <w:sz w:val="22"/>
                <w:lang w:val="fr-CH"/>
              </w:rPr>
              <w:t xml:space="preserve"> voulue</w:t>
            </w:r>
            <w:r w:rsidRPr="003C68C7">
              <w:rPr>
                <w:color w:val="000000"/>
                <w:sz w:val="22"/>
                <w:lang w:val="fr-CH"/>
              </w:rPr>
              <w:t>, selon qu</w:t>
            </w:r>
            <w:r w:rsidR="00D06D9E" w:rsidRPr="003C68C7">
              <w:rPr>
                <w:color w:val="000000"/>
                <w:sz w:val="22"/>
                <w:lang w:val="fr-CH"/>
              </w:rPr>
              <w:t>'</w:t>
            </w:r>
            <w:r w:rsidRPr="003C68C7">
              <w:rPr>
                <w:color w:val="000000"/>
                <w:sz w:val="22"/>
                <w:lang w:val="fr-CH"/>
              </w:rPr>
              <w:t xml:space="preserve">il conviendra. </w:t>
            </w:r>
          </w:p>
          <w:p w:rsidR="00790AAF" w:rsidRPr="003C68C7" w:rsidRDefault="00DE4F25">
            <w:pPr>
              <w:pStyle w:val="Tabletext"/>
              <w:rPr>
                <w:color w:val="000000"/>
                <w:sz w:val="22"/>
                <w:lang w:val="fr-CH"/>
              </w:rPr>
              <w:pPrChange w:id="18" w:author="Deturche-Nazer, Anne-Marie" w:date="2018-04-11T14:19:00Z">
                <w:pPr>
                  <w:pStyle w:val="Tabletext"/>
                  <w:spacing w:line="360" w:lineRule="auto"/>
                </w:pPr>
              </w:pPrChange>
            </w:pPr>
            <w:r w:rsidRPr="003C68C7">
              <w:rPr>
                <w:color w:val="000000"/>
                <w:sz w:val="22"/>
                <w:lang w:val="fr-CH"/>
              </w:rPr>
              <w:t>L</w:t>
            </w:r>
            <w:r w:rsidR="00790AAF" w:rsidRPr="003C68C7">
              <w:rPr>
                <w:color w:val="000000"/>
                <w:sz w:val="22"/>
                <w:lang w:val="fr-CH"/>
              </w:rPr>
              <w:t>e GCR a examiné le Document RAG18/12 (Allemagne), dans lequel il est proposé de modifier la Résolution</w:t>
            </w:r>
            <w:r w:rsidR="00D06D9E" w:rsidRPr="003C68C7">
              <w:rPr>
                <w:color w:val="000000"/>
                <w:sz w:val="22"/>
                <w:lang w:val="fr-CH"/>
              </w:rPr>
              <w:t xml:space="preserve"> </w:t>
            </w:r>
            <w:r w:rsidR="00790AAF" w:rsidRPr="003C68C7">
              <w:rPr>
                <w:color w:val="000000"/>
                <w:sz w:val="22"/>
                <w:lang w:val="fr-CH"/>
              </w:rPr>
              <w:t>72 (R</w:t>
            </w:r>
            <w:r w:rsidRPr="003C68C7">
              <w:rPr>
                <w:color w:val="000000"/>
                <w:sz w:val="22"/>
                <w:lang w:val="fr-CH"/>
              </w:rPr>
              <w:t>é</w:t>
            </w:r>
            <w:r w:rsidR="00790AAF" w:rsidRPr="003C68C7">
              <w:rPr>
                <w:color w:val="000000"/>
                <w:sz w:val="22"/>
                <w:lang w:val="fr-CH"/>
              </w:rPr>
              <w:t>v.CMR-07), afin que le BR élabore et tienne à jour</w:t>
            </w:r>
            <w:r w:rsidR="00D06D9E" w:rsidRPr="003C68C7">
              <w:rPr>
                <w:color w:val="000000"/>
                <w:sz w:val="22"/>
                <w:lang w:val="fr-CH"/>
              </w:rPr>
              <w:t xml:space="preserve"> </w:t>
            </w:r>
            <w:r w:rsidR="00790AAF" w:rsidRPr="003C68C7">
              <w:rPr>
                <w:color w:val="000000"/>
                <w:sz w:val="22"/>
                <w:lang w:val="fr-CH"/>
              </w:rPr>
              <w:t>un calendrier global englobant toutes les réunions et manifestations liées aux travaux préparatoires en vue des CMR</w:t>
            </w:r>
            <w:r w:rsidR="00864E2E" w:rsidRPr="003C68C7">
              <w:rPr>
                <w:color w:val="000000"/>
                <w:sz w:val="22"/>
                <w:lang w:val="fr-CH"/>
              </w:rPr>
              <w:t>.</w:t>
            </w:r>
            <w:r w:rsidR="00790AAF" w:rsidRPr="003C68C7">
              <w:rPr>
                <w:color w:val="000000"/>
                <w:sz w:val="22"/>
                <w:lang w:val="fr-CH"/>
              </w:rPr>
              <w:t xml:space="preserve"> Le GCR a souscrit à cette idée et a noté que l</w:t>
            </w:r>
            <w:r w:rsidR="00D06D9E" w:rsidRPr="003C68C7">
              <w:rPr>
                <w:color w:val="000000"/>
                <w:sz w:val="22"/>
                <w:lang w:val="fr-CH"/>
              </w:rPr>
              <w:t>'</w:t>
            </w:r>
            <w:r w:rsidR="00790AAF" w:rsidRPr="003C68C7">
              <w:rPr>
                <w:color w:val="000000"/>
                <w:sz w:val="22"/>
                <w:lang w:val="fr-CH"/>
              </w:rPr>
              <w:t>Allemagne voudrait peut-être soumettre une proposition de révision de la Résolution 72 à la CMR-19.</w:t>
            </w:r>
          </w:p>
        </w:tc>
      </w:tr>
      <w:tr w:rsidR="006C66DD" w:rsidRPr="00EF2009" w:rsidTr="00FF04D5">
        <w:trPr>
          <w:jc w:val="center"/>
        </w:trPr>
        <w:tc>
          <w:tcPr>
            <w:tcW w:w="577" w:type="pct"/>
          </w:tcPr>
          <w:p w:rsidR="006C66DD" w:rsidRPr="003C68C7" w:rsidRDefault="006C66DD" w:rsidP="003C68C7">
            <w:pPr>
              <w:pStyle w:val="Tabletext"/>
              <w:jc w:val="center"/>
              <w:rPr>
                <w:color w:val="000000"/>
                <w:sz w:val="22"/>
              </w:rPr>
            </w:pPr>
            <w:r w:rsidRPr="003C68C7">
              <w:rPr>
                <w:color w:val="000000"/>
                <w:sz w:val="22"/>
              </w:rPr>
              <w:lastRenderedPageBreak/>
              <w:t>6</w:t>
            </w:r>
          </w:p>
        </w:tc>
        <w:tc>
          <w:tcPr>
            <w:tcW w:w="1245" w:type="pct"/>
          </w:tcPr>
          <w:p w:rsidR="006C66DD" w:rsidRPr="003C68C7" w:rsidRDefault="006C66DD" w:rsidP="003C68C7">
            <w:pPr>
              <w:pStyle w:val="Tabletext"/>
              <w:rPr>
                <w:color w:val="000000"/>
                <w:sz w:val="22"/>
                <w:lang w:val="fr-CH"/>
              </w:rPr>
            </w:pPr>
            <w:r w:rsidRPr="003C68C7">
              <w:rPr>
                <w:color w:val="000000"/>
                <w:sz w:val="22"/>
                <w:lang w:val="fr-CH"/>
              </w:rPr>
              <w:t>Activités des commissions d'études</w:t>
            </w:r>
            <w:r w:rsidRPr="003C68C7">
              <w:rPr>
                <w:color w:val="000000"/>
                <w:sz w:val="22"/>
                <w:lang w:val="fr-CH"/>
              </w:rPr>
              <w:br/>
            </w:r>
            <w:r w:rsidRPr="003C68C7">
              <w:rPr>
                <w:i/>
                <w:iCs/>
                <w:color w:val="000000"/>
                <w:sz w:val="22"/>
                <w:lang w:val="fr-FR"/>
              </w:rPr>
              <w:t>(Doc. RA</w:t>
            </w:r>
            <w:r w:rsidRPr="003C68C7">
              <w:rPr>
                <w:i/>
                <w:iCs/>
                <w:color w:val="000000"/>
                <w:sz w:val="22"/>
                <w:lang w:val="fr-CH"/>
              </w:rPr>
              <w:t>G18/1(Add.1), 8, 10)</w:t>
            </w:r>
          </w:p>
        </w:tc>
        <w:tc>
          <w:tcPr>
            <w:tcW w:w="3178" w:type="pct"/>
          </w:tcPr>
          <w:p w:rsidR="006C66DD" w:rsidRPr="003C68C7" w:rsidRDefault="006C66DD" w:rsidP="003C68C7">
            <w:pPr>
              <w:pStyle w:val="Tabletext"/>
              <w:rPr>
                <w:color w:val="000000"/>
                <w:sz w:val="22"/>
                <w:lang w:val="fr-CH"/>
              </w:rPr>
            </w:pPr>
            <w:r w:rsidRPr="003C68C7">
              <w:rPr>
                <w:color w:val="000000"/>
                <w:sz w:val="22"/>
                <w:lang w:val="fr-CH"/>
              </w:rPr>
              <w:t>Le GCR a pris note du rapport sur les activités des commissions d'études, en particulier</w:t>
            </w:r>
            <w:r w:rsidR="00EE6E7E" w:rsidRPr="003C68C7">
              <w:rPr>
                <w:color w:val="000000"/>
                <w:sz w:val="22"/>
                <w:lang w:val="fr-CH"/>
              </w:rPr>
              <w:t xml:space="preserve"> </w:t>
            </w:r>
            <w:r w:rsidRPr="003C68C7">
              <w:rPr>
                <w:color w:val="000000"/>
                <w:sz w:val="22"/>
                <w:lang w:val="fr-CH"/>
              </w:rPr>
              <w:t>de l'avancement des travaux</w:t>
            </w:r>
            <w:r w:rsidR="0049056E">
              <w:rPr>
                <w:color w:val="000000"/>
                <w:sz w:val="22"/>
                <w:lang w:val="fr-CH"/>
              </w:rPr>
              <w:t xml:space="preserve"> préparatoires en vue de la CMR-</w:t>
            </w:r>
            <w:r w:rsidRPr="003C68C7">
              <w:rPr>
                <w:color w:val="000000"/>
                <w:sz w:val="22"/>
                <w:lang w:val="fr-CH"/>
              </w:rPr>
              <w:t xml:space="preserve">19. Il a également pris acte du fait que la participation accrue aux réunions des commissions d'études, </w:t>
            </w:r>
            <w:r w:rsidR="00423339" w:rsidRPr="003C68C7">
              <w:rPr>
                <w:color w:val="000000"/>
                <w:sz w:val="22"/>
                <w:lang w:val="fr-CH"/>
              </w:rPr>
              <w:t>ainsi que le calendrier chargé des réunions de l'UIT, auxq</w:t>
            </w:r>
            <w:r w:rsidR="000F21FD">
              <w:rPr>
                <w:color w:val="000000"/>
                <w:sz w:val="22"/>
                <w:lang w:val="fr-CH"/>
              </w:rPr>
              <w:t>uels s'ajoute</w:t>
            </w:r>
            <w:r w:rsidR="00423339" w:rsidRPr="003C68C7">
              <w:rPr>
                <w:color w:val="000000"/>
                <w:sz w:val="22"/>
                <w:lang w:val="fr-CH"/>
              </w:rPr>
              <w:t xml:space="preserve"> </w:t>
            </w:r>
            <w:r w:rsidRPr="003C68C7">
              <w:rPr>
                <w:color w:val="000000"/>
                <w:sz w:val="22"/>
                <w:lang w:val="fr-CH"/>
              </w:rPr>
              <w:t>la disponibilité</w:t>
            </w:r>
            <w:r w:rsidR="00423339" w:rsidRPr="003C68C7">
              <w:rPr>
                <w:color w:val="000000"/>
                <w:sz w:val="22"/>
                <w:lang w:val="fr-CH"/>
              </w:rPr>
              <w:t xml:space="preserve"> limitée</w:t>
            </w:r>
            <w:r w:rsidRPr="003C68C7">
              <w:rPr>
                <w:color w:val="000000"/>
                <w:sz w:val="22"/>
                <w:lang w:val="fr-CH"/>
              </w:rPr>
              <w:t xml:space="preserve"> de salles suffisamment grandes</w:t>
            </w:r>
            <w:r w:rsidR="00423339" w:rsidRPr="003C68C7">
              <w:rPr>
                <w:color w:val="000000"/>
                <w:sz w:val="22"/>
                <w:lang w:val="fr-CH"/>
              </w:rPr>
              <w:t xml:space="preserve"> à l'UIT</w:t>
            </w:r>
            <w:r w:rsidRPr="003C68C7">
              <w:rPr>
                <w:color w:val="000000"/>
                <w:sz w:val="22"/>
                <w:lang w:val="fr-CH"/>
              </w:rPr>
              <w:t>, continuent de poser des problèmes d</w:t>
            </w:r>
            <w:r w:rsidR="000E264C" w:rsidRPr="003C68C7">
              <w:rPr>
                <w:color w:val="000000"/>
                <w:sz w:val="22"/>
                <w:lang w:val="fr-CH"/>
              </w:rPr>
              <w:t>'</w:t>
            </w:r>
            <w:r w:rsidRPr="003C68C7">
              <w:rPr>
                <w:color w:val="000000"/>
                <w:sz w:val="22"/>
                <w:lang w:val="fr-CH"/>
              </w:rPr>
              <w:t>ordre logistique pour la programmation des réunions des commissions d</w:t>
            </w:r>
            <w:r w:rsidR="000E264C" w:rsidRPr="003C68C7">
              <w:rPr>
                <w:color w:val="000000"/>
                <w:sz w:val="22"/>
                <w:lang w:val="fr-CH"/>
              </w:rPr>
              <w:t>'</w:t>
            </w:r>
            <w:r w:rsidRPr="003C68C7">
              <w:rPr>
                <w:color w:val="000000"/>
                <w:sz w:val="22"/>
                <w:lang w:val="fr-CH"/>
              </w:rPr>
              <w:t>études de l</w:t>
            </w:r>
            <w:r w:rsidR="00493D95" w:rsidRPr="003C68C7">
              <w:rPr>
                <w:color w:val="000000"/>
                <w:sz w:val="22"/>
                <w:lang w:val="fr-CH"/>
              </w:rPr>
              <w:t>'</w:t>
            </w:r>
            <w:r w:rsidRPr="003C68C7">
              <w:rPr>
                <w:color w:val="000000"/>
                <w:sz w:val="22"/>
                <w:lang w:val="fr-CH"/>
              </w:rPr>
              <w:t>UIT</w:t>
            </w:r>
            <w:r w:rsidR="00493D95" w:rsidRPr="003C68C7">
              <w:rPr>
                <w:color w:val="000000"/>
                <w:sz w:val="22"/>
                <w:lang w:val="fr-CH"/>
              </w:rPr>
              <w:noBreakHyphen/>
            </w:r>
            <w:r w:rsidRPr="003C68C7">
              <w:rPr>
                <w:color w:val="000000"/>
                <w:sz w:val="22"/>
                <w:lang w:val="fr-CH"/>
              </w:rPr>
              <w:t>R et des groupes de travail</w:t>
            </w:r>
            <w:r w:rsidR="00EE6E7E" w:rsidRPr="003C68C7">
              <w:rPr>
                <w:color w:val="000000"/>
                <w:sz w:val="22"/>
                <w:lang w:val="fr-CH"/>
              </w:rPr>
              <w:t xml:space="preserve"> </w:t>
            </w:r>
            <w:r w:rsidRPr="003C68C7">
              <w:rPr>
                <w:color w:val="000000"/>
                <w:sz w:val="22"/>
                <w:lang w:val="fr-CH"/>
              </w:rPr>
              <w:t xml:space="preserve">ainsi que sous-groupes qui leur sont </w:t>
            </w:r>
            <w:r w:rsidR="007552AB" w:rsidRPr="003C68C7">
              <w:rPr>
                <w:color w:val="000000"/>
                <w:sz w:val="22"/>
                <w:lang w:val="fr-CH"/>
              </w:rPr>
              <w:t>rattachés</w:t>
            </w:r>
            <w:r w:rsidRPr="003C68C7">
              <w:rPr>
                <w:color w:val="000000"/>
                <w:sz w:val="22"/>
                <w:lang w:val="fr-CH"/>
              </w:rPr>
              <w:t>. Il a été proposé d</w:t>
            </w:r>
            <w:r w:rsidR="000E264C" w:rsidRPr="003C68C7">
              <w:rPr>
                <w:color w:val="000000"/>
                <w:sz w:val="22"/>
                <w:lang w:val="fr-CH"/>
              </w:rPr>
              <w:t>'</w:t>
            </w:r>
            <w:r w:rsidRPr="003C68C7">
              <w:rPr>
                <w:color w:val="000000"/>
                <w:sz w:val="22"/>
                <w:lang w:val="fr-CH"/>
              </w:rPr>
              <w:t>apporter des améliorations ci-après au rapport sur les activités des commissions d</w:t>
            </w:r>
            <w:r w:rsidR="000E264C" w:rsidRPr="003C68C7">
              <w:rPr>
                <w:color w:val="000000"/>
                <w:sz w:val="22"/>
                <w:lang w:val="fr-CH"/>
              </w:rPr>
              <w:t>'</w:t>
            </w:r>
            <w:r w:rsidRPr="003C68C7">
              <w:rPr>
                <w:color w:val="000000"/>
                <w:sz w:val="22"/>
                <w:lang w:val="fr-CH"/>
              </w:rPr>
              <w:t>études:</w:t>
            </w:r>
          </w:p>
          <w:p w:rsidR="006C66DD" w:rsidRPr="003C68C7" w:rsidRDefault="006C66DD" w:rsidP="0023526F">
            <w:pPr>
              <w:pStyle w:val="Tabletext"/>
              <w:ind w:left="284" w:hanging="284"/>
              <w:rPr>
                <w:color w:val="000000"/>
                <w:sz w:val="22"/>
                <w:lang w:val="fr-CH"/>
              </w:rPr>
            </w:pPr>
            <w:r w:rsidRPr="003C68C7">
              <w:rPr>
                <w:color w:val="000000"/>
                <w:sz w:val="22"/>
                <w:lang w:val="fr-CH"/>
              </w:rPr>
              <w:t>–</w:t>
            </w:r>
            <w:r w:rsidRPr="003C68C7">
              <w:rPr>
                <w:color w:val="000000"/>
                <w:sz w:val="22"/>
                <w:lang w:val="fr-CH"/>
              </w:rPr>
              <w:tab/>
            </w:r>
            <w:r w:rsidRPr="0023526F">
              <w:rPr>
                <w:color w:val="000000"/>
                <w:sz w:val="22"/>
                <w:lang w:val="fr-CH"/>
              </w:rPr>
              <w:t xml:space="preserve">ajouter les Recommandations nouvellement approuvées </w:t>
            </w:r>
            <w:hyperlink r:id="rId17" w:history="1">
              <w:r w:rsidRPr="0023526F">
                <w:rPr>
                  <w:rStyle w:val="Hyperlink"/>
                  <w:sz w:val="22"/>
                  <w:lang w:val="fr-CH"/>
                </w:rPr>
                <w:t>UIT-R F.699-8</w:t>
              </w:r>
            </w:hyperlink>
            <w:r w:rsidRPr="0023526F">
              <w:rPr>
                <w:color w:val="000000"/>
                <w:sz w:val="22"/>
                <w:lang w:val="fr-CH"/>
              </w:rPr>
              <w:t xml:space="preserve"> et </w:t>
            </w:r>
            <w:hyperlink r:id="rId18" w:history="1">
              <w:r w:rsidRPr="0023526F">
                <w:rPr>
                  <w:rStyle w:val="Hyperlink"/>
                  <w:sz w:val="22"/>
                  <w:lang w:val="fr-CH"/>
                </w:rPr>
                <w:t>UIT-R M.1851-1</w:t>
              </w:r>
            </w:hyperlink>
            <w:r w:rsidR="00EE6E7E" w:rsidRPr="0023526F">
              <w:rPr>
                <w:color w:val="000000"/>
                <w:sz w:val="22"/>
                <w:lang w:val="fr-CH"/>
              </w:rPr>
              <w:t xml:space="preserve"> </w:t>
            </w:r>
            <w:r w:rsidRPr="0023526F">
              <w:rPr>
                <w:color w:val="000000"/>
                <w:sz w:val="22"/>
                <w:lang w:val="fr-CH"/>
              </w:rPr>
              <w:t>dans le</w:t>
            </w:r>
            <w:r w:rsidRPr="003C68C7">
              <w:rPr>
                <w:color w:val="000000"/>
                <w:sz w:val="22"/>
                <w:lang w:val="fr-CH"/>
              </w:rPr>
              <w:t xml:space="preserve"> tableau du </w:t>
            </w:r>
            <w:r w:rsidR="007552AB" w:rsidRPr="003C68C7">
              <w:rPr>
                <w:color w:val="000000"/>
                <w:sz w:val="22"/>
                <w:lang w:val="fr-CH"/>
              </w:rPr>
              <w:t>§</w:t>
            </w:r>
            <w:r w:rsidRPr="003C68C7">
              <w:rPr>
                <w:color w:val="000000"/>
                <w:sz w:val="22"/>
                <w:lang w:val="fr-CH"/>
              </w:rPr>
              <w:t xml:space="preserve"> 6 du document, en regard respectivement</w:t>
            </w:r>
            <w:r w:rsidR="00EE6E7E" w:rsidRPr="003C68C7">
              <w:rPr>
                <w:color w:val="000000"/>
                <w:sz w:val="22"/>
                <w:lang w:val="fr-CH"/>
              </w:rPr>
              <w:t xml:space="preserve"> </w:t>
            </w:r>
            <w:r w:rsidRPr="003C68C7">
              <w:rPr>
                <w:color w:val="000000"/>
                <w:sz w:val="22"/>
                <w:lang w:val="fr-CH"/>
              </w:rPr>
              <w:t xml:space="preserve">de </w:t>
            </w:r>
            <w:r w:rsidR="0023526F">
              <w:rPr>
                <w:color w:val="000000"/>
                <w:sz w:val="22"/>
                <w:lang w:val="fr-CH"/>
              </w:rPr>
              <w:t>«</w:t>
            </w:r>
            <w:r w:rsidR="007552AB" w:rsidRPr="003C68C7">
              <w:rPr>
                <w:color w:val="000000"/>
                <w:sz w:val="22"/>
                <w:lang w:val="fr-CH"/>
              </w:rPr>
              <w:t xml:space="preserve">Communications </w:t>
            </w:r>
            <w:r w:rsidRPr="003C68C7">
              <w:rPr>
                <w:color w:val="000000"/>
                <w:sz w:val="22"/>
                <w:lang w:val="fr-CH"/>
              </w:rPr>
              <w:t>fixes</w:t>
            </w:r>
            <w:r w:rsidR="0023526F">
              <w:rPr>
                <w:color w:val="000000"/>
                <w:sz w:val="22"/>
                <w:lang w:val="fr-CH"/>
              </w:rPr>
              <w:t>»</w:t>
            </w:r>
            <w:r w:rsidRPr="003C68C7">
              <w:rPr>
                <w:color w:val="000000"/>
                <w:sz w:val="22"/>
                <w:lang w:val="fr-CH"/>
              </w:rPr>
              <w:t xml:space="preserve"> et</w:t>
            </w:r>
            <w:r w:rsidR="00EE6E7E" w:rsidRPr="003C68C7">
              <w:rPr>
                <w:color w:val="000000"/>
                <w:sz w:val="22"/>
                <w:lang w:val="fr-CH"/>
              </w:rPr>
              <w:t xml:space="preserve"> </w:t>
            </w:r>
            <w:r w:rsidR="0023526F">
              <w:rPr>
                <w:color w:val="000000"/>
                <w:sz w:val="22"/>
                <w:lang w:val="fr-CH"/>
              </w:rPr>
              <w:t>«</w:t>
            </w:r>
            <w:r w:rsidRPr="003C68C7">
              <w:rPr>
                <w:color w:val="000000"/>
                <w:sz w:val="22"/>
                <w:lang w:val="fr-CH"/>
              </w:rPr>
              <w:t>Radars</w:t>
            </w:r>
            <w:r w:rsidR="0023526F">
              <w:rPr>
                <w:color w:val="000000"/>
                <w:sz w:val="22"/>
                <w:lang w:val="fr-CH"/>
              </w:rPr>
              <w:t>»</w:t>
            </w:r>
            <w:r w:rsidR="007552AB" w:rsidRPr="003C68C7">
              <w:rPr>
                <w:color w:val="000000"/>
                <w:sz w:val="22"/>
                <w:lang w:val="fr-CH"/>
              </w:rPr>
              <w:t>;</w:t>
            </w:r>
          </w:p>
          <w:p w:rsidR="006C66DD" w:rsidRPr="003C68C7" w:rsidRDefault="006C66DD" w:rsidP="003C68C7">
            <w:pPr>
              <w:pStyle w:val="Tabletext"/>
              <w:ind w:left="284" w:hanging="284"/>
              <w:rPr>
                <w:color w:val="000000"/>
                <w:sz w:val="22"/>
                <w:lang w:val="fr-CH"/>
              </w:rPr>
            </w:pPr>
            <w:r w:rsidRPr="003C68C7">
              <w:rPr>
                <w:color w:val="000000"/>
                <w:sz w:val="22"/>
                <w:lang w:val="fr-CH"/>
              </w:rPr>
              <w:t>–</w:t>
            </w:r>
            <w:r w:rsidRPr="003C68C7">
              <w:rPr>
                <w:color w:val="000000"/>
                <w:sz w:val="22"/>
                <w:lang w:val="fr-CH"/>
              </w:rPr>
              <w:tab/>
              <w:t>modifier le § 6.4</w:t>
            </w:r>
            <w:r w:rsidR="000E264C" w:rsidRPr="003C68C7">
              <w:rPr>
                <w:color w:val="000000"/>
                <w:sz w:val="22"/>
                <w:lang w:val="fr-CH"/>
              </w:rPr>
              <w:t>,</w:t>
            </w:r>
            <w:r w:rsidR="0023526F">
              <w:rPr>
                <w:color w:val="000000"/>
                <w:sz w:val="22"/>
                <w:lang w:val="fr-CH"/>
              </w:rPr>
              <w:t xml:space="preserve"> pour indiquer que trois R</w:t>
            </w:r>
            <w:r w:rsidRPr="003C68C7">
              <w:rPr>
                <w:color w:val="000000"/>
                <w:sz w:val="22"/>
                <w:lang w:val="fr-CH"/>
              </w:rPr>
              <w:t>apports du</w:t>
            </w:r>
            <w:r w:rsidR="00EE6E7E" w:rsidRPr="003C68C7">
              <w:rPr>
                <w:color w:val="000000"/>
                <w:sz w:val="22"/>
                <w:lang w:val="fr-CH"/>
              </w:rPr>
              <w:t xml:space="preserve"> </w:t>
            </w:r>
            <w:r w:rsidRPr="003C68C7">
              <w:rPr>
                <w:color w:val="000000"/>
                <w:sz w:val="22"/>
                <w:lang w:val="fr-CH"/>
              </w:rPr>
              <w:t>GT</w:t>
            </w:r>
            <w:r w:rsidR="00EE6E7E" w:rsidRPr="003C68C7">
              <w:rPr>
                <w:color w:val="000000"/>
                <w:sz w:val="22"/>
                <w:lang w:val="fr-CH"/>
              </w:rPr>
              <w:t xml:space="preserve"> </w:t>
            </w:r>
            <w:r w:rsidRPr="003C68C7">
              <w:rPr>
                <w:color w:val="000000"/>
                <w:sz w:val="22"/>
                <w:lang w:val="fr-CH"/>
              </w:rPr>
              <w:t>5D (c</w:t>
            </w:r>
            <w:r w:rsidR="000E264C" w:rsidRPr="003C68C7">
              <w:rPr>
                <w:color w:val="000000"/>
                <w:sz w:val="22"/>
                <w:lang w:val="fr-CH"/>
              </w:rPr>
              <w:t>'</w:t>
            </w:r>
            <w:r w:rsidR="00EE6E7E" w:rsidRPr="003C68C7">
              <w:rPr>
                <w:color w:val="000000"/>
                <w:sz w:val="22"/>
                <w:lang w:val="fr-CH"/>
              </w:rPr>
              <w:t>est</w:t>
            </w:r>
            <w:r w:rsidR="00EE6E7E" w:rsidRPr="003C68C7">
              <w:rPr>
                <w:color w:val="000000"/>
                <w:sz w:val="22"/>
                <w:lang w:val="fr-CH"/>
              </w:rPr>
              <w:noBreakHyphen/>
              <w:t>à</w:t>
            </w:r>
            <w:r w:rsidR="00EE6E7E" w:rsidRPr="003C68C7">
              <w:rPr>
                <w:color w:val="000000"/>
                <w:sz w:val="22"/>
                <w:lang w:val="fr-CH"/>
              </w:rPr>
              <w:noBreakHyphen/>
            </w:r>
            <w:r w:rsidR="0023526F">
              <w:rPr>
                <w:color w:val="000000"/>
                <w:sz w:val="22"/>
                <w:lang w:val="fr-CH"/>
              </w:rPr>
              <w:t>dire les R</w:t>
            </w:r>
            <w:r w:rsidRPr="003C68C7">
              <w:rPr>
                <w:color w:val="000000"/>
                <w:sz w:val="22"/>
                <w:lang w:val="fr-CH"/>
              </w:rPr>
              <w:t>apports</w:t>
            </w:r>
            <w:r w:rsidR="00EE6E7E" w:rsidRPr="003C68C7">
              <w:rPr>
                <w:color w:val="000000"/>
                <w:sz w:val="22"/>
                <w:lang w:val="fr-CH"/>
              </w:rPr>
              <w:t xml:space="preserve"> </w:t>
            </w:r>
            <w:r w:rsidRPr="003C68C7">
              <w:rPr>
                <w:color w:val="000000"/>
                <w:sz w:val="22"/>
                <w:lang w:val="fr-CH"/>
              </w:rPr>
              <w:t>UIT-R M.2410, M.2411</w:t>
            </w:r>
            <w:r w:rsidR="00EE6E7E" w:rsidRPr="003C68C7">
              <w:rPr>
                <w:color w:val="000000"/>
                <w:sz w:val="22"/>
                <w:lang w:val="fr-CH"/>
              </w:rPr>
              <w:t xml:space="preserve"> </w:t>
            </w:r>
            <w:r w:rsidRPr="003C68C7">
              <w:rPr>
                <w:color w:val="000000"/>
                <w:sz w:val="22"/>
                <w:lang w:val="fr-CH"/>
              </w:rPr>
              <w:t>et M.2412)</w:t>
            </w:r>
            <w:r w:rsidR="0009106F" w:rsidRPr="003C68C7">
              <w:rPr>
                <w:color w:val="000000"/>
                <w:sz w:val="22"/>
                <w:lang w:val="fr-CH"/>
              </w:rPr>
              <w:t xml:space="preserve"> relèvent en fait de la série M</w:t>
            </w:r>
            <w:r w:rsidRPr="003C68C7">
              <w:rPr>
                <w:color w:val="000000"/>
                <w:sz w:val="22"/>
                <w:lang w:val="fr-CH"/>
              </w:rPr>
              <w:t>;</w:t>
            </w:r>
          </w:p>
          <w:p w:rsidR="006C66DD" w:rsidRPr="003C68C7" w:rsidRDefault="006C66DD" w:rsidP="003C68C7">
            <w:pPr>
              <w:pStyle w:val="Tabletext"/>
              <w:ind w:left="284" w:hanging="284"/>
              <w:rPr>
                <w:color w:val="000000"/>
                <w:sz w:val="22"/>
                <w:lang w:val="fr-CH"/>
              </w:rPr>
            </w:pPr>
            <w:r w:rsidRPr="003C68C7">
              <w:rPr>
                <w:color w:val="000000"/>
                <w:sz w:val="22"/>
                <w:lang w:val="fr-CH"/>
              </w:rPr>
              <w:t>–</w:t>
            </w:r>
            <w:r w:rsidRPr="003C68C7">
              <w:rPr>
                <w:color w:val="000000"/>
                <w:sz w:val="22"/>
                <w:lang w:val="fr-CH"/>
              </w:rPr>
              <w:tab/>
              <w:t>ajouter au § 7 les autres activités relatives aux</w:t>
            </w:r>
            <w:r w:rsidR="00EE6E7E" w:rsidRPr="003C68C7">
              <w:rPr>
                <w:color w:val="000000"/>
                <w:sz w:val="22"/>
                <w:lang w:val="fr-CH"/>
              </w:rPr>
              <w:t xml:space="preserve"> </w:t>
            </w:r>
            <w:r w:rsidRPr="003C68C7">
              <w:rPr>
                <w:color w:val="000000"/>
                <w:sz w:val="22"/>
                <w:lang w:val="fr-CH"/>
              </w:rPr>
              <w:t>effets de l'exposition des personnes aux fréquences radioélectriques</w:t>
            </w:r>
            <w:r w:rsidR="00EE6E7E" w:rsidRPr="003C68C7">
              <w:rPr>
                <w:color w:val="000000"/>
                <w:sz w:val="22"/>
                <w:lang w:val="fr-CH"/>
              </w:rPr>
              <w:t xml:space="preserve"> </w:t>
            </w:r>
            <w:r w:rsidRPr="003C68C7">
              <w:rPr>
                <w:color w:val="000000"/>
                <w:sz w:val="22"/>
                <w:lang w:val="fr-CH"/>
              </w:rPr>
              <w:t>au titre de la Question 7/2 de l</w:t>
            </w:r>
            <w:r w:rsidR="000E264C" w:rsidRPr="003C68C7">
              <w:rPr>
                <w:color w:val="000000"/>
                <w:sz w:val="22"/>
                <w:lang w:val="fr-CH"/>
              </w:rPr>
              <w:t>'</w:t>
            </w:r>
            <w:r w:rsidR="007552AB" w:rsidRPr="003C68C7">
              <w:rPr>
                <w:color w:val="000000"/>
                <w:sz w:val="22"/>
                <w:lang w:val="fr-CH"/>
              </w:rPr>
              <w:t>UIT</w:t>
            </w:r>
            <w:r w:rsidRPr="003C68C7">
              <w:rPr>
                <w:color w:val="000000"/>
                <w:sz w:val="22"/>
                <w:lang w:val="fr-CH"/>
              </w:rPr>
              <w:t>-D;</w:t>
            </w:r>
            <w:r w:rsidR="00EE6E7E" w:rsidRPr="003C68C7">
              <w:rPr>
                <w:color w:val="000000"/>
                <w:sz w:val="22"/>
                <w:lang w:val="fr-CH"/>
              </w:rPr>
              <w:t xml:space="preserve"> </w:t>
            </w:r>
            <w:r w:rsidRPr="003C68C7">
              <w:rPr>
                <w:color w:val="000000"/>
                <w:sz w:val="22"/>
                <w:lang w:val="fr-CH"/>
              </w:rPr>
              <w:t xml:space="preserve">et </w:t>
            </w:r>
          </w:p>
          <w:p w:rsidR="006C66DD" w:rsidRPr="003C68C7" w:rsidRDefault="006C66DD" w:rsidP="003C68C7">
            <w:pPr>
              <w:pStyle w:val="Tabletext"/>
              <w:ind w:left="284" w:hanging="284"/>
              <w:rPr>
                <w:color w:val="000000"/>
                <w:sz w:val="22"/>
                <w:lang w:val="fr-CH"/>
              </w:rPr>
            </w:pPr>
            <w:r w:rsidRPr="003C68C7">
              <w:rPr>
                <w:color w:val="000000"/>
                <w:sz w:val="22"/>
                <w:lang w:val="fr-CH"/>
              </w:rPr>
              <w:t>–</w:t>
            </w:r>
            <w:r w:rsidRPr="003C68C7">
              <w:rPr>
                <w:color w:val="000000"/>
                <w:sz w:val="22"/>
                <w:lang w:val="fr-CH"/>
              </w:rPr>
              <w:tab/>
              <w:t>indiqu</w:t>
            </w:r>
            <w:r w:rsidR="0009106F" w:rsidRPr="003C68C7">
              <w:rPr>
                <w:color w:val="000000"/>
                <w:sz w:val="22"/>
                <w:lang w:val="fr-CH"/>
              </w:rPr>
              <w:t>er</w:t>
            </w:r>
            <w:r w:rsidRPr="003C68C7">
              <w:rPr>
                <w:color w:val="000000"/>
                <w:sz w:val="22"/>
                <w:lang w:val="fr-CH"/>
              </w:rPr>
              <w:t xml:space="preserve"> que</w:t>
            </w:r>
            <w:r w:rsidR="00EE6E7E" w:rsidRPr="003C68C7">
              <w:rPr>
                <w:color w:val="000000"/>
                <w:sz w:val="22"/>
                <w:lang w:val="fr-CH"/>
              </w:rPr>
              <w:t xml:space="preserve"> </w:t>
            </w:r>
            <w:r w:rsidRPr="003C68C7">
              <w:rPr>
                <w:color w:val="000000"/>
                <w:sz w:val="22"/>
                <w:lang w:val="fr-CH"/>
              </w:rPr>
              <w:t>les études actuellement menées en application des Résolutions de l</w:t>
            </w:r>
            <w:r w:rsidR="000E264C" w:rsidRPr="003C68C7">
              <w:rPr>
                <w:color w:val="000000"/>
                <w:sz w:val="22"/>
                <w:lang w:val="fr-CH"/>
              </w:rPr>
              <w:t>'</w:t>
            </w:r>
            <w:r w:rsidRPr="003C68C7">
              <w:rPr>
                <w:color w:val="000000"/>
                <w:sz w:val="22"/>
                <w:lang w:val="fr-CH"/>
              </w:rPr>
              <w:t xml:space="preserve">UIT-R figurent dans les documents </w:t>
            </w:r>
            <w:r w:rsidR="0023526F">
              <w:rPr>
                <w:color w:val="000000"/>
                <w:sz w:val="22"/>
                <w:lang w:val="fr-CH"/>
              </w:rPr>
              <w:t>«</w:t>
            </w:r>
            <w:r w:rsidR="00BD6AC5">
              <w:rPr>
                <w:color w:val="000000"/>
                <w:sz w:val="22"/>
                <w:lang w:val="fr-CH"/>
              </w:rPr>
              <w:t>E</w:t>
            </w:r>
            <w:r w:rsidRPr="003C68C7">
              <w:rPr>
                <w:color w:val="000000"/>
                <w:sz w:val="22"/>
                <w:lang w:val="fr-CH"/>
              </w:rPr>
              <w:t>tat d</w:t>
            </w:r>
            <w:r w:rsidR="000E264C" w:rsidRPr="003C68C7">
              <w:rPr>
                <w:color w:val="000000"/>
                <w:sz w:val="22"/>
                <w:lang w:val="fr-CH"/>
              </w:rPr>
              <w:t>'</w:t>
            </w:r>
            <w:r w:rsidRPr="003C68C7">
              <w:rPr>
                <w:color w:val="000000"/>
                <w:sz w:val="22"/>
                <w:lang w:val="fr-CH"/>
              </w:rPr>
              <w:t>avancement des études</w:t>
            </w:r>
            <w:r w:rsidR="0023526F">
              <w:rPr>
                <w:color w:val="000000"/>
                <w:sz w:val="22"/>
                <w:lang w:val="fr-CH"/>
              </w:rPr>
              <w:t>»</w:t>
            </w:r>
            <w:r w:rsidR="00EE6E7E" w:rsidRPr="003C68C7">
              <w:rPr>
                <w:color w:val="000000"/>
                <w:sz w:val="22"/>
                <w:lang w:val="fr-CH"/>
              </w:rPr>
              <w:t xml:space="preserve"> </w:t>
            </w:r>
            <w:r w:rsidRPr="003C68C7">
              <w:rPr>
                <w:color w:val="000000"/>
                <w:sz w:val="22"/>
                <w:lang w:val="fr-CH"/>
              </w:rPr>
              <w:t xml:space="preserve">disponibles dans la partie </w:t>
            </w:r>
            <w:r w:rsidR="0023526F">
              <w:rPr>
                <w:color w:val="000000"/>
                <w:sz w:val="22"/>
                <w:lang w:val="fr-CH"/>
              </w:rPr>
              <w:t>«</w:t>
            </w:r>
            <w:r w:rsidRPr="003C68C7">
              <w:rPr>
                <w:color w:val="000000"/>
                <w:sz w:val="22"/>
                <w:lang w:val="fr-CH"/>
              </w:rPr>
              <w:t>Text</w:t>
            </w:r>
            <w:r w:rsidR="0009106F" w:rsidRPr="003C68C7">
              <w:rPr>
                <w:color w:val="000000"/>
                <w:sz w:val="22"/>
                <w:lang w:val="fr-CH"/>
              </w:rPr>
              <w:t>e</w:t>
            </w:r>
            <w:r w:rsidRPr="003C68C7">
              <w:rPr>
                <w:color w:val="000000"/>
                <w:sz w:val="22"/>
                <w:lang w:val="fr-CH"/>
              </w:rPr>
              <w:t xml:space="preserve"> correspondant de l</w:t>
            </w:r>
            <w:r w:rsidR="000E264C" w:rsidRPr="003C68C7">
              <w:rPr>
                <w:color w:val="000000"/>
                <w:sz w:val="22"/>
                <w:lang w:val="fr-CH"/>
              </w:rPr>
              <w:t>'</w:t>
            </w:r>
            <w:r w:rsidR="0009106F" w:rsidRPr="003C68C7">
              <w:rPr>
                <w:color w:val="000000"/>
                <w:sz w:val="22"/>
                <w:lang w:val="fr-CH"/>
              </w:rPr>
              <w:t>UIT-R</w:t>
            </w:r>
            <w:r w:rsidR="0023526F">
              <w:rPr>
                <w:color w:val="000000"/>
                <w:sz w:val="22"/>
                <w:lang w:val="fr-CH"/>
              </w:rPr>
              <w:t>»</w:t>
            </w:r>
            <w:r w:rsidRPr="003C68C7">
              <w:rPr>
                <w:color w:val="000000"/>
                <w:sz w:val="22"/>
                <w:lang w:val="fr-CH"/>
              </w:rPr>
              <w:t xml:space="preserve"> de chaque page </w:t>
            </w:r>
            <w:r w:rsidR="00576F19" w:rsidRPr="003C68C7">
              <w:rPr>
                <w:color w:val="000000"/>
                <w:sz w:val="22"/>
                <w:lang w:val="fr-CH"/>
              </w:rPr>
              <w:t>w</w:t>
            </w:r>
            <w:r w:rsidRPr="003C68C7">
              <w:rPr>
                <w:color w:val="000000"/>
                <w:sz w:val="22"/>
                <w:lang w:val="fr-CH"/>
              </w:rPr>
              <w:t>eb de la commission d</w:t>
            </w:r>
            <w:r w:rsidR="000E264C" w:rsidRPr="003C68C7">
              <w:rPr>
                <w:color w:val="000000"/>
                <w:sz w:val="22"/>
                <w:lang w:val="fr-CH"/>
              </w:rPr>
              <w:t>'</w:t>
            </w:r>
            <w:r w:rsidRPr="003C68C7">
              <w:rPr>
                <w:color w:val="000000"/>
                <w:sz w:val="22"/>
                <w:lang w:val="fr-CH"/>
              </w:rPr>
              <w:t>études</w:t>
            </w:r>
            <w:r w:rsidR="00EE6E7E" w:rsidRPr="003C68C7">
              <w:rPr>
                <w:color w:val="000000"/>
                <w:sz w:val="22"/>
                <w:lang w:val="fr-CH"/>
              </w:rPr>
              <w:t xml:space="preserve"> </w:t>
            </w:r>
            <w:r w:rsidR="007552AB" w:rsidRPr="003C68C7">
              <w:rPr>
                <w:color w:val="000000"/>
                <w:sz w:val="22"/>
                <w:lang w:val="fr-CH"/>
              </w:rPr>
              <w:t>concernée.</w:t>
            </w:r>
          </w:p>
          <w:p w:rsidR="006C66DD" w:rsidRPr="003C68C7" w:rsidRDefault="006C66DD" w:rsidP="003C68C7">
            <w:pPr>
              <w:pStyle w:val="Tabletext"/>
              <w:rPr>
                <w:color w:val="000000"/>
                <w:sz w:val="22"/>
                <w:lang w:val="fr-CH"/>
              </w:rPr>
            </w:pPr>
            <w:r w:rsidRPr="003C68C7">
              <w:rPr>
                <w:color w:val="000000"/>
                <w:sz w:val="22"/>
                <w:lang w:val="fr-CH"/>
              </w:rPr>
              <w:lastRenderedPageBreak/>
              <w:t>Le GCR a étudié le Document RAG18/8 (Chine), qui traite de la publication des rapports de l</w:t>
            </w:r>
            <w:r w:rsidR="000E264C" w:rsidRPr="003C68C7">
              <w:rPr>
                <w:color w:val="000000"/>
                <w:sz w:val="22"/>
                <w:lang w:val="fr-CH"/>
              </w:rPr>
              <w:t>'</w:t>
            </w:r>
            <w:r w:rsidRPr="003C68C7">
              <w:rPr>
                <w:color w:val="000000"/>
                <w:sz w:val="22"/>
                <w:lang w:val="fr-CH"/>
              </w:rPr>
              <w:t>UIT-R. Dans ce document, il est demandé que les rapports de l</w:t>
            </w:r>
            <w:r w:rsidR="000E264C" w:rsidRPr="003C68C7">
              <w:rPr>
                <w:color w:val="000000"/>
                <w:sz w:val="22"/>
                <w:lang w:val="fr-CH"/>
              </w:rPr>
              <w:t>'</w:t>
            </w:r>
            <w:r w:rsidRPr="003C68C7">
              <w:rPr>
                <w:color w:val="000000"/>
                <w:sz w:val="22"/>
                <w:lang w:val="fr-CH"/>
              </w:rPr>
              <w:t>UIT-R soient publiés dès que possible</w:t>
            </w:r>
            <w:r w:rsidR="00576F19" w:rsidRPr="003C68C7">
              <w:rPr>
                <w:color w:val="000000"/>
                <w:sz w:val="22"/>
                <w:lang w:val="fr-CH"/>
              </w:rPr>
              <w:t xml:space="preserve"> et que</w:t>
            </w:r>
            <w:r w:rsidR="00EE6E7E" w:rsidRPr="003C68C7">
              <w:rPr>
                <w:color w:val="000000"/>
                <w:sz w:val="22"/>
                <w:lang w:val="fr-CH"/>
              </w:rPr>
              <w:t xml:space="preserve"> </w:t>
            </w:r>
            <w:r w:rsidRPr="003C68C7">
              <w:rPr>
                <w:color w:val="000000"/>
                <w:sz w:val="22"/>
                <w:lang w:val="fr-CH"/>
              </w:rPr>
              <w:t xml:space="preserve">la priorité </w:t>
            </w:r>
            <w:r w:rsidR="00576F19" w:rsidRPr="003C68C7">
              <w:rPr>
                <w:color w:val="000000"/>
                <w:sz w:val="22"/>
                <w:lang w:val="fr-CH"/>
              </w:rPr>
              <w:t xml:space="preserve">soit </w:t>
            </w:r>
            <w:r w:rsidRPr="003C68C7">
              <w:rPr>
                <w:color w:val="000000"/>
                <w:sz w:val="22"/>
                <w:lang w:val="fr-CH"/>
              </w:rPr>
              <w:t>accordée à ceux qui ont trait à la RPC et à</w:t>
            </w:r>
            <w:r w:rsidR="00EE6E7E" w:rsidRPr="003C68C7">
              <w:rPr>
                <w:color w:val="000000"/>
                <w:sz w:val="22"/>
                <w:lang w:val="fr-CH"/>
              </w:rPr>
              <w:t xml:space="preserve"> la CMR</w:t>
            </w:r>
            <w:r w:rsidRPr="003C68C7">
              <w:rPr>
                <w:color w:val="000000"/>
                <w:sz w:val="22"/>
                <w:lang w:val="fr-CH"/>
              </w:rPr>
              <w:t xml:space="preserve">. Le Directeur adjoint a fait savoir que les publications qui bénéficient </w:t>
            </w:r>
            <w:r w:rsidR="00576F19" w:rsidRPr="003C68C7">
              <w:rPr>
                <w:color w:val="000000"/>
                <w:sz w:val="22"/>
                <w:lang w:val="fr-CH"/>
              </w:rPr>
              <w:t xml:space="preserve">d'un rang de priorité élevé </w:t>
            </w:r>
            <w:r w:rsidRPr="003C68C7">
              <w:rPr>
                <w:color w:val="000000"/>
                <w:sz w:val="22"/>
                <w:lang w:val="fr-CH"/>
              </w:rPr>
              <w:t>au BR sont celles qui concernent l</w:t>
            </w:r>
            <w:r w:rsidR="000E264C" w:rsidRPr="003C68C7">
              <w:rPr>
                <w:color w:val="000000"/>
                <w:sz w:val="22"/>
                <w:lang w:val="fr-CH"/>
              </w:rPr>
              <w:t>'</w:t>
            </w:r>
            <w:r w:rsidRPr="003C68C7">
              <w:rPr>
                <w:color w:val="000000"/>
                <w:sz w:val="22"/>
                <w:lang w:val="fr-CH"/>
              </w:rPr>
              <w:t>AR/</w:t>
            </w:r>
            <w:r w:rsidR="00576F19" w:rsidRPr="003C68C7">
              <w:rPr>
                <w:color w:val="000000"/>
                <w:sz w:val="22"/>
                <w:lang w:val="fr-CH"/>
              </w:rPr>
              <w:t>la </w:t>
            </w:r>
            <w:r w:rsidR="00EE6E7E" w:rsidRPr="003C68C7">
              <w:rPr>
                <w:color w:val="000000"/>
                <w:sz w:val="22"/>
                <w:lang w:val="fr-CH"/>
              </w:rPr>
              <w:t>CMR</w:t>
            </w:r>
            <w:r w:rsidRPr="003C68C7">
              <w:rPr>
                <w:color w:val="000000"/>
                <w:sz w:val="22"/>
                <w:lang w:val="fr-CH"/>
              </w:rPr>
              <w:t>/la RPC ainsi que les Recommandations de l</w:t>
            </w:r>
            <w:r w:rsidR="000E264C" w:rsidRPr="003C68C7">
              <w:rPr>
                <w:color w:val="000000"/>
                <w:sz w:val="22"/>
                <w:lang w:val="fr-CH"/>
              </w:rPr>
              <w:t>'</w:t>
            </w:r>
            <w:r w:rsidRPr="003C68C7">
              <w:rPr>
                <w:color w:val="000000"/>
                <w:sz w:val="22"/>
                <w:lang w:val="fr-CH"/>
              </w:rPr>
              <w:t>UIT-R. Les rapports de l</w:t>
            </w:r>
            <w:r w:rsidR="000E264C" w:rsidRPr="003C68C7">
              <w:rPr>
                <w:color w:val="000000"/>
                <w:sz w:val="22"/>
                <w:lang w:val="fr-CH"/>
              </w:rPr>
              <w:t>'</w:t>
            </w:r>
            <w:r w:rsidRPr="003C68C7">
              <w:rPr>
                <w:color w:val="000000"/>
                <w:sz w:val="22"/>
                <w:lang w:val="fr-CH"/>
              </w:rPr>
              <w:t>UIT-R qui ont un caractère d</w:t>
            </w:r>
            <w:r w:rsidR="000E264C" w:rsidRPr="003C68C7">
              <w:rPr>
                <w:color w:val="000000"/>
                <w:sz w:val="22"/>
                <w:lang w:val="fr-CH"/>
              </w:rPr>
              <w:t>'</w:t>
            </w:r>
            <w:r w:rsidRPr="003C68C7">
              <w:rPr>
                <w:color w:val="000000"/>
                <w:sz w:val="22"/>
                <w:lang w:val="fr-CH"/>
              </w:rPr>
              <w:t>information sont traités pendant le temps dont on dispose entre les publications les plus urgentes. Le Directeur adjoint</w:t>
            </w:r>
            <w:r w:rsidR="00EE6E7E" w:rsidRPr="003C68C7">
              <w:rPr>
                <w:color w:val="000000"/>
                <w:sz w:val="22"/>
                <w:lang w:val="fr-CH"/>
              </w:rPr>
              <w:t xml:space="preserve"> </w:t>
            </w:r>
            <w:r w:rsidRPr="003C68C7">
              <w:rPr>
                <w:color w:val="000000"/>
                <w:sz w:val="22"/>
                <w:lang w:val="fr-CH"/>
              </w:rPr>
              <w:t>a également expliqué</w:t>
            </w:r>
            <w:r w:rsidR="00EE6E7E" w:rsidRPr="003C68C7">
              <w:rPr>
                <w:color w:val="000000"/>
                <w:sz w:val="22"/>
                <w:lang w:val="fr-CH"/>
              </w:rPr>
              <w:t xml:space="preserve"> </w:t>
            </w:r>
            <w:r w:rsidRPr="003C68C7">
              <w:rPr>
                <w:color w:val="000000"/>
                <w:sz w:val="22"/>
                <w:lang w:val="fr-CH"/>
              </w:rPr>
              <w:t>que certains des retards les plus importants étaient dus au fait que bon nombre de rapports (en raison de leur volume et de leur contenu technique, qui comporte des équations) doivent faire l</w:t>
            </w:r>
            <w:r w:rsidR="000E264C" w:rsidRPr="003C68C7">
              <w:rPr>
                <w:color w:val="000000"/>
                <w:sz w:val="22"/>
                <w:lang w:val="fr-CH"/>
              </w:rPr>
              <w:t>'</w:t>
            </w:r>
            <w:r w:rsidRPr="003C68C7">
              <w:rPr>
                <w:color w:val="000000"/>
                <w:sz w:val="22"/>
                <w:lang w:val="fr-CH"/>
              </w:rPr>
              <w:t>objet d</w:t>
            </w:r>
            <w:r w:rsidR="000E264C" w:rsidRPr="003C68C7">
              <w:rPr>
                <w:color w:val="000000"/>
                <w:sz w:val="22"/>
                <w:lang w:val="fr-CH"/>
              </w:rPr>
              <w:t>'</w:t>
            </w:r>
            <w:r w:rsidRPr="003C68C7">
              <w:rPr>
                <w:color w:val="000000"/>
                <w:sz w:val="22"/>
                <w:lang w:val="fr-CH"/>
              </w:rPr>
              <w:t>un examen très minutieux</w:t>
            </w:r>
            <w:r w:rsidR="00B3023F" w:rsidRPr="003C68C7">
              <w:rPr>
                <w:color w:val="000000"/>
                <w:sz w:val="22"/>
                <w:lang w:val="fr-CH"/>
              </w:rPr>
              <w:t>,</w:t>
            </w:r>
            <w:r w:rsidRPr="003C68C7">
              <w:rPr>
                <w:color w:val="000000"/>
                <w:sz w:val="22"/>
                <w:lang w:val="fr-CH"/>
              </w:rPr>
              <w:t xml:space="preserve"> afin d</w:t>
            </w:r>
            <w:r w:rsidR="000E264C" w:rsidRPr="003C68C7">
              <w:rPr>
                <w:color w:val="000000"/>
                <w:sz w:val="22"/>
                <w:lang w:val="fr-CH"/>
              </w:rPr>
              <w:t>'</w:t>
            </w:r>
            <w:r w:rsidRPr="003C68C7">
              <w:rPr>
                <w:color w:val="000000"/>
                <w:sz w:val="22"/>
                <w:lang w:val="fr-CH"/>
              </w:rPr>
              <w:t>aligner la numérotation des figures,</w:t>
            </w:r>
            <w:r w:rsidR="00EE6E7E" w:rsidRPr="003C68C7">
              <w:rPr>
                <w:color w:val="000000"/>
                <w:sz w:val="22"/>
                <w:lang w:val="fr-CH"/>
              </w:rPr>
              <w:t xml:space="preserve"> </w:t>
            </w:r>
            <w:r w:rsidRPr="003C68C7">
              <w:rPr>
                <w:color w:val="000000"/>
                <w:sz w:val="22"/>
                <w:lang w:val="fr-CH"/>
              </w:rPr>
              <w:t xml:space="preserve">des diagrammes et des tableaux pour </w:t>
            </w:r>
            <w:r w:rsidR="00B3023F" w:rsidRPr="003C68C7">
              <w:rPr>
                <w:color w:val="000000"/>
                <w:sz w:val="22"/>
                <w:lang w:val="fr-CH"/>
              </w:rPr>
              <w:t xml:space="preserve">la rendre </w:t>
            </w:r>
            <w:r w:rsidRPr="003C68C7">
              <w:rPr>
                <w:color w:val="000000"/>
                <w:sz w:val="22"/>
                <w:lang w:val="fr-CH"/>
              </w:rPr>
              <w:t>conforme à la présentation utilisée à</w:t>
            </w:r>
            <w:r w:rsidR="00EE6E7E" w:rsidRPr="003C68C7">
              <w:rPr>
                <w:color w:val="000000"/>
                <w:sz w:val="22"/>
                <w:lang w:val="fr-CH"/>
              </w:rPr>
              <w:t xml:space="preserve"> </w:t>
            </w:r>
            <w:r w:rsidRPr="003C68C7">
              <w:rPr>
                <w:color w:val="000000"/>
                <w:sz w:val="22"/>
                <w:lang w:val="fr-CH"/>
              </w:rPr>
              <w:t>l</w:t>
            </w:r>
            <w:r w:rsidR="000E264C" w:rsidRPr="003C68C7">
              <w:rPr>
                <w:color w:val="000000"/>
                <w:sz w:val="22"/>
                <w:lang w:val="fr-CH"/>
              </w:rPr>
              <w:t>'</w:t>
            </w:r>
            <w:r w:rsidRPr="003C68C7">
              <w:rPr>
                <w:color w:val="000000"/>
                <w:sz w:val="22"/>
                <w:lang w:val="fr-CH"/>
              </w:rPr>
              <w:t xml:space="preserve">UIT-R. Pour ce faire, il faut </w:t>
            </w:r>
            <w:r w:rsidR="00B3023F" w:rsidRPr="003C68C7">
              <w:rPr>
                <w:color w:val="000000"/>
                <w:sz w:val="22"/>
                <w:lang w:val="fr-CH"/>
              </w:rPr>
              <w:t>fréquemment</w:t>
            </w:r>
            <w:r w:rsidRPr="003C68C7">
              <w:rPr>
                <w:color w:val="000000"/>
                <w:sz w:val="22"/>
                <w:lang w:val="fr-CH"/>
              </w:rPr>
              <w:t xml:space="preserve"> consulter plusieurs fois l</w:t>
            </w:r>
            <w:r w:rsidR="000E264C" w:rsidRPr="003C68C7">
              <w:rPr>
                <w:color w:val="000000"/>
                <w:sz w:val="22"/>
                <w:lang w:val="fr-CH"/>
              </w:rPr>
              <w:t>'</w:t>
            </w:r>
            <w:r w:rsidRPr="003C68C7">
              <w:rPr>
                <w:color w:val="000000"/>
                <w:sz w:val="22"/>
                <w:lang w:val="fr-CH"/>
              </w:rPr>
              <w:t>auteur afin de procéder à des vérifications complémentaires.</w:t>
            </w:r>
            <w:r w:rsidR="00EE6E7E" w:rsidRPr="003C68C7">
              <w:rPr>
                <w:color w:val="000000"/>
                <w:sz w:val="22"/>
                <w:lang w:val="fr-CH"/>
              </w:rPr>
              <w:t xml:space="preserve"> </w:t>
            </w:r>
            <w:r w:rsidRPr="003C68C7">
              <w:rPr>
                <w:color w:val="000000"/>
                <w:sz w:val="22"/>
                <w:lang w:val="fr-CH"/>
              </w:rPr>
              <w:t>Le GCR a pris note du document et a recommandé au</w:t>
            </w:r>
            <w:r w:rsidR="00EE6E7E" w:rsidRPr="003C68C7">
              <w:rPr>
                <w:color w:val="000000"/>
                <w:sz w:val="22"/>
                <w:lang w:val="fr-CH"/>
              </w:rPr>
              <w:t xml:space="preserve"> </w:t>
            </w:r>
            <w:r w:rsidRPr="003C68C7">
              <w:rPr>
                <w:color w:val="000000"/>
                <w:sz w:val="22"/>
                <w:lang w:val="fr-CH"/>
              </w:rPr>
              <w:t>Directeur</w:t>
            </w:r>
            <w:r w:rsidR="00EE6E7E" w:rsidRPr="003C68C7">
              <w:rPr>
                <w:color w:val="000000"/>
                <w:sz w:val="22"/>
                <w:lang w:val="fr-CH"/>
              </w:rPr>
              <w:t xml:space="preserve"> </w:t>
            </w:r>
            <w:r w:rsidRPr="003C68C7">
              <w:rPr>
                <w:color w:val="000000"/>
                <w:sz w:val="22"/>
                <w:lang w:val="fr-CH"/>
              </w:rPr>
              <w:t>de continuer d</w:t>
            </w:r>
            <w:r w:rsidR="000E264C" w:rsidRPr="003C68C7">
              <w:rPr>
                <w:color w:val="000000"/>
                <w:sz w:val="22"/>
                <w:lang w:val="fr-CH"/>
              </w:rPr>
              <w:t>'</w:t>
            </w:r>
            <w:r w:rsidRPr="003C68C7">
              <w:rPr>
                <w:color w:val="000000"/>
                <w:sz w:val="22"/>
                <w:lang w:val="fr-CH"/>
              </w:rPr>
              <w:t>accorder la priorité à la publication des documents ayant trait à la</w:t>
            </w:r>
            <w:r w:rsidR="00EE6E7E" w:rsidRPr="003C68C7">
              <w:rPr>
                <w:color w:val="000000"/>
                <w:sz w:val="22"/>
                <w:lang w:val="fr-CH"/>
              </w:rPr>
              <w:t xml:space="preserve"> </w:t>
            </w:r>
            <w:r w:rsidRPr="003C68C7">
              <w:rPr>
                <w:color w:val="000000"/>
                <w:sz w:val="22"/>
                <w:lang w:val="fr-CH"/>
              </w:rPr>
              <w:t>RPC</w:t>
            </w:r>
            <w:r w:rsidR="00EE6E7E" w:rsidRPr="003C68C7">
              <w:rPr>
                <w:color w:val="000000"/>
                <w:sz w:val="22"/>
                <w:lang w:val="fr-CH"/>
              </w:rPr>
              <w:t xml:space="preserve"> </w:t>
            </w:r>
            <w:r w:rsidRPr="003C68C7">
              <w:rPr>
                <w:color w:val="000000"/>
                <w:sz w:val="22"/>
                <w:lang w:val="fr-CH"/>
              </w:rPr>
              <w:t>et à la CMR.</w:t>
            </w:r>
          </w:p>
          <w:p w:rsidR="006C66DD" w:rsidRPr="003C68C7" w:rsidRDefault="006C66DD" w:rsidP="003C68C7">
            <w:pPr>
              <w:pStyle w:val="Tabletext"/>
              <w:rPr>
                <w:color w:val="000000"/>
                <w:sz w:val="22"/>
                <w:lang w:val="fr-CH"/>
              </w:rPr>
            </w:pPr>
            <w:r w:rsidRPr="003C68C7">
              <w:rPr>
                <w:color w:val="000000"/>
                <w:sz w:val="22"/>
                <w:lang w:val="fr-CH"/>
              </w:rPr>
              <w:t>Le GCR a étudié le Document RAG18/10 (Japon)</w:t>
            </w:r>
            <w:r w:rsidR="000E264C" w:rsidRPr="003C68C7">
              <w:rPr>
                <w:color w:val="000000"/>
                <w:sz w:val="22"/>
                <w:lang w:val="fr-CH"/>
              </w:rPr>
              <w:t>,</w:t>
            </w:r>
            <w:r w:rsidRPr="003C68C7">
              <w:rPr>
                <w:color w:val="000000"/>
                <w:sz w:val="22"/>
                <w:lang w:val="fr-CH"/>
              </w:rPr>
              <w:t xml:space="preserve"> dans lequel il est proposé de revoir la présentation des Recommandations de l</w:t>
            </w:r>
            <w:r w:rsidR="000E264C" w:rsidRPr="003C68C7">
              <w:rPr>
                <w:color w:val="000000"/>
                <w:sz w:val="22"/>
                <w:lang w:val="fr-CH"/>
              </w:rPr>
              <w:t>'</w:t>
            </w:r>
            <w:r w:rsidRPr="003C68C7">
              <w:rPr>
                <w:color w:val="000000"/>
                <w:sz w:val="22"/>
                <w:lang w:val="fr-CH"/>
              </w:rPr>
              <w:t>UIT-R, principalement sur la base du guide utilisé pour la rédaction des Recommandations de l</w:t>
            </w:r>
            <w:r w:rsidR="000E264C" w:rsidRPr="003C68C7">
              <w:rPr>
                <w:color w:val="000000"/>
                <w:sz w:val="22"/>
                <w:lang w:val="fr-CH"/>
              </w:rPr>
              <w:t>'</w:t>
            </w:r>
            <w:r w:rsidRPr="003C68C7">
              <w:rPr>
                <w:color w:val="000000"/>
                <w:sz w:val="22"/>
                <w:lang w:val="fr-CH"/>
              </w:rPr>
              <w:t>UIT-T. Le GCR a pris note du document et a fait observer que, bien que les Recommandations de l</w:t>
            </w:r>
            <w:r w:rsidR="000E264C" w:rsidRPr="003C68C7">
              <w:rPr>
                <w:color w:val="000000"/>
                <w:sz w:val="22"/>
                <w:lang w:val="fr-CH"/>
              </w:rPr>
              <w:t>'</w:t>
            </w:r>
            <w:r w:rsidRPr="003C68C7">
              <w:rPr>
                <w:color w:val="000000"/>
                <w:sz w:val="22"/>
                <w:lang w:val="fr-CH"/>
              </w:rPr>
              <w:t>UIT-R n</w:t>
            </w:r>
            <w:r w:rsidR="000E264C" w:rsidRPr="003C68C7">
              <w:rPr>
                <w:color w:val="000000"/>
                <w:sz w:val="22"/>
                <w:lang w:val="fr-CH"/>
              </w:rPr>
              <w:t>'</w:t>
            </w:r>
            <w:r w:rsidRPr="003C68C7">
              <w:rPr>
                <w:color w:val="000000"/>
                <w:sz w:val="22"/>
                <w:lang w:val="fr-CH"/>
              </w:rPr>
              <w:t>aient à ce jour soulevé aucune difficulté, au cas où des difficultés lui seraient signalées concernant la présentation actuelle de ces Recommandations, il envisagerait alors d</w:t>
            </w:r>
            <w:r w:rsidR="000E264C" w:rsidRPr="003C68C7">
              <w:rPr>
                <w:color w:val="000000"/>
                <w:sz w:val="22"/>
                <w:lang w:val="fr-CH"/>
              </w:rPr>
              <w:t>'</w:t>
            </w:r>
            <w:r w:rsidRPr="003C68C7">
              <w:rPr>
                <w:color w:val="000000"/>
                <w:sz w:val="22"/>
                <w:lang w:val="fr-CH"/>
              </w:rPr>
              <w:t>apporter des modifications</w:t>
            </w:r>
            <w:r w:rsidR="0008384B">
              <w:rPr>
                <w:color w:val="000000"/>
                <w:sz w:val="22"/>
                <w:lang w:val="fr-CH"/>
              </w:rPr>
              <w:t>.</w:t>
            </w:r>
          </w:p>
        </w:tc>
      </w:tr>
      <w:tr w:rsidR="00B3023F" w:rsidRPr="00EF2009" w:rsidTr="00FF04D5">
        <w:trPr>
          <w:jc w:val="center"/>
        </w:trPr>
        <w:tc>
          <w:tcPr>
            <w:tcW w:w="577" w:type="pct"/>
          </w:tcPr>
          <w:p w:rsidR="00B3023F" w:rsidRPr="00FC2754" w:rsidRDefault="00B3023F" w:rsidP="00FC2754">
            <w:pPr>
              <w:pStyle w:val="Tabletext"/>
              <w:jc w:val="center"/>
              <w:rPr>
                <w:color w:val="000000"/>
                <w:sz w:val="22"/>
              </w:rPr>
            </w:pPr>
            <w:r w:rsidRPr="00FC2754">
              <w:rPr>
                <w:color w:val="000000"/>
                <w:sz w:val="22"/>
              </w:rPr>
              <w:lastRenderedPageBreak/>
              <w:t>7</w:t>
            </w:r>
          </w:p>
        </w:tc>
        <w:tc>
          <w:tcPr>
            <w:tcW w:w="1245" w:type="pct"/>
          </w:tcPr>
          <w:p w:rsidR="00B3023F" w:rsidRPr="0049056E" w:rsidRDefault="00B3023F" w:rsidP="0049056E">
            <w:pPr>
              <w:pStyle w:val="Tabletext"/>
              <w:rPr>
                <w:i/>
                <w:iCs/>
                <w:color w:val="000000"/>
                <w:sz w:val="22"/>
                <w:lang w:val="fr-CH"/>
              </w:rPr>
            </w:pPr>
            <w:r w:rsidRPr="00FC2754">
              <w:rPr>
                <w:color w:val="000000"/>
                <w:sz w:val="22"/>
                <w:lang w:val="fr-CH"/>
              </w:rPr>
              <w:t>Elaboration du plan stratégique de l</w:t>
            </w:r>
            <w:r w:rsidR="000E1C41">
              <w:rPr>
                <w:color w:val="000000"/>
                <w:sz w:val="22"/>
                <w:lang w:val="fr-CH"/>
              </w:rPr>
              <w:t>'</w:t>
            </w:r>
            <w:r w:rsidRPr="00FC2754">
              <w:rPr>
                <w:color w:val="000000"/>
                <w:sz w:val="22"/>
                <w:lang w:val="fr-CH"/>
              </w:rPr>
              <w:t>UIT pour la période 2020-2023</w:t>
            </w:r>
            <w:r w:rsidR="0049056E">
              <w:rPr>
                <w:color w:val="000000"/>
                <w:sz w:val="22"/>
                <w:lang w:val="fr-CH"/>
              </w:rPr>
              <w:br/>
            </w:r>
            <w:r w:rsidRPr="0049056E">
              <w:rPr>
                <w:i/>
                <w:iCs/>
                <w:color w:val="000000"/>
                <w:sz w:val="22"/>
                <w:lang w:val="fr-CH"/>
              </w:rPr>
              <w:t>(Doc. RAG18/5)</w:t>
            </w:r>
          </w:p>
        </w:tc>
        <w:tc>
          <w:tcPr>
            <w:tcW w:w="3178" w:type="pct"/>
          </w:tcPr>
          <w:p w:rsidR="00B3023F" w:rsidRPr="00FC2754" w:rsidRDefault="00B3023F" w:rsidP="00FC2754">
            <w:pPr>
              <w:pStyle w:val="Tabletext"/>
              <w:rPr>
                <w:color w:val="000000"/>
                <w:sz w:val="22"/>
                <w:lang w:val="fr-CH"/>
              </w:rPr>
            </w:pPr>
            <w:r w:rsidRPr="00FC2754">
              <w:rPr>
                <w:color w:val="000000"/>
                <w:sz w:val="22"/>
                <w:lang w:val="fr-CH"/>
              </w:rPr>
              <w:t>Le GCR a examiné le Document RAG18/5, qui contient la dernière version du projet de plan stratégique de l</w:t>
            </w:r>
            <w:r w:rsidR="000E1C41">
              <w:rPr>
                <w:color w:val="000000"/>
                <w:sz w:val="22"/>
                <w:lang w:val="fr-CH"/>
              </w:rPr>
              <w:t>'</w:t>
            </w:r>
            <w:r w:rsidRPr="00FC2754">
              <w:rPr>
                <w:color w:val="000000"/>
                <w:sz w:val="22"/>
                <w:lang w:val="fr-CH"/>
              </w:rPr>
              <w:t>UIT pour la période 2020-2023,</w:t>
            </w:r>
            <w:r w:rsidR="000E1C41">
              <w:rPr>
                <w:color w:val="000000"/>
                <w:sz w:val="22"/>
                <w:lang w:val="fr-CH"/>
              </w:rPr>
              <w:t xml:space="preserve"> </w:t>
            </w:r>
            <w:r w:rsidRPr="00FC2754">
              <w:rPr>
                <w:color w:val="000000"/>
                <w:sz w:val="22"/>
                <w:lang w:val="fr-CH"/>
              </w:rPr>
              <w:t>que</w:t>
            </w:r>
            <w:r w:rsidR="000E1C41">
              <w:rPr>
                <w:color w:val="000000"/>
                <w:sz w:val="22"/>
                <w:lang w:val="fr-CH"/>
              </w:rPr>
              <w:t xml:space="preserve"> </w:t>
            </w:r>
            <w:r w:rsidRPr="00FC2754">
              <w:rPr>
                <w:color w:val="000000"/>
                <w:sz w:val="22"/>
                <w:lang w:val="fr-CH"/>
              </w:rPr>
              <w:t>le Groupe de travail</w:t>
            </w:r>
            <w:r w:rsidR="000E1C41">
              <w:rPr>
                <w:color w:val="000000"/>
                <w:sz w:val="22"/>
                <w:lang w:val="fr-CH"/>
              </w:rPr>
              <w:t xml:space="preserve"> </w:t>
            </w:r>
            <w:r w:rsidRPr="00FC2754">
              <w:rPr>
                <w:color w:val="000000"/>
                <w:sz w:val="22"/>
                <w:lang w:val="fr-CH"/>
              </w:rPr>
              <w:t>du Conseil sur le plan stratégique et le plan financier (GTC-SFP) a élaborée à sa troisième réunion tenue en janvier 2018. Le GCR a approuvé les propositions de modification du document indiquées dans l</w:t>
            </w:r>
            <w:r w:rsidR="000E1C41">
              <w:rPr>
                <w:color w:val="000000"/>
                <w:sz w:val="22"/>
                <w:lang w:val="fr-CH"/>
              </w:rPr>
              <w:t>'</w:t>
            </w:r>
            <w:r w:rsidRPr="00FC2754">
              <w:rPr>
                <w:color w:val="000000"/>
                <w:sz w:val="22"/>
                <w:lang w:val="fr-CH"/>
              </w:rPr>
              <w:t>Annexe 1 et a prié le Directeur de transmettre les modifications proposées au GTC-SFP.</w:t>
            </w:r>
          </w:p>
        </w:tc>
      </w:tr>
      <w:tr w:rsidR="00B3023F" w:rsidRPr="00EF2009" w:rsidTr="00FF04D5">
        <w:trPr>
          <w:jc w:val="center"/>
        </w:trPr>
        <w:tc>
          <w:tcPr>
            <w:tcW w:w="577" w:type="pct"/>
          </w:tcPr>
          <w:p w:rsidR="00B3023F" w:rsidRPr="00C3789B" w:rsidRDefault="00B3023F" w:rsidP="00C3789B">
            <w:pPr>
              <w:pStyle w:val="Tabletext"/>
              <w:jc w:val="center"/>
              <w:rPr>
                <w:color w:val="000000"/>
                <w:sz w:val="22"/>
              </w:rPr>
            </w:pPr>
            <w:r w:rsidRPr="00C3789B">
              <w:rPr>
                <w:color w:val="000000"/>
                <w:sz w:val="22"/>
              </w:rPr>
              <w:t>8</w:t>
            </w:r>
          </w:p>
        </w:tc>
        <w:tc>
          <w:tcPr>
            <w:tcW w:w="1245" w:type="pct"/>
          </w:tcPr>
          <w:p w:rsidR="00B3023F" w:rsidRPr="00C3789B" w:rsidRDefault="00B3023F" w:rsidP="00C3789B">
            <w:pPr>
              <w:pStyle w:val="Tabletext"/>
              <w:rPr>
                <w:color w:val="000000"/>
                <w:sz w:val="22"/>
                <w:lang w:val="fr-CH"/>
              </w:rPr>
            </w:pPr>
            <w:r w:rsidRPr="00C3789B">
              <w:rPr>
                <w:color w:val="000000"/>
                <w:sz w:val="22"/>
                <w:lang w:val="fr-CH"/>
              </w:rPr>
              <w:t xml:space="preserve">Projet de Plan opérationnel glissant pour la période </w:t>
            </w:r>
            <w:r w:rsidRPr="00C3789B">
              <w:rPr>
                <w:color w:val="000000"/>
                <w:sz w:val="22"/>
                <w:lang w:val="fr-FR"/>
              </w:rPr>
              <w:t>2019-2022</w:t>
            </w:r>
            <w:r w:rsidRPr="00C3789B">
              <w:rPr>
                <w:color w:val="000000"/>
                <w:sz w:val="22"/>
                <w:lang w:val="fr-FR"/>
              </w:rPr>
              <w:br/>
            </w:r>
            <w:r w:rsidRPr="00C3789B">
              <w:rPr>
                <w:i/>
                <w:iCs/>
                <w:color w:val="000000"/>
                <w:sz w:val="22"/>
                <w:lang w:val="fr-CH"/>
              </w:rPr>
              <w:t>(Doc. RAG18/1(Add.3), 4</w:t>
            </w:r>
            <w:r w:rsidR="00C3789B" w:rsidRPr="00C3789B">
              <w:rPr>
                <w:i/>
                <w:iCs/>
                <w:color w:val="000000"/>
                <w:sz w:val="22"/>
                <w:lang w:val="fr-CH"/>
              </w:rPr>
              <w:t>)</w:t>
            </w:r>
          </w:p>
        </w:tc>
        <w:tc>
          <w:tcPr>
            <w:tcW w:w="3178" w:type="pct"/>
          </w:tcPr>
          <w:p w:rsidR="00B3023F" w:rsidRPr="00C3789B" w:rsidRDefault="00B3023F" w:rsidP="0008384B">
            <w:pPr>
              <w:pStyle w:val="Tabletext"/>
              <w:rPr>
                <w:color w:val="000000"/>
                <w:sz w:val="22"/>
                <w:lang w:val="fr-CH"/>
              </w:rPr>
            </w:pPr>
            <w:r w:rsidRPr="00C3789B">
              <w:rPr>
                <w:color w:val="000000"/>
                <w:sz w:val="22"/>
                <w:lang w:val="fr-CH"/>
              </w:rPr>
              <w:t>Le GCR a pris note des principaux éléments du projet de Plan opérationnel glissant de l'UIT-R pour la période 2019-2022, en particulier des indicateurs de résultats additionnels qui ont été ajoutés pour certains objectifs</w:t>
            </w:r>
            <w:r w:rsidR="00BD6AC5">
              <w:rPr>
                <w:color w:val="000000"/>
                <w:sz w:val="22"/>
                <w:lang w:val="fr-CH"/>
              </w:rPr>
              <w:t>,</w:t>
            </w:r>
            <w:r w:rsidRPr="00C3789B">
              <w:rPr>
                <w:color w:val="000000"/>
                <w:sz w:val="22"/>
                <w:lang w:val="fr-CH"/>
              </w:rPr>
              <w:t xml:space="preserve"> afin de mieux mesurer l'incidence de l'indicateur fondamental de performance correspondant. </w:t>
            </w:r>
            <w:r w:rsidR="00BD6AC5">
              <w:rPr>
                <w:color w:val="000000"/>
                <w:sz w:val="22"/>
                <w:lang w:val="fr-CH"/>
              </w:rPr>
              <w:t>A</w:t>
            </w:r>
            <w:r w:rsidRPr="00C3789B">
              <w:rPr>
                <w:color w:val="000000"/>
                <w:sz w:val="22"/>
                <w:lang w:val="fr-CH"/>
              </w:rPr>
              <w:t xml:space="preserve"> cet égard, le GCR a décidé d</w:t>
            </w:r>
            <w:r w:rsidR="000E1C41">
              <w:rPr>
                <w:color w:val="000000"/>
                <w:sz w:val="22"/>
                <w:lang w:val="fr-CH"/>
              </w:rPr>
              <w:t>'</w:t>
            </w:r>
            <w:r w:rsidRPr="00C3789B">
              <w:rPr>
                <w:color w:val="000000"/>
                <w:sz w:val="22"/>
                <w:lang w:val="fr-CH"/>
              </w:rPr>
              <w:t>ajouter un nouveau Produit pour l</w:t>
            </w:r>
            <w:r w:rsidR="000E1C41">
              <w:rPr>
                <w:color w:val="000000"/>
                <w:sz w:val="22"/>
                <w:lang w:val="fr-CH"/>
              </w:rPr>
              <w:t>'</w:t>
            </w:r>
            <w:r w:rsidR="000745BF" w:rsidRPr="00C3789B">
              <w:rPr>
                <w:color w:val="000000"/>
                <w:sz w:val="22"/>
                <w:lang w:val="fr-CH"/>
              </w:rPr>
              <w:t>O</w:t>
            </w:r>
            <w:r w:rsidRPr="00C3789B">
              <w:rPr>
                <w:color w:val="000000"/>
                <w:sz w:val="22"/>
                <w:lang w:val="fr-CH"/>
              </w:rPr>
              <w:t>bjectif</w:t>
            </w:r>
            <w:r w:rsidR="000E1C41">
              <w:rPr>
                <w:color w:val="000000"/>
                <w:sz w:val="22"/>
                <w:lang w:val="fr-CH"/>
              </w:rPr>
              <w:t xml:space="preserve"> </w:t>
            </w:r>
            <w:r w:rsidRPr="00C3789B">
              <w:rPr>
                <w:color w:val="000000"/>
                <w:sz w:val="22"/>
                <w:lang w:val="fr-CH"/>
              </w:rPr>
              <w:t>R.1 relatif à la réduction du temps de traitement des fiches de notification de réseaux à satellite</w:t>
            </w:r>
            <w:r w:rsidR="00BD6AC5">
              <w:rPr>
                <w:color w:val="000000"/>
                <w:sz w:val="22"/>
                <w:lang w:val="fr-CH"/>
              </w:rPr>
              <w:t>,</w:t>
            </w:r>
            <w:r w:rsidRPr="00C3789B">
              <w:rPr>
                <w:color w:val="000000"/>
                <w:sz w:val="22"/>
                <w:lang w:val="fr-CH"/>
              </w:rPr>
              <w:t xml:space="preserve"> auquel il faut associer six indicateurs fondamentaux de performance, comme indiqué dans</w:t>
            </w:r>
            <w:r w:rsidR="000E1C41">
              <w:rPr>
                <w:color w:val="000000"/>
                <w:sz w:val="22"/>
                <w:lang w:val="fr-CH"/>
              </w:rPr>
              <w:t xml:space="preserve"> </w:t>
            </w:r>
            <w:r w:rsidRPr="00C3789B">
              <w:rPr>
                <w:color w:val="000000"/>
                <w:sz w:val="22"/>
                <w:lang w:val="fr-CH"/>
              </w:rPr>
              <w:t>l</w:t>
            </w:r>
            <w:r w:rsidR="000E1C41">
              <w:rPr>
                <w:color w:val="000000"/>
                <w:sz w:val="22"/>
                <w:lang w:val="fr-CH"/>
              </w:rPr>
              <w:t>'</w:t>
            </w:r>
            <w:r w:rsidR="0056504E">
              <w:rPr>
                <w:color w:val="000000"/>
                <w:sz w:val="22"/>
                <w:lang w:val="fr-CH"/>
              </w:rPr>
              <w:t>Annexe 2. En outre, le </w:t>
            </w:r>
            <w:r w:rsidRPr="00C3789B">
              <w:rPr>
                <w:color w:val="000000"/>
                <w:sz w:val="22"/>
                <w:lang w:val="fr-CH"/>
              </w:rPr>
              <w:t xml:space="preserve">GCR a fait observer que ce plan opérationnel est toujours fondé sur le plan stratégique adopté par </w:t>
            </w:r>
            <w:r w:rsidRPr="00C3789B">
              <w:rPr>
                <w:color w:val="000000"/>
                <w:sz w:val="22"/>
                <w:lang w:val="fr-CH"/>
              </w:rPr>
              <w:lastRenderedPageBreak/>
              <w:t>la PP</w:t>
            </w:r>
            <w:r w:rsidR="000745BF" w:rsidRPr="00C3789B">
              <w:rPr>
                <w:color w:val="000000"/>
                <w:sz w:val="22"/>
                <w:lang w:val="fr-CH"/>
              </w:rPr>
              <w:t>-</w:t>
            </w:r>
            <w:r w:rsidRPr="00C3789B">
              <w:rPr>
                <w:color w:val="000000"/>
                <w:sz w:val="22"/>
                <w:lang w:val="fr-CH"/>
              </w:rPr>
              <w:t>14 et qu</w:t>
            </w:r>
            <w:r w:rsidR="000E1C41">
              <w:rPr>
                <w:color w:val="000000"/>
                <w:sz w:val="22"/>
                <w:lang w:val="fr-CH"/>
              </w:rPr>
              <w:t>'</w:t>
            </w:r>
            <w:r w:rsidRPr="00C3789B">
              <w:rPr>
                <w:color w:val="000000"/>
                <w:sz w:val="22"/>
                <w:lang w:val="fr-CH"/>
              </w:rPr>
              <w:t>après l</w:t>
            </w:r>
            <w:r w:rsidR="000E1C41">
              <w:rPr>
                <w:color w:val="000000"/>
                <w:sz w:val="22"/>
                <w:lang w:val="fr-CH"/>
              </w:rPr>
              <w:t>'</w:t>
            </w:r>
            <w:r w:rsidRPr="00C3789B">
              <w:rPr>
                <w:color w:val="000000"/>
                <w:sz w:val="22"/>
                <w:lang w:val="fr-CH"/>
              </w:rPr>
              <w:t>adoption du nouveau plan stratégique pour la période 2020</w:t>
            </w:r>
            <w:r w:rsidR="0008384B">
              <w:rPr>
                <w:color w:val="000000"/>
                <w:sz w:val="22"/>
                <w:lang w:val="fr-CH"/>
              </w:rPr>
              <w:t>-</w:t>
            </w:r>
            <w:r w:rsidRPr="00C3789B">
              <w:rPr>
                <w:color w:val="000000"/>
                <w:sz w:val="22"/>
                <w:lang w:val="fr-CH"/>
              </w:rPr>
              <w:t>2023 par la PP</w:t>
            </w:r>
            <w:r w:rsidR="000745BF" w:rsidRPr="00C3789B">
              <w:rPr>
                <w:color w:val="000000"/>
                <w:sz w:val="22"/>
                <w:lang w:val="fr-CH"/>
              </w:rPr>
              <w:t>-</w:t>
            </w:r>
            <w:r w:rsidRPr="00C3789B">
              <w:rPr>
                <w:color w:val="000000"/>
                <w:sz w:val="22"/>
                <w:lang w:val="fr-CH"/>
              </w:rPr>
              <w:t>18, il conviendra</w:t>
            </w:r>
            <w:r w:rsidR="000E1C41">
              <w:rPr>
                <w:color w:val="000000"/>
                <w:sz w:val="22"/>
                <w:lang w:val="fr-CH"/>
              </w:rPr>
              <w:t xml:space="preserve"> </w:t>
            </w:r>
            <w:r w:rsidRPr="00C3789B">
              <w:rPr>
                <w:color w:val="000000"/>
                <w:sz w:val="22"/>
                <w:lang w:val="fr-CH"/>
              </w:rPr>
              <w:t>de le mettre à jour en conséquence.</w:t>
            </w:r>
            <w:r w:rsidR="000E1C41">
              <w:rPr>
                <w:color w:val="000000"/>
                <w:sz w:val="22"/>
                <w:lang w:val="fr-CH"/>
              </w:rPr>
              <w:t xml:space="preserve"> </w:t>
            </w:r>
            <w:r w:rsidRPr="00C3789B">
              <w:rPr>
                <w:color w:val="000000"/>
                <w:sz w:val="22"/>
                <w:lang w:val="fr-CH"/>
              </w:rPr>
              <w:t>Le GCR a prié le Directeur de transmettre l</w:t>
            </w:r>
            <w:r w:rsidR="000E1C41">
              <w:rPr>
                <w:color w:val="000000"/>
                <w:sz w:val="22"/>
                <w:lang w:val="fr-CH"/>
              </w:rPr>
              <w:t>'</w:t>
            </w:r>
            <w:r w:rsidR="0008384B">
              <w:rPr>
                <w:color w:val="000000"/>
                <w:sz w:val="22"/>
                <w:lang w:val="fr-CH"/>
              </w:rPr>
              <w:t>avant</w:t>
            </w:r>
            <w:r w:rsidR="0008384B">
              <w:rPr>
                <w:color w:val="000000"/>
                <w:sz w:val="22"/>
                <w:lang w:val="fr-CH"/>
              </w:rPr>
              <w:noBreakHyphen/>
            </w:r>
            <w:r w:rsidRPr="00C3789B">
              <w:rPr>
                <w:color w:val="000000"/>
                <w:sz w:val="22"/>
                <w:lang w:val="fr-CH"/>
              </w:rPr>
              <w:t>projet de plan au Conse</w:t>
            </w:r>
            <w:r w:rsidR="000745BF" w:rsidRPr="00C3789B">
              <w:rPr>
                <w:color w:val="000000"/>
                <w:sz w:val="22"/>
                <w:lang w:val="fr-CH"/>
              </w:rPr>
              <w:t>il, pour examen et approbation.</w:t>
            </w:r>
          </w:p>
          <w:p w:rsidR="00B3023F" w:rsidRPr="00C3789B" w:rsidRDefault="00B3023F" w:rsidP="00C3789B">
            <w:pPr>
              <w:pStyle w:val="Tabletext"/>
              <w:rPr>
                <w:color w:val="000000"/>
                <w:sz w:val="22"/>
                <w:lang w:val="fr-CH"/>
              </w:rPr>
            </w:pPr>
            <w:r w:rsidRPr="00C3789B">
              <w:rPr>
                <w:color w:val="000000"/>
                <w:sz w:val="22"/>
                <w:lang w:val="fr-CH"/>
              </w:rPr>
              <w:t>En outre, le GCR a pris note</w:t>
            </w:r>
            <w:r w:rsidR="000E1C41">
              <w:rPr>
                <w:color w:val="000000"/>
                <w:sz w:val="22"/>
                <w:lang w:val="fr-CH"/>
              </w:rPr>
              <w:t xml:space="preserve"> </w:t>
            </w:r>
            <w:r w:rsidRPr="00C3789B">
              <w:rPr>
                <w:color w:val="000000"/>
                <w:sz w:val="22"/>
                <w:lang w:val="fr-CH"/>
              </w:rPr>
              <w:t>de l'avant-projet de Plan opérationnel glissant du Secrétariat général pour la période</w:t>
            </w:r>
            <w:r w:rsidR="000E1C41">
              <w:rPr>
                <w:color w:val="000000"/>
                <w:sz w:val="22"/>
                <w:lang w:val="fr-CH"/>
              </w:rPr>
              <w:t xml:space="preserve"> </w:t>
            </w:r>
            <w:r w:rsidRPr="00C3789B">
              <w:rPr>
                <w:color w:val="000000"/>
                <w:sz w:val="22"/>
                <w:lang w:val="fr-CH"/>
              </w:rPr>
              <w:t>2019-2022</w:t>
            </w:r>
            <w:r w:rsidR="0008384B">
              <w:rPr>
                <w:color w:val="000000"/>
                <w:sz w:val="22"/>
                <w:lang w:val="fr-CH"/>
              </w:rPr>
              <w:t>.</w:t>
            </w:r>
          </w:p>
        </w:tc>
      </w:tr>
      <w:tr w:rsidR="00642D91" w:rsidRPr="00EF2009" w:rsidTr="008303D5">
        <w:trPr>
          <w:jc w:val="center"/>
        </w:trPr>
        <w:tc>
          <w:tcPr>
            <w:tcW w:w="577" w:type="pct"/>
          </w:tcPr>
          <w:p w:rsidR="00642D91" w:rsidRPr="00C3789B" w:rsidRDefault="00642D91" w:rsidP="00C3789B">
            <w:pPr>
              <w:pStyle w:val="Tabletext"/>
              <w:jc w:val="center"/>
              <w:rPr>
                <w:rFonts w:asciiTheme="minorHAnsi" w:hAnsiTheme="minorHAnsi"/>
                <w:color w:val="000000"/>
                <w:sz w:val="22"/>
              </w:rPr>
            </w:pPr>
            <w:r w:rsidRPr="00C3789B">
              <w:rPr>
                <w:rFonts w:asciiTheme="minorHAnsi" w:hAnsiTheme="minorHAnsi"/>
                <w:color w:val="000000"/>
                <w:sz w:val="22"/>
                <w:lang w:val="fr-CH"/>
              </w:rPr>
              <w:lastRenderedPageBreak/>
              <w:br w:type="page"/>
            </w:r>
            <w:r w:rsidRPr="00C3789B">
              <w:rPr>
                <w:rFonts w:asciiTheme="minorHAnsi" w:hAnsiTheme="minorHAnsi"/>
                <w:color w:val="000000"/>
                <w:sz w:val="22"/>
              </w:rPr>
              <w:t>9</w:t>
            </w:r>
          </w:p>
        </w:tc>
        <w:tc>
          <w:tcPr>
            <w:tcW w:w="1245" w:type="pct"/>
          </w:tcPr>
          <w:p w:rsidR="00642D91" w:rsidRPr="00C3789B" w:rsidRDefault="00642D91" w:rsidP="00C3789B">
            <w:pPr>
              <w:pStyle w:val="Tabletext"/>
              <w:rPr>
                <w:rFonts w:asciiTheme="minorHAnsi" w:hAnsiTheme="minorHAnsi"/>
                <w:color w:val="000000"/>
                <w:sz w:val="22"/>
                <w:lang w:val="de-CH"/>
              </w:rPr>
            </w:pPr>
            <w:r w:rsidRPr="00C3789B">
              <w:rPr>
                <w:rFonts w:asciiTheme="minorHAnsi" w:hAnsiTheme="minorHAnsi"/>
                <w:color w:val="000000"/>
                <w:sz w:val="22"/>
                <w:lang w:val="fr-CH"/>
              </w:rPr>
              <w:t>Système d'information du BR</w:t>
            </w:r>
            <w:r w:rsidRPr="00C3789B">
              <w:rPr>
                <w:rFonts w:asciiTheme="minorHAnsi" w:hAnsiTheme="minorHAnsi"/>
                <w:color w:val="000000"/>
                <w:sz w:val="22"/>
                <w:lang w:val="fr-CH"/>
              </w:rPr>
              <w:br/>
            </w:r>
            <w:r w:rsidRPr="00C3789B">
              <w:rPr>
                <w:rFonts w:asciiTheme="minorHAnsi" w:hAnsiTheme="minorHAnsi"/>
                <w:i/>
                <w:iCs/>
                <w:color w:val="000000"/>
                <w:sz w:val="22"/>
                <w:lang w:val="de-CH"/>
              </w:rPr>
              <w:t>(Doc. RAG18/1)</w:t>
            </w:r>
          </w:p>
        </w:tc>
        <w:tc>
          <w:tcPr>
            <w:tcW w:w="3178" w:type="pct"/>
          </w:tcPr>
          <w:p w:rsidR="00642D91" w:rsidRPr="00C3789B" w:rsidRDefault="00642D91" w:rsidP="000E1C41">
            <w:pPr>
              <w:pStyle w:val="Tabletext"/>
              <w:rPr>
                <w:rFonts w:asciiTheme="minorHAnsi" w:hAnsiTheme="minorHAnsi"/>
                <w:color w:val="000000"/>
                <w:sz w:val="22"/>
                <w:lang w:val="fr-CH"/>
              </w:rPr>
            </w:pPr>
            <w:r w:rsidRPr="00C3789B">
              <w:rPr>
                <w:rFonts w:asciiTheme="minorHAnsi" w:hAnsiTheme="minorHAnsi"/>
                <w:color w:val="000000"/>
                <w:sz w:val="22"/>
                <w:lang w:val="fr-CH"/>
              </w:rPr>
              <w:t>Le GCR s</w:t>
            </w:r>
            <w:r w:rsidR="000E1C41">
              <w:rPr>
                <w:rFonts w:asciiTheme="minorHAnsi" w:hAnsiTheme="minorHAnsi"/>
                <w:color w:val="000000"/>
                <w:sz w:val="22"/>
                <w:lang w:val="fr-CH"/>
              </w:rPr>
              <w:t>'</w:t>
            </w:r>
            <w:r w:rsidRPr="00C3789B">
              <w:rPr>
                <w:rFonts w:asciiTheme="minorHAnsi" w:hAnsiTheme="minorHAnsi"/>
                <w:color w:val="000000"/>
                <w:sz w:val="22"/>
                <w:lang w:val="fr-CH"/>
              </w:rPr>
              <w:t>est félicité des progrès accompl</w:t>
            </w:r>
            <w:r w:rsidR="00DF0110">
              <w:rPr>
                <w:rFonts w:asciiTheme="minorHAnsi" w:hAnsiTheme="minorHAnsi"/>
                <w:color w:val="000000"/>
                <w:sz w:val="22"/>
                <w:lang w:val="fr-CH"/>
              </w:rPr>
              <w:t>is dans l'</w:t>
            </w:r>
            <w:r w:rsidRPr="00C3789B">
              <w:rPr>
                <w:rFonts w:asciiTheme="minorHAnsi" w:hAnsiTheme="minorHAnsi"/>
                <w:color w:val="000000"/>
                <w:sz w:val="22"/>
                <w:lang w:val="fr-CH"/>
              </w:rPr>
              <w:t>élaboration de logiciels</w:t>
            </w:r>
            <w:r w:rsidR="000E1C41">
              <w:rPr>
                <w:rFonts w:asciiTheme="minorHAnsi" w:hAnsiTheme="minorHAnsi"/>
                <w:color w:val="000000"/>
                <w:sz w:val="22"/>
                <w:lang w:val="fr-CH"/>
              </w:rPr>
              <w:t xml:space="preserve"> </w:t>
            </w:r>
            <w:r w:rsidRPr="00C3789B">
              <w:rPr>
                <w:rFonts w:asciiTheme="minorHAnsi" w:hAnsiTheme="minorHAnsi"/>
                <w:color w:val="000000"/>
                <w:sz w:val="22"/>
                <w:lang w:val="fr-CH"/>
              </w:rPr>
              <w:t>en vue</w:t>
            </w:r>
            <w:r w:rsidR="000E1C41">
              <w:rPr>
                <w:rFonts w:asciiTheme="minorHAnsi" w:hAnsiTheme="minorHAnsi"/>
                <w:color w:val="000000"/>
                <w:sz w:val="22"/>
                <w:lang w:val="fr-CH"/>
              </w:rPr>
              <w:t xml:space="preserve"> </w:t>
            </w:r>
            <w:r w:rsidRPr="00C3789B">
              <w:rPr>
                <w:rFonts w:asciiTheme="minorHAnsi" w:hAnsiTheme="minorHAnsi"/>
                <w:color w:val="000000"/>
                <w:sz w:val="22"/>
                <w:lang w:val="fr-CH"/>
              </w:rPr>
              <w:t>d'améliorer</w:t>
            </w:r>
            <w:r w:rsidR="000745BF" w:rsidRPr="00C3789B">
              <w:rPr>
                <w:rFonts w:asciiTheme="minorHAnsi" w:hAnsiTheme="minorHAnsi"/>
                <w:color w:val="000000"/>
                <w:sz w:val="22"/>
                <w:lang w:val="fr-CH"/>
              </w:rPr>
              <w:t xml:space="preserve"> encore</w:t>
            </w:r>
            <w:r w:rsidRPr="00C3789B">
              <w:rPr>
                <w:rFonts w:asciiTheme="minorHAnsi" w:hAnsiTheme="minorHAnsi"/>
                <w:color w:val="000000"/>
                <w:sz w:val="22"/>
                <w:lang w:val="fr-CH"/>
              </w:rPr>
              <w:t xml:space="preserve"> le système d'information du BR</w:t>
            </w:r>
            <w:r w:rsidRPr="00C3789B">
              <w:rPr>
                <w:rFonts w:asciiTheme="minorHAnsi" w:hAnsiTheme="minorHAnsi"/>
                <w:color w:val="000000"/>
                <w:sz w:val="22"/>
                <w:lang w:val="fr-FR"/>
              </w:rPr>
              <w:t>. Pour ce qui est de l</w:t>
            </w:r>
            <w:r w:rsidR="000E1C41">
              <w:rPr>
                <w:rFonts w:asciiTheme="minorHAnsi" w:hAnsiTheme="minorHAnsi"/>
                <w:color w:val="000000"/>
                <w:sz w:val="22"/>
                <w:lang w:val="fr-FR"/>
              </w:rPr>
              <w:t>'</w:t>
            </w:r>
            <w:r w:rsidRPr="00C3789B">
              <w:rPr>
                <w:rFonts w:asciiTheme="minorHAnsi" w:hAnsiTheme="minorHAnsi"/>
                <w:color w:val="000000"/>
                <w:sz w:val="22"/>
                <w:lang w:val="fr-FR"/>
              </w:rPr>
              <w:t>élaboration</w:t>
            </w:r>
            <w:r w:rsidR="000E1C41">
              <w:rPr>
                <w:rFonts w:asciiTheme="minorHAnsi" w:hAnsiTheme="minorHAnsi"/>
                <w:color w:val="000000"/>
                <w:sz w:val="22"/>
                <w:lang w:val="fr-FR"/>
              </w:rPr>
              <w:t xml:space="preserve"> </w:t>
            </w:r>
            <w:r w:rsidRPr="00C3789B">
              <w:rPr>
                <w:rFonts w:asciiTheme="minorHAnsi" w:hAnsiTheme="minorHAnsi"/>
                <w:color w:val="000000"/>
                <w:sz w:val="22"/>
                <w:lang w:val="fr-FR"/>
              </w:rPr>
              <w:t>d'une base de données et d'une application web</w:t>
            </w:r>
            <w:r w:rsidR="000E1C41">
              <w:rPr>
                <w:rFonts w:asciiTheme="minorHAnsi" w:hAnsiTheme="minorHAnsi"/>
                <w:color w:val="000000"/>
                <w:sz w:val="22"/>
                <w:lang w:val="fr-FR"/>
              </w:rPr>
              <w:t xml:space="preserve"> </w:t>
            </w:r>
            <w:r w:rsidRPr="00C3789B">
              <w:rPr>
                <w:rFonts w:asciiTheme="minorHAnsi" w:hAnsiTheme="minorHAnsi"/>
                <w:color w:val="000000"/>
                <w:sz w:val="22"/>
                <w:lang w:val="fr-FR"/>
              </w:rPr>
              <w:t>pour la soumission et la publication des cas de brouillages préjudiciables concernant les services spatiaux</w:t>
            </w:r>
            <w:r w:rsidR="000E1C41">
              <w:rPr>
                <w:rFonts w:asciiTheme="minorHAnsi" w:hAnsiTheme="minorHAnsi"/>
                <w:color w:val="000000"/>
                <w:sz w:val="22"/>
                <w:lang w:val="fr-FR"/>
              </w:rPr>
              <w:t xml:space="preserve"> </w:t>
            </w:r>
            <w:r w:rsidRPr="00C3789B">
              <w:rPr>
                <w:rFonts w:asciiTheme="minorHAnsi" w:hAnsiTheme="minorHAnsi"/>
                <w:color w:val="000000"/>
                <w:sz w:val="22"/>
                <w:lang w:val="fr-FR"/>
              </w:rPr>
              <w:t>(conformément à la R</w:t>
            </w:r>
            <w:r w:rsidR="000745BF" w:rsidRPr="00C3789B">
              <w:rPr>
                <w:rFonts w:asciiTheme="minorHAnsi" w:hAnsiTheme="minorHAnsi"/>
                <w:color w:val="000000"/>
                <w:sz w:val="22"/>
                <w:lang w:val="fr-FR"/>
              </w:rPr>
              <w:t>é</w:t>
            </w:r>
            <w:r w:rsidRPr="00C3789B">
              <w:rPr>
                <w:rFonts w:asciiTheme="minorHAnsi" w:hAnsiTheme="minorHAnsi"/>
                <w:color w:val="000000"/>
                <w:sz w:val="22"/>
                <w:lang w:val="fr-FR"/>
              </w:rPr>
              <w:t xml:space="preserve">solution 186 (Busan, 2014) de la Conférence de plénipotentiaires), </w:t>
            </w:r>
            <w:r w:rsidR="000745BF" w:rsidRPr="00C3789B">
              <w:rPr>
                <w:rFonts w:asciiTheme="minorHAnsi" w:hAnsiTheme="minorHAnsi"/>
                <w:color w:val="000000"/>
                <w:sz w:val="22"/>
                <w:lang w:val="fr-FR"/>
              </w:rPr>
              <w:t>le </w:t>
            </w:r>
            <w:r w:rsidRPr="00C3789B">
              <w:rPr>
                <w:rFonts w:asciiTheme="minorHAnsi" w:hAnsiTheme="minorHAnsi"/>
                <w:color w:val="000000"/>
                <w:sz w:val="22"/>
                <w:lang w:val="fr-FR"/>
              </w:rPr>
              <w:t>GCR a estimé qu</w:t>
            </w:r>
            <w:r w:rsidR="000E1C41">
              <w:rPr>
                <w:rFonts w:asciiTheme="minorHAnsi" w:hAnsiTheme="minorHAnsi"/>
                <w:color w:val="000000"/>
                <w:sz w:val="22"/>
                <w:lang w:val="fr-FR"/>
              </w:rPr>
              <w:t>'</w:t>
            </w:r>
            <w:r w:rsidRPr="00C3789B">
              <w:rPr>
                <w:rFonts w:asciiTheme="minorHAnsi" w:hAnsiTheme="minorHAnsi"/>
                <w:color w:val="000000"/>
                <w:sz w:val="22"/>
                <w:lang w:val="fr-FR"/>
              </w:rPr>
              <w:t>il conviendrait d</w:t>
            </w:r>
            <w:r w:rsidR="000E1C41">
              <w:rPr>
                <w:rFonts w:asciiTheme="minorHAnsi" w:hAnsiTheme="minorHAnsi"/>
                <w:color w:val="000000"/>
                <w:sz w:val="22"/>
                <w:lang w:val="fr-FR"/>
              </w:rPr>
              <w:t>'</w:t>
            </w:r>
            <w:r w:rsidRPr="00C3789B">
              <w:rPr>
                <w:rFonts w:asciiTheme="minorHAnsi" w:hAnsiTheme="minorHAnsi"/>
                <w:color w:val="000000"/>
                <w:sz w:val="22"/>
                <w:lang w:val="fr-FR"/>
              </w:rPr>
              <w:t>ajouter une note indiquant que la base de données contient les rapports des</w:t>
            </w:r>
            <w:r w:rsidR="000E1C41">
              <w:rPr>
                <w:rFonts w:asciiTheme="minorHAnsi" w:hAnsiTheme="minorHAnsi"/>
                <w:color w:val="000000"/>
                <w:sz w:val="22"/>
                <w:lang w:val="fr-FR"/>
              </w:rPr>
              <w:t xml:space="preserve"> </w:t>
            </w:r>
            <w:r w:rsidR="000745BF" w:rsidRPr="00C3789B">
              <w:rPr>
                <w:rFonts w:asciiTheme="minorHAnsi" w:hAnsiTheme="minorHAnsi"/>
                <w:color w:val="000000"/>
                <w:sz w:val="22"/>
                <w:lang w:val="fr-FR"/>
              </w:rPr>
              <w:t>E</w:t>
            </w:r>
            <w:r w:rsidRPr="00C3789B">
              <w:rPr>
                <w:rFonts w:asciiTheme="minorHAnsi" w:hAnsiTheme="minorHAnsi"/>
                <w:color w:val="000000"/>
                <w:sz w:val="22"/>
                <w:lang w:val="fr-FR"/>
              </w:rPr>
              <w:t>tats Membres</w:t>
            </w:r>
            <w:r w:rsidRPr="00C3789B">
              <w:rPr>
                <w:rFonts w:asciiTheme="minorHAnsi" w:hAnsiTheme="minorHAnsi"/>
                <w:color w:val="000000"/>
                <w:sz w:val="22"/>
                <w:lang w:val="fr-CH"/>
              </w:rPr>
              <w:t xml:space="preserve"> </w:t>
            </w:r>
            <w:r w:rsidRPr="00C3789B">
              <w:rPr>
                <w:rFonts w:asciiTheme="minorHAnsi" w:hAnsiTheme="minorHAnsi"/>
                <w:color w:val="000000"/>
                <w:sz w:val="22"/>
                <w:lang w:val="fr-FR"/>
              </w:rPr>
              <w:t>signalant des brouillages tels qu</w:t>
            </w:r>
            <w:r w:rsidR="000E1C41">
              <w:rPr>
                <w:rFonts w:asciiTheme="minorHAnsi" w:hAnsiTheme="minorHAnsi"/>
                <w:color w:val="000000"/>
                <w:sz w:val="22"/>
                <w:lang w:val="fr-FR"/>
              </w:rPr>
              <w:t>'</w:t>
            </w:r>
            <w:r w:rsidRPr="00C3789B">
              <w:rPr>
                <w:rFonts w:asciiTheme="minorHAnsi" w:hAnsiTheme="minorHAnsi"/>
                <w:color w:val="000000"/>
                <w:sz w:val="22"/>
                <w:lang w:val="fr-FR"/>
              </w:rPr>
              <w:t>ils ont été reçus</w:t>
            </w:r>
            <w:r w:rsidR="000E1C41">
              <w:rPr>
                <w:rFonts w:asciiTheme="minorHAnsi" w:hAnsiTheme="minorHAnsi"/>
                <w:color w:val="000000"/>
                <w:sz w:val="22"/>
                <w:lang w:val="fr-FR"/>
              </w:rPr>
              <w:t xml:space="preserve"> </w:t>
            </w:r>
            <w:r w:rsidRPr="00C3789B">
              <w:rPr>
                <w:rFonts w:asciiTheme="minorHAnsi" w:hAnsiTheme="minorHAnsi"/>
                <w:color w:val="000000"/>
                <w:sz w:val="22"/>
                <w:lang w:val="fr-FR"/>
              </w:rPr>
              <w:t>par le BR, et qu</w:t>
            </w:r>
            <w:r w:rsidR="000E1C41">
              <w:rPr>
                <w:rFonts w:asciiTheme="minorHAnsi" w:hAnsiTheme="minorHAnsi"/>
                <w:color w:val="000000"/>
                <w:sz w:val="22"/>
                <w:lang w:val="fr-FR"/>
              </w:rPr>
              <w:t>'</w:t>
            </w:r>
            <w:r w:rsidRPr="00C3789B">
              <w:rPr>
                <w:rFonts w:asciiTheme="minorHAnsi" w:hAnsiTheme="minorHAnsi"/>
                <w:color w:val="000000"/>
                <w:sz w:val="22"/>
                <w:lang w:val="fr-FR"/>
              </w:rPr>
              <w:t>il faut encore analyser, commenter</w:t>
            </w:r>
            <w:r w:rsidR="000E1C41">
              <w:rPr>
                <w:rFonts w:asciiTheme="minorHAnsi" w:hAnsiTheme="minorHAnsi"/>
                <w:color w:val="000000"/>
                <w:sz w:val="22"/>
                <w:lang w:val="fr-FR"/>
              </w:rPr>
              <w:t xml:space="preserve"> </w:t>
            </w:r>
            <w:r w:rsidRPr="00C3789B">
              <w:rPr>
                <w:rFonts w:asciiTheme="minorHAnsi" w:hAnsiTheme="minorHAnsi"/>
                <w:color w:val="000000"/>
                <w:sz w:val="22"/>
                <w:lang w:val="fr-FR"/>
              </w:rPr>
              <w:t>et</w:t>
            </w:r>
            <w:r w:rsidR="000E1C41">
              <w:rPr>
                <w:rFonts w:asciiTheme="minorHAnsi" w:hAnsiTheme="minorHAnsi"/>
                <w:color w:val="000000"/>
                <w:sz w:val="22"/>
                <w:lang w:val="fr-FR"/>
              </w:rPr>
              <w:t xml:space="preserve"> </w:t>
            </w:r>
            <w:r w:rsidRPr="00C3789B">
              <w:rPr>
                <w:rFonts w:asciiTheme="minorHAnsi" w:hAnsiTheme="minorHAnsi"/>
                <w:color w:val="000000"/>
                <w:sz w:val="22"/>
                <w:lang w:val="fr-FR"/>
              </w:rPr>
              <w:t xml:space="preserve">traiter </w:t>
            </w:r>
            <w:r w:rsidR="000745BF" w:rsidRPr="00C3789B">
              <w:rPr>
                <w:rFonts w:asciiTheme="minorHAnsi" w:hAnsiTheme="minorHAnsi"/>
                <w:color w:val="000000"/>
                <w:sz w:val="22"/>
                <w:lang w:val="fr-FR"/>
              </w:rPr>
              <w:t>ces rapports</w:t>
            </w:r>
            <w:r w:rsidRPr="00C3789B">
              <w:rPr>
                <w:rFonts w:asciiTheme="minorHAnsi" w:hAnsiTheme="minorHAnsi"/>
                <w:color w:val="000000"/>
                <w:sz w:val="22"/>
                <w:lang w:val="fr-FR"/>
              </w:rPr>
              <w:t xml:space="preserve">. </w:t>
            </w:r>
            <w:r w:rsidRPr="00C3789B">
              <w:rPr>
                <w:rFonts w:asciiTheme="minorHAnsi" w:hAnsiTheme="minorHAnsi"/>
                <w:color w:val="000000"/>
                <w:sz w:val="22"/>
                <w:lang w:val="fr-CH"/>
              </w:rPr>
              <w:t>En outre, le GCR a estimé qu</w:t>
            </w:r>
            <w:r w:rsidR="000E1C41">
              <w:rPr>
                <w:rFonts w:asciiTheme="minorHAnsi" w:hAnsiTheme="minorHAnsi"/>
                <w:color w:val="000000"/>
                <w:sz w:val="22"/>
                <w:lang w:val="fr-CH"/>
              </w:rPr>
              <w:t>'</w:t>
            </w:r>
            <w:r w:rsidRPr="00C3789B">
              <w:rPr>
                <w:rFonts w:asciiTheme="minorHAnsi" w:hAnsiTheme="minorHAnsi"/>
                <w:color w:val="000000"/>
                <w:sz w:val="22"/>
                <w:lang w:val="fr-CH"/>
              </w:rPr>
              <w:t xml:space="preserve">en ce qui concerne les systèmes d'information géographique du BR, il fallait faire preuve de prudence </w:t>
            </w:r>
            <w:r w:rsidR="000745BF" w:rsidRPr="00C3789B">
              <w:rPr>
                <w:rFonts w:asciiTheme="minorHAnsi" w:hAnsiTheme="minorHAnsi"/>
                <w:color w:val="000000"/>
                <w:sz w:val="22"/>
                <w:lang w:val="fr-CH"/>
              </w:rPr>
              <w:t>concernant les</w:t>
            </w:r>
            <w:r w:rsidRPr="00C3789B">
              <w:rPr>
                <w:rFonts w:asciiTheme="minorHAnsi" w:hAnsiTheme="minorHAnsi"/>
                <w:color w:val="000000"/>
                <w:sz w:val="22"/>
                <w:lang w:val="fr-CH"/>
              </w:rPr>
              <w:t xml:space="preserve"> données géographiques qui n</w:t>
            </w:r>
            <w:r w:rsidR="000E1C41">
              <w:rPr>
                <w:rFonts w:asciiTheme="minorHAnsi" w:hAnsiTheme="minorHAnsi"/>
                <w:color w:val="000000"/>
                <w:sz w:val="22"/>
                <w:lang w:val="fr-CH"/>
              </w:rPr>
              <w:t>'</w:t>
            </w:r>
            <w:r w:rsidRPr="00C3789B">
              <w:rPr>
                <w:rFonts w:asciiTheme="minorHAnsi" w:hAnsiTheme="minorHAnsi"/>
                <w:color w:val="000000"/>
                <w:sz w:val="22"/>
                <w:lang w:val="fr-CH"/>
              </w:rPr>
              <w:t xml:space="preserve">ont pas été officiellement approuvées par les </w:t>
            </w:r>
            <w:r w:rsidR="00BD6AC5">
              <w:rPr>
                <w:rFonts w:asciiTheme="minorHAnsi" w:hAnsiTheme="minorHAnsi"/>
                <w:color w:val="000000"/>
                <w:sz w:val="22"/>
                <w:lang w:val="fr-CH"/>
              </w:rPr>
              <w:t>E</w:t>
            </w:r>
            <w:r w:rsidRPr="00C3789B">
              <w:rPr>
                <w:rFonts w:asciiTheme="minorHAnsi" w:hAnsiTheme="minorHAnsi"/>
                <w:color w:val="000000"/>
                <w:sz w:val="22"/>
                <w:lang w:val="fr-CH"/>
              </w:rPr>
              <w:t>tats Membres et qu</w:t>
            </w:r>
            <w:r w:rsidR="000E1C41">
              <w:rPr>
                <w:rFonts w:asciiTheme="minorHAnsi" w:hAnsiTheme="minorHAnsi"/>
                <w:color w:val="000000"/>
                <w:sz w:val="22"/>
                <w:lang w:val="fr-CH"/>
              </w:rPr>
              <w:t>'</w:t>
            </w:r>
            <w:r w:rsidRPr="00C3789B">
              <w:rPr>
                <w:rFonts w:asciiTheme="minorHAnsi" w:hAnsiTheme="minorHAnsi"/>
                <w:color w:val="000000"/>
                <w:sz w:val="22"/>
                <w:lang w:val="fr-CH"/>
              </w:rPr>
              <w:t>en conséquence, il convenait de ne pas intégrer ces données dans les outils logiciels officiels du BR aux fins de la coordination</w:t>
            </w:r>
            <w:r w:rsidR="0008384B">
              <w:rPr>
                <w:rFonts w:asciiTheme="minorHAnsi" w:hAnsiTheme="minorHAnsi"/>
                <w:color w:val="000000"/>
                <w:sz w:val="22"/>
                <w:lang w:val="fr-CH"/>
              </w:rPr>
              <w:t>.</w:t>
            </w:r>
          </w:p>
        </w:tc>
      </w:tr>
      <w:tr w:rsidR="00642D91" w:rsidRPr="00EF2009" w:rsidTr="008303D5">
        <w:trPr>
          <w:jc w:val="center"/>
        </w:trPr>
        <w:tc>
          <w:tcPr>
            <w:tcW w:w="577" w:type="pct"/>
          </w:tcPr>
          <w:p w:rsidR="00642D91" w:rsidRPr="00C3789B" w:rsidRDefault="00642D91" w:rsidP="00C3789B">
            <w:pPr>
              <w:pStyle w:val="Tabletext"/>
              <w:jc w:val="center"/>
              <w:rPr>
                <w:color w:val="000000"/>
                <w:sz w:val="22"/>
              </w:rPr>
            </w:pPr>
            <w:r w:rsidRPr="00C3789B">
              <w:rPr>
                <w:color w:val="000000"/>
                <w:sz w:val="22"/>
              </w:rPr>
              <w:t>10</w:t>
            </w:r>
          </w:p>
        </w:tc>
        <w:tc>
          <w:tcPr>
            <w:tcW w:w="1245" w:type="pct"/>
          </w:tcPr>
          <w:p w:rsidR="00642D91" w:rsidRPr="00C3789B" w:rsidRDefault="00642D91" w:rsidP="0049056E">
            <w:pPr>
              <w:pStyle w:val="Tabletext"/>
              <w:rPr>
                <w:color w:val="000000"/>
                <w:sz w:val="22"/>
                <w:lang w:val="fr-CH"/>
              </w:rPr>
            </w:pPr>
            <w:r w:rsidRPr="00C3789B">
              <w:rPr>
                <w:color w:val="000000"/>
                <w:sz w:val="22"/>
                <w:lang w:val="fr-CH"/>
              </w:rPr>
              <w:t>Coordination intersectorielle</w:t>
            </w:r>
            <w:r w:rsidRPr="00C3789B">
              <w:rPr>
                <w:color w:val="000000"/>
                <w:sz w:val="22"/>
                <w:lang w:val="fr-CH"/>
              </w:rPr>
              <w:br/>
            </w:r>
            <w:r w:rsidRPr="00C3789B">
              <w:rPr>
                <w:i/>
                <w:iCs/>
                <w:color w:val="000000"/>
                <w:sz w:val="22"/>
                <w:lang w:val="fr-CH"/>
              </w:rPr>
              <w:t xml:space="preserve">(Doc. </w:t>
            </w:r>
            <w:r w:rsidRPr="0049056E">
              <w:rPr>
                <w:i/>
                <w:iCs/>
                <w:color w:val="000000"/>
                <w:sz w:val="22"/>
                <w:lang w:val="fr-CH"/>
              </w:rPr>
              <w:t>RAG18/1, 2, 3, 6, 13(R</w:t>
            </w:r>
            <w:r w:rsidR="0049056E" w:rsidRPr="0049056E">
              <w:rPr>
                <w:i/>
                <w:iCs/>
                <w:color w:val="000000"/>
                <w:sz w:val="22"/>
                <w:lang w:val="fr-CH"/>
              </w:rPr>
              <w:t>é</w:t>
            </w:r>
            <w:r w:rsidRPr="0049056E">
              <w:rPr>
                <w:i/>
                <w:iCs/>
                <w:color w:val="000000"/>
                <w:sz w:val="22"/>
                <w:lang w:val="fr-CH"/>
              </w:rPr>
              <w:t>v.1), 15)</w:t>
            </w:r>
          </w:p>
        </w:tc>
        <w:tc>
          <w:tcPr>
            <w:tcW w:w="3178" w:type="pct"/>
          </w:tcPr>
          <w:p w:rsidR="00642D91" w:rsidRPr="00C3789B" w:rsidRDefault="00642D91" w:rsidP="00C3789B">
            <w:pPr>
              <w:pStyle w:val="Tabletext"/>
              <w:rPr>
                <w:color w:val="000000"/>
                <w:sz w:val="22"/>
                <w:lang w:val="fr-CH"/>
              </w:rPr>
            </w:pPr>
            <w:r w:rsidRPr="00C3789B">
              <w:rPr>
                <w:color w:val="000000"/>
                <w:sz w:val="22"/>
                <w:lang w:val="fr-CH"/>
              </w:rPr>
              <w:t>Le GCR a pris note des renseignements figurant dans le rapport du Directeur concernant la coopération entre l'UIT-R et l'UIT-D ainsi que l'UIT-T et avec des organisations internationales et régionales.</w:t>
            </w:r>
          </w:p>
          <w:p w:rsidR="00642D91" w:rsidRPr="00C3789B" w:rsidRDefault="00642D91" w:rsidP="0008384B">
            <w:pPr>
              <w:pStyle w:val="Tabletext"/>
              <w:rPr>
                <w:color w:val="000000"/>
                <w:sz w:val="22"/>
                <w:lang w:val="fr-CH"/>
              </w:rPr>
            </w:pPr>
            <w:r w:rsidRPr="00C3789B">
              <w:rPr>
                <w:color w:val="000000"/>
                <w:sz w:val="22"/>
                <w:lang w:val="fr-CH"/>
              </w:rPr>
              <w:t>En outre, le GCR a examiné les notes de liaison relatives à la coordination intersectorielle figurant dans les Documents</w:t>
            </w:r>
            <w:r w:rsidR="000E1C41">
              <w:rPr>
                <w:color w:val="000000"/>
                <w:sz w:val="22"/>
                <w:lang w:val="fr-CH"/>
              </w:rPr>
              <w:t xml:space="preserve"> </w:t>
            </w:r>
            <w:r w:rsidRPr="00C3789B">
              <w:rPr>
                <w:color w:val="000000"/>
                <w:sz w:val="22"/>
                <w:lang w:val="fr-CH"/>
              </w:rPr>
              <w:t>RAG18/2 (Commission</w:t>
            </w:r>
            <w:r w:rsidR="000E1C41">
              <w:rPr>
                <w:color w:val="000000"/>
                <w:sz w:val="22"/>
                <w:lang w:val="fr-CH"/>
              </w:rPr>
              <w:t xml:space="preserve"> </w:t>
            </w:r>
            <w:r w:rsidRPr="00C3789B">
              <w:rPr>
                <w:color w:val="000000"/>
                <w:sz w:val="22"/>
                <w:lang w:val="fr-CH"/>
              </w:rPr>
              <w:t>d</w:t>
            </w:r>
            <w:r w:rsidR="000E1C41">
              <w:rPr>
                <w:color w:val="000000"/>
                <w:sz w:val="22"/>
                <w:lang w:val="fr-CH"/>
              </w:rPr>
              <w:t>'</w:t>
            </w:r>
            <w:r w:rsidRPr="00C3789B">
              <w:rPr>
                <w:color w:val="000000"/>
                <w:sz w:val="22"/>
                <w:lang w:val="fr-CH"/>
              </w:rPr>
              <w:t>études 5 de l</w:t>
            </w:r>
            <w:r w:rsidR="000E1C41">
              <w:rPr>
                <w:color w:val="000000"/>
                <w:sz w:val="22"/>
                <w:lang w:val="fr-CH"/>
              </w:rPr>
              <w:t>'</w:t>
            </w:r>
            <w:r w:rsidRPr="00C3789B">
              <w:rPr>
                <w:color w:val="000000"/>
                <w:sz w:val="22"/>
                <w:lang w:val="fr-CH"/>
              </w:rPr>
              <w:t>UIT-T)</w:t>
            </w:r>
            <w:r w:rsidR="000E1C41">
              <w:rPr>
                <w:color w:val="000000"/>
                <w:sz w:val="22"/>
                <w:lang w:val="fr-CH"/>
              </w:rPr>
              <w:t xml:space="preserve"> </w:t>
            </w:r>
            <w:r w:rsidRPr="00C3789B">
              <w:rPr>
                <w:color w:val="000000"/>
                <w:sz w:val="22"/>
                <w:lang w:val="fr-CH"/>
              </w:rPr>
              <w:t>RAG18/3 (Commission</w:t>
            </w:r>
            <w:r w:rsidR="000E1C41">
              <w:rPr>
                <w:color w:val="000000"/>
                <w:sz w:val="22"/>
                <w:lang w:val="fr-CH"/>
              </w:rPr>
              <w:t xml:space="preserve"> </w:t>
            </w:r>
            <w:r w:rsidRPr="00C3789B">
              <w:rPr>
                <w:color w:val="000000"/>
                <w:sz w:val="22"/>
                <w:lang w:val="fr-CH"/>
              </w:rPr>
              <w:t>d</w:t>
            </w:r>
            <w:r w:rsidR="000E1C41">
              <w:rPr>
                <w:color w:val="000000"/>
                <w:sz w:val="22"/>
                <w:lang w:val="fr-CH"/>
              </w:rPr>
              <w:t>'</w:t>
            </w:r>
            <w:r w:rsidRPr="00C3789B">
              <w:rPr>
                <w:color w:val="000000"/>
                <w:sz w:val="22"/>
                <w:lang w:val="fr-CH"/>
              </w:rPr>
              <w:t>études 6 de l</w:t>
            </w:r>
            <w:r w:rsidR="000E1C41">
              <w:rPr>
                <w:color w:val="000000"/>
                <w:sz w:val="22"/>
                <w:lang w:val="fr-CH"/>
              </w:rPr>
              <w:t>'</w:t>
            </w:r>
            <w:r w:rsidRPr="00C3789B">
              <w:rPr>
                <w:color w:val="000000"/>
                <w:sz w:val="22"/>
                <w:lang w:val="fr-CH"/>
              </w:rPr>
              <w:t>UIT</w:t>
            </w:r>
            <w:r w:rsidR="0008384B">
              <w:rPr>
                <w:color w:val="000000"/>
                <w:sz w:val="22"/>
                <w:lang w:val="fr-CH"/>
              </w:rPr>
              <w:noBreakHyphen/>
            </w:r>
            <w:r w:rsidR="000745BF" w:rsidRPr="00C3789B">
              <w:rPr>
                <w:color w:val="000000"/>
                <w:sz w:val="22"/>
                <w:lang w:val="fr-CH"/>
              </w:rPr>
              <w:t>R</w:t>
            </w:r>
            <w:r w:rsidRPr="00C3789B">
              <w:rPr>
                <w:color w:val="000000"/>
                <w:sz w:val="22"/>
                <w:lang w:val="fr-CH"/>
              </w:rPr>
              <w:t>)</w:t>
            </w:r>
            <w:r w:rsidR="000E1C41">
              <w:rPr>
                <w:color w:val="000000"/>
                <w:sz w:val="22"/>
                <w:lang w:val="fr-CH"/>
              </w:rPr>
              <w:t xml:space="preserve"> </w:t>
            </w:r>
            <w:r w:rsidRPr="00C3789B">
              <w:rPr>
                <w:color w:val="000000"/>
                <w:sz w:val="22"/>
                <w:lang w:val="fr-CH"/>
              </w:rPr>
              <w:t>RAG18/6 (GCNT) et RAG18/13(R</w:t>
            </w:r>
            <w:r w:rsidR="000745BF" w:rsidRPr="00C3789B">
              <w:rPr>
                <w:color w:val="000000"/>
                <w:sz w:val="22"/>
                <w:lang w:val="fr-CH"/>
              </w:rPr>
              <w:t>é</w:t>
            </w:r>
            <w:r w:rsidRPr="00C3789B">
              <w:rPr>
                <w:color w:val="000000"/>
                <w:sz w:val="22"/>
                <w:lang w:val="fr-CH"/>
              </w:rPr>
              <w:t>v.1) (Directeur du</w:t>
            </w:r>
            <w:r w:rsidR="000E1C41">
              <w:rPr>
                <w:color w:val="000000"/>
                <w:sz w:val="22"/>
                <w:lang w:val="fr-CH"/>
              </w:rPr>
              <w:t xml:space="preserve"> </w:t>
            </w:r>
            <w:r w:rsidRPr="00C3789B">
              <w:rPr>
                <w:color w:val="000000"/>
                <w:sz w:val="22"/>
                <w:lang w:val="fr-CH"/>
              </w:rPr>
              <w:t>BDT)</w:t>
            </w:r>
            <w:r w:rsidR="000E1C41">
              <w:rPr>
                <w:color w:val="000000"/>
                <w:sz w:val="22"/>
                <w:lang w:val="fr-CH"/>
              </w:rPr>
              <w:t>.</w:t>
            </w:r>
            <w:r w:rsidRPr="00C3789B">
              <w:rPr>
                <w:color w:val="000000"/>
                <w:sz w:val="22"/>
                <w:lang w:val="fr-CH"/>
              </w:rPr>
              <w:t xml:space="preserve"> Le GCR a constaté qu</w:t>
            </w:r>
            <w:r w:rsidR="000E1C41">
              <w:rPr>
                <w:color w:val="000000"/>
                <w:sz w:val="22"/>
                <w:lang w:val="fr-CH"/>
              </w:rPr>
              <w:t>'</w:t>
            </w:r>
            <w:r w:rsidRPr="00C3789B">
              <w:rPr>
                <w:color w:val="000000"/>
                <w:sz w:val="22"/>
                <w:lang w:val="fr-CH"/>
              </w:rPr>
              <w:t>il y avait des chevauchements entre les activités des différents Secteurs et qu</w:t>
            </w:r>
            <w:r w:rsidR="000E1C41">
              <w:rPr>
                <w:color w:val="000000"/>
                <w:sz w:val="22"/>
                <w:lang w:val="fr-CH"/>
              </w:rPr>
              <w:t>'</w:t>
            </w:r>
            <w:r w:rsidRPr="00C3789B">
              <w:rPr>
                <w:color w:val="000000"/>
                <w:sz w:val="22"/>
                <w:lang w:val="fr-CH"/>
              </w:rPr>
              <w:t>il convenait d</w:t>
            </w:r>
            <w:r w:rsidR="000E1C41">
              <w:rPr>
                <w:color w:val="000000"/>
                <w:sz w:val="22"/>
                <w:lang w:val="fr-CH"/>
              </w:rPr>
              <w:t>'</w:t>
            </w:r>
            <w:r w:rsidRPr="00C3789B">
              <w:rPr>
                <w:color w:val="000000"/>
                <w:sz w:val="22"/>
                <w:lang w:val="fr-CH"/>
              </w:rPr>
              <w:t xml:space="preserve">intensifier les efforts pour éviter de tels chevauchements. Le GCR a invité le Directeur </w:t>
            </w:r>
            <w:r w:rsidR="0008384B">
              <w:rPr>
                <w:color w:val="000000"/>
                <w:sz w:val="22"/>
                <w:lang w:val="fr-CH"/>
              </w:rPr>
              <w:t>à</w:t>
            </w:r>
            <w:r w:rsidRPr="00C3789B">
              <w:rPr>
                <w:color w:val="000000"/>
                <w:sz w:val="22"/>
                <w:lang w:val="fr-CH"/>
              </w:rPr>
              <w:t xml:space="preserve"> collaborer avec les Directeurs des autres Secteurs, afin de mettre en évidence les chevauchements et de les porter à l</w:t>
            </w:r>
            <w:r w:rsidR="000E1C41">
              <w:rPr>
                <w:color w:val="000000"/>
                <w:sz w:val="22"/>
                <w:lang w:val="fr-CH"/>
              </w:rPr>
              <w:t>'</w:t>
            </w:r>
            <w:r w:rsidRPr="00C3789B">
              <w:rPr>
                <w:color w:val="000000"/>
                <w:sz w:val="22"/>
                <w:lang w:val="fr-CH"/>
              </w:rPr>
              <w:t>attention de l'Equipe de coordination intersectorielle</w:t>
            </w:r>
            <w:r w:rsidR="000E1C41">
              <w:rPr>
                <w:color w:val="000000"/>
                <w:sz w:val="22"/>
                <w:lang w:val="fr-CH"/>
              </w:rPr>
              <w:t xml:space="preserve"> </w:t>
            </w:r>
            <w:r w:rsidRPr="00C3789B">
              <w:rPr>
                <w:color w:val="000000"/>
                <w:sz w:val="22"/>
                <w:lang w:val="fr-CH"/>
              </w:rPr>
              <w:t>du Groupe de coordination intersectorielle</w:t>
            </w:r>
            <w:r w:rsidR="00BD6AC5">
              <w:rPr>
                <w:color w:val="000000"/>
                <w:sz w:val="22"/>
                <w:lang w:val="fr-CH"/>
              </w:rPr>
              <w:t>,</w:t>
            </w:r>
            <w:r w:rsidRPr="00C3789B">
              <w:rPr>
                <w:color w:val="000000"/>
                <w:sz w:val="22"/>
                <w:lang w:val="fr-CH"/>
              </w:rPr>
              <w:t xml:space="preserve"> en vue de les éliminer.</w:t>
            </w:r>
            <w:r w:rsidR="000E1C41">
              <w:rPr>
                <w:color w:val="000000"/>
                <w:sz w:val="22"/>
                <w:lang w:val="fr-CH"/>
              </w:rPr>
              <w:t xml:space="preserve"> </w:t>
            </w:r>
            <w:r w:rsidRPr="00C3789B">
              <w:rPr>
                <w:color w:val="000000"/>
                <w:sz w:val="22"/>
                <w:lang w:val="fr-CH"/>
              </w:rPr>
              <w:t>De plus, le GCR a noté que les membres voudront peut-être prendre toutes mesures qu</w:t>
            </w:r>
            <w:r w:rsidR="000E1C41">
              <w:rPr>
                <w:color w:val="000000"/>
                <w:sz w:val="22"/>
                <w:lang w:val="fr-CH"/>
              </w:rPr>
              <w:t>'</w:t>
            </w:r>
            <w:r w:rsidRPr="00C3789B">
              <w:rPr>
                <w:color w:val="000000"/>
                <w:sz w:val="22"/>
                <w:lang w:val="fr-CH"/>
              </w:rPr>
              <w:t>ils jugeront nécessaires à cet égard</w:t>
            </w:r>
            <w:r w:rsidR="0008384B">
              <w:rPr>
                <w:color w:val="000000"/>
                <w:sz w:val="22"/>
                <w:lang w:val="fr-CH"/>
              </w:rPr>
              <w:t>.</w:t>
            </w:r>
          </w:p>
          <w:p w:rsidR="00642D91" w:rsidRPr="00C3789B" w:rsidRDefault="00642D91" w:rsidP="000E1C41">
            <w:pPr>
              <w:pStyle w:val="Tabletext"/>
              <w:rPr>
                <w:color w:val="000000"/>
                <w:sz w:val="22"/>
                <w:lang w:val="fr-CH"/>
              </w:rPr>
            </w:pPr>
            <w:r w:rsidRPr="00C3789B">
              <w:rPr>
                <w:color w:val="000000"/>
                <w:sz w:val="22"/>
                <w:lang w:val="fr-CH"/>
              </w:rPr>
              <w:t xml:space="preserve">Le GCR a également examiné le Document </w:t>
            </w:r>
            <w:r w:rsidRPr="0008384B">
              <w:rPr>
                <w:color w:val="000000"/>
                <w:sz w:val="22"/>
                <w:lang w:val="fr-CH"/>
              </w:rPr>
              <w:t>RAG18/15</w:t>
            </w:r>
            <w:r w:rsidR="000E1C41" w:rsidRPr="0008384B">
              <w:rPr>
                <w:color w:val="000000"/>
                <w:sz w:val="22"/>
                <w:lang w:val="fr-CH"/>
              </w:rPr>
              <w:t xml:space="preserve"> </w:t>
            </w:r>
            <w:r w:rsidRPr="00C3789B">
              <w:rPr>
                <w:color w:val="000000"/>
                <w:sz w:val="22"/>
                <w:lang w:val="fr-CH"/>
              </w:rPr>
              <w:t xml:space="preserve">(Fédération de Russie), dans lequel il est proposé d'envoyer une note de liaison au GCDT, pour lui </w:t>
            </w:r>
            <w:r w:rsidR="000745BF" w:rsidRPr="00C3789B">
              <w:rPr>
                <w:color w:val="000000"/>
                <w:sz w:val="22"/>
                <w:lang w:val="fr-CH"/>
              </w:rPr>
              <w:t xml:space="preserve">transmettre </w:t>
            </w:r>
            <w:r w:rsidRPr="00C3789B">
              <w:rPr>
                <w:color w:val="000000"/>
                <w:sz w:val="22"/>
                <w:lang w:val="fr-CH"/>
              </w:rPr>
              <w:t xml:space="preserve">une liste préliminaire des études menées par l'UIT-R dans le domaine de la gestion du spectre radioélectrique </w:t>
            </w:r>
            <w:r w:rsidR="000745BF" w:rsidRPr="00C3789B">
              <w:rPr>
                <w:color w:val="000000"/>
                <w:sz w:val="22"/>
                <w:lang w:val="fr-CH"/>
              </w:rPr>
              <w:t>et</w:t>
            </w:r>
            <w:r w:rsidRPr="00C3789B">
              <w:rPr>
                <w:color w:val="000000"/>
                <w:sz w:val="22"/>
                <w:lang w:val="fr-CH"/>
              </w:rPr>
              <w:t xml:space="preserve"> susceptibles d'intéresser les pays en développement, conformément à la Résolution 9 de la CMDT</w:t>
            </w:r>
            <w:r w:rsidR="000E1C41">
              <w:rPr>
                <w:color w:val="000000"/>
                <w:sz w:val="22"/>
                <w:lang w:val="fr-CH"/>
              </w:rPr>
              <w:t>.</w:t>
            </w:r>
            <w:r w:rsidRPr="00C3789B">
              <w:rPr>
                <w:color w:val="000000"/>
                <w:sz w:val="22"/>
                <w:lang w:val="fr-CH"/>
              </w:rPr>
              <w:t xml:space="preserve"> Le GCR a invité </w:t>
            </w:r>
            <w:r w:rsidRPr="00C3789B">
              <w:rPr>
                <w:color w:val="000000"/>
                <w:sz w:val="22"/>
                <w:lang w:val="fr-CH"/>
              </w:rPr>
              <w:lastRenderedPageBreak/>
              <w:t>le Directeur à porter ces renseignements à l</w:t>
            </w:r>
            <w:r w:rsidR="000E1C41">
              <w:rPr>
                <w:color w:val="000000"/>
                <w:sz w:val="22"/>
                <w:lang w:val="fr-CH"/>
              </w:rPr>
              <w:t>'</w:t>
            </w:r>
            <w:r w:rsidRPr="00C3789B">
              <w:rPr>
                <w:color w:val="000000"/>
                <w:sz w:val="22"/>
                <w:lang w:val="fr-CH"/>
              </w:rPr>
              <w:t xml:space="preserve">attention du </w:t>
            </w:r>
            <w:r w:rsidR="000745BF" w:rsidRPr="00C3789B">
              <w:rPr>
                <w:color w:val="000000"/>
                <w:sz w:val="22"/>
                <w:lang w:val="fr-CH"/>
              </w:rPr>
              <w:t xml:space="preserve">Directeur </w:t>
            </w:r>
            <w:r w:rsidRPr="00C3789B">
              <w:rPr>
                <w:color w:val="000000"/>
                <w:sz w:val="22"/>
                <w:lang w:val="fr-CH"/>
              </w:rPr>
              <w:t>du BDT et du GCDT</w:t>
            </w:r>
            <w:r w:rsidR="000E1C41">
              <w:rPr>
                <w:color w:val="000000"/>
                <w:sz w:val="22"/>
                <w:lang w:val="fr-CH"/>
              </w:rPr>
              <w:t xml:space="preserve"> </w:t>
            </w:r>
            <w:r w:rsidRPr="00C3789B">
              <w:rPr>
                <w:color w:val="000000"/>
                <w:sz w:val="22"/>
                <w:lang w:val="fr-CH"/>
              </w:rPr>
              <w:t>et à transmettre au GCDT</w:t>
            </w:r>
            <w:r w:rsidR="000E1C41">
              <w:rPr>
                <w:color w:val="000000"/>
                <w:sz w:val="22"/>
                <w:lang w:val="fr-CH"/>
              </w:rPr>
              <w:t xml:space="preserve"> </w:t>
            </w:r>
            <w:r w:rsidRPr="00C3789B">
              <w:rPr>
                <w:color w:val="000000"/>
                <w:sz w:val="22"/>
                <w:lang w:val="fr-CH"/>
              </w:rPr>
              <w:t>les remerciements du GCR pour le travail qu</w:t>
            </w:r>
            <w:r w:rsidR="000E1C41">
              <w:rPr>
                <w:color w:val="000000"/>
                <w:sz w:val="22"/>
                <w:lang w:val="fr-CH"/>
              </w:rPr>
              <w:t>'</w:t>
            </w:r>
            <w:r w:rsidRPr="00C3789B">
              <w:rPr>
                <w:color w:val="000000"/>
                <w:sz w:val="22"/>
                <w:lang w:val="fr-CH"/>
              </w:rPr>
              <w:t>il a accompli en application de la R</w:t>
            </w:r>
            <w:r w:rsidR="000745BF" w:rsidRPr="00C3789B">
              <w:rPr>
                <w:color w:val="000000"/>
                <w:sz w:val="22"/>
                <w:lang w:val="fr-CH"/>
              </w:rPr>
              <w:t>é</w:t>
            </w:r>
            <w:r w:rsidRPr="00C3789B">
              <w:rPr>
                <w:color w:val="000000"/>
                <w:sz w:val="22"/>
                <w:lang w:val="fr-CH"/>
              </w:rPr>
              <w:t>solution 9</w:t>
            </w:r>
            <w:r w:rsidR="000745BF" w:rsidRPr="00C3789B">
              <w:rPr>
                <w:color w:val="000000"/>
                <w:sz w:val="22"/>
                <w:lang w:val="fr-CH"/>
              </w:rPr>
              <w:t>,</w:t>
            </w:r>
            <w:r w:rsidR="000E1C41">
              <w:rPr>
                <w:color w:val="000000"/>
                <w:sz w:val="22"/>
                <w:lang w:val="fr-CH"/>
              </w:rPr>
              <w:t xml:space="preserve"> </w:t>
            </w:r>
            <w:r w:rsidRPr="00C3789B">
              <w:rPr>
                <w:color w:val="000000"/>
                <w:sz w:val="22"/>
                <w:lang w:val="fr-CH"/>
              </w:rPr>
              <w:t>avant et pendant</w:t>
            </w:r>
            <w:r w:rsidR="000E1C41">
              <w:rPr>
                <w:color w:val="000000"/>
                <w:sz w:val="22"/>
                <w:lang w:val="fr-CH"/>
              </w:rPr>
              <w:t xml:space="preserve"> </w:t>
            </w:r>
            <w:r w:rsidRPr="00C3789B">
              <w:rPr>
                <w:color w:val="000000"/>
                <w:sz w:val="22"/>
                <w:lang w:val="fr-CH"/>
              </w:rPr>
              <w:t>la CMDT</w:t>
            </w:r>
            <w:r w:rsidR="000745BF" w:rsidRPr="00C3789B">
              <w:rPr>
                <w:color w:val="000000"/>
                <w:sz w:val="22"/>
                <w:lang w:val="fr-CH"/>
              </w:rPr>
              <w:noBreakHyphen/>
            </w:r>
            <w:r w:rsidRPr="00C3789B">
              <w:rPr>
                <w:color w:val="000000"/>
                <w:sz w:val="22"/>
                <w:lang w:val="fr-CH"/>
              </w:rPr>
              <w:t>17</w:t>
            </w:r>
            <w:r w:rsidR="000745BF" w:rsidRPr="00C3789B">
              <w:rPr>
                <w:color w:val="000000"/>
                <w:sz w:val="22"/>
                <w:lang w:val="fr-CH"/>
              </w:rPr>
              <w:t>.</w:t>
            </w:r>
          </w:p>
        </w:tc>
      </w:tr>
      <w:tr w:rsidR="00066B19" w:rsidRPr="00EF2009" w:rsidTr="00FF04D5">
        <w:trPr>
          <w:jc w:val="center"/>
        </w:trPr>
        <w:tc>
          <w:tcPr>
            <w:tcW w:w="577" w:type="pct"/>
          </w:tcPr>
          <w:p w:rsidR="00066B19" w:rsidRPr="000E1C41" w:rsidRDefault="00066B19" w:rsidP="000E1C41">
            <w:pPr>
              <w:pStyle w:val="Tabletext"/>
              <w:jc w:val="center"/>
              <w:rPr>
                <w:color w:val="000000"/>
                <w:sz w:val="22"/>
              </w:rPr>
            </w:pPr>
            <w:r w:rsidRPr="000E1C41">
              <w:rPr>
                <w:color w:val="000000"/>
                <w:sz w:val="22"/>
              </w:rPr>
              <w:lastRenderedPageBreak/>
              <w:t>11</w:t>
            </w:r>
          </w:p>
        </w:tc>
        <w:tc>
          <w:tcPr>
            <w:tcW w:w="1245" w:type="pct"/>
          </w:tcPr>
          <w:p w:rsidR="00066B19" w:rsidRPr="000E1C41" w:rsidRDefault="00066B19" w:rsidP="000E1C41">
            <w:pPr>
              <w:pStyle w:val="Tabletext"/>
              <w:rPr>
                <w:color w:val="000000"/>
                <w:sz w:val="22"/>
                <w:lang w:val="fr-FR"/>
              </w:rPr>
            </w:pPr>
            <w:r w:rsidRPr="000E1C41">
              <w:rPr>
                <w:color w:val="000000"/>
                <w:sz w:val="22"/>
                <w:lang w:val="fr-CH"/>
              </w:rPr>
              <w:t xml:space="preserve">Activités relatives aux relations avec les membres </w:t>
            </w:r>
            <w:r w:rsidRPr="000E1C41">
              <w:rPr>
                <w:i/>
                <w:iCs/>
                <w:color w:val="000000"/>
                <w:sz w:val="22"/>
                <w:lang w:val="fr-CH"/>
              </w:rPr>
              <w:t>(Doc. </w:t>
            </w:r>
            <w:r w:rsidRPr="000E1C41">
              <w:rPr>
                <w:i/>
                <w:iCs/>
                <w:color w:val="000000"/>
                <w:sz w:val="22"/>
                <w:lang w:val="fr-FR"/>
              </w:rPr>
              <w:t>AG17/1(Rév.1)+Corr.1)</w:t>
            </w:r>
          </w:p>
        </w:tc>
        <w:tc>
          <w:tcPr>
            <w:tcW w:w="3178" w:type="pct"/>
          </w:tcPr>
          <w:p w:rsidR="00066B19" w:rsidRPr="000E1C41" w:rsidRDefault="00066B19" w:rsidP="000E1C41">
            <w:pPr>
              <w:pStyle w:val="Tabletext"/>
              <w:rPr>
                <w:color w:val="000000"/>
                <w:sz w:val="22"/>
                <w:lang w:val="fr-CH"/>
              </w:rPr>
            </w:pPr>
            <w:r w:rsidRPr="000E1C41">
              <w:rPr>
                <w:color w:val="000000"/>
                <w:sz w:val="22"/>
                <w:lang w:val="fr-CH"/>
              </w:rPr>
              <w:t>Le GCR a pris note des principales activités menées par le Bureau</w:t>
            </w:r>
            <w:r w:rsidR="00305B3F" w:rsidRPr="000E1C41">
              <w:rPr>
                <w:color w:val="000000"/>
                <w:sz w:val="22"/>
                <w:lang w:val="fr-CH"/>
              </w:rPr>
              <w:t xml:space="preserve"> au cours de</w:t>
            </w:r>
            <w:r w:rsidRPr="000E1C41">
              <w:rPr>
                <w:color w:val="000000"/>
                <w:sz w:val="22"/>
                <w:lang w:val="fr-CH"/>
              </w:rPr>
              <w:t xml:space="preserve"> l'année </w:t>
            </w:r>
            <w:r w:rsidR="00305B3F" w:rsidRPr="000E1C41">
              <w:rPr>
                <w:color w:val="000000"/>
                <w:sz w:val="22"/>
                <w:lang w:val="fr-CH"/>
              </w:rPr>
              <w:t xml:space="preserve">écoulée </w:t>
            </w:r>
            <w:r w:rsidRPr="000E1C41">
              <w:rPr>
                <w:color w:val="000000"/>
                <w:sz w:val="22"/>
                <w:lang w:val="fr-CH"/>
              </w:rPr>
              <w:t>concernant les publications et l'assistance technique fournie aux membres, y compris les séminaires et ateliers sur les radiocommunications. Le GCR a constaté avec satisfaction que les publications de l</w:t>
            </w:r>
            <w:r w:rsidR="000E1C41">
              <w:rPr>
                <w:color w:val="000000"/>
                <w:sz w:val="22"/>
                <w:lang w:val="fr-CH"/>
              </w:rPr>
              <w:t>'</w:t>
            </w:r>
            <w:r w:rsidRPr="000E1C41">
              <w:rPr>
                <w:color w:val="000000"/>
                <w:sz w:val="22"/>
                <w:lang w:val="fr-CH"/>
              </w:rPr>
              <w:t>UIT-R étaient de plus en plus demandées et a remercié</w:t>
            </w:r>
            <w:r w:rsidR="000E1C41">
              <w:rPr>
                <w:color w:val="000000"/>
                <w:sz w:val="22"/>
                <w:lang w:val="fr-CH"/>
              </w:rPr>
              <w:t xml:space="preserve"> </w:t>
            </w:r>
            <w:r w:rsidRPr="000E1C41">
              <w:rPr>
                <w:color w:val="000000"/>
                <w:sz w:val="22"/>
                <w:lang w:val="fr-CH"/>
              </w:rPr>
              <w:t>le BR pour le rôle actif qu</w:t>
            </w:r>
            <w:r w:rsidR="000E1C41">
              <w:rPr>
                <w:color w:val="000000"/>
                <w:sz w:val="22"/>
                <w:lang w:val="fr-CH"/>
              </w:rPr>
              <w:t>'</w:t>
            </w:r>
            <w:r w:rsidRPr="000E1C41">
              <w:rPr>
                <w:color w:val="000000"/>
                <w:sz w:val="22"/>
                <w:lang w:val="fr-CH"/>
              </w:rPr>
              <w:t>il joue à cet égard.</w:t>
            </w:r>
            <w:r w:rsidR="000E1C41">
              <w:rPr>
                <w:color w:val="000000"/>
                <w:sz w:val="22"/>
                <w:lang w:val="fr-CH"/>
              </w:rPr>
              <w:t xml:space="preserve"> </w:t>
            </w:r>
          </w:p>
          <w:p w:rsidR="00066B19" w:rsidRPr="000E1C41" w:rsidRDefault="00066B19" w:rsidP="000E1C41">
            <w:pPr>
              <w:pStyle w:val="Tabletext"/>
              <w:rPr>
                <w:color w:val="000000"/>
                <w:sz w:val="22"/>
                <w:lang w:val="fr-CH"/>
              </w:rPr>
            </w:pPr>
            <w:r w:rsidRPr="000E1C41">
              <w:rPr>
                <w:color w:val="000000"/>
                <w:sz w:val="22"/>
                <w:lang w:val="fr-CH"/>
              </w:rPr>
              <w:t>S</w:t>
            </w:r>
            <w:r w:rsidR="000E1C41">
              <w:rPr>
                <w:color w:val="000000"/>
                <w:sz w:val="22"/>
                <w:lang w:val="fr-CH"/>
              </w:rPr>
              <w:t>'</w:t>
            </w:r>
            <w:r w:rsidRPr="000E1C41">
              <w:rPr>
                <w:color w:val="000000"/>
                <w:sz w:val="22"/>
                <w:lang w:val="fr-CH"/>
              </w:rPr>
              <w:t>agissant du site</w:t>
            </w:r>
            <w:r w:rsidR="000E1C41">
              <w:rPr>
                <w:color w:val="000000"/>
                <w:sz w:val="22"/>
                <w:lang w:val="fr-CH"/>
              </w:rPr>
              <w:t xml:space="preserve"> </w:t>
            </w:r>
            <w:r w:rsidRPr="000E1C41">
              <w:rPr>
                <w:color w:val="000000"/>
                <w:sz w:val="22"/>
                <w:lang w:val="fr-CH"/>
              </w:rPr>
              <w:t>web, certains membres ont fait observer qu</w:t>
            </w:r>
            <w:r w:rsidR="000E1C41">
              <w:rPr>
                <w:color w:val="000000"/>
                <w:sz w:val="22"/>
                <w:lang w:val="fr-CH"/>
              </w:rPr>
              <w:t>'</w:t>
            </w:r>
            <w:r w:rsidRPr="000E1C41">
              <w:rPr>
                <w:color w:val="000000"/>
                <w:sz w:val="22"/>
                <w:lang w:val="fr-CH"/>
              </w:rPr>
              <w:t>ils rencontraient des difficultés lors de la recherche</w:t>
            </w:r>
            <w:r w:rsidR="000E1C41">
              <w:rPr>
                <w:color w:val="000000"/>
                <w:sz w:val="22"/>
                <w:lang w:val="fr-CH"/>
              </w:rPr>
              <w:t xml:space="preserve"> </w:t>
            </w:r>
            <w:r w:rsidRPr="000E1C41">
              <w:rPr>
                <w:color w:val="000000"/>
                <w:sz w:val="22"/>
                <w:lang w:val="fr-CH"/>
              </w:rPr>
              <w:t>de certains documents</w:t>
            </w:r>
            <w:r w:rsidR="000E1C41">
              <w:rPr>
                <w:color w:val="000000"/>
                <w:sz w:val="22"/>
                <w:lang w:val="fr-CH"/>
              </w:rPr>
              <w:t xml:space="preserve"> </w:t>
            </w:r>
            <w:r w:rsidRPr="000E1C41">
              <w:rPr>
                <w:color w:val="000000"/>
                <w:sz w:val="22"/>
                <w:lang w:val="fr-CH"/>
              </w:rPr>
              <w:t>(tant en ce qui concerne les outils de recherche disponible</w:t>
            </w:r>
            <w:r w:rsidR="0035535E" w:rsidRPr="000E1C41">
              <w:rPr>
                <w:color w:val="000000"/>
                <w:sz w:val="22"/>
                <w:lang w:val="fr-CH"/>
              </w:rPr>
              <w:t>s</w:t>
            </w:r>
            <w:r w:rsidRPr="000E1C41">
              <w:rPr>
                <w:color w:val="000000"/>
                <w:sz w:val="22"/>
                <w:lang w:val="fr-CH"/>
              </w:rPr>
              <w:t xml:space="preserve"> que pour ce qui est de la procédure contraignante</w:t>
            </w:r>
            <w:r w:rsidR="0035535E" w:rsidRPr="000E1C41">
              <w:rPr>
                <w:color w:val="000000"/>
                <w:sz w:val="22"/>
                <w:lang w:val="fr-CH"/>
              </w:rPr>
              <w:t xml:space="preserve"> qui</w:t>
            </w:r>
            <w:r w:rsidRPr="000E1C41">
              <w:rPr>
                <w:color w:val="000000"/>
                <w:sz w:val="22"/>
                <w:lang w:val="fr-CH"/>
              </w:rPr>
              <w:t xml:space="preserve"> impos</w:t>
            </w:r>
            <w:r w:rsidR="0035535E" w:rsidRPr="000E1C41">
              <w:rPr>
                <w:color w:val="000000"/>
                <w:sz w:val="22"/>
                <w:lang w:val="fr-CH"/>
              </w:rPr>
              <w:t>e</w:t>
            </w:r>
            <w:r w:rsidRPr="000E1C41">
              <w:rPr>
                <w:color w:val="000000"/>
                <w:sz w:val="22"/>
                <w:lang w:val="fr-CH"/>
              </w:rPr>
              <w:t xml:space="preserve"> l</w:t>
            </w:r>
            <w:r w:rsidR="000E1C41">
              <w:rPr>
                <w:color w:val="000000"/>
                <w:sz w:val="22"/>
                <w:lang w:val="fr-CH"/>
              </w:rPr>
              <w:t>'</w:t>
            </w:r>
            <w:r w:rsidRPr="000E1C41">
              <w:rPr>
                <w:color w:val="000000"/>
                <w:sz w:val="22"/>
                <w:lang w:val="fr-CH"/>
              </w:rPr>
              <w:t>utilisation de mots de passe sur les pages web consacrées aux publications</w:t>
            </w:r>
            <w:r w:rsidR="000E1C41">
              <w:rPr>
                <w:color w:val="000000"/>
                <w:sz w:val="22"/>
                <w:lang w:val="fr-CH"/>
              </w:rPr>
              <w:t xml:space="preserve"> </w:t>
            </w:r>
            <w:r w:rsidRPr="000E1C41">
              <w:rPr>
                <w:color w:val="000000"/>
                <w:sz w:val="22"/>
                <w:lang w:val="fr-CH"/>
              </w:rPr>
              <w:t>etc.)</w:t>
            </w:r>
            <w:r w:rsidR="0035535E" w:rsidRPr="000E1C41">
              <w:rPr>
                <w:color w:val="000000"/>
                <w:sz w:val="22"/>
                <w:lang w:val="fr-CH"/>
              </w:rPr>
              <w:t>. Ils</w:t>
            </w:r>
            <w:r w:rsidRPr="000E1C41">
              <w:rPr>
                <w:color w:val="000000"/>
                <w:sz w:val="22"/>
                <w:lang w:val="fr-CH"/>
              </w:rPr>
              <w:t xml:space="preserve"> ont </w:t>
            </w:r>
            <w:r w:rsidR="0035535E" w:rsidRPr="000E1C41">
              <w:rPr>
                <w:color w:val="000000"/>
                <w:sz w:val="22"/>
                <w:lang w:val="fr-CH"/>
              </w:rPr>
              <w:t xml:space="preserve">également </w:t>
            </w:r>
            <w:r w:rsidRPr="000E1C41">
              <w:rPr>
                <w:color w:val="000000"/>
                <w:sz w:val="22"/>
                <w:lang w:val="fr-CH"/>
              </w:rPr>
              <w:t>indiqué qu</w:t>
            </w:r>
            <w:r w:rsidR="000E1C41">
              <w:rPr>
                <w:color w:val="000000"/>
                <w:sz w:val="22"/>
                <w:lang w:val="fr-CH"/>
              </w:rPr>
              <w:t>'</w:t>
            </w:r>
            <w:r w:rsidRPr="000E1C41">
              <w:rPr>
                <w:color w:val="000000"/>
                <w:sz w:val="22"/>
                <w:lang w:val="fr-CH"/>
              </w:rPr>
              <w:t>il n</w:t>
            </w:r>
            <w:r w:rsidR="000E1C41">
              <w:rPr>
                <w:color w:val="000000"/>
                <w:sz w:val="22"/>
                <w:lang w:val="fr-CH"/>
              </w:rPr>
              <w:t>'</w:t>
            </w:r>
            <w:r w:rsidRPr="000E1C41">
              <w:rPr>
                <w:color w:val="000000"/>
                <w:sz w:val="22"/>
                <w:lang w:val="fr-CH"/>
              </w:rPr>
              <w:t>existait pas d</w:t>
            </w:r>
            <w:r w:rsidR="000E1C41">
              <w:rPr>
                <w:color w:val="000000"/>
                <w:sz w:val="22"/>
                <w:lang w:val="fr-CH"/>
              </w:rPr>
              <w:t>'</w:t>
            </w:r>
            <w:r w:rsidRPr="000E1C41">
              <w:rPr>
                <w:color w:val="000000"/>
                <w:sz w:val="22"/>
                <w:lang w:val="fr-CH"/>
              </w:rPr>
              <w:t xml:space="preserve">approche harmonisée concernant le site </w:t>
            </w:r>
            <w:r w:rsidR="0035535E" w:rsidRPr="000E1C41">
              <w:rPr>
                <w:color w:val="000000"/>
                <w:sz w:val="22"/>
                <w:lang w:val="fr-CH"/>
              </w:rPr>
              <w:t>w</w:t>
            </w:r>
            <w:r w:rsidRPr="000E1C41">
              <w:rPr>
                <w:color w:val="000000"/>
                <w:sz w:val="22"/>
                <w:lang w:val="fr-CH"/>
              </w:rPr>
              <w:t>eb de tous les Secteurs. Le GCR a invité le Directeur à faire part de ces préoccupations à la direction de l</w:t>
            </w:r>
            <w:r w:rsidR="000E1C41">
              <w:rPr>
                <w:color w:val="000000"/>
                <w:sz w:val="22"/>
                <w:lang w:val="fr-CH"/>
              </w:rPr>
              <w:t>'</w:t>
            </w:r>
            <w:r w:rsidRPr="000E1C41">
              <w:rPr>
                <w:color w:val="000000"/>
                <w:sz w:val="22"/>
                <w:lang w:val="fr-CH"/>
              </w:rPr>
              <w:t xml:space="preserve">UIT et </w:t>
            </w:r>
            <w:r w:rsidR="0035535E" w:rsidRPr="000E1C41">
              <w:rPr>
                <w:color w:val="000000"/>
                <w:sz w:val="22"/>
                <w:lang w:val="fr-CH"/>
              </w:rPr>
              <w:t>lui a recommandé d'</w:t>
            </w:r>
            <w:r w:rsidRPr="000E1C41">
              <w:rPr>
                <w:color w:val="000000"/>
                <w:sz w:val="22"/>
                <w:lang w:val="fr-CH"/>
              </w:rPr>
              <w:t>entamer des discussions avec les membres</w:t>
            </w:r>
            <w:r w:rsidR="0035535E" w:rsidRPr="000E1C41">
              <w:rPr>
                <w:color w:val="000000"/>
                <w:sz w:val="22"/>
                <w:lang w:val="fr-CH"/>
              </w:rPr>
              <w:t>,</w:t>
            </w:r>
            <w:r w:rsidRPr="000E1C41">
              <w:rPr>
                <w:color w:val="000000"/>
                <w:sz w:val="22"/>
                <w:lang w:val="fr-CH"/>
              </w:rPr>
              <w:t xml:space="preserve"> </w:t>
            </w:r>
            <w:r w:rsidR="0035535E" w:rsidRPr="000E1C41">
              <w:rPr>
                <w:color w:val="000000"/>
                <w:sz w:val="22"/>
                <w:lang w:val="fr-CH"/>
              </w:rPr>
              <w:t>afin</w:t>
            </w:r>
            <w:r w:rsidRPr="000E1C41">
              <w:rPr>
                <w:color w:val="000000"/>
                <w:sz w:val="22"/>
                <w:lang w:val="fr-CH"/>
              </w:rPr>
              <w:t xml:space="preserve"> de recenser</w:t>
            </w:r>
            <w:r w:rsidR="000E1C41">
              <w:rPr>
                <w:color w:val="000000"/>
                <w:sz w:val="22"/>
                <w:lang w:val="fr-CH"/>
              </w:rPr>
              <w:t xml:space="preserve"> </w:t>
            </w:r>
            <w:r w:rsidRPr="000E1C41">
              <w:rPr>
                <w:color w:val="000000"/>
                <w:sz w:val="22"/>
                <w:lang w:val="fr-CH"/>
              </w:rPr>
              <w:t xml:space="preserve">les domaines dans lesquels des améliorations pourraient être apportées au site </w:t>
            </w:r>
            <w:r w:rsidR="0035535E" w:rsidRPr="000E1C41">
              <w:rPr>
                <w:color w:val="000000"/>
                <w:sz w:val="22"/>
                <w:lang w:val="fr-CH"/>
              </w:rPr>
              <w:t>w</w:t>
            </w:r>
            <w:r w:rsidRPr="000E1C41">
              <w:rPr>
                <w:color w:val="000000"/>
                <w:sz w:val="22"/>
                <w:lang w:val="fr-CH"/>
              </w:rPr>
              <w:t>eb de l</w:t>
            </w:r>
            <w:r w:rsidR="000E1C41">
              <w:rPr>
                <w:color w:val="000000"/>
                <w:sz w:val="22"/>
                <w:lang w:val="fr-CH"/>
              </w:rPr>
              <w:t>'</w:t>
            </w:r>
            <w:r w:rsidRPr="000E1C41">
              <w:rPr>
                <w:color w:val="000000"/>
                <w:sz w:val="22"/>
                <w:lang w:val="fr-CH"/>
              </w:rPr>
              <w:t>UIT</w:t>
            </w:r>
            <w:r w:rsidR="0008384B">
              <w:rPr>
                <w:color w:val="000000"/>
                <w:sz w:val="22"/>
                <w:lang w:val="fr-CH"/>
              </w:rPr>
              <w:t>.</w:t>
            </w:r>
          </w:p>
          <w:p w:rsidR="00066B19" w:rsidRPr="000E1C41" w:rsidRDefault="00066B19" w:rsidP="0056504E">
            <w:pPr>
              <w:pStyle w:val="Tabletext"/>
              <w:rPr>
                <w:color w:val="000000"/>
                <w:sz w:val="22"/>
                <w:lang w:val="fr-CH"/>
              </w:rPr>
            </w:pPr>
            <w:r w:rsidRPr="000E1C41">
              <w:rPr>
                <w:color w:val="000000"/>
                <w:sz w:val="22"/>
                <w:lang w:val="fr-CH"/>
              </w:rPr>
              <w:t xml:space="preserve">En outre, le GCR a examiné le </w:t>
            </w:r>
            <w:r w:rsidR="0056504E">
              <w:rPr>
                <w:color w:val="000000"/>
                <w:sz w:val="22"/>
                <w:lang w:val="fr-CH"/>
              </w:rPr>
              <w:t>D</w:t>
            </w:r>
            <w:r w:rsidRPr="000E1C41">
              <w:rPr>
                <w:color w:val="000000"/>
                <w:sz w:val="22"/>
                <w:lang w:val="fr-CH"/>
              </w:rPr>
              <w:t>ocument</w:t>
            </w:r>
            <w:r w:rsidR="000E1C41">
              <w:rPr>
                <w:color w:val="000000"/>
                <w:sz w:val="22"/>
                <w:lang w:val="fr-CH"/>
              </w:rPr>
              <w:t xml:space="preserve"> </w:t>
            </w:r>
            <w:r w:rsidRPr="000E1C41">
              <w:rPr>
                <w:color w:val="000000"/>
                <w:sz w:val="22"/>
                <w:lang w:val="fr-CH"/>
              </w:rPr>
              <w:t>RAG18/14 (Fédération de Russie), dans lequel il est proposé d</w:t>
            </w:r>
            <w:r w:rsidR="000E1C41">
              <w:rPr>
                <w:color w:val="000000"/>
                <w:sz w:val="22"/>
                <w:lang w:val="fr-CH"/>
              </w:rPr>
              <w:t>'</w:t>
            </w:r>
            <w:r w:rsidRPr="000E1C41">
              <w:rPr>
                <w:color w:val="000000"/>
                <w:sz w:val="22"/>
                <w:lang w:val="fr-CH"/>
              </w:rPr>
              <w:t>élaborer un questionnaire visant à évaluer le niveau de satisfaction des délégués concernant la qualité des services d</w:t>
            </w:r>
            <w:r w:rsidR="000E1C41">
              <w:rPr>
                <w:color w:val="000000"/>
                <w:sz w:val="22"/>
                <w:lang w:val="fr-CH"/>
              </w:rPr>
              <w:t>'</w:t>
            </w:r>
            <w:r w:rsidRPr="000E1C41">
              <w:rPr>
                <w:color w:val="000000"/>
                <w:sz w:val="22"/>
                <w:lang w:val="fr-CH"/>
              </w:rPr>
              <w:t>interprétation</w:t>
            </w:r>
            <w:r w:rsidR="0035535E" w:rsidRPr="000E1C41">
              <w:rPr>
                <w:color w:val="000000"/>
                <w:sz w:val="22"/>
                <w:lang w:val="fr-CH"/>
              </w:rPr>
              <w:t xml:space="preserve"> fournis</w:t>
            </w:r>
            <w:r w:rsidRPr="000E1C41">
              <w:rPr>
                <w:color w:val="000000"/>
                <w:sz w:val="22"/>
                <w:lang w:val="fr-CH"/>
              </w:rPr>
              <w:t xml:space="preserve"> durant les réunions des commissions d</w:t>
            </w:r>
            <w:r w:rsidR="000E1C41">
              <w:rPr>
                <w:color w:val="000000"/>
                <w:sz w:val="22"/>
                <w:lang w:val="fr-CH"/>
              </w:rPr>
              <w:t>'</w:t>
            </w:r>
            <w:r w:rsidRPr="000E1C41">
              <w:rPr>
                <w:color w:val="000000"/>
                <w:sz w:val="22"/>
                <w:lang w:val="fr-CH"/>
              </w:rPr>
              <w:t>études de l</w:t>
            </w:r>
            <w:r w:rsidR="000E1C41">
              <w:rPr>
                <w:color w:val="000000"/>
                <w:sz w:val="22"/>
                <w:lang w:val="fr-CH"/>
              </w:rPr>
              <w:t>'</w:t>
            </w:r>
            <w:r w:rsidRPr="000E1C41">
              <w:rPr>
                <w:color w:val="000000"/>
                <w:sz w:val="22"/>
                <w:lang w:val="fr-CH"/>
              </w:rPr>
              <w:t>UIT-R et du GCR. Le Directeur a proposé d</w:t>
            </w:r>
            <w:r w:rsidR="000E1C41">
              <w:rPr>
                <w:color w:val="000000"/>
                <w:sz w:val="22"/>
                <w:lang w:val="fr-CH"/>
              </w:rPr>
              <w:t>'</w:t>
            </w:r>
            <w:r w:rsidRPr="000E1C41">
              <w:rPr>
                <w:color w:val="000000"/>
                <w:sz w:val="22"/>
                <w:lang w:val="fr-CH"/>
              </w:rPr>
              <w:t>élaborer le questionnaire proposé et de le distribuer aux participants aux réunions des commissions d</w:t>
            </w:r>
            <w:r w:rsidR="000E1C41">
              <w:rPr>
                <w:color w:val="000000"/>
                <w:sz w:val="22"/>
                <w:lang w:val="fr-CH"/>
              </w:rPr>
              <w:t>'</w:t>
            </w:r>
            <w:r w:rsidRPr="000E1C41">
              <w:rPr>
                <w:color w:val="000000"/>
                <w:sz w:val="22"/>
                <w:lang w:val="fr-CH"/>
              </w:rPr>
              <w:t>études du GCR. Le GCR a invité le D</w:t>
            </w:r>
            <w:r w:rsidR="0035535E" w:rsidRPr="000E1C41">
              <w:rPr>
                <w:color w:val="000000"/>
                <w:sz w:val="22"/>
                <w:lang w:val="fr-CH"/>
              </w:rPr>
              <w:t>irecteur à procéder ainsi et a indiqué</w:t>
            </w:r>
            <w:r w:rsidRPr="000E1C41">
              <w:rPr>
                <w:color w:val="000000"/>
                <w:sz w:val="22"/>
                <w:lang w:val="fr-CH"/>
              </w:rPr>
              <w:t xml:space="preserve"> qu</w:t>
            </w:r>
            <w:r w:rsidR="000E1C41">
              <w:rPr>
                <w:color w:val="000000"/>
                <w:sz w:val="22"/>
                <w:lang w:val="fr-CH"/>
              </w:rPr>
              <w:t>'</w:t>
            </w:r>
            <w:r w:rsidRPr="000E1C41">
              <w:rPr>
                <w:color w:val="000000"/>
                <w:sz w:val="22"/>
                <w:lang w:val="fr-CH"/>
              </w:rPr>
              <w:t>une telle enquête devrait être menée de manière informelle</w:t>
            </w:r>
            <w:r w:rsidR="0035535E" w:rsidRPr="000E1C41">
              <w:rPr>
                <w:color w:val="000000"/>
                <w:sz w:val="22"/>
                <w:lang w:val="fr-CH"/>
              </w:rPr>
              <w:t>.</w:t>
            </w:r>
          </w:p>
        </w:tc>
      </w:tr>
      <w:tr w:rsidR="00BC5CC7" w:rsidRPr="00EF2009" w:rsidTr="00FF04D5">
        <w:trPr>
          <w:jc w:val="center"/>
        </w:trPr>
        <w:tc>
          <w:tcPr>
            <w:tcW w:w="577" w:type="pct"/>
          </w:tcPr>
          <w:p w:rsidR="00BC5CC7" w:rsidRPr="000E1C41" w:rsidRDefault="00BC5CC7" w:rsidP="000E1C41">
            <w:pPr>
              <w:pStyle w:val="Tabletext"/>
              <w:jc w:val="center"/>
              <w:rPr>
                <w:color w:val="000000"/>
                <w:sz w:val="22"/>
              </w:rPr>
            </w:pPr>
            <w:r w:rsidRPr="000E1C41">
              <w:rPr>
                <w:color w:val="000000"/>
                <w:sz w:val="22"/>
              </w:rPr>
              <w:t>12</w:t>
            </w:r>
          </w:p>
        </w:tc>
        <w:tc>
          <w:tcPr>
            <w:tcW w:w="1245" w:type="pct"/>
          </w:tcPr>
          <w:p w:rsidR="00BC5CC7" w:rsidRPr="000E1C41" w:rsidRDefault="00BC5CC7" w:rsidP="000E1C41">
            <w:pPr>
              <w:pStyle w:val="Tabletext"/>
              <w:rPr>
                <w:color w:val="000000"/>
                <w:sz w:val="22"/>
                <w:lang w:val="fr-FR"/>
              </w:rPr>
            </w:pPr>
            <w:r w:rsidRPr="000E1C41">
              <w:rPr>
                <w:color w:val="000000"/>
                <w:sz w:val="22"/>
                <w:lang w:val="fr-CH"/>
              </w:rPr>
              <w:t>Date de la prochaine réunion</w:t>
            </w:r>
          </w:p>
        </w:tc>
        <w:tc>
          <w:tcPr>
            <w:tcW w:w="3178" w:type="pct"/>
          </w:tcPr>
          <w:p w:rsidR="00BC5CC7" w:rsidRPr="000E1C41" w:rsidRDefault="00BC5CC7" w:rsidP="000E1C41">
            <w:pPr>
              <w:pStyle w:val="Tabletext"/>
              <w:rPr>
                <w:color w:val="000000"/>
                <w:sz w:val="22"/>
                <w:lang w:val="fr-CH"/>
              </w:rPr>
            </w:pPr>
            <w:r w:rsidRPr="000E1C41">
              <w:rPr>
                <w:color w:val="000000"/>
                <w:sz w:val="22"/>
                <w:lang w:val="fr-CH"/>
              </w:rPr>
              <w:t xml:space="preserve">La 26ème réunion du GCR devrait avoir lieu du 15 au 17 avril 2019. </w:t>
            </w:r>
          </w:p>
        </w:tc>
      </w:tr>
      <w:tr w:rsidR="00066B19" w:rsidRPr="00EF2009" w:rsidTr="00FF04D5">
        <w:trPr>
          <w:jc w:val="center"/>
        </w:trPr>
        <w:tc>
          <w:tcPr>
            <w:tcW w:w="577" w:type="pct"/>
          </w:tcPr>
          <w:p w:rsidR="00066B19" w:rsidRPr="000E1C41" w:rsidRDefault="00066B19" w:rsidP="006E766F">
            <w:pPr>
              <w:pStyle w:val="Tabletext"/>
              <w:keepNext/>
              <w:jc w:val="center"/>
              <w:rPr>
                <w:color w:val="000000"/>
                <w:sz w:val="22"/>
              </w:rPr>
            </w:pPr>
            <w:r w:rsidRPr="000E1C41">
              <w:rPr>
                <w:color w:val="000000"/>
                <w:sz w:val="22"/>
              </w:rPr>
              <w:lastRenderedPageBreak/>
              <w:t>13</w:t>
            </w:r>
          </w:p>
        </w:tc>
        <w:tc>
          <w:tcPr>
            <w:tcW w:w="1245" w:type="pct"/>
          </w:tcPr>
          <w:p w:rsidR="00066B19" w:rsidRPr="000E1C41" w:rsidRDefault="00066B19" w:rsidP="006E766F">
            <w:pPr>
              <w:pStyle w:val="Tabletext"/>
              <w:keepNext/>
              <w:rPr>
                <w:color w:val="000000"/>
                <w:sz w:val="22"/>
              </w:rPr>
            </w:pPr>
            <w:r w:rsidRPr="000E1C41">
              <w:rPr>
                <w:color w:val="000000"/>
                <w:sz w:val="22"/>
              </w:rPr>
              <w:t>Divers</w:t>
            </w:r>
          </w:p>
        </w:tc>
        <w:tc>
          <w:tcPr>
            <w:tcW w:w="3178" w:type="pct"/>
          </w:tcPr>
          <w:p w:rsidR="00066B19" w:rsidRPr="000E1C41" w:rsidRDefault="00066B19" w:rsidP="0056504E">
            <w:pPr>
              <w:pStyle w:val="Tabletext"/>
              <w:keepNext/>
              <w:rPr>
                <w:color w:val="000000"/>
                <w:sz w:val="22"/>
                <w:lang w:val="fr-CH"/>
              </w:rPr>
            </w:pPr>
            <w:r w:rsidRPr="000E1C41">
              <w:rPr>
                <w:color w:val="000000"/>
                <w:sz w:val="22"/>
                <w:lang w:val="fr-CH"/>
              </w:rPr>
              <w:t>Le GCR a pris note avec satisfaction des renseignements</w:t>
            </w:r>
            <w:r w:rsidR="000E1C41">
              <w:rPr>
                <w:color w:val="000000"/>
                <w:sz w:val="22"/>
                <w:lang w:val="fr-CH"/>
              </w:rPr>
              <w:t xml:space="preserve"> </w:t>
            </w:r>
            <w:r w:rsidRPr="000E1C41">
              <w:rPr>
                <w:color w:val="000000"/>
                <w:sz w:val="22"/>
                <w:lang w:val="fr-CH"/>
              </w:rPr>
              <w:t>fournis dans le Document</w:t>
            </w:r>
            <w:r w:rsidR="000E1C41">
              <w:rPr>
                <w:color w:val="000000"/>
                <w:sz w:val="22"/>
                <w:lang w:val="fr-CH"/>
              </w:rPr>
              <w:t xml:space="preserve"> </w:t>
            </w:r>
            <w:r w:rsidRPr="000E1C41">
              <w:rPr>
                <w:color w:val="000000"/>
                <w:sz w:val="22"/>
                <w:lang w:val="fr-CH"/>
              </w:rPr>
              <w:t>RAG18/INFO/1 concernant l</w:t>
            </w:r>
            <w:r w:rsidR="000E1C41">
              <w:rPr>
                <w:color w:val="000000"/>
                <w:sz w:val="22"/>
                <w:lang w:val="fr-CH"/>
              </w:rPr>
              <w:t>'</w:t>
            </w:r>
            <w:r w:rsidRPr="000E1C41">
              <w:rPr>
                <w:color w:val="000000"/>
                <w:sz w:val="22"/>
                <w:lang w:val="fr-CH"/>
              </w:rPr>
              <w:t>adjonction de renseignements additionnels relatifs aux commissions d</w:t>
            </w:r>
            <w:r w:rsidR="000E1C41">
              <w:rPr>
                <w:color w:val="000000"/>
                <w:sz w:val="22"/>
                <w:lang w:val="fr-CH"/>
              </w:rPr>
              <w:t>'</w:t>
            </w:r>
            <w:r w:rsidRPr="000E1C41">
              <w:rPr>
                <w:color w:val="000000"/>
                <w:sz w:val="22"/>
                <w:lang w:val="fr-CH"/>
              </w:rPr>
              <w:t>études du CCIR et</w:t>
            </w:r>
            <w:r w:rsidR="000E1C41">
              <w:rPr>
                <w:color w:val="000000"/>
                <w:sz w:val="22"/>
                <w:lang w:val="fr-CH"/>
              </w:rPr>
              <w:t xml:space="preserve"> </w:t>
            </w:r>
            <w:r w:rsidRPr="000E1C41">
              <w:rPr>
                <w:color w:val="000000"/>
                <w:sz w:val="22"/>
                <w:lang w:val="fr-CH"/>
              </w:rPr>
              <w:t>de l</w:t>
            </w:r>
            <w:r w:rsidR="000E1C41">
              <w:rPr>
                <w:color w:val="000000"/>
                <w:sz w:val="22"/>
                <w:lang w:val="fr-CH"/>
              </w:rPr>
              <w:t>'</w:t>
            </w:r>
            <w:r w:rsidRPr="000E1C41">
              <w:rPr>
                <w:color w:val="000000"/>
                <w:sz w:val="22"/>
                <w:lang w:val="fr-CH"/>
              </w:rPr>
              <w:t>UIT-R</w:t>
            </w:r>
            <w:r w:rsidR="000E1C41">
              <w:rPr>
                <w:color w:val="000000"/>
                <w:sz w:val="22"/>
                <w:lang w:val="fr-CH"/>
              </w:rPr>
              <w:t xml:space="preserve"> </w:t>
            </w:r>
            <w:r w:rsidRPr="000E1C41">
              <w:rPr>
                <w:color w:val="000000"/>
                <w:sz w:val="22"/>
                <w:lang w:val="fr-CH"/>
              </w:rPr>
              <w:t xml:space="preserve">sur le Portail </w:t>
            </w:r>
            <w:r w:rsidR="0023526F">
              <w:rPr>
                <w:color w:val="000000"/>
                <w:sz w:val="22"/>
                <w:lang w:val="fr-CH"/>
              </w:rPr>
              <w:t>«</w:t>
            </w:r>
            <w:r w:rsidRPr="000E1C41">
              <w:rPr>
                <w:color w:val="000000"/>
                <w:sz w:val="22"/>
                <w:lang w:val="fr-CH"/>
              </w:rPr>
              <w:t>Histoire de l'UIT</w:t>
            </w:r>
            <w:r w:rsidR="0023526F">
              <w:rPr>
                <w:color w:val="000000"/>
                <w:sz w:val="22"/>
                <w:lang w:val="fr-CH"/>
              </w:rPr>
              <w:t>»</w:t>
            </w:r>
            <w:r w:rsidRPr="000E1C41">
              <w:rPr>
                <w:color w:val="000000"/>
                <w:sz w:val="22"/>
                <w:lang w:val="fr-CH"/>
              </w:rPr>
              <w:t>, comme l</w:t>
            </w:r>
            <w:r w:rsidR="000E1C41">
              <w:rPr>
                <w:color w:val="000000"/>
                <w:sz w:val="22"/>
                <w:lang w:val="fr-CH"/>
              </w:rPr>
              <w:t>'</w:t>
            </w:r>
            <w:r w:rsidRPr="000E1C41">
              <w:rPr>
                <w:color w:val="000000"/>
                <w:sz w:val="22"/>
                <w:lang w:val="fr-CH"/>
              </w:rPr>
              <w:t>avait demandé le GCR à sa</w:t>
            </w:r>
            <w:r w:rsidR="000E1C41">
              <w:rPr>
                <w:color w:val="000000"/>
                <w:sz w:val="22"/>
                <w:lang w:val="fr-CH"/>
              </w:rPr>
              <w:t xml:space="preserve"> </w:t>
            </w:r>
            <w:r w:rsidRPr="000E1C41">
              <w:rPr>
                <w:color w:val="000000"/>
                <w:sz w:val="22"/>
                <w:lang w:val="fr-CH"/>
              </w:rPr>
              <w:t>réunion de 2016. En outre, le GCR a not</w:t>
            </w:r>
            <w:r w:rsidR="000E1C41">
              <w:rPr>
                <w:color w:val="000000"/>
                <w:sz w:val="22"/>
                <w:lang w:val="fr-CH"/>
              </w:rPr>
              <w:t>é</w:t>
            </w:r>
            <w:r w:rsidRPr="000E1C41">
              <w:rPr>
                <w:color w:val="000000"/>
                <w:sz w:val="22"/>
                <w:lang w:val="fr-CH"/>
              </w:rPr>
              <w:t xml:space="preserve"> qu</w:t>
            </w:r>
            <w:r w:rsidR="000E1C41">
              <w:rPr>
                <w:color w:val="000000"/>
                <w:sz w:val="22"/>
                <w:lang w:val="fr-CH"/>
              </w:rPr>
              <w:t>'</w:t>
            </w:r>
            <w:r w:rsidRPr="000E1C41">
              <w:rPr>
                <w:color w:val="000000"/>
                <w:sz w:val="22"/>
                <w:lang w:val="fr-CH"/>
              </w:rPr>
              <w:t xml:space="preserve">il existait désormais une nouvelle page web intitulée </w:t>
            </w:r>
            <w:r w:rsidR="0023526F">
              <w:rPr>
                <w:color w:val="000000"/>
                <w:sz w:val="22"/>
                <w:lang w:val="fr-CH"/>
              </w:rPr>
              <w:t>«</w:t>
            </w:r>
            <w:r w:rsidRPr="000E1C41">
              <w:rPr>
                <w:color w:val="000000"/>
                <w:sz w:val="22"/>
                <w:lang w:val="fr-CH"/>
              </w:rPr>
              <w:t>Gros plan sur les radiocommunications</w:t>
            </w:r>
            <w:r w:rsidR="0023526F">
              <w:rPr>
                <w:color w:val="000000"/>
                <w:sz w:val="22"/>
                <w:lang w:val="fr-CH"/>
              </w:rPr>
              <w:t>»</w:t>
            </w:r>
            <w:r w:rsidRPr="000E1C41">
              <w:rPr>
                <w:color w:val="000000"/>
                <w:sz w:val="22"/>
                <w:lang w:val="fr-CH"/>
              </w:rPr>
              <w:t>, qui retrace</w:t>
            </w:r>
            <w:r w:rsidR="000E1C41">
              <w:rPr>
                <w:color w:val="000000"/>
                <w:sz w:val="22"/>
                <w:lang w:val="fr-CH"/>
              </w:rPr>
              <w:t xml:space="preserve"> </w:t>
            </w:r>
            <w:r w:rsidRPr="000E1C41">
              <w:rPr>
                <w:color w:val="000000"/>
                <w:sz w:val="22"/>
                <w:lang w:val="fr-CH"/>
              </w:rPr>
              <w:t>les grandes dates de l'histoire</w:t>
            </w:r>
            <w:r w:rsidR="000E1C41">
              <w:rPr>
                <w:color w:val="000000"/>
                <w:sz w:val="22"/>
                <w:lang w:val="fr-CH"/>
              </w:rPr>
              <w:t xml:space="preserve"> </w:t>
            </w:r>
            <w:r w:rsidRPr="000E1C41">
              <w:rPr>
                <w:color w:val="000000"/>
                <w:sz w:val="22"/>
                <w:lang w:val="fr-CH"/>
              </w:rPr>
              <w:t>du CCIR/de l</w:t>
            </w:r>
            <w:r w:rsidR="000E1C41">
              <w:rPr>
                <w:color w:val="000000"/>
                <w:sz w:val="22"/>
                <w:lang w:val="fr-CH"/>
              </w:rPr>
              <w:t>'</w:t>
            </w:r>
            <w:r w:rsidR="0008384B">
              <w:rPr>
                <w:color w:val="000000"/>
                <w:sz w:val="22"/>
                <w:lang w:val="fr-CH"/>
              </w:rPr>
              <w:t>UIT</w:t>
            </w:r>
            <w:r w:rsidRPr="000E1C41">
              <w:rPr>
                <w:color w:val="000000"/>
                <w:sz w:val="22"/>
                <w:lang w:val="fr-CH"/>
              </w:rPr>
              <w:t>-</w:t>
            </w:r>
            <w:r w:rsidR="0056504E">
              <w:rPr>
                <w:color w:val="000000"/>
                <w:sz w:val="22"/>
                <w:lang w:val="fr-CH"/>
              </w:rPr>
              <w:t>R</w:t>
            </w:r>
            <w:r w:rsidRPr="000E1C41">
              <w:rPr>
                <w:color w:val="000000"/>
                <w:sz w:val="22"/>
                <w:lang w:val="fr-CH"/>
              </w:rPr>
              <w:t xml:space="preserve"> </w:t>
            </w:r>
            <w:r w:rsidR="000E1C41">
              <w:rPr>
                <w:color w:val="000000"/>
                <w:sz w:val="22"/>
                <w:lang w:val="fr-CH"/>
              </w:rPr>
              <w:t>et a</w:t>
            </w:r>
            <w:r w:rsidRPr="000E1C41">
              <w:rPr>
                <w:color w:val="000000"/>
                <w:sz w:val="22"/>
                <w:lang w:val="fr-CH"/>
              </w:rPr>
              <w:t xml:space="preserve"> exprimé</w:t>
            </w:r>
            <w:r w:rsidR="000E1C41">
              <w:rPr>
                <w:color w:val="000000"/>
                <w:sz w:val="22"/>
                <w:lang w:val="fr-CH"/>
              </w:rPr>
              <w:t xml:space="preserve"> </w:t>
            </w:r>
            <w:r w:rsidRPr="000E1C41">
              <w:rPr>
                <w:color w:val="000000"/>
                <w:sz w:val="22"/>
                <w:lang w:val="fr-CH"/>
              </w:rPr>
              <w:t xml:space="preserve">sa reconnaissance à </w:t>
            </w:r>
            <w:r w:rsidR="0056504E">
              <w:rPr>
                <w:color w:val="000000"/>
                <w:sz w:val="22"/>
                <w:lang w:val="fr-CH"/>
              </w:rPr>
              <w:t>tous ceux</w:t>
            </w:r>
            <w:r w:rsidRPr="000E1C41">
              <w:rPr>
                <w:color w:val="000000"/>
                <w:sz w:val="22"/>
                <w:lang w:val="fr-CH"/>
              </w:rPr>
              <w:t xml:space="preserve"> qui </w:t>
            </w:r>
            <w:r w:rsidR="0056504E">
              <w:rPr>
                <w:color w:val="000000"/>
                <w:sz w:val="22"/>
                <w:lang w:val="fr-CH"/>
              </w:rPr>
              <w:t>avaien</w:t>
            </w:r>
            <w:r w:rsidRPr="000E1C41">
              <w:rPr>
                <w:color w:val="000000"/>
                <w:sz w:val="22"/>
                <w:lang w:val="fr-CH"/>
              </w:rPr>
              <w:t xml:space="preserve">t </w:t>
            </w:r>
            <w:r w:rsidR="0056504E">
              <w:rPr>
                <w:color w:val="000000"/>
                <w:sz w:val="22"/>
                <w:lang w:val="fr-CH"/>
              </w:rPr>
              <w:t>oe</w:t>
            </w:r>
            <w:r w:rsidRPr="000E1C41">
              <w:rPr>
                <w:color w:val="000000"/>
                <w:sz w:val="22"/>
                <w:lang w:val="fr-CH"/>
              </w:rPr>
              <w:t>uvré afin d</w:t>
            </w:r>
            <w:r w:rsidR="0035535E" w:rsidRPr="000E1C41">
              <w:rPr>
                <w:color w:val="000000"/>
                <w:sz w:val="22"/>
                <w:lang w:val="fr-CH"/>
              </w:rPr>
              <w:t>e préserver l</w:t>
            </w:r>
            <w:r w:rsidR="000E1C41">
              <w:rPr>
                <w:color w:val="000000"/>
                <w:sz w:val="22"/>
                <w:lang w:val="fr-CH"/>
              </w:rPr>
              <w:t>'</w:t>
            </w:r>
            <w:r w:rsidR="0035535E" w:rsidRPr="000E1C41">
              <w:rPr>
                <w:color w:val="000000"/>
                <w:sz w:val="22"/>
                <w:lang w:val="fr-CH"/>
              </w:rPr>
              <w:t>histoire de l</w:t>
            </w:r>
            <w:r w:rsidR="000E1C41">
              <w:rPr>
                <w:color w:val="000000"/>
                <w:sz w:val="22"/>
                <w:lang w:val="fr-CH"/>
              </w:rPr>
              <w:t>'</w:t>
            </w:r>
            <w:r w:rsidR="0035535E" w:rsidRPr="000E1C41">
              <w:rPr>
                <w:color w:val="000000"/>
                <w:sz w:val="22"/>
                <w:lang w:val="fr-CH"/>
              </w:rPr>
              <w:t>UIT.</w:t>
            </w:r>
          </w:p>
          <w:p w:rsidR="00066B19" w:rsidRPr="000E1C41" w:rsidRDefault="0035535E" w:rsidP="006E766F">
            <w:pPr>
              <w:pStyle w:val="Tabletext"/>
              <w:keepNext/>
              <w:rPr>
                <w:color w:val="000000"/>
                <w:sz w:val="22"/>
                <w:lang w:val="fr-CH"/>
              </w:rPr>
            </w:pPr>
            <w:r w:rsidRPr="000E1C41">
              <w:rPr>
                <w:color w:val="000000"/>
                <w:sz w:val="22"/>
                <w:lang w:val="fr-CH"/>
              </w:rPr>
              <w:t>E</w:t>
            </w:r>
            <w:r w:rsidR="00066B19" w:rsidRPr="000E1C41">
              <w:rPr>
                <w:color w:val="000000"/>
                <w:sz w:val="22"/>
                <w:lang w:val="fr-CH"/>
              </w:rPr>
              <w:t>n outre, le GCR a relevé qu</w:t>
            </w:r>
            <w:r w:rsidR="000E1C41">
              <w:rPr>
                <w:color w:val="000000"/>
                <w:sz w:val="22"/>
                <w:lang w:val="fr-CH"/>
              </w:rPr>
              <w:t>'</w:t>
            </w:r>
            <w:r w:rsidR="00066B19" w:rsidRPr="000E1C41">
              <w:rPr>
                <w:color w:val="000000"/>
                <w:sz w:val="22"/>
                <w:lang w:val="fr-CH"/>
              </w:rPr>
              <w:t>en raison de la suppression des</w:t>
            </w:r>
            <w:r w:rsidR="000E1C41">
              <w:rPr>
                <w:color w:val="000000"/>
                <w:sz w:val="22"/>
                <w:lang w:val="fr-CH"/>
              </w:rPr>
              <w:t xml:space="preserve"> </w:t>
            </w:r>
            <w:r w:rsidR="00066B19" w:rsidRPr="000E1C41">
              <w:rPr>
                <w:color w:val="000000"/>
                <w:sz w:val="22"/>
                <w:lang w:val="fr-CH"/>
              </w:rPr>
              <w:t>comptes de courrier électronique TIES, plusieurs adresses électroniques de Présidents et V</w:t>
            </w:r>
            <w:r w:rsidRPr="000E1C41">
              <w:rPr>
                <w:color w:val="000000"/>
                <w:sz w:val="22"/>
                <w:lang w:val="fr-CH"/>
              </w:rPr>
              <w:t>i</w:t>
            </w:r>
            <w:r w:rsidR="0056504E">
              <w:rPr>
                <w:color w:val="000000"/>
                <w:sz w:val="22"/>
                <w:lang w:val="fr-CH"/>
              </w:rPr>
              <w:t>ce-P</w:t>
            </w:r>
            <w:r w:rsidR="00066B19" w:rsidRPr="000E1C41">
              <w:rPr>
                <w:color w:val="000000"/>
                <w:sz w:val="22"/>
                <w:lang w:val="fr-CH"/>
              </w:rPr>
              <w:t>résidents des commissions d</w:t>
            </w:r>
            <w:r w:rsidR="000E1C41">
              <w:rPr>
                <w:color w:val="000000"/>
                <w:sz w:val="22"/>
                <w:lang w:val="fr-CH"/>
              </w:rPr>
              <w:t>'</w:t>
            </w:r>
            <w:r w:rsidR="00066B19" w:rsidRPr="000E1C41">
              <w:rPr>
                <w:color w:val="000000"/>
                <w:sz w:val="22"/>
                <w:lang w:val="fr-CH"/>
              </w:rPr>
              <w:t>études et des groupes connexes qui leur sont subordonnés</w:t>
            </w:r>
            <w:r w:rsidR="000E1C41">
              <w:rPr>
                <w:color w:val="000000"/>
                <w:sz w:val="22"/>
                <w:lang w:val="fr-CH"/>
              </w:rPr>
              <w:t xml:space="preserve"> </w:t>
            </w:r>
            <w:r w:rsidR="00066B19" w:rsidRPr="000E1C41">
              <w:rPr>
                <w:color w:val="000000"/>
                <w:sz w:val="22"/>
                <w:lang w:val="fr-CH"/>
              </w:rPr>
              <w:t>n</w:t>
            </w:r>
            <w:r w:rsidR="000E1C41">
              <w:rPr>
                <w:color w:val="000000"/>
                <w:sz w:val="22"/>
                <w:lang w:val="fr-CH"/>
              </w:rPr>
              <w:t>'</w:t>
            </w:r>
            <w:r w:rsidR="00066B19" w:rsidRPr="000E1C41">
              <w:rPr>
                <w:color w:val="000000"/>
                <w:sz w:val="22"/>
                <w:lang w:val="fr-CH"/>
              </w:rPr>
              <w:t>é</w:t>
            </w:r>
            <w:r w:rsidRPr="000E1C41">
              <w:rPr>
                <w:color w:val="000000"/>
                <w:sz w:val="22"/>
                <w:lang w:val="fr-CH"/>
              </w:rPr>
              <w:t>taient plus à jour sur le site w</w:t>
            </w:r>
            <w:r w:rsidR="00066B19" w:rsidRPr="000E1C41">
              <w:rPr>
                <w:color w:val="000000"/>
                <w:sz w:val="22"/>
                <w:lang w:val="fr-CH"/>
              </w:rPr>
              <w:t>eb de l</w:t>
            </w:r>
            <w:r w:rsidR="000E1C41">
              <w:rPr>
                <w:color w:val="000000"/>
                <w:sz w:val="22"/>
                <w:lang w:val="fr-CH"/>
              </w:rPr>
              <w:t>'</w:t>
            </w:r>
            <w:r w:rsidR="00066B19" w:rsidRPr="000E1C41">
              <w:rPr>
                <w:color w:val="000000"/>
                <w:sz w:val="22"/>
                <w:lang w:val="fr-CH"/>
              </w:rPr>
              <w:t>UIT-R. En conséquence, le GCR a invité le Directeur à prendre des mesures pour remédier à cette situation</w:t>
            </w:r>
            <w:r w:rsidR="0008384B">
              <w:rPr>
                <w:color w:val="000000"/>
                <w:sz w:val="22"/>
                <w:lang w:val="fr-CH"/>
              </w:rPr>
              <w:t>.</w:t>
            </w:r>
          </w:p>
        </w:tc>
      </w:tr>
    </w:tbl>
    <w:p w:rsidR="0055178D" w:rsidRPr="00EF2009" w:rsidRDefault="0055178D" w:rsidP="0056504E">
      <w:pPr>
        <w:keepNext/>
        <w:spacing w:before="960" w:line="240" w:lineRule="auto"/>
        <w:rPr>
          <w:lang w:val="fr-CH"/>
        </w:rPr>
      </w:pPr>
      <w:bookmarkStart w:id="19" w:name="lt_pId244"/>
      <w:r w:rsidRPr="0049056E">
        <w:rPr>
          <w:u w:val="single"/>
          <w:lang w:val="fr-CH"/>
        </w:rPr>
        <w:t>ANNEXES</w:t>
      </w:r>
      <w:r w:rsidRPr="00EF2009">
        <w:rPr>
          <w:lang w:val="fr-CH"/>
        </w:rPr>
        <w:t>:</w:t>
      </w:r>
      <w:bookmarkStart w:id="20" w:name="lt_pId245"/>
      <w:bookmarkEnd w:id="19"/>
    </w:p>
    <w:p w:rsidR="0055178D" w:rsidRPr="0035535E" w:rsidRDefault="0055178D" w:rsidP="00E022D6">
      <w:pPr>
        <w:spacing w:line="240" w:lineRule="auto"/>
        <w:jc w:val="left"/>
        <w:rPr>
          <w:bCs/>
          <w:spacing w:val="-6"/>
          <w:lang w:val="fr-CH"/>
        </w:rPr>
      </w:pPr>
      <w:r w:rsidRPr="0035535E">
        <w:rPr>
          <w:bCs/>
          <w:spacing w:val="-6"/>
          <w:lang w:val="fr-CH"/>
        </w:rPr>
        <w:t>ANNEXE 1:</w:t>
      </w:r>
      <w:bookmarkEnd w:id="20"/>
      <w:r w:rsidR="00BA708B" w:rsidRPr="0035535E">
        <w:rPr>
          <w:bCs/>
          <w:spacing w:val="-6"/>
          <w:lang w:val="fr-CH"/>
        </w:rPr>
        <w:tab/>
      </w:r>
      <w:bookmarkStart w:id="21" w:name="lt_pId247"/>
      <w:r w:rsidR="0035535E" w:rsidRPr="00264CAC">
        <w:rPr>
          <w:bCs/>
          <w:spacing w:val="-6"/>
          <w:lang w:val="fr-CH"/>
        </w:rPr>
        <w:t>Projet de plan stratégique de l</w:t>
      </w:r>
      <w:r w:rsidR="000E1C41">
        <w:rPr>
          <w:bCs/>
          <w:spacing w:val="-6"/>
          <w:lang w:val="fr-CH"/>
        </w:rPr>
        <w:t>'</w:t>
      </w:r>
      <w:r w:rsidR="0035535E" w:rsidRPr="00264CAC">
        <w:rPr>
          <w:bCs/>
          <w:spacing w:val="-6"/>
          <w:lang w:val="fr-CH"/>
        </w:rPr>
        <w:t>UIT pour la période</w:t>
      </w:r>
      <w:r w:rsidR="000E1C41">
        <w:rPr>
          <w:bCs/>
          <w:spacing w:val="-6"/>
          <w:lang w:val="fr-CH"/>
        </w:rPr>
        <w:t xml:space="preserve"> </w:t>
      </w:r>
      <w:r w:rsidR="0035535E" w:rsidRPr="00264CAC">
        <w:rPr>
          <w:rFonts w:asciiTheme="minorHAnsi" w:hAnsiTheme="minorHAnsi"/>
          <w:lang w:val="fr-CH"/>
        </w:rPr>
        <w:t xml:space="preserve">2020-2023 (source: Doc. </w:t>
      </w:r>
      <w:r w:rsidR="0035535E" w:rsidRPr="00CB1A91">
        <w:rPr>
          <w:rFonts w:asciiTheme="minorHAnsi" w:hAnsiTheme="minorHAnsi"/>
          <w:lang w:val="fr-CH"/>
        </w:rPr>
        <w:t>RAG18/TEMP/3 (modifié))</w:t>
      </w:r>
    </w:p>
    <w:p w:rsidR="0055178D" w:rsidRPr="0035535E" w:rsidRDefault="0055178D" w:rsidP="0056504E">
      <w:pPr>
        <w:spacing w:line="240" w:lineRule="auto"/>
        <w:ind w:left="1191" w:hanging="1191"/>
        <w:jc w:val="left"/>
        <w:rPr>
          <w:lang w:val="fr-CH"/>
        </w:rPr>
      </w:pPr>
      <w:r w:rsidRPr="0035535E">
        <w:rPr>
          <w:lang w:val="fr-CH"/>
        </w:rPr>
        <w:t>ANNEXE 2:</w:t>
      </w:r>
      <w:bookmarkEnd w:id="21"/>
      <w:r w:rsidR="00BA708B" w:rsidRPr="0035535E">
        <w:rPr>
          <w:lang w:val="fr-CH"/>
        </w:rPr>
        <w:tab/>
      </w:r>
      <w:r w:rsidR="0035535E" w:rsidRPr="00CB1A91">
        <w:rPr>
          <w:color w:val="000000"/>
          <w:lang w:val="fr-CH"/>
        </w:rPr>
        <w:t>Projet de Plan opérationnel quadriennal glissant du Secteur des radiocommunications pour la période</w:t>
      </w:r>
      <w:r w:rsidR="0035535E" w:rsidRPr="00CB1A91">
        <w:rPr>
          <w:rFonts w:asciiTheme="minorHAnsi" w:hAnsiTheme="minorHAnsi"/>
          <w:lang w:val="fr-CH"/>
        </w:rPr>
        <w:t xml:space="preserve"> </w:t>
      </w:r>
      <w:r w:rsidR="0008384B">
        <w:rPr>
          <w:rFonts w:asciiTheme="minorHAnsi" w:hAnsiTheme="minorHAnsi"/>
          <w:lang w:val="fr-CH"/>
        </w:rPr>
        <w:t>2019-2022 (source: </w:t>
      </w:r>
      <w:r w:rsidR="0035535E">
        <w:rPr>
          <w:rFonts w:asciiTheme="minorHAnsi" w:hAnsiTheme="minorHAnsi"/>
          <w:lang w:val="fr-CH"/>
        </w:rPr>
        <w:t>Doc. </w:t>
      </w:r>
      <w:r w:rsidR="0035535E" w:rsidRPr="00CB1A91">
        <w:rPr>
          <w:rFonts w:asciiTheme="minorHAnsi" w:hAnsiTheme="minorHAnsi"/>
          <w:lang w:val="fr-CH"/>
        </w:rPr>
        <w:t>RAG18/TEMP/2)</w:t>
      </w:r>
    </w:p>
    <w:p w:rsidR="0055178D" w:rsidRPr="0035535E" w:rsidRDefault="0055178D" w:rsidP="00E022D6">
      <w:pPr>
        <w:spacing w:line="240" w:lineRule="auto"/>
        <w:rPr>
          <w:sz w:val="22"/>
          <w:lang w:val="fr-CH"/>
        </w:rPr>
      </w:pPr>
    </w:p>
    <w:p w:rsidR="0055178D" w:rsidRPr="0035535E" w:rsidRDefault="0055178D" w:rsidP="00E022D6">
      <w:pPr>
        <w:spacing w:line="240" w:lineRule="auto"/>
        <w:jc w:val="center"/>
        <w:rPr>
          <w:lang w:val="fr-CH"/>
        </w:rPr>
      </w:pPr>
    </w:p>
    <w:p w:rsidR="0055178D" w:rsidRPr="0035535E" w:rsidRDefault="0055178D" w:rsidP="00E022D6">
      <w:pPr>
        <w:spacing w:line="240" w:lineRule="auto"/>
        <w:jc w:val="left"/>
        <w:rPr>
          <w:lang w:val="fr-CH"/>
        </w:rPr>
      </w:pPr>
    </w:p>
    <w:p w:rsidR="0055178D" w:rsidRPr="0035535E" w:rsidRDefault="0055178D" w:rsidP="00E022D6">
      <w:pPr>
        <w:spacing w:line="240" w:lineRule="auto"/>
        <w:jc w:val="left"/>
        <w:rPr>
          <w:lang w:val="fr-CH"/>
        </w:rPr>
        <w:sectPr w:rsidR="0055178D" w:rsidRPr="0035535E" w:rsidSect="008002FD">
          <w:headerReference w:type="even" r:id="rId19"/>
          <w:headerReference w:type="default" r:id="rId20"/>
          <w:footerReference w:type="even" r:id="rId21"/>
          <w:footerReference w:type="default" r:id="rId22"/>
          <w:headerReference w:type="first" r:id="rId23"/>
          <w:footerReference w:type="first" r:id="rId24"/>
          <w:pgSz w:w="16834" w:h="11907" w:orient="landscape" w:code="9"/>
          <w:pgMar w:top="1134" w:right="1134" w:bottom="992" w:left="1134" w:header="567" w:footer="397" w:gutter="0"/>
          <w:cols w:space="720"/>
          <w:titlePg/>
          <w:docGrid w:linePitch="326"/>
        </w:sectPr>
      </w:pPr>
    </w:p>
    <w:p w:rsidR="00BF3AE6" w:rsidRPr="00753517" w:rsidRDefault="00BF3AE6" w:rsidP="00753517">
      <w:pPr>
        <w:pStyle w:val="AnnexNo"/>
        <w:rPr>
          <w:rFonts w:asciiTheme="minorHAnsi" w:hAnsiTheme="minorHAnsi"/>
        </w:rPr>
      </w:pPr>
      <w:r w:rsidRPr="00753517">
        <w:rPr>
          <w:rFonts w:asciiTheme="minorHAnsi" w:hAnsiTheme="minorHAnsi"/>
        </w:rPr>
        <w:lastRenderedPageBreak/>
        <w:t>ANNEX</w:t>
      </w:r>
      <w:r w:rsidR="00A00CE0" w:rsidRPr="00753517">
        <w:rPr>
          <w:rFonts w:asciiTheme="minorHAnsi" w:hAnsiTheme="minorHAnsi"/>
        </w:rPr>
        <w:t>E</w:t>
      </w:r>
      <w:r w:rsidRPr="00753517">
        <w:rPr>
          <w:rFonts w:asciiTheme="minorHAnsi" w:hAnsiTheme="minorHAnsi"/>
        </w:rPr>
        <w:t xml:space="preserve"> 1</w:t>
      </w:r>
    </w:p>
    <w:p w:rsidR="00BF3AE6" w:rsidRPr="00753517" w:rsidRDefault="00753517" w:rsidP="008441E0">
      <w:pPr>
        <w:pStyle w:val="AnnexNoTitle"/>
        <w:spacing w:before="360" w:line="240" w:lineRule="auto"/>
        <w:rPr>
          <w:sz w:val="28"/>
          <w:szCs w:val="28"/>
          <w:lang w:val="fr-FR"/>
        </w:rPr>
      </w:pPr>
      <w:r>
        <w:rPr>
          <w:sz w:val="28"/>
          <w:szCs w:val="28"/>
          <w:lang w:val="fr-FR"/>
        </w:rPr>
        <w:t>Projet de P</w:t>
      </w:r>
      <w:r w:rsidRPr="00753517">
        <w:rPr>
          <w:sz w:val="28"/>
          <w:szCs w:val="28"/>
          <w:lang w:val="fr-FR"/>
        </w:rPr>
        <w:t>lan stratégique de l'UIT pour la période 2020-2023</w:t>
      </w:r>
    </w:p>
    <w:p w:rsidR="00BF3AE6" w:rsidRPr="00EF2009" w:rsidRDefault="008441E0" w:rsidP="00753517">
      <w:pPr>
        <w:spacing w:after="120" w:line="240" w:lineRule="auto"/>
        <w:jc w:val="center"/>
        <w:rPr>
          <w:rFonts w:asciiTheme="minorHAnsi" w:hAnsiTheme="minorHAnsi" w:cstheme="minorHAnsi"/>
          <w:szCs w:val="24"/>
        </w:rPr>
      </w:pPr>
      <w:r>
        <w:rPr>
          <w:rFonts w:asciiTheme="minorHAnsi" w:hAnsiTheme="minorHAnsi" w:cstheme="minorHAnsi"/>
          <w:szCs w:val="24"/>
        </w:rPr>
        <w:t>(source: Doc. RAG18/TEMP/3 (modifié</w:t>
      </w:r>
      <w:r w:rsidR="00BF3AE6" w:rsidRPr="00EF2009">
        <w:rPr>
          <w:rFonts w:asciiTheme="minorHAnsi" w:hAnsiTheme="minorHAnsi" w:cstheme="minorHAnsi"/>
          <w:szCs w:val="24"/>
        </w:rPr>
        <w:t>))</w:t>
      </w:r>
    </w:p>
    <w:tbl>
      <w:tblPr>
        <w:tblW w:w="9889" w:type="dxa"/>
        <w:tblLayout w:type="fixed"/>
        <w:tblLook w:val="0000" w:firstRow="0" w:lastRow="0" w:firstColumn="0" w:lastColumn="0" w:noHBand="0" w:noVBand="0"/>
      </w:tblPr>
      <w:tblGrid>
        <w:gridCol w:w="6771"/>
        <w:gridCol w:w="3118"/>
      </w:tblGrid>
      <w:tr w:rsidR="004C4F9D" w:rsidRPr="00EF2009" w:rsidTr="004C4F9D">
        <w:trPr>
          <w:cantSplit/>
        </w:trPr>
        <w:tc>
          <w:tcPr>
            <w:tcW w:w="6771" w:type="dxa"/>
            <w:vAlign w:val="center"/>
          </w:tcPr>
          <w:p w:rsidR="004C4F9D" w:rsidRPr="004C4F9D" w:rsidRDefault="004C4F9D" w:rsidP="00E022D6">
            <w:pPr>
              <w:spacing w:line="240" w:lineRule="auto"/>
              <w:rPr>
                <w:rFonts w:ascii="Verdana" w:hAnsi="Verdana" w:cs="Times New Roman"/>
                <w:b/>
                <w:bCs/>
                <w:szCs w:val="20"/>
                <w:lang w:val="fr-FR"/>
              </w:rPr>
            </w:pPr>
            <w:r w:rsidRPr="004C4F9D">
              <w:rPr>
                <w:rFonts w:ascii="Verdana" w:hAnsi="Verdana" w:cs="Times New Roman Bold"/>
                <w:b/>
                <w:sz w:val="25"/>
                <w:szCs w:val="25"/>
                <w:lang w:val="fr-FR"/>
              </w:rPr>
              <w:t>Groupe Consultatif des Radiocommunications</w:t>
            </w:r>
            <w:r w:rsidRPr="004C4F9D">
              <w:rPr>
                <w:rFonts w:ascii="Verdana" w:hAnsi="Verdana" w:cs="Times New Roman"/>
                <w:b/>
                <w:sz w:val="25"/>
                <w:szCs w:val="25"/>
                <w:lang w:val="fr-FR"/>
              </w:rPr>
              <w:br/>
            </w:r>
            <w:r w:rsidRPr="004C4F9D">
              <w:rPr>
                <w:rFonts w:ascii="Verdana" w:hAnsi="Verdana" w:cs="Times New Roman Bold"/>
                <w:b/>
                <w:bCs/>
                <w:sz w:val="20"/>
                <w:szCs w:val="20"/>
                <w:lang w:val="fr-FR"/>
              </w:rPr>
              <w:t>Genève,</w:t>
            </w:r>
            <w:r w:rsidRPr="004C4F9D">
              <w:rPr>
                <w:rFonts w:ascii="Verdana" w:hAnsi="Verdana" w:cs="Times New Roman"/>
                <w:b/>
                <w:bCs/>
                <w:sz w:val="20"/>
                <w:szCs w:val="20"/>
                <w:lang w:val="fr-FR"/>
              </w:rPr>
              <w:t xml:space="preserve"> 26-29 mars 2018</w:t>
            </w:r>
          </w:p>
        </w:tc>
        <w:tc>
          <w:tcPr>
            <w:tcW w:w="3118" w:type="dxa"/>
          </w:tcPr>
          <w:p w:rsidR="004C4F9D" w:rsidRPr="004C4F9D" w:rsidRDefault="004C4F9D" w:rsidP="00E022D6">
            <w:pPr>
              <w:spacing w:line="240" w:lineRule="auto"/>
              <w:rPr>
                <w:rFonts w:ascii="Times New Roman" w:hAnsi="Times New Roman" w:cs="Times New Roman"/>
                <w:szCs w:val="20"/>
                <w:lang w:val="fr-FR"/>
              </w:rPr>
            </w:pPr>
          </w:p>
        </w:tc>
      </w:tr>
      <w:tr w:rsidR="004C4F9D" w:rsidRPr="004C4F9D" w:rsidTr="004C4F9D">
        <w:trPr>
          <w:cantSplit/>
        </w:trPr>
        <w:tc>
          <w:tcPr>
            <w:tcW w:w="6771" w:type="dxa"/>
            <w:tcBorders>
              <w:bottom w:val="single" w:sz="12" w:space="0" w:color="auto"/>
            </w:tcBorders>
          </w:tcPr>
          <w:p w:rsidR="004C4F9D" w:rsidRPr="004C4F9D" w:rsidRDefault="004C4F9D" w:rsidP="00E022D6">
            <w:pPr>
              <w:spacing w:line="240" w:lineRule="auto"/>
              <w:rPr>
                <w:rFonts w:ascii="Verdana" w:hAnsi="Verdana" w:cs="Times New Roman Bold"/>
                <w:b/>
                <w:sz w:val="22"/>
                <w:lang w:val="fr-FR"/>
              </w:rPr>
            </w:pPr>
          </w:p>
        </w:tc>
        <w:tc>
          <w:tcPr>
            <w:tcW w:w="3118" w:type="dxa"/>
            <w:tcBorders>
              <w:bottom w:val="single" w:sz="12" w:space="0" w:color="auto"/>
            </w:tcBorders>
          </w:tcPr>
          <w:p w:rsidR="004C4F9D" w:rsidRPr="004C4F9D" w:rsidRDefault="004C4F9D" w:rsidP="00E022D6">
            <w:pPr>
              <w:spacing w:line="240" w:lineRule="auto"/>
              <w:rPr>
                <w:rFonts w:ascii="Times New Roman" w:hAnsi="Times New Roman" w:cs="Times New Roman"/>
                <w:sz w:val="22"/>
                <w:lang w:val="fr-FR"/>
              </w:rPr>
            </w:pPr>
            <w:r w:rsidRPr="00E01336">
              <w:rPr>
                <w:rFonts w:cstheme="minorHAnsi"/>
                <w:b/>
                <w:bCs/>
                <w:noProof/>
                <w:lang w:val="fr-CH" w:eastAsia="zh-CN"/>
              </w:rPr>
              <w:drawing>
                <wp:inline distT="0" distB="0" distL="0" distR="0" wp14:anchorId="3E4D2C1A" wp14:editId="31A1C6C0">
                  <wp:extent cx="1781175" cy="695325"/>
                  <wp:effectExtent l="0" t="0" r="9525" b="9525"/>
                  <wp:docPr id="46" name="Picture 46"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4C4F9D" w:rsidRPr="004C4F9D" w:rsidTr="004C4F9D">
        <w:trPr>
          <w:cantSplit/>
        </w:trPr>
        <w:tc>
          <w:tcPr>
            <w:tcW w:w="6771" w:type="dxa"/>
            <w:tcBorders>
              <w:top w:val="single" w:sz="12" w:space="0" w:color="auto"/>
            </w:tcBorders>
          </w:tcPr>
          <w:p w:rsidR="004C4F9D" w:rsidRPr="004C4F9D" w:rsidRDefault="004C4F9D" w:rsidP="00E022D6">
            <w:pPr>
              <w:spacing w:line="240" w:lineRule="auto"/>
              <w:rPr>
                <w:rFonts w:ascii="Verdana" w:hAnsi="Verdana" w:cs="Times New Roman Bold"/>
                <w:bCs/>
                <w:sz w:val="22"/>
                <w:lang w:val="fr-FR"/>
              </w:rPr>
            </w:pPr>
          </w:p>
        </w:tc>
        <w:tc>
          <w:tcPr>
            <w:tcW w:w="3118" w:type="dxa"/>
            <w:tcBorders>
              <w:top w:val="single" w:sz="12" w:space="0" w:color="auto"/>
            </w:tcBorders>
          </w:tcPr>
          <w:p w:rsidR="004C4F9D" w:rsidRPr="004C4F9D" w:rsidRDefault="004C4F9D" w:rsidP="00E022D6">
            <w:pPr>
              <w:spacing w:line="240" w:lineRule="auto"/>
              <w:rPr>
                <w:rFonts w:ascii="Verdana" w:hAnsi="Verdana" w:cs="Times New Roman"/>
                <w:sz w:val="22"/>
                <w:lang w:val="fr-FR"/>
              </w:rPr>
            </w:pPr>
          </w:p>
        </w:tc>
      </w:tr>
      <w:tr w:rsidR="004C4F9D" w:rsidRPr="00EF2009" w:rsidTr="004C4F9D">
        <w:trPr>
          <w:cantSplit/>
        </w:trPr>
        <w:tc>
          <w:tcPr>
            <w:tcW w:w="6771" w:type="dxa"/>
            <w:vMerge w:val="restart"/>
          </w:tcPr>
          <w:p w:rsidR="004C4F9D" w:rsidRPr="0049056E" w:rsidRDefault="00E847D5" w:rsidP="0049056E">
            <w:pPr>
              <w:spacing w:before="0" w:line="240" w:lineRule="auto"/>
              <w:rPr>
                <w:rFonts w:ascii="Verdana" w:hAnsi="Verdana" w:cs="Times New Roman"/>
                <w:sz w:val="20"/>
                <w:szCs w:val="20"/>
                <w:lang w:val="fr-FR"/>
              </w:rPr>
            </w:pPr>
            <w:r w:rsidRPr="0049056E">
              <w:rPr>
                <w:rFonts w:ascii="Verdana" w:hAnsi="Verdana" w:cs="Times New Roman"/>
                <w:sz w:val="20"/>
                <w:szCs w:val="20"/>
                <w:lang w:val="fr-FR"/>
              </w:rPr>
              <w:t>Source: Document RAG</w:t>
            </w:r>
            <w:r w:rsidR="00673451" w:rsidRPr="0049056E">
              <w:rPr>
                <w:rFonts w:ascii="Verdana" w:hAnsi="Verdana" w:cs="Times New Roman"/>
                <w:sz w:val="20"/>
                <w:szCs w:val="20"/>
                <w:lang w:val="fr-FR"/>
              </w:rPr>
              <w:t>18/5F</w:t>
            </w:r>
          </w:p>
        </w:tc>
        <w:tc>
          <w:tcPr>
            <w:tcW w:w="3118" w:type="dxa"/>
          </w:tcPr>
          <w:p w:rsidR="004C4F9D" w:rsidRPr="004C4F9D" w:rsidRDefault="00673451" w:rsidP="0049056E">
            <w:pPr>
              <w:spacing w:before="0" w:line="240" w:lineRule="auto"/>
              <w:jc w:val="left"/>
              <w:rPr>
                <w:rFonts w:ascii="Verdana" w:hAnsi="Verdana" w:cs="Times New Roman"/>
                <w:sz w:val="20"/>
                <w:szCs w:val="20"/>
                <w:lang w:val="fr-FR"/>
              </w:rPr>
            </w:pPr>
            <w:r>
              <w:rPr>
                <w:rFonts w:ascii="Verdana" w:hAnsi="Verdana" w:cs="Times New Roman"/>
                <w:b/>
                <w:sz w:val="20"/>
                <w:szCs w:val="20"/>
                <w:lang w:val="fr-FR"/>
              </w:rPr>
              <w:t>Révision 1 du</w:t>
            </w:r>
            <w:r>
              <w:rPr>
                <w:rFonts w:ascii="Verdana" w:hAnsi="Verdana" w:cs="Times New Roman"/>
                <w:b/>
                <w:sz w:val="20"/>
                <w:szCs w:val="20"/>
                <w:lang w:val="fr-FR"/>
              </w:rPr>
              <w:br/>
            </w:r>
            <w:r w:rsidR="004C4F9D" w:rsidRPr="004C4F9D">
              <w:rPr>
                <w:rFonts w:ascii="Verdana" w:hAnsi="Verdana" w:cs="Times New Roman"/>
                <w:b/>
                <w:sz w:val="20"/>
                <w:szCs w:val="20"/>
                <w:lang w:val="fr-FR"/>
              </w:rPr>
              <w:t>Document RAG18/</w:t>
            </w:r>
            <w:r>
              <w:rPr>
                <w:rFonts w:ascii="Verdana" w:hAnsi="Verdana" w:cs="Times New Roman"/>
                <w:b/>
                <w:sz w:val="20"/>
                <w:szCs w:val="20"/>
                <w:lang w:val="fr-FR"/>
              </w:rPr>
              <w:t>3</w:t>
            </w:r>
            <w:r w:rsidR="004C4F9D" w:rsidRPr="004C4F9D">
              <w:rPr>
                <w:rFonts w:ascii="Verdana" w:hAnsi="Verdana" w:cs="Times New Roman"/>
                <w:b/>
                <w:sz w:val="20"/>
                <w:szCs w:val="20"/>
                <w:lang w:val="fr-FR"/>
              </w:rPr>
              <w:t>-F</w:t>
            </w:r>
          </w:p>
        </w:tc>
      </w:tr>
      <w:tr w:rsidR="004C4F9D" w:rsidRPr="004C4F9D" w:rsidTr="004C4F9D">
        <w:trPr>
          <w:cantSplit/>
        </w:trPr>
        <w:tc>
          <w:tcPr>
            <w:tcW w:w="6771" w:type="dxa"/>
            <w:vMerge/>
          </w:tcPr>
          <w:p w:rsidR="004C4F9D" w:rsidRPr="004C4F9D" w:rsidRDefault="004C4F9D" w:rsidP="00E022D6">
            <w:pPr>
              <w:spacing w:line="240" w:lineRule="auto"/>
              <w:rPr>
                <w:rFonts w:ascii="Times New Roman" w:hAnsi="Times New Roman" w:cs="Times New Roman"/>
                <w:b/>
                <w:smallCaps/>
                <w:sz w:val="32"/>
                <w:szCs w:val="20"/>
                <w:lang w:val="fr-FR"/>
              </w:rPr>
            </w:pPr>
          </w:p>
        </w:tc>
        <w:tc>
          <w:tcPr>
            <w:tcW w:w="3118" w:type="dxa"/>
          </w:tcPr>
          <w:p w:rsidR="004C4F9D" w:rsidRPr="004C4F9D" w:rsidRDefault="00673451" w:rsidP="0049056E">
            <w:pPr>
              <w:spacing w:before="0" w:line="240" w:lineRule="auto"/>
              <w:rPr>
                <w:rFonts w:ascii="Verdana" w:hAnsi="Verdana" w:cs="Times New Roman"/>
                <w:sz w:val="20"/>
                <w:szCs w:val="20"/>
                <w:lang w:val="fr-FR"/>
              </w:rPr>
            </w:pPr>
            <w:r>
              <w:rPr>
                <w:rFonts w:ascii="Verdana" w:hAnsi="Verdana" w:cs="Times New Roman"/>
                <w:b/>
                <w:sz w:val="20"/>
                <w:szCs w:val="20"/>
                <w:lang w:val="fr-FR"/>
              </w:rPr>
              <w:t>27 mars</w:t>
            </w:r>
            <w:r w:rsidR="004C4F9D" w:rsidRPr="004C4F9D">
              <w:rPr>
                <w:rFonts w:ascii="Verdana" w:hAnsi="Verdana" w:cs="Times New Roman"/>
                <w:b/>
                <w:sz w:val="20"/>
                <w:szCs w:val="20"/>
                <w:lang w:val="fr-FR"/>
              </w:rPr>
              <w:t xml:space="preserve"> 2018</w:t>
            </w:r>
          </w:p>
        </w:tc>
      </w:tr>
      <w:tr w:rsidR="004C4F9D" w:rsidRPr="004C4F9D" w:rsidTr="004C4F9D">
        <w:trPr>
          <w:cantSplit/>
        </w:trPr>
        <w:tc>
          <w:tcPr>
            <w:tcW w:w="6771" w:type="dxa"/>
            <w:vMerge/>
          </w:tcPr>
          <w:p w:rsidR="004C4F9D" w:rsidRPr="004C4F9D" w:rsidRDefault="004C4F9D" w:rsidP="00E022D6">
            <w:pPr>
              <w:spacing w:line="240" w:lineRule="auto"/>
              <w:rPr>
                <w:rFonts w:ascii="Times New Roman" w:hAnsi="Times New Roman" w:cs="Times New Roman"/>
                <w:b/>
                <w:smallCaps/>
                <w:sz w:val="32"/>
                <w:szCs w:val="20"/>
                <w:lang w:val="fr-FR"/>
              </w:rPr>
            </w:pPr>
          </w:p>
        </w:tc>
        <w:tc>
          <w:tcPr>
            <w:tcW w:w="3118" w:type="dxa"/>
          </w:tcPr>
          <w:p w:rsidR="004C4F9D" w:rsidRPr="004C4F9D" w:rsidRDefault="004C4F9D" w:rsidP="0049056E">
            <w:pPr>
              <w:spacing w:before="0" w:line="240" w:lineRule="auto"/>
              <w:rPr>
                <w:rFonts w:ascii="Verdana" w:hAnsi="Verdana" w:cs="Times New Roman"/>
                <w:sz w:val="20"/>
                <w:szCs w:val="20"/>
                <w:lang w:val="fr-FR"/>
              </w:rPr>
            </w:pPr>
            <w:r w:rsidRPr="004C4F9D">
              <w:rPr>
                <w:rFonts w:ascii="Verdana" w:hAnsi="Verdana" w:cs="Times New Roman"/>
                <w:b/>
                <w:sz w:val="20"/>
                <w:szCs w:val="20"/>
                <w:lang w:val="fr-FR"/>
              </w:rPr>
              <w:t>Original: anglais</w:t>
            </w:r>
          </w:p>
        </w:tc>
      </w:tr>
      <w:tr w:rsidR="004C4F9D" w:rsidRPr="004C4F9D" w:rsidTr="004C4F9D">
        <w:trPr>
          <w:cantSplit/>
        </w:trPr>
        <w:tc>
          <w:tcPr>
            <w:tcW w:w="9889" w:type="dxa"/>
            <w:gridSpan w:val="2"/>
          </w:tcPr>
          <w:p w:rsidR="004C4F9D" w:rsidRPr="008441E0" w:rsidRDefault="004C4F9D" w:rsidP="008441E0">
            <w:pPr>
              <w:pStyle w:val="Source"/>
              <w:rPr>
                <w:rFonts w:asciiTheme="minorHAnsi" w:hAnsiTheme="minorHAnsi" w:cstheme="majorBidi"/>
                <w:lang w:val="fr-FR"/>
              </w:rPr>
            </w:pPr>
            <w:r w:rsidRPr="008441E0">
              <w:rPr>
                <w:rFonts w:asciiTheme="minorHAnsi" w:hAnsiTheme="minorHAnsi" w:cstheme="majorBidi"/>
                <w:lang w:val="fr-FR"/>
              </w:rPr>
              <w:t>Secrétariat général</w:t>
            </w:r>
          </w:p>
        </w:tc>
      </w:tr>
      <w:tr w:rsidR="004C4F9D" w:rsidRPr="00EF2009" w:rsidTr="004C4F9D">
        <w:trPr>
          <w:cantSplit/>
        </w:trPr>
        <w:tc>
          <w:tcPr>
            <w:tcW w:w="9889" w:type="dxa"/>
            <w:gridSpan w:val="2"/>
          </w:tcPr>
          <w:p w:rsidR="004C4F9D" w:rsidRPr="008441E0" w:rsidRDefault="004C4F9D" w:rsidP="008441E0">
            <w:pPr>
              <w:pStyle w:val="Title1"/>
              <w:rPr>
                <w:rFonts w:asciiTheme="minorHAnsi" w:hAnsiTheme="minorHAnsi" w:cstheme="majorBidi"/>
                <w:lang w:val="fr-FR"/>
              </w:rPr>
            </w:pPr>
            <w:r w:rsidRPr="008441E0">
              <w:rPr>
                <w:rFonts w:asciiTheme="minorHAnsi" w:hAnsiTheme="minorHAnsi" w:cstheme="majorBidi"/>
                <w:lang w:val="fr-CH"/>
              </w:rPr>
              <w:t>Projet de Plan stratégique de l'UIT pour la période 2020-2023</w:t>
            </w:r>
          </w:p>
        </w:tc>
      </w:tr>
    </w:tbl>
    <w:p w:rsidR="004C4F9D" w:rsidRPr="004C4F9D" w:rsidRDefault="004C4F9D" w:rsidP="00E022D6">
      <w:pPr>
        <w:spacing w:before="120" w:after="600" w:line="240" w:lineRule="auto"/>
        <w:jc w:val="left"/>
        <w:rPr>
          <w:rFonts w:ascii="Times New Roman" w:hAnsi="Times New Roman" w:cs="Times New Roman"/>
          <w:szCs w:val="20"/>
          <w:lang w:val="fr-CH"/>
        </w:rPr>
      </w:pPr>
    </w:p>
    <w:tbl>
      <w:tblPr>
        <w:tblStyle w:val="TableGrid13"/>
        <w:tblW w:w="0" w:type="auto"/>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40"/>
      </w:tblGrid>
      <w:tr w:rsidR="004C4F9D" w:rsidRPr="00EF2009" w:rsidTr="005A214F">
        <w:tc>
          <w:tcPr>
            <w:tcW w:w="9340" w:type="dxa"/>
          </w:tcPr>
          <w:p w:rsidR="004C4F9D" w:rsidRPr="008441E0" w:rsidRDefault="004C4F9D" w:rsidP="00E022D6">
            <w:pPr>
              <w:spacing w:before="360" w:line="240" w:lineRule="auto"/>
              <w:jc w:val="left"/>
              <w:outlineLvl w:val="0"/>
              <w:rPr>
                <w:rFonts w:asciiTheme="minorHAnsi" w:hAnsiTheme="minorHAnsi"/>
                <w:b/>
                <w:szCs w:val="20"/>
                <w:lang w:val="fr-CH" w:eastAsia="zh-CN"/>
              </w:rPr>
            </w:pPr>
            <w:r w:rsidRPr="008441E0">
              <w:rPr>
                <w:rFonts w:asciiTheme="minorHAnsi" w:hAnsiTheme="minorHAnsi"/>
                <w:b/>
                <w:szCs w:val="20"/>
                <w:lang w:val="fr-CH" w:eastAsia="zh-CN"/>
              </w:rPr>
              <w:t>Résumé</w:t>
            </w:r>
          </w:p>
          <w:p w:rsidR="004C4F9D" w:rsidRPr="008441E0" w:rsidRDefault="004C4F9D" w:rsidP="00E022D6">
            <w:pPr>
              <w:spacing w:before="120" w:line="240" w:lineRule="auto"/>
              <w:jc w:val="left"/>
              <w:rPr>
                <w:rFonts w:asciiTheme="minorHAnsi" w:hAnsiTheme="minorHAnsi"/>
                <w:szCs w:val="20"/>
                <w:lang w:val="fr-CH" w:eastAsia="zh-CN"/>
              </w:rPr>
            </w:pPr>
            <w:r w:rsidRPr="008441E0">
              <w:rPr>
                <w:rFonts w:asciiTheme="minorHAnsi" w:eastAsia="Calibri" w:hAnsiTheme="minorHAnsi"/>
                <w:szCs w:val="20"/>
                <w:lang w:val="fr-CH" w:eastAsia="zh-CN"/>
              </w:rPr>
              <w:t>Le document du Conseil ci-joint présente le projet de Plan stratégique de l'UIT pour la période 2020-2023.</w:t>
            </w:r>
          </w:p>
          <w:p w:rsidR="004C4F9D" w:rsidRPr="004C4F9D" w:rsidRDefault="004C4F9D" w:rsidP="008441E0">
            <w:pPr>
              <w:spacing w:before="120" w:after="120" w:line="240" w:lineRule="auto"/>
              <w:jc w:val="left"/>
              <w:rPr>
                <w:rFonts w:ascii="Times New Roman" w:hAnsi="Times New Roman"/>
                <w:szCs w:val="20"/>
                <w:lang w:val="fr-CH" w:eastAsia="zh-CN"/>
              </w:rPr>
            </w:pPr>
            <w:del w:id="22" w:author="Royer, Veronique" w:date="2018-04-18T10:24:00Z">
              <w:r w:rsidRPr="008441E0" w:rsidDel="008441E0">
                <w:rPr>
                  <w:rFonts w:asciiTheme="minorHAnsi" w:hAnsiTheme="minorHAnsi"/>
                  <w:szCs w:val="20"/>
                  <w:lang w:val="fr-CH" w:eastAsia="zh-CN"/>
                </w:rPr>
                <w:delText>L</w:delText>
              </w:r>
              <w:r w:rsidR="008441E0" w:rsidDel="008441E0">
                <w:rPr>
                  <w:rFonts w:asciiTheme="minorHAnsi" w:hAnsiTheme="minorHAnsi"/>
                  <w:szCs w:val="20"/>
                  <w:lang w:val="fr-CH" w:eastAsia="zh-CN"/>
                </w:rPr>
                <w:delText>e</w:delText>
              </w:r>
            </w:del>
            <w:ins w:id="23" w:author="Durand, Alexandra" w:date="2018-04-12T09:12:00Z">
              <w:r w:rsidR="005D3B72" w:rsidRPr="008441E0">
                <w:rPr>
                  <w:rFonts w:asciiTheme="minorHAnsi" w:hAnsiTheme="minorHAnsi"/>
                  <w:szCs w:val="20"/>
                  <w:lang w:val="fr-CH" w:eastAsia="zh-CN"/>
                </w:rPr>
                <w:t xml:space="preserve">On trouvera dans </w:t>
              </w:r>
            </w:ins>
            <w:ins w:id="24" w:author="Durand, Alexandra" w:date="2018-04-12T09:14:00Z">
              <w:r w:rsidR="002F4639" w:rsidRPr="008441E0">
                <w:rPr>
                  <w:rFonts w:asciiTheme="minorHAnsi" w:hAnsiTheme="minorHAnsi"/>
                  <w:szCs w:val="20"/>
                  <w:lang w:val="fr-CH" w:eastAsia="zh-CN"/>
                </w:rPr>
                <w:t>ce</w:t>
              </w:r>
            </w:ins>
            <w:ins w:id="25" w:author="Durand, Alexandra" w:date="2018-04-12T09:12:00Z">
              <w:r w:rsidR="005D3B72" w:rsidRPr="008441E0">
                <w:rPr>
                  <w:rFonts w:asciiTheme="minorHAnsi" w:hAnsiTheme="minorHAnsi"/>
                  <w:szCs w:val="20"/>
                  <w:lang w:val="fr-CH" w:eastAsia="zh-CN"/>
                </w:rPr>
                <w:t xml:space="preserve"> document les observations présentées par</w:t>
              </w:r>
            </w:ins>
            <w:ins w:id="26" w:author="Royer, Veronique" w:date="2018-04-18T10:24:00Z">
              <w:r w:rsidR="008441E0">
                <w:rPr>
                  <w:rFonts w:asciiTheme="minorHAnsi" w:hAnsiTheme="minorHAnsi"/>
                  <w:szCs w:val="20"/>
                  <w:lang w:val="fr-CH" w:eastAsia="zh-CN"/>
                </w:rPr>
                <w:t xml:space="preserve"> le </w:t>
              </w:r>
            </w:ins>
            <w:r w:rsidRPr="008441E0">
              <w:rPr>
                <w:rFonts w:asciiTheme="minorHAnsi" w:hAnsiTheme="minorHAnsi"/>
                <w:szCs w:val="20"/>
                <w:lang w:val="fr-CH" w:eastAsia="zh-CN"/>
              </w:rPr>
              <w:t>GCR</w:t>
            </w:r>
            <w:r w:rsidR="008441E0">
              <w:rPr>
                <w:rFonts w:asciiTheme="minorHAnsi" w:hAnsiTheme="minorHAnsi"/>
                <w:szCs w:val="20"/>
                <w:lang w:val="fr-CH" w:eastAsia="zh-CN"/>
              </w:rPr>
              <w:t xml:space="preserve"> </w:t>
            </w:r>
            <w:del w:id="27" w:author="Durand, Alexandra" w:date="2018-04-12T09:13:00Z">
              <w:r w:rsidRPr="008441E0" w:rsidDel="005D3B72">
                <w:rPr>
                  <w:rFonts w:asciiTheme="minorHAnsi" w:hAnsiTheme="minorHAnsi"/>
                  <w:szCs w:val="20"/>
                  <w:lang w:val="fr-CH" w:eastAsia="zh-CN"/>
                </w:rPr>
                <w:delText>est invité à examiner ce document et à donner les indications qu'il jugera nécessaires</w:delText>
              </w:r>
            </w:del>
            <w:ins w:id="28" w:author="Durand, Alexandra" w:date="2018-04-12T09:13:00Z">
              <w:r w:rsidR="005D3B72" w:rsidRPr="008441E0">
                <w:rPr>
                  <w:rFonts w:asciiTheme="minorHAnsi" w:hAnsiTheme="minorHAnsi"/>
                  <w:szCs w:val="20"/>
                  <w:lang w:val="fr-CH" w:eastAsia="zh-CN"/>
                </w:rPr>
                <w:t>à sa réunion de mars 2018</w:t>
              </w:r>
            </w:ins>
            <w:r w:rsidRPr="008441E0">
              <w:rPr>
                <w:rFonts w:asciiTheme="minorHAnsi" w:hAnsiTheme="minorHAnsi"/>
                <w:szCs w:val="20"/>
                <w:lang w:val="fr-CH" w:eastAsia="zh-CN"/>
              </w:rPr>
              <w:t>.</w:t>
            </w:r>
          </w:p>
        </w:tc>
      </w:tr>
    </w:tbl>
    <w:p w:rsidR="004C4F9D" w:rsidRPr="004C4F9D" w:rsidRDefault="004C4F9D" w:rsidP="00E022D6">
      <w:pPr>
        <w:spacing w:before="120" w:line="240" w:lineRule="auto"/>
        <w:jc w:val="left"/>
        <w:rPr>
          <w:rFonts w:ascii="Times New Roman" w:hAnsi="Times New Roman" w:cs="Times New Roman"/>
          <w:szCs w:val="20"/>
          <w:lang w:val="fr-CH"/>
        </w:rPr>
      </w:pPr>
    </w:p>
    <w:p w:rsidR="004C4F9D" w:rsidRPr="004C4F9D" w:rsidRDefault="004C4F9D" w:rsidP="00E022D6">
      <w:pPr>
        <w:spacing w:before="120" w:line="240" w:lineRule="auto"/>
        <w:jc w:val="left"/>
        <w:rPr>
          <w:rFonts w:ascii="Times New Roman" w:hAnsi="Times New Roman" w:cs="Times New Roman"/>
          <w:szCs w:val="20"/>
          <w:lang w:val="fr-CH"/>
        </w:rPr>
      </w:pPr>
    </w:p>
    <w:p w:rsidR="004C4F9D" w:rsidRPr="004C4F9D" w:rsidRDefault="004C4F9D" w:rsidP="00E022D6">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0"/>
          <w:lang w:val="fr-CH"/>
        </w:rPr>
      </w:pPr>
      <w:r w:rsidRPr="004C4F9D">
        <w:rPr>
          <w:rFonts w:ascii="Times New Roman" w:hAnsi="Times New Roman" w:cs="Times New Roman"/>
          <w:szCs w:val="20"/>
          <w:lang w:val="fr-CH"/>
        </w:rPr>
        <w:br w:type="page"/>
      </w:r>
    </w:p>
    <w:tbl>
      <w:tblPr>
        <w:tblpPr w:leftFromText="180" w:rightFromText="180" w:horzAnchor="margin" w:tblpY="-690"/>
        <w:tblW w:w="10173" w:type="dxa"/>
        <w:tblLayout w:type="fixed"/>
        <w:tblLook w:val="0000" w:firstRow="0" w:lastRow="0" w:firstColumn="0" w:lastColumn="0" w:noHBand="0" w:noVBand="0"/>
      </w:tblPr>
      <w:tblGrid>
        <w:gridCol w:w="6912"/>
        <w:gridCol w:w="3261"/>
      </w:tblGrid>
      <w:tr w:rsidR="008441E0" w:rsidRPr="004C4F9D" w:rsidTr="008441E0">
        <w:trPr>
          <w:cantSplit/>
          <w:trHeight w:val="567"/>
        </w:trPr>
        <w:tc>
          <w:tcPr>
            <w:tcW w:w="10173" w:type="dxa"/>
            <w:gridSpan w:val="2"/>
          </w:tcPr>
          <w:p w:rsidR="008441E0" w:rsidRPr="004C4F9D" w:rsidRDefault="008441E0" w:rsidP="00E022D6">
            <w:pPr>
              <w:tabs>
                <w:tab w:val="clear" w:pos="794"/>
                <w:tab w:val="clear" w:pos="1191"/>
                <w:tab w:val="clear" w:pos="1588"/>
                <w:tab w:val="clear" w:pos="1985"/>
                <w:tab w:val="left" w:pos="567"/>
                <w:tab w:val="left" w:pos="1134"/>
                <w:tab w:val="left" w:pos="1701"/>
                <w:tab w:val="left" w:pos="2268"/>
                <w:tab w:val="left" w:pos="2835"/>
              </w:tabs>
              <w:spacing w:before="0" w:line="240" w:lineRule="auto"/>
              <w:jc w:val="right"/>
              <w:rPr>
                <w:b/>
                <w:bCs/>
                <w:noProof/>
                <w:szCs w:val="20"/>
                <w:lang w:val="fr-CH" w:eastAsia="zh-CN"/>
              </w:rPr>
            </w:pPr>
          </w:p>
        </w:tc>
      </w:tr>
      <w:tr w:rsidR="004C4F9D" w:rsidRPr="004C4F9D" w:rsidTr="005A214F">
        <w:trPr>
          <w:cantSplit/>
        </w:trPr>
        <w:tc>
          <w:tcPr>
            <w:tcW w:w="6912" w:type="dxa"/>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360" w:line="240" w:lineRule="auto"/>
              <w:jc w:val="left"/>
              <w:rPr>
                <w:rFonts w:cs="Times New Roman"/>
                <w:szCs w:val="20"/>
                <w:lang w:val="fr-FR"/>
              </w:rPr>
            </w:pPr>
            <w:r w:rsidRPr="004C4F9D">
              <w:rPr>
                <w:rFonts w:cs="Times New Roman"/>
                <w:b/>
                <w:bCs/>
                <w:sz w:val="30"/>
                <w:szCs w:val="30"/>
                <w:lang w:val="fr-FR"/>
              </w:rPr>
              <w:t>Groupe de travail du Conseil</w:t>
            </w:r>
            <w:r w:rsidRPr="004C4F9D">
              <w:rPr>
                <w:rFonts w:cs="Times New Roman"/>
                <w:b/>
                <w:bCs/>
                <w:color w:val="000000"/>
                <w:sz w:val="30"/>
                <w:szCs w:val="30"/>
                <w:lang w:val="fr-FR"/>
              </w:rPr>
              <w:t xml:space="preserve"> chargé d'élaborer </w:t>
            </w:r>
            <w:r w:rsidRPr="004C4F9D">
              <w:rPr>
                <w:rFonts w:cs="Times New Roman"/>
                <w:b/>
                <w:bCs/>
                <w:color w:val="000000"/>
                <w:sz w:val="30"/>
                <w:szCs w:val="30"/>
                <w:lang w:val="fr-FR"/>
              </w:rPr>
              <w:br/>
              <w:t>le Plan stratégique et le Plan financier pour la période 2020-2023</w:t>
            </w:r>
          </w:p>
        </w:tc>
        <w:tc>
          <w:tcPr>
            <w:tcW w:w="3261" w:type="dxa"/>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0" w:line="240" w:lineRule="auto"/>
              <w:jc w:val="right"/>
              <w:rPr>
                <w:rFonts w:cs="Times New Roman"/>
                <w:szCs w:val="20"/>
                <w:lang w:val="fr-FR"/>
              </w:rPr>
            </w:pPr>
            <w:r w:rsidRPr="004C4F9D">
              <w:rPr>
                <w:b/>
                <w:bCs/>
                <w:noProof/>
                <w:szCs w:val="20"/>
                <w:lang w:val="fr-CH" w:eastAsia="zh-CN"/>
              </w:rPr>
              <w:drawing>
                <wp:inline distT="0" distB="0" distL="0" distR="0" wp14:anchorId="430B1BD2" wp14:editId="1C3712BF">
                  <wp:extent cx="1781175" cy="695325"/>
                  <wp:effectExtent l="0" t="0" r="9525" b="9525"/>
                  <wp:docPr id="36" name="Picture 36"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4C4F9D" w:rsidRPr="004C4F9D" w:rsidTr="005A214F">
        <w:trPr>
          <w:cantSplit/>
          <w:trHeight w:val="20"/>
        </w:trPr>
        <w:tc>
          <w:tcPr>
            <w:tcW w:w="6912" w:type="dxa"/>
            <w:tcBorders>
              <w:bottom w:val="single" w:sz="12" w:space="0" w:color="auto"/>
            </w:tcBorders>
            <w:vAlign w:val="center"/>
          </w:tcPr>
          <w:p w:rsidR="004C4F9D" w:rsidRPr="004C4F9D" w:rsidRDefault="002F4639"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cs="Times New Roman"/>
                <w:b/>
                <w:bCs/>
                <w:szCs w:val="24"/>
                <w:lang w:val="fr-FR"/>
              </w:rPr>
            </w:pPr>
            <w:r>
              <w:rPr>
                <w:rFonts w:cs="Times New Roman"/>
                <w:b/>
                <w:bCs/>
                <w:szCs w:val="24"/>
                <w:lang w:val="fr-FR"/>
              </w:rPr>
              <w:t>Quatrième</w:t>
            </w:r>
            <w:r w:rsidR="004C4F9D" w:rsidRPr="004C4F9D">
              <w:rPr>
                <w:rFonts w:cs="Times New Roman"/>
                <w:b/>
                <w:bCs/>
                <w:szCs w:val="24"/>
                <w:lang w:val="fr-FR"/>
              </w:rPr>
              <w:t xml:space="preserve"> réunion – Genève, </w:t>
            </w:r>
            <w:r>
              <w:rPr>
                <w:rFonts w:cs="Times New Roman"/>
                <w:b/>
                <w:bCs/>
                <w:szCs w:val="24"/>
                <w:lang w:val="fr-FR"/>
              </w:rPr>
              <w:t>16 avril</w:t>
            </w:r>
            <w:r w:rsidR="004C4F9D" w:rsidRPr="004C4F9D">
              <w:rPr>
                <w:rFonts w:cs="Times New Roman"/>
                <w:b/>
                <w:bCs/>
                <w:szCs w:val="24"/>
                <w:lang w:val="fr-FR"/>
              </w:rPr>
              <w:t xml:space="preserve"> 2018</w:t>
            </w:r>
          </w:p>
        </w:tc>
        <w:tc>
          <w:tcPr>
            <w:tcW w:w="3261" w:type="dxa"/>
            <w:tcBorders>
              <w:bottom w:val="single" w:sz="12" w:space="0" w:color="auto"/>
            </w:tcBorders>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0" w:line="240" w:lineRule="auto"/>
              <w:jc w:val="left"/>
              <w:rPr>
                <w:rFonts w:cs="Times New Roman"/>
                <w:b/>
                <w:bCs/>
                <w:szCs w:val="20"/>
                <w:lang w:val="fr-FR"/>
              </w:rPr>
            </w:pPr>
          </w:p>
        </w:tc>
      </w:tr>
      <w:tr w:rsidR="004C4F9D" w:rsidRPr="004C4F9D" w:rsidTr="005A214F">
        <w:trPr>
          <w:cantSplit/>
          <w:trHeight w:val="20"/>
        </w:trPr>
        <w:tc>
          <w:tcPr>
            <w:tcW w:w="6912" w:type="dxa"/>
            <w:tcBorders>
              <w:top w:val="single" w:sz="12" w:space="0" w:color="auto"/>
            </w:tcBorders>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0" w:line="240" w:lineRule="auto"/>
              <w:jc w:val="left"/>
              <w:rPr>
                <w:rFonts w:cs="Times New Roman"/>
                <w:smallCaps/>
                <w:sz w:val="22"/>
                <w:szCs w:val="20"/>
                <w:lang w:val="fr-FR"/>
              </w:rPr>
            </w:pPr>
          </w:p>
        </w:tc>
        <w:tc>
          <w:tcPr>
            <w:tcW w:w="3261" w:type="dxa"/>
            <w:tcBorders>
              <w:top w:val="single" w:sz="12" w:space="0" w:color="auto"/>
            </w:tcBorders>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0" w:line="240" w:lineRule="auto"/>
              <w:jc w:val="left"/>
              <w:rPr>
                <w:rFonts w:cs="Times New Roman"/>
                <w:b/>
                <w:bCs/>
                <w:szCs w:val="20"/>
                <w:lang w:val="fr-FR"/>
              </w:rPr>
            </w:pPr>
          </w:p>
        </w:tc>
      </w:tr>
      <w:tr w:rsidR="004C4F9D" w:rsidRPr="009105B0" w:rsidTr="005A214F">
        <w:trPr>
          <w:cantSplit/>
          <w:trHeight w:val="20"/>
        </w:trPr>
        <w:tc>
          <w:tcPr>
            <w:tcW w:w="6912" w:type="dxa"/>
            <w:vMerge w:val="restart"/>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0" w:line="240" w:lineRule="auto"/>
              <w:jc w:val="left"/>
              <w:rPr>
                <w:rFonts w:cs="Times"/>
                <w:b/>
                <w:bCs/>
                <w:szCs w:val="24"/>
                <w:lang w:val="fr-FR"/>
              </w:rPr>
            </w:pPr>
          </w:p>
        </w:tc>
        <w:tc>
          <w:tcPr>
            <w:tcW w:w="3261" w:type="dxa"/>
          </w:tcPr>
          <w:p w:rsidR="004C4F9D" w:rsidRPr="004C4F9D" w:rsidRDefault="002F4639" w:rsidP="00E022D6">
            <w:pPr>
              <w:tabs>
                <w:tab w:val="clear" w:pos="794"/>
                <w:tab w:val="clear" w:pos="1191"/>
                <w:tab w:val="clear" w:pos="1588"/>
                <w:tab w:val="clear" w:pos="1985"/>
                <w:tab w:val="left" w:pos="567"/>
                <w:tab w:val="left" w:pos="1134"/>
                <w:tab w:val="left" w:pos="1701"/>
                <w:tab w:val="left" w:pos="2268"/>
                <w:tab w:val="left" w:pos="2835"/>
              </w:tabs>
              <w:spacing w:before="0" w:line="240" w:lineRule="auto"/>
              <w:jc w:val="left"/>
              <w:rPr>
                <w:rFonts w:cs="Times New Roman"/>
                <w:b/>
                <w:bCs/>
                <w:szCs w:val="20"/>
                <w:lang w:val="fr-FR"/>
              </w:rPr>
            </w:pPr>
            <w:r>
              <w:rPr>
                <w:rFonts w:cs="Times New Roman"/>
                <w:b/>
                <w:bCs/>
                <w:szCs w:val="20"/>
                <w:lang w:val="fr-FR"/>
              </w:rPr>
              <w:t>Document CWG-SFP-4</w:t>
            </w:r>
            <w:r w:rsidR="004C4F9D" w:rsidRPr="004C4F9D">
              <w:rPr>
                <w:rFonts w:cs="Times New Roman"/>
                <w:b/>
                <w:bCs/>
                <w:szCs w:val="20"/>
                <w:lang w:val="fr-FR"/>
              </w:rPr>
              <w:t>/5-F</w:t>
            </w:r>
          </w:p>
        </w:tc>
      </w:tr>
      <w:tr w:rsidR="004C4F9D" w:rsidRPr="004C4F9D" w:rsidTr="005A214F">
        <w:trPr>
          <w:cantSplit/>
          <w:trHeight w:val="20"/>
        </w:trPr>
        <w:tc>
          <w:tcPr>
            <w:tcW w:w="6912" w:type="dxa"/>
            <w:vMerge/>
          </w:tcPr>
          <w:p w:rsidR="004C4F9D" w:rsidRPr="004C4F9D" w:rsidRDefault="004C4F9D" w:rsidP="00E022D6">
            <w:pPr>
              <w:shd w:val="solid" w:color="FFFFFF" w:fill="FFFFFF"/>
              <w:tabs>
                <w:tab w:val="clear" w:pos="794"/>
                <w:tab w:val="clear" w:pos="1191"/>
                <w:tab w:val="clear" w:pos="1588"/>
                <w:tab w:val="clear" w:pos="1985"/>
                <w:tab w:val="left" w:pos="567"/>
                <w:tab w:val="left" w:pos="1134"/>
                <w:tab w:val="left" w:pos="1701"/>
                <w:tab w:val="left" w:pos="2268"/>
                <w:tab w:val="left" w:pos="2835"/>
              </w:tabs>
              <w:spacing w:before="180" w:line="240" w:lineRule="auto"/>
              <w:jc w:val="left"/>
              <w:rPr>
                <w:rFonts w:cs="Times New Roman"/>
                <w:smallCaps/>
                <w:szCs w:val="20"/>
                <w:lang w:val="fr-FR"/>
              </w:rPr>
            </w:pPr>
          </w:p>
        </w:tc>
        <w:tc>
          <w:tcPr>
            <w:tcW w:w="3261" w:type="dxa"/>
          </w:tcPr>
          <w:p w:rsidR="004C4F9D" w:rsidRPr="004C4F9D" w:rsidRDefault="002F4639" w:rsidP="00E022D6">
            <w:pPr>
              <w:tabs>
                <w:tab w:val="clear" w:pos="794"/>
                <w:tab w:val="clear" w:pos="1191"/>
                <w:tab w:val="clear" w:pos="1588"/>
                <w:tab w:val="clear" w:pos="1985"/>
                <w:tab w:val="left" w:pos="567"/>
                <w:tab w:val="left" w:pos="1134"/>
                <w:tab w:val="left" w:pos="1701"/>
                <w:tab w:val="left" w:pos="2268"/>
                <w:tab w:val="left" w:pos="2835"/>
              </w:tabs>
              <w:spacing w:before="0" w:line="240" w:lineRule="auto"/>
              <w:jc w:val="left"/>
              <w:rPr>
                <w:rFonts w:cs="Times New Roman"/>
                <w:b/>
                <w:bCs/>
                <w:szCs w:val="20"/>
                <w:lang w:val="fr-FR"/>
              </w:rPr>
            </w:pPr>
            <w:r>
              <w:rPr>
                <w:rFonts w:cs="Times New Roman"/>
                <w:b/>
                <w:bCs/>
                <w:szCs w:val="20"/>
                <w:lang w:val="fr-FR"/>
              </w:rPr>
              <w:t>13 mars</w:t>
            </w:r>
            <w:r w:rsidR="004C4F9D" w:rsidRPr="004C4F9D">
              <w:rPr>
                <w:rFonts w:cs="Times New Roman"/>
                <w:b/>
                <w:bCs/>
                <w:szCs w:val="20"/>
                <w:lang w:val="fr-FR"/>
              </w:rPr>
              <w:t xml:space="preserve"> 2018</w:t>
            </w:r>
          </w:p>
        </w:tc>
      </w:tr>
      <w:tr w:rsidR="004C4F9D" w:rsidRPr="004C4F9D" w:rsidTr="005A214F">
        <w:trPr>
          <w:cantSplit/>
          <w:trHeight w:val="20"/>
        </w:trPr>
        <w:tc>
          <w:tcPr>
            <w:tcW w:w="6912" w:type="dxa"/>
            <w:vMerge/>
          </w:tcPr>
          <w:p w:rsidR="004C4F9D" w:rsidRPr="004C4F9D" w:rsidRDefault="004C4F9D" w:rsidP="00E022D6">
            <w:pPr>
              <w:shd w:val="solid" w:color="FFFFFF" w:fill="FFFFFF"/>
              <w:tabs>
                <w:tab w:val="clear" w:pos="794"/>
                <w:tab w:val="clear" w:pos="1191"/>
                <w:tab w:val="clear" w:pos="1588"/>
                <w:tab w:val="clear" w:pos="1985"/>
                <w:tab w:val="left" w:pos="567"/>
                <w:tab w:val="left" w:pos="1134"/>
                <w:tab w:val="left" w:pos="1701"/>
                <w:tab w:val="left" w:pos="2268"/>
                <w:tab w:val="left" w:pos="2835"/>
              </w:tabs>
              <w:spacing w:before="180" w:line="240" w:lineRule="auto"/>
              <w:jc w:val="left"/>
              <w:rPr>
                <w:rFonts w:cs="Times New Roman"/>
                <w:smallCaps/>
                <w:szCs w:val="20"/>
                <w:lang w:val="fr-FR"/>
              </w:rPr>
            </w:pPr>
          </w:p>
        </w:tc>
        <w:tc>
          <w:tcPr>
            <w:tcW w:w="3261" w:type="dxa"/>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0" w:line="240" w:lineRule="auto"/>
              <w:jc w:val="left"/>
              <w:rPr>
                <w:rFonts w:cs="Times New Roman"/>
                <w:b/>
                <w:bCs/>
                <w:szCs w:val="20"/>
                <w:lang w:val="fr-FR"/>
              </w:rPr>
            </w:pPr>
            <w:r w:rsidRPr="004C4F9D">
              <w:rPr>
                <w:rFonts w:cs="Times New Roman"/>
                <w:b/>
                <w:bCs/>
                <w:szCs w:val="20"/>
                <w:lang w:val="fr-FR"/>
              </w:rPr>
              <w:t>Original: anglais</w:t>
            </w:r>
          </w:p>
        </w:tc>
      </w:tr>
    </w:tbl>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520" w:line="240" w:lineRule="auto"/>
        <w:jc w:val="center"/>
        <w:rPr>
          <w:rFonts w:eastAsia="SimSun" w:cs="Times New Roman"/>
          <w:caps/>
          <w:sz w:val="28"/>
          <w:szCs w:val="20"/>
          <w:lang w:val="fr-FR"/>
        </w:rPr>
      </w:pPr>
      <w:r w:rsidRPr="004C4F9D">
        <w:rPr>
          <w:rFonts w:eastAsia="SimSun" w:cs="Times New Roman"/>
          <w:caps/>
          <w:sz w:val="28"/>
          <w:szCs w:val="20"/>
          <w:lang w:val="fr-FR"/>
        </w:rPr>
        <w:t xml:space="preserve">Annexe 1 DE la Résolution 71: Plan stratégique de l'UIT </w:t>
      </w:r>
      <w:r w:rsidRPr="004C4F9D">
        <w:rPr>
          <w:rFonts w:eastAsia="SimSun" w:cs="Times New Roman"/>
          <w:caps/>
          <w:sz w:val="28"/>
          <w:szCs w:val="20"/>
          <w:lang w:val="fr-FR"/>
        </w:rPr>
        <w:br/>
        <w:t>pour la période 2020-2023</w:t>
      </w:r>
    </w:p>
    <w:p w:rsidR="004C4F9D" w:rsidRPr="004C4F9D" w:rsidRDefault="004C4F9D" w:rsidP="00084276">
      <w:pPr>
        <w:pStyle w:val="Heading1"/>
        <w:spacing w:after="120"/>
        <w:rPr>
          <w:rFonts w:eastAsia="SimSun"/>
          <w:lang w:val="fr-FR"/>
        </w:rPr>
      </w:pPr>
      <w:r w:rsidRPr="004C4F9D">
        <w:rPr>
          <w:rFonts w:eastAsia="SimSun"/>
          <w:lang w:val="fr-FR"/>
        </w:rPr>
        <w:t>1</w:t>
      </w:r>
      <w:r w:rsidRPr="004C4F9D">
        <w:rPr>
          <w:rFonts w:eastAsia="SimSun"/>
          <w:lang w:val="fr-FR"/>
        </w:rPr>
        <w:tab/>
        <w:t>Cadre stratégique de l'UIT pour la période 2020-2023</w:t>
      </w:r>
    </w:p>
    <w:tbl>
      <w:tblPr>
        <w:tblW w:w="9779"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510"/>
        <w:gridCol w:w="510"/>
        <w:gridCol w:w="2268"/>
        <w:gridCol w:w="5670"/>
        <w:gridCol w:w="821"/>
      </w:tblGrid>
      <w:tr w:rsidR="004C4F9D" w:rsidRPr="00EF2009" w:rsidTr="00084276">
        <w:trPr>
          <w:cantSplit/>
          <w:trHeight w:val="1474"/>
        </w:trPr>
        <w:tc>
          <w:tcPr>
            <w:tcW w:w="510" w:type="dxa"/>
            <w:vMerge w:val="restart"/>
            <w:textDirection w:val="btLr"/>
          </w:tcPr>
          <w:p w:rsidR="004C4F9D" w:rsidRPr="004C4F9D" w:rsidRDefault="004C4F9D" w:rsidP="00084276">
            <w:pPr>
              <w:tabs>
                <w:tab w:val="clear" w:pos="794"/>
                <w:tab w:val="clear" w:pos="1191"/>
                <w:tab w:val="clear" w:pos="1588"/>
                <w:tab w:val="clear" w:pos="1985"/>
              </w:tabs>
              <w:spacing w:before="120" w:after="120" w:line="240" w:lineRule="auto"/>
              <w:jc w:val="center"/>
              <w:rPr>
                <w:rFonts w:cs="Times New Roman"/>
                <w:b/>
                <w:sz w:val="22"/>
                <w:szCs w:val="20"/>
                <w:lang w:val="fr-FR"/>
              </w:rPr>
            </w:pPr>
            <w:r w:rsidRPr="004C4F9D">
              <w:rPr>
                <w:rFonts w:cs="Times New Roman"/>
                <w:b/>
                <w:sz w:val="22"/>
                <w:szCs w:val="20"/>
                <w:lang w:val="fr-FR"/>
              </w:rPr>
              <w:sym w:font="Wingdings" w:char="F0DF"/>
            </w:r>
            <w:r w:rsidR="00D06D9E">
              <w:rPr>
                <w:rFonts w:cs="Times New Roman"/>
                <w:b/>
                <w:sz w:val="22"/>
                <w:szCs w:val="20"/>
                <w:lang w:val="fr-FR"/>
              </w:rPr>
              <w:t xml:space="preserve"> </w:t>
            </w:r>
            <w:r w:rsidRPr="004C4F9D">
              <w:rPr>
                <w:rFonts w:cs="Times New Roman"/>
                <w:b/>
                <w:sz w:val="22"/>
                <w:szCs w:val="20"/>
                <w:lang w:val="fr-FR"/>
              </w:rPr>
              <w:t>Planification GAR</w:t>
            </w:r>
          </w:p>
        </w:tc>
        <w:tc>
          <w:tcPr>
            <w:tcW w:w="510" w:type="dxa"/>
            <w:vMerge w:val="restart"/>
            <w:textDirection w:val="btLr"/>
          </w:tcPr>
          <w:p w:rsidR="004C4F9D" w:rsidRPr="004C4F9D" w:rsidRDefault="004C4F9D" w:rsidP="00084276">
            <w:pPr>
              <w:tabs>
                <w:tab w:val="clear" w:pos="794"/>
                <w:tab w:val="clear" w:pos="1191"/>
                <w:tab w:val="clear" w:pos="1588"/>
                <w:tab w:val="clear" w:pos="1985"/>
              </w:tabs>
              <w:spacing w:before="120" w:after="120" w:line="240" w:lineRule="auto"/>
              <w:jc w:val="center"/>
              <w:rPr>
                <w:rFonts w:cs="Times New Roman"/>
                <w:b/>
                <w:sz w:val="22"/>
                <w:szCs w:val="20"/>
                <w:lang w:val="fr-FR"/>
              </w:rPr>
            </w:pPr>
            <w:r w:rsidRPr="004C4F9D">
              <w:rPr>
                <w:rFonts w:cs="Times New Roman"/>
                <w:b/>
                <w:sz w:val="22"/>
                <w:szCs w:val="20"/>
                <w:lang w:val="fr-FR"/>
              </w:rPr>
              <w:t xml:space="preserve">Mise en oeuvre </w:t>
            </w:r>
            <w:r w:rsidRPr="004C4F9D">
              <w:rPr>
                <w:rFonts w:cs="Times New Roman"/>
                <w:b/>
                <w:sz w:val="22"/>
                <w:szCs w:val="20"/>
                <w:lang w:val="fr-FR"/>
              </w:rPr>
              <w:sym w:font="Wingdings" w:char="F0E0"/>
            </w:r>
          </w:p>
        </w:tc>
        <w:tc>
          <w:tcPr>
            <w:tcW w:w="2268" w:type="dxa"/>
            <w:vAlign w:val="center"/>
          </w:tcPr>
          <w:p w:rsidR="004C4F9D" w:rsidRPr="004C4F9D" w:rsidRDefault="004C4F9D" w:rsidP="00084276">
            <w:pPr>
              <w:tabs>
                <w:tab w:val="clear" w:pos="794"/>
                <w:tab w:val="clear" w:pos="1191"/>
                <w:tab w:val="clear" w:pos="1588"/>
                <w:tab w:val="clear" w:pos="1985"/>
              </w:tabs>
              <w:spacing w:before="60" w:after="60" w:line="240" w:lineRule="auto"/>
              <w:jc w:val="left"/>
              <w:rPr>
                <w:rFonts w:cs="Times New Roman"/>
                <w:b/>
                <w:bCs/>
                <w:sz w:val="22"/>
                <w:szCs w:val="20"/>
                <w:lang w:val="fr-FR"/>
              </w:rPr>
            </w:pPr>
            <w:r w:rsidRPr="004C4F9D">
              <w:rPr>
                <w:rFonts w:cs="Times New Roman"/>
                <w:b/>
                <w:bCs/>
                <w:sz w:val="22"/>
                <w:szCs w:val="20"/>
                <w:lang w:val="fr-FR"/>
              </w:rPr>
              <w:t>Vision et mission</w:t>
            </w:r>
          </w:p>
        </w:tc>
        <w:tc>
          <w:tcPr>
            <w:tcW w:w="5670" w:type="dxa"/>
          </w:tcPr>
          <w:p w:rsidR="004C4F9D" w:rsidRPr="004C4F9D" w:rsidRDefault="004C4F9D" w:rsidP="0008427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bCs/>
                <w:sz w:val="22"/>
                <w:szCs w:val="20"/>
                <w:lang w:val="fr-FR"/>
              </w:rPr>
              <w:t xml:space="preserve">La </w:t>
            </w:r>
            <w:r w:rsidRPr="004C4F9D">
              <w:rPr>
                <w:rFonts w:cs="Times New Roman"/>
                <w:b/>
                <w:bCs/>
                <w:sz w:val="22"/>
                <w:szCs w:val="20"/>
                <w:lang w:val="fr-FR"/>
              </w:rPr>
              <w:t>vision</w:t>
            </w:r>
            <w:r w:rsidRPr="004C4F9D">
              <w:rPr>
                <w:rFonts w:cs="Times New Roman"/>
                <w:sz w:val="22"/>
                <w:szCs w:val="20"/>
                <w:lang w:val="fr-FR"/>
              </w:rPr>
              <w:t xml:space="preserve"> est le monde meilleur envisagé par l'UIT.</w:t>
            </w:r>
          </w:p>
          <w:p w:rsidR="004C4F9D" w:rsidRPr="004C4F9D" w:rsidRDefault="004C4F9D" w:rsidP="0008427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Segoe UI"/>
                <w:color w:val="000000"/>
                <w:sz w:val="22"/>
                <w:szCs w:val="20"/>
                <w:lang w:val="fr-FR"/>
              </w:rPr>
              <w:t xml:space="preserve">La </w:t>
            </w:r>
            <w:r w:rsidRPr="004C4F9D">
              <w:rPr>
                <w:rFonts w:cs="Segoe UI"/>
                <w:b/>
                <w:color w:val="000000"/>
                <w:sz w:val="22"/>
                <w:szCs w:val="20"/>
                <w:lang w:val="fr-FR"/>
              </w:rPr>
              <w:t>mission</w:t>
            </w:r>
            <w:r w:rsidRPr="004C4F9D">
              <w:rPr>
                <w:rFonts w:cs="Segoe UI"/>
                <w:color w:val="000000"/>
                <w:sz w:val="22"/>
                <w:szCs w:val="20"/>
                <w:lang w:val="fr-FR"/>
              </w:rPr>
              <w:t xml:space="preserve"> désigne les principaux objectifs généraux de l'Union, conformément aux instruments fondamentaux de l'UIT.</w:t>
            </w:r>
          </w:p>
        </w:tc>
        <w:tc>
          <w:tcPr>
            <w:tcW w:w="821" w:type="dxa"/>
            <w:vMerge w:val="restart"/>
            <w:textDirection w:val="tbRl"/>
            <w:vAlign w:val="center"/>
          </w:tcPr>
          <w:p w:rsidR="004C4F9D" w:rsidRPr="004C4F9D" w:rsidRDefault="004C4F9D" w:rsidP="00084276">
            <w:pPr>
              <w:tabs>
                <w:tab w:val="clear" w:pos="794"/>
                <w:tab w:val="clear" w:pos="1191"/>
                <w:tab w:val="clear" w:pos="1588"/>
                <w:tab w:val="clear" w:pos="1985"/>
              </w:tabs>
              <w:spacing w:before="60" w:after="60" w:line="240" w:lineRule="auto"/>
              <w:jc w:val="center"/>
              <w:rPr>
                <w:rFonts w:cs="Times New Roman"/>
                <w:b/>
                <w:sz w:val="22"/>
                <w:szCs w:val="20"/>
                <w:lang w:val="fr-FR"/>
              </w:rPr>
            </w:pPr>
            <w:r w:rsidRPr="004C4F9D">
              <w:rPr>
                <w:rFonts w:cs="Times New Roman"/>
                <w:b/>
                <w:sz w:val="22"/>
                <w:szCs w:val="20"/>
                <w:lang w:val="fr-FR"/>
              </w:rPr>
              <w:t>Valeurs</w:t>
            </w:r>
            <w:r w:rsidRPr="004C4F9D">
              <w:rPr>
                <w:rFonts w:cs="Times New Roman"/>
                <w:sz w:val="22"/>
                <w:szCs w:val="20"/>
                <w:lang w:val="fr-FR"/>
              </w:rPr>
              <w:t xml:space="preserve">: Convictions communes à toute l'UIT qui déterminent ses priorités </w:t>
            </w:r>
            <w:r w:rsidRPr="004C4F9D">
              <w:rPr>
                <w:rFonts w:cs="Times New Roman"/>
                <w:sz w:val="22"/>
                <w:szCs w:val="20"/>
                <w:lang w:val="fr-FR"/>
              </w:rPr>
              <w:br/>
              <w:t xml:space="preserve">et guident tous les processus décisionnels </w:t>
            </w:r>
          </w:p>
        </w:tc>
      </w:tr>
      <w:tr w:rsidR="004C4F9D" w:rsidRPr="00EF2009" w:rsidTr="00084276">
        <w:tc>
          <w:tcPr>
            <w:tcW w:w="510"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cs="Times New Roman"/>
                <w:szCs w:val="24"/>
                <w:lang w:val="fr-FR"/>
              </w:rPr>
            </w:pPr>
          </w:p>
        </w:tc>
        <w:tc>
          <w:tcPr>
            <w:tcW w:w="510"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cs="Times New Roman"/>
                <w:szCs w:val="24"/>
                <w:lang w:val="fr-FR"/>
              </w:rPr>
            </w:pPr>
          </w:p>
        </w:tc>
        <w:tc>
          <w:tcPr>
            <w:tcW w:w="2268" w:type="dxa"/>
            <w:vAlign w:val="center"/>
          </w:tcPr>
          <w:p w:rsidR="004C4F9D" w:rsidRPr="004C4F9D" w:rsidRDefault="004C4F9D" w:rsidP="00084276">
            <w:pPr>
              <w:tabs>
                <w:tab w:val="clear" w:pos="794"/>
                <w:tab w:val="clear" w:pos="1191"/>
                <w:tab w:val="clear" w:pos="1588"/>
                <w:tab w:val="clear" w:pos="1985"/>
              </w:tabs>
              <w:spacing w:before="60" w:after="60" w:line="240" w:lineRule="auto"/>
              <w:jc w:val="center"/>
              <w:rPr>
                <w:rFonts w:cs="Times New Roman"/>
                <w:b/>
                <w:bCs/>
                <w:sz w:val="22"/>
                <w:szCs w:val="20"/>
                <w:lang w:val="fr-FR"/>
              </w:rPr>
            </w:pPr>
            <w:r w:rsidRPr="004C4F9D">
              <w:rPr>
                <w:rFonts w:cs="Times New Roman"/>
                <w:b/>
                <w:bCs/>
                <w:sz w:val="22"/>
                <w:szCs w:val="20"/>
                <w:lang w:val="fr-FR"/>
              </w:rPr>
              <w:t xml:space="preserve">Buts stratégiques </w:t>
            </w:r>
            <w:r w:rsidRPr="004C4F9D">
              <w:rPr>
                <w:rFonts w:cs="Times New Roman"/>
                <w:b/>
                <w:bCs/>
                <w:sz w:val="22"/>
                <w:szCs w:val="20"/>
                <w:lang w:val="fr-FR"/>
              </w:rPr>
              <w:br/>
              <w:t>et cibles</w:t>
            </w:r>
          </w:p>
        </w:tc>
        <w:tc>
          <w:tcPr>
            <w:tcW w:w="5670" w:type="dxa"/>
          </w:tcPr>
          <w:p w:rsidR="004C4F9D" w:rsidRPr="004C4F9D" w:rsidRDefault="004C4F9D" w:rsidP="0008427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bCs/>
                <w:sz w:val="22"/>
                <w:szCs w:val="20"/>
                <w:lang w:val="fr-FR"/>
              </w:rPr>
              <w:t xml:space="preserve">Les </w:t>
            </w:r>
            <w:r w:rsidRPr="004C4F9D">
              <w:rPr>
                <w:rFonts w:cs="Times New Roman"/>
                <w:b/>
                <w:bCs/>
                <w:sz w:val="22"/>
                <w:szCs w:val="20"/>
                <w:lang w:val="fr-FR"/>
              </w:rPr>
              <w:t>buts stratégiques</w:t>
            </w:r>
            <w:r w:rsidRPr="004C4F9D">
              <w:rPr>
                <w:rFonts w:cs="Times New Roman"/>
                <w:bCs/>
                <w:sz w:val="22"/>
                <w:szCs w:val="20"/>
                <w:lang w:val="fr-FR"/>
              </w:rPr>
              <w:t xml:space="preserve"> désignent les cibles de haut niveau de l'Union, à la réalisation desquelles les objectifs contribuent directement ou indirectement. Ils concernent l'ensemble de l'UIT.</w:t>
            </w:r>
          </w:p>
          <w:p w:rsidR="004C4F9D" w:rsidRPr="004C4F9D" w:rsidRDefault="004C4F9D" w:rsidP="0008427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Segoe UI"/>
                <w:color w:val="000000"/>
                <w:sz w:val="22"/>
                <w:szCs w:val="20"/>
                <w:lang w:val="fr-FR"/>
              </w:rPr>
              <w:t xml:space="preserve">Les </w:t>
            </w:r>
            <w:r w:rsidRPr="004C4F9D">
              <w:rPr>
                <w:rFonts w:cs="Segoe UI"/>
                <w:b/>
                <w:color w:val="000000"/>
                <w:sz w:val="22"/>
                <w:szCs w:val="20"/>
                <w:lang w:val="fr-FR"/>
              </w:rPr>
              <w:t>cibles</w:t>
            </w:r>
            <w:r w:rsidRPr="004C4F9D">
              <w:rPr>
                <w:rFonts w:cs="Segoe UI"/>
                <w:color w:val="000000"/>
                <w:sz w:val="22"/>
                <w:szCs w:val="20"/>
                <w:lang w:val="fr-FR"/>
              </w:rPr>
              <w:t xml:space="preserve"> correspondent aux résultats attendus pendant la période couverte par le plan stratégique; elles indiquent si le but est en passe d'être atteint. Les cibles ne sont pas toujours atteintes pour des raisons qui sont parfois indépendantes de la volonté de l'Union. </w:t>
            </w:r>
          </w:p>
        </w:tc>
        <w:tc>
          <w:tcPr>
            <w:tcW w:w="821"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cs="Times New Roman"/>
                <w:b/>
                <w:szCs w:val="24"/>
                <w:lang w:val="fr-FR"/>
              </w:rPr>
            </w:pPr>
          </w:p>
        </w:tc>
      </w:tr>
      <w:tr w:rsidR="004C4F9D" w:rsidRPr="00EF2009" w:rsidTr="00084276">
        <w:tc>
          <w:tcPr>
            <w:tcW w:w="510"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cs="Times New Roman"/>
                <w:szCs w:val="24"/>
                <w:lang w:val="fr-FR"/>
              </w:rPr>
            </w:pPr>
          </w:p>
        </w:tc>
        <w:tc>
          <w:tcPr>
            <w:tcW w:w="510"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cs="Times New Roman"/>
                <w:szCs w:val="24"/>
                <w:lang w:val="fr-FR"/>
              </w:rPr>
            </w:pPr>
          </w:p>
        </w:tc>
        <w:tc>
          <w:tcPr>
            <w:tcW w:w="2268" w:type="dxa"/>
            <w:vAlign w:val="center"/>
          </w:tcPr>
          <w:p w:rsidR="004C4F9D" w:rsidRPr="004C4F9D" w:rsidRDefault="004C4F9D" w:rsidP="00084276">
            <w:pPr>
              <w:tabs>
                <w:tab w:val="clear" w:pos="794"/>
                <w:tab w:val="clear" w:pos="1191"/>
                <w:tab w:val="clear" w:pos="1588"/>
                <w:tab w:val="clear" w:pos="1985"/>
              </w:tabs>
              <w:spacing w:before="60" w:after="60" w:line="240" w:lineRule="auto"/>
              <w:jc w:val="center"/>
              <w:rPr>
                <w:rFonts w:cs="Times New Roman"/>
                <w:b/>
                <w:bCs/>
                <w:sz w:val="22"/>
                <w:szCs w:val="20"/>
                <w:lang w:val="fr-FR"/>
              </w:rPr>
            </w:pPr>
            <w:r w:rsidRPr="004C4F9D">
              <w:rPr>
                <w:rFonts w:cs="Times New Roman"/>
                <w:b/>
                <w:bCs/>
                <w:sz w:val="22"/>
                <w:szCs w:val="20"/>
                <w:lang w:val="fr-FR"/>
              </w:rPr>
              <w:t>Objectifs et résultats</w:t>
            </w:r>
          </w:p>
        </w:tc>
        <w:tc>
          <w:tcPr>
            <w:tcW w:w="5670" w:type="dxa"/>
          </w:tcPr>
          <w:p w:rsidR="004C4F9D" w:rsidRPr="004C4F9D" w:rsidRDefault="004C4F9D" w:rsidP="0008427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sz w:val="22"/>
                <w:szCs w:val="20"/>
                <w:lang w:val="fr-FR"/>
              </w:rPr>
              <w:t xml:space="preserve">Les </w:t>
            </w:r>
            <w:r w:rsidRPr="004C4F9D">
              <w:rPr>
                <w:rFonts w:cs="Times New Roman"/>
                <w:b/>
                <w:bCs/>
                <w:sz w:val="22"/>
                <w:szCs w:val="20"/>
                <w:lang w:val="fr-FR"/>
              </w:rPr>
              <w:t>objectifs</w:t>
            </w:r>
            <w:r w:rsidRPr="004C4F9D">
              <w:rPr>
                <w:rFonts w:cs="Times New Roman"/>
                <w:sz w:val="22"/>
                <w:szCs w:val="20"/>
                <w:lang w:val="fr-FR"/>
              </w:rPr>
              <w:t xml:space="preserve"> sont les buts spécifiques des activités sectorielles et intersectorielles pendant une période donnée.</w:t>
            </w:r>
          </w:p>
          <w:p w:rsidR="004C4F9D" w:rsidRPr="004C4F9D" w:rsidRDefault="004C4F9D" w:rsidP="0008427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Segoe UI"/>
                <w:color w:val="000000"/>
                <w:sz w:val="22"/>
                <w:szCs w:val="20"/>
                <w:lang w:val="fr-FR"/>
              </w:rPr>
              <w:t xml:space="preserve">Les </w:t>
            </w:r>
            <w:r w:rsidRPr="004C4F9D">
              <w:rPr>
                <w:rFonts w:cs="Segoe UI"/>
                <w:b/>
                <w:color w:val="000000"/>
                <w:sz w:val="22"/>
                <w:szCs w:val="20"/>
                <w:lang w:val="fr-FR"/>
              </w:rPr>
              <w:t>résultats</w:t>
            </w:r>
            <w:r w:rsidRPr="004C4F9D">
              <w:rPr>
                <w:rFonts w:cs="Segoe UI"/>
                <w:color w:val="000000"/>
                <w:sz w:val="22"/>
                <w:szCs w:val="20"/>
                <w:lang w:val="fr-FR"/>
              </w:rPr>
              <w:t xml:space="preserve"> indiquent les progrès accomplis dans la réalisation d'un objectif. En général, ils sont partiellement, mais non totalement, sous le contrôle de l'organisation.</w:t>
            </w:r>
            <w:r w:rsidRPr="004C4F9D">
              <w:rPr>
                <w:rFonts w:cs="Times New Roman"/>
                <w:sz w:val="22"/>
                <w:szCs w:val="20"/>
                <w:lang w:val="fr-FR"/>
              </w:rPr>
              <w:t xml:space="preserve"> </w:t>
            </w:r>
          </w:p>
        </w:tc>
        <w:tc>
          <w:tcPr>
            <w:tcW w:w="821"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cs="Times New Roman"/>
                <w:b/>
                <w:szCs w:val="24"/>
                <w:lang w:val="fr-FR"/>
              </w:rPr>
            </w:pPr>
          </w:p>
        </w:tc>
      </w:tr>
      <w:tr w:rsidR="004C4F9D" w:rsidRPr="00EF2009" w:rsidTr="00084276">
        <w:tc>
          <w:tcPr>
            <w:tcW w:w="510"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cs="Times New Roman"/>
                <w:szCs w:val="24"/>
                <w:lang w:val="fr-FR"/>
              </w:rPr>
            </w:pPr>
          </w:p>
        </w:tc>
        <w:tc>
          <w:tcPr>
            <w:tcW w:w="510"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cs="Times New Roman"/>
                <w:szCs w:val="24"/>
                <w:lang w:val="fr-FR"/>
              </w:rPr>
            </w:pPr>
          </w:p>
        </w:tc>
        <w:tc>
          <w:tcPr>
            <w:tcW w:w="2268" w:type="dxa"/>
            <w:vAlign w:val="center"/>
          </w:tcPr>
          <w:p w:rsidR="004C4F9D" w:rsidRPr="004C4F9D" w:rsidRDefault="004C4F9D" w:rsidP="00084276">
            <w:pPr>
              <w:tabs>
                <w:tab w:val="clear" w:pos="794"/>
                <w:tab w:val="clear" w:pos="1191"/>
                <w:tab w:val="clear" w:pos="1588"/>
                <w:tab w:val="clear" w:pos="1985"/>
              </w:tabs>
              <w:spacing w:before="60" w:after="60" w:line="240" w:lineRule="auto"/>
              <w:jc w:val="center"/>
              <w:rPr>
                <w:rFonts w:cs="Times New Roman"/>
                <w:b/>
                <w:bCs/>
                <w:sz w:val="22"/>
                <w:szCs w:val="20"/>
                <w:lang w:val="fr-FR"/>
              </w:rPr>
            </w:pPr>
            <w:r w:rsidRPr="004C4F9D">
              <w:rPr>
                <w:rFonts w:cs="Times New Roman"/>
                <w:b/>
                <w:bCs/>
                <w:sz w:val="22"/>
                <w:szCs w:val="20"/>
                <w:lang w:val="fr-FR"/>
              </w:rPr>
              <w:t>Produits</w:t>
            </w:r>
          </w:p>
        </w:tc>
        <w:tc>
          <w:tcPr>
            <w:tcW w:w="5670" w:type="dxa"/>
          </w:tcPr>
          <w:p w:rsidR="004C4F9D" w:rsidRPr="004C4F9D" w:rsidRDefault="004C4F9D" w:rsidP="0008427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Segoe UI"/>
                <w:color w:val="000000"/>
                <w:sz w:val="22"/>
                <w:szCs w:val="20"/>
                <w:lang w:val="fr-FR"/>
              </w:rPr>
              <w:t xml:space="preserve">Les </w:t>
            </w:r>
            <w:r w:rsidRPr="004C4F9D">
              <w:rPr>
                <w:rFonts w:cs="Segoe UI"/>
                <w:b/>
                <w:color w:val="000000"/>
                <w:sz w:val="22"/>
                <w:szCs w:val="20"/>
                <w:lang w:val="fr-FR"/>
              </w:rPr>
              <w:t>produits</w:t>
            </w:r>
            <w:r w:rsidRPr="004C4F9D">
              <w:rPr>
                <w:rFonts w:cs="Segoe UI"/>
                <w:color w:val="000000"/>
                <w:sz w:val="22"/>
                <w:szCs w:val="20"/>
                <w:lang w:val="fr-FR"/>
              </w:rPr>
              <w:t xml:space="preserve"> sont les résultats, les prestations, les produits et services finals et concrets résultant de la mise en oeuvre par l'Union des plans opérationnels</w:t>
            </w:r>
            <w:r w:rsidRPr="004C4F9D">
              <w:rPr>
                <w:rFonts w:cs="Times New Roman"/>
                <w:sz w:val="22"/>
                <w:szCs w:val="20"/>
                <w:lang w:val="fr-FR"/>
              </w:rPr>
              <w:t>.</w:t>
            </w:r>
          </w:p>
        </w:tc>
        <w:tc>
          <w:tcPr>
            <w:tcW w:w="821"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cs="Times New Roman"/>
                <w:b/>
                <w:szCs w:val="24"/>
                <w:lang w:val="fr-FR"/>
              </w:rPr>
            </w:pPr>
          </w:p>
        </w:tc>
      </w:tr>
      <w:tr w:rsidR="004C4F9D" w:rsidRPr="004C4F9D" w:rsidTr="00084276">
        <w:tc>
          <w:tcPr>
            <w:tcW w:w="510"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cs="Times New Roman"/>
                <w:szCs w:val="24"/>
                <w:lang w:val="fr-FR"/>
              </w:rPr>
            </w:pPr>
          </w:p>
        </w:tc>
        <w:tc>
          <w:tcPr>
            <w:tcW w:w="510"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cs="Times New Roman"/>
                <w:szCs w:val="24"/>
                <w:lang w:val="fr-FR"/>
              </w:rPr>
            </w:pPr>
          </w:p>
        </w:tc>
        <w:tc>
          <w:tcPr>
            <w:tcW w:w="2268" w:type="dxa"/>
            <w:vAlign w:val="center"/>
          </w:tcPr>
          <w:p w:rsidR="004C4F9D" w:rsidRPr="004C4F9D" w:rsidRDefault="004C4F9D" w:rsidP="00084276">
            <w:pPr>
              <w:tabs>
                <w:tab w:val="clear" w:pos="794"/>
                <w:tab w:val="clear" w:pos="1191"/>
                <w:tab w:val="clear" w:pos="1588"/>
                <w:tab w:val="clear" w:pos="1985"/>
              </w:tabs>
              <w:spacing w:before="60" w:after="60" w:line="240" w:lineRule="auto"/>
              <w:jc w:val="center"/>
              <w:rPr>
                <w:rFonts w:cs="Times New Roman"/>
                <w:b/>
                <w:bCs/>
                <w:sz w:val="22"/>
                <w:szCs w:val="20"/>
                <w:lang w:val="fr-FR"/>
              </w:rPr>
            </w:pPr>
            <w:r w:rsidRPr="004C4F9D">
              <w:rPr>
                <w:rFonts w:cs="Times New Roman"/>
                <w:b/>
                <w:bCs/>
                <w:sz w:val="22"/>
                <w:szCs w:val="20"/>
                <w:lang w:val="fr-FR"/>
              </w:rPr>
              <w:t>Activités</w:t>
            </w:r>
          </w:p>
        </w:tc>
        <w:tc>
          <w:tcPr>
            <w:tcW w:w="5670" w:type="dxa"/>
          </w:tcPr>
          <w:p w:rsidR="004C4F9D" w:rsidRPr="004C4F9D" w:rsidRDefault="004C4F9D" w:rsidP="0008427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Segoe UI"/>
                <w:color w:val="000000"/>
                <w:sz w:val="22"/>
                <w:szCs w:val="20"/>
                <w:lang w:val="fr-FR"/>
              </w:rPr>
              <w:t xml:space="preserve">Les </w:t>
            </w:r>
            <w:r w:rsidRPr="004C4F9D">
              <w:rPr>
                <w:rFonts w:cs="Segoe UI"/>
                <w:b/>
                <w:color w:val="000000"/>
                <w:sz w:val="22"/>
                <w:szCs w:val="20"/>
                <w:lang w:val="fr-FR"/>
              </w:rPr>
              <w:t>activités</w:t>
            </w:r>
            <w:r w:rsidRPr="004C4F9D">
              <w:rPr>
                <w:rFonts w:cs="Segoe UI"/>
                <w:color w:val="000000"/>
                <w:sz w:val="22"/>
                <w:szCs w:val="20"/>
                <w:lang w:val="fr-FR"/>
              </w:rPr>
              <w:t xml:space="preserve"> sont les différentes mesures ou les différents services permettant de transformer les ressources (contributions) en produits. Elles peuvent être regroupées en processus.</w:t>
            </w:r>
            <w:r w:rsidRPr="004C4F9D">
              <w:rPr>
                <w:rFonts w:cs="Times New Roman"/>
                <w:sz w:val="22"/>
                <w:szCs w:val="20"/>
                <w:lang w:val="fr-FR"/>
              </w:rPr>
              <w:t xml:space="preserve"> </w:t>
            </w:r>
          </w:p>
        </w:tc>
        <w:tc>
          <w:tcPr>
            <w:tcW w:w="821" w:type="dxa"/>
            <w:vMerge/>
          </w:tcPr>
          <w:p w:rsidR="004C4F9D" w:rsidRPr="004C4F9D" w:rsidRDefault="004C4F9D" w:rsidP="0008427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cs="Times New Roman"/>
                <w:b/>
                <w:szCs w:val="24"/>
                <w:lang w:val="fr-FR"/>
              </w:rPr>
            </w:pPr>
          </w:p>
        </w:tc>
      </w:tr>
    </w:tbl>
    <w:p w:rsidR="00084276" w:rsidRDefault="00084276" w:rsidP="00084276">
      <w:pPr>
        <w:pStyle w:val="Heading2"/>
        <w:rPr>
          <w:rFonts w:eastAsia="SimSun"/>
          <w:lang w:val="fr-FR"/>
        </w:rPr>
      </w:pPr>
      <w:r>
        <w:rPr>
          <w:rFonts w:eastAsia="SimSun"/>
          <w:lang w:val="fr-FR"/>
        </w:rPr>
        <w:br w:type="page"/>
      </w:r>
    </w:p>
    <w:p w:rsidR="004C4F9D" w:rsidRPr="004C4F9D" w:rsidRDefault="004C4F9D" w:rsidP="00084276">
      <w:pPr>
        <w:pStyle w:val="Heading2"/>
        <w:rPr>
          <w:rFonts w:eastAsia="SimSun"/>
          <w:lang w:val="fr-FR"/>
        </w:rPr>
      </w:pPr>
      <w:r w:rsidRPr="004C4F9D">
        <w:rPr>
          <w:rFonts w:eastAsia="SimSun"/>
          <w:lang w:val="fr-FR"/>
        </w:rPr>
        <w:lastRenderedPageBreak/>
        <w:t>1.1</w:t>
      </w:r>
      <w:r w:rsidRPr="004C4F9D">
        <w:rPr>
          <w:rFonts w:eastAsia="SimSun"/>
          <w:lang w:val="fr-FR"/>
        </w:rPr>
        <w:tab/>
        <w:t>Vision</w:t>
      </w:r>
    </w:p>
    <w:p w:rsidR="004C4F9D" w:rsidRPr="004C4F9D" w:rsidRDefault="0023526F" w:rsidP="00084276">
      <w:pPr>
        <w:keepNext/>
        <w:widowControl w:val="0"/>
        <w:tabs>
          <w:tab w:val="clear" w:pos="794"/>
          <w:tab w:val="clear" w:pos="1191"/>
          <w:tab w:val="clear" w:pos="1588"/>
          <w:tab w:val="clear" w:pos="1985"/>
          <w:tab w:val="left" w:pos="567"/>
          <w:tab w:val="left" w:pos="1134"/>
          <w:tab w:val="left" w:pos="1701"/>
          <w:tab w:val="left" w:pos="2268"/>
          <w:tab w:val="left" w:pos="2835"/>
        </w:tabs>
        <w:spacing w:before="60" w:line="240" w:lineRule="auto"/>
        <w:jc w:val="left"/>
        <w:rPr>
          <w:rFonts w:eastAsia="SimSun" w:cs="Times New Roman"/>
          <w:szCs w:val="20"/>
          <w:lang w:val="fr-FR"/>
        </w:rPr>
      </w:pPr>
      <w:r>
        <w:rPr>
          <w:rFonts w:cs="Times New Roman"/>
          <w:szCs w:val="20"/>
          <w:lang w:val="fr-FR"/>
        </w:rPr>
        <w:t>«</w:t>
      </w:r>
      <w:r w:rsidR="004C4F9D" w:rsidRPr="004C4F9D">
        <w:rPr>
          <w:rFonts w:cs="Times New Roman"/>
          <w:szCs w:val="20"/>
          <w:lang w:val="fr-FR"/>
        </w:rPr>
        <w:t xml:space="preserve">Une </w:t>
      </w:r>
      <w:r w:rsidR="004C4F9D" w:rsidRPr="004C4F9D">
        <w:rPr>
          <w:rFonts w:cs="Times New Roman"/>
          <w:b/>
          <w:bCs/>
          <w:szCs w:val="20"/>
          <w:lang w:val="fr-FR"/>
        </w:rPr>
        <w:t>société de l'information</w:t>
      </w:r>
      <w:r w:rsidR="004C4F9D" w:rsidRPr="004C4F9D">
        <w:rPr>
          <w:rFonts w:cs="Times New Roman"/>
          <w:szCs w:val="20"/>
          <w:lang w:val="fr-FR"/>
        </w:rPr>
        <w:t xml:space="preserve"> s'appuyant sur un </w:t>
      </w:r>
      <w:r w:rsidR="004C4F9D" w:rsidRPr="004C4F9D">
        <w:rPr>
          <w:rFonts w:cs="Times New Roman"/>
          <w:b/>
          <w:bCs/>
          <w:szCs w:val="20"/>
          <w:lang w:val="fr-FR"/>
        </w:rPr>
        <w:t>monde interconnecté</w:t>
      </w:r>
      <w:r w:rsidR="004C4F9D" w:rsidRPr="004C4F9D">
        <w:rPr>
          <w:rFonts w:cs="Times New Roman"/>
          <w:szCs w:val="20"/>
          <w:lang w:val="fr-FR"/>
        </w:rPr>
        <w:t xml:space="preserve">, où les </w:t>
      </w:r>
      <w:r w:rsidR="004C4F9D" w:rsidRPr="004C4F9D">
        <w:rPr>
          <w:rFonts w:cs="Times New Roman"/>
          <w:b/>
          <w:bCs/>
          <w:szCs w:val="20"/>
          <w:lang w:val="fr-FR"/>
        </w:rPr>
        <w:t>télécommunications/technologies de l'information et de la communication</w:t>
      </w:r>
      <w:r w:rsidR="004C4F9D" w:rsidRPr="004C4F9D">
        <w:rPr>
          <w:rFonts w:cs="Times New Roman"/>
          <w:szCs w:val="20"/>
          <w:lang w:val="fr-FR"/>
        </w:rPr>
        <w:t xml:space="preserve"> permettent et accélèrent une </w:t>
      </w:r>
      <w:r w:rsidR="004C4F9D" w:rsidRPr="004C4F9D">
        <w:rPr>
          <w:rFonts w:cs="Times New Roman"/>
          <w:b/>
          <w:bCs/>
          <w:szCs w:val="20"/>
          <w:lang w:val="fr-FR"/>
        </w:rPr>
        <w:t>croissance</w:t>
      </w:r>
      <w:r w:rsidR="004C4F9D" w:rsidRPr="004C4F9D">
        <w:rPr>
          <w:rFonts w:cs="Times New Roman"/>
          <w:szCs w:val="20"/>
          <w:lang w:val="fr-FR"/>
        </w:rPr>
        <w:t xml:space="preserve"> et un </w:t>
      </w:r>
      <w:r w:rsidR="004C4F9D" w:rsidRPr="004C4F9D">
        <w:rPr>
          <w:rFonts w:cs="Times New Roman"/>
          <w:b/>
          <w:bCs/>
          <w:szCs w:val="20"/>
          <w:lang w:val="fr-FR"/>
        </w:rPr>
        <w:t>développement</w:t>
      </w:r>
      <w:r w:rsidR="004C4F9D" w:rsidRPr="004C4F9D">
        <w:rPr>
          <w:rFonts w:cs="Times New Roman"/>
          <w:szCs w:val="20"/>
          <w:lang w:val="fr-FR"/>
        </w:rPr>
        <w:t xml:space="preserve"> </w:t>
      </w:r>
      <w:r w:rsidR="004C4F9D" w:rsidRPr="004C4F9D">
        <w:rPr>
          <w:rFonts w:cs="Times New Roman"/>
          <w:b/>
          <w:bCs/>
          <w:szCs w:val="20"/>
          <w:lang w:val="fr-FR"/>
        </w:rPr>
        <w:t>socio-économiques</w:t>
      </w:r>
      <w:r w:rsidR="004C4F9D" w:rsidRPr="004C4F9D">
        <w:rPr>
          <w:rFonts w:cs="Times New Roman"/>
          <w:szCs w:val="20"/>
          <w:lang w:val="fr-FR"/>
        </w:rPr>
        <w:t xml:space="preserve"> et </w:t>
      </w:r>
      <w:r w:rsidR="004C4F9D" w:rsidRPr="004C4F9D">
        <w:rPr>
          <w:rFonts w:cs="Times New Roman"/>
          <w:b/>
          <w:bCs/>
          <w:szCs w:val="20"/>
          <w:lang w:val="fr-FR"/>
        </w:rPr>
        <w:t>écologiquement</w:t>
      </w:r>
      <w:r w:rsidR="004C4F9D" w:rsidRPr="004C4F9D">
        <w:rPr>
          <w:rFonts w:cs="Times New Roman"/>
          <w:szCs w:val="20"/>
          <w:lang w:val="fr-FR"/>
        </w:rPr>
        <w:t xml:space="preserve"> durables pour tous.</w:t>
      </w:r>
      <w:r>
        <w:rPr>
          <w:rFonts w:cs="Times New Roman"/>
          <w:szCs w:val="20"/>
          <w:lang w:val="fr-FR"/>
        </w:rPr>
        <w:t>»</w:t>
      </w:r>
    </w:p>
    <w:p w:rsidR="004C4F9D" w:rsidRPr="004C4F9D" w:rsidRDefault="004C4F9D" w:rsidP="008441E0">
      <w:pPr>
        <w:pStyle w:val="Heading2"/>
        <w:rPr>
          <w:lang w:val="fr-FR"/>
        </w:rPr>
      </w:pPr>
      <w:r w:rsidRPr="004C4F9D">
        <w:rPr>
          <w:lang w:val="fr-FR"/>
        </w:rPr>
        <w:t>1.2</w:t>
      </w:r>
      <w:r w:rsidRPr="004C4F9D">
        <w:rPr>
          <w:lang w:val="fr-FR"/>
        </w:rPr>
        <w:tab/>
        <w:t>Mission</w:t>
      </w:r>
    </w:p>
    <w:p w:rsidR="004C4F9D" w:rsidRPr="004C4F9D" w:rsidRDefault="0023526F" w:rsidP="00084276">
      <w:pPr>
        <w:keepNext/>
        <w:widowControl w:val="0"/>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Pr>
          <w:rFonts w:cs="Times New Roman"/>
          <w:szCs w:val="20"/>
          <w:lang w:val="fr-FR"/>
        </w:rPr>
        <w:t>«</w:t>
      </w:r>
      <w:r w:rsidR="004C4F9D" w:rsidRPr="004C4F9D">
        <w:rPr>
          <w:rFonts w:cs="Times New Roman"/>
          <w:b/>
          <w:bCs/>
          <w:szCs w:val="20"/>
          <w:lang w:val="fr-FR"/>
        </w:rPr>
        <w:t>Promouvoir, faciliter</w:t>
      </w:r>
      <w:r w:rsidR="004C4F9D" w:rsidRPr="004C4F9D">
        <w:rPr>
          <w:rFonts w:cs="Times New Roman"/>
          <w:szCs w:val="20"/>
          <w:lang w:val="fr-FR"/>
        </w:rPr>
        <w:t xml:space="preserve"> et </w:t>
      </w:r>
      <w:r w:rsidR="004C4F9D" w:rsidRPr="004C4F9D">
        <w:rPr>
          <w:rFonts w:cs="Times New Roman"/>
          <w:b/>
          <w:bCs/>
          <w:szCs w:val="20"/>
          <w:lang w:val="fr-FR"/>
        </w:rPr>
        <w:t>encourager</w:t>
      </w:r>
      <w:r w:rsidR="004C4F9D" w:rsidRPr="004C4F9D">
        <w:rPr>
          <w:rFonts w:cs="Times New Roman"/>
          <w:szCs w:val="20"/>
          <w:lang w:val="fr-FR"/>
        </w:rPr>
        <w:t xml:space="preserve"> </w:t>
      </w:r>
      <w:r w:rsidR="004C4F9D" w:rsidRPr="004C4F9D">
        <w:rPr>
          <w:rFonts w:cs="Times New Roman"/>
          <w:b/>
          <w:bCs/>
          <w:szCs w:val="20"/>
          <w:lang w:val="fr-FR"/>
        </w:rPr>
        <w:t>l'accès universel, à un coût abordable</w:t>
      </w:r>
      <w:r w:rsidR="004C4F9D" w:rsidRPr="004C4F9D">
        <w:rPr>
          <w:rFonts w:cs="Times New Roman"/>
          <w:szCs w:val="20"/>
          <w:lang w:val="fr-FR"/>
        </w:rPr>
        <w:t xml:space="preserve">, aux </w:t>
      </w:r>
      <w:r w:rsidR="004C4F9D" w:rsidRPr="004C4F9D">
        <w:rPr>
          <w:rFonts w:cs="Times New Roman"/>
          <w:b/>
          <w:bCs/>
          <w:szCs w:val="20"/>
          <w:lang w:val="fr-FR"/>
        </w:rPr>
        <w:t>réseaux, services et applications de télécommunication/technologies de l'information</w:t>
      </w:r>
      <w:r w:rsidR="004C4F9D" w:rsidRPr="004C4F9D">
        <w:rPr>
          <w:rFonts w:cs="Times New Roman"/>
          <w:szCs w:val="20"/>
          <w:lang w:val="fr-FR"/>
        </w:rPr>
        <w:t xml:space="preserve"> </w:t>
      </w:r>
      <w:r w:rsidR="004C4F9D" w:rsidRPr="004C4F9D">
        <w:rPr>
          <w:rFonts w:cs="Times New Roman"/>
          <w:b/>
          <w:bCs/>
          <w:szCs w:val="20"/>
          <w:lang w:val="fr-FR"/>
        </w:rPr>
        <w:t>et de la communication</w:t>
      </w:r>
      <w:r w:rsidR="004C4F9D" w:rsidRPr="004C4F9D">
        <w:rPr>
          <w:rFonts w:cs="Times New Roman"/>
          <w:szCs w:val="20"/>
          <w:lang w:val="fr-FR"/>
        </w:rPr>
        <w:t xml:space="preserve"> et leur </w:t>
      </w:r>
      <w:r w:rsidR="004C4F9D" w:rsidRPr="004C4F9D">
        <w:rPr>
          <w:rFonts w:cs="Times New Roman"/>
          <w:b/>
          <w:bCs/>
          <w:szCs w:val="20"/>
          <w:lang w:val="fr-FR"/>
        </w:rPr>
        <w:t>utilisation</w:t>
      </w:r>
      <w:r w:rsidR="004C4F9D" w:rsidRPr="004C4F9D">
        <w:rPr>
          <w:rFonts w:cs="Times New Roman"/>
          <w:szCs w:val="20"/>
          <w:lang w:val="fr-FR"/>
        </w:rPr>
        <w:t xml:space="preserve"> au service </w:t>
      </w:r>
      <w:r w:rsidR="004C4F9D" w:rsidRPr="004C4F9D">
        <w:rPr>
          <w:rFonts w:cs="Times New Roman"/>
          <w:b/>
          <w:bCs/>
          <w:szCs w:val="20"/>
          <w:lang w:val="fr-FR"/>
        </w:rPr>
        <w:t>d'une croissance et d'un développement socio-économiques et écologiquement durables</w:t>
      </w:r>
      <w:r w:rsidR="004C4F9D" w:rsidRPr="004C4F9D">
        <w:rPr>
          <w:rFonts w:cs="Times New Roman"/>
          <w:szCs w:val="20"/>
          <w:lang w:val="fr-FR"/>
        </w:rPr>
        <w:t>.</w:t>
      </w:r>
      <w:r>
        <w:rPr>
          <w:rFonts w:cs="Times New Roman"/>
          <w:szCs w:val="20"/>
          <w:lang w:val="fr-FR"/>
        </w:rPr>
        <w:t>»</w:t>
      </w:r>
    </w:p>
    <w:p w:rsidR="004C4F9D" w:rsidRPr="004C4F9D" w:rsidRDefault="004C4F9D" w:rsidP="00084276">
      <w:pPr>
        <w:pStyle w:val="Heading2"/>
        <w:rPr>
          <w:lang w:val="fr-FR"/>
        </w:rPr>
      </w:pPr>
      <w:r w:rsidRPr="004C4F9D">
        <w:rPr>
          <w:lang w:val="fr-FR"/>
        </w:rPr>
        <w:t>1.3</w:t>
      </w:r>
      <w:r w:rsidRPr="004C4F9D">
        <w:rPr>
          <w:lang w:val="fr-FR"/>
        </w:rPr>
        <w:tab/>
        <w:t>Valeurs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 xml:space="preserve">L'Union est consciente qu'elle a besoin pour s'acquitter de sa mission de gagner et de conserver la </w:t>
      </w:r>
      <w:r w:rsidRPr="004C4F9D">
        <w:rPr>
          <w:rFonts w:cs="Times New Roman"/>
          <w:b/>
          <w:bCs/>
          <w:szCs w:val="20"/>
          <w:lang w:val="fr-FR"/>
        </w:rPr>
        <w:t>confiance</w:t>
      </w:r>
      <w:r w:rsidRPr="004C4F9D">
        <w:rPr>
          <w:rFonts w:cs="Times New Roman"/>
          <w:szCs w:val="20"/>
          <w:lang w:val="fr-FR"/>
        </w:rPr>
        <w:t xml:space="preserve"> de ses membres et d'inspirer </w:t>
      </w:r>
      <w:r w:rsidRPr="004C4F9D">
        <w:rPr>
          <w:rFonts w:cs="Times New Roman"/>
          <w:b/>
          <w:bCs/>
          <w:szCs w:val="20"/>
          <w:lang w:val="fr-FR"/>
        </w:rPr>
        <w:t>confiance</w:t>
      </w:r>
      <w:r w:rsidRPr="004C4F9D">
        <w:rPr>
          <w:rFonts w:cs="Times New Roman"/>
          <w:szCs w:val="20"/>
          <w:lang w:val="fr-FR"/>
        </w:rPr>
        <w:t xml:space="preserve"> au public au sens large. Ce constat s'applique aussi bien à ce que fait l'Union qu'à la façon dont elle le fait.</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L'Union s'engage à instaurer et conserver en permanence cette confiance en faisant en sorte que son action soit guidée par les valeurs suivantes: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w:t>
      </w:r>
      <w:r w:rsidRPr="004C4F9D">
        <w:rPr>
          <w:rFonts w:cs="Times New Roman"/>
          <w:b/>
          <w:bCs/>
          <w:szCs w:val="20"/>
          <w:lang w:val="fr-FR"/>
        </w:rPr>
        <w:t>Excellence</w:t>
      </w:r>
      <w:r w:rsidRPr="004C4F9D">
        <w:rPr>
          <w:rFonts w:cs="Times New Roman"/>
          <w:szCs w:val="20"/>
          <w:lang w:val="fr-FR"/>
        </w:rPr>
        <w:t>: mettre l'accent sur les principaux atouts, prendre des décisions sur la base d'éléments factuels et de préférence par consensus, prendre des mesures efficaces et contrôler les produits, en évitant les chevauchements d'activités sur le plan interne;</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b/>
          <w:bCs/>
          <w:szCs w:val="20"/>
          <w:lang w:val="fr-FR"/>
        </w:rPr>
        <w:t>Transparence</w:t>
      </w:r>
      <w:r w:rsidRPr="004C4F9D">
        <w:rPr>
          <w:rFonts w:cs="Times New Roman"/>
          <w:szCs w:val="20"/>
          <w:lang w:val="fr-FR"/>
        </w:rPr>
        <w:t>: la transparence permet de rendre compte des décisions, des mesures et des résultats. En optant pour la transparence, l'UIT communique et présente les progrès accomplis dans la réalisation de ses objectifs;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b/>
          <w:bCs/>
          <w:szCs w:val="20"/>
          <w:lang w:val="fr-FR"/>
        </w:rPr>
        <w:t>Ouverture</w:t>
      </w:r>
      <w:r w:rsidRPr="004C4F9D">
        <w:rPr>
          <w:rFonts w:cs="Times New Roman"/>
          <w:szCs w:val="20"/>
          <w:lang w:val="fr-FR"/>
        </w:rPr>
        <w:t xml:space="preserve">: faire preuve d'attention et de réactivité en ce qui concerne les besoins de tous ses membres, ainsi qu'en ce qui concerne les activités et les attentes des organisations intergouvernementales, du secteur privé, de la </w:t>
      </w:r>
      <w:r w:rsidR="00DF0110" w:rsidRPr="004C4F9D">
        <w:rPr>
          <w:rFonts w:cs="Times New Roman"/>
          <w:szCs w:val="20"/>
          <w:lang w:val="fr-FR"/>
        </w:rPr>
        <w:t>société</w:t>
      </w:r>
      <w:r w:rsidRPr="004C4F9D">
        <w:rPr>
          <w:rFonts w:cs="Times New Roman"/>
          <w:szCs w:val="20"/>
          <w:lang w:val="fr-FR"/>
        </w:rPr>
        <w:t xml:space="preserve"> civile, des milieux techniques et universitaires;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b/>
          <w:bCs/>
          <w:szCs w:val="20"/>
          <w:lang w:val="fr-FR"/>
        </w:rPr>
        <w:t>Universalité et neutralité</w:t>
      </w:r>
      <w:r w:rsidRPr="004C4F9D">
        <w:rPr>
          <w:rFonts w:cs="Times New Roman"/>
          <w:szCs w:val="20"/>
          <w:lang w:val="fr-FR"/>
        </w:rPr>
        <w:t>: en tant qu'institution spécialisée des Nations Unies, l'UIT couvre, dessert et représente toutes les régions du monde. Dans les limites fixées par les instruments fondamentaux de l'Union, les travaux et les activités menés par l'UIT traduisent la volonté expresse de ses membres. L'UIT reconnaît également la primauté absolue des droits de l'homme, notamment le droit à la liberté d'opinion et d'expression, ce qui implique la liberté de rechercher, de recevoir et de transmettre, sans considérations de frontières, des informations et des idées par quelque moyen d'expression que ce soit, et le droit de chacun de ne pas être l'objet d'immixtions arbitraires dans sa vie privée;]</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w:t>
      </w:r>
      <w:r w:rsidRPr="004C4F9D">
        <w:rPr>
          <w:rFonts w:cs="Times New Roman"/>
          <w:b/>
          <w:bCs/>
          <w:szCs w:val="20"/>
          <w:lang w:val="fr-FR"/>
        </w:rPr>
        <w:t>Dimension humaine, orientée services et axée sur les résultats</w:t>
      </w:r>
      <w:r w:rsidRPr="004C4F9D">
        <w:rPr>
          <w:rFonts w:cs="Times New Roman"/>
          <w:szCs w:val="20"/>
          <w:lang w:val="fr-FR"/>
        </w:rPr>
        <w:t>: l'UIT privilégie une approche centrée sur les personnes pour fournir des résultats qui comptent pour tous. En étant orientée services, l'UIT est déterminée à continuer de fournir des services d'excellente qualité et de donner entière satisfaction aux bénéficiaires et aux parties prenantes. En étant axée sur les résultats, l'UIT cherche à obtenir des résultats concrets et à optimiser l'incidence de ses travaux.]</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L'Union attend de l'ensemble de son personnel qu'il se conforme scrupuleusement aux Normes de conduite des fonctionnaires internationaux et au Code d'éthique de l'UIT. Elle attend de ses partenaires qu'ils respectent les normes de conduite et d'éthique les plus élevées.</w:t>
      </w:r>
    </w:p>
    <w:p w:rsidR="00084276" w:rsidRDefault="00084276">
      <w:pPr>
        <w:tabs>
          <w:tab w:val="clear" w:pos="794"/>
          <w:tab w:val="clear" w:pos="1191"/>
          <w:tab w:val="clear" w:pos="1588"/>
          <w:tab w:val="clear" w:pos="1985"/>
        </w:tabs>
        <w:overflowPunct/>
        <w:autoSpaceDE/>
        <w:autoSpaceDN/>
        <w:adjustRightInd/>
        <w:spacing w:before="0" w:line="240" w:lineRule="auto"/>
        <w:jc w:val="left"/>
        <w:textAlignment w:val="auto"/>
        <w:rPr>
          <w:rFonts w:cs="Times New Roman"/>
          <w:b/>
          <w:szCs w:val="20"/>
          <w:lang w:val="fr-FR"/>
        </w:rPr>
      </w:pPr>
      <w:r>
        <w:rPr>
          <w:rFonts w:cs="Times New Roman"/>
          <w:b/>
          <w:szCs w:val="20"/>
          <w:lang w:val="fr-FR"/>
        </w:rPr>
        <w:br w:type="page"/>
      </w:r>
    </w:p>
    <w:p w:rsidR="004C4F9D" w:rsidRPr="004C4F9D" w:rsidRDefault="004C4F9D" w:rsidP="00084276">
      <w:pPr>
        <w:pStyle w:val="Heading2"/>
        <w:rPr>
          <w:lang w:val="fr-FR"/>
        </w:rPr>
      </w:pPr>
      <w:r w:rsidRPr="004C4F9D">
        <w:rPr>
          <w:lang w:val="fr-FR"/>
        </w:rPr>
        <w:lastRenderedPageBreak/>
        <w:t>1.4</w:t>
      </w:r>
      <w:r w:rsidRPr="004C4F9D">
        <w:rPr>
          <w:lang w:val="fr-FR"/>
        </w:rPr>
        <w:tab/>
        <w:t>Buts stratégiques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bCs/>
          <w:szCs w:val="20"/>
          <w:lang w:val="fr-FR"/>
        </w:rPr>
        <w:t>Les buts stratégiques de l'Union, énumérés ci-après, vont dans le sens de la réalisation des grandes orientations du SMSI et du Programme de développement durable à l'horizon 2030.</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line="240" w:lineRule="auto"/>
        <w:jc w:val="left"/>
        <w:outlineLvl w:val="0"/>
        <w:rPr>
          <w:rFonts w:cs="Times New Roman"/>
          <w:b/>
          <w:szCs w:val="20"/>
          <w:lang w:val="fr-FR"/>
        </w:rPr>
      </w:pPr>
      <w:r w:rsidRPr="004C4F9D">
        <w:rPr>
          <w:rFonts w:cs="Times New Roman"/>
          <w:b/>
          <w:bCs/>
          <w:szCs w:val="20"/>
          <w:lang w:val="fr-FR"/>
        </w:rPr>
        <w:t>But 1</w:t>
      </w:r>
      <w:r w:rsidRPr="004C4F9D">
        <w:rPr>
          <w:rFonts w:cs="Times New Roman"/>
          <w:b/>
          <w:szCs w:val="20"/>
          <w:lang w:val="fr-FR"/>
        </w:rPr>
        <w:t>: Croissance – Permettre et encourager l'accès aux télécommunications/TIC et leur utilisation accrue à l'appui de l'économie et de la société numériques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Consciente du rôle des télécommunications/TIC en tant que catalyseur essentiel du développement social, économique et écologiquement durable, l'UIT s'emploiera à permettre et à encourager l'accès aux télécommunications/TIC et à promouvoir leur utilisation accrue. La progression de l'utilisation des télécommunications/TIC a un effet positif sur le développement socio</w:t>
      </w:r>
      <w:r w:rsidRPr="004C4F9D">
        <w:rPr>
          <w:rFonts w:cs="Times New Roman"/>
          <w:szCs w:val="20"/>
          <w:lang w:val="fr-FR"/>
        </w:rPr>
        <w:noBreakHyphen/>
        <w:t xml:space="preserve">économique à court terme et à long terme, ainsi que sur la croissance de l'économie numérique, en vue de l'édification d'une société numérique inclusive. </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line="240" w:lineRule="auto"/>
        <w:jc w:val="left"/>
        <w:outlineLvl w:val="0"/>
        <w:rPr>
          <w:rFonts w:cs="Times New Roman"/>
          <w:b/>
          <w:szCs w:val="20"/>
          <w:lang w:val="fr-FR"/>
        </w:rPr>
      </w:pPr>
      <w:r w:rsidRPr="004C4F9D">
        <w:rPr>
          <w:rFonts w:cs="Times New Roman"/>
          <w:b/>
          <w:szCs w:val="20"/>
          <w:lang w:val="fr-FR"/>
        </w:rPr>
        <w:t xml:space="preserve">But 2: Inclusion – Réduire la fracture numérique et fournir un accès au large bande </w:t>
      </w:r>
      <w:r w:rsidR="0023526F">
        <w:rPr>
          <w:rFonts w:cs="Times New Roman"/>
          <w:b/>
          <w:szCs w:val="20"/>
          <w:lang w:val="fr-FR"/>
        </w:rPr>
        <w:t>«</w:t>
      </w:r>
      <w:r w:rsidRPr="004C4F9D">
        <w:rPr>
          <w:rFonts w:cs="Times New Roman"/>
          <w:b/>
          <w:szCs w:val="20"/>
          <w:lang w:val="fr-FR"/>
        </w:rPr>
        <w:t>en ne laissant personne de côté</w:t>
      </w:r>
      <w:r w:rsidR="0023526F">
        <w:rPr>
          <w:rFonts w:cs="Times New Roman"/>
          <w:b/>
          <w:szCs w:val="20"/>
          <w:lang w:val="fr-FR"/>
        </w:rPr>
        <w:t>»</w:t>
      </w:r>
      <w:r w:rsidRPr="004C4F9D">
        <w:rPr>
          <w:rFonts w:eastAsia="Calibri" w:cs="Arial"/>
          <w:sz w:val="22"/>
          <w:vertAlign w:val="superscript"/>
        </w:rPr>
        <w:footnoteReference w:id="1"/>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 xml:space="preserve">Déterminée à faire en sorte que tous, sans exception, bénéficient des télécommunications/TIC, l'UIT s'emploiera à réduire les écarts en matière de numérique pour édifier une société numérique inclusive et à permettre la fourniture à tout un chacun d'un accès au large bande, en ne laissant personne de côté. Réduire la fracture numérique consiste à parvenir à l'inclusion mondiale dans le domaine des télécommunications/TIC, en encourageant l'accès aux télécommunications/TIC, leur accessibilité, y compris sur le plan économique, ainsi que leur utilisation dans tous les pays et dans toutes les régions, pour toutes les catégories de population, y compris les populations marginalisées ou vulnérables, comme les femmes et les jeunes filles, les jeunes, les personnes ayant des niveaux de revenus différents, les peuples autochtones, les personnes âgées et les personnes handicapées. </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line="240" w:lineRule="auto"/>
        <w:jc w:val="left"/>
        <w:outlineLvl w:val="0"/>
        <w:rPr>
          <w:rFonts w:cs="Times New Roman"/>
          <w:b/>
          <w:szCs w:val="20"/>
          <w:lang w:val="fr-FR"/>
        </w:rPr>
      </w:pPr>
      <w:r w:rsidRPr="004C4F9D">
        <w:rPr>
          <w:rFonts w:cs="Times New Roman"/>
          <w:b/>
          <w:szCs w:val="20"/>
          <w:lang w:val="fr-FR"/>
        </w:rPr>
        <w:t>But 3: Durabilité – Gérer les nouveaux risques, enjeux et perspectives résultant de l'essor rapide des télécommunications/TIC</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Afin que l'utilisation des télécommunications/TIC profite au plus grand nombre, l'UIT reconnaît qu'il est nécessaire de gérer les nouveaux risques, enjeux et perspectives qui résultent du développement rapide des télécommunications/TIC. Elle axe son action sur le renforcement de la qualité, de la fiabilité, de la pérennité et de la résilience des réseaux et des systèmes [ainsi que de la sûreté et de la sécurité] dans le cadre de l'utilisation des télécommunications/TIC. En conséquence, elle mettra tout en oeuvre pour en réduire au minimum les effets négatifs indirects, comme</w:t>
      </w:r>
      <w:r w:rsidR="004F7F3B" w:rsidRPr="004F7F3B">
        <w:rPr>
          <w:lang w:val="fr-CH"/>
        </w:rPr>
        <w:t xml:space="preserve"> </w:t>
      </w:r>
      <w:ins w:id="29" w:author="Bouchard, Isabelle" w:date="2018-04-05T08:07:00Z">
        <w:r w:rsidR="004F7F3B" w:rsidRPr="004F7F3B">
          <w:rPr>
            <w:lang w:val="fr-CH"/>
          </w:rPr>
          <w:t>le gaspillage des ressources d'appui</w:t>
        </w:r>
      </w:ins>
      <w:ins w:id="30" w:author="Durand, Alexandra" w:date="2018-04-12T09:19:00Z">
        <w:r w:rsidR="002F4639">
          <w:rPr>
            <w:lang w:val="fr-CH"/>
          </w:rPr>
          <w:t>, qui sont</w:t>
        </w:r>
      </w:ins>
      <w:ins w:id="31" w:author="Bouchard, Isabelle" w:date="2018-04-05T08:07:00Z">
        <w:r w:rsidR="004F7F3B" w:rsidRPr="004F7F3B">
          <w:rPr>
            <w:lang w:val="fr-CH"/>
          </w:rPr>
          <w:t xml:space="preserve"> limitées </w:t>
        </w:r>
      </w:ins>
      <w:ins w:id="32" w:author="Bouchard, Isabelle" w:date="2018-04-05T08:06:00Z">
        <w:r w:rsidR="004F7F3B" w:rsidRPr="004F7F3B">
          <w:rPr>
            <w:lang w:val="fr-CH"/>
          </w:rPr>
          <w:t>(spectr</w:t>
        </w:r>
      </w:ins>
      <w:ins w:id="33" w:author="Bouchard, Isabelle" w:date="2018-04-05T08:07:00Z">
        <w:r w:rsidR="004F7F3B" w:rsidRPr="004F7F3B">
          <w:rPr>
            <w:lang w:val="fr-CH"/>
          </w:rPr>
          <w:t>e</w:t>
        </w:r>
      </w:ins>
      <w:ins w:id="34" w:author="Bouchard, Isabelle" w:date="2018-04-05T08:06:00Z">
        <w:r w:rsidR="004F7F3B" w:rsidRPr="004F7F3B">
          <w:rPr>
            <w:lang w:val="fr-CH"/>
          </w:rPr>
          <w:t>/orbit</w:t>
        </w:r>
      </w:ins>
      <w:ins w:id="35" w:author="Bouchard, Isabelle" w:date="2018-04-05T08:07:00Z">
        <w:r w:rsidR="004F7F3B" w:rsidRPr="004F7F3B">
          <w:rPr>
            <w:lang w:val="fr-CH"/>
          </w:rPr>
          <w:t>e</w:t>
        </w:r>
      </w:ins>
      <w:ins w:id="36" w:author="Bouchard, Isabelle" w:date="2018-04-05T08:06:00Z">
        <w:r w:rsidR="004F7F3B" w:rsidRPr="004F7F3B">
          <w:rPr>
            <w:lang w:val="fr-CH"/>
          </w:rPr>
          <w:t xml:space="preserve">s), les brouillages préjudiciables, </w:t>
        </w:r>
      </w:ins>
      <w:r w:rsidRPr="004C4F9D">
        <w:rPr>
          <w:rFonts w:cs="Times New Roman"/>
          <w:szCs w:val="20"/>
          <w:lang w:val="fr-FR"/>
        </w:rPr>
        <w:t>les menaces pour la cybersécurité, y compris celles pesant sur les catégories les plus vulnérables de la société, en particulier les enfants, et les conséquences néfastes sur l'environnement, par exemple avec les déchets d'équipements électriques et électroniques.</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line="240" w:lineRule="auto"/>
        <w:jc w:val="left"/>
        <w:outlineLvl w:val="0"/>
        <w:rPr>
          <w:rFonts w:cs="Times New Roman"/>
          <w:b/>
          <w:szCs w:val="20"/>
          <w:lang w:val="fr-FR"/>
        </w:rPr>
      </w:pPr>
      <w:r w:rsidRPr="004C4F9D">
        <w:rPr>
          <w:rFonts w:cs="Times New Roman"/>
          <w:b/>
          <w:bCs/>
          <w:szCs w:val="20"/>
          <w:lang w:val="fr-FR"/>
        </w:rPr>
        <w:t>But 4</w:t>
      </w:r>
      <w:r w:rsidRPr="004C4F9D">
        <w:rPr>
          <w:rFonts w:cs="Times New Roman"/>
          <w:b/>
          <w:szCs w:val="20"/>
          <w:lang w:val="fr-FR"/>
        </w:rPr>
        <w:t>: Innovation et partenariats – Permettre l'innovation dans le domaine des télécommunications/TIC pour appuyer la transformation numérique de la société</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L'Union reconnaît le rôle primordial que jouent les télécommunications/TIC dans la transformation numérique de la société. L'Union s'efforce de contribuer à la mise en place d'un environnement qui soit propice à l'innovation, où les progrès accomplis dans le domaine des nouvelles technologies deviennent un élément essentiel de la mise en œuvre des grandes orientations du SMSI et du Programme de développement durable à l'horizon 2030.</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line="240" w:lineRule="auto"/>
        <w:jc w:val="left"/>
        <w:outlineLvl w:val="0"/>
        <w:rPr>
          <w:rFonts w:cs="Times New Roman"/>
          <w:b/>
          <w:szCs w:val="20"/>
          <w:lang w:val="fr-FR"/>
        </w:rPr>
      </w:pPr>
      <w:r w:rsidRPr="004C4F9D">
        <w:rPr>
          <w:rFonts w:cs="Times New Roman"/>
          <w:b/>
          <w:szCs w:val="20"/>
          <w:lang w:val="fr-FR"/>
        </w:rPr>
        <w:lastRenderedPageBreak/>
        <w:t>But 5: Partenariats – Renforcer la coopération entre les membres de l'UIT et toutes les autres parties prenantes pour appuyer la réalisation des buts stratégiques de l'UIT</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Afin d'atteindre plus facilement les buts stratégiques ci-dessus, l'Union reconnaît qu'il est nécessaire d'encourager la participation des gouvernements, du secteur privé, de la société civile, des organisations intergouvernementales et internationales, et des milieux techniques et universitaires, ainsi que la coopération entre ces entités. L'Union reconnaît en outre qu'il est nécessaire de contribuer au partenariat mondial pour renforcer le rôle des télécommunications/TIC en tant qu'outils pour mettre en œuvre les grandes orientations du SMSI et le Programme de développement durable à l'horizon 2030.</w:t>
      </w:r>
    </w:p>
    <w:p w:rsidR="004C4F9D" w:rsidRPr="004C4F9D" w:rsidRDefault="004C4F9D" w:rsidP="00084276">
      <w:pPr>
        <w:pStyle w:val="Heading2"/>
        <w:rPr>
          <w:lang w:val="fr-FR"/>
        </w:rPr>
      </w:pPr>
      <w:r w:rsidRPr="004C4F9D">
        <w:rPr>
          <w:lang w:val="fr-FR"/>
        </w:rPr>
        <w:t>1.5</w:t>
      </w:r>
      <w:r w:rsidRPr="004C4F9D">
        <w:rPr>
          <w:lang w:val="fr-FR"/>
        </w:rPr>
        <w:tab/>
        <w:t>Cibles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after="240" w:line="240" w:lineRule="auto"/>
        <w:jc w:val="left"/>
        <w:rPr>
          <w:rFonts w:cs="Times New Roman"/>
          <w:szCs w:val="20"/>
          <w:lang w:val="fr-FR"/>
        </w:rPr>
      </w:pPr>
      <w:r w:rsidRPr="004C4F9D">
        <w:rPr>
          <w:rFonts w:cs="Times New Roman"/>
          <w:szCs w:val="20"/>
          <w:lang w:val="fr-FR"/>
        </w:rPr>
        <w:t>Les cibles représentent les effets et les incidences à long terme des activités de l'UIT et indiquent les progrès accomplis dans la réalisation des buts stratégiques. L'Union collaborera avec l'ensemble des organisations et entités qui, de par le monde, s'emploient à promouvoir l'utilisation des télécommunications/TIC. Ces cibles ont pour objet d'indiquer dans quelles directions l'Union devrait faire porter ses efforts et de concrétiser la vision qu'a l'UIT d'un monde interconnecté pour la période de quatre ans couverte par le plan stratégique.</w:t>
      </w:r>
    </w:p>
    <w:p w:rsidR="004C4F9D" w:rsidRPr="004C4F9D" w:rsidRDefault="004C4F9D" w:rsidP="00E022D6">
      <w:pPr>
        <w:keepNext/>
        <w:tabs>
          <w:tab w:val="clear" w:pos="794"/>
          <w:tab w:val="clear" w:pos="1191"/>
          <w:tab w:val="clear" w:pos="1588"/>
          <w:tab w:val="clear" w:pos="1985"/>
        </w:tabs>
        <w:overflowPunct/>
        <w:autoSpaceDE/>
        <w:autoSpaceDN/>
        <w:adjustRightInd/>
        <w:spacing w:before="180" w:after="60" w:line="240" w:lineRule="auto"/>
        <w:textAlignment w:val="auto"/>
        <w:rPr>
          <w:rFonts w:eastAsia="Calibri" w:cs="Arial"/>
          <w:b/>
          <w:iCs/>
          <w:sz w:val="22"/>
          <w:szCs w:val="18"/>
        </w:rPr>
      </w:pPr>
      <w:r w:rsidRPr="004C4F9D">
        <w:rPr>
          <w:rFonts w:eastAsia="Calibri" w:cs="Arial"/>
          <w:b/>
          <w:iCs/>
          <w:sz w:val="22"/>
          <w:szCs w:val="18"/>
        </w:rPr>
        <w:t xml:space="preserve">Tableau </w:t>
      </w:r>
      <w:r w:rsidRPr="004C4F9D">
        <w:rPr>
          <w:rFonts w:eastAsia="Calibri" w:cs="Arial"/>
          <w:b/>
          <w:iCs/>
          <w:sz w:val="22"/>
          <w:szCs w:val="18"/>
        </w:rPr>
        <w:fldChar w:fldCharType="begin"/>
      </w:r>
      <w:r w:rsidRPr="004C4F9D">
        <w:rPr>
          <w:rFonts w:eastAsia="Calibri" w:cs="Arial"/>
          <w:b/>
          <w:iCs/>
          <w:sz w:val="22"/>
          <w:szCs w:val="18"/>
        </w:rPr>
        <w:instrText xml:space="preserve"> SEQ Table \* ARABIC </w:instrText>
      </w:r>
      <w:r w:rsidRPr="004C4F9D">
        <w:rPr>
          <w:rFonts w:eastAsia="Calibri" w:cs="Arial"/>
          <w:b/>
          <w:iCs/>
          <w:sz w:val="22"/>
          <w:szCs w:val="18"/>
        </w:rPr>
        <w:fldChar w:fldCharType="separate"/>
      </w:r>
      <w:r w:rsidR="008002FD">
        <w:rPr>
          <w:rFonts w:eastAsia="Calibri" w:cs="Arial"/>
          <w:b/>
          <w:iCs/>
          <w:noProof/>
          <w:sz w:val="22"/>
          <w:szCs w:val="18"/>
        </w:rPr>
        <w:t>1</w:t>
      </w:r>
      <w:r w:rsidRPr="004C4F9D">
        <w:rPr>
          <w:rFonts w:eastAsia="Calibri" w:cs="Arial"/>
          <w:b/>
          <w:iCs/>
          <w:noProof/>
          <w:sz w:val="22"/>
          <w:szCs w:val="18"/>
        </w:rPr>
        <w:fldChar w:fldCharType="end"/>
      </w:r>
      <w:r w:rsidRPr="004C4F9D">
        <w:rPr>
          <w:rFonts w:eastAsia="Calibri" w:cs="Arial"/>
          <w:b/>
          <w:iCs/>
          <w:sz w:val="22"/>
          <w:szCs w:val="18"/>
        </w:rPr>
        <w:t>. Cibles</w:t>
      </w:r>
    </w:p>
    <w:tbl>
      <w:tblPr>
        <w:tblW w:w="9498" w:type="dxa"/>
        <w:tblBorders>
          <w:top w:val="single" w:sz="4" w:space="0" w:color="auto"/>
          <w:bottom w:val="single" w:sz="4" w:space="0" w:color="auto"/>
          <w:insideH w:val="single" w:sz="4" w:space="0" w:color="auto"/>
          <w:insideV w:val="single" w:sz="4" w:space="0" w:color="7F7F7F"/>
        </w:tblBorders>
        <w:tblCellMar>
          <w:top w:w="57" w:type="dxa"/>
          <w:bottom w:w="57" w:type="dxa"/>
        </w:tblCellMar>
        <w:tblLook w:val="0400" w:firstRow="0" w:lastRow="0" w:firstColumn="0" w:lastColumn="0" w:noHBand="0" w:noVBand="1"/>
      </w:tblPr>
      <w:tblGrid>
        <w:gridCol w:w="7938"/>
        <w:gridCol w:w="1560"/>
      </w:tblGrid>
      <w:tr w:rsidR="004C4F9D" w:rsidRPr="004C4F9D" w:rsidTr="004C4F9D">
        <w:trPr>
          <w:cantSplit/>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center"/>
              <w:rPr>
                <w:rFonts w:cs="Times New Roman"/>
                <w:b/>
                <w:sz w:val="22"/>
                <w:szCs w:val="20"/>
                <w:lang w:val="fr-FR"/>
              </w:rPr>
            </w:pPr>
            <w:r w:rsidRPr="004C4F9D">
              <w:rPr>
                <w:rFonts w:cs="Times New Roman"/>
                <w:b/>
                <w:sz w:val="22"/>
                <w:szCs w:val="20"/>
                <w:lang w:val="fr-FR"/>
              </w:rPr>
              <w:t>Cible</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center"/>
              <w:rPr>
                <w:rFonts w:cs="Times New Roman"/>
                <w:b/>
                <w:sz w:val="22"/>
                <w:szCs w:val="20"/>
                <w:lang w:val="fr-FR"/>
              </w:rPr>
            </w:pPr>
            <w:r w:rsidRPr="004C4F9D">
              <w:rPr>
                <w:rFonts w:cs="Times New Roman"/>
                <w:b/>
                <w:sz w:val="22"/>
                <w:szCs w:val="20"/>
                <w:lang w:val="fr-FR"/>
              </w:rPr>
              <w:t>Source</w:t>
            </w:r>
          </w:p>
        </w:tc>
      </w:tr>
      <w:tr w:rsidR="004C4F9D" w:rsidRPr="004C4F9D" w:rsidTr="004C4F9D">
        <w:trPr>
          <w:cantSplit/>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
                <w:sz w:val="22"/>
                <w:szCs w:val="20"/>
                <w:lang w:val="fr-FR"/>
              </w:rPr>
            </w:pPr>
            <w:r w:rsidRPr="004C4F9D">
              <w:rPr>
                <w:rFonts w:cs="Times New Roman"/>
                <w:b/>
                <w:sz w:val="22"/>
                <w:szCs w:val="20"/>
                <w:lang w:val="fr-FR"/>
              </w:rPr>
              <w:t>But 1: Croissance</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center"/>
              <w:rPr>
                <w:rFonts w:cs="Times New Roman"/>
                <w:b/>
                <w:sz w:val="22"/>
                <w:szCs w:val="20"/>
                <w:lang w:val="fr-FR"/>
              </w:rPr>
            </w:pPr>
          </w:p>
        </w:tc>
      </w:tr>
      <w:tr w:rsidR="004C4F9D" w:rsidRPr="004C4F9D" w:rsidTr="004C4F9D">
        <w:trPr>
          <w:cantSplit/>
          <w:trHeight w:val="361"/>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sz w:val="22"/>
                <w:szCs w:val="20"/>
                <w:lang w:val="fr-FR"/>
              </w:rPr>
            </w:pPr>
            <w:r w:rsidRPr="004C4F9D">
              <w:rPr>
                <w:rFonts w:cs="Times New Roman"/>
                <w:b/>
                <w:sz w:val="22"/>
                <w:szCs w:val="20"/>
                <w:lang w:val="fr-FR"/>
              </w:rPr>
              <w:t>Cible 1.1</w:t>
            </w:r>
            <w:r w:rsidRPr="004C4F9D">
              <w:rPr>
                <w:rFonts w:cs="Times New Roman"/>
                <w:sz w:val="22"/>
                <w:szCs w:val="20"/>
                <w:lang w:val="fr-FR"/>
              </w:rPr>
              <w:t xml:space="preserve">: D'ici à 2023, 65% des ménages dans le monde devraient avoir accès à l'Internet </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354"/>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1.2</w:t>
            </w:r>
            <w:r w:rsidRPr="004C4F9D">
              <w:rPr>
                <w:rFonts w:cs="Times New Roman"/>
                <w:sz w:val="22"/>
                <w:szCs w:val="20"/>
                <w:lang w:val="fr-FR"/>
              </w:rPr>
              <w:t xml:space="preserve">: D'ici à 2023, 70% de la population dans le monde devraient avoir accès à l'Internet </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354"/>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1.3</w:t>
            </w:r>
            <w:r w:rsidRPr="004C4F9D">
              <w:rPr>
                <w:rFonts w:cs="Times New Roman"/>
                <w:sz w:val="22"/>
                <w:szCs w:val="20"/>
                <w:lang w:val="fr-FR"/>
              </w:rPr>
              <w:t>: D'ici à 2023, l'accès Internet devrait être 25% moins cher (année de référence 2017)</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354"/>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1.4</w:t>
            </w:r>
            <w:r w:rsidRPr="004C4F9D">
              <w:rPr>
                <w:rFonts w:cs="Times New Roman"/>
                <w:sz w:val="22"/>
                <w:szCs w:val="20"/>
                <w:lang w:val="fr-FR"/>
              </w:rPr>
              <w:t>: D'ici à 2023, tous les pays devraient adopter un programme/une stratégique en matière de numérique [proposition de cible]</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354"/>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1.5</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w:t>
            </w:r>
            <w:r w:rsidRPr="004C4F9D">
              <w:rPr>
                <w:rFonts w:cs="Arial"/>
                <w:sz w:val="22"/>
                <w:szCs w:val="20"/>
                <w:lang w:val="fr-FR" w:eastAsia="zh-CN"/>
              </w:rPr>
              <w:t xml:space="preserve"> 2023, 80% des PME devraient proposer des produits ou des services en ligne [</w:t>
            </w:r>
            <w:r w:rsidRPr="004C4F9D">
              <w:rPr>
                <w:rFonts w:cs="Times New Roman"/>
                <w:sz w:val="22"/>
                <w:szCs w:val="20"/>
                <w:lang w:val="fr-FR"/>
              </w:rPr>
              <w:t>proposition de cible</w:t>
            </w:r>
            <w:r w:rsidRPr="004C4F9D">
              <w:rPr>
                <w:rFonts w:cs="Arial"/>
                <w:sz w:val="22"/>
                <w:szCs w:val="20"/>
                <w:lang w:val="fr-FR" w:eastAsia="zh-CN"/>
              </w:rPr>
              <w:t>]</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CNUCED</w:t>
            </w:r>
          </w:p>
        </w:tc>
      </w:tr>
      <w:tr w:rsidR="004C4F9D" w:rsidRPr="004C4F9D" w:rsidTr="004C4F9D">
        <w:trPr>
          <w:cantSplit/>
          <w:trHeight w:val="354"/>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1.6</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w:t>
            </w:r>
            <w:r w:rsidRPr="004C4F9D">
              <w:rPr>
                <w:rFonts w:cs="Arial"/>
                <w:sz w:val="22"/>
                <w:szCs w:val="20"/>
                <w:lang w:val="fr-FR" w:eastAsia="zh-CN"/>
              </w:rPr>
              <w:t xml:space="preserve"> 2023, le nombre d'abonnements au large bande fixe devrait avoir progressé de 50% [</w:t>
            </w:r>
            <w:r w:rsidRPr="004C4F9D">
              <w:rPr>
                <w:rFonts w:cs="Times New Roman"/>
                <w:sz w:val="22"/>
                <w:szCs w:val="20"/>
                <w:lang w:val="fr-FR"/>
              </w:rPr>
              <w:t>proposition de cible</w:t>
            </w:r>
            <w:r w:rsidRPr="004C4F9D">
              <w:rPr>
                <w:rFonts w:cs="Arial"/>
                <w:sz w:val="22"/>
                <w:szCs w:val="20"/>
                <w:lang w:val="fr-FR" w:eastAsia="zh-CN"/>
              </w:rPr>
              <w:t>]</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354"/>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1.7</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w:t>
            </w:r>
            <w:r w:rsidRPr="004C4F9D">
              <w:rPr>
                <w:rFonts w:cs="Arial"/>
                <w:sz w:val="22"/>
                <w:szCs w:val="20"/>
                <w:lang w:val="fr-FR" w:eastAsia="zh-CN"/>
              </w:rPr>
              <w:t xml:space="preserve"> 2023, 40% des pays devraient avoir plus de la moitié des abonnements au large bande fixes avec un débit supérieur à 10 Mbit [</w:t>
            </w:r>
            <w:r w:rsidRPr="004C4F9D">
              <w:rPr>
                <w:rFonts w:cs="Times New Roman"/>
                <w:sz w:val="22"/>
                <w:szCs w:val="20"/>
                <w:lang w:val="fr-FR"/>
              </w:rPr>
              <w:t>proposition de cible</w:t>
            </w:r>
            <w:r w:rsidRPr="004C4F9D">
              <w:rPr>
                <w:rFonts w:cs="Arial"/>
                <w:sz w:val="22"/>
                <w:szCs w:val="20"/>
                <w:lang w:val="fr-FR" w:eastAsia="zh-CN"/>
              </w:rPr>
              <w:t>]</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354"/>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1.8</w:t>
            </w:r>
            <w:r w:rsidRPr="004C4F9D">
              <w:rPr>
                <w:rFonts w:cs="Times New Roman"/>
                <w:bCs/>
                <w:sz w:val="22"/>
                <w:szCs w:val="20"/>
                <w:lang w:val="fr-FR"/>
              </w:rPr>
              <w:t xml:space="preserve">: </w:t>
            </w:r>
            <w:r w:rsidRPr="004C4F9D">
              <w:rPr>
                <w:rFonts w:cs="Times New Roman"/>
                <w:sz w:val="22"/>
                <w:szCs w:val="20"/>
                <w:lang w:val="fr-FR"/>
              </w:rPr>
              <w:t>D'ici à</w:t>
            </w:r>
            <w:r w:rsidRPr="004C4F9D">
              <w:rPr>
                <w:rFonts w:cs="Arial"/>
                <w:sz w:val="22"/>
                <w:szCs w:val="20"/>
                <w:lang w:val="fr-FR" w:eastAsia="zh-CN"/>
              </w:rPr>
              <w:t xml:space="preserve"> 2023, 40% de la population devrait utiliser les services publics en ligne [</w:t>
            </w:r>
            <w:r w:rsidRPr="004C4F9D">
              <w:rPr>
                <w:rFonts w:cs="Times New Roman"/>
                <w:sz w:val="22"/>
                <w:szCs w:val="20"/>
                <w:lang w:val="fr-FR"/>
              </w:rPr>
              <w:t>proposition de cible</w:t>
            </w:r>
            <w:r w:rsidRPr="004C4F9D">
              <w:rPr>
                <w:rFonts w:cs="Arial"/>
                <w:sz w:val="22"/>
                <w:szCs w:val="20"/>
                <w:lang w:val="fr-FR" w:eastAsia="zh-CN"/>
              </w:rPr>
              <w:t>]</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354"/>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1.9</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w:t>
            </w:r>
            <w:r w:rsidRPr="004C4F9D">
              <w:rPr>
                <w:rFonts w:cs="Arial"/>
                <w:sz w:val="22"/>
                <w:szCs w:val="20"/>
                <w:lang w:val="fr-FR" w:eastAsia="zh-CN"/>
              </w:rPr>
              <w:t xml:space="preserve"> 2023, 30% de la population devrait utiliser les services financiers numériques [</w:t>
            </w:r>
            <w:r w:rsidRPr="004C4F9D">
              <w:rPr>
                <w:rFonts w:cs="Times New Roman"/>
                <w:sz w:val="22"/>
                <w:szCs w:val="20"/>
                <w:lang w:val="fr-FR"/>
              </w:rPr>
              <w:t>proposition de cible</w:t>
            </w:r>
            <w:r w:rsidRPr="004C4F9D">
              <w:rPr>
                <w:rFonts w:cs="Arial"/>
                <w:sz w:val="22"/>
                <w:szCs w:val="20"/>
                <w:lang w:val="fr-FR" w:eastAsia="zh-CN"/>
              </w:rPr>
              <w:t>]</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Banque mondiale</w:t>
            </w:r>
          </w:p>
        </w:tc>
      </w:tr>
    </w:tbl>
    <w:p w:rsidR="008441E0" w:rsidRDefault="008441E0">
      <w:r>
        <w:br w:type="page"/>
      </w:r>
    </w:p>
    <w:tbl>
      <w:tblPr>
        <w:tblW w:w="9498" w:type="dxa"/>
        <w:tblBorders>
          <w:top w:val="single" w:sz="4" w:space="0" w:color="auto"/>
          <w:bottom w:val="single" w:sz="4" w:space="0" w:color="auto"/>
          <w:insideH w:val="single" w:sz="4" w:space="0" w:color="auto"/>
          <w:insideV w:val="single" w:sz="4" w:space="0" w:color="7F7F7F"/>
        </w:tblBorders>
        <w:tblCellMar>
          <w:top w:w="57" w:type="dxa"/>
          <w:bottom w:w="57" w:type="dxa"/>
        </w:tblCellMar>
        <w:tblLook w:val="0400" w:firstRow="0" w:lastRow="0" w:firstColumn="0" w:lastColumn="0" w:noHBand="0" w:noVBand="1"/>
      </w:tblPr>
      <w:tblGrid>
        <w:gridCol w:w="7938"/>
        <w:gridCol w:w="1560"/>
      </w:tblGrid>
      <w:tr w:rsidR="004C4F9D" w:rsidRPr="004C4F9D" w:rsidTr="004C4F9D">
        <w:trPr>
          <w:cantSplit/>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
                <w:sz w:val="22"/>
                <w:szCs w:val="20"/>
                <w:vertAlign w:val="superscript"/>
                <w:lang w:val="fr-FR"/>
              </w:rPr>
            </w:pPr>
            <w:r w:rsidRPr="004C4F9D">
              <w:rPr>
                <w:rFonts w:cs="Times New Roman"/>
                <w:b/>
                <w:sz w:val="22"/>
                <w:szCs w:val="20"/>
                <w:lang w:val="fr-FR"/>
              </w:rPr>
              <w:lastRenderedPageBreak/>
              <w:t>But 2: Inclusion</w:t>
            </w:r>
          </w:p>
        </w:tc>
        <w:tc>
          <w:tcPr>
            <w:tcW w:w="1560"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center"/>
              <w:rPr>
                <w:rFonts w:cs="Times New Roman"/>
                <w:b/>
                <w:sz w:val="22"/>
                <w:szCs w:val="20"/>
                <w:lang w:val="fr-FR"/>
              </w:rPr>
            </w:pPr>
          </w:p>
        </w:tc>
      </w:tr>
      <w:tr w:rsidR="004C4F9D" w:rsidRPr="004C4F9D" w:rsidTr="004C4F9D">
        <w:trPr>
          <w:cantSplit/>
          <w:trHeight w:val="205"/>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sz w:val="22"/>
                <w:szCs w:val="20"/>
                <w:lang w:val="fr-FR"/>
              </w:rPr>
            </w:pPr>
            <w:r w:rsidRPr="004C4F9D">
              <w:rPr>
                <w:rFonts w:cs="Times New Roman"/>
                <w:b/>
                <w:sz w:val="22"/>
                <w:szCs w:val="20"/>
                <w:lang w:val="fr-FR"/>
              </w:rPr>
              <w:t>Cible 2.1</w:t>
            </w:r>
            <w:r w:rsidRPr="004C4F9D">
              <w:rPr>
                <w:rFonts w:cs="Times New Roman"/>
                <w:sz w:val="22"/>
                <w:szCs w:val="20"/>
                <w:lang w:val="fr-FR"/>
              </w:rPr>
              <w:t>: D'ici à</w:t>
            </w:r>
            <w:r w:rsidRPr="004C4F9D">
              <w:rPr>
                <w:rFonts w:cs="Arial"/>
                <w:sz w:val="22"/>
                <w:szCs w:val="20"/>
                <w:lang w:val="fr-FR" w:eastAsia="zh-CN"/>
              </w:rPr>
              <w:t xml:space="preserve"> 2023, d</w:t>
            </w:r>
            <w:r w:rsidRPr="004C4F9D">
              <w:rPr>
                <w:rFonts w:cs="Times New Roman"/>
                <w:sz w:val="22"/>
                <w:szCs w:val="20"/>
                <w:lang w:val="fr-FR"/>
              </w:rPr>
              <w:t xml:space="preserve">ans les pays en développement, 60% des ménages devraient avoir accès à l'Internet </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204"/>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2.2</w:t>
            </w:r>
            <w:r w:rsidRPr="004C4F9D">
              <w:rPr>
                <w:rFonts w:cs="Times New Roman"/>
                <w:sz w:val="22"/>
                <w:szCs w:val="20"/>
                <w:lang w:val="fr-FR"/>
              </w:rPr>
              <w:t>: D'ici à</w:t>
            </w:r>
            <w:r w:rsidRPr="004C4F9D">
              <w:rPr>
                <w:rFonts w:cs="Arial"/>
                <w:sz w:val="22"/>
                <w:szCs w:val="20"/>
                <w:lang w:val="fr-FR" w:eastAsia="zh-CN"/>
              </w:rPr>
              <w:t xml:space="preserve"> 2023, d</w:t>
            </w:r>
            <w:r w:rsidRPr="004C4F9D">
              <w:rPr>
                <w:rFonts w:cs="Times New Roman"/>
                <w:sz w:val="22"/>
                <w:szCs w:val="20"/>
                <w:lang w:val="fr-FR"/>
              </w:rPr>
              <w:t xml:space="preserve">ans les pays les moins avancés, 30% des ménages devraient avoir accès à l'Internet </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204"/>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2.3</w:t>
            </w:r>
            <w:r w:rsidRPr="004C4F9D">
              <w:rPr>
                <w:rFonts w:cs="Times New Roman"/>
                <w:sz w:val="22"/>
                <w:szCs w:val="20"/>
                <w:lang w:val="fr-FR"/>
              </w:rPr>
              <w:t>: D'ici à</w:t>
            </w:r>
            <w:r w:rsidRPr="004C4F9D">
              <w:rPr>
                <w:rFonts w:cs="Arial"/>
                <w:sz w:val="22"/>
                <w:szCs w:val="20"/>
                <w:lang w:val="fr-FR" w:eastAsia="zh-CN"/>
              </w:rPr>
              <w:t xml:space="preserve"> 2023, d</w:t>
            </w:r>
            <w:r w:rsidRPr="004C4F9D">
              <w:rPr>
                <w:rFonts w:cs="Times New Roman"/>
                <w:sz w:val="22"/>
                <w:szCs w:val="20"/>
                <w:lang w:val="fr-FR"/>
              </w:rPr>
              <w:t xml:space="preserve">ans les pays en développement, 60% de la population devrait utiliser l'Internet </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204"/>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2.4</w:t>
            </w:r>
            <w:r w:rsidRPr="004C4F9D">
              <w:rPr>
                <w:rFonts w:cs="Times New Roman"/>
                <w:sz w:val="22"/>
                <w:szCs w:val="20"/>
                <w:lang w:val="fr-FR"/>
              </w:rPr>
              <w:t>: D'ici à</w:t>
            </w:r>
            <w:r w:rsidRPr="004C4F9D">
              <w:rPr>
                <w:rFonts w:cs="Arial"/>
                <w:sz w:val="22"/>
                <w:szCs w:val="20"/>
                <w:lang w:val="fr-FR" w:eastAsia="zh-CN"/>
              </w:rPr>
              <w:t xml:space="preserve"> 2023, d</w:t>
            </w:r>
            <w:r w:rsidRPr="004C4F9D">
              <w:rPr>
                <w:rFonts w:cs="Times New Roman"/>
                <w:sz w:val="22"/>
                <w:szCs w:val="20"/>
                <w:lang w:val="fr-FR"/>
              </w:rPr>
              <w:t xml:space="preserve">ans les pays les moins avancés, 30% de la population devrait utiliser l'Internet </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204"/>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2.5</w:t>
            </w:r>
            <w:r w:rsidRPr="004C4F9D">
              <w:rPr>
                <w:rFonts w:cs="Times New Roman"/>
                <w:sz w:val="22"/>
                <w:szCs w:val="20"/>
                <w:lang w:val="fr-FR"/>
              </w:rPr>
              <w:t>: D'ici à 2023, l'écart en matière d'accessibilité économique entre pays développés et pays en développement devrait être réduit de 25% (année de référence 2017)</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204"/>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2.6</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 2023, le prix des services large bande ne devrait pas représenter plus de 3% du revenu mensuel moyen dans les pays en développement</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204"/>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2.7</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 2023</w:t>
            </w:r>
            <w:r w:rsidRPr="004C4F9D">
              <w:rPr>
                <w:rFonts w:cs="Arial"/>
                <w:sz w:val="22"/>
                <w:szCs w:val="20"/>
                <w:lang w:val="fr-FR" w:eastAsia="zh-CN"/>
              </w:rPr>
              <w:t>, 96% de la population mondiale devrait être desservie par le large bande</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204"/>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2.8</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 2023</w:t>
            </w:r>
            <w:r w:rsidRPr="004C4F9D">
              <w:rPr>
                <w:rFonts w:cs="Arial"/>
                <w:sz w:val="22"/>
                <w:szCs w:val="20"/>
                <w:lang w:val="fr-FR" w:eastAsia="zh-CN"/>
              </w:rPr>
              <w:t xml:space="preserve">, l'égalité hommes/femmes en matière d'accès large bande </w:t>
            </w:r>
            <w:ins w:id="37" w:author="Bouchard, Isabelle" w:date="2018-03-21T10:15:00Z">
              <w:r w:rsidR="004F7F3B" w:rsidRPr="004F7F3B">
                <w:rPr>
                  <w:rFonts w:cs="Arial"/>
                  <w:sz w:val="22"/>
                  <w:lang w:val="fr-CH" w:eastAsia="zh-CN"/>
                </w:rPr>
                <w:t>et de possession d</w:t>
              </w:r>
            </w:ins>
            <w:ins w:id="38" w:author="Durand, Alexandra" w:date="2018-04-12T09:22:00Z">
              <w:r w:rsidR="008200F2">
                <w:rPr>
                  <w:rFonts w:cs="Arial"/>
                  <w:sz w:val="22"/>
                  <w:lang w:val="fr-CH" w:eastAsia="zh-CN"/>
                </w:rPr>
                <w:t>'un</w:t>
              </w:r>
            </w:ins>
            <w:ins w:id="39" w:author="Bouchard, Isabelle" w:date="2018-03-21T10:15:00Z">
              <w:r w:rsidR="004F7F3B" w:rsidRPr="004F7F3B">
                <w:rPr>
                  <w:rFonts w:cs="Arial"/>
                  <w:sz w:val="22"/>
                  <w:lang w:val="fr-CH" w:eastAsia="zh-CN"/>
                </w:rPr>
                <w:t xml:space="preserve"> téléphone mobile </w:t>
              </w:r>
            </w:ins>
            <w:r w:rsidRPr="004C4F9D">
              <w:rPr>
                <w:rFonts w:cs="Arial"/>
                <w:sz w:val="22"/>
                <w:szCs w:val="20"/>
                <w:lang w:val="fr-FR" w:eastAsia="zh-CN"/>
              </w:rPr>
              <w:t>devrait être assurée.</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204"/>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2.9</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 2023</w:t>
            </w:r>
            <w:r w:rsidRPr="004C4F9D">
              <w:rPr>
                <w:rFonts w:cs="Arial"/>
                <w:sz w:val="22"/>
                <w:szCs w:val="20"/>
                <w:lang w:val="fr-FR" w:eastAsia="zh-CN"/>
              </w:rPr>
              <w:t>, des environnements propices garantissant l'accessibilité des télécommunications/TIC pour les personnes handicapées devraient être mis en place dans tous les pays</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204"/>
        </w:trPr>
        <w:tc>
          <w:tcPr>
            <w:tcW w:w="7938"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2.10</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 2023</w:t>
            </w:r>
            <w:r w:rsidRPr="004C4F9D">
              <w:rPr>
                <w:rFonts w:cs="Arial"/>
                <w:sz w:val="22"/>
                <w:szCs w:val="20"/>
                <w:lang w:val="fr-FR" w:eastAsia="zh-CN"/>
              </w:rPr>
              <w:t>, la proportion de jeunes et d'adultes disposant de compétences dans le domaine des télécommunications/TIC devrait</w:t>
            </w:r>
            <w:r w:rsidR="008441E0">
              <w:rPr>
                <w:rFonts w:cs="Arial"/>
                <w:sz w:val="22"/>
                <w:szCs w:val="20"/>
                <w:lang w:val="fr-FR" w:eastAsia="zh-CN"/>
              </w:rPr>
              <w:t xml:space="preserve"> augmenter de </w:t>
            </w:r>
            <w:r w:rsidRPr="004C4F9D">
              <w:rPr>
                <w:rFonts w:cs="Arial"/>
                <w:sz w:val="22"/>
                <w:szCs w:val="20"/>
                <w:lang w:val="fr-FR" w:eastAsia="zh-CN"/>
              </w:rPr>
              <w:t>40% [proposition de cible]</w:t>
            </w:r>
          </w:p>
        </w:tc>
        <w:tc>
          <w:tcPr>
            <w:tcW w:w="1560" w:type="dxa"/>
            <w:tcBorders>
              <w:bottom w:val="single" w:sz="4" w:space="0" w:color="auto"/>
            </w:tcBorders>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ins w:id="40" w:author="Bouchard, Isabelle" w:date="2018-03-21T10:15:00Z">
              <w:r w:rsidR="004F7F3B" w:rsidRPr="00CD105C">
                <w:rPr>
                  <w:bCs/>
                  <w:sz w:val="22"/>
                </w:rPr>
                <w:t>/UNESCO</w:t>
              </w:r>
            </w:ins>
          </w:p>
        </w:tc>
      </w:tr>
      <w:tr w:rsidR="004C4F9D" w:rsidRPr="004C4F9D" w:rsidTr="004C4F9D">
        <w:trPr>
          <w:cantSplit/>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
                <w:sz w:val="22"/>
                <w:szCs w:val="20"/>
                <w:lang w:val="fr-FR"/>
              </w:rPr>
            </w:pPr>
            <w:r w:rsidRPr="004C4F9D">
              <w:rPr>
                <w:rFonts w:cs="Times New Roman"/>
                <w:b/>
                <w:sz w:val="22"/>
                <w:szCs w:val="20"/>
                <w:lang w:val="fr-FR"/>
              </w:rPr>
              <w:t>But 3: Durabilité</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center"/>
              <w:rPr>
                <w:rFonts w:cs="Times New Roman"/>
                <w:b/>
                <w:sz w:val="22"/>
                <w:szCs w:val="20"/>
                <w:lang w:val="fr-FR"/>
              </w:rPr>
            </w:pPr>
          </w:p>
        </w:tc>
      </w:tr>
      <w:tr w:rsidR="004C4F9D" w:rsidRPr="004C4F9D" w:rsidTr="004C4F9D">
        <w:trPr>
          <w:cantSplit/>
          <w:trHeight w:val="313"/>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position w:val="6"/>
                <w:sz w:val="26"/>
                <w:szCs w:val="26"/>
                <w:u w:val="single"/>
                <w:lang w:val="fr-FR"/>
              </w:rPr>
            </w:pPr>
            <w:r w:rsidRPr="004C4F9D">
              <w:rPr>
                <w:rFonts w:cs="Times New Roman"/>
                <w:b/>
                <w:sz w:val="22"/>
                <w:szCs w:val="20"/>
                <w:lang w:val="fr-FR"/>
              </w:rPr>
              <w:t>Cible 3.1</w:t>
            </w:r>
            <w:r w:rsidRPr="004C4F9D">
              <w:rPr>
                <w:rFonts w:cs="Times New Roman"/>
                <w:sz w:val="22"/>
                <w:szCs w:val="20"/>
                <w:lang w:val="fr-FR"/>
              </w:rPr>
              <w:t>: D'ici à 2023</w:t>
            </w:r>
            <w:r w:rsidRPr="004C4F9D">
              <w:rPr>
                <w:rFonts w:cs="Arial"/>
                <w:sz w:val="22"/>
                <w:szCs w:val="20"/>
                <w:lang w:val="fr-FR" w:eastAsia="zh-CN"/>
              </w:rPr>
              <w:t>, l'état de préparation des pays en matière de cybersécurité, avec des capacités essentielles: existence d'une stratégie, d'équipes nationales d'intervention en cas d'incident/d'urgence informatique et d'une législation, devrait être renforcé</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310"/>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3.2</w:t>
            </w:r>
            <w:r w:rsidRPr="004C4F9D">
              <w:rPr>
                <w:rFonts w:cs="Times New Roman"/>
                <w:sz w:val="22"/>
                <w:szCs w:val="20"/>
                <w:lang w:val="fr-FR"/>
              </w:rPr>
              <w:t>: D'ici à 2023, le taux de recyclage des déchets d'équipements électriques et électroniques dans le monde devrait être porté à 50%</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 &amp; UNU</w:t>
            </w:r>
          </w:p>
        </w:tc>
      </w:tr>
      <w:tr w:rsidR="004C4F9D" w:rsidRPr="004C4F9D" w:rsidTr="004C4F9D">
        <w:trPr>
          <w:cantSplit/>
          <w:trHeight w:val="310"/>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3.3</w:t>
            </w:r>
            <w:r w:rsidRPr="004C4F9D">
              <w:rPr>
                <w:rFonts w:cs="Times New Roman"/>
                <w:sz w:val="22"/>
                <w:szCs w:val="20"/>
                <w:lang w:val="fr-FR"/>
              </w:rPr>
              <w:t>: D'ici à 2023, la proportion de pays dotés d'une législation relative aux déchets d'équipements électriques et électroniques devrait être portée à 50%</w:t>
            </w:r>
            <w:r w:rsidRPr="004C4F9D">
              <w:rPr>
                <w:rFonts w:cs="Arial"/>
                <w:sz w:val="22"/>
                <w:szCs w:val="20"/>
                <w:lang w:val="fr-FR" w:eastAsia="zh-CN"/>
              </w:rPr>
              <w:t xml:space="preserve"> [proposition de cible]</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 &amp; UNU</w:t>
            </w:r>
          </w:p>
        </w:tc>
      </w:tr>
      <w:tr w:rsidR="004C4F9D" w:rsidRPr="004C4F9D" w:rsidTr="004C4F9D">
        <w:trPr>
          <w:cantSplit/>
          <w:trHeight w:val="310"/>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3.4</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 2023</w:t>
            </w:r>
            <w:r w:rsidRPr="004C4F9D">
              <w:rPr>
                <w:rFonts w:cs="Arial"/>
                <w:sz w:val="22"/>
                <w:szCs w:val="20"/>
                <w:lang w:val="fr-FR" w:eastAsia="zh-CN"/>
              </w:rPr>
              <w:t>, la part nette de la réduction des émissions de gaz à effet de serre grâce aux télécommunications/TIC devrait augmenter de 30% par rapport à l'année de référence 2015 [proposition de cible]</w:t>
            </w:r>
            <w:r w:rsidRPr="004C4F9D">
              <w:rPr>
                <w:rFonts w:cs="Times New Roman"/>
                <w:sz w:val="22"/>
                <w:szCs w:val="20"/>
                <w:lang w:val="fr-FR"/>
              </w:rPr>
              <w:t xml:space="preserve"> </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Height w:val="310"/>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Cible 3.5</w:t>
            </w:r>
            <w:r w:rsidRPr="004C4F9D">
              <w:rPr>
                <w:rFonts w:cs="Times New Roman"/>
                <w:sz w:val="22"/>
                <w:szCs w:val="20"/>
                <w:lang w:val="fr-FR"/>
              </w:rPr>
              <w:t>:</w:t>
            </w:r>
            <w:r w:rsidRPr="004C4F9D">
              <w:rPr>
                <w:rFonts w:cs="Arial"/>
                <w:sz w:val="22"/>
                <w:szCs w:val="20"/>
                <w:lang w:val="fr-FR" w:eastAsia="zh-CN"/>
              </w:rPr>
              <w:t xml:space="preserve"> </w:t>
            </w:r>
            <w:r w:rsidRPr="004C4F9D">
              <w:rPr>
                <w:rFonts w:cs="Times New Roman"/>
                <w:sz w:val="22"/>
                <w:szCs w:val="20"/>
                <w:lang w:val="fr-FR"/>
              </w:rPr>
              <w:t>D'ici à 2023</w:t>
            </w:r>
            <w:r w:rsidRPr="004C4F9D">
              <w:rPr>
                <w:rFonts w:cs="Arial"/>
                <w:sz w:val="22"/>
                <w:szCs w:val="20"/>
                <w:lang w:val="fr-FR" w:eastAsia="zh-CN"/>
              </w:rPr>
              <w:t>, tous les pays devraient avoir un plan national pour les télécommunications d'urgence dans le cadre de leurs stratégies nationales et locales de réduction des risques de catastrophe [proposition de cible]</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bl>
    <w:p w:rsidR="0095095E" w:rsidRDefault="0095095E">
      <w:r>
        <w:br w:type="page"/>
      </w:r>
    </w:p>
    <w:tbl>
      <w:tblPr>
        <w:tblW w:w="9498" w:type="dxa"/>
        <w:tblBorders>
          <w:top w:val="single" w:sz="4" w:space="0" w:color="auto"/>
          <w:bottom w:val="single" w:sz="4" w:space="0" w:color="auto"/>
          <w:insideH w:val="single" w:sz="4" w:space="0" w:color="auto"/>
          <w:insideV w:val="single" w:sz="4" w:space="0" w:color="7F7F7F"/>
        </w:tblBorders>
        <w:tblCellMar>
          <w:top w:w="57" w:type="dxa"/>
          <w:bottom w:w="57" w:type="dxa"/>
        </w:tblCellMar>
        <w:tblLook w:val="0400" w:firstRow="0" w:lastRow="0" w:firstColumn="0" w:lastColumn="0" w:noHBand="0" w:noVBand="1"/>
      </w:tblPr>
      <w:tblGrid>
        <w:gridCol w:w="7938"/>
        <w:gridCol w:w="1560"/>
      </w:tblGrid>
      <w:tr w:rsidR="004C4F9D" w:rsidRPr="004C4F9D" w:rsidTr="004C4F9D">
        <w:trPr>
          <w:cantSplit/>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
                <w:sz w:val="22"/>
                <w:szCs w:val="20"/>
                <w:lang w:val="fr-FR"/>
              </w:rPr>
            </w:pPr>
            <w:r w:rsidRPr="004C4F9D">
              <w:rPr>
                <w:rFonts w:cs="Times New Roman"/>
                <w:b/>
                <w:sz w:val="22"/>
                <w:szCs w:val="20"/>
                <w:lang w:val="fr-FR"/>
              </w:rPr>
              <w:lastRenderedPageBreak/>
              <w:t xml:space="preserve">But 4: Innovation </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center"/>
              <w:rPr>
                <w:rFonts w:cs="Times New Roman"/>
                <w:b/>
                <w:sz w:val="22"/>
                <w:szCs w:val="20"/>
                <w:lang w:val="fr-FR"/>
              </w:rPr>
            </w:pPr>
          </w:p>
        </w:tc>
      </w:tr>
      <w:tr w:rsidR="004C4F9D" w:rsidRPr="004C4F9D" w:rsidTr="004C4F9D">
        <w:trPr>
          <w:cantSplit/>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sz w:val="22"/>
                <w:szCs w:val="20"/>
                <w:lang w:val="fr-FR"/>
              </w:rPr>
            </w:pPr>
            <w:r w:rsidRPr="004C4F9D">
              <w:rPr>
                <w:rFonts w:cs="Times New Roman"/>
                <w:b/>
                <w:sz w:val="22"/>
                <w:szCs w:val="20"/>
                <w:lang w:val="fr-FR"/>
              </w:rPr>
              <w:t>Cible 4.1</w:t>
            </w:r>
            <w:r w:rsidRPr="004C4F9D">
              <w:rPr>
                <w:rFonts w:cs="Times New Roman"/>
                <w:sz w:val="22"/>
                <w:szCs w:val="20"/>
                <w:lang w:val="fr-FR"/>
              </w:rPr>
              <w:t>: D'ici à 2023, tous les pays devraient être dotés d'une politique/stratégie encourageant l'innovation centrée sur les télécommunications/TIC [</w:t>
            </w:r>
            <w:r w:rsidRPr="004C4F9D">
              <w:rPr>
                <w:rFonts w:cs="Arial"/>
                <w:sz w:val="22"/>
                <w:szCs w:val="20"/>
                <w:lang w:val="fr-FR" w:eastAsia="zh-CN"/>
              </w:rPr>
              <w:t>proposition de cible]</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r w:rsidR="004C4F9D" w:rsidRPr="004C4F9D" w:rsidTr="004C4F9D">
        <w:trPr>
          <w:cantSplit/>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
                <w:sz w:val="22"/>
                <w:szCs w:val="20"/>
                <w:lang w:val="fr-FR"/>
              </w:rPr>
              <w:t>But 5: Partenariats</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p>
        </w:tc>
      </w:tr>
      <w:tr w:rsidR="004C4F9D" w:rsidRPr="004C4F9D" w:rsidTr="004C4F9D">
        <w:trPr>
          <w:cantSplit/>
        </w:trPr>
        <w:tc>
          <w:tcPr>
            <w:tcW w:w="7938"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
                <w:sz w:val="22"/>
                <w:szCs w:val="20"/>
                <w:lang w:val="fr-FR"/>
              </w:rPr>
            </w:pPr>
            <w:r w:rsidRPr="004C4F9D">
              <w:rPr>
                <w:rFonts w:cs="Times New Roman"/>
                <w:b/>
                <w:sz w:val="22"/>
                <w:szCs w:val="20"/>
                <w:lang w:val="fr-FR"/>
              </w:rPr>
              <w:t>Cible 5.1</w:t>
            </w:r>
            <w:r w:rsidRPr="004C4F9D">
              <w:rPr>
                <w:rFonts w:cs="Times New Roman"/>
                <w:sz w:val="22"/>
                <w:szCs w:val="20"/>
                <w:lang w:val="fr-FR"/>
              </w:rPr>
              <w:t>: D'ici à 2023</w:t>
            </w:r>
            <w:r w:rsidRPr="004C4F9D">
              <w:rPr>
                <w:rFonts w:cs="Arial"/>
                <w:sz w:val="22"/>
                <w:szCs w:val="20"/>
                <w:lang w:val="fr-FR" w:eastAsia="zh-CN"/>
              </w:rPr>
              <w:t>, le nombre de programmes, de projets et d'initiatives concernant le financement/développement des télécommunications/TIC devrait augmenter [proposition de cible]</w:t>
            </w:r>
          </w:p>
        </w:tc>
        <w:tc>
          <w:tcPr>
            <w:tcW w:w="1560" w:type="dxa"/>
          </w:tcPr>
          <w:p w:rsidR="004C4F9D" w:rsidRPr="004C4F9D" w:rsidRDefault="004C4F9D" w:rsidP="00E022D6">
            <w:pPr>
              <w:tabs>
                <w:tab w:val="clear" w:pos="794"/>
                <w:tab w:val="clear" w:pos="1191"/>
                <w:tab w:val="clear" w:pos="1588"/>
                <w:tab w:val="clear" w:pos="1985"/>
              </w:tabs>
              <w:spacing w:before="40" w:after="40" w:line="240" w:lineRule="auto"/>
              <w:jc w:val="left"/>
              <w:rPr>
                <w:rFonts w:cs="Times New Roman"/>
                <w:bCs/>
                <w:sz w:val="22"/>
                <w:szCs w:val="20"/>
                <w:lang w:val="fr-FR"/>
              </w:rPr>
            </w:pPr>
            <w:r w:rsidRPr="004C4F9D">
              <w:rPr>
                <w:rFonts w:cs="Times New Roman"/>
                <w:bCs/>
                <w:sz w:val="22"/>
                <w:szCs w:val="20"/>
                <w:lang w:val="fr-FR"/>
              </w:rPr>
              <w:t>UIT</w:t>
            </w:r>
          </w:p>
        </w:tc>
      </w:tr>
    </w:tbl>
    <w:p w:rsidR="004C4F9D" w:rsidRPr="004C4F9D" w:rsidRDefault="004C4F9D" w:rsidP="00084276">
      <w:pPr>
        <w:pStyle w:val="Heading2"/>
        <w:rPr>
          <w:lang w:val="fr-FR"/>
        </w:rPr>
      </w:pPr>
      <w:r w:rsidRPr="004C4F9D">
        <w:rPr>
          <w:lang w:val="fr-FR"/>
        </w:rPr>
        <w:t>1.6</w:t>
      </w:r>
      <w:r w:rsidRPr="004C4F9D">
        <w:rPr>
          <w:lang w:val="fr-FR"/>
        </w:rPr>
        <w:tab/>
        <w:t>Gestion et atténuation des risques stratégiques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Compte tenu des difficultés, évolutions et transformations actuelles qui auront très probablement une incidence sur les activités de l'UIT au cours de la période couverte par le plan stratégique, la liste des principaux risques stratégiques présentée dans le Tableau ci-dessous a été établie, analysée et évaluée. Ces risques ont été examinés lors de la pla</w:t>
      </w:r>
      <w:r w:rsidR="008441E0">
        <w:rPr>
          <w:rFonts w:cs="Times New Roman"/>
          <w:szCs w:val="20"/>
          <w:lang w:val="fr-FR"/>
        </w:rPr>
        <w:t>nification de la stratégie pour </w:t>
      </w:r>
      <w:r w:rsidRPr="004C4F9D">
        <w:rPr>
          <w:rFonts w:cs="Times New Roman"/>
          <w:szCs w:val="20"/>
          <w:lang w:val="fr-FR"/>
        </w:rPr>
        <w:t>2020-2023 et les mesures d'atténuation correspondantes ont été définies selon les besoins. [Il est à souligner que ces risques stratégiques ne correspondent pas à des défaillances dans les activités de l'UIT, mais à des incertitudes concernant l'avenir qui pourraient avoir des répercussions sur les efforts déployés pour mener à bien la mission de l'Union pendant la période couverte par le plan stratégique.</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after="120" w:line="240" w:lineRule="auto"/>
        <w:jc w:val="left"/>
        <w:rPr>
          <w:rFonts w:cs="Times New Roman"/>
          <w:szCs w:val="20"/>
          <w:lang w:val="fr-FR"/>
        </w:rPr>
      </w:pPr>
      <w:r w:rsidRPr="004C4F9D">
        <w:rPr>
          <w:rFonts w:cs="Times New Roman"/>
          <w:szCs w:val="20"/>
          <w:lang w:val="fr-FR"/>
        </w:rPr>
        <w:t>L'UIT a recensé, analysé et évalué ces risques stratégiques. Outre les processus de planification stratégiques, qui permettent d'établir le cadre général d'atténuation de ces risques, des mesures d'atténuation des risques opérationnels seront définies et mises en oeuvre dans le cadre du processus de planification opérationnelle de l'Union.</w:t>
      </w:r>
    </w:p>
    <w:p w:rsidR="004C4F9D" w:rsidRPr="004C4F9D" w:rsidRDefault="004C4F9D" w:rsidP="00E022D6">
      <w:pPr>
        <w:keepNext/>
        <w:tabs>
          <w:tab w:val="clear" w:pos="794"/>
          <w:tab w:val="clear" w:pos="1191"/>
          <w:tab w:val="clear" w:pos="1588"/>
          <w:tab w:val="clear" w:pos="1985"/>
        </w:tabs>
        <w:overflowPunct/>
        <w:autoSpaceDE/>
        <w:autoSpaceDN/>
        <w:adjustRightInd/>
        <w:spacing w:before="180" w:after="60" w:line="240" w:lineRule="auto"/>
        <w:textAlignment w:val="auto"/>
        <w:rPr>
          <w:rFonts w:eastAsia="Calibri" w:cs="Arial"/>
          <w:b/>
          <w:iCs/>
          <w:sz w:val="22"/>
          <w:szCs w:val="18"/>
          <w:lang w:val="fr-CH"/>
        </w:rPr>
      </w:pPr>
      <w:r w:rsidRPr="004C4F9D">
        <w:rPr>
          <w:rFonts w:eastAsia="Calibri" w:cs="Arial"/>
          <w:b/>
          <w:iCs/>
          <w:sz w:val="22"/>
          <w:szCs w:val="18"/>
          <w:lang w:val="fr-CH"/>
        </w:rPr>
        <w:br w:type="page"/>
      </w:r>
    </w:p>
    <w:p w:rsidR="004C4F9D" w:rsidRPr="004C4F9D" w:rsidRDefault="004C4F9D" w:rsidP="00E022D6">
      <w:pPr>
        <w:keepNext/>
        <w:tabs>
          <w:tab w:val="clear" w:pos="794"/>
          <w:tab w:val="clear" w:pos="1191"/>
          <w:tab w:val="clear" w:pos="1588"/>
          <w:tab w:val="clear" w:pos="1985"/>
        </w:tabs>
        <w:overflowPunct/>
        <w:autoSpaceDE/>
        <w:autoSpaceDN/>
        <w:adjustRightInd/>
        <w:spacing w:before="180" w:after="60" w:line="240" w:lineRule="auto"/>
        <w:textAlignment w:val="auto"/>
        <w:rPr>
          <w:rFonts w:eastAsia="Calibri" w:cs="Arial"/>
          <w:b/>
          <w:iCs/>
          <w:sz w:val="22"/>
          <w:szCs w:val="18"/>
          <w:lang w:val="fr-CH"/>
        </w:rPr>
      </w:pPr>
      <w:r w:rsidRPr="004C4F9D">
        <w:rPr>
          <w:rFonts w:eastAsia="Calibri" w:cs="Arial"/>
          <w:b/>
          <w:iCs/>
          <w:sz w:val="22"/>
          <w:szCs w:val="18"/>
          <w:lang w:val="fr-CH"/>
        </w:rPr>
        <w:lastRenderedPageBreak/>
        <w:t xml:space="preserve">Tableau </w:t>
      </w:r>
      <w:r w:rsidRPr="004C4F9D">
        <w:rPr>
          <w:rFonts w:eastAsia="Calibri" w:cs="Arial"/>
          <w:b/>
          <w:iCs/>
          <w:sz w:val="22"/>
          <w:szCs w:val="18"/>
        </w:rPr>
        <w:fldChar w:fldCharType="begin"/>
      </w:r>
      <w:r w:rsidRPr="004C4F9D">
        <w:rPr>
          <w:rFonts w:eastAsia="Calibri" w:cs="Arial"/>
          <w:b/>
          <w:iCs/>
          <w:sz w:val="22"/>
          <w:szCs w:val="18"/>
          <w:lang w:val="fr-CH"/>
        </w:rPr>
        <w:instrText xml:space="preserve"> SEQ Table \* ARABIC </w:instrText>
      </w:r>
      <w:r w:rsidRPr="004C4F9D">
        <w:rPr>
          <w:rFonts w:eastAsia="Calibri" w:cs="Arial"/>
          <w:b/>
          <w:iCs/>
          <w:sz w:val="22"/>
          <w:szCs w:val="18"/>
        </w:rPr>
        <w:fldChar w:fldCharType="separate"/>
      </w:r>
      <w:r w:rsidR="008002FD">
        <w:rPr>
          <w:rFonts w:eastAsia="Calibri" w:cs="Arial"/>
          <w:b/>
          <w:iCs/>
          <w:noProof/>
          <w:sz w:val="22"/>
          <w:szCs w:val="18"/>
          <w:lang w:val="fr-CH"/>
        </w:rPr>
        <w:t>2</w:t>
      </w:r>
      <w:r w:rsidRPr="004C4F9D">
        <w:rPr>
          <w:rFonts w:eastAsia="Calibri" w:cs="Arial"/>
          <w:b/>
          <w:iCs/>
          <w:noProof/>
          <w:sz w:val="22"/>
          <w:szCs w:val="18"/>
        </w:rPr>
        <w:fldChar w:fldCharType="end"/>
      </w:r>
      <w:r w:rsidRPr="004C4F9D">
        <w:rPr>
          <w:rFonts w:eastAsia="Calibri" w:cs="Arial"/>
          <w:b/>
          <w:iCs/>
          <w:sz w:val="22"/>
          <w:szCs w:val="18"/>
          <w:lang w:val="fr-CH"/>
        </w:rPr>
        <w:t>. Risques stratégiques et stratégies d'atténuation de ces risques</w:t>
      </w:r>
    </w:p>
    <w:tbl>
      <w:tblPr>
        <w:tblStyle w:val="TableGrid22"/>
        <w:tblW w:w="0" w:type="auto"/>
        <w:tblLook w:val="04A0" w:firstRow="1" w:lastRow="0" w:firstColumn="1" w:lastColumn="0" w:noHBand="0" w:noVBand="1"/>
      </w:tblPr>
      <w:tblGrid>
        <w:gridCol w:w="4814"/>
        <w:gridCol w:w="4815"/>
      </w:tblGrid>
      <w:tr w:rsidR="004C4F9D" w:rsidRPr="004F7F3B" w:rsidTr="005A214F">
        <w:trPr>
          <w:tblHeader/>
        </w:trPr>
        <w:tc>
          <w:tcPr>
            <w:tcW w:w="4814" w:type="dxa"/>
          </w:tcPr>
          <w:p w:rsidR="004C4F9D" w:rsidRPr="004F7F3B" w:rsidRDefault="004C4F9D" w:rsidP="00E022D6">
            <w:pPr>
              <w:pStyle w:val="Tablehead"/>
              <w:rPr>
                <w:rFonts w:asciiTheme="minorHAnsi" w:hAnsiTheme="minorHAnsi"/>
                <w:sz w:val="22"/>
                <w:lang w:val="fr-FR"/>
              </w:rPr>
            </w:pPr>
            <w:r w:rsidRPr="004F7F3B">
              <w:rPr>
                <w:rFonts w:asciiTheme="minorHAnsi" w:hAnsiTheme="minorHAnsi"/>
                <w:sz w:val="22"/>
                <w:lang w:val="fr-FR"/>
              </w:rPr>
              <w:t>Risques</w:t>
            </w:r>
          </w:p>
        </w:tc>
        <w:tc>
          <w:tcPr>
            <w:tcW w:w="4815" w:type="dxa"/>
          </w:tcPr>
          <w:p w:rsidR="004C4F9D" w:rsidRPr="004F7F3B" w:rsidRDefault="004C4F9D" w:rsidP="00E022D6">
            <w:pPr>
              <w:pStyle w:val="Tablehead"/>
              <w:rPr>
                <w:rFonts w:asciiTheme="minorHAnsi" w:hAnsiTheme="minorHAnsi"/>
                <w:sz w:val="22"/>
                <w:lang w:val="fr-FR"/>
              </w:rPr>
            </w:pPr>
            <w:r w:rsidRPr="004F7F3B">
              <w:rPr>
                <w:rFonts w:asciiTheme="minorHAnsi" w:hAnsiTheme="minorHAnsi"/>
                <w:sz w:val="22"/>
                <w:lang w:val="fr-FR"/>
              </w:rPr>
              <w:t>Stratégie d'atténuation des risques</w:t>
            </w:r>
          </w:p>
        </w:tc>
      </w:tr>
      <w:tr w:rsidR="004C4F9D" w:rsidRPr="00EF2009" w:rsidTr="005A214F">
        <w:tc>
          <w:tcPr>
            <w:tcW w:w="4814"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b/>
                <w:bCs/>
                <w:sz w:val="22"/>
                <w:lang w:val="fr-FR"/>
              </w:rPr>
            </w:pPr>
            <w:r w:rsidRPr="004C4F9D">
              <w:rPr>
                <w:rFonts w:asciiTheme="minorHAnsi" w:hAnsiTheme="minorHAnsi"/>
                <w:b/>
                <w:bCs/>
                <w:sz w:val="22"/>
                <w:lang w:val="fr-FR"/>
              </w:rPr>
              <w:t>1</w:t>
            </w:r>
            <w:r w:rsidRPr="004C4F9D">
              <w:rPr>
                <w:rFonts w:asciiTheme="minorHAnsi" w:hAnsiTheme="minorHAnsi"/>
                <w:b/>
                <w:bCs/>
                <w:sz w:val="22"/>
                <w:lang w:val="fr-FR"/>
              </w:rPr>
              <w:tab/>
              <w:t>Moindres pertinence et capacité à mettre clairement en évidence l'apport de la valeur ajoutée</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Risque de chevauchement d'incompatibilité entre les efforts et l'incohérence au sein de l'organisation qui nuisent à notre capacité à mettre clairement en évidence l'apport de valeur ajoutée</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Risque d'incompatibilité entre les efforts déployés, d'incohérences et de concurrence avec d'autres organisations et organismes qui peut conduire à une perception erronée du mandat, de la mission et du rôle de l'UIT</w:t>
            </w:r>
          </w:p>
        </w:tc>
        <w:tc>
          <w:tcPr>
            <w:tcW w:w="4815"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Evitement des risques: en définissant </w:t>
            </w:r>
            <w:r w:rsidRPr="004C4F9D">
              <w:rPr>
                <w:rFonts w:asciiTheme="minorHAnsi" w:hAnsiTheme="minorHAnsi"/>
                <w:b/>
                <w:bCs/>
                <w:sz w:val="22"/>
                <w:lang w:val="fr-FR"/>
              </w:rPr>
              <w:t>clairement les mandats</w:t>
            </w:r>
            <w:r w:rsidRPr="004C4F9D">
              <w:rPr>
                <w:rFonts w:asciiTheme="minorHAnsi" w:hAnsiTheme="minorHAnsi"/>
                <w:sz w:val="22"/>
                <w:lang w:val="fr-FR"/>
              </w:rPr>
              <w:t xml:space="preserve"> de chaque structure et </w:t>
            </w:r>
            <w:r w:rsidRPr="004C4F9D">
              <w:rPr>
                <w:rFonts w:asciiTheme="minorHAnsi" w:hAnsiTheme="minorHAnsi"/>
                <w:b/>
                <w:bCs/>
                <w:sz w:val="22"/>
                <w:lang w:val="fr-FR"/>
              </w:rPr>
              <w:t>le rôle au sein de l'Union</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w:t>
            </w:r>
            <w:r w:rsidRPr="004C4F9D">
              <w:rPr>
                <w:rFonts w:asciiTheme="minorHAnsi" w:hAnsiTheme="minorHAnsi"/>
                <w:b/>
                <w:bCs/>
                <w:sz w:val="22"/>
                <w:lang w:val="fr-FR"/>
              </w:rPr>
              <w:t>améliorer le cadre de coopération</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Evitement des risques: identifier les </w:t>
            </w:r>
            <w:r w:rsidRPr="004C4F9D">
              <w:rPr>
                <w:rFonts w:asciiTheme="minorHAnsi" w:hAnsiTheme="minorHAnsi"/>
                <w:b/>
                <w:bCs/>
                <w:sz w:val="22"/>
                <w:lang w:val="fr-FR"/>
              </w:rPr>
              <w:t>domaines apportant clairement une valeur</w:t>
            </w:r>
            <w:r w:rsidRPr="004C4F9D">
              <w:rPr>
                <w:rFonts w:asciiTheme="minorHAnsi" w:hAnsiTheme="minorHAnsi"/>
                <w:sz w:val="22"/>
                <w:lang w:val="fr-FR"/>
              </w:rPr>
              <w:t xml:space="preserve"> ajoutée et se </w:t>
            </w:r>
            <w:r w:rsidRPr="004C4F9D">
              <w:rPr>
                <w:rFonts w:asciiTheme="minorHAnsi" w:hAnsiTheme="minorHAnsi"/>
                <w:b/>
                <w:bCs/>
                <w:sz w:val="22"/>
                <w:lang w:val="fr-FR"/>
              </w:rPr>
              <w:t>concentrer sur ces domaines</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Transfert des risques: en nouant des </w:t>
            </w:r>
            <w:r w:rsidRPr="004C4F9D">
              <w:rPr>
                <w:rFonts w:asciiTheme="minorHAnsi" w:hAnsiTheme="minorHAnsi"/>
                <w:b/>
                <w:bCs/>
                <w:sz w:val="22"/>
                <w:lang w:val="fr-FR"/>
              </w:rPr>
              <w:t>partenariats sur le long terme</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en mettant en place une </w:t>
            </w:r>
            <w:r w:rsidRPr="004C4F9D">
              <w:rPr>
                <w:rFonts w:asciiTheme="minorHAnsi" w:hAnsiTheme="minorHAnsi"/>
                <w:b/>
                <w:bCs/>
                <w:sz w:val="22"/>
                <w:lang w:val="fr-FR"/>
              </w:rPr>
              <w:t>stratégie de communication</w:t>
            </w:r>
            <w:r w:rsidRPr="004C4F9D">
              <w:rPr>
                <w:rFonts w:asciiTheme="minorHAnsi" w:hAnsiTheme="minorHAnsi"/>
                <w:sz w:val="22"/>
                <w:lang w:val="fr-FR"/>
              </w:rPr>
              <w:t xml:space="preserve"> (</w:t>
            </w:r>
            <w:r w:rsidRPr="004C4F9D">
              <w:rPr>
                <w:rFonts w:asciiTheme="minorHAnsi" w:hAnsiTheme="minorHAnsi"/>
                <w:b/>
                <w:bCs/>
                <w:sz w:val="22"/>
                <w:lang w:val="fr-FR"/>
              </w:rPr>
              <w:t>interne</w:t>
            </w:r>
            <w:r w:rsidRPr="004C4F9D">
              <w:rPr>
                <w:rFonts w:asciiTheme="minorHAnsi" w:hAnsiTheme="minorHAnsi"/>
                <w:sz w:val="22"/>
                <w:lang w:val="fr-FR"/>
              </w:rPr>
              <w:t xml:space="preserve"> et </w:t>
            </w:r>
            <w:r w:rsidRPr="004C4F9D">
              <w:rPr>
                <w:rFonts w:asciiTheme="minorHAnsi" w:hAnsiTheme="minorHAnsi"/>
                <w:b/>
                <w:bCs/>
                <w:sz w:val="22"/>
                <w:lang w:val="fr-FR"/>
              </w:rPr>
              <w:t>externe</w:t>
            </w:r>
            <w:r w:rsidRPr="004C4F9D">
              <w:rPr>
                <w:rFonts w:asciiTheme="minorHAnsi" w:hAnsiTheme="minorHAnsi"/>
                <w:sz w:val="22"/>
                <w:lang w:val="fr-FR"/>
              </w:rPr>
              <w:t>)</w:t>
            </w:r>
          </w:p>
        </w:tc>
      </w:tr>
      <w:tr w:rsidR="004C4F9D" w:rsidRPr="00EF2009" w:rsidTr="005A214F">
        <w:tc>
          <w:tcPr>
            <w:tcW w:w="4814" w:type="dxa"/>
          </w:tcPr>
          <w:p w:rsidR="004C4F9D" w:rsidRPr="004C4F9D" w:rsidRDefault="004C4F9D" w:rsidP="00E022D6">
            <w:pPr>
              <w:tabs>
                <w:tab w:val="clear" w:pos="794"/>
                <w:tab w:val="clear" w:pos="1191"/>
                <w:tab w:val="clear" w:pos="1588"/>
                <w:tab w:val="clear" w:pos="1985"/>
              </w:tabs>
              <w:spacing w:before="60" w:after="60" w:line="240" w:lineRule="auto"/>
              <w:jc w:val="left"/>
              <w:rPr>
                <w:rFonts w:asciiTheme="minorHAnsi" w:hAnsiTheme="minorHAnsi"/>
                <w:b/>
                <w:bCs/>
                <w:sz w:val="22"/>
                <w:lang w:val="fr-FR"/>
              </w:rPr>
            </w:pPr>
            <w:r w:rsidRPr="004C4F9D">
              <w:rPr>
                <w:rFonts w:asciiTheme="minorHAnsi" w:hAnsiTheme="minorHAnsi"/>
                <w:b/>
                <w:bCs/>
                <w:sz w:val="22"/>
                <w:lang w:val="fr-FR"/>
              </w:rPr>
              <w:t>2</w:t>
            </w:r>
            <w:r w:rsidRPr="004C4F9D">
              <w:rPr>
                <w:rFonts w:asciiTheme="minorHAnsi" w:hAnsiTheme="minorHAnsi"/>
                <w:b/>
                <w:bCs/>
                <w:sz w:val="22"/>
                <w:lang w:val="fr-FR"/>
              </w:rPr>
              <w:tab/>
              <w:t>Dispersion</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Risque de voir la mission vidée de sa substance et risque d'éloignement par rapport à la mission première de l'organisation</w:t>
            </w:r>
          </w:p>
        </w:tc>
        <w:tc>
          <w:tcPr>
            <w:tcW w:w="4815"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Evitement des risques: en se </w:t>
            </w:r>
            <w:r w:rsidRPr="004C4F9D">
              <w:rPr>
                <w:rFonts w:asciiTheme="minorHAnsi" w:hAnsiTheme="minorHAnsi"/>
                <w:b/>
                <w:bCs/>
                <w:sz w:val="22"/>
                <w:lang w:val="fr-FR"/>
              </w:rPr>
              <w:t>concentrant</w:t>
            </w:r>
            <w:r w:rsidRPr="004C4F9D">
              <w:rPr>
                <w:rFonts w:asciiTheme="minorHAnsi" w:hAnsiTheme="minorHAnsi"/>
                <w:sz w:val="22"/>
                <w:lang w:val="fr-FR"/>
              </w:rPr>
              <w:t xml:space="preserve"> et en </w:t>
            </w:r>
            <w:r w:rsidRPr="004C4F9D">
              <w:rPr>
                <w:rFonts w:asciiTheme="minorHAnsi" w:hAnsiTheme="minorHAnsi"/>
                <w:b/>
                <w:bCs/>
                <w:sz w:val="22"/>
                <w:lang w:val="fr-FR"/>
              </w:rPr>
              <w:t>misant sur les forces de l'Union</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en garantissant une certaine </w:t>
            </w:r>
            <w:r w:rsidRPr="004C4F9D">
              <w:rPr>
                <w:rFonts w:asciiTheme="minorHAnsi" w:hAnsiTheme="minorHAnsi"/>
                <w:b/>
                <w:bCs/>
                <w:sz w:val="22"/>
                <w:lang w:val="fr-FR"/>
              </w:rPr>
              <w:t>cohérence</w:t>
            </w:r>
            <w:r w:rsidRPr="004C4F9D">
              <w:rPr>
                <w:rFonts w:asciiTheme="minorHAnsi" w:hAnsiTheme="minorHAnsi"/>
                <w:sz w:val="22"/>
                <w:lang w:val="fr-FR"/>
              </w:rPr>
              <w:t xml:space="preserve"> des activités de l'UIT/en </w:t>
            </w:r>
            <w:r w:rsidRPr="004C4F9D">
              <w:rPr>
                <w:rFonts w:asciiTheme="minorHAnsi" w:hAnsiTheme="minorHAnsi"/>
                <w:b/>
                <w:bCs/>
                <w:sz w:val="22"/>
                <w:lang w:val="fr-FR"/>
              </w:rPr>
              <w:t>décloisonnant les activités</w:t>
            </w:r>
          </w:p>
        </w:tc>
      </w:tr>
      <w:tr w:rsidR="004C4F9D" w:rsidRPr="00EF2009" w:rsidTr="005A214F">
        <w:tc>
          <w:tcPr>
            <w:tcW w:w="4814"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b/>
                <w:bCs/>
                <w:sz w:val="22"/>
                <w:lang w:val="fr-FR"/>
              </w:rPr>
            </w:pPr>
            <w:r w:rsidRPr="004C4F9D">
              <w:rPr>
                <w:rFonts w:asciiTheme="minorHAnsi" w:hAnsiTheme="minorHAnsi"/>
                <w:b/>
                <w:bCs/>
                <w:sz w:val="22"/>
                <w:lang w:val="fr-FR"/>
              </w:rPr>
              <w:t>3</w:t>
            </w:r>
            <w:r w:rsidRPr="004C4F9D">
              <w:rPr>
                <w:rFonts w:asciiTheme="minorHAnsi" w:hAnsiTheme="minorHAnsi"/>
                <w:b/>
                <w:bCs/>
                <w:sz w:val="22"/>
                <w:lang w:val="fr-FR"/>
              </w:rPr>
              <w:tab/>
              <w:t>Incapacité de répondre rapidement aux nouveaux besoins et d'innover suffisamment tout en continuant d'offrir des prestations de qualité</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Risque d'absence de réactivité qui se traduirait par un désengagement des membres et d'autres parties prenantes</w:t>
            </w:r>
          </w:p>
          <w:p w:rsidR="004C4F9D" w:rsidRPr="004C4F9D"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Risque d'être laissé de côté </w:t>
            </w:r>
          </w:p>
        </w:tc>
        <w:tc>
          <w:tcPr>
            <w:tcW w:w="4815"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Evitement des risques: </w:t>
            </w:r>
            <w:r w:rsidRPr="004C4F9D">
              <w:rPr>
                <w:rFonts w:asciiTheme="minorHAnsi" w:hAnsiTheme="minorHAnsi"/>
                <w:b/>
                <w:bCs/>
                <w:sz w:val="22"/>
                <w:lang w:val="fr-FR"/>
              </w:rPr>
              <w:t>planifier l'avenir</w:t>
            </w:r>
            <w:r w:rsidRPr="004C4F9D">
              <w:rPr>
                <w:rFonts w:asciiTheme="minorHAnsi" w:hAnsiTheme="minorHAnsi"/>
                <w:sz w:val="22"/>
                <w:lang w:val="fr-FR"/>
              </w:rPr>
              <w:t xml:space="preserve"> en faisant preuve de </w:t>
            </w:r>
            <w:r w:rsidRPr="004C4F9D">
              <w:rPr>
                <w:rFonts w:asciiTheme="minorHAnsi" w:hAnsiTheme="minorHAnsi"/>
                <w:b/>
                <w:bCs/>
                <w:sz w:val="22"/>
                <w:lang w:val="fr-FR"/>
              </w:rPr>
              <w:t>souplesse</w:t>
            </w:r>
            <w:r w:rsidRPr="004C4F9D">
              <w:rPr>
                <w:rFonts w:asciiTheme="minorHAnsi" w:hAnsiTheme="minorHAnsi"/>
                <w:sz w:val="22"/>
                <w:lang w:val="fr-FR"/>
              </w:rPr>
              <w:t xml:space="preserve">, de </w:t>
            </w:r>
            <w:r w:rsidRPr="004C4F9D">
              <w:rPr>
                <w:rFonts w:asciiTheme="minorHAnsi" w:hAnsiTheme="minorHAnsi"/>
                <w:b/>
                <w:bCs/>
                <w:sz w:val="22"/>
                <w:lang w:val="fr-FR"/>
              </w:rPr>
              <w:t>réactivité</w:t>
            </w:r>
            <w:r w:rsidRPr="004C4F9D">
              <w:rPr>
                <w:rFonts w:asciiTheme="minorHAnsi" w:hAnsiTheme="minorHAnsi"/>
                <w:sz w:val="22"/>
                <w:lang w:val="fr-FR"/>
              </w:rPr>
              <w:t xml:space="preserve"> et </w:t>
            </w:r>
            <w:r w:rsidRPr="004C4F9D">
              <w:rPr>
                <w:rFonts w:asciiTheme="minorHAnsi" w:hAnsiTheme="minorHAnsi"/>
                <w:b/>
                <w:bCs/>
                <w:sz w:val="22"/>
                <w:lang w:val="fr-FR"/>
              </w:rPr>
              <w:t>d'innovation</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définir, promouvoir et mettre en oeuvre une </w:t>
            </w:r>
            <w:r w:rsidRPr="004C4F9D">
              <w:rPr>
                <w:rFonts w:asciiTheme="minorHAnsi" w:hAnsiTheme="minorHAnsi"/>
                <w:b/>
                <w:bCs/>
                <w:sz w:val="22"/>
                <w:lang w:val="fr-FR"/>
              </w:rPr>
              <w:t>culture de l'organisation adaptée</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Transfert des risques: </w:t>
            </w:r>
            <w:r w:rsidRPr="004C4F9D">
              <w:rPr>
                <w:rFonts w:asciiTheme="minorHAnsi" w:hAnsiTheme="minorHAnsi"/>
                <w:b/>
                <w:bCs/>
                <w:sz w:val="22"/>
                <w:lang w:val="fr-FR"/>
              </w:rPr>
              <w:t>mobiliser</w:t>
            </w:r>
            <w:r w:rsidRPr="004C4F9D">
              <w:rPr>
                <w:rFonts w:asciiTheme="minorHAnsi" w:hAnsiTheme="minorHAnsi"/>
                <w:sz w:val="22"/>
                <w:lang w:val="fr-FR"/>
              </w:rPr>
              <w:t xml:space="preserve"> en amont </w:t>
            </w:r>
            <w:r w:rsidRPr="004C4F9D">
              <w:rPr>
                <w:rFonts w:asciiTheme="minorHAnsi" w:hAnsiTheme="minorHAnsi"/>
                <w:b/>
                <w:bCs/>
                <w:sz w:val="22"/>
                <w:lang w:val="fr-FR"/>
              </w:rPr>
              <w:t>les parties prenantes</w:t>
            </w:r>
          </w:p>
        </w:tc>
      </w:tr>
      <w:tr w:rsidR="004C4F9D" w:rsidRPr="00EF2009" w:rsidTr="005A214F">
        <w:tc>
          <w:tcPr>
            <w:tcW w:w="4814"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b/>
                <w:bCs/>
                <w:sz w:val="22"/>
                <w:lang w:val="fr-FR"/>
              </w:rPr>
            </w:pPr>
            <w:r w:rsidRPr="004C4F9D">
              <w:rPr>
                <w:rFonts w:asciiTheme="minorHAnsi" w:hAnsiTheme="minorHAnsi"/>
                <w:b/>
                <w:bCs/>
                <w:sz w:val="22"/>
                <w:lang w:val="fr-FR"/>
              </w:rPr>
              <w:t>4</w:t>
            </w:r>
            <w:r w:rsidRPr="004C4F9D">
              <w:rPr>
                <w:rFonts w:asciiTheme="minorHAnsi" w:hAnsiTheme="minorHAnsi"/>
                <w:b/>
                <w:bCs/>
                <w:sz w:val="22"/>
                <w:lang w:val="fr-FR"/>
              </w:rPr>
              <w:tab/>
              <w:t>Préoccupations suscitées dans le domaine de la confiance</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Risque de susciter des préoccupations grandissantes concernant la confiance des membres et des parties prenantes</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Risque de susciter des préoccupations grandissantes concernant la confiance au sein des membres</w:t>
            </w:r>
          </w:p>
        </w:tc>
        <w:tc>
          <w:tcPr>
            <w:tcW w:w="4815"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Evitement des risques: </w:t>
            </w:r>
            <w:r w:rsidRPr="004C4F9D">
              <w:rPr>
                <w:rFonts w:asciiTheme="minorHAnsi" w:hAnsiTheme="minorHAnsi"/>
                <w:b/>
                <w:bCs/>
                <w:sz w:val="22"/>
                <w:lang w:val="fr-FR"/>
              </w:rPr>
              <w:t>adopter et mettre en oeuvre des valeurs communes</w:t>
            </w:r>
            <w:r w:rsidRPr="004C4F9D">
              <w:rPr>
                <w:rFonts w:asciiTheme="minorHAnsi" w:hAnsiTheme="minorHAnsi"/>
                <w:sz w:val="22"/>
                <w:lang w:val="fr-FR"/>
              </w:rPr>
              <w:t xml:space="preserve"> – toutes les actions doivent être guidées par les valeurs adoptées</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w:t>
            </w:r>
            <w:r w:rsidRPr="004C4F9D">
              <w:rPr>
                <w:rFonts w:asciiTheme="minorHAnsi" w:hAnsiTheme="minorHAnsi"/>
                <w:b/>
                <w:bCs/>
                <w:sz w:val="22"/>
                <w:lang w:val="fr-FR"/>
              </w:rPr>
              <w:t xml:space="preserve">s'impliquer avec les membres </w:t>
            </w:r>
            <w:r w:rsidRPr="004C4F9D">
              <w:rPr>
                <w:rFonts w:asciiTheme="minorHAnsi" w:hAnsiTheme="minorHAnsi"/>
                <w:sz w:val="22"/>
                <w:lang w:val="fr-FR"/>
              </w:rPr>
              <w:t xml:space="preserve">et d'autres parties prenantes, </w:t>
            </w:r>
            <w:r w:rsidRPr="004C4F9D">
              <w:rPr>
                <w:rFonts w:asciiTheme="minorHAnsi" w:hAnsiTheme="minorHAnsi"/>
                <w:b/>
                <w:bCs/>
                <w:sz w:val="22"/>
                <w:lang w:val="fr-FR"/>
              </w:rPr>
              <w:t>améliorer la communication</w:t>
            </w:r>
            <w:r w:rsidRPr="004C4F9D">
              <w:rPr>
                <w:rFonts w:asciiTheme="minorHAnsi" w:hAnsiTheme="minorHAnsi"/>
                <w:sz w:val="22"/>
                <w:lang w:val="fr-FR"/>
              </w:rPr>
              <w:t xml:space="preserve">, </w:t>
            </w:r>
            <w:r w:rsidRPr="004C4F9D">
              <w:rPr>
                <w:rFonts w:asciiTheme="minorHAnsi" w:hAnsiTheme="minorHAnsi"/>
                <w:b/>
                <w:bCs/>
                <w:sz w:val="22"/>
                <w:lang w:val="fr-FR"/>
              </w:rPr>
              <w:t>s'engager en faveur des valeurs</w:t>
            </w:r>
            <w:r w:rsidRPr="004C4F9D">
              <w:rPr>
                <w:rFonts w:asciiTheme="minorHAnsi" w:hAnsiTheme="minorHAnsi"/>
                <w:sz w:val="22"/>
                <w:lang w:val="fr-FR"/>
              </w:rPr>
              <w:t xml:space="preserve">, </w:t>
            </w:r>
            <w:r w:rsidRPr="004C4F9D">
              <w:rPr>
                <w:rFonts w:asciiTheme="minorHAnsi" w:hAnsiTheme="minorHAnsi"/>
                <w:b/>
                <w:bCs/>
                <w:sz w:val="22"/>
                <w:lang w:val="fr-FR"/>
              </w:rPr>
              <w:t>encourager l'appropriation d'initiatives stratégiques</w:t>
            </w:r>
          </w:p>
        </w:tc>
      </w:tr>
      <w:tr w:rsidR="004C4F9D" w:rsidRPr="00EF2009" w:rsidTr="005A214F">
        <w:tc>
          <w:tcPr>
            <w:tcW w:w="4814"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b/>
                <w:bCs/>
                <w:sz w:val="22"/>
                <w:lang w:val="fr-FR"/>
              </w:rPr>
            </w:pPr>
            <w:r w:rsidRPr="004C4F9D">
              <w:rPr>
                <w:rFonts w:asciiTheme="minorHAnsi" w:hAnsiTheme="minorHAnsi"/>
                <w:b/>
                <w:bCs/>
                <w:sz w:val="22"/>
                <w:lang w:val="fr-FR"/>
              </w:rPr>
              <w:t>5</w:t>
            </w:r>
            <w:r w:rsidRPr="004C4F9D">
              <w:rPr>
                <w:rFonts w:asciiTheme="minorHAnsi" w:hAnsiTheme="minorHAnsi"/>
                <w:b/>
                <w:bCs/>
                <w:sz w:val="22"/>
                <w:lang w:val="fr-FR"/>
              </w:rPr>
              <w:tab/>
              <w:t>Structures, outils, méthodes et processus internes inadaptées</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Risque que les structures, les méthodes et les outils ne soient plus adaptés et soient inefficaces</w:t>
            </w:r>
          </w:p>
        </w:tc>
        <w:tc>
          <w:tcPr>
            <w:tcW w:w="4815"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optimiser les structures internes, </w:t>
            </w:r>
            <w:r w:rsidRPr="004C4F9D">
              <w:rPr>
                <w:rFonts w:asciiTheme="minorHAnsi" w:hAnsiTheme="minorHAnsi"/>
                <w:b/>
                <w:bCs/>
                <w:sz w:val="22"/>
                <w:lang w:val="fr-FR"/>
              </w:rPr>
              <w:t>améliorer les outils</w:t>
            </w:r>
            <w:r w:rsidRPr="004C4F9D">
              <w:rPr>
                <w:rFonts w:asciiTheme="minorHAnsi" w:hAnsiTheme="minorHAnsi"/>
                <w:sz w:val="22"/>
                <w:lang w:val="fr-FR"/>
              </w:rPr>
              <w:t xml:space="preserve">, </w:t>
            </w:r>
            <w:r w:rsidRPr="004C4F9D">
              <w:rPr>
                <w:rFonts w:asciiTheme="minorHAnsi" w:hAnsiTheme="minorHAnsi"/>
                <w:b/>
                <w:bCs/>
                <w:sz w:val="22"/>
                <w:lang w:val="fr-FR"/>
              </w:rPr>
              <w:t>les méthodes</w:t>
            </w:r>
            <w:r w:rsidRPr="004C4F9D">
              <w:rPr>
                <w:rFonts w:asciiTheme="minorHAnsi" w:hAnsiTheme="minorHAnsi"/>
                <w:sz w:val="22"/>
                <w:lang w:val="fr-FR"/>
              </w:rPr>
              <w:t xml:space="preserve"> et </w:t>
            </w:r>
            <w:r w:rsidRPr="004C4F9D">
              <w:rPr>
                <w:rFonts w:asciiTheme="minorHAnsi" w:hAnsiTheme="minorHAnsi"/>
                <w:b/>
                <w:bCs/>
                <w:sz w:val="22"/>
                <w:lang w:val="fr-FR"/>
              </w:rPr>
              <w:t>les processus</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Transfert des risques: Initier des processus de </w:t>
            </w:r>
            <w:r w:rsidRPr="004C4F9D">
              <w:rPr>
                <w:rFonts w:asciiTheme="minorHAnsi" w:hAnsiTheme="minorHAnsi"/>
                <w:b/>
                <w:bCs/>
                <w:sz w:val="22"/>
                <w:lang w:val="fr-FR"/>
              </w:rPr>
              <w:t>certification de qualité</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améliorer la </w:t>
            </w:r>
            <w:r w:rsidRPr="004C4F9D">
              <w:rPr>
                <w:rFonts w:asciiTheme="minorHAnsi" w:hAnsiTheme="minorHAnsi"/>
                <w:b/>
                <w:bCs/>
                <w:sz w:val="22"/>
                <w:lang w:val="fr-FR"/>
              </w:rPr>
              <w:t>communication interne</w:t>
            </w:r>
            <w:r w:rsidRPr="004C4F9D">
              <w:rPr>
                <w:rFonts w:asciiTheme="minorHAnsi" w:hAnsiTheme="minorHAnsi"/>
                <w:sz w:val="22"/>
                <w:lang w:val="fr-FR"/>
              </w:rPr>
              <w:t xml:space="preserve"> et la </w:t>
            </w:r>
            <w:r w:rsidRPr="004C4F9D">
              <w:rPr>
                <w:rFonts w:asciiTheme="minorHAnsi" w:hAnsiTheme="minorHAnsi"/>
                <w:b/>
                <w:bCs/>
                <w:sz w:val="22"/>
                <w:lang w:val="fr-FR"/>
              </w:rPr>
              <w:t>communication externe</w:t>
            </w:r>
          </w:p>
        </w:tc>
      </w:tr>
      <w:tr w:rsidR="004C4F9D" w:rsidRPr="00EF2009" w:rsidTr="005A214F">
        <w:tc>
          <w:tcPr>
            <w:tcW w:w="4814"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b/>
                <w:bCs/>
                <w:sz w:val="22"/>
                <w:lang w:val="fr-FR"/>
              </w:rPr>
            </w:pPr>
            <w:r w:rsidRPr="004C4F9D">
              <w:rPr>
                <w:rFonts w:asciiTheme="minorHAnsi" w:hAnsiTheme="minorHAnsi"/>
                <w:b/>
                <w:bCs/>
                <w:sz w:val="22"/>
                <w:lang w:val="fr-FR"/>
              </w:rPr>
              <w:lastRenderedPageBreak/>
              <w:t>6</w:t>
            </w:r>
            <w:r w:rsidRPr="004C4F9D">
              <w:rPr>
                <w:rFonts w:asciiTheme="minorHAnsi" w:hAnsiTheme="minorHAnsi"/>
                <w:b/>
                <w:bCs/>
                <w:sz w:val="22"/>
                <w:lang w:val="fr-FR"/>
              </w:rPr>
              <w:tab/>
              <w:t xml:space="preserve">Financement insuffisant </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Risque de réduction des contributions financières et des sources de recettes</w:t>
            </w:r>
          </w:p>
        </w:tc>
        <w:tc>
          <w:tcPr>
            <w:tcW w:w="4815"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se concentrer sur les </w:t>
            </w:r>
            <w:r w:rsidRPr="004C4F9D">
              <w:rPr>
                <w:rFonts w:asciiTheme="minorHAnsi" w:hAnsiTheme="minorHAnsi"/>
                <w:b/>
                <w:bCs/>
                <w:sz w:val="22"/>
                <w:lang w:val="fr-FR"/>
              </w:rPr>
              <w:t>nouveaux marchés</w:t>
            </w:r>
            <w:r w:rsidRPr="004C4F9D">
              <w:rPr>
                <w:rFonts w:asciiTheme="minorHAnsi" w:hAnsiTheme="minorHAnsi"/>
                <w:sz w:val="22"/>
                <w:lang w:val="fr-FR"/>
              </w:rPr>
              <w:t xml:space="preserve"> et les </w:t>
            </w:r>
            <w:r w:rsidRPr="004C4F9D">
              <w:rPr>
                <w:rFonts w:asciiTheme="minorHAnsi" w:hAnsiTheme="minorHAnsi"/>
                <w:b/>
                <w:bCs/>
                <w:sz w:val="22"/>
                <w:lang w:val="fr-FR"/>
              </w:rPr>
              <w:t>nouveaux acteurs</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assurer une </w:t>
            </w:r>
            <w:r w:rsidRPr="004C4F9D">
              <w:rPr>
                <w:rFonts w:asciiTheme="minorHAnsi" w:hAnsiTheme="minorHAnsi"/>
                <w:b/>
                <w:bCs/>
                <w:sz w:val="22"/>
                <w:lang w:val="fr-FR"/>
              </w:rPr>
              <w:t>planification financière efficace</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Limitation des risques: </w:t>
            </w:r>
            <w:r w:rsidRPr="004C4F9D">
              <w:rPr>
                <w:rFonts w:asciiTheme="minorHAnsi" w:hAnsiTheme="minorHAnsi"/>
                <w:b/>
                <w:bCs/>
                <w:sz w:val="22"/>
                <w:lang w:val="fr-FR"/>
              </w:rPr>
              <w:t xml:space="preserve">stratégies en faveur de l'engagement </w:t>
            </w:r>
            <w:r w:rsidRPr="004C4F9D">
              <w:rPr>
                <w:rFonts w:asciiTheme="minorHAnsi" w:hAnsiTheme="minorHAnsi"/>
                <w:sz w:val="22"/>
                <w:lang w:val="fr-FR"/>
              </w:rPr>
              <w:t>des membres</w:t>
            </w:r>
          </w:p>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asciiTheme="minorHAnsi" w:hAnsiTheme="minorHAnsi"/>
                <w:sz w:val="22"/>
                <w:lang w:val="fr-FR"/>
              </w:rPr>
            </w:pPr>
            <w:r w:rsidRPr="004C4F9D">
              <w:rPr>
                <w:rFonts w:asciiTheme="minorHAnsi" w:hAnsiTheme="minorHAnsi"/>
                <w:sz w:val="22"/>
                <w:lang w:val="fr-FR"/>
              </w:rPr>
              <w:t>–</w:t>
            </w:r>
            <w:r w:rsidRPr="004C4F9D">
              <w:rPr>
                <w:rFonts w:asciiTheme="minorHAnsi" w:hAnsiTheme="minorHAnsi"/>
                <w:sz w:val="22"/>
                <w:lang w:val="fr-FR"/>
              </w:rPr>
              <w:tab/>
              <w:t xml:space="preserve">Transfert des risques: accroître la </w:t>
            </w:r>
            <w:r w:rsidRPr="004C4F9D">
              <w:rPr>
                <w:rFonts w:asciiTheme="minorHAnsi" w:hAnsiTheme="minorHAnsi"/>
                <w:b/>
                <w:bCs/>
                <w:sz w:val="22"/>
                <w:lang w:val="fr-FR"/>
              </w:rPr>
              <w:t>pertinence des activités de l'UIT</w:t>
            </w:r>
          </w:p>
        </w:tc>
      </w:tr>
    </w:tbl>
    <w:p w:rsidR="004C4F9D" w:rsidRPr="004C4F9D" w:rsidRDefault="004C4F9D" w:rsidP="00084276">
      <w:pPr>
        <w:pStyle w:val="Heading1"/>
        <w:rPr>
          <w:lang w:val="fr-FR"/>
        </w:rPr>
      </w:pPr>
      <w:r w:rsidRPr="004C4F9D">
        <w:rPr>
          <w:lang w:val="fr-FR"/>
        </w:rPr>
        <w:t>2</w:t>
      </w:r>
      <w:r w:rsidRPr="004C4F9D">
        <w:rPr>
          <w:lang w:val="fr-FR"/>
        </w:rPr>
        <w:tab/>
        <w:t>Objectifs, résultats et produits sectoriels et intersectoriels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L'UIT mettra en oeuvre les buts stratégiques de l'Union pour la période 2020-2023 moyennant la réalisation d'un certain nombre d'objectifs au cours de cette période. Chaque Secteur contribuera à atteindre les buts fondamentaux de l'Union dans le domaine de compétence qui est le sien, par la mise en oeuvre des objectifs qui lui sont propres et des objectifs intersectoriels fondamentaux. Le Conseil assurera une coordination et un contrôle efficaces de ces travaux.</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Les catalyseurs visent à appuyer la réalisation des objectifs généraux et des buts stratégiques de l'Union. Les activités et les services d'appui du Secrétariat général et des Bureaux fournissent ces catalyseurs pour les travaux des Secteurs et de l'Union dans son ensemble.</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cs="Times New Roman"/>
          <w:szCs w:val="20"/>
          <w:lang w:val="fr-FR"/>
        </w:rPr>
      </w:pPr>
      <w:r w:rsidRPr="004C4F9D">
        <w:rPr>
          <w:rFonts w:cs="Times New Roman"/>
          <w:noProof/>
          <w:szCs w:val="20"/>
          <w:lang w:val="fr-CH" w:eastAsia="zh-CN"/>
        </w:rPr>
        <w:drawing>
          <wp:anchor distT="0" distB="0" distL="114300" distR="114300" simplePos="0" relativeHeight="251670528" behindDoc="1" locked="0" layoutInCell="1" allowOverlap="1" wp14:anchorId="07D6D97F" wp14:editId="586281C7">
            <wp:simplePos x="0" y="0"/>
            <wp:positionH relativeFrom="column">
              <wp:posOffset>2034264</wp:posOffset>
            </wp:positionH>
            <wp:positionV relativeFrom="paragraph">
              <wp:posOffset>126867</wp:posOffset>
            </wp:positionV>
            <wp:extent cx="4382510" cy="2639833"/>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82510" cy="2639833"/>
                    </a:xfrm>
                    <a:prstGeom prst="rect">
                      <a:avLst/>
                    </a:prstGeom>
                  </pic:spPr>
                </pic:pic>
              </a:graphicData>
            </a:graphic>
            <wp14:sizeRelH relativeFrom="page">
              <wp14:pctWidth>0</wp14:pctWidth>
            </wp14:sizeRelH>
            <wp14:sizeRelV relativeFrom="page">
              <wp14:pctHeight>0</wp14:pctHeight>
            </wp14:sizeRelV>
          </wp:anchor>
        </w:drawing>
      </w:r>
      <w:r w:rsidRPr="004C4F9D">
        <w:rPr>
          <w:rFonts w:cs="Times New Roman"/>
          <w:noProof/>
          <w:szCs w:val="20"/>
          <w:lang w:val="fr-CH" w:eastAsia="zh-CN"/>
        </w:rPr>
        <w:drawing>
          <wp:anchor distT="0" distB="0" distL="114300" distR="114300" simplePos="0" relativeHeight="251671552" behindDoc="1" locked="0" layoutInCell="1" allowOverlap="1" wp14:anchorId="56198250" wp14:editId="2BA91ACB">
            <wp:simplePos x="0" y="0"/>
            <wp:positionH relativeFrom="column">
              <wp:posOffset>-108917</wp:posOffset>
            </wp:positionH>
            <wp:positionV relativeFrom="paragraph">
              <wp:posOffset>238539</wp:posOffset>
            </wp:positionV>
            <wp:extent cx="2040873" cy="2528515"/>
            <wp:effectExtent l="0" t="0" r="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40873" cy="2528515"/>
                    </a:xfrm>
                    <a:prstGeom prst="rect">
                      <a:avLst/>
                    </a:prstGeom>
                  </pic:spPr>
                </pic:pic>
              </a:graphicData>
            </a:graphic>
            <wp14:sizeRelH relativeFrom="page">
              <wp14:pctWidth>0</wp14:pctWidth>
            </wp14:sizeRelH>
            <wp14:sizeRelV relativeFrom="page">
              <wp14:pctHeight>0</wp14:pctHeight>
            </wp14:sizeRelV>
          </wp:anchor>
        </w:drawing>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084276">
      <w:pPr>
        <w:pStyle w:val="Headingb"/>
        <w:rPr>
          <w:lang w:val="fr-FR"/>
        </w:rPr>
      </w:pPr>
      <w:r w:rsidRPr="004C4F9D">
        <w:rPr>
          <w:lang w:val="fr-FR"/>
        </w:rPr>
        <w:t>Objectifs de l'UIT</w:t>
      </w:r>
      <w:r w:rsidRPr="004C4F9D">
        <w:rPr>
          <w:lang w:val="fr-FR"/>
        </w:rPr>
        <w:noBreakHyphen/>
        <w:t>R:</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R.1 (Réglementation</w:t>
      </w:r>
      <w:ins w:id="41" w:author="Royer, Veronique" w:date="2018-04-18T10:31:00Z">
        <w:r w:rsidR="00585972">
          <w:rPr>
            <w:rFonts w:cs="Times New Roman"/>
            <w:szCs w:val="20"/>
            <w:lang w:val="fr-FR"/>
          </w:rPr>
          <w:t xml:space="preserve"> </w:t>
        </w:r>
      </w:ins>
      <w:ins w:id="42" w:author="Bouchard, Isabelle" w:date="2018-04-05T08:09:00Z">
        <w:r w:rsidR="009A5199" w:rsidRPr="009A5199">
          <w:rPr>
            <w:lang w:val="fr-CH"/>
          </w:rPr>
          <w:t>et gestion</w:t>
        </w:r>
      </w:ins>
      <w:r w:rsidR="00585972">
        <w:rPr>
          <w:lang w:val="fr-CH"/>
        </w:rPr>
        <w:t xml:space="preserve"> </w:t>
      </w:r>
      <w:r w:rsidR="009A5199" w:rsidRPr="009A5199">
        <w:rPr>
          <w:lang w:val="fr-CH"/>
        </w:rPr>
        <w:t>du spectre</w:t>
      </w:r>
      <w:ins w:id="43" w:author="Bouchard, Isabelle" w:date="2018-04-05T08:09:00Z">
        <w:r w:rsidR="009A5199" w:rsidRPr="009A5199">
          <w:rPr>
            <w:lang w:val="fr-CH"/>
          </w:rPr>
          <w:t>/des orbites</w:t>
        </w:r>
      </w:ins>
      <w:r w:rsidRPr="004C4F9D">
        <w:rPr>
          <w:rFonts w:cs="Times New Roman"/>
          <w:szCs w:val="20"/>
          <w:lang w:val="fr-FR"/>
        </w:rPr>
        <w:t>): Répondre, de manière rationnelle, équitable, efficace, économique et rapide aux besoins des membres de l'UIT en ce qui concerne les ressources du spectre des fréquences radioélectriques et des orbites des satellites, tout en évitant les brouillages préjudiciables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R.2 (Normes relatives aux radiocommunications): 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lastRenderedPageBreak/>
        <w:t>•</w:t>
      </w:r>
      <w:r w:rsidRPr="004C4F9D">
        <w:rPr>
          <w:rFonts w:cs="Times New Roman"/>
          <w:szCs w:val="20"/>
          <w:lang w:val="fr-FR"/>
        </w:rPr>
        <w:tab/>
        <w:t>R.3 (</w:t>
      </w:r>
      <w:del w:id="44" w:author="Bouchard, Isabelle" w:date="2018-04-05T08:09:00Z">
        <w:r w:rsidR="009A5199" w:rsidRPr="009A5199" w:rsidDel="00937CEB">
          <w:rPr>
            <w:lang w:val="fr-CH"/>
          </w:rPr>
          <w:delText>Diffusion des informations</w:delText>
        </w:r>
      </w:del>
      <w:ins w:id="45" w:author="Bouchard, Isabelle" w:date="2018-04-05T08:09:00Z">
        <w:r w:rsidR="009A5199" w:rsidRPr="009A5199">
          <w:rPr>
            <w:lang w:val="fr-CH"/>
          </w:rPr>
          <w:t>Echange de connaissances</w:t>
        </w:r>
      </w:ins>
      <w:r w:rsidRPr="004C4F9D">
        <w:rPr>
          <w:rFonts w:cs="Times New Roman"/>
          <w:szCs w:val="20"/>
          <w:lang w:val="fr-FR"/>
        </w:rPr>
        <w:t>): Encourager l'acquisition et l'échange de connaissances et de savoir-faire dans le domaine des radiocommunications</w:t>
      </w:r>
    </w:p>
    <w:p w:rsidR="004C4F9D" w:rsidRPr="004C4F9D" w:rsidRDefault="004C4F9D" w:rsidP="00084276">
      <w:pPr>
        <w:pStyle w:val="Headingb"/>
        <w:rPr>
          <w:lang w:val="fr-FR"/>
        </w:rPr>
      </w:pPr>
      <w:r w:rsidRPr="004C4F9D">
        <w:rPr>
          <w:lang w:val="fr-FR"/>
        </w:rPr>
        <w:t>Objectifs de l'UIT</w:t>
      </w:r>
      <w:r w:rsidRPr="004C4F9D">
        <w:rPr>
          <w:lang w:val="fr-FR"/>
        </w:rPr>
        <w:noBreakHyphen/>
        <w:t>T:</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T.1 (Elaboration de normes): Elaborer dans les meilleurs délais des normes internationales [non discriminatoires</w:t>
      </w:r>
      <w:r w:rsidRPr="004C4F9D">
        <w:rPr>
          <w:rFonts w:eastAsia="Calibri" w:cs="Arial"/>
          <w:sz w:val="22"/>
          <w:vertAlign w:val="superscript"/>
        </w:rPr>
        <w:footnoteReference w:id="2"/>
      </w:r>
      <w:r w:rsidRPr="004C4F9D">
        <w:rPr>
          <w:rFonts w:cs="Times New Roman"/>
          <w:szCs w:val="20"/>
          <w:lang w:val="fr-FR"/>
        </w:rPr>
        <w:t>] (recommandations UIT</w:t>
      </w:r>
      <w:r w:rsidRPr="004C4F9D">
        <w:rPr>
          <w:rFonts w:cs="Times New Roman"/>
          <w:szCs w:val="20"/>
          <w:lang w:val="fr-FR"/>
        </w:rPr>
        <w:noBreakHyphen/>
        <w:t>T) et promouvoir l'interopérabilité et l'amélioration de la qualité de fonctionnement des équipements, des réseaux, des services et des applications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T.2 (Réduire la fracture numérique en matière de normalisation): Encourager la participation active des membres, en particulier ceux des pays en développement, à la définition et à l'adoption de normes internationales [non discriminatoires] (recommandations UIT-T) en vue de réduire l'écart en matière de normalisation</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T.3 (Ressources de télécommunications): Garantir l'attribution et la gestion efficaces des ressources de numérotage, de nommage, d'adressage et d'identification utilisées dans les télécommunications internationales, conformément aux procédures et aux Recommandations de l'UIT-T</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T.4 (Echange de connaissances): Encourager l'acquisition et l'échange de connaissances et de savoir-faire concernant les activités de normalisation de l'UIT-T</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T.5 (Coopération avec les organismes de normalisation): Elargir et faciliter la coopération avec les organismes internationaux, régionaux et nationaux de normalisation et les organisations de télécommunication régionales</w:t>
      </w:r>
    </w:p>
    <w:p w:rsidR="004C4F9D" w:rsidRPr="004C4F9D" w:rsidRDefault="004C4F9D" w:rsidP="00084276">
      <w:pPr>
        <w:pStyle w:val="Headingb"/>
        <w:rPr>
          <w:lang w:val="fr-FR"/>
        </w:rPr>
      </w:pPr>
      <w:r w:rsidRPr="004C4F9D">
        <w:rPr>
          <w:lang w:val="fr-FR"/>
        </w:rPr>
        <w:t>Objectifs de l'UIT</w:t>
      </w:r>
      <w:r w:rsidRPr="004C4F9D">
        <w:rPr>
          <w:lang w:val="fr-FR"/>
        </w:rPr>
        <w:noBreakHyphen/>
        <w:t>D:</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 xml:space="preserve">D.1 (Coordination): Coordination: Promouvoir </w:t>
      </w:r>
      <w:r w:rsidRPr="004C4F9D">
        <w:rPr>
          <w:rFonts w:cs="Times New Roman"/>
          <w:b/>
          <w:bCs/>
          <w:szCs w:val="20"/>
          <w:lang w:val="fr-FR"/>
        </w:rPr>
        <w:t xml:space="preserve">la coopération et la conclusion d'accords à l'échelle internationale </w:t>
      </w:r>
      <w:r w:rsidRPr="004C4F9D">
        <w:rPr>
          <w:rFonts w:cs="Times New Roman"/>
          <w:szCs w:val="20"/>
          <w:lang w:val="fr-FR"/>
        </w:rPr>
        <w:t>concernant les questions de développement des télécommunications/TIC</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D.2 (</w:t>
      </w:r>
      <w:r w:rsidRPr="004C4F9D">
        <w:rPr>
          <w:rFonts w:cs="Times New Roman"/>
          <w:b/>
          <w:bCs/>
          <w:szCs w:val="20"/>
          <w:lang w:val="fr-FR"/>
        </w:rPr>
        <w:t xml:space="preserve">Infrastructure moderne et sûre </w:t>
      </w:r>
      <w:r w:rsidRPr="004C4F9D">
        <w:rPr>
          <w:rFonts w:cs="Times New Roman"/>
          <w:szCs w:val="20"/>
          <w:lang w:val="fr-FR"/>
        </w:rPr>
        <w:t xml:space="preserve">pour les télécommunications/TIC): </w:t>
      </w:r>
      <w:r w:rsidRPr="004C4F9D">
        <w:rPr>
          <w:rFonts w:cs="Times New Roman"/>
          <w:b/>
          <w:bCs/>
          <w:szCs w:val="20"/>
          <w:lang w:val="fr-FR"/>
        </w:rPr>
        <w:t xml:space="preserve">Infrastructure moderne et sûre </w:t>
      </w:r>
      <w:r w:rsidRPr="004C4F9D">
        <w:rPr>
          <w:rFonts w:cs="Times New Roman"/>
          <w:szCs w:val="20"/>
          <w:lang w:val="fr-FR"/>
        </w:rPr>
        <w:t>pour les télécommunications/TIC: Promouvoir le développement d'infrastructures et de services, et notamment établir la confiance et la sécurité dans l'utilisation des télécommunications/TIC</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 xml:space="preserve">D.3 (Environnement favorable): Environnement favorable: Promouvoir la </w:t>
      </w:r>
      <w:r w:rsidRPr="004C4F9D">
        <w:rPr>
          <w:rFonts w:cs="Times New Roman"/>
          <w:b/>
          <w:bCs/>
          <w:szCs w:val="20"/>
          <w:lang w:val="fr-FR"/>
        </w:rPr>
        <w:t xml:space="preserve">mise en place de politiques et d'un environnement </w:t>
      </w:r>
      <w:r w:rsidRPr="004C4F9D">
        <w:rPr>
          <w:rFonts w:cs="Times New Roman"/>
          <w:szCs w:val="20"/>
          <w:lang w:val="fr-FR"/>
        </w:rPr>
        <w:t>réglementaire propice au développement durable des télécommunications/TIC</w:t>
      </w:r>
    </w:p>
    <w:p w:rsidR="004C4F9D" w:rsidRPr="004C4F9D" w:rsidRDefault="004C4F9D" w:rsidP="000E1C41">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 xml:space="preserve">D.4 (Société numérique inclusive): Société numérique inclusive: Encourager le développement et l'utilisation des télécommunications/TIC et d'applications pour mobiliser les individus et les sociétés en faveur du développement </w:t>
      </w:r>
      <w:r w:rsidRPr="004C4F9D">
        <w:rPr>
          <w:rFonts w:cs="Times New Roman"/>
          <w:b/>
          <w:bCs/>
          <w:szCs w:val="20"/>
          <w:lang w:val="fr-FR"/>
        </w:rPr>
        <w:t>socio-économique et de la protection de l'environnement</w:t>
      </w:r>
    </w:p>
    <w:p w:rsidR="004C4F9D" w:rsidRPr="004C4F9D" w:rsidRDefault="004C4F9D" w:rsidP="00084276">
      <w:pPr>
        <w:pStyle w:val="Headingb"/>
        <w:rPr>
          <w:lang w:val="fr-FR"/>
        </w:rPr>
      </w:pPr>
      <w:r w:rsidRPr="004C4F9D">
        <w:rPr>
          <w:lang w:val="fr-FR"/>
        </w:rPr>
        <w:t>Objectifs intersectoriels</w:t>
      </w:r>
      <w:r w:rsidR="00084276">
        <w:rPr>
          <w:lang w:val="fr-FR"/>
        </w:rPr>
        <w:t>:</w:t>
      </w:r>
    </w:p>
    <w:p w:rsidR="004C4F9D" w:rsidRPr="004C4F9D" w:rsidRDefault="004C4F9D" w:rsidP="00A75F71">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l.1</w:t>
      </w:r>
      <w:r w:rsidR="00A75F71">
        <w:rPr>
          <w:rFonts w:cs="Times New Roman"/>
          <w:szCs w:val="20"/>
          <w:lang w:val="fr-FR"/>
        </w:rPr>
        <w:t xml:space="preserve"> </w:t>
      </w:r>
      <w:r w:rsidRPr="004C4F9D">
        <w:rPr>
          <w:rFonts w:cs="Times New Roman"/>
          <w:szCs w:val="20"/>
          <w:lang w:val="fr-FR"/>
        </w:rPr>
        <w:t>(Collaboration)</w:t>
      </w:r>
      <w:r w:rsidR="00A75F71">
        <w:rPr>
          <w:rFonts w:cs="Times New Roman"/>
          <w:szCs w:val="20"/>
          <w:lang w:val="fr-FR"/>
        </w:rPr>
        <w:t>:</w:t>
      </w:r>
      <w:r w:rsidRPr="004C4F9D">
        <w:rPr>
          <w:rFonts w:cs="Times New Roman"/>
          <w:szCs w:val="20"/>
          <w:lang w:val="fr-FR"/>
        </w:rPr>
        <w:t xml:space="preserve"> Encourager une collaboration plus étroite entre toutes les parties prenantes de l'écosystème des télécommunications/TIC</w:t>
      </w:r>
    </w:p>
    <w:p w:rsidR="004C4F9D" w:rsidRPr="004C4F9D" w:rsidRDefault="004C4F9D" w:rsidP="00A75F71">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l.2</w:t>
      </w:r>
      <w:r w:rsidR="00A75F71">
        <w:rPr>
          <w:rFonts w:cs="Times New Roman"/>
          <w:szCs w:val="20"/>
          <w:lang w:val="fr-FR"/>
        </w:rPr>
        <w:t xml:space="preserve"> </w:t>
      </w:r>
      <w:r w:rsidRPr="004C4F9D">
        <w:rPr>
          <w:rFonts w:cs="Times New Roman"/>
          <w:szCs w:val="20"/>
          <w:lang w:val="fr-FR"/>
        </w:rPr>
        <w:t>(Nouvelles tendances en matière de télécommunications/TIC)</w:t>
      </w:r>
      <w:r w:rsidR="00A75F71">
        <w:rPr>
          <w:rFonts w:cs="Times New Roman"/>
          <w:szCs w:val="20"/>
          <w:lang w:val="fr-FR"/>
        </w:rPr>
        <w:t>:</w:t>
      </w:r>
      <w:r w:rsidRPr="004C4F9D">
        <w:rPr>
          <w:rFonts w:cs="Times New Roman"/>
          <w:szCs w:val="20"/>
          <w:lang w:val="fr-FR"/>
        </w:rPr>
        <w:t xml:space="preserve"> Améliorer l'identification, la prise en compte et l'analyse des nouvelles tendances dans l'environnement des télécommunications/TIC</w:t>
      </w:r>
    </w:p>
    <w:p w:rsidR="004C4F9D" w:rsidRPr="004C4F9D" w:rsidRDefault="004C4F9D" w:rsidP="00A75F71">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lastRenderedPageBreak/>
        <w:t>•</w:t>
      </w:r>
      <w:r w:rsidRPr="004C4F9D">
        <w:rPr>
          <w:rFonts w:cs="Times New Roman"/>
          <w:szCs w:val="20"/>
          <w:lang w:val="fr-FR"/>
        </w:rPr>
        <w:tab/>
        <w:t>l.3</w:t>
      </w:r>
      <w:r w:rsidR="00A75F71">
        <w:rPr>
          <w:rFonts w:cs="Times New Roman"/>
          <w:szCs w:val="20"/>
          <w:lang w:val="fr-FR"/>
        </w:rPr>
        <w:t xml:space="preserve"> </w:t>
      </w:r>
      <w:r w:rsidRPr="004C4F9D">
        <w:rPr>
          <w:rFonts w:cs="Times New Roman"/>
          <w:szCs w:val="20"/>
          <w:lang w:val="fr-FR"/>
        </w:rPr>
        <w:t>(Accessibilité des télécommunications/TIC)</w:t>
      </w:r>
      <w:r w:rsidR="00A75F71">
        <w:rPr>
          <w:rFonts w:cs="Times New Roman"/>
          <w:szCs w:val="20"/>
          <w:lang w:val="fr-FR"/>
        </w:rPr>
        <w:t>:</w:t>
      </w:r>
      <w:r w:rsidRPr="004C4F9D">
        <w:rPr>
          <w:rFonts w:cs="Times New Roman"/>
          <w:szCs w:val="20"/>
          <w:lang w:val="fr-FR"/>
        </w:rPr>
        <w:t xml:space="preserve"> Améliorer l'accessibilité des télécommunications/TIC pour les personnes handicapées [et pour les personnes ayant des besoins particuliers]</w:t>
      </w:r>
    </w:p>
    <w:p w:rsidR="004C4F9D" w:rsidRPr="004C4F9D" w:rsidRDefault="004C4F9D" w:rsidP="00A75F71">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l.4</w:t>
      </w:r>
      <w:r w:rsidR="00A75F71">
        <w:rPr>
          <w:rFonts w:cs="Times New Roman"/>
          <w:szCs w:val="20"/>
          <w:lang w:val="fr-FR"/>
        </w:rPr>
        <w:t xml:space="preserve"> </w:t>
      </w:r>
      <w:r w:rsidRPr="004C4F9D">
        <w:rPr>
          <w:rFonts w:cs="Times New Roman"/>
          <w:szCs w:val="20"/>
          <w:lang w:val="fr-FR"/>
        </w:rPr>
        <w:t>(Egalité [et équité] hommes/femmes)</w:t>
      </w:r>
      <w:r w:rsidR="00A75F71">
        <w:rPr>
          <w:rFonts w:cs="Times New Roman"/>
          <w:szCs w:val="20"/>
          <w:lang w:val="fr-FR"/>
        </w:rPr>
        <w:t>:</w:t>
      </w:r>
      <w:r w:rsidRPr="004C4F9D">
        <w:rPr>
          <w:rFonts w:cs="Times New Roman"/>
          <w:szCs w:val="20"/>
          <w:lang w:val="fr-FR"/>
        </w:rPr>
        <w:t xml:space="preserve"> Renforcer l'utilisation des télécommunications/TIC au service de l'égalité hommes/femmes et de l'autonomisation des femmes et des jeunes filles</w:t>
      </w:r>
    </w:p>
    <w:p w:rsidR="004C4F9D" w:rsidRPr="004C4F9D" w:rsidRDefault="004C4F9D" w:rsidP="00A75F71">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l.5</w:t>
      </w:r>
      <w:r w:rsidR="00A75F71">
        <w:rPr>
          <w:rFonts w:cs="Times New Roman"/>
          <w:szCs w:val="20"/>
          <w:lang w:val="fr-FR"/>
        </w:rPr>
        <w:t xml:space="preserve"> </w:t>
      </w:r>
      <w:r w:rsidRPr="004C4F9D">
        <w:rPr>
          <w:rFonts w:cs="Times New Roman"/>
          <w:szCs w:val="20"/>
          <w:lang w:val="fr-FR"/>
        </w:rPr>
        <w:t>(Environnement durable)</w:t>
      </w:r>
      <w:r w:rsidR="00A75F71">
        <w:rPr>
          <w:rFonts w:cs="Times New Roman"/>
          <w:szCs w:val="20"/>
          <w:lang w:val="fr-FR"/>
        </w:rPr>
        <w:t>:</w:t>
      </w:r>
      <w:r w:rsidRPr="004C4F9D">
        <w:rPr>
          <w:rFonts w:cs="Times New Roman"/>
          <w:szCs w:val="20"/>
          <w:lang w:val="fr-FR"/>
        </w:rPr>
        <w:t xml:space="preserve"> Mettre à profit les télécommunications/TIC pour réduire l'empreinte environnementale</w:t>
      </w:r>
    </w:p>
    <w:p w:rsidR="004C4F9D" w:rsidRPr="004C4F9D" w:rsidRDefault="004C4F9D" w:rsidP="00A75F71">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4C4F9D">
        <w:rPr>
          <w:rFonts w:cs="Times New Roman"/>
          <w:szCs w:val="20"/>
          <w:lang w:val="fr-FR"/>
        </w:rPr>
        <w:t>•</w:t>
      </w:r>
      <w:r w:rsidRPr="004C4F9D">
        <w:rPr>
          <w:rFonts w:cs="Times New Roman"/>
          <w:szCs w:val="20"/>
          <w:lang w:val="fr-FR"/>
        </w:rPr>
        <w:tab/>
        <w:t>l.6</w:t>
      </w:r>
      <w:r w:rsidR="00A75F71">
        <w:rPr>
          <w:rFonts w:cs="Times New Roman"/>
          <w:szCs w:val="20"/>
          <w:lang w:val="fr-FR"/>
        </w:rPr>
        <w:t xml:space="preserve"> </w:t>
      </w:r>
      <w:r w:rsidRPr="004C4F9D">
        <w:rPr>
          <w:rFonts w:cs="Times New Roman"/>
          <w:szCs w:val="20"/>
          <w:lang w:val="fr-FR"/>
        </w:rPr>
        <w:t>(Réduction des chevauchements)</w:t>
      </w:r>
      <w:r w:rsidR="00A75F71">
        <w:rPr>
          <w:rFonts w:cs="Times New Roman"/>
          <w:szCs w:val="20"/>
          <w:lang w:val="fr-FR"/>
        </w:rPr>
        <w:t>:</w:t>
      </w:r>
      <w:r w:rsidRPr="004C4F9D">
        <w:rPr>
          <w:rFonts w:cs="Times New Roman"/>
          <w:szCs w:val="20"/>
          <w:lang w:val="fr-FR"/>
        </w:rPr>
        <w:t xml:space="preserve"> Réduire les chevauchements et favoriser une coordination plus étroite et transparente entre le Secrétariat général et les Secteurs de l'UIT, compte tenu des crédits budgétaires de l'Union</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360" w:after="120" w:line="240" w:lineRule="auto"/>
        <w:ind w:left="567" w:hanging="567"/>
        <w:jc w:val="left"/>
        <w:outlineLvl w:val="0"/>
        <w:rPr>
          <w:rFonts w:cs="Times New Roman"/>
          <w:b/>
          <w:szCs w:val="20"/>
          <w:lang w:val="fr-FR"/>
        </w:rPr>
      </w:pPr>
      <w:r w:rsidRPr="004C4F9D">
        <w:rPr>
          <w:rFonts w:cs="Times New Roman"/>
          <w:b/>
          <w:szCs w:val="20"/>
          <w:lang w:val="fr-FR"/>
        </w:rPr>
        <w:t>Tableau 3. Liens entre les objectifs et les buts stratégiques de l'UIT</w:t>
      </w:r>
      <w:r w:rsidRPr="004C4F9D">
        <w:rPr>
          <w:rFonts w:cs="Times New Roman"/>
          <w:b/>
          <w:position w:val="6"/>
          <w:sz w:val="16"/>
          <w:szCs w:val="20"/>
          <w:lang w:val="fr-FR"/>
        </w:rPr>
        <w:footnoteReference w:id="3"/>
      </w:r>
    </w:p>
    <w:tbl>
      <w:tblPr>
        <w:tblpPr w:leftFromText="180" w:rightFromText="180" w:vertAnchor="text" w:tblpXSpec="center" w:tblpY="1"/>
        <w:tblOverlap w:val="never"/>
        <w:tblW w:w="1063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426"/>
        <w:gridCol w:w="4110"/>
        <w:gridCol w:w="1134"/>
        <w:gridCol w:w="1134"/>
        <w:gridCol w:w="1276"/>
        <w:gridCol w:w="1276"/>
        <w:gridCol w:w="1276"/>
      </w:tblGrid>
      <w:tr w:rsidR="004C4F9D" w:rsidRPr="004C4F9D" w:rsidTr="005A214F">
        <w:trPr>
          <w:trHeight w:val="391"/>
          <w:tblHeader/>
        </w:trPr>
        <w:tc>
          <w:tcPr>
            <w:tcW w:w="4536" w:type="dxa"/>
            <w:gridSpan w:val="2"/>
            <w:hideMark/>
          </w:tcPr>
          <w:p w:rsidR="004C4F9D" w:rsidRPr="004A2ADF" w:rsidRDefault="004C4F9D" w:rsidP="004A2ADF">
            <w:pPr>
              <w:pStyle w:val="Tablehead"/>
              <w:rPr>
                <w:sz w:val="22"/>
                <w:lang w:val="fr-FR"/>
              </w:rPr>
            </w:pPr>
          </w:p>
        </w:tc>
        <w:tc>
          <w:tcPr>
            <w:tcW w:w="1134" w:type="dxa"/>
            <w:hideMark/>
          </w:tcPr>
          <w:p w:rsidR="004C4F9D" w:rsidRPr="004A2ADF" w:rsidRDefault="004C4F9D" w:rsidP="004A2ADF">
            <w:pPr>
              <w:pStyle w:val="Tablehead"/>
              <w:rPr>
                <w:sz w:val="22"/>
                <w:lang w:val="fr-FR"/>
              </w:rPr>
            </w:pPr>
            <w:r w:rsidRPr="004A2ADF">
              <w:rPr>
                <w:sz w:val="22"/>
                <w:lang w:val="fr-FR"/>
              </w:rPr>
              <w:t>But 1: Croissance</w:t>
            </w:r>
          </w:p>
        </w:tc>
        <w:tc>
          <w:tcPr>
            <w:tcW w:w="1134" w:type="dxa"/>
            <w:hideMark/>
          </w:tcPr>
          <w:p w:rsidR="004C4F9D" w:rsidRPr="004A2ADF" w:rsidRDefault="004C4F9D" w:rsidP="004A2ADF">
            <w:pPr>
              <w:pStyle w:val="Tablehead"/>
              <w:rPr>
                <w:sz w:val="22"/>
                <w:lang w:val="fr-FR"/>
              </w:rPr>
            </w:pPr>
            <w:r w:rsidRPr="004A2ADF">
              <w:rPr>
                <w:sz w:val="22"/>
                <w:lang w:val="fr-FR"/>
              </w:rPr>
              <w:t>But 2: Inclusion</w:t>
            </w:r>
          </w:p>
        </w:tc>
        <w:tc>
          <w:tcPr>
            <w:tcW w:w="1276" w:type="dxa"/>
            <w:hideMark/>
          </w:tcPr>
          <w:p w:rsidR="004C4F9D" w:rsidRPr="004A2ADF" w:rsidRDefault="004C4F9D" w:rsidP="004A2ADF">
            <w:pPr>
              <w:pStyle w:val="Tablehead"/>
              <w:rPr>
                <w:sz w:val="22"/>
                <w:lang w:val="fr-FR"/>
              </w:rPr>
            </w:pPr>
            <w:r w:rsidRPr="004A2ADF">
              <w:rPr>
                <w:sz w:val="22"/>
                <w:lang w:val="fr-FR"/>
              </w:rPr>
              <w:t>But 3: Durabilité</w:t>
            </w:r>
          </w:p>
        </w:tc>
        <w:tc>
          <w:tcPr>
            <w:tcW w:w="1276" w:type="dxa"/>
            <w:hideMark/>
          </w:tcPr>
          <w:p w:rsidR="004C4F9D" w:rsidRPr="004A2ADF" w:rsidRDefault="004C4F9D" w:rsidP="004A2ADF">
            <w:pPr>
              <w:pStyle w:val="Tablehead"/>
              <w:rPr>
                <w:sz w:val="22"/>
                <w:lang w:val="fr-FR"/>
              </w:rPr>
            </w:pPr>
            <w:r w:rsidRPr="004A2ADF">
              <w:rPr>
                <w:sz w:val="22"/>
                <w:lang w:val="fr-FR"/>
              </w:rPr>
              <w:t xml:space="preserve">But 4: Innovation </w:t>
            </w:r>
          </w:p>
        </w:tc>
        <w:tc>
          <w:tcPr>
            <w:tcW w:w="1276" w:type="dxa"/>
          </w:tcPr>
          <w:p w:rsidR="004C4F9D" w:rsidRPr="004A2ADF" w:rsidRDefault="004C4F9D" w:rsidP="004A2ADF">
            <w:pPr>
              <w:pStyle w:val="Tablehead"/>
              <w:rPr>
                <w:sz w:val="22"/>
                <w:lang w:val="fr-FR"/>
              </w:rPr>
            </w:pPr>
            <w:r w:rsidRPr="004A2ADF">
              <w:rPr>
                <w:sz w:val="22"/>
                <w:lang w:val="fr-FR"/>
              </w:rPr>
              <w:t>But 5: Partenariats</w:t>
            </w:r>
          </w:p>
        </w:tc>
      </w:tr>
      <w:tr w:rsidR="004C4F9D" w:rsidRPr="004C4F9D" w:rsidTr="005A214F">
        <w:trPr>
          <w:trHeight w:val="72"/>
        </w:trPr>
        <w:tc>
          <w:tcPr>
            <w:tcW w:w="426" w:type="dxa"/>
            <w:vMerge w:val="restart"/>
            <w:tcBorders>
              <w:top w:val="single" w:sz="4" w:space="0" w:color="auto"/>
            </w:tcBorders>
            <w:textDirection w:val="btLr"/>
          </w:tcPr>
          <w:p w:rsidR="004C4F9D" w:rsidRPr="004C4F9D" w:rsidRDefault="004C4F9D" w:rsidP="00E022D6">
            <w:pPr>
              <w:tabs>
                <w:tab w:val="clear" w:pos="794"/>
                <w:tab w:val="clear" w:pos="1191"/>
                <w:tab w:val="clear" w:pos="1588"/>
                <w:tab w:val="clear" w:pos="1985"/>
              </w:tabs>
              <w:spacing w:before="60" w:after="60" w:line="240" w:lineRule="auto"/>
              <w:jc w:val="center"/>
              <w:rPr>
                <w:rFonts w:cs="Times New Roman"/>
                <w:b/>
                <w:bCs/>
                <w:sz w:val="22"/>
                <w:szCs w:val="20"/>
                <w:lang w:val="fr-FR"/>
              </w:rPr>
            </w:pPr>
            <w:r w:rsidRPr="004C4F9D">
              <w:rPr>
                <w:rFonts w:cs="Times New Roman"/>
                <w:b/>
                <w:bCs/>
                <w:sz w:val="22"/>
                <w:szCs w:val="20"/>
                <w:lang w:val="fr-FR"/>
              </w:rPr>
              <w:t>Objectifs</w:t>
            </w:r>
          </w:p>
        </w:tc>
        <w:tc>
          <w:tcPr>
            <w:tcW w:w="4110" w:type="dxa"/>
            <w:vAlign w:val="center"/>
          </w:tcPr>
          <w:p w:rsidR="004C4F9D" w:rsidRPr="004C4F9D" w:rsidRDefault="004C4F9D" w:rsidP="00E022D6">
            <w:pPr>
              <w:tabs>
                <w:tab w:val="clear" w:pos="794"/>
                <w:tab w:val="clear" w:pos="1191"/>
                <w:tab w:val="clear" w:pos="1588"/>
                <w:tab w:val="clear" w:pos="1985"/>
              </w:tabs>
              <w:spacing w:before="60" w:after="60" w:line="240" w:lineRule="auto"/>
              <w:jc w:val="center"/>
              <w:rPr>
                <w:rFonts w:cs="Times New Roman"/>
                <w:b/>
                <w:bCs/>
                <w:sz w:val="22"/>
                <w:szCs w:val="20"/>
                <w:lang w:val="fr-FR"/>
              </w:rPr>
            </w:pPr>
            <w:r w:rsidRPr="004C4F9D">
              <w:rPr>
                <w:rFonts w:cs="Times New Roman"/>
                <w:b/>
                <w:bCs/>
                <w:sz w:val="22"/>
                <w:szCs w:val="20"/>
                <w:lang w:val="fr-FR"/>
              </w:rPr>
              <w:t>Objectifs de l'UIT-R</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highlight w:val="cyan"/>
                <w:lang w:val="fr-FR"/>
              </w:rPr>
            </w:pP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p>
        </w:tc>
      </w:tr>
      <w:tr w:rsidR="009A5199" w:rsidRPr="004C4F9D" w:rsidTr="005A214F">
        <w:trPr>
          <w:trHeight w:val="72"/>
        </w:trPr>
        <w:tc>
          <w:tcPr>
            <w:tcW w:w="426" w:type="dxa"/>
            <w:vMerge/>
            <w:textDirection w:val="btLr"/>
          </w:tcPr>
          <w:p w:rsidR="009A5199" w:rsidRPr="004C4F9D" w:rsidRDefault="009A5199"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9A5199" w:rsidRPr="004C4F9D" w:rsidRDefault="009A5199" w:rsidP="008002FD">
            <w:pPr>
              <w:tabs>
                <w:tab w:val="clear" w:pos="794"/>
                <w:tab w:val="clear" w:pos="1191"/>
                <w:tab w:val="clear" w:pos="1588"/>
                <w:tab w:val="clear" w:pos="1985"/>
              </w:tabs>
              <w:spacing w:before="60" w:after="60" w:line="240" w:lineRule="auto"/>
              <w:ind w:left="720" w:hanging="720"/>
              <w:jc w:val="left"/>
              <w:rPr>
                <w:rFonts w:cs="Times New Roman"/>
                <w:sz w:val="22"/>
                <w:szCs w:val="20"/>
                <w:lang w:val="fr-CH"/>
              </w:rPr>
            </w:pPr>
            <w:r w:rsidRPr="004C4F9D">
              <w:rPr>
                <w:rFonts w:cs="Times New Roman"/>
                <w:sz w:val="22"/>
                <w:szCs w:val="20"/>
                <w:lang w:val="fr-FR"/>
              </w:rPr>
              <w:t>R.1</w:t>
            </w:r>
            <w:r w:rsidRPr="004C4F9D">
              <w:rPr>
                <w:rFonts w:cs="Times New Roman"/>
                <w:sz w:val="22"/>
                <w:szCs w:val="20"/>
                <w:lang w:val="fr-FR"/>
              </w:rPr>
              <w:tab/>
            </w:r>
            <w:r w:rsidRPr="009A5199">
              <w:rPr>
                <w:sz w:val="22"/>
                <w:lang w:val="fr-CH"/>
              </w:rPr>
              <w:t xml:space="preserve">Réglementation </w:t>
            </w:r>
            <w:ins w:id="46" w:author="Bouchard, Isabelle" w:date="2018-04-05T07:49:00Z">
              <w:r w:rsidRPr="009A5199">
                <w:rPr>
                  <w:sz w:val="22"/>
                  <w:lang w:val="fr-CH"/>
                </w:rPr>
                <w:t xml:space="preserve">et gestion </w:t>
              </w:r>
            </w:ins>
            <w:r w:rsidRPr="009A5199">
              <w:rPr>
                <w:sz w:val="22"/>
                <w:lang w:val="fr-CH"/>
              </w:rPr>
              <w:t>du spectre</w:t>
            </w:r>
            <w:ins w:id="47" w:author="Bouchard, Isabelle" w:date="2018-04-05T07:49:00Z">
              <w:r w:rsidRPr="009A5199">
                <w:rPr>
                  <w:sz w:val="22"/>
                  <w:lang w:val="fr-CH"/>
                </w:rPr>
                <w:t>/des orbites</w:t>
              </w:r>
            </w:ins>
          </w:p>
        </w:tc>
        <w:tc>
          <w:tcPr>
            <w:tcW w:w="1134" w:type="dxa"/>
            <w:vAlign w:val="center"/>
          </w:tcPr>
          <w:p w:rsidR="009A5199"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bCs/>
                <w:szCs w:val="20"/>
                <w:lang w:val="fr-FR"/>
              </w:rPr>
              <w:sym w:font="Wingdings 2" w:char="F052"/>
            </w:r>
          </w:p>
        </w:tc>
        <w:tc>
          <w:tcPr>
            <w:tcW w:w="1134" w:type="dxa"/>
            <w:vAlign w:val="center"/>
          </w:tcPr>
          <w:p w:rsidR="009A5199" w:rsidRPr="00CD105C" w:rsidRDefault="009A5199" w:rsidP="00E022D6">
            <w:pPr>
              <w:spacing w:before="100" w:beforeAutospacing="1" w:after="100" w:afterAutospacing="1" w:line="240" w:lineRule="auto"/>
              <w:jc w:val="center"/>
              <w:rPr>
                <w:rFonts w:eastAsia="Calibri" w:cs="Arial"/>
              </w:rPr>
            </w:pPr>
            <w:del w:id="48" w:author="Bouchard, Isabelle" w:date="2018-03-21T10:20:00Z">
              <w:r w:rsidRPr="00CD105C" w:rsidDel="00B33306">
                <w:rPr>
                  <w:rFonts w:eastAsia="Calibri" w:cs="Arial"/>
                </w:rPr>
                <w:sym w:font="Wingdings 2" w:char="F050"/>
              </w:r>
            </w:del>
            <w:ins w:id="49" w:author="Bouchard, Isabelle" w:date="2018-04-05T07:50:00Z">
              <w:r w:rsidRPr="00364A91">
                <w:rPr>
                  <w:rFonts w:eastAsia="Calibri" w:cs="Arial"/>
                  <w:bCs/>
                </w:rPr>
                <w:sym w:font="Wingdings 2" w:char="F052"/>
              </w:r>
            </w:ins>
          </w:p>
        </w:tc>
        <w:tc>
          <w:tcPr>
            <w:tcW w:w="1276" w:type="dxa"/>
            <w:vAlign w:val="center"/>
          </w:tcPr>
          <w:p w:rsidR="009A5199" w:rsidRPr="00CD105C" w:rsidRDefault="009A5199" w:rsidP="00E022D6">
            <w:pPr>
              <w:spacing w:before="100" w:beforeAutospacing="1" w:after="100" w:afterAutospacing="1" w:line="240" w:lineRule="auto"/>
              <w:jc w:val="center"/>
              <w:rPr>
                <w:rFonts w:eastAsia="Calibri" w:cs="Arial"/>
              </w:rPr>
            </w:pPr>
            <w:del w:id="50" w:author="Bouchard, Isabelle" w:date="2018-03-21T10:20:00Z">
              <w:r w:rsidRPr="00CD105C" w:rsidDel="00B33306">
                <w:rPr>
                  <w:rFonts w:eastAsia="Calibri" w:cs="Arial"/>
                </w:rPr>
                <w:sym w:font="Wingdings 2" w:char="F050"/>
              </w:r>
            </w:del>
            <w:ins w:id="51" w:author="Bouchard, Isabelle" w:date="2018-04-05T07:50:00Z">
              <w:r w:rsidRPr="00364A91">
                <w:rPr>
                  <w:rFonts w:eastAsia="Calibri" w:cs="Arial"/>
                  <w:bCs/>
                </w:rPr>
                <w:sym w:font="Wingdings 2" w:char="F052"/>
              </w:r>
            </w:ins>
          </w:p>
        </w:tc>
        <w:tc>
          <w:tcPr>
            <w:tcW w:w="1276" w:type="dxa"/>
            <w:vAlign w:val="center"/>
          </w:tcPr>
          <w:p w:rsidR="009A5199" w:rsidRPr="00CD105C" w:rsidRDefault="009A5199" w:rsidP="00E022D6">
            <w:pPr>
              <w:spacing w:before="100" w:beforeAutospacing="1" w:after="100" w:afterAutospacing="1" w:line="240" w:lineRule="auto"/>
              <w:jc w:val="center"/>
              <w:rPr>
                <w:rFonts w:eastAsia="Calibri" w:cs="Arial"/>
              </w:rPr>
            </w:pPr>
            <w:del w:id="52" w:author="Bouchard, Isabelle" w:date="2018-03-21T10:20:00Z">
              <w:r w:rsidRPr="00CD105C" w:rsidDel="00B33306">
                <w:rPr>
                  <w:rFonts w:eastAsia="Calibri" w:cs="Arial"/>
                </w:rPr>
                <w:sym w:font="Wingdings 2" w:char="F050"/>
              </w:r>
            </w:del>
            <w:ins w:id="53" w:author="Bouchard, Isabelle" w:date="2018-04-05T07:50:00Z">
              <w:r w:rsidRPr="00364A91">
                <w:rPr>
                  <w:rFonts w:eastAsia="Calibri" w:cs="Arial"/>
                  <w:bCs/>
                </w:rPr>
                <w:sym w:font="Wingdings 2" w:char="F052"/>
              </w:r>
            </w:ins>
          </w:p>
        </w:tc>
        <w:tc>
          <w:tcPr>
            <w:tcW w:w="1276" w:type="dxa"/>
            <w:vAlign w:val="center"/>
          </w:tcPr>
          <w:p w:rsidR="009A5199"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r>
      <w:tr w:rsidR="009A5199" w:rsidRPr="004C4F9D" w:rsidTr="005A214F">
        <w:trPr>
          <w:trHeight w:val="72"/>
        </w:trPr>
        <w:tc>
          <w:tcPr>
            <w:tcW w:w="426" w:type="dxa"/>
            <w:vMerge/>
            <w:textDirection w:val="btLr"/>
          </w:tcPr>
          <w:p w:rsidR="009A5199" w:rsidRPr="004C4F9D" w:rsidRDefault="009A5199"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9A5199" w:rsidRPr="004C4F9D" w:rsidRDefault="009A5199" w:rsidP="00E022D6">
            <w:pPr>
              <w:tabs>
                <w:tab w:val="clear" w:pos="794"/>
                <w:tab w:val="clear" w:pos="1191"/>
                <w:tab w:val="clear" w:pos="1588"/>
                <w:tab w:val="clear" w:pos="1985"/>
              </w:tabs>
              <w:spacing w:before="60" w:after="60" w:line="240" w:lineRule="auto"/>
              <w:ind w:left="720" w:hanging="720"/>
              <w:jc w:val="left"/>
              <w:rPr>
                <w:rFonts w:cs="Times New Roman"/>
                <w:sz w:val="22"/>
                <w:szCs w:val="20"/>
                <w:lang w:val="fr-FR"/>
              </w:rPr>
            </w:pPr>
            <w:r w:rsidRPr="004C4F9D">
              <w:rPr>
                <w:rFonts w:cs="Times New Roman"/>
                <w:sz w:val="22"/>
                <w:szCs w:val="20"/>
                <w:lang w:val="fr-FR"/>
              </w:rPr>
              <w:t>R.2</w:t>
            </w:r>
            <w:r w:rsidRPr="004C4F9D">
              <w:rPr>
                <w:rFonts w:cs="Times New Roman"/>
                <w:sz w:val="22"/>
                <w:szCs w:val="20"/>
                <w:lang w:val="fr-FR"/>
              </w:rPr>
              <w:tab/>
              <w:t>Normes relatives aux radiocommunications</w:t>
            </w:r>
          </w:p>
        </w:tc>
        <w:tc>
          <w:tcPr>
            <w:tcW w:w="1134" w:type="dxa"/>
            <w:vAlign w:val="center"/>
          </w:tcPr>
          <w:p w:rsidR="009A5199"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bCs/>
                <w:szCs w:val="20"/>
                <w:lang w:val="fr-FR"/>
              </w:rPr>
              <w:sym w:font="Wingdings 2" w:char="F052"/>
            </w:r>
          </w:p>
        </w:tc>
        <w:tc>
          <w:tcPr>
            <w:tcW w:w="1134" w:type="dxa"/>
            <w:vAlign w:val="center"/>
          </w:tcPr>
          <w:p w:rsidR="009A5199" w:rsidRPr="00CD105C" w:rsidRDefault="009A5199" w:rsidP="00E022D6">
            <w:pPr>
              <w:spacing w:before="100" w:beforeAutospacing="1" w:after="100" w:afterAutospacing="1" w:line="240" w:lineRule="auto"/>
              <w:jc w:val="center"/>
              <w:rPr>
                <w:rFonts w:eastAsia="Calibri" w:cs="Arial"/>
              </w:rPr>
            </w:pPr>
            <w:del w:id="54" w:author="Bouchard, Isabelle" w:date="2018-03-21T10:20:00Z">
              <w:r w:rsidRPr="00CD105C" w:rsidDel="00B33306">
                <w:rPr>
                  <w:rFonts w:eastAsia="Calibri" w:cs="Arial"/>
                </w:rPr>
                <w:sym w:font="Wingdings 2" w:char="F050"/>
              </w:r>
            </w:del>
            <w:ins w:id="55" w:author="Bouchard, Isabelle" w:date="2018-04-05T07:50:00Z">
              <w:r w:rsidRPr="00364A91">
                <w:rPr>
                  <w:rFonts w:eastAsia="Calibri" w:cs="Arial"/>
                  <w:bCs/>
                </w:rPr>
                <w:sym w:font="Wingdings 2" w:char="F052"/>
              </w:r>
            </w:ins>
          </w:p>
        </w:tc>
        <w:tc>
          <w:tcPr>
            <w:tcW w:w="1276" w:type="dxa"/>
            <w:vAlign w:val="center"/>
          </w:tcPr>
          <w:p w:rsidR="009A5199" w:rsidRPr="00CD105C" w:rsidRDefault="009A5199" w:rsidP="00E022D6">
            <w:pPr>
              <w:spacing w:before="100" w:beforeAutospacing="1" w:after="100" w:afterAutospacing="1" w:line="240" w:lineRule="auto"/>
              <w:jc w:val="center"/>
              <w:rPr>
                <w:rFonts w:eastAsia="Calibri" w:cs="Arial"/>
              </w:rPr>
            </w:pPr>
            <w:r w:rsidRPr="00CD105C">
              <w:rPr>
                <w:rFonts w:eastAsia="Calibri" w:cs="Arial"/>
              </w:rPr>
              <w:sym w:font="Wingdings 2" w:char="F050"/>
            </w:r>
          </w:p>
        </w:tc>
        <w:tc>
          <w:tcPr>
            <w:tcW w:w="1276" w:type="dxa"/>
            <w:vAlign w:val="center"/>
          </w:tcPr>
          <w:p w:rsidR="009A5199" w:rsidRPr="00CD105C" w:rsidRDefault="009A5199" w:rsidP="00E022D6">
            <w:pPr>
              <w:spacing w:before="100" w:beforeAutospacing="1" w:after="100" w:afterAutospacing="1" w:line="240" w:lineRule="auto"/>
              <w:jc w:val="center"/>
              <w:rPr>
                <w:rFonts w:eastAsia="Calibri" w:cs="Arial"/>
              </w:rPr>
            </w:pPr>
            <w:del w:id="56" w:author="Bouchard, Isabelle" w:date="2018-03-21T10:20:00Z">
              <w:r w:rsidRPr="00CD105C" w:rsidDel="00B33306">
                <w:rPr>
                  <w:rFonts w:eastAsia="Calibri" w:cs="Arial"/>
                </w:rPr>
                <w:sym w:font="Wingdings 2" w:char="F050"/>
              </w:r>
            </w:del>
            <w:ins w:id="57" w:author="Bouchard, Isabelle" w:date="2018-04-05T07:50:00Z">
              <w:r w:rsidRPr="00364A91">
                <w:rPr>
                  <w:rFonts w:eastAsia="Calibri" w:cs="Arial"/>
                  <w:bCs/>
                </w:rPr>
                <w:sym w:font="Wingdings 2" w:char="F052"/>
              </w:r>
            </w:ins>
          </w:p>
        </w:tc>
        <w:tc>
          <w:tcPr>
            <w:tcW w:w="1276" w:type="dxa"/>
            <w:vAlign w:val="center"/>
          </w:tcPr>
          <w:p w:rsidR="009A5199"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r>
      <w:tr w:rsidR="009A5199" w:rsidRPr="004C4F9D" w:rsidTr="005A214F">
        <w:trPr>
          <w:trHeight w:val="72"/>
        </w:trPr>
        <w:tc>
          <w:tcPr>
            <w:tcW w:w="426" w:type="dxa"/>
            <w:vMerge/>
            <w:textDirection w:val="btLr"/>
          </w:tcPr>
          <w:p w:rsidR="009A5199" w:rsidRPr="004C4F9D" w:rsidRDefault="009A5199"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9A5199" w:rsidRPr="004C4F9D" w:rsidRDefault="009A5199" w:rsidP="00084276">
            <w:pPr>
              <w:tabs>
                <w:tab w:val="clear" w:pos="794"/>
                <w:tab w:val="clear" w:pos="1191"/>
                <w:tab w:val="clear" w:pos="1588"/>
                <w:tab w:val="clear" w:pos="1985"/>
              </w:tabs>
              <w:spacing w:before="60" w:after="60" w:line="240" w:lineRule="auto"/>
              <w:ind w:left="720" w:hanging="720"/>
              <w:jc w:val="left"/>
              <w:rPr>
                <w:rFonts w:cs="Times New Roman"/>
                <w:sz w:val="22"/>
                <w:szCs w:val="20"/>
                <w:lang w:val="fr-FR"/>
              </w:rPr>
            </w:pPr>
            <w:r w:rsidRPr="004C4F9D">
              <w:rPr>
                <w:rFonts w:cs="Times New Roman"/>
                <w:sz w:val="22"/>
                <w:szCs w:val="20"/>
                <w:lang w:val="fr-FR"/>
              </w:rPr>
              <w:t>R.3</w:t>
            </w:r>
            <w:r w:rsidRPr="004C4F9D">
              <w:rPr>
                <w:rFonts w:cs="Times New Roman"/>
                <w:sz w:val="22"/>
                <w:szCs w:val="20"/>
                <w:lang w:val="fr-FR"/>
              </w:rPr>
              <w:tab/>
            </w:r>
            <w:r w:rsidRPr="00CD105C" w:rsidDel="003A0E19">
              <w:rPr>
                <w:sz w:val="22"/>
              </w:rPr>
              <w:t xml:space="preserve"> </w:t>
            </w:r>
            <w:del w:id="58" w:author="Bouchard, Isabelle" w:date="2018-04-05T07:51:00Z">
              <w:r w:rsidRPr="00CD105C" w:rsidDel="003A0E19">
                <w:rPr>
                  <w:sz w:val="22"/>
                </w:rPr>
                <w:delText>Diffusion des informations</w:delText>
              </w:r>
            </w:del>
            <w:ins w:id="59" w:author="Bouchard, Isabelle" w:date="2018-04-05T07:51:00Z">
              <w:r w:rsidRPr="003A0E19">
                <w:rPr>
                  <w:sz w:val="22"/>
                </w:rPr>
                <w:t>Echange de connaissances</w:t>
              </w:r>
            </w:ins>
          </w:p>
        </w:tc>
        <w:tc>
          <w:tcPr>
            <w:tcW w:w="1134" w:type="dxa"/>
            <w:vAlign w:val="center"/>
          </w:tcPr>
          <w:p w:rsidR="009A5199" w:rsidRPr="00CD105C" w:rsidRDefault="009A5199" w:rsidP="00E022D6">
            <w:pPr>
              <w:spacing w:before="100" w:beforeAutospacing="1" w:after="100" w:afterAutospacing="1" w:line="240" w:lineRule="auto"/>
              <w:jc w:val="center"/>
              <w:rPr>
                <w:rFonts w:eastAsia="Calibri" w:cs="Arial"/>
                <w:bCs/>
                <w:highlight w:val="cyan"/>
              </w:rPr>
            </w:pPr>
            <w:ins w:id="60" w:author="Bouchard, Isabelle" w:date="2018-04-05T07:51:00Z">
              <w:r w:rsidRPr="00364A91">
                <w:rPr>
                  <w:rFonts w:eastAsia="Calibri" w:cs="Arial"/>
                </w:rPr>
                <w:sym w:font="Wingdings 2" w:char="F050"/>
              </w:r>
            </w:ins>
          </w:p>
        </w:tc>
        <w:tc>
          <w:tcPr>
            <w:tcW w:w="1134" w:type="dxa"/>
            <w:vAlign w:val="center"/>
          </w:tcPr>
          <w:p w:rsidR="009A5199" w:rsidRPr="00CD105C" w:rsidRDefault="009A5199" w:rsidP="00E022D6">
            <w:pPr>
              <w:spacing w:before="100" w:beforeAutospacing="1" w:after="100" w:afterAutospacing="1" w:line="240" w:lineRule="auto"/>
              <w:jc w:val="center"/>
              <w:rPr>
                <w:rFonts w:eastAsia="Calibri" w:cs="Arial"/>
              </w:rPr>
            </w:pPr>
            <w:r w:rsidRPr="00CD105C">
              <w:rPr>
                <w:rFonts w:eastAsia="Calibri" w:cs="Arial"/>
                <w:bCs/>
              </w:rPr>
              <w:sym w:font="Wingdings 2" w:char="F052"/>
            </w:r>
          </w:p>
        </w:tc>
        <w:tc>
          <w:tcPr>
            <w:tcW w:w="1276" w:type="dxa"/>
            <w:vAlign w:val="center"/>
          </w:tcPr>
          <w:p w:rsidR="009A5199" w:rsidRPr="00CD105C" w:rsidRDefault="009A5199" w:rsidP="00E022D6">
            <w:pPr>
              <w:spacing w:before="100" w:beforeAutospacing="1" w:after="100" w:afterAutospacing="1" w:line="240" w:lineRule="auto"/>
              <w:jc w:val="center"/>
              <w:rPr>
                <w:rFonts w:eastAsia="Calibri" w:cs="Arial"/>
                <w:highlight w:val="cyan"/>
              </w:rPr>
            </w:pPr>
            <w:ins w:id="61" w:author="Author">
              <w:r w:rsidRPr="00364A91">
                <w:rPr>
                  <w:rFonts w:eastAsia="Calibri" w:cs="Arial"/>
                </w:rPr>
                <w:sym w:font="Wingdings 2" w:char="F050"/>
              </w:r>
            </w:ins>
          </w:p>
        </w:tc>
        <w:tc>
          <w:tcPr>
            <w:tcW w:w="1276" w:type="dxa"/>
            <w:vAlign w:val="center"/>
          </w:tcPr>
          <w:p w:rsidR="009A5199" w:rsidRPr="00CD105C" w:rsidRDefault="009A5199" w:rsidP="00E022D6">
            <w:pPr>
              <w:spacing w:before="100" w:beforeAutospacing="1" w:after="100" w:afterAutospacing="1" w:line="240" w:lineRule="auto"/>
              <w:jc w:val="center"/>
              <w:rPr>
                <w:rFonts w:eastAsia="Calibri" w:cs="Arial"/>
                <w:highlight w:val="cyan"/>
              </w:rPr>
            </w:pPr>
            <w:ins w:id="62" w:author="Author">
              <w:r w:rsidRPr="00364A91">
                <w:rPr>
                  <w:rFonts w:eastAsia="Calibri" w:cs="Arial"/>
                </w:rPr>
                <w:sym w:font="Wingdings 2" w:char="F050"/>
              </w:r>
            </w:ins>
          </w:p>
        </w:tc>
        <w:tc>
          <w:tcPr>
            <w:tcW w:w="1276" w:type="dxa"/>
            <w:vAlign w:val="center"/>
          </w:tcPr>
          <w:p w:rsidR="009A5199" w:rsidRPr="00CD105C" w:rsidRDefault="009A5199" w:rsidP="00E022D6">
            <w:pPr>
              <w:spacing w:before="100" w:beforeAutospacing="1" w:after="100" w:afterAutospacing="1" w:line="240" w:lineRule="auto"/>
              <w:jc w:val="center"/>
              <w:rPr>
                <w:rFonts w:eastAsia="Calibri" w:cs="Arial"/>
                <w:highlight w:val="cyan"/>
              </w:rPr>
            </w:pPr>
            <w:ins w:id="63" w:author="Author">
              <w:r w:rsidRPr="00364A91">
                <w:rPr>
                  <w:rFonts w:eastAsia="Calibri" w:cs="Arial"/>
                </w:rPr>
                <w:sym w:font="Wingdings 2" w:char="F050"/>
              </w:r>
            </w:ins>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vAlign w:val="center"/>
          </w:tcPr>
          <w:p w:rsidR="004C4F9D" w:rsidRPr="004C4F9D" w:rsidRDefault="004C4F9D" w:rsidP="00E022D6">
            <w:pPr>
              <w:tabs>
                <w:tab w:val="clear" w:pos="794"/>
                <w:tab w:val="clear" w:pos="1191"/>
                <w:tab w:val="clear" w:pos="1588"/>
                <w:tab w:val="clear" w:pos="1985"/>
              </w:tabs>
              <w:spacing w:before="60" w:after="60" w:line="240" w:lineRule="auto"/>
              <w:jc w:val="center"/>
              <w:rPr>
                <w:rFonts w:cs="Times New Roman"/>
                <w:b/>
                <w:bCs/>
                <w:sz w:val="22"/>
                <w:szCs w:val="20"/>
                <w:lang w:val="fr-FR"/>
              </w:rPr>
            </w:pPr>
            <w:r w:rsidRPr="004C4F9D">
              <w:rPr>
                <w:rFonts w:cs="Times New Roman"/>
                <w:b/>
                <w:bCs/>
                <w:sz w:val="22"/>
                <w:szCs w:val="20"/>
                <w:lang w:val="fr-FR"/>
              </w:rPr>
              <w:t>Objectifs de l'UIT-T</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highlight w:val="cyan"/>
                <w:lang w:val="fr-FR"/>
              </w:rPr>
            </w:pP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sz w:val="22"/>
                <w:szCs w:val="20"/>
                <w:lang w:val="fr-FR"/>
              </w:rPr>
              <w:t>T.1</w:t>
            </w:r>
            <w:r w:rsidRPr="004C4F9D">
              <w:rPr>
                <w:rFonts w:cs="Times New Roman"/>
                <w:sz w:val="22"/>
                <w:szCs w:val="20"/>
                <w:lang w:val="fr-FR"/>
              </w:rPr>
              <w:tab/>
              <w:t>Elaboration de normes</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bCs/>
                <w:szCs w:val="20"/>
                <w:lang w:val="fr-FR"/>
              </w:rPr>
              <w:sym w:font="Wingdings 2" w:char="F052"/>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r>
      <w:tr w:rsidR="009A5199" w:rsidRPr="004C4F9D" w:rsidTr="005A214F">
        <w:trPr>
          <w:trHeight w:val="72"/>
        </w:trPr>
        <w:tc>
          <w:tcPr>
            <w:tcW w:w="426" w:type="dxa"/>
            <w:vMerge/>
            <w:textDirection w:val="btLr"/>
          </w:tcPr>
          <w:p w:rsidR="009A5199" w:rsidRPr="004C4F9D" w:rsidRDefault="009A5199"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9A5199" w:rsidRPr="004C4F9D" w:rsidRDefault="009A5199" w:rsidP="00E022D6">
            <w:pPr>
              <w:tabs>
                <w:tab w:val="clear" w:pos="794"/>
                <w:tab w:val="clear" w:pos="1191"/>
                <w:tab w:val="clear" w:pos="1588"/>
                <w:tab w:val="clear" w:pos="1985"/>
              </w:tabs>
              <w:spacing w:before="60" w:after="60" w:line="240" w:lineRule="auto"/>
              <w:ind w:left="720" w:hanging="720"/>
              <w:jc w:val="left"/>
              <w:rPr>
                <w:rFonts w:cs="Times New Roman"/>
                <w:sz w:val="22"/>
                <w:szCs w:val="20"/>
                <w:lang w:val="fr-FR"/>
              </w:rPr>
            </w:pPr>
            <w:r w:rsidRPr="004C4F9D">
              <w:rPr>
                <w:rFonts w:cs="Times New Roman"/>
                <w:sz w:val="22"/>
                <w:szCs w:val="20"/>
                <w:lang w:val="fr-FR"/>
              </w:rPr>
              <w:t>T.2</w:t>
            </w:r>
            <w:r w:rsidRPr="004C4F9D">
              <w:rPr>
                <w:rFonts w:cs="Times New Roman"/>
                <w:sz w:val="22"/>
                <w:szCs w:val="20"/>
                <w:lang w:val="fr-FR"/>
              </w:rPr>
              <w:tab/>
              <w:t>Réduire la fracture numérique en matière de normalisation</w:t>
            </w:r>
          </w:p>
        </w:tc>
        <w:tc>
          <w:tcPr>
            <w:tcW w:w="1134" w:type="dxa"/>
            <w:vAlign w:val="center"/>
          </w:tcPr>
          <w:p w:rsidR="009A5199" w:rsidRPr="00CD105C" w:rsidRDefault="009A5199" w:rsidP="00E022D6">
            <w:pPr>
              <w:keepNext/>
              <w:keepLines/>
              <w:spacing w:before="100" w:beforeAutospacing="1" w:after="100" w:afterAutospacing="1" w:line="240" w:lineRule="auto"/>
              <w:jc w:val="center"/>
              <w:rPr>
                <w:rFonts w:eastAsia="Calibri" w:cs="Arial"/>
                <w:bCs/>
              </w:rPr>
            </w:pPr>
            <w:ins w:id="64" w:author="Author">
              <w:r w:rsidRPr="00364A91">
                <w:rPr>
                  <w:rFonts w:eastAsia="Calibri" w:cs="Arial"/>
                </w:rPr>
                <w:sym w:font="Wingdings 2" w:char="F050"/>
              </w:r>
            </w:ins>
          </w:p>
        </w:tc>
        <w:tc>
          <w:tcPr>
            <w:tcW w:w="1134" w:type="dxa"/>
            <w:vAlign w:val="center"/>
          </w:tcPr>
          <w:p w:rsidR="009A5199" w:rsidRPr="00CD105C" w:rsidRDefault="009A5199" w:rsidP="00E022D6">
            <w:pPr>
              <w:keepNext/>
              <w:keepLines/>
              <w:spacing w:before="100" w:beforeAutospacing="1" w:after="100" w:afterAutospacing="1" w:line="240" w:lineRule="auto"/>
              <w:jc w:val="center"/>
              <w:rPr>
                <w:rFonts w:eastAsia="Calibri" w:cs="Arial"/>
              </w:rPr>
            </w:pPr>
            <w:r w:rsidRPr="00CD105C">
              <w:rPr>
                <w:rFonts w:eastAsia="Calibri" w:cs="Arial"/>
                <w:bCs/>
              </w:rPr>
              <w:sym w:font="Wingdings 2" w:char="F052"/>
            </w:r>
          </w:p>
        </w:tc>
        <w:tc>
          <w:tcPr>
            <w:tcW w:w="1276" w:type="dxa"/>
            <w:vAlign w:val="center"/>
          </w:tcPr>
          <w:p w:rsidR="009A5199" w:rsidRPr="00CD105C" w:rsidRDefault="009A5199" w:rsidP="00E022D6">
            <w:pPr>
              <w:keepNext/>
              <w:keepLines/>
              <w:spacing w:before="100" w:beforeAutospacing="1" w:after="100" w:afterAutospacing="1" w:line="240" w:lineRule="auto"/>
              <w:jc w:val="center"/>
              <w:rPr>
                <w:rFonts w:eastAsia="Calibri" w:cs="Arial"/>
              </w:rPr>
            </w:pPr>
          </w:p>
        </w:tc>
        <w:tc>
          <w:tcPr>
            <w:tcW w:w="1276" w:type="dxa"/>
            <w:vAlign w:val="center"/>
          </w:tcPr>
          <w:p w:rsidR="009A5199" w:rsidRPr="00CD105C" w:rsidRDefault="009A5199" w:rsidP="00E022D6">
            <w:pPr>
              <w:keepNext/>
              <w:keepLines/>
              <w:spacing w:before="100" w:beforeAutospacing="1" w:after="100" w:afterAutospacing="1" w:line="240" w:lineRule="auto"/>
              <w:jc w:val="center"/>
              <w:rPr>
                <w:rFonts w:eastAsia="Calibri" w:cs="Arial"/>
              </w:rPr>
            </w:pPr>
            <w:ins w:id="65" w:author="Author">
              <w:r w:rsidRPr="00364A91">
                <w:rPr>
                  <w:rFonts w:eastAsia="Calibri" w:cs="Arial"/>
                </w:rPr>
                <w:sym w:font="Wingdings 2" w:char="F050"/>
              </w:r>
            </w:ins>
          </w:p>
        </w:tc>
        <w:tc>
          <w:tcPr>
            <w:tcW w:w="1276" w:type="dxa"/>
            <w:vAlign w:val="center"/>
          </w:tcPr>
          <w:p w:rsidR="009A5199" w:rsidRPr="004C4F9D" w:rsidRDefault="009A5199" w:rsidP="00E022D6">
            <w:pPr>
              <w:keepNext/>
              <w:keepLines/>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sz w:val="22"/>
                <w:szCs w:val="20"/>
                <w:lang w:val="fr-FR"/>
              </w:rPr>
              <w:t>T.3</w:t>
            </w:r>
            <w:r w:rsidRPr="004C4F9D">
              <w:rPr>
                <w:rFonts w:cs="Times New Roman"/>
                <w:sz w:val="22"/>
                <w:szCs w:val="20"/>
                <w:lang w:val="fr-FR"/>
              </w:rPr>
              <w:tab/>
              <w:t>Ressources de télécommunications</w:t>
            </w:r>
          </w:p>
        </w:tc>
        <w:tc>
          <w:tcPr>
            <w:tcW w:w="1134" w:type="dxa"/>
            <w:vAlign w:val="center"/>
          </w:tcPr>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134" w:type="dxa"/>
            <w:vAlign w:val="center"/>
          </w:tcPr>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sz w:val="22"/>
                <w:szCs w:val="20"/>
                <w:lang w:val="fr-FR"/>
              </w:rPr>
              <w:t>T.4</w:t>
            </w:r>
            <w:r w:rsidRPr="004C4F9D">
              <w:rPr>
                <w:rFonts w:cs="Times New Roman"/>
                <w:sz w:val="22"/>
                <w:szCs w:val="20"/>
                <w:lang w:val="fr-FR"/>
              </w:rPr>
              <w:tab/>
              <w:t>Echange de connaissances</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szCs w:val="20"/>
                <w:lang w:val="fr-FR"/>
              </w:rPr>
              <w:sym w:font="Wingdings 2" w:char="F050"/>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cs="Times New Roman"/>
                <w:sz w:val="22"/>
                <w:szCs w:val="20"/>
                <w:lang w:val="fr-FR"/>
              </w:rPr>
            </w:pPr>
            <w:r w:rsidRPr="004C4F9D">
              <w:rPr>
                <w:rFonts w:cs="Times New Roman"/>
                <w:sz w:val="22"/>
                <w:szCs w:val="20"/>
                <w:lang w:val="fr-FR"/>
              </w:rPr>
              <w:t>T.5</w:t>
            </w:r>
            <w:r w:rsidRPr="004C4F9D">
              <w:rPr>
                <w:rFonts w:cs="Times New Roman"/>
                <w:sz w:val="22"/>
                <w:szCs w:val="20"/>
                <w:lang w:val="fr-FR"/>
              </w:rPr>
              <w:tab/>
              <w:t>Coopération avec les organismes de normalisation</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vAlign w:val="center"/>
          </w:tcPr>
          <w:p w:rsidR="004C4F9D" w:rsidRPr="004C4F9D" w:rsidRDefault="004C4F9D" w:rsidP="00E022D6">
            <w:pPr>
              <w:tabs>
                <w:tab w:val="clear" w:pos="794"/>
                <w:tab w:val="clear" w:pos="1191"/>
                <w:tab w:val="clear" w:pos="1588"/>
                <w:tab w:val="clear" w:pos="1985"/>
              </w:tabs>
              <w:spacing w:before="60" w:after="60" w:line="240" w:lineRule="auto"/>
              <w:jc w:val="center"/>
              <w:rPr>
                <w:rFonts w:cs="Times New Roman"/>
                <w:b/>
                <w:bCs/>
                <w:sz w:val="22"/>
                <w:szCs w:val="20"/>
                <w:lang w:val="fr-FR"/>
              </w:rPr>
            </w:pPr>
            <w:r w:rsidRPr="004C4F9D">
              <w:rPr>
                <w:rFonts w:cs="Times New Roman"/>
                <w:b/>
                <w:bCs/>
                <w:sz w:val="22"/>
                <w:szCs w:val="20"/>
                <w:lang w:val="fr-FR"/>
              </w:rPr>
              <w:t>Objectifs de l'UIT-D</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sz w:val="22"/>
                <w:szCs w:val="20"/>
                <w:lang w:val="fr-FR"/>
              </w:rPr>
              <w:t>D.1</w:t>
            </w:r>
            <w:r w:rsidRPr="004C4F9D">
              <w:rPr>
                <w:rFonts w:cs="Times New Roman"/>
                <w:sz w:val="22"/>
                <w:szCs w:val="20"/>
                <w:lang w:val="fr-FR"/>
              </w:rPr>
              <w:tab/>
              <w:t>Coordination</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cs="Times New Roman"/>
                <w:sz w:val="22"/>
                <w:szCs w:val="20"/>
                <w:lang w:val="fr-FR"/>
              </w:rPr>
            </w:pPr>
            <w:r w:rsidRPr="004C4F9D">
              <w:rPr>
                <w:rFonts w:cs="Times New Roman"/>
                <w:sz w:val="22"/>
                <w:szCs w:val="20"/>
                <w:lang w:val="fr-FR"/>
              </w:rPr>
              <w:t>D.2</w:t>
            </w:r>
            <w:r w:rsidRPr="004C4F9D">
              <w:rPr>
                <w:rFonts w:cs="Times New Roman"/>
                <w:sz w:val="22"/>
                <w:szCs w:val="20"/>
                <w:lang w:val="fr-FR"/>
              </w:rPr>
              <w:tab/>
              <w:t>Infrastructure moderne et sûre pour les télécommunications/TIC</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sz w:val="22"/>
                <w:szCs w:val="20"/>
                <w:lang w:val="fr-FR"/>
              </w:rPr>
              <w:t>D.3</w:t>
            </w:r>
            <w:r w:rsidRPr="004C4F9D">
              <w:rPr>
                <w:rFonts w:cs="Times New Roman"/>
                <w:sz w:val="22"/>
                <w:szCs w:val="20"/>
                <w:lang w:val="fr-FR"/>
              </w:rPr>
              <w:tab/>
              <w:t>Environnement favorable</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szCs w:val="20"/>
                <w:lang w:val="fr-FR"/>
              </w:rPr>
              <w:sym w:font="Wingdings 2" w:char="F050"/>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sz w:val="22"/>
                <w:szCs w:val="20"/>
                <w:lang w:val="fr-FR"/>
              </w:rPr>
              <w:t>D.4</w:t>
            </w:r>
            <w:r w:rsidRPr="004C4F9D">
              <w:rPr>
                <w:rFonts w:cs="Times New Roman"/>
                <w:sz w:val="22"/>
                <w:szCs w:val="20"/>
                <w:lang w:val="fr-FR"/>
              </w:rPr>
              <w:tab/>
              <w:t>Société numérique inclusive</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r>
    </w:tbl>
    <w:p w:rsidR="004A2ADF" w:rsidRDefault="004A2ADF">
      <w:r>
        <w:br w:type="page"/>
      </w:r>
    </w:p>
    <w:tbl>
      <w:tblPr>
        <w:tblpPr w:leftFromText="180" w:rightFromText="180" w:vertAnchor="text" w:tblpXSpec="center" w:tblpY="1"/>
        <w:tblOverlap w:val="never"/>
        <w:tblW w:w="1063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426"/>
        <w:gridCol w:w="4110"/>
        <w:gridCol w:w="1134"/>
        <w:gridCol w:w="1134"/>
        <w:gridCol w:w="1276"/>
        <w:gridCol w:w="1276"/>
        <w:gridCol w:w="1276"/>
      </w:tblGrid>
      <w:tr w:rsidR="004A2ADF" w:rsidRPr="004A2ADF" w:rsidTr="00EF2009">
        <w:trPr>
          <w:trHeight w:val="391"/>
          <w:tblHeader/>
        </w:trPr>
        <w:tc>
          <w:tcPr>
            <w:tcW w:w="4536" w:type="dxa"/>
            <w:gridSpan w:val="2"/>
            <w:hideMark/>
          </w:tcPr>
          <w:p w:rsidR="004A2ADF" w:rsidRPr="004A2ADF" w:rsidRDefault="004A2ADF" w:rsidP="00EF2009">
            <w:pPr>
              <w:pStyle w:val="Tablehead"/>
              <w:rPr>
                <w:sz w:val="22"/>
                <w:lang w:val="fr-FR"/>
              </w:rPr>
            </w:pPr>
          </w:p>
        </w:tc>
        <w:tc>
          <w:tcPr>
            <w:tcW w:w="1134" w:type="dxa"/>
            <w:hideMark/>
          </w:tcPr>
          <w:p w:rsidR="004A2ADF" w:rsidRPr="004A2ADF" w:rsidRDefault="004A2ADF" w:rsidP="00EF2009">
            <w:pPr>
              <w:pStyle w:val="Tablehead"/>
              <w:rPr>
                <w:sz w:val="22"/>
                <w:lang w:val="fr-FR"/>
              </w:rPr>
            </w:pPr>
            <w:r w:rsidRPr="004A2ADF">
              <w:rPr>
                <w:sz w:val="22"/>
                <w:lang w:val="fr-FR"/>
              </w:rPr>
              <w:t>But 1: Croissance</w:t>
            </w:r>
          </w:p>
        </w:tc>
        <w:tc>
          <w:tcPr>
            <w:tcW w:w="1134" w:type="dxa"/>
            <w:hideMark/>
          </w:tcPr>
          <w:p w:rsidR="004A2ADF" w:rsidRPr="004A2ADF" w:rsidRDefault="004A2ADF" w:rsidP="00EF2009">
            <w:pPr>
              <w:pStyle w:val="Tablehead"/>
              <w:rPr>
                <w:sz w:val="22"/>
                <w:lang w:val="fr-FR"/>
              </w:rPr>
            </w:pPr>
            <w:r w:rsidRPr="004A2ADF">
              <w:rPr>
                <w:sz w:val="22"/>
                <w:lang w:val="fr-FR"/>
              </w:rPr>
              <w:t>But 2: Inclusion</w:t>
            </w:r>
          </w:p>
        </w:tc>
        <w:tc>
          <w:tcPr>
            <w:tcW w:w="1276" w:type="dxa"/>
            <w:hideMark/>
          </w:tcPr>
          <w:p w:rsidR="004A2ADF" w:rsidRPr="004A2ADF" w:rsidRDefault="004A2ADF" w:rsidP="00EF2009">
            <w:pPr>
              <w:pStyle w:val="Tablehead"/>
              <w:rPr>
                <w:sz w:val="22"/>
                <w:lang w:val="fr-FR"/>
              </w:rPr>
            </w:pPr>
            <w:r w:rsidRPr="004A2ADF">
              <w:rPr>
                <w:sz w:val="22"/>
                <w:lang w:val="fr-FR"/>
              </w:rPr>
              <w:t>But 3: Durabilité</w:t>
            </w:r>
          </w:p>
        </w:tc>
        <w:tc>
          <w:tcPr>
            <w:tcW w:w="1276" w:type="dxa"/>
            <w:hideMark/>
          </w:tcPr>
          <w:p w:rsidR="004A2ADF" w:rsidRPr="004A2ADF" w:rsidRDefault="004A2ADF" w:rsidP="00EF2009">
            <w:pPr>
              <w:pStyle w:val="Tablehead"/>
              <w:rPr>
                <w:sz w:val="22"/>
                <w:lang w:val="fr-FR"/>
              </w:rPr>
            </w:pPr>
            <w:r w:rsidRPr="004A2ADF">
              <w:rPr>
                <w:sz w:val="22"/>
                <w:lang w:val="fr-FR"/>
              </w:rPr>
              <w:t xml:space="preserve">But 4: Innovation </w:t>
            </w:r>
          </w:p>
        </w:tc>
        <w:tc>
          <w:tcPr>
            <w:tcW w:w="1276" w:type="dxa"/>
          </w:tcPr>
          <w:p w:rsidR="004A2ADF" w:rsidRPr="004A2ADF" w:rsidRDefault="004A2ADF" w:rsidP="00EF2009">
            <w:pPr>
              <w:pStyle w:val="Tablehead"/>
              <w:rPr>
                <w:sz w:val="22"/>
                <w:lang w:val="fr-FR"/>
              </w:rPr>
            </w:pPr>
            <w:r w:rsidRPr="004A2ADF">
              <w:rPr>
                <w:sz w:val="22"/>
                <w:lang w:val="fr-FR"/>
              </w:rPr>
              <w:t>But 5: Partenariats</w:t>
            </w:r>
          </w:p>
        </w:tc>
      </w:tr>
      <w:tr w:rsidR="004C4F9D" w:rsidRPr="004C4F9D" w:rsidTr="005A214F">
        <w:trPr>
          <w:trHeight w:val="72"/>
        </w:trPr>
        <w:tc>
          <w:tcPr>
            <w:tcW w:w="426" w:type="dxa"/>
            <w:vMerge w:val="restart"/>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jc w:val="center"/>
              <w:rPr>
                <w:rFonts w:cs="Times New Roman"/>
                <w:b/>
                <w:bCs/>
                <w:sz w:val="22"/>
                <w:szCs w:val="20"/>
                <w:lang w:val="fr-FR"/>
              </w:rPr>
            </w:pPr>
            <w:r w:rsidRPr="004C4F9D">
              <w:rPr>
                <w:rFonts w:cs="Times New Roman"/>
                <w:b/>
                <w:bCs/>
                <w:sz w:val="22"/>
                <w:szCs w:val="20"/>
                <w:lang w:val="fr-FR"/>
              </w:rPr>
              <w:t>Objectifs intersectoriels</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sz w:val="22"/>
                <w:szCs w:val="20"/>
                <w:lang w:val="fr-FR"/>
              </w:rPr>
              <w:t>I.1</w:t>
            </w:r>
            <w:r w:rsidRPr="004C4F9D">
              <w:rPr>
                <w:rFonts w:cs="Times New Roman"/>
                <w:sz w:val="22"/>
                <w:szCs w:val="20"/>
                <w:lang w:val="fr-FR"/>
              </w:rPr>
              <w:tab/>
              <w:t>Collaboration</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szCs w:val="20"/>
                <w:lang w:val="fr-FR"/>
              </w:rPr>
              <w:sym w:font="Wingdings 2" w:char="F050"/>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cs="Times New Roman"/>
                <w:sz w:val="22"/>
                <w:szCs w:val="20"/>
                <w:lang w:val="fr-FR"/>
              </w:rPr>
            </w:pPr>
            <w:r w:rsidRPr="004C4F9D">
              <w:rPr>
                <w:rFonts w:cs="Times New Roman"/>
                <w:sz w:val="22"/>
                <w:szCs w:val="20"/>
                <w:lang w:val="fr-FR"/>
              </w:rPr>
              <w:t>I.2</w:t>
            </w:r>
            <w:r w:rsidRPr="004C4F9D">
              <w:rPr>
                <w:rFonts w:cs="Times New Roman"/>
                <w:sz w:val="22"/>
                <w:szCs w:val="20"/>
                <w:lang w:val="fr-FR"/>
              </w:rPr>
              <w:tab/>
              <w:t>Nouvelles tendances dans le domaine des télécommunications/TIC</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szCs w:val="20"/>
                <w:lang w:val="fr-FR"/>
              </w:rPr>
              <w:sym w:font="Wingdings 2" w:char="F050"/>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p>
        </w:tc>
        <w:tc>
          <w:tcPr>
            <w:tcW w:w="1276"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ins w:id="66" w:author="Bouchard, Isabelle" w:date="2018-04-05T08:10:00Z">
              <w:r w:rsidRPr="00364A91">
                <w:rPr>
                  <w:rFonts w:eastAsia="Calibri" w:cs="Arial"/>
                </w:rPr>
                <w:sym w:font="Wingdings 2" w:char="F050"/>
              </w:r>
            </w:ins>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bCs/>
                <w:szCs w:val="20"/>
                <w:lang w:val="fr-FR"/>
              </w:rPr>
              <w:sym w:font="Wingdings 2" w:char="F052"/>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r w:rsidRPr="004C4F9D">
              <w:rPr>
                <w:rFonts w:eastAsia="Calibri" w:cs="Arial"/>
                <w:szCs w:val="20"/>
                <w:lang w:val="fr-FR"/>
              </w:rPr>
              <w:sym w:font="Wingdings 2" w:char="F050"/>
            </w:r>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cs="Times New Roman"/>
                <w:sz w:val="22"/>
                <w:szCs w:val="20"/>
                <w:lang w:val="fr-FR"/>
              </w:rPr>
            </w:pPr>
            <w:r w:rsidRPr="004C4F9D">
              <w:rPr>
                <w:rFonts w:cs="Times New Roman"/>
                <w:sz w:val="22"/>
                <w:szCs w:val="20"/>
                <w:lang w:val="fr-FR"/>
              </w:rPr>
              <w:t>I.3</w:t>
            </w:r>
            <w:r w:rsidRPr="004C4F9D">
              <w:rPr>
                <w:rFonts w:cs="Times New Roman"/>
                <w:sz w:val="22"/>
                <w:szCs w:val="20"/>
                <w:lang w:val="fr-FR"/>
              </w:rPr>
              <w:tab/>
              <w:t>Accessibilité des télécommunications/TIC</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r w:rsidRPr="004C4F9D">
              <w:rPr>
                <w:rFonts w:eastAsia="Calibri" w:cs="Arial"/>
                <w:szCs w:val="20"/>
                <w:lang w:val="fr-FR"/>
              </w:rPr>
              <w:sym w:font="Wingdings 2" w:char="F050"/>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p>
        </w:tc>
        <w:tc>
          <w:tcPr>
            <w:tcW w:w="1276"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highlight w:val="cyan"/>
                <w:lang w:val="fr-FR"/>
              </w:rPr>
            </w:pPr>
            <w:ins w:id="67" w:author="Bouchard, Isabelle" w:date="2018-04-05T08:10:00Z">
              <w:r w:rsidRPr="00364A91">
                <w:rPr>
                  <w:rFonts w:eastAsia="Calibri" w:cs="Arial"/>
                </w:rPr>
                <w:sym w:font="Wingdings 2" w:char="F050"/>
              </w:r>
            </w:ins>
          </w:p>
        </w:tc>
        <w:tc>
          <w:tcPr>
            <w:tcW w:w="1276"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ins w:id="68" w:author="Bouchard, Isabelle" w:date="2018-04-05T08:10:00Z">
              <w:r w:rsidRPr="00364A91">
                <w:rPr>
                  <w:rFonts w:eastAsia="Calibri" w:cs="Arial"/>
                </w:rPr>
                <w:sym w:font="Wingdings 2" w:char="F050"/>
              </w:r>
            </w:ins>
          </w:p>
        </w:tc>
      </w:tr>
      <w:tr w:rsidR="004C4F9D" w:rsidRPr="004C4F9D" w:rsidTr="005A214F">
        <w:trPr>
          <w:trHeight w:val="72"/>
        </w:trPr>
        <w:tc>
          <w:tcPr>
            <w:tcW w:w="426" w:type="dxa"/>
            <w:vMerge/>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r w:rsidRPr="004C4F9D">
              <w:rPr>
                <w:rFonts w:cs="Times New Roman"/>
                <w:sz w:val="22"/>
                <w:szCs w:val="20"/>
                <w:lang w:val="fr-FR"/>
              </w:rPr>
              <w:t>I.4</w:t>
            </w:r>
            <w:r w:rsidRPr="004C4F9D">
              <w:rPr>
                <w:rFonts w:cs="Times New Roman"/>
                <w:sz w:val="22"/>
                <w:szCs w:val="20"/>
                <w:lang w:val="fr-FR"/>
              </w:rPr>
              <w:tab/>
              <w:t>Egalité [et équité] hommes/femmes</w:t>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r w:rsidRPr="004C4F9D">
              <w:rPr>
                <w:rFonts w:eastAsia="Calibri" w:cs="Arial"/>
                <w:szCs w:val="20"/>
                <w:lang w:val="fr-FR"/>
              </w:rPr>
              <w:sym w:font="Wingdings 2" w:char="F050"/>
            </w:r>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highlight w:val="cyan"/>
                <w:lang w:val="fr-FR"/>
              </w:rPr>
            </w:pPr>
          </w:p>
        </w:tc>
        <w:tc>
          <w:tcPr>
            <w:tcW w:w="1276"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highlight w:val="cyan"/>
                <w:lang w:val="fr-FR"/>
              </w:rPr>
            </w:pPr>
            <w:ins w:id="69" w:author="Bouchard, Isabelle" w:date="2018-04-05T08:10:00Z">
              <w:r w:rsidRPr="00364A91">
                <w:rPr>
                  <w:rFonts w:eastAsia="Calibri" w:cs="Arial"/>
                </w:rPr>
                <w:sym w:font="Wingdings 2" w:char="F050"/>
              </w:r>
            </w:ins>
          </w:p>
        </w:tc>
      </w:tr>
      <w:tr w:rsidR="004C4F9D" w:rsidRPr="004C4F9D" w:rsidTr="005A214F">
        <w:trPr>
          <w:trHeight w:val="72"/>
        </w:trPr>
        <w:tc>
          <w:tcPr>
            <w:tcW w:w="426" w:type="dxa"/>
            <w:vMerge/>
            <w:tcBorders>
              <w:bottom w:val="nil"/>
            </w:tcBorders>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cs="Times New Roman"/>
                <w:sz w:val="22"/>
                <w:szCs w:val="20"/>
                <w:lang w:val="fr-FR"/>
              </w:rPr>
            </w:pPr>
            <w:r w:rsidRPr="004C4F9D">
              <w:rPr>
                <w:rFonts w:cs="Times New Roman"/>
                <w:sz w:val="22"/>
                <w:szCs w:val="20"/>
                <w:lang w:val="fr-FR"/>
              </w:rPr>
              <w:t>I.5</w:t>
            </w:r>
            <w:r w:rsidRPr="004C4F9D">
              <w:rPr>
                <w:rFonts w:cs="Times New Roman"/>
                <w:sz w:val="22"/>
                <w:szCs w:val="20"/>
                <w:lang w:val="fr-FR"/>
              </w:rPr>
              <w:tab/>
              <w:t xml:space="preserve">Environnement durable </w:t>
            </w:r>
          </w:p>
        </w:tc>
        <w:tc>
          <w:tcPr>
            <w:tcW w:w="1134"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ins w:id="70" w:author="Bouchard, Isabelle" w:date="2018-04-05T08:10:00Z">
              <w:r w:rsidRPr="00364A91">
                <w:rPr>
                  <w:rFonts w:eastAsia="Calibri" w:cs="Arial"/>
                </w:rPr>
                <w:sym w:font="Wingdings 2" w:char="F050"/>
              </w:r>
            </w:ins>
          </w:p>
        </w:tc>
        <w:tc>
          <w:tcPr>
            <w:tcW w:w="1134"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c>
          <w:tcPr>
            <w:tcW w:w="1276"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ins w:id="71" w:author="Bouchard, Isabelle" w:date="2018-04-05T08:10:00Z">
              <w:r w:rsidRPr="00364A91">
                <w:rPr>
                  <w:rFonts w:eastAsia="Calibri" w:cs="Arial"/>
                </w:rPr>
                <w:sym w:font="Wingdings 2" w:char="F050"/>
              </w:r>
            </w:ins>
          </w:p>
        </w:tc>
        <w:tc>
          <w:tcPr>
            <w:tcW w:w="1276"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ins w:id="72" w:author="Bouchard, Isabelle" w:date="2018-04-05T08:10:00Z">
              <w:r w:rsidRPr="00364A91">
                <w:rPr>
                  <w:rFonts w:eastAsia="Calibri" w:cs="Arial"/>
                </w:rPr>
                <w:sym w:font="Wingdings 2" w:char="F050"/>
              </w:r>
            </w:ins>
          </w:p>
        </w:tc>
      </w:tr>
      <w:tr w:rsidR="004C4F9D" w:rsidRPr="004C4F9D" w:rsidTr="005A214F">
        <w:trPr>
          <w:trHeight w:val="72"/>
        </w:trPr>
        <w:tc>
          <w:tcPr>
            <w:tcW w:w="426" w:type="dxa"/>
            <w:tcBorders>
              <w:bottom w:val="nil"/>
            </w:tcBorders>
            <w:textDirection w:val="btLr"/>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2"/>
                <w:szCs w:val="20"/>
                <w:lang w:val="fr-FR"/>
              </w:rPr>
            </w:pPr>
          </w:p>
        </w:tc>
        <w:tc>
          <w:tcPr>
            <w:tcW w:w="4110" w:type="dxa"/>
          </w:tcPr>
          <w:p w:rsidR="004C4F9D" w:rsidRPr="004C4F9D" w:rsidRDefault="004C4F9D" w:rsidP="00E022D6">
            <w:pPr>
              <w:tabs>
                <w:tab w:val="clear" w:pos="794"/>
                <w:tab w:val="clear" w:pos="1191"/>
                <w:tab w:val="clear" w:pos="1588"/>
                <w:tab w:val="clear" w:pos="1985"/>
              </w:tabs>
              <w:spacing w:before="60" w:after="60" w:line="240" w:lineRule="auto"/>
              <w:ind w:left="720" w:hanging="720"/>
              <w:jc w:val="left"/>
              <w:rPr>
                <w:rFonts w:cs="Times New Roman"/>
                <w:sz w:val="22"/>
                <w:szCs w:val="20"/>
                <w:lang w:val="fr-FR"/>
              </w:rPr>
            </w:pPr>
            <w:r w:rsidRPr="004C4F9D">
              <w:rPr>
                <w:rFonts w:cs="Times New Roman"/>
                <w:sz w:val="22"/>
                <w:szCs w:val="20"/>
                <w:lang w:val="fr-FR"/>
              </w:rPr>
              <w:t>I.6</w:t>
            </w:r>
            <w:r w:rsidRPr="004C4F9D">
              <w:rPr>
                <w:rFonts w:cs="Times New Roman"/>
                <w:sz w:val="22"/>
                <w:szCs w:val="20"/>
                <w:lang w:val="fr-FR"/>
              </w:rPr>
              <w:tab/>
              <w:t>Réduction des chevauchements</w:t>
            </w:r>
          </w:p>
        </w:tc>
        <w:tc>
          <w:tcPr>
            <w:tcW w:w="1134"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ins w:id="73" w:author="Bouchard, Isabelle" w:date="2018-04-05T08:10:00Z">
              <w:r w:rsidRPr="00364A91">
                <w:rPr>
                  <w:rFonts w:eastAsia="Calibri" w:cs="Arial"/>
                </w:rPr>
                <w:sym w:font="Wingdings 2" w:char="F050"/>
              </w:r>
            </w:ins>
          </w:p>
        </w:tc>
        <w:tc>
          <w:tcPr>
            <w:tcW w:w="1134"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highlight w:val="cyan"/>
                <w:lang w:val="fr-FR"/>
              </w:rPr>
            </w:pPr>
            <w:ins w:id="74" w:author="Bouchard, Isabelle" w:date="2018-04-05T08:10:00Z">
              <w:r w:rsidRPr="00364A91">
                <w:rPr>
                  <w:rFonts w:eastAsia="Calibri" w:cs="Arial"/>
                </w:rPr>
                <w:sym w:font="Wingdings 2" w:char="F050"/>
              </w:r>
            </w:ins>
          </w:p>
        </w:tc>
        <w:tc>
          <w:tcPr>
            <w:tcW w:w="1276"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bCs/>
                <w:szCs w:val="20"/>
                <w:lang w:val="fr-FR"/>
              </w:rPr>
            </w:pPr>
            <w:ins w:id="75" w:author="Bouchard, Isabelle" w:date="2018-04-05T08:10:00Z">
              <w:r w:rsidRPr="00364A91">
                <w:rPr>
                  <w:rFonts w:eastAsia="Calibri" w:cs="Arial"/>
                </w:rPr>
                <w:sym w:font="Wingdings 2" w:char="F050"/>
              </w:r>
            </w:ins>
          </w:p>
        </w:tc>
        <w:tc>
          <w:tcPr>
            <w:tcW w:w="1276" w:type="dxa"/>
            <w:vAlign w:val="center"/>
          </w:tcPr>
          <w:p w:rsidR="004C4F9D" w:rsidRPr="004C4F9D" w:rsidRDefault="009A5199"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ins w:id="76" w:author="Bouchard, Isabelle" w:date="2018-04-05T08:10:00Z">
              <w:r w:rsidRPr="00364A91">
                <w:rPr>
                  <w:rFonts w:eastAsia="Calibri" w:cs="Arial"/>
                </w:rPr>
                <w:sym w:font="Wingdings 2" w:char="F050"/>
              </w:r>
            </w:ins>
          </w:p>
        </w:tc>
        <w:tc>
          <w:tcPr>
            <w:tcW w:w="1276" w:type="dxa"/>
            <w:vAlign w:val="center"/>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line="240" w:lineRule="auto"/>
              <w:jc w:val="center"/>
              <w:rPr>
                <w:rFonts w:eastAsia="Calibri" w:cs="Arial"/>
                <w:szCs w:val="20"/>
                <w:lang w:val="fr-FR"/>
              </w:rPr>
            </w:pPr>
            <w:r w:rsidRPr="004C4F9D">
              <w:rPr>
                <w:rFonts w:eastAsia="Calibri" w:cs="Arial"/>
                <w:bCs/>
                <w:szCs w:val="20"/>
                <w:lang w:val="fr-FR"/>
              </w:rPr>
              <w:sym w:font="Wingdings 2" w:char="F052"/>
            </w:r>
          </w:p>
        </w:tc>
      </w:tr>
    </w:tbl>
    <w:p w:rsidR="004C4F9D" w:rsidRPr="004C4F9D" w:rsidRDefault="004C4F9D" w:rsidP="0095095E">
      <w:pPr>
        <w:pStyle w:val="Heading2"/>
        <w:rPr>
          <w:lang w:val="fr-FR"/>
        </w:rPr>
      </w:pPr>
      <w:r w:rsidRPr="004C4F9D">
        <w:rPr>
          <w:lang w:val="fr-FR"/>
        </w:rPr>
        <w:t>2.1</w:t>
      </w:r>
      <w:r w:rsidRPr="004C4F9D">
        <w:rPr>
          <w:lang w:val="fr-FR"/>
        </w:rPr>
        <w:tab/>
        <w:t>Objectifs, résultats et produits/catalyseurs</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after="120" w:line="240" w:lineRule="auto"/>
        <w:ind w:left="567" w:hanging="567"/>
        <w:jc w:val="left"/>
        <w:outlineLvl w:val="0"/>
        <w:rPr>
          <w:rFonts w:cs="Times New Roman"/>
          <w:b/>
          <w:szCs w:val="20"/>
          <w:lang w:val="fr-FR"/>
        </w:rPr>
      </w:pPr>
      <w:r w:rsidRPr="004C4F9D">
        <w:rPr>
          <w:rFonts w:cs="Times New Roman"/>
          <w:b/>
          <w:szCs w:val="20"/>
          <w:lang w:val="fr-FR"/>
        </w:rPr>
        <w:t>Tableau 4. Objectifs, résultats et produits de l'UIT</w:t>
      </w:r>
      <w:r w:rsidRPr="004C4F9D">
        <w:rPr>
          <w:rFonts w:cs="Times New Roman"/>
          <w:b/>
          <w:szCs w:val="20"/>
          <w:lang w:val="fr-FR"/>
        </w:rPr>
        <w:noBreakHyphen/>
        <w:t>R</w:t>
      </w:r>
    </w:p>
    <w:tbl>
      <w:tblPr>
        <w:tblStyle w:val="PlainTable22"/>
        <w:tblW w:w="0" w:type="auto"/>
        <w:tblLook w:val="0400" w:firstRow="0" w:lastRow="0" w:firstColumn="0" w:lastColumn="0" w:noHBand="0" w:noVBand="1"/>
      </w:tblPr>
      <w:tblGrid>
        <w:gridCol w:w="5327"/>
        <w:gridCol w:w="4312"/>
      </w:tblGrid>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4C4F9D" w:rsidRPr="004C4F9D" w:rsidRDefault="004C4F9D" w:rsidP="00E022D6">
            <w:pPr>
              <w:tabs>
                <w:tab w:val="clear" w:pos="794"/>
                <w:tab w:val="clear" w:pos="1191"/>
                <w:tab w:val="clear" w:pos="1588"/>
                <w:tab w:val="clear" w:pos="1985"/>
              </w:tabs>
              <w:spacing w:before="120" w:line="240" w:lineRule="auto"/>
              <w:jc w:val="left"/>
              <w:rPr>
                <w:b/>
                <w:sz w:val="22"/>
                <w:lang w:val="fr-FR"/>
              </w:rPr>
            </w:pPr>
            <w:r w:rsidRPr="004C4F9D">
              <w:rPr>
                <w:b/>
                <w:sz w:val="22"/>
                <w:lang w:val="fr-FR"/>
              </w:rPr>
              <w:t>R.1 (Règlementation du spectre): Répondre, de manière rationnelle, équitable, efficace, économique et rapide aux besoins des membres de l'UIT en ce qui concerne les ressources du spectre des fréquences radioélectriques et des orbites des satellites, tout en évitant les brouillages préjudiciables</w:t>
            </w:r>
          </w:p>
        </w:tc>
      </w:tr>
      <w:tr w:rsidR="004C4F9D" w:rsidRPr="004C4F9D" w:rsidTr="005A214F">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312"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R.1-a: Nombre accru de pays ayant des réseaux à satellite et des stations terriennes inscrits dans le Fichier de référence international des fréquences (Fichier de référence)</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R.1-b: Nombre accru de pays pour lesquels des assignations de fréquence sont inscrites dans le Fichier de référence</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R.1-c: Pourcentage accru d'assignations inscrites dans le Fichier de référence avec une conclusion favorable</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R.1-d: Pourcentage accru de pays ayant mené à bien le passage à la télévision numérique de Terre</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R.1-e: Pourcentage accru de fréquences assignées à des réseaux à satellite et exemptes de brouillage préjudiciable</w:t>
            </w:r>
          </w:p>
          <w:p w:rsidR="004C4F9D" w:rsidRPr="004C4F9D" w:rsidRDefault="004C4F9D" w:rsidP="00E022D6">
            <w:pPr>
              <w:tabs>
                <w:tab w:val="clear" w:pos="794"/>
                <w:tab w:val="clear" w:pos="1191"/>
                <w:tab w:val="clear" w:pos="1588"/>
                <w:tab w:val="clear" w:pos="1985"/>
              </w:tabs>
              <w:spacing w:before="60" w:after="60" w:line="240" w:lineRule="auto"/>
              <w:jc w:val="left"/>
              <w:rPr>
                <w:b/>
                <w:color w:val="800000"/>
                <w:sz w:val="22"/>
                <w:lang w:val="fr-FR"/>
              </w:rPr>
            </w:pPr>
            <w:r w:rsidRPr="004C4F9D">
              <w:rPr>
                <w:sz w:val="22"/>
                <w:lang w:val="fr-FR"/>
              </w:rPr>
              <w:t>R.1-f: Pourcentage accru d'assignations à des services de Terre inscrites dans le Fichier de référence et exemptes de brouillage préjudiciable</w:t>
            </w:r>
          </w:p>
        </w:tc>
        <w:tc>
          <w:tcPr>
            <w:tcW w:w="4312"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R.1-1: Actes finals des conférences mondiales des radiocommunications, mise à jour du Règlement des radiocommunications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R.1-2: Actes finals des conférences régionales des radiocommunications, accords régionaux </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R.1-3: Règles de procédure et autres décisions adoptées par le Comité du Règlement des radiocommunications (RRB)</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R.1-4: Publication des fiches de notification (services spatiaux) et autres activités connexes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R.1-5: Publication des fiches de notification (services de Terre) et autres activités connexes </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p>
        </w:tc>
      </w:tr>
    </w:tbl>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b/>
          <w:szCs w:val="20"/>
          <w:lang w:val="fr-FR"/>
        </w:rPr>
        <w:br w:type="page"/>
      </w:r>
    </w:p>
    <w:tbl>
      <w:tblPr>
        <w:tblStyle w:val="PlainTable22"/>
        <w:tblW w:w="0" w:type="auto"/>
        <w:tblLook w:val="0400" w:firstRow="0" w:lastRow="0" w:firstColumn="0" w:lastColumn="0" w:noHBand="0" w:noVBand="1"/>
      </w:tblPr>
      <w:tblGrid>
        <w:gridCol w:w="5327"/>
        <w:gridCol w:w="4312"/>
      </w:tblGrid>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4C4F9D" w:rsidRPr="004C4F9D" w:rsidRDefault="004C4F9D" w:rsidP="00E022D6">
            <w:pPr>
              <w:tabs>
                <w:tab w:val="clear" w:pos="794"/>
                <w:tab w:val="clear" w:pos="1191"/>
                <w:tab w:val="clear" w:pos="1588"/>
                <w:tab w:val="clear" w:pos="1985"/>
              </w:tabs>
              <w:spacing w:before="120" w:line="240" w:lineRule="auto"/>
              <w:jc w:val="left"/>
              <w:rPr>
                <w:b/>
                <w:sz w:val="22"/>
                <w:lang w:val="fr-FR"/>
              </w:rPr>
            </w:pPr>
            <w:r w:rsidRPr="004C4F9D">
              <w:rPr>
                <w:b/>
                <w:sz w:val="22"/>
                <w:lang w:val="fr-FR"/>
              </w:rPr>
              <w:lastRenderedPageBreak/>
              <w:t>R.2 (Normes relatives aux radiocommunications): 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tc>
      </w:tr>
      <w:tr w:rsidR="004C4F9D" w:rsidRPr="004C4F9D" w:rsidTr="005A214F">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312"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R.2-a: Accès </w:t>
            </w:r>
            <w:ins w:id="77" w:author="Durand, Alexandra" w:date="2018-04-12T09:27:00Z">
              <w:r w:rsidR="002474E3">
                <w:rPr>
                  <w:sz w:val="22"/>
                  <w:lang w:val="fr-FR"/>
                </w:rPr>
                <w:t xml:space="preserve">et recours </w:t>
              </w:r>
            </w:ins>
            <w:r w:rsidRPr="004C4F9D">
              <w:rPr>
                <w:sz w:val="22"/>
                <w:lang w:val="fr-FR"/>
              </w:rPr>
              <w:t>accru</w:t>
            </w:r>
            <w:ins w:id="78" w:author="Durand, Alexandra" w:date="2018-04-12T09:27:00Z">
              <w:r w:rsidR="002474E3">
                <w:rPr>
                  <w:sz w:val="22"/>
                  <w:lang w:val="fr-FR"/>
                </w:rPr>
                <w:t>s</w:t>
              </w:r>
            </w:ins>
            <w:r w:rsidRPr="004C4F9D">
              <w:rPr>
                <w:sz w:val="22"/>
                <w:lang w:val="fr-FR"/>
              </w:rPr>
              <w:t xml:space="preserve"> au large bande mobile, y compris dans les bandes de fréquences identifiées pour les Télécommunications mobiles internationales (IMT) </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R.2-b: Diminution du panier des prix du large bande mobile en pourcentage du revenu national brut (RNB) par habitant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R.2-c: Nombre accru de liaisons fixes et volume accru de trafic acheminé par le service fixe (Tbit/s)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R.2-d: Nombre accru de ménages recevant la télévision numérique de Terre</w:t>
            </w:r>
          </w:p>
          <w:p w:rsidR="004C4F9D" w:rsidRPr="004C4F9D" w:rsidRDefault="004C4F9D" w:rsidP="00E022D6">
            <w:pPr>
              <w:keepNext/>
              <w:keepLines/>
              <w:tabs>
                <w:tab w:val="clear" w:pos="794"/>
                <w:tab w:val="clear" w:pos="1191"/>
                <w:tab w:val="clear" w:pos="1588"/>
                <w:tab w:val="clear" w:pos="1985"/>
              </w:tabs>
              <w:spacing w:before="60" w:after="60" w:line="240" w:lineRule="auto"/>
              <w:jc w:val="left"/>
              <w:rPr>
                <w:sz w:val="22"/>
                <w:lang w:val="fr-FR"/>
              </w:rPr>
            </w:pPr>
            <w:r w:rsidRPr="004C4F9D">
              <w:rPr>
                <w:sz w:val="22"/>
                <w:lang w:val="fr-FR"/>
              </w:rPr>
              <w:t>R.2-e: Nombre accru de répéteurs de satellite (équivalent 36 MHz) installés sur des satellites de communication en service et capacité correspondante (Tbit/s); nombre de microstations, nombre de ménages recevant la télévision par satellite</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R.2-f: Nombre accru de dispositifs pouvant recevoir les signaux du service de radionavigation par satellite</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R.2-g: Nombre accru de satellites ayant une charge utile pour l'exploration de la Terre en service, quantité et résolution correspondantes des images transmises et volume de données téléchargées (Toctets)</w:t>
            </w:r>
          </w:p>
        </w:tc>
        <w:tc>
          <w:tcPr>
            <w:tcW w:w="4312"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R.2-1: Décisions de l'Assemblée des radiocommunications, résolutions de l'UIT-R </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R.2-2: Recommandations, rapports </w:t>
            </w:r>
            <w:r w:rsidRPr="004C4F9D">
              <w:rPr>
                <w:sz w:val="22"/>
                <w:lang w:val="fr-FR"/>
              </w:rPr>
              <w:br/>
              <w:t>(y compris le rapport de la RPC) et manuels de l'UIT-R</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R.2-3: Avis formulés par le Groupe consultatif des radiocommunications</w:t>
            </w:r>
          </w:p>
        </w:tc>
      </w:tr>
      <w:tr w:rsidR="004C4F9D" w:rsidRPr="00EF2009" w:rsidTr="005A214F">
        <w:tc>
          <w:tcPr>
            <w:tcW w:w="9639" w:type="dxa"/>
            <w:gridSpan w:val="2"/>
          </w:tcPr>
          <w:p w:rsidR="004C4F9D" w:rsidRPr="004C4F9D" w:rsidRDefault="004C4F9D" w:rsidP="00E022D6">
            <w:pPr>
              <w:tabs>
                <w:tab w:val="clear" w:pos="794"/>
                <w:tab w:val="clear" w:pos="1191"/>
                <w:tab w:val="clear" w:pos="1588"/>
                <w:tab w:val="clear" w:pos="1985"/>
              </w:tabs>
              <w:spacing w:before="120" w:line="240" w:lineRule="auto"/>
              <w:jc w:val="left"/>
              <w:rPr>
                <w:b/>
                <w:sz w:val="22"/>
                <w:lang w:val="fr-FR"/>
              </w:rPr>
            </w:pPr>
            <w:r w:rsidRPr="004C4F9D">
              <w:rPr>
                <w:b/>
                <w:sz w:val="22"/>
                <w:lang w:val="fr-FR"/>
              </w:rPr>
              <w:t>R.3 (Diffusion des informations): Encourager l'acquisition et l'échange de connaissances et de savoir-faire dans le domaine des radiocommunications</w:t>
            </w:r>
          </w:p>
        </w:tc>
      </w:tr>
      <w:tr w:rsidR="004C4F9D" w:rsidRPr="004C4F9D" w:rsidTr="005A214F">
        <w:trPr>
          <w:cnfStyle w:val="000000100000" w:firstRow="0" w:lastRow="0" w:firstColumn="0" w:lastColumn="0" w:oddVBand="0" w:evenVBand="0" w:oddHBand="1" w:evenHBand="0" w:firstRowFirstColumn="0" w:firstRowLastColumn="0" w:lastRowFirstColumn="0" w:lastRowLastColumn="0"/>
        </w:trPr>
        <w:tc>
          <w:tcPr>
            <w:tcW w:w="5327" w:type="dxa"/>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i/>
                <w:iCs/>
                <w:sz w:val="22"/>
                <w:lang w:val="fr-FR"/>
              </w:rPr>
            </w:pPr>
            <w:r w:rsidRPr="004C4F9D">
              <w:rPr>
                <w:i/>
                <w:iCs/>
                <w:sz w:val="22"/>
                <w:lang w:val="fr-FR"/>
              </w:rPr>
              <w:t>Résultats</w:t>
            </w:r>
          </w:p>
        </w:tc>
        <w:tc>
          <w:tcPr>
            <w:tcW w:w="4312" w:type="dxa"/>
          </w:tcPr>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i/>
                <w:iCs/>
                <w:sz w:val="22"/>
                <w:lang w:val="fr-FR"/>
              </w:rPr>
            </w:pPr>
            <w:r w:rsidRPr="004C4F9D">
              <w:rPr>
                <w:i/>
                <w:iCs/>
                <w:sz w:val="22"/>
                <w:lang w:val="fr-FR"/>
              </w:rPr>
              <w:t>Produits</w:t>
            </w:r>
          </w:p>
        </w:tc>
      </w:tr>
      <w:tr w:rsidR="004C4F9D" w:rsidRPr="00EF2009" w:rsidTr="005A214F">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R.3-a: Renforcement des connaissances et du savoir-faire en ce qui concerne le Règlement des radiocommunications, les Règles de procédure, les accords régionaux, les recommandations et les bonnes pratiques en matière d'utilisation du spectre</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R.3-b: Renforcement de la participation, en particulier des pays en développement, aux activités de l'UIT-R (y compris par la participation à distance)</w:t>
            </w:r>
          </w:p>
        </w:tc>
        <w:tc>
          <w:tcPr>
            <w:tcW w:w="4312"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R.3-1: Publications UIT-R</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R.3-2: Assistance aux membres, en particulier ceux des pays en développement et des PMA</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R.3-3: Liaison/appui concernant les activités de développement</w:t>
            </w:r>
          </w:p>
          <w:p w:rsidR="004C4F9D" w:rsidRPr="004C4F9D" w:rsidRDefault="004C4F9D" w:rsidP="00E022D6">
            <w:pPr>
              <w:tabs>
                <w:tab w:val="clear" w:pos="794"/>
                <w:tab w:val="clear" w:pos="1191"/>
                <w:tab w:val="clear" w:pos="1588"/>
                <w:tab w:val="clear" w:pos="1985"/>
              </w:tabs>
              <w:spacing w:before="60" w:after="60" w:line="240" w:lineRule="auto"/>
              <w:jc w:val="left"/>
              <w:rPr>
                <w:b/>
                <w:sz w:val="22"/>
                <w:lang w:val="fr-FR"/>
              </w:rPr>
            </w:pPr>
            <w:r w:rsidRPr="004C4F9D">
              <w:rPr>
                <w:sz w:val="22"/>
                <w:lang w:val="fr-FR"/>
              </w:rPr>
              <w:t xml:space="preserve">R.3-4: Séminaires, ateliers et autres </w:t>
            </w:r>
          </w:p>
        </w:tc>
      </w:tr>
    </w:tbl>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240" w:after="120" w:line="240" w:lineRule="auto"/>
        <w:ind w:left="567" w:hanging="567"/>
        <w:jc w:val="left"/>
        <w:outlineLvl w:val="0"/>
        <w:rPr>
          <w:rFonts w:cs="Times New Roman"/>
          <w:b/>
          <w:szCs w:val="20"/>
          <w:lang w:val="fr-FR"/>
        </w:rPr>
      </w:pPr>
      <w:r w:rsidRPr="004C4F9D">
        <w:rPr>
          <w:rFonts w:cs="Times New Roman"/>
          <w:b/>
          <w:szCs w:val="20"/>
          <w:lang w:val="fr-FR"/>
        </w:rPr>
        <w:br w:type="page"/>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240" w:after="120" w:line="240" w:lineRule="auto"/>
        <w:ind w:left="567" w:hanging="567"/>
        <w:jc w:val="left"/>
        <w:outlineLvl w:val="0"/>
        <w:rPr>
          <w:rFonts w:cs="Times New Roman"/>
          <w:b/>
          <w:szCs w:val="20"/>
          <w:lang w:val="fr-FR"/>
        </w:rPr>
      </w:pPr>
      <w:r w:rsidRPr="004C4F9D">
        <w:rPr>
          <w:rFonts w:cs="Times New Roman"/>
          <w:b/>
          <w:szCs w:val="20"/>
          <w:lang w:val="fr-FR"/>
        </w:rPr>
        <w:lastRenderedPageBreak/>
        <w:t>Tableau 5. Catalyseurs pour l'UIT-R</w:t>
      </w:r>
    </w:p>
    <w:tbl>
      <w:tblPr>
        <w:tblStyle w:val="PlainTable22"/>
        <w:tblW w:w="9781" w:type="dxa"/>
        <w:tblLook w:val="0420" w:firstRow="1" w:lastRow="0" w:firstColumn="0" w:lastColumn="0" w:noHBand="0" w:noVBand="1"/>
      </w:tblPr>
      <w:tblGrid>
        <w:gridCol w:w="1313"/>
        <w:gridCol w:w="2656"/>
        <w:gridCol w:w="2410"/>
        <w:gridCol w:w="3402"/>
      </w:tblGrid>
      <w:tr w:rsidR="004C4F9D" w:rsidRPr="004C4F9D" w:rsidTr="005A214F">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rsidR="004C4F9D" w:rsidRPr="004C4F9D" w:rsidRDefault="004C4F9D" w:rsidP="00E022D6">
            <w:pPr>
              <w:tabs>
                <w:tab w:val="clear" w:pos="794"/>
                <w:tab w:val="clear" w:pos="1191"/>
                <w:tab w:val="clear" w:pos="1588"/>
                <w:tab w:val="clear" w:pos="1985"/>
              </w:tabs>
              <w:spacing w:before="120" w:line="240" w:lineRule="auto"/>
              <w:jc w:val="center"/>
              <w:rPr>
                <w:sz w:val="22"/>
                <w:lang w:val="fr-FR"/>
              </w:rPr>
            </w:pPr>
            <w:r w:rsidRPr="004C4F9D">
              <w:rPr>
                <w:sz w:val="22"/>
                <w:lang w:val="fr-FR"/>
              </w:rPr>
              <w:t>Objectif(s) appuyé(s)</w:t>
            </w:r>
          </w:p>
        </w:tc>
        <w:tc>
          <w:tcPr>
            <w:tcW w:w="2656" w:type="dxa"/>
            <w:hideMark/>
          </w:tcPr>
          <w:p w:rsidR="004C4F9D" w:rsidRPr="004C4F9D" w:rsidRDefault="004C4F9D" w:rsidP="00E022D6">
            <w:pPr>
              <w:tabs>
                <w:tab w:val="clear" w:pos="794"/>
                <w:tab w:val="clear" w:pos="1191"/>
                <w:tab w:val="clear" w:pos="1588"/>
                <w:tab w:val="clear" w:pos="1985"/>
              </w:tabs>
              <w:spacing w:before="120" w:line="240" w:lineRule="auto"/>
              <w:jc w:val="center"/>
              <w:rPr>
                <w:sz w:val="22"/>
                <w:lang w:val="fr-FR"/>
              </w:rPr>
            </w:pPr>
            <w:r w:rsidRPr="004C4F9D">
              <w:rPr>
                <w:sz w:val="22"/>
                <w:lang w:val="fr-FR"/>
              </w:rPr>
              <w:t xml:space="preserve">Activités du BR </w:t>
            </w:r>
          </w:p>
        </w:tc>
        <w:tc>
          <w:tcPr>
            <w:tcW w:w="2410" w:type="dxa"/>
            <w:hideMark/>
          </w:tcPr>
          <w:p w:rsidR="004C4F9D" w:rsidRPr="004C4F9D" w:rsidRDefault="004C4F9D" w:rsidP="00E022D6">
            <w:pPr>
              <w:tabs>
                <w:tab w:val="clear" w:pos="794"/>
                <w:tab w:val="clear" w:pos="1191"/>
                <w:tab w:val="clear" w:pos="1588"/>
                <w:tab w:val="clear" w:pos="1985"/>
              </w:tabs>
              <w:spacing w:before="120" w:line="240" w:lineRule="auto"/>
              <w:jc w:val="center"/>
              <w:rPr>
                <w:sz w:val="22"/>
                <w:lang w:val="fr-FR"/>
              </w:rPr>
            </w:pPr>
            <w:r w:rsidRPr="004C4F9D">
              <w:rPr>
                <w:sz w:val="22"/>
                <w:lang w:val="fr-FR"/>
              </w:rPr>
              <w:t>Contribution aux résultats du Secteur</w:t>
            </w:r>
          </w:p>
        </w:tc>
        <w:tc>
          <w:tcPr>
            <w:tcW w:w="3402" w:type="dxa"/>
            <w:hideMark/>
          </w:tcPr>
          <w:p w:rsidR="004C4F9D" w:rsidRPr="004C4F9D" w:rsidRDefault="004C4F9D" w:rsidP="00E022D6">
            <w:pPr>
              <w:tabs>
                <w:tab w:val="clear" w:pos="794"/>
                <w:tab w:val="clear" w:pos="1191"/>
                <w:tab w:val="clear" w:pos="1588"/>
                <w:tab w:val="clear" w:pos="1985"/>
              </w:tabs>
              <w:spacing w:before="120" w:line="240" w:lineRule="auto"/>
              <w:jc w:val="center"/>
              <w:rPr>
                <w:sz w:val="22"/>
                <w:lang w:val="fr-FR"/>
              </w:rPr>
            </w:pPr>
            <w:r w:rsidRPr="004C4F9D">
              <w:rPr>
                <w:sz w:val="22"/>
                <w:lang w:val="fr-FR"/>
              </w:rPr>
              <w:t>Résultats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215"/>
        </w:trPr>
        <w:tc>
          <w:tcPr>
            <w:tcW w:w="1313" w:type="dxa"/>
          </w:tcPr>
          <w:p w:rsidR="004C4F9D" w:rsidRPr="004C4F9D" w:rsidRDefault="004C4F9D" w:rsidP="00E022D6">
            <w:pPr>
              <w:tabs>
                <w:tab w:val="clear" w:pos="794"/>
                <w:tab w:val="clear" w:pos="1191"/>
                <w:tab w:val="clear" w:pos="1588"/>
                <w:tab w:val="clear" w:pos="1985"/>
              </w:tabs>
              <w:spacing w:before="60" w:after="60" w:line="240" w:lineRule="auto"/>
              <w:jc w:val="left"/>
              <w:rPr>
                <w:b/>
                <w:bCs/>
                <w:sz w:val="22"/>
                <w:lang w:val="fr-FR"/>
              </w:rPr>
            </w:pPr>
            <w:r w:rsidRPr="004C4F9D">
              <w:rPr>
                <w:b/>
                <w:bCs/>
                <w:sz w:val="22"/>
                <w:lang w:val="fr-FR"/>
              </w:rPr>
              <w:t>R.1</w:t>
            </w:r>
          </w:p>
        </w:tc>
        <w:tc>
          <w:tcPr>
            <w:tcW w:w="2656"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Traitement efficace des fiches de notification d'assignation de fréquence</w:t>
            </w:r>
          </w:p>
        </w:tc>
        <w:tc>
          <w:tcPr>
            <w:tcW w:w="2410"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Stabilité accrue pour la planification des nouveaux réseaux de radiocommunication</w:t>
            </w:r>
          </w:p>
        </w:tc>
        <w:tc>
          <w:tcPr>
            <w:tcW w:w="3402" w:type="dxa"/>
          </w:tcPr>
          <w:p w:rsidR="00992C43"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Réduction du temps de traitement des fiches de notification en vue de leur publication</w:t>
            </w:r>
            <w:del w:id="79" w:author="Bouchard, Isabelle" w:date="2018-04-05T08:14:00Z">
              <w:r w:rsidR="00992C43" w:rsidRPr="00992C43" w:rsidDel="00BA56FB">
                <w:rPr>
                  <w:sz w:val="22"/>
                  <w:lang w:val="fr-CH"/>
                </w:rPr>
                <w:delText>,</w:delText>
              </w:r>
            </w:del>
            <w:r w:rsidRPr="004C4F9D">
              <w:rPr>
                <w:sz w:val="22"/>
                <w:lang w:val="fr-FR"/>
              </w:rPr>
              <w:t xml:space="preserve"> </w:t>
            </w:r>
          </w:p>
          <w:p w:rsidR="004C4F9D" w:rsidRPr="004C4F9D" w:rsidRDefault="00992C43" w:rsidP="00E022D6">
            <w:pPr>
              <w:tabs>
                <w:tab w:val="clear" w:pos="794"/>
                <w:tab w:val="clear" w:pos="1191"/>
                <w:tab w:val="clear" w:pos="1588"/>
                <w:tab w:val="clear" w:pos="1985"/>
              </w:tabs>
              <w:spacing w:before="60" w:after="60" w:line="240" w:lineRule="auto"/>
              <w:jc w:val="left"/>
              <w:rPr>
                <w:sz w:val="22"/>
                <w:lang w:val="fr-CH"/>
              </w:rPr>
            </w:pPr>
            <w:ins w:id="80" w:author="Bouchard, Isabelle" w:date="2018-04-05T08:14:00Z">
              <w:r w:rsidRPr="00992C43">
                <w:rPr>
                  <w:sz w:val="22"/>
                  <w:lang w:val="fr-CH"/>
                </w:rPr>
                <w:t xml:space="preserve">Temps de traitement </w:t>
              </w:r>
            </w:ins>
            <w:ins w:id="81" w:author="Bouchard, Isabelle" w:date="2018-04-05T08:16:00Z">
              <w:r w:rsidRPr="00992C43">
                <w:rPr>
                  <w:sz w:val="22"/>
                  <w:lang w:val="fr-CH"/>
                </w:rPr>
                <w:t xml:space="preserve">conforme aux </w:t>
              </w:r>
            </w:ins>
            <w:del w:id="82" w:author="Bouchard, Isabelle" w:date="2018-04-05T08:16:00Z">
              <w:r w:rsidRPr="00992C43" w:rsidDel="00BA56FB">
                <w:rPr>
                  <w:sz w:val="22"/>
                  <w:lang w:val="fr-CH"/>
                </w:rPr>
                <w:delText xml:space="preserve">dans les </w:delText>
              </w:r>
            </w:del>
            <w:r w:rsidRPr="00992C43">
              <w:rPr>
                <w:sz w:val="22"/>
                <w:lang w:val="fr-CH"/>
              </w:rPr>
              <w:t>délais réglementaires</w:t>
            </w:r>
          </w:p>
        </w:tc>
      </w:tr>
      <w:tr w:rsidR="004C4F9D" w:rsidRPr="00EF2009" w:rsidTr="005A214F">
        <w:trPr>
          <w:trHeight w:val="215"/>
        </w:trPr>
        <w:tc>
          <w:tcPr>
            <w:tcW w:w="1313" w:type="dxa"/>
          </w:tcPr>
          <w:p w:rsidR="004C4F9D" w:rsidRPr="004C4F9D" w:rsidRDefault="004C4F9D" w:rsidP="00E022D6">
            <w:pPr>
              <w:tabs>
                <w:tab w:val="clear" w:pos="794"/>
                <w:tab w:val="clear" w:pos="1191"/>
                <w:tab w:val="clear" w:pos="1588"/>
                <w:tab w:val="clear" w:pos="1985"/>
              </w:tabs>
              <w:spacing w:before="60" w:after="60" w:line="240" w:lineRule="auto"/>
              <w:jc w:val="left"/>
              <w:rPr>
                <w:b/>
                <w:bCs/>
                <w:sz w:val="22"/>
                <w:lang w:val="fr-FR"/>
              </w:rPr>
            </w:pPr>
            <w:r w:rsidRPr="004C4F9D">
              <w:rPr>
                <w:b/>
                <w:bCs/>
                <w:sz w:val="22"/>
                <w:lang w:val="fr-FR"/>
              </w:rPr>
              <w:t>R.1, R.2, R.3</w:t>
            </w:r>
          </w:p>
        </w:tc>
        <w:tc>
          <w:tcPr>
            <w:tcW w:w="2656"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Développement, maintenance et amélioration des logiciels, bases de données et outils en ligne de l'UIT-R</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Activités techniques, réglementaires, administratives, promotionnelles et logistiques à l'appui des objectifs de l'UIT-R</w:t>
            </w:r>
          </w:p>
        </w:tc>
        <w:tc>
          <w:tcPr>
            <w:tcW w:w="2410"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Fiabilité, efficacité et transparence accrues concernant l'application du Règlement des radiocommunications</w:t>
            </w:r>
          </w:p>
        </w:tc>
        <w:tc>
          <w:tcPr>
            <w:tcW w:w="3402"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Mise au point de logiciels, de bases de données et d'outils en ligne nouveaux et améliorés pour l'UIT-R</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Fourniture efficace et dans les délais des produits de l'UIT-R et appui aux objectifs de l'UIT-R</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Contribution du BR aux réunions, conférences et manifestations de l'UIT-R</w:t>
            </w:r>
          </w:p>
        </w:tc>
      </w:tr>
    </w:tbl>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after="120" w:line="240" w:lineRule="auto"/>
        <w:ind w:left="567" w:hanging="567"/>
        <w:jc w:val="left"/>
        <w:outlineLvl w:val="0"/>
        <w:rPr>
          <w:rFonts w:cs="Times New Roman"/>
          <w:b/>
          <w:szCs w:val="20"/>
          <w:lang w:val="fr-FR"/>
        </w:rPr>
      </w:pPr>
      <w:r w:rsidRPr="004C4F9D">
        <w:rPr>
          <w:rFonts w:cs="Times New Roman"/>
          <w:b/>
          <w:szCs w:val="20"/>
          <w:lang w:val="fr-FR"/>
        </w:rPr>
        <w:t>Tableau 6. Objectifs, résultats et produits de l'UIT</w:t>
      </w:r>
      <w:r w:rsidRPr="004C4F9D">
        <w:rPr>
          <w:rFonts w:cs="Times New Roman"/>
          <w:b/>
          <w:szCs w:val="20"/>
          <w:lang w:val="fr-FR"/>
        </w:rPr>
        <w:noBreakHyphen/>
        <w:t>T</w:t>
      </w:r>
    </w:p>
    <w:tbl>
      <w:tblPr>
        <w:tblStyle w:val="PlainTable22"/>
        <w:tblW w:w="0" w:type="auto"/>
        <w:tblLook w:val="0400" w:firstRow="0" w:lastRow="0" w:firstColumn="0" w:lastColumn="0" w:noHBand="0" w:noVBand="1"/>
      </w:tblPr>
      <w:tblGrid>
        <w:gridCol w:w="5327"/>
        <w:gridCol w:w="60"/>
        <w:gridCol w:w="4252"/>
      </w:tblGrid>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9639" w:type="dxa"/>
            <w:gridSpan w:val="3"/>
          </w:tcPr>
          <w:p w:rsidR="004C4F9D" w:rsidRPr="004C4F9D" w:rsidRDefault="004C4F9D" w:rsidP="00E022D6">
            <w:pPr>
              <w:tabs>
                <w:tab w:val="clear" w:pos="794"/>
                <w:tab w:val="clear" w:pos="1191"/>
                <w:tab w:val="clear" w:pos="1588"/>
                <w:tab w:val="clear" w:pos="1985"/>
              </w:tabs>
              <w:spacing w:before="120" w:line="240" w:lineRule="auto"/>
              <w:jc w:val="left"/>
              <w:rPr>
                <w:b/>
                <w:sz w:val="22"/>
                <w:lang w:val="fr-FR"/>
              </w:rPr>
            </w:pPr>
            <w:r w:rsidRPr="004C4F9D">
              <w:rPr>
                <w:b/>
                <w:sz w:val="22"/>
                <w:lang w:val="fr-FR"/>
              </w:rPr>
              <w:t>T.1 (Elaboration de normes): Elaborer dans les meilleurs délais des normes internationales [non discriminatoires] (recommandations UIT-T) dans le domaine des télécommunications/TIC et promouvoir l'interopérabilité et l'amélioration de la qualité de fonctionnement des équipements, des réseaux, des services et des applications</w:t>
            </w:r>
          </w:p>
        </w:tc>
      </w:tr>
      <w:tr w:rsidR="004C4F9D" w:rsidRPr="004C4F9D" w:rsidTr="005A214F">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T.1-a: Utilisation accrue des recommandations UIT-T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T.1-b: Amélioration de la conformité aux recommandations UIT-T</w:t>
            </w:r>
          </w:p>
          <w:p w:rsidR="004C4F9D" w:rsidRPr="004C4F9D" w:rsidRDefault="004C4F9D" w:rsidP="00E022D6">
            <w:pPr>
              <w:tabs>
                <w:tab w:val="clear" w:pos="794"/>
                <w:tab w:val="clear" w:pos="1191"/>
                <w:tab w:val="clear" w:pos="1588"/>
                <w:tab w:val="clear" w:pos="1985"/>
              </w:tabs>
              <w:spacing w:before="60" w:after="60" w:line="240" w:lineRule="auto"/>
              <w:jc w:val="left"/>
              <w:rPr>
                <w:b/>
                <w:sz w:val="22"/>
                <w:lang w:val="fr-FR"/>
              </w:rPr>
            </w:pPr>
            <w:r w:rsidRPr="004C4F9D">
              <w:rPr>
                <w:sz w:val="22"/>
                <w:lang w:val="fr-FR"/>
              </w:rPr>
              <w:t>T.1-c: Amélioration des normes applicables aux nouvelles technologies et aux nouveaux services</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T.1-1: Résolutions, recommandations et voeux de l'Assemblée mondiale de normalisation des télécommunications (AMNT)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T.1-2: Sessions régionales de consultation en vue de l'AMNT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T.1-3: Avis et décisions du Groupe consultatif de la normalisation des télécommunications (GCNT)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T.1-4: recommandations UIT-T et résultats connexes des travaux des commissions d'études de l'UIT-T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T.1-5: Assistance générale et coopération fournies par l'UIT-T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T.1-6: Base de données sur la conformité</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T.1-7: Centres de tests et réunions sur l'interopérabilité</w:t>
            </w:r>
            <w:r w:rsidRPr="004C4F9D">
              <w:rPr>
                <w:position w:val="6"/>
                <w:sz w:val="16"/>
                <w:szCs w:val="16"/>
                <w:lang w:val="fr-FR"/>
              </w:rPr>
              <w:footnoteReference w:id="4"/>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T.1-8: Elaboration de suites de tests</w:t>
            </w:r>
          </w:p>
        </w:tc>
      </w:tr>
      <w:tr w:rsidR="004C4F9D" w:rsidRPr="00EF2009" w:rsidTr="005A214F">
        <w:tc>
          <w:tcPr>
            <w:tcW w:w="9639" w:type="dxa"/>
            <w:gridSpan w:val="3"/>
          </w:tcPr>
          <w:p w:rsidR="004C4F9D" w:rsidRPr="004C4F9D" w:rsidRDefault="004C4F9D" w:rsidP="004A2ADF">
            <w:pPr>
              <w:tabs>
                <w:tab w:val="clear" w:pos="794"/>
                <w:tab w:val="clear" w:pos="1191"/>
                <w:tab w:val="clear" w:pos="1588"/>
                <w:tab w:val="clear" w:pos="1985"/>
              </w:tabs>
              <w:spacing w:before="80" w:line="240" w:lineRule="auto"/>
              <w:jc w:val="left"/>
              <w:rPr>
                <w:b/>
                <w:sz w:val="22"/>
                <w:lang w:val="fr-FR"/>
              </w:rPr>
            </w:pPr>
            <w:r w:rsidRPr="004C4F9D">
              <w:rPr>
                <w:b/>
                <w:sz w:val="22"/>
                <w:lang w:val="fr-FR"/>
              </w:rPr>
              <w:lastRenderedPageBreak/>
              <w:t>T.2 (Réduire la fracture numérique en matière de normalisation): Encourager la participation active des membres, en particulier ceux des pays en développement, à la définition et à l'adoption de normes internationales [non discriminatoires] (recommandations UIT-T) dans en vue de réduire l'écart en matière de normalisation</w:t>
            </w:r>
          </w:p>
        </w:tc>
      </w:tr>
      <w:tr w:rsidR="004C4F9D" w:rsidRPr="004C4F9D" w:rsidTr="005A214F">
        <w:trPr>
          <w:cnfStyle w:val="000000100000" w:firstRow="0" w:lastRow="0" w:firstColumn="0" w:lastColumn="0" w:oddVBand="0" w:evenVBand="0" w:oddHBand="1" w:evenHBand="0" w:firstRowFirstColumn="0" w:firstRowLastColumn="0" w:lastRowFirstColumn="0" w:lastRowLastColumn="0"/>
        </w:trPr>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p>
        </w:tc>
      </w:tr>
      <w:tr w:rsidR="004C4F9D" w:rsidRPr="004C4F9D" w:rsidTr="005A214F">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T.2-a: Participation accrue, en particulier des pays en développement, aux travaux de normalisation de l'UIT-T, notamment en ce qui concerne la participation aux réunions, la soumission de contributions, l'exercice de fonctions, à des postes à responsabilité, et l'organisation de réunions ou d'ateliers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T.2-b: Augmentation du nombre de membres de l'UIT-T, notamment de Membres de Secteur, d'Associés et d'établissements universitaires</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T.2-1: Réduction de l'écart en matière de normalisation (participation à distance, bourses d'études, création de commissions d'études régionales, par exemple)</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T.2-2: Ateliers et séminaires, y compris activités de formation en ligne et hors ligne, complétant les activités de renforcement des capacités en vue de réduire l'écart en matière de normalisation</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T.2-3: Sensibilisation et promotion</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9639" w:type="dxa"/>
            <w:gridSpan w:val="3"/>
          </w:tcPr>
          <w:p w:rsidR="004C4F9D" w:rsidRPr="004C4F9D" w:rsidRDefault="004C4F9D" w:rsidP="004A2ADF">
            <w:pPr>
              <w:tabs>
                <w:tab w:val="clear" w:pos="794"/>
                <w:tab w:val="clear" w:pos="1191"/>
                <w:tab w:val="clear" w:pos="1588"/>
                <w:tab w:val="clear" w:pos="1985"/>
              </w:tabs>
              <w:spacing w:before="80" w:line="240" w:lineRule="auto"/>
              <w:jc w:val="left"/>
              <w:rPr>
                <w:b/>
                <w:sz w:val="22"/>
                <w:lang w:val="fr-FR"/>
              </w:rPr>
            </w:pPr>
            <w:r w:rsidRPr="004C4F9D">
              <w:rPr>
                <w:b/>
                <w:sz w:val="22"/>
                <w:lang w:val="fr-FR"/>
              </w:rPr>
              <w:t>T.3 (Ressources de télécommunications): Garantir l'attribution et la gestion efficaces des ressources de numérotage, de nommage, d'adressage et d'identification utilisées dans les télécommunications internationales, conformément aux procédures et aux Recommandations de l'UIT</w:t>
            </w:r>
            <w:r w:rsidRPr="004C4F9D">
              <w:rPr>
                <w:b/>
                <w:sz w:val="22"/>
                <w:lang w:val="fr-FR"/>
              </w:rPr>
              <w:noBreakHyphen/>
              <w:t>T</w:t>
            </w:r>
          </w:p>
        </w:tc>
      </w:tr>
      <w:tr w:rsidR="004C4F9D" w:rsidRPr="004C4F9D" w:rsidTr="005A214F">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T.3-a: Attribution rapide et correcte des ressources de numérotage, de nommage, d'adressage et d'identification utilisées dans les télécommunications internationales, conformément aux recommandations pertinentes</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T.3-1: Bases de données pertinentes du TSB</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T.3-2: Attribution et gestion des ressources de numérotage, de nommage, d'adressage et d'identification utilisées dans les télécommunications internationales, conformément aux recommandations et procédures de l'UIT-T</w:t>
            </w:r>
          </w:p>
        </w:tc>
      </w:tr>
      <w:tr w:rsidR="004C4F9D" w:rsidRPr="00EF2009" w:rsidTr="005A214F">
        <w:tc>
          <w:tcPr>
            <w:tcW w:w="9639" w:type="dxa"/>
            <w:gridSpan w:val="3"/>
          </w:tcPr>
          <w:p w:rsidR="004C4F9D" w:rsidRPr="004C4F9D" w:rsidRDefault="004C4F9D" w:rsidP="004A2ADF">
            <w:pPr>
              <w:tabs>
                <w:tab w:val="clear" w:pos="794"/>
                <w:tab w:val="clear" w:pos="1191"/>
                <w:tab w:val="clear" w:pos="1588"/>
                <w:tab w:val="clear" w:pos="1985"/>
              </w:tabs>
              <w:spacing w:before="80" w:line="240" w:lineRule="auto"/>
              <w:jc w:val="left"/>
              <w:rPr>
                <w:b/>
                <w:sz w:val="22"/>
                <w:lang w:val="fr-FR"/>
              </w:rPr>
            </w:pPr>
            <w:r w:rsidRPr="004C4F9D">
              <w:rPr>
                <w:b/>
                <w:sz w:val="22"/>
                <w:lang w:val="fr-FR"/>
              </w:rPr>
              <w:t>T.4 (Echange de connaissances): Encourager l'acquisition et l'échange de connaissances et de savoir</w:t>
            </w:r>
            <w:r w:rsidRPr="004C4F9D">
              <w:rPr>
                <w:b/>
                <w:sz w:val="22"/>
                <w:lang w:val="fr-FR"/>
              </w:rPr>
              <w:noBreakHyphen/>
              <w:t>faire concernant les activités de normalisation de l'UIT-T</w:t>
            </w:r>
          </w:p>
        </w:tc>
      </w:tr>
      <w:tr w:rsidR="004C4F9D" w:rsidRPr="004C4F9D" w:rsidTr="005A214F">
        <w:trPr>
          <w:cnfStyle w:val="000000100000" w:firstRow="0" w:lastRow="0" w:firstColumn="0" w:lastColumn="0" w:oddVBand="0" w:evenVBand="0" w:oddHBand="1" w:evenHBand="0" w:firstRowFirstColumn="0" w:firstRowLastColumn="0" w:lastRowFirstColumn="0" w:lastRowLastColumn="0"/>
        </w:trPr>
        <w:tc>
          <w:tcPr>
            <w:tcW w:w="5387"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252"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p>
        </w:tc>
      </w:tr>
      <w:tr w:rsidR="004C4F9D" w:rsidRPr="00EF2009" w:rsidTr="005A214F">
        <w:tc>
          <w:tcPr>
            <w:tcW w:w="5387"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T.4-a: Renforcement des connaissances relatives aux normes UIT-T et aux bonnes pratiques concernant leur mise en oeuvre </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T.4-b: Renforcement de la participation aux activités de normalisation de l'UIT-T et prise de conscience accrue de l'importance des normes UIT-T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T.4-c: Visibilité accrue du Secteur</w:t>
            </w:r>
          </w:p>
        </w:tc>
        <w:tc>
          <w:tcPr>
            <w:tcW w:w="4252"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T.4-1: Publications UIT-T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T.4-2: Publications de bases de données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T.4-3: Sensibilisation et promotion</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T.4-4: Bulletin d'exploitation de l'UIT</w:t>
            </w:r>
          </w:p>
        </w:tc>
      </w:tr>
    </w:tbl>
    <w:p w:rsidR="008F2F2B" w:rsidRPr="00EF2009" w:rsidRDefault="008F2F2B">
      <w:pPr>
        <w:rPr>
          <w:lang w:val="fr-CH"/>
        </w:rPr>
      </w:pPr>
      <w:r w:rsidRPr="00EF2009">
        <w:rPr>
          <w:lang w:val="fr-CH"/>
        </w:rPr>
        <w:br w:type="page"/>
      </w:r>
    </w:p>
    <w:tbl>
      <w:tblPr>
        <w:tblStyle w:val="PlainTable22"/>
        <w:tblW w:w="0" w:type="auto"/>
        <w:tblLook w:val="0400" w:firstRow="0" w:lastRow="0" w:firstColumn="0" w:lastColumn="0" w:noHBand="0" w:noVBand="1"/>
      </w:tblPr>
      <w:tblGrid>
        <w:gridCol w:w="5387"/>
        <w:gridCol w:w="4252"/>
      </w:tblGrid>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4C4F9D" w:rsidRPr="004C4F9D" w:rsidRDefault="004C4F9D" w:rsidP="008F2F2B">
            <w:pPr>
              <w:tabs>
                <w:tab w:val="clear" w:pos="794"/>
                <w:tab w:val="clear" w:pos="1191"/>
                <w:tab w:val="clear" w:pos="1588"/>
                <w:tab w:val="clear" w:pos="1985"/>
              </w:tabs>
              <w:spacing w:before="60" w:line="240" w:lineRule="auto"/>
              <w:jc w:val="left"/>
              <w:rPr>
                <w:b/>
                <w:sz w:val="22"/>
                <w:lang w:val="fr-FR"/>
              </w:rPr>
            </w:pPr>
            <w:r w:rsidRPr="004C4F9D">
              <w:rPr>
                <w:b/>
                <w:sz w:val="22"/>
                <w:lang w:val="fr-FR"/>
              </w:rPr>
              <w:lastRenderedPageBreak/>
              <w:t>T.5 (Coopération avec les organismes de normalisation): Elargir et faciliter la coopération avec les organismes internationaux, régionaux et nationaux de normalisation et les organisations de télécommunication régionales</w:t>
            </w:r>
          </w:p>
        </w:tc>
      </w:tr>
      <w:tr w:rsidR="004C4F9D" w:rsidRPr="004C4F9D" w:rsidTr="005A214F">
        <w:tc>
          <w:tcPr>
            <w:tcW w:w="5387" w:type="dxa"/>
          </w:tcPr>
          <w:p w:rsidR="004C4F9D" w:rsidRPr="004C4F9D" w:rsidRDefault="004C4F9D" w:rsidP="008F2F2B">
            <w:pPr>
              <w:tabs>
                <w:tab w:val="clear" w:pos="794"/>
                <w:tab w:val="clear" w:pos="1191"/>
                <w:tab w:val="clear" w:pos="1588"/>
                <w:tab w:val="clear" w:pos="1985"/>
              </w:tabs>
              <w:spacing w:before="40" w:after="40" w:line="240" w:lineRule="auto"/>
              <w:jc w:val="left"/>
              <w:rPr>
                <w:i/>
                <w:iCs/>
                <w:sz w:val="22"/>
                <w:lang w:val="fr-FR"/>
              </w:rPr>
            </w:pPr>
            <w:r w:rsidRPr="004C4F9D">
              <w:rPr>
                <w:i/>
                <w:iCs/>
                <w:sz w:val="22"/>
                <w:lang w:val="fr-FR"/>
              </w:rPr>
              <w:t>Résultats</w:t>
            </w:r>
          </w:p>
        </w:tc>
        <w:tc>
          <w:tcPr>
            <w:tcW w:w="4252" w:type="dxa"/>
          </w:tcPr>
          <w:p w:rsidR="004C4F9D" w:rsidRPr="004C4F9D" w:rsidRDefault="004C4F9D" w:rsidP="008F2F2B">
            <w:pPr>
              <w:tabs>
                <w:tab w:val="clear" w:pos="794"/>
                <w:tab w:val="clear" w:pos="1191"/>
                <w:tab w:val="clear" w:pos="1588"/>
                <w:tab w:val="clear" w:pos="1985"/>
              </w:tabs>
              <w:spacing w:before="40" w:after="40" w:line="240" w:lineRule="auto"/>
              <w:jc w:val="left"/>
              <w:rPr>
                <w:i/>
                <w:iCs/>
                <w:sz w:val="22"/>
                <w:lang w:val="fr-FR"/>
              </w:rPr>
            </w:pPr>
            <w:r w:rsidRPr="004C4F9D">
              <w:rPr>
                <w:i/>
                <w:iCs/>
                <w:sz w:val="22"/>
                <w:lang w:val="fr-FR"/>
              </w:rPr>
              <w:t>Produits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5387" w:type="dxa"/>
          </w:tcPr>
          <w:p w:rsidR="004C4F9D" w:rsidRPr="004C4F9D" w:rsidRDefault="004C4F9D" w:rsidP="008F2F2B">
            <w:pPr>
              <w:tabs>
                <w:tab w:val="clear" w:pos="794"/>
                <w:tab w:val="clear" w:pos="1191"/>
                <w:tab w:val="clear" w:pos="1588"/>
                <w:tab w:val="clear" w:pos="1985"/>
              </w:tabs>
              <w:spacing w:before="40" w:after="40" w:line="240" w:lineRule="auto"/>
              <w:jc w:val="left"/>
              <w:rPr>
                <w:sz w:val="22"/>
                <w:lang w:val="fr-FR"/>
              </w:rPr>
            </w:pPr>
            <w:r w:rsidRPr="004C4F9D">
              <w:rPr>
                <w:sz w:val="22"/>
                <w:lang w:val="fr-FR"/>
              </w:rPr>
              <w:t>T.5-a: Renforcement de la communication avec d'autres organismes de normalisation</w:t>
            </w:r>
          </w:p>
          <w:p w:rsidR="004C4F9D" w:rsidRPr="004C4F9D" w:rsidRDefault="004C4F9D" w:rsidP="008F2F2B">
            <w:pPr>
              <w:tabs>
                <w:tab w:val="clear" w:pos="794"/>
                <w:tab w:val="clear" w:pos="1191"/>
                <w:tab w:val="clear" w:pos="1588"/>
                <w:tab w:val="clear" w:pos="1985"/>
              </w:tabs>
              <w:spacing w:before="40" w:after="40" w:line="240" w:lineRule="auto"/>
              <w:jc w:val="left"/>
              <w:rPr>
                <w:sz w:val="22"/>
                <w:lang w:val="fr-FR"/>
              </w:rPr>
            </w:pPr>
            <w:r w:rsidRPr="004C4F9D">
              <w:rPr>
                <w:sz w:val="22"/>
                <w:lang w:val="fr-FR"/>
              </w:rPr>
              <w:t>T.5-b: Diminution du nombre de normes incompatibles entre elles</w:t>
            </w:r>
          </w:p>
          <w:p w:rsidR="004C4F9D" w:rsidRPr="004C4F9D" w:rsidRDefault="004C4F9D" w:rsidP="008F2F2B">
            <w:pPr>
              <w:tabs>
                <w:tab w:val="clear" w:pos="794"/>
                <w:tab w:val="clear" w:pos="1191"/>
                <w:tab w:val="clear" w:pos="1588"/>
                <w:tab w:val="clear" w:pos="1985"/>
              </w:tabs>
              <w:spacing w:before="40" w:after="40" w:line="240" w:lineRule="auto"/>
              <w:jc w:val="left"/>
              <w:rPr>
                <w:sz w:val="22"/>
                <w:lang w:val="fr-FR"/>
              </w:rPr>
            </w:pPr>
            <w:r w:rsidRPr="004C4F9D">
              <w:rPr>
                <w:sz w:val="22"/>
                <w:lang w:val="fr-FR"/>
              </w:rPr>
              <w:t xml:space="preserve">T.5-c: Nombre accru de mémorandums d'accord/d'accords de collaboration conclus avec d'autres organisations </w:t>
            </w:r>
          </w:p>
          <w:p w:rsidR="004C4F9D" w:rsidRPr="004C4F9D" w:rsidRDefault="004C4F9D" w:rsidP="008F2F2B">
            <w:pPr>
              <w:tabs>
                <w:tab w:val="clear" w:pos="794"/>
                <w:tab w:val="clear" w:pos="1191"/>
                <w:tab w:val="clear" w:pos="1588"/>
                <w:tab w:val="clear" w:pos="1985"/>
              </w:tabs>
              <w:spacing w:before="40" w:after="40" w:line="240" w:lineRule="auto"/>
              <w:jc w:val="left"/>
              <w:rPr>
                <w:sz w:val="22"/>
                <w:lang w:val="fr-FR"/>
              </w:rPr>
            </w:pPr>
            <w:r w:rsidRPr="004C4F9D">
              <w:rPr>
                <w:sz w:val="22"/>
                <w:lang w:val="fr-FR"/>
              </w:rPr>
              <w:t>T.5-d: Nombre accru d'organisations habilitées conformément aux recommandations UIT-T A.4, A.5 et A.6</w:t>
            </w:r>
          </w:p>
          <w:p w:rsidR="004C4F9D" w:rsidRPr="004C4F9D" w:rsidRDefault="004C4F9D" w:rsidP="008F2F2B">
            <w:pPr>
              <w:tabs>
                <w:tab w:val="clear" w:pos="794"/>
                <w:tab w:val="clear" w:pos="1191"/>
                <w:tab w:val="clear" w:pos="1588"/>
                <w:tab w:val="clear" w:pos="1985"/>
              </w:tabs>
              <w:spacing w:before="40" w:after="40" w:line="240" w:lineRule="auto"/>
              <w:jc w:val="left"/>
              <w:rPr>
                <w:sz w:val="22"/>
                <w:lang w:val="fr-FR"/>
              </w:rPr>
            </w:pPr>
            <w:r w:rsidRPr="004C4F9D">
              <w:rPr>
                <w:sz w:val="22"/>
                <w:lang w:val="fr-FR"/>
              </w:rPr>
              <w:t>T.5-e: Nombre accru d'ateliers ou de réunions organisés conjointement avec d'autres organisations</w:t>
            </w:r>
          </w:p>
        </w:tc>
        <w:tc>
          <w:tcPr>
            <w:tcW w:w="4252" w:type="dxa"/>
          </w:tcPr>
          <w:p w:rsidR="004C4F9D" w:rsidRPr="004C4F9D" w:rsidRDefault="004C4F9D" w:rsidP="008F2F2B">
            <w:pPr>
              <w:tabs>
                <w:tab w:val="clear" w:pos="794"/>
                <w:tab w:val="clear" w:pos="1191"/>
                <w:tab w:val="clear" w:pos="1588"/>
                <w:tab w:val="clear" w:pos="1985"/>
              </w:tabs>
              <w:spacing w:before="40" w:after="40" w:line="240" w:lineRule="auto"/>
              <w:jc w:val="left"/>
              <w:rPr>
                <w:sz w:val="22"/>
                <w:lang w:val="fr-FR"/>
              </w:rPr>
            </w:pPr>
            <w:r w:rsidRPr="004C4F9D">
              <w:rPr>
                <w:sz w:val="22"/>
                <w:lang w:val="fr-FR"/>
              </w:rPr>
              <w:t>T.5-1: Mémorandums d'accord et accords de collaboration</w:t>
            </w:r>
          </w:p>
          <w:p w:rsidR="004C4F9D" w:rsidRPr="004C4F9D" w:rsidRDefault="004C4F9D" w:rsidP="008F2F2B">
            <w:pPr>
              <w:tabs>
                <w:tab w:val="clear" w:pos="794"/>
                <w:tab w:val="clear" w:pos="1191"/>
                <w:tab w:val="clear" w:pos="1588"/>
                <w:tab w:val="clear" w:pos="1985"/>
              </w:tabs>
              <w:spacing w:before="40" w:after="40" w:line="240" w:lineRule="auto"/>
              <w:jc w:val="left"/>
              <w:rPr>
                <w:sz w:val="22"/>
                <w:lang w:val="fr-FR"/>
              </w:rPr>
            </w:pPr>
            <w:r w:rsidRPr="004C4F9D">
              <w:rPr>
                <w:sz w:val="22"/>
                <w:lang w:val="fr-FR"/>
              </w:rPr>
              <w:t>T.5-2: Habilitations conformément aux recommandations UIT-T A.4, A.5 et A.6</w:t>
            </w:r>
          </w:p>
          <w:p w:rsidR="004C4F9D" w:rsidRPr="004C4F9D" w:rsidRDefault="004C4F9D" w:rsidP="008F2F2B">
            <w:pPr>
              <w:tabs>
                <w:tab w:val="clear" w:pos="794"/>
                <w:tab w:val="clear" w:pos="1191"/>
                <w:tab w:val="clear" w:pos="1588"/>
                <w:tab w:val="clear" w:pos="1985"/>
              </w:tabs>
              <w:spacing w:before="40" w:after="40" w:line="240" w:lineRule="auto"/>
              <w:jc w:val="left"/>
              <w:rPr>
                <w:sz w:val="22"/>
                <w:lang w:val="fr-FR"/>
              </w:rPr>
            </w:pPr>
            <w:r w:rsidRPr="004C4F9D">
              <w:rPr>
                <w:sz w:val="22"/>
                <w:lang w:val="fr-FR"/>
              </w:rPr>
              <w:t>T.5-3: Ateliers ou réunions organisés conjointement</w:t>
            </w:r>
          </w:p>
        </w:tc>
      </w:tr>
    </w:tbl>
    <w:p w:rsidR="004C4F9D" w:rsidRPr="004C4F9D" w:rsidRDefault="004C4F9D" w:rsidP="008F2F2B">
      <w:pPr>
        <w:keepNext/>
        <w:keepLines/>
        <w:tabs>
          <w:tab w:val="clear" w:pos="794"/>
          <w:tab w:val="clear" w:pos="1191"/>
          <w:tab w:val="clear" w:pos="1588"/>
          <w:tab w:val="clear" w:pos="1985"/>
          <w:tab w:val="left" w:pos="567"/>
          <w:tab w:val="left" w:pos="1134"/>
          <w:tab w:val="left" w:pos="1701"/>
          <w:tab w:val="left" w:pos="2268"/>
          <w:tab w:val="left" w:pos="2835"/>
        </w:tabs>
        <w:spacing w:after="120" w:line="240" w:lineRule="auto"/>
        <w:ind w:left="567" w:hanging="567"/>
        <w:jc w:val="left"/>
        <w:outlineLvl w:val="0"/>
        <w:rPr>
          <w:rFonts w:cs="Times New Roman"/>
          <w:b/>
          <w:szCs w:val="20"/>
          <w:lang w:val="fr-FR"/>
        </w:rPr>
      </w:pPr>
      <w:r w:rsidRPr="004C4F9D">
        <w:rPr>
          <w:rFonts w:cs="Times New Roman"/>
          <w:b/>
          <w:szCs w:val="20"/>
          <w:lang w:val="fr-FR"/>
        </w:rPr>
        <w:t>Tableau 7. Catalyseurs pour l'UIT-T</w:t>
      </w:r>
    </w:p>
    <w:tbl>
      <w:tblPr>
        <w:tblStyle w:val="PlainTable22"/>
        <w:tblW w:w="9737" w:type="dxa"/>
        <w:tblLook w:val="0420" w:firstRow="1" w:lastRow="0" w:firstColumn="0" w:lastColumn="0" w:noHBand="0" w:noVBand="1"/>
      </w:tblPr>
      <w:tblGrid>
        <w:gridCol w:w="1327"/>
        <w:gridCol w:w="3881"/>
        <w:gridCol w:w="2300"/>
        <w:gridCol w:w="2229"/>
      </w:tblGrid>
      <w:tr w:rsidR="004C4F9D" w:rsidRPr="0095095E" w:rsidTr="0095095E">
        <w:trPr>
          <w:cnfStyle w:val="100000000000" w:firstRow="1" w:lastRow="0" w:firstColumn="0" w:lastColumn="0" w:oddVBand="0" w:evenVBand="0" w:oddHBand="0" w:evenHBand="0" w:firstRowFirstColumn="0" w:firstRowLastColumn="0" w:lastRowFirstColumn="0" w:lastRowLastColumn="0"/>
          <w:trHeight w:val="435"/>
          <w:tblHeader/>
        </w:trPr>
        <w:tc>
          <w:tcPr>
            <w:tcW w:w="1327" w:type="dxa"/>
            <w:hideMark/>
          </w:tcPr>
          <w:p w:rsidR="004C4F9D" w:rsidRPr="0095095E" w:rsidRDefault="004C4F9D" w:rsidP="0095095E">
            <w:pPr>
              <w:pStyle w:val="Tablehead"/>
              <w:rPr>
                <w:rFonts w:eastAsia="Times New Roman" w:cs="Calibri"/>
                <w:b/>
                <w:bCs w:val="0"/>
                <w:sz w:val="22"/>
                <w:lang w:val="fr-FR"/>
              </w:rPr>
            </w:pPr>
            <w:r w:rsidRPr="0095095E">
              <w:rPr>
                <w:rFonts w:eastAsia="Times New Roman" w:cs="Calibri"/>
                <w:b/>
                <w:bCs w:val="0"/>
                <w:sz w:val="22"/>
                <w:lang w:val="fr-FR"/>
              </w:rPr>
              <w:t>Objectif(s) de l'UIT-T appuyé(s)</w:t>
            </w:r>
          </w:p>
        </w:tc>
        <w:tc>
          <w:tcPr>
            <w:tcW w:w="3881" w:type="dxa"/>
            <w:hideMark/>
          </w:tcPr>
          <w:p w:rsidR="004C4F9D" w:rsidRPr="0095095E" w:rsidRDefault="004C4F9D" w:rsidP="0095095E">
            <w:pPr>
              <w:pStyle w:val="Tablehead"/>
              <w:rPr>
                <w:rFonts w:eastAsia="Times New Roman" w:cs="Calibri"/>
                <w:b/>
                <w:bCs w:val="0"/>
                <w:sz w:val="22"/>
                <w:lang w:val="fr-FR"/>
              </w:rPr>
            </w:pPr>
            <w:r w:rsidRPr="0095095E">
              <w:rPr>
                <w:rFonts w:eastAsia="Times New Roman" w:cs="Calibri"/>
                <w:b/>
                <w:bCs w:val="0"/>
                <w:sz w:val="22"/>
                <w:lang w:val="fr-FR"/>
              </w:rPr>
              <w:t xml:space="preserve">Activités du TSB </w:t>
            </w:r>
          </w:p>
        </w:tc>
        <w:tc>
          <w:tcPr>
            <w:tcW w:w="2300" w:type="dxa"/>
          </w:tcPr>
          <w:p w:rsidR="004C4F9D" w:rsidRPr="0095095E" w:rsidRDefault="004C4F9D" w:rsidP="0095095E">
            <w:pPr>
              <w:pStyle w:val="Tablehead"/>
              <w:rPr>
                <w:rFonts w:eastAsia="Times New Roman" w:cs="Calibri"/>
                <w:b/>
                <w:bCs w:val="0"/>
                <w:sz w:val="22"/>
                <w:lang w:val="fr-FR"/>
              </w:rPr>
            </w:pPr>
            <w:r w:rsidRPr="0095095E">
              <w:rPr>
                <w:rFonts w:eastAsia="Times New Roman" w:cs="Calibri"/>
                <w:b/>
                <w:bCs w:val="0"/>
                <w:sz w:val="22"/>
                <w:lang w:val="fr-FR"/>
              </w:rPr>
              <w:t>Contribution aux résultats du Secteur</w:t>
            </w:r>
          </w:p>
        </w:tc>
        <w:tc>
          <w:tcPr>
            <w:tcW w:w="2229" w:type="dxa"/>
            <w:hideMark/>
          </w:tcPr>
          <w:p w:rsidR="004C4F9D" w:rsidRPr="0095095E" w:rsidRDefault="004C4F9D" w:rsidP="0095095E">
            <w:pPr>
              <w:pStyle w:val="Tablehead"/>
              <w:rPr>
                <w:rFonts w:eastAsia="Times New Roman" w:cs="Calibri"/>
                <w:b/>
                <w:bCs w:val="0"/>
                <w:sz w:val="22"/>
                <w:lang w:val="fr-FR"/>
              </w:rPr>
            </w:pPr>
            <w:r w:rsidRPr="0095095E">
              <w:rPr>
                <w:rFonts w:eastAsia="Times New Roman" w:cs="Calibri"/>
                <w:b/>
                <w:bCs w:val="0"/>
                <w:sz w:val="22"/>
                <w:lang w:val="fr-FR"/>
              </w:rPr>
              <w:t>Résultats</w:t>
            </w:r>
          </w:p>
        </w:tc>
      </w:tr>
      <w:tr w:rsidR="004C4F9D" w:rsidRPr="00EF2009" w:rsidTr="008F2F2B">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4C4F9D" w:rsidRPr="004C4F9D" w:rsidRDefault="004C4F9D" w:rsidP="008F2F2B">
            <w:pPr>
              <w:tabs>
                <w:tab w:val="clear" w:pos="794"/>
                <w:tab w:val="clear" w:pos="1191"/>
                <w:tab w:val="clear" w:pos="1588"/>
                <w:tab w:val="clear" w:pos="1985"/>
              </w:tabs>
              <w:spacing w:before="40" w:after="40" w:line="240" w:lineRule="auto"/>
              <w:jc w:val="left"/>
              <w:rPr>
                <w:b/>
                <w:sz w:val="22"/>
                <w:lang w:val="fr-FR"/>
              </w:rPr>
            </w:pPr>
            <w:r w:rsidRPr="004C4F9D">
              <w:rPr>
                <w:b/>
                <w:sz w:val="22"/>
                <w:lang w:val="fr-FR"/>
              </w:rPr>
              <w:t>T.1</w:t>
            </w:r>
          </w:p>
        </w:tc>
        <w:tc>
          <w:tcPr>
            <w:tcW w:w="3881" w:type="dxa"/>
          </w:tcPr>
          <w:p w:rsidR="004C4F9D" w:rsidRPr="004C4F9D" w:rsidRDefault="004C4F9D" w:rsidP="008F2F2B">
            <w:pPr>
              <w:tabs>
                <w:tab w:val="clear" w:pos="794"/>
                <w:tab w:val="clear" w:pos="1191"/>
                <w:tab w:val="clear" w:pos="1588"/>
                <w:tab w:val="clear" w:pos="1985"/>
                <w:tab w:val="left" w:pos="369"/>
              </w:tabs>
              <w:spacing w:before="40" w:after="40" w:line="240" w:lineRule="auto"/>
              <w:ind w:left="369" w:hanging="369"/>
              <w:jc w:val="left"/>
              <w:rPr>
                <w:sz w:val="22"/>
                <w:lang w:val="fr-FR"/>
              </w:rPr>
            </w:pPr>
            <w:r w:rsidRPr="004C4F9D">
              <w:rPr>
                <w:sz w:val="22"/>
                <w:lang w:val="fr-FR"/>
              </w:rPr>
              <w:t>–</w:t>
            </w:r>
            <w:r w:rsidRPr="004C4F9D">
              <w:rPr>
                <w:sz w:val="22"/>
                <w:lang w:val="fr-FR"/>
              </w:rPr>
              <w:tab/>
              <w:t>Mise à disposition dans les délais et efficace des documents (Résolutions de l'AMNT, recommandations, Voeux, Recommandations UIT-T, documents relatifs aux CE, rapports)</w:t>
            </w:r>
          </w:p>
          <w:p w:rsidR="004C4F9D" w:rsidRPr="004C4F9D" w:rsidRDefault="004C4F9D" w:rsidP="008F2F2B">
            <w:pPr>
              <w:tabs>
                <w:tab w:val="clear" w:pos="794"/>
                <w:tab w:val="clear" w:pos="1191"/>
                <w:tab w:val="clear" w:pos="1588"/>
                <w:tab w:val="clear" w:pos="1985"/>
                <w:tab w:val="left" w:pos="369"/>
              </w:tabs>
              <w:spacing w:before="40" w:after="40" w:line="240" w:lineRule="auto"/>
              <w:ind w:left="369" w:hanging="369"/>
              <w:jc w:val="left"/>
              <w:rPr>
                <w:sz w:val="22"/>
                <w:lang w:val="fr-FR"/>
              </w:rPr>
            </w:pPr>
            <w:r w:rsidRPr="004C4F9D">
              <w:rPr>
                <w:sz w:val="22"/>
                <w:lang w:val="fr-FR"/>
              </w:rPr>
              <w:t>–</w:t>
            </w:r>
            <w:r w:rsidRPr="004C4F9D">
              <w:rPr>
                <w:sz w:val="22"/>
                <w:lang w:val="fr-FR"/>
              </w:rPr>
              <w:tab/>
              <w:t>Appui administratif et appui organisationnel et logistique pour les réunions</w:t>
            </w:r>
          </w:p>
          <w:p w:rsidR="004C4F9D" w:rsidRPr="004C4F9D" w:rsidRDefault="004C4F9D" w:rsidP="008F2F2B">
            <w:pPr>
              <w:tabs>
                <w:tab w:val="clear" w:pos="794"/>
                <w:tab w:val="clear" w:pos="1191"/>
                <w:tab w:val="clear" w:pos="1588"/>
                <w:tab w:val="clear" w:pos="1985"/>
                <w:tab w:val="left" w:pos="369"/>
              </w:tabs>
              <w:spacing w:before="40" w:after="40" w:line="240" w:lineRule="auto"/>
              <w:jc w:val="left"/>
              <w:rPr>
                <w:sz w:val="22"/>
                <w:lang w:val="fr-FR"/>
              </w:rPr>
            </w:pPr>
            <w:r w:rsidRPr="004C4F9D">
              <w:rPr>
                <w:sz w:val="22"/>
                <w:lang w:val="fr-FR"/>
              </w:rPr>
              <w:t>–</w:t>
            </w:r>
            <w:r w:rsidRPr="004C4F9D">
              <w:rPr>
                <w:sz w:val="22"/>
                <w:lang w:val="fr-FR"/>
              </w:rPr>
              <w:tab/>
              <w:t>Services consultatifs</w:t>
            </w:r>
          </w:p>
          <w:p w:rsidR="004C4F9D" w:rsidRPr="004C4F9D" w:rsidRDefault="004C4F9D" w:rsidP="008F2F2B">
            <w:pPr>
              <w:tabs>
                <w:tab w:val="clear" w:pos="794"/>
                <w:tab w:val="clear" w:pos="1191"/>
                <w:tab w:val="clear" w:pos="1588"/>
                <w:tab w:val="clear" w:pos="1985"/>
                <w:tab w:val="left" w:pos="369"/>
              </w:tabs>
              <w:spacing w:before="40" w:after="40" w:line="240" w:lineRule="auto"/>
              <w:ind w:left="369" w:hanging="369"/>
              <w:jc w:val="left"/>
              <w:rPr>
                <w:sz w:val="22"/>
                <w:lang w:val="fr-FR"/>
              </w:rPr>
            </w:pPr>
            <w:r w:rsidRPr="004C4F9D">
              <w:rPr>
                <w:sz w:val="22"/>
                <w:lang w:val="fr-FR"/>
              </w:rPr>
              <w:t>–</w:t>
            </w:r>
            <w:r w:rsidRPr="004C4F9D">
              <w:rPr>
                <w:sz w:val="22"/>
                <w:lang w:val="fr-FR"/>
              </w:rPr>
              <w:tab/>
              <w:t>Services EWM et services d'information du TSB</w:t>
            </w:r>
          </w:p>
          <w:p w:rsidR="004C4F9D" w:rsidRPr="004C4F9D" w:rsidRDefault="004C4F9D" w:rsidP="008F2F2B">
            <w:pPr>
              <w:tabs>
                <w:tab w:val="clear" w:pos="794"/>
                <w:tab w:val="clear" w:pos="1191"/>
                <w:tab w:val="clear" w:pos="1588"/>
                <w:tab w:val="clear" w:pos="1985"/>
                <w:tab w:val="left" w:pos="369"/>
              </w:tabs>
              <w:spacing w:before="40" w:after="40" w:line="240" w:lineRule="auto"/>
              <w:ind w:left="369" w:hanging="369"/>
              <w:jc w:val="left"/>
              <w:rPr>
                <w:sz w:val="22"/>
                <w:lang w:val="fr-FR"/>
              </w:rPr>
            </w:pPr>
            <w:r w:rsidRPr="004C4F9D">
              <w:rPr>
                <w:sz w:val="22"/>
                <w:lang w:val="fr-FR"/>
              </w:rPr>
              <w:t>–</w:t>
            </w:r>
            <w:r w:rsidRPr="004C4F9D">
              <w:rPr>
                <w:sz w:val="22"/>
                <w:lang w:val="fr-FR"/>
              </w:rPr>
              <w:tab/>
              <w:t xml:space="preserve">Exploitation et maintenance des bases de données C&amp;I, appui logistique aux réunions sur l'interopérabilité/tests, bancs d'essai </w:t>
            </w:r>
          </w:p>
        </w:tc>
        <w:tc>
          <w:tcPr>
            <w:tcW w:w="2300" w:type="dxa"/>
          </w:tcPr>
          <w:p w:rsidR="004C4F9D" w:rsidRPr="004C4F9D" w:rsidRDefault="004C4F9D" w:rsidP="008F2F2B">
            <w:pPr>
              <w:tabs>
                <w:tab w:val="clear" w:pos="794"/>
                <w:tab w:val="clear" w:pos="1191"/>
                <w:tab w:val="clear" w:pos="1588"/>
                <w:tab w:val="clear" w:pos="1985"/>
                <w:tab w:val="left" w:pos="279"/>
              </w:tabs>
              <w:spacing w:before="40" w:after="40" w:line="240" w:lineRule="auto"/>
              <w:ind w:left="278" w:hanging="278"/>
              <w:jc w:val="left"/>
              <w:rPr>
                <w:sz w:val="22"/>
                <w:lang w:val="fr-FR"/>
              </w:rPr>
            </w:pPr>
            <w:r w:rsidRPr="004C4F9D">
              <w:rPr>
                <w:sz w:val="22"/>
                <w:lang w:val="fr-FR"/>
              </w:rPr>
              <w:t>–</w:t>
            </w:r>
            <w:r w:rsidRPr="004C4F9D">
              <w:rPr>
                <w:sz w:val="22"/>
                <w:lang w:val="fr-FR"/>
              </w:rPr>
              <w:tab/>
              <w:t>Qualité accrue des Recommandations UIT-T</w:t>
            </w:r>
          </w:p>
        </w:tc>
        <w:tc>
          <w:tcPr>
            <w:tcW w:w="2229" w:type="dxa"/>
          </w:tcPr>
          <w:p w:rsidR="004C4F9D" w:rsidRPr="004C4F9D" w:rsidRDefault="004C4F9D" w:rsidP="008F2F2B">
            <w:pPr>
              <w:tabs>
                <w:tab w:val="clear" w:pos="794"/>
                <w:tab w:val="clear" w:pos="1191"/>
                <w:tab w:val="clear" w:pos="1588"/>
                <w:tab w:val="clear" w:pos="1985"/>
                <w:tab w:val="left" w:pos="322"/>
              </w:tabs>
              <w:spacing w:before="40" w:after="40" w:line="240" w:lineRule="auto"/>
              <w:ind w:left="322" w:hanging="322"/>
              <w:jc w:val="left"/>
              <w:rPr>
                <w:sz w:val="22"/>
                <w:lang w:val="fr-FR"/>
              </w:rPr>
            </w:pPr>
            <w:r w:rsidRPr="004C4F9D">
              <w:rPr>
                <w:sz w:val="22"/>
                <w:lang w:val="fr-FR"/>
              </w:rPr>
              <w:t>–</w:t>
            </w:r>
            <w:r w:rsidRPr="004C4F9D">
              <w:rPr>
                <w:sz w:val="22"/>
                <w:lang w:val="fr-FR"/>
              </w:rPr>
              <w:tab/>
              <w:t>Mise à disposition rapide d'informations actualisées à l'intention des délégués et des organismes de normalisation concernant les produits et les services de l'UIT-T</w:t>
            </w:r>
          </w:p>
        </w:tc>
      </w:tr>
      <w:tr w:rsidR="004C4F9D" w:rsidRPr="00EF2009" w:rsidTr="008F2F2B">
        <w:trPr>
          <w:trHeight w:val="215"/>
        </w:trPr>
        <w:tc>
          <w:tcPr>
            <w:tcW w:w="1327" w:type="dxa"/>
          </w:tcPr>
          <w:p w:rsidR="004C4F9D" w:rsidRPr="004C4F9D" w:rsidRDefault="004C4F9D" w:rsidP="008F2F2B">
            <w:pPr>
              <w:tabs>
                <w:tab w:val="clear" w:pos="794"/>
                <w:tab w:val="clear" w:pos="1191"/>
                <w:tab w:val="clear" w:pos="1588"/>
                <w:tab w:val="clear" w:pos="1985"/>
              </w:tabs>
              <w:spacing w:before="40" w:after="40" w:line="240" w:lineRule="auto"/>
              <w:jc w:val="left"/>
              <w:rPr>
                <w:b/>
                <w:sz w:val="22"/>
                <w:lang w:val="fr-FR"/>
              </w:rPr>
            </w:pPr>
            <w:r w:rsidRPr="004C4F9D">
              <w:rPr>
                <w:b/>
                <w:sz w:val="22"/>
                <w:lang w:val="fr-FR"/>
              </w:rPr>
              <w:t>T.2</w:t>
            </w:r>
          </w:p>
        </w:tc>
        <w:tc>
          <w:tcPr>
            <w:tcW w:w="3881" w:type="dxa"/>
          </w:tcPr>
          <w:p w:rsidR="004C4F9D" w:rsidRPr="004C4F9D" w:rsidRDefault="004C4F9D" w:rsidP="008F2F2B">
            <w:pPr>
              <w:tabs>
                <w:tab w:val="clear" w:pos="794"/>
                <w:tab w:val="clear" w:pos="1191"/>
                <w:tab w:val="clear" w:pos="1588"/>
                <w:tab w:val="clear" w:pos="1985"/>
                <w:tab w:val="left" w:pos="369"/>
              </w:tabs>
              <w:spacing w:before="40" w:after="40" w:line="240" w:lineRule="auto"/>
              <w:ind w:left="369" w:hanging="369"/>
              <w:jc w:val="left"/>
              <w:rPr>
                <w:sz w:val="22"/>
                <w:lang w:val="fr-FR"/>
              </w:rPr>
            </w:pPr>
            <w:r w:rsidRPr="004C4F9D">
              <w:rPr>
                <w:sz w:val="22"/>
                <w:lang w:val="fr-FR"/>
              </w:rPr>
              <w:t>–</w:t>
            </w:r>
            <w:r w:rsidRPr="004C4F9D">
              <w:rPr>
                <w:sz w:val="22"/>
                <w:lang w:val="fr-FR"/>
              </w:rPr>
              <w:tab/>
              <w:t>Organisation de sessions de formation pratiques BSG; appui financier sous forme de bourses; appui logistique aux groupes régionaux</w:t>
            </w:r>
          </w:p>
          <w:p w:rsidR="004C4F9D" w:rsidRPr="004C4F9D" w:rsidRDefault="004C4F9D" w:rsidP="008F2F2B">
            <w:pPr>
              <w:tabs>
                <w:tab w:val="clear" w:pos="794"/>
                <w:tab w:val="clear" w:pos="1191"/>
                <w:tab w:val="clear" w:pos="1588"/>
                <w:tab w:val="clear" w:pos="1985"/>
                <w:tab w:val="left" w:pos="369"/>
              </w:tabs>
              <w:spacing w:before="40" w:after="40" w:line="240" w:lineRule="auto"/>
              <w:jc w:val="left"/>
              <w:rPr>
                <w:sz w:val="22"/>
                <w:lang w:val="fr-FR"/>
              </w:rPr>
            </w:pPr>
            <w:r w:rsidRPr="004C4F9D">
              <w:rPr>
                <w:sz w:val="22"/>
                <w:lang w:val="fr-FR"/>
              </w:rPr>
              <w:t>–</w:t>
            </w:r>
            <w:r w:rsidRPr="004C4F9D">
              <w:rPr>
                <w:sz w:val="22"/>
                <w:lang w:val="fr-FR"/>
              </w:rPr>
              <w:tab/>
              <w:t>Organisation d'ateliers</w:t>
            </w:r>
          </w:p>
          <w:p w:rsidR="004C4F9D" w:rsidRPr="004C4F9D" w:rsidRDefault="004C4F9D" w:rsidP="008F2F2B">
            <w:pPr>
              <w:tabs>
                <w:tab w:val="clear" w:pos="794"/>
                <w:tab w:val="clear" w:pos="1191"/>
                <w:tab w:val="clear" w:pos="1588"/>
                <w:tab w:val="clear" w:pos="1985"/>
                <w:tab w:val="left" w:pos="369"/>
              </w:tabs>
              <w:spacing w:before="40" w:after="40" w:line="240" w:lineRule="auto"/>
              <w:ind w:left="369" w:hanging="369"/>
              <w:jc w:val="left"/>
              <w:rPr>
                <w:sz w:val="22"/>
                <w:lang w:val="fr-FR"/>
              </w:rPr>
            </w:pPr>
            <w:r w:rsidRPr="004C4F9D">
              <w:rPr>
                <w:sz w:val="22"/>
                <w:lang w:val="fr-FR"/>
              </w:rPr>
              <w:t>–</w:t>
            </w:r>
            <w:r w:rsidRPr="004C4F9D">
              <w:rPr>
                <w:sz w:val="22"/>
                <w:lang w:val="fr-FR"/>
              </w:rPr>
              <w:tab/>
              <w:t>Annonces (blog d'actualités de l'UIT, activités de promotion)</w:t>
            </w:r>
          </w:p>
          <w:p w:rsidR="004C4F9D" w:rsidRPr="004C4F9D" w:rsidRDefault="004C4F9D" w:rsidP="008F2F2B">
            <w:pPr>
              <w:tabs>
                <w:tab w:val="clear" w:pos="794"/>
                <w:tab w:val="clear" w:pos="1191"/>
                <w:tab w:val="clear" w:pos="1588"/>
                <w:tab w:val="clear" w:pos="1985"/>
                <w:tab w:val="left" w:pos="369"/>
              </w:tabs>
              <w:spacing w:before="40" w:after="40" w:line="240" w:lineRule="auto"/>
              <w:ind w:left="369" w:hanging="369"/>
              <w:jc w:val="left"/>
              <w:rPr>
                <w:sz w:val="22"/>
                <w:lang w:val="fr-FR"/>
              </w:rPr>
            </w:pPr>
            <w:r w:rsidRPr="004C4F9D">
              <w:rPr>
                <w:sz w:val="22"/>
                <w:lang w:val="fr-FR"/>
              </w:rPr>
              <w:t>–</w:t>
            </w:r>
            <w:r w:rsidRPr="004C4F9D">
              <w:rPr>
                <w:sz w:val="22"/>
                <w:lang w:val="fr-FR"/>
              </w:rPr>
              <w:tab/>
              <w:t>Gestion des comptes des membres de l'UIT-T, fidélisation des membres actuels et recherche active de nouveaux membres</w:t>
            </w:r>
          </w:p>
        </w:tc>
        <w:tc>
          <w:tcPr>
            <w:tcW w:w="2300" w:type="dxa"/>
          </w:tcPr>
          <w:p w:rsidR="004C4F9D" w:rsidRPr="004C4F9D" w:rsidRDefault="004C4F9D" w:rsidP="008F2F2B">
            <w:pPr>
              <w:tabs>
                <w:tab w:val="clear" w:pos="794"/>
                <w:tab w:val="clear" w:pos="1191"/>
                <w:tab w:val="clear" w:pos="1588"/>
                <w:tab w:val="clear" w:pos="1985"/>
                <w:tab w:val="left" w:pos="279"/>
              </w:tabs>
              <w:spacing w:before="40" w:after="40" w:line="240" w:lineRule="auto"/>
              <w:ind w:left="278" w:hanging="278"/>
              <w:jc w:val="left"/>
              <w:rPr>
                <w:sz w:val="22"/>
                <w:lang w:val="fr-FR"/>
              </w:rPr>
            </w:pPr>
            <w:r w:rsidRPr="004C4F9D">
              <w:rPr>
                <w:sz w:val="22"/>
                <w:lang w:val="fr-FR"/>
              </w:rPr>
              <w:t>–</w:t>
            </w:r>
            <w:r w:rsidRPr="004C4F9D">
              <w:rPr>
                <w:sz w:val="22"/>
                <w:lang w:val="fr-FR"/>
              </w:rPr>
              <w:tab/>
              <w:t>Augmentation du nombre de membres de l'UIT-T et renforcement de leur participation au travail de normalisation</w:t>
            </w:r>
          </w:p>
        </w:tc>
        <w:tc>
          <w:tcPr>
            <w:tcW w:w="2229" w:type="dxa"/>
          </w:tcPr>
          <w:p w:rsidR="004C4F9D" w:rsidRPr="004C4F9D" w:rsidRDefault="004C4F9D" w:rsidP="008F2F2B">
            <w:pPr>
              <w:tabs>
                <w:tab w:val="clear" w:pos="794"/>
                <w:tab w:val="clear" w:pos="1191"/>
                <w:tab w:val="clear" w:pos="1588"/>
                <w:tab w:val="clear" w:pos="1985"/>
                <w:tab w:val="left" w:pos="322"/>
              </w:tabs>
              <w:spacing w:before="40" w:after="40" w:line="240" w:lineRule="auto"/>
              <w:ind w:left="278" w:hanging="278"/>
              <w:jc w:val="left"/>
              <w:rPr>
                <w:sz w:val="22"/>
                <w:lang w:val="fr-FR"/>
              </w:rPr>
            </w:pPr>
            <w:r w:rsidRPr="004C4F9D">
              <w:rPr>
                <w:sz w:val="22"/>
                <w:lang w:val="fr-FR"/>
              </w:rPr>
              <w:t>–</w:t>
            </w:r>
            <w:r w:rsidRPr="004C4F9D">
              <w:rPr>
                <w:sz w:val="22"/>
                <w:lang w:val="fr-FR"/>
              </w:rPr>
              <w:tab/>
              <w:t>Participation active des délégués et des organisations qui jusqu'à présent n'ont pas pris part, ou uniquement de manière passive, aux activités de l'UIT-T</w:t>
            </w:r>
          </w:p>
        </w:tc>
      </w:tr>
    </w:tbl>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95095E" w:rsidRPr="00EF2009" w:rsidRDefault="0095095E">
      <w:pPr>
        <w:rPr>
          <w:b/>
          <w:bCs/>
          <w:lang w:val="fr-CH"/>
        </w:rPr>
      </w:pPr>
      <w:r w:rsidRPr="00EF2009">
        <w:rPr>
          <w:b/>
          <w:bCs/>
          <w:lang w:val="fr-CH"/>
        </w:rPr>
        <w:br w:type="page"/>
      </w:r>
    </w:p>
    <w:tbl>
      <w:tblPr>
        <w:tblStyle w:val="PlainTable22"/>
        <w:tblW w:w="9737" w:type="dxa"/>
        <w:tblLook w:val="04A0" w:firstRow="1" w:lastRow="0" w:firstColumn="1" w:lastColumn="0" w:noHBand="0" w:noVBand="1"/>
      </w:tblPr>
      <w:tblGrid>
        <w:gridCol w:w="1327"/>
        <w:gridCol w:w="3771"/>
        <w:gridCol w:w="2410"/>
        <w:gridCol w:w="2229"/>
      </w:tblGrid>
      <w:tr w:rsidR="0095095E" w:rsidRPr="0095095E" w:rsidTr="0095095E">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327" w:type="dxa"/>
            <w:hideMark/>
          </w:tcPr>
          <w:p w:rsidR="0095095E" w:rsidRPr="0095095E" w:rsidRDefault="0095095E" w:rsidP="00EF2009">
            <w:pPr>
              <w:pStyle w:val="Tablehead"/>
              <w:rPr>
                <w:rFonts w:eastAsia="Times New Roman" w:cs="Calibri"/>
                <w:b/>
                <w:bCs w:val="0"/>
                <w:sz w:val="22"/>
                <w:lang w:val="fr-FR"/>
              </w:rPr>
            </w:pPr>
            <w:r w:rsidRPr="0095095E">
              <w:rPr>
                <w:rFonts w:eastAsia="Times New Roman" w:cs="Calibri"/>
                <w:b/>
                <w:bCs w:val="0"/>
                <w:sz w:val="22"/>
                <w:lang w:val="fr-FR"/>
              </w:rPr>
              <w:lastRenderedPageBreak/>
              <w:t>Objectif(s) de l'UIT-T appuyé(s)</w:t>
            </w:r>
          </w:p>
        </w:tc>
        <w:tc>
          <w:tcPr>
            <w:tcW w:w="3771" w:type="dxa"/>
            <w:hideMark/>
          </w:tcPr>
          <w:p w:rsidR="0095095E" w:rsidRPr="0095095E" w:rsidRDefault="0095095E" w:rsidP="00EF2009">
            <w:pPr>
              <w:pStyle w:val="Tablehead"/>
              <w:cnfStyle w:val="100000000000" w:firstRow="1" w:lastRow="0" w:firstColumn="0" w:lastColumn="0" w:oddVBand="0" w:evenVBand="0" w:oddHBand="0" w:evenHBand="0" w:firstRowFirstColumn="0" w:firstRowLastColumn="0" w:lastRowFirstColumn="0" w:lastRowLastColumn="0"/>
              <w:rPr>
                <w:rFonts w:eastAsia="Times New Roman" w:cs="Calibri"/>
                <w:b/>
                <w:bCs w:val="0"/>
                <w:sz w:val="22"/>
                <w:lang w:val="fr-FR"/>
              </w:rPr>
            </w:pPr>
            <w:r w:rsidRPr="0095095E">
              <w:rPr>
                <w:rFonts w:eastAsia="Times New Roman" w:cs="Calibri"/>
                <w:b/>
                <w:bCs w:val="0"/>
                <w:sz w:val="22"/>
                <w:lang w:val="fr-FR"/>
              </w:rPr>
              <w:t xml:space="preserve">Activités du TSB </w:t>
            </w:r>
          </w:p>
        </w:tc>
        <w:tc>
          <w:tcPr>
            <w:tcW w:w="2410" w:type="dxa"/>
          </w:tcPr>
          <w:p w:rsidR="0095095E" w:rsidRPr="0095095E" w:rsidRDefault="0095095E" w:rsidP="00EF2009">
            <w:pPr>
              <w:pStyle w:val="Tablehead"/>
              <w:cnfStyle w:val="100000000000" w:firstRow="1" w:lastRow="0" w:firstColumn="0" w:lastColumn="0" w:oddVBand="0" w:evenVBand="0" w:oddHBand="0" w:evenHBand="0" w:firstRowFirstColumn="0" w:firstRowLastColumn="0" w:lastRowFirstColumn="0" w:lastRowLastColumn="0"/>
              <w:rPr>
                <w:rFonts w:eastAsia="Times New Roman" w:cs="Calibri"/>
                <w:b/>
                <w:bCs w:val="0"/>
                <w:sz w:val="22"/>
                <w:lang w:val="fr-FR"/>
              </w:rPr>
            </w:pPr>
            <w:r w:rsidRPr="0095095E">
              <w:rPr>
                <w:rFonts w:eastAsia="Times New Roman" w:cs="Calibri"/>
                <w:b/>
                <w:bCs w:val="0"/>
                <w:sz w:val="22"/>
                <w:lang w:val="fr-FR"/>
              </w:rPr>
              <w:t>Contribution aux résultats du Secteur</w:t>
            </w:r>
          </w:p>
        </w:tc>
        <w:tc>
          <w:tcPr>
            <w:tcW w:w="2229" w:type="dxa"/>
            <w:hideMark/>
          </w:tcPr>
          <w:p w:rsidR="0095095E" w:rsidRPr="0095095E" w:rsidRDefault="0095095E" w:rsidP="00EF2009">
            <w:pPr>
              <w:pStyle w:val="Tablehead"/>
              <w:cnfStyle w:val="100000000000" w:firstRow="1" w:lastRow="0" w:firstColumn="0" w:lastColumn="0" w:oddVBand="0" w:evenVBand="0" w:oddHBand="0" w:evenHBand="0" w:firstRowFirstColumn="0" w:firstRowLastColumn="0" w:lastRowFirstColumn="0" w:lastRowLastColumn="0"/>
              <w:rPr>
                <w:rFonts w:eastAsia="Times New Roman" w:cs="Calibri"/>
                <w:b/>
                <w:bCs w:val="0"/>
                <w:sz w:val="22"/>
                <w:lang w:val="fr-FR"/>
              </w:rPr>
            </w:pPr>
            <w:r w:rsidRPr="0095095E">
              <w:rPr>
                <w:rFonts w:eastAsia="Times New Roman" w:cs="Calibri"/>
                <w:b/>
                <w:bCs w:val="0"/>
                <w:sz w:val="22"/>
                <w:lang w:val="fr-FR"/>
              </w:rPr>
              <w:t>Résultats</w:t>
            </w:r>
          </w:p>
        </w:tc>
      </w:tr>
      <w:tr w:rsidR="004C4F9D" w:rsidRPr="00EF2009" w:rsidTr="005A214F">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4C4F9D" w:rsidRPr="0095095E" w:rsidRDefault="004C4F9D" w:rsidP="00E022D6">
            <w:pPr>
              <w:tabs>
                <w:tab w:val="clear" w:pos="794"/>
                <w:tab w:val="clear" w:pos="1191"/>
                <w:tab w:val="clear" w:pos="1588"/>
                <w:tab w:val="clear" w:pos="1985"/>
              </w:tabs>
              <w:spacing w:before="60" w:after="60" w:line="240" w:lineRule="auto"/>
              <w:jc w:val="left"/>
              <w:rPr>
                <w:b/>
                <w:bCs/>
                <w:sz w:val="22"/>
                <w:lang w:val="fr-FR"/>
              </w:rPr>
            </w:pPr>
            <w:r w:rsidRPr="0095095E">
              <w:rPr>
                <w:b/>
                <w:bCs/>
                <w:sz w:val="22"/>
                <w:lang w:val="fr-FR"/>
              </w:rPr>
              <w:t>T.3</w:t>
            </w:r>
          </w:p>
        </w:tc>
        <w:tc>
          <w:tcPr>
            <w:tcW w:w="3771" w:type="dxa"/>
          </w:tcPr>
          <w:p w:rsidR="004C4F9D" w:rsidRPr="004C4F9D" w:rsidRDefault="004C4F9D" w:rsidP="00E022D6">
            <w:pPr>
              <w:tabs>
                <w:tab w:val="clear" w:pos="794"/>
                <w:tab w:val="clear" w:pos="1191"/>
                <w:tab w:val="clear" w:pos="1588"/>
                <w:tab w:val="clear" w:pos="1985"/>
                <w:tab w:val="left" w:pos="369"/>
              </w:tabs>
              <w:spacing w:before="60" w:after="60" w:line="240" w:lineRule="auto"/>
              <w:ind w:left="369" w:hanging="369"/>
              <w:jc w:val="left"/>
              <w:rPr>
                <w:sz w:val="22"/>
                <w:lang w:val="fr-FR"/>
              </w:rPr>
            </w:pPr>
            <w:r w:rsidRPr="004C4F9D">
              <w:rPr>
                <w:sz w:val="22"/>
                <w:lang w:val="fr-FR"/>
              </w:rPr>
              <w:t>–</w:t>
            </w:r>
            <w:r w:rsidRPr="004C4F9D">
              <w:rPr>
                <w:sz w:val="22"/>
                <w:lang w:val="fr-FR"/>
              </w:rPr>
              <w:tab/>
              <w:t>Traitement et publication des demandes/ressources de numérotage, d'adressage, de nommage et d'identification</w:t>
            </w:r>
          </w:p>
        </w:tc>
        <w:tc>
          <w:tcPr>
            <w:tcW w:w="2410" w:type="dxa"/>
          </w:tcPr>
          <w:p w:rsidR="004C4F9D" w:rsidRPr="004C4F9D" w:rsidRDefault="004C4F9D" w:rsidP="00E022D6">
            <w:pPr>
              <w:tabs>
                <w:tab w:val="clear" w:pos="794"/>
                <w:tab w:val="clear" w:pos="1191"/>
                <w:tab w:val="clear" w:pos="1588"/>
                <w:tab w:val="clear" w:pos="1985"/>
                <w:tab w:val="left" w:pos="279"/>
              </w:tabs>
              <w:spacing w:before="60" w:after="60" w:line="240" w:lineRule="auto"/>
              <w:ind w:left="279" w:hanging="279"/>
              <w:jc w:val="left"/>
              <w:rPr>
                <w:sz w:val="22"/>
                <w:lang w:val="fr-FR"/>
              </w:rPr>
            </w:pPr>
            <w:r w:rsidRPr="004C4F9D">
              <w:rPr>
                <w:sz w:val="22"/>
                <w:lang w:val="fr-FR"/>
              </w:rPr>
              <w:t>–</w:t>
            </w:r>
            <w:r w:rsidRPr="004C4F9D">
              <w:rPr>
                <w:sz w:val="22"/>
                <w:lang w:val="fr-FR"/>
              </w:rPr>
              <w:tab/>
              <w:t>Attribution rapide et exacte des ressources</w:t>
            </w:r>
          </w:p>
        </w:tc>
        <w:tc>
          <w:tcPr>
            <w:tcW w:w="2229" w:type="dxa"/>
          </w:tcPr>
          <w:p w:rsidR="004C4F9D" w:rsidRPr="004C4F9D" w:rsidRDefault="004C4F9D" w:rsidP="00E022D6">
            <w:pPr>
              <w:tabs>
                <w:tab w:val="clear" w:pos="794"/>
                <w:tab w:val="clear" w:pos="1191"/>
                <w:tab w:val="clear" w:pos="1588"/>
                <w:tab w:val="clear" w:pos="1985"/>
                <w:tab w:val="left" w:pos="322"/>
              </w:tabs>
              <w:spacing w:before="60" w:after="60" w:line="240" w:lineRule="auto"/>
              <w:ind w:left="322" w:hanging="322"/>
              <w:jc w:val="left"/>
              <w:rPr>
                <w:sz w:val="22"/>
                <w:lang w:val="fr-FR"/>
              </w:rPr>
            </w:pPr>
            <w:r w:rsidRPr="004C4F9D">
              <w:rPr>
                <w:sz w:val="22"/>
                <w:lang w:val="fr-FR"/>
              </w:rPr>
              <w:t>–</w:t>
            </w:r>
            <w:r w:rsidRPr="004C4F9D">
              <w:rPr>
                <w:sz w:val="22"/>
                <w:lang w:val="fr-FR"/>
              </w:rPr>
              <w:tab/>
              <w:t>La mise à disposition rapide d'informations concernant le numérotage facilite la gestion des réseaux</w:t>
            </w:r>
          </w:p>
        </w:tc>
      </w:tr>
      <w:tr w:rsidR="004C4F9D" w:rsidRPr="00EF2009" w:rsidTr="005A214F">
        <w:tblPrEx>
          <w:tblLook w:val="0420" w:firstRow="1" w:lastRow="0" w:firstColumn="0" w:lastColumn="0" w:noHBand="0" w:noVBand="1"/>
        </w:tblPrEx>
        <w:trPr>
          <w:trHeight w:val="215"/>
        </w:trPr>
        <w:tc>
          <w:tcPr>
            <w:tcW w:w="1327" w:type="dxa"/>
          </w:tcPr>
          <w:p w:rsidR="004C4F9D" w:rsidRPr="004C4F9D" w:rsidRDefault="004C4F9D" w:rsidP="00E022D6">
            <w:pPr>
              <w:keepNext/>
              <w:keepLines/>
              <w:tabs>
                <w:tab w:val="clear" w:pos="794"/>
                <w:tab w:val="clear" w:pos="1191"/>
                <w:tab w:val="clear" w:pos="1588"/>
                <w:tab w:val="clear" w:pos="1985"/>
              </w:tabs>
              <w:spacing w:before="60" w:after="60" w:line="240" w:lineRule="auto"/>
              <w:jc w:val="left"/>
              <w:rPr>
                <w:b/>
                <w:sz w:val="22"/>
                <w:lang w:val="fr-FR"/>
              </w:rPr>
            </w:pPr>
            <w:r w:rsidRPr="004C4F9D">
              <w:rPr>
                <w:b/>
                <w:sz w:val="22"/>
                <w:lang w:val="fr-FR"/>
              </w:rPr>
              <w:t>T.4</w:t>
            </w:r>
          </w:p>
        </w:tc>
        <w:tc>
          <w:tcPr>
            <w:tcW w:w="3771" w:type="dxa"/>
          </w:tcPr>
          <w:p w:rsidR="004C4F9D" w:rsidRPr="004C4F9D" w:rsidRDefault="004C4F9D" w:rsidP="00E022D6">
            <w:pPr>
              <w:keepNext/>
              <w:keepLines/>
              <w:tabs>
                <w:tab w:val="clear" w:pos="794"/>
                <w:tab w:val="clear" w:pos="1191"/>
                <w:tab w:val="clear" w:pos="1588"/>
                <w:tab w:val="clear" w:pos="1985"/>
                <w:tab w:val="left" w:pos="369"/>
              </w:tabs>
              <w:spacing w:before="60" w:after="60" w:line="240" w:lineRule="auto"/>
              <w:jc w:val="left"/>
              <w:rPr>
                <w:sz w:val="22"/>
                <w:lang w:val="fr-FR"/>
              </w:rPr>
            </w:pPr>
            <w:r w:rsidRPr="004C4F9D">
              <w:rPr>
                <w:sz w:val="22"/>
                <w:lang w:val="fr-FR"/>
              </w:rPr>
              <w:t>–</w:t>
            </w:r>
            <w:r w:rsidRPr="004C4F9D">
              <w:rPr>
                <w:sz w:val="22"/>
                <w:lang w:val="fr-FR"/>
              </w:rPr>
              <w:tab/>
              <w:t>Services de publication de l'UIT-T</w:t>
            </w:r>
          </w:p>
          <w:p w:rsidR="004C4F9D" w:rsidRPr="004C4F9D" w:rsidRDefault="004C4F9D" w:rsidP="00E022D6">
            <w:pPr>
              <w:keepNext/>
              <w:keepLines/>
              <w:tabs>
                <w:tab w:val="clear" w:pos="794"/>
                <w:tab w:val="clear" w:pos="1191"/>
                <w:tab w:val="clear" w:pos="1588"/>
                <w:tab w:val="clear" w:pos="1985"/>
                <w:tab w:val="left" w:pos="369"/>
              </w:tabs>
              <w:spacing w:before="60" w:after="60" w:line="240" w:lineRule="auto"/>
              <w:ind w:left="369" w:hanging="369"/>
              <w:jc w:val="left"/>
              <w:rPr>
                <w:sz w:val="22"/>
                <w:lang w:val="fr-FR"/>
              </w:rPr>
            </w:pPr>
            <w:r w:rsidRPr="004C4F9D">
              <w:rPr>
                <w:sz w:val="22"/>
                <w:lang w:val="fr-FR"/>
              </w:rPr>
              <w:t>–</w:t>
            </w:r>
            <w:r w:rsidRPr="004C4F9D">
              <w:rPr>
                <w:sz w:val="22"/>
                <w:lang w:val="fr-FR"/>
              </w:rPr>
              <w:tab/>
              <w:t>Mise au point et maintenance des bases de données de l'UIT-T</w:t>
            </w:r>
          </w:p>
          <w:p w:rsidR="004C4F9D" w:rsidRPr="004C4F9D" w:rsidRDefault="004C4F9D" w:rsidP="00E022D6">
            <w:pPr>
              <w:keepNext/>
              <w:keepLines/>
              <w:tabs>
                <w:tab w:val="clear" w:pos="794"/>
                <w:tab w:val="clear" w:pos="1191"/>
                <w:tab w:val="clear" w:pos="1588"/>
                <w:tab w:val="clear" w:pos="1985"/>
                <w:tab w:val="left" w:pos="369"/>
              </w:tabs>
              <w:spacing w:before="60" w:after="60" w:line="240" w:lineRule="auto"/>
              <w:ind w:left="369" w:hanging="369"/>
              <w:jc w:val="left"/>
              <w:rPr>
                <w:sz w:val="22"/>
                <w:lang w:val="fr-FR"/>
              </w:rPr>
            </w:pPr>
            <w:r w:rsidRPr="004C4F9D">
              <w:rPr>
                <w:sz w:val="22"/>
                <w:lang w:val="fr-FR"/>
              </w:rPr>
              <w:t>–</w:t>
            </w:r>
            <w:r w:rsidRPr="004C4F9D">
              <w:rPr>
                <w:sz w:val="22"/>
                <w:lang w:val="fr-FR"/>
              </w:rPr>
              <w:tab/>
              <w:t>Service de sensibilisation et de promotion (blog d'actualités de l'UIT, réseaux sociaux, web)</w:t>
            </w:r>
          </w:p>
          <w:p w:rsidR="004C4F9D" w:rsidRPr="004C4F9D" w:rsidRDefault="004C4F9D" w:rsidP="00E022D6">
            <w:pPr>
              <w:keepNext/>
              <w:keepLines/>
              <w:tabs>
                <w:tab w:val="clear" w:pos="794"/>
                <w:tab w:val="clear" w:pos="1191"/>
                <w:tab w:val="clear" w:pos="1588"/>
                <w:tab w:val="clear" w:pos="1985"/>
                <w:tab w:val="left" w:pos="369"/>
              </w:tabs>
              <w:spacing w:before="60" w:after="60" w:line="240" w:lineRule="auto"/>
              <w:ind w:left="369" w:hanging="369"/>
              <w:jc w:val="left"/>
              <w:rPr>
                <w:sz w:val="22"/>
                <w:lang w:val="fr-FR"/>
              </w:rPr>
            </w:pPr>
            <w:r w:rsidRPr="004C4F9D">
              <w:rPr>
                <w:sz w:val="22"/>
                <w:lang w:val="fr-FR"/>
              </w:rPr>
              <w:t>–</w:t>
            </w:r>
            <w:r w:rsidRPr="004C4F9D">
              <w:rPr>
                <w:sz w:val="22"/>
                <w:lang w:val="fr-FR"/>
              </w:rPr>
              <w:tab/>
              <w:t>Organisation d'ateliers, de réunions du groupe CTO, de la manifestation Kaleidoscope, de sessions dans le cadre d'ITU Telecom, du Forum du SMSI, etc.</w:t>
            </w:r>
          </w:p>
        </w:tc>
        <w:tc>
          <w:tcPr>
            <w:tcW w:w="2410" w:type="dxa"/>
          </w:tcPr>
          <w:p w:rsidR="004C4F9D" w:rsidRPr="004C4F9D" w:rsidRDefault="004C4F9D" w:rsidP="00E022D6">
            <w:pPr>
              <w:keepNext/>
              <w:keepLines/>
              <w:tabs>
                <w:tab w:val="clear" w:pos="794"/>
                <w:tab w:val="clear" w:pos="1191"/>
                <w:tab w:val="clear" w:pos="1588"/>
                <w:tab w:val="clear" w:pos="1985"/>
                <w:tab w:val="left" w:pos="279"/>
              </w:tabs>
              <w:spacing w:before="60" w:after="60" w:line="240" w:lineRule="auto"/>
              <w:ind w:left="279" w:hanging="279"/>
              <w:jc w:val="left"/>
              <w:rPr>
                <w:sz w:val="22"/>
                <w:lang w:val="fr-FR"/>
              </w:rPr>
            </w:pPr>
            <w:r w:rsidRPr="004C4F9D">
              <w:rPr>
                <w:sz w:val="22"/>
                <w:lang w:val="fr-FR"/>
              </w:rPr>
              <w:t>–</w:t>
            </w:r>
            <w:r w:rsidRPr="004C4F9D">
              <w:rPr>
                <w:sz w:val="22"/>
                <w:lang w:val="fr-FR"/>
              </w:rPr>
              <w:tab/>
              <w:t>Renforcement des connaissances et de la sensibilisation concernant les normes de l'UIT-T, renforcement de la participation aux activités de l'UIT-T et renforcement de la visibilité du Secteur</w:t>
            </w:r>
          </w:p>
        </w:tc>
        <w:tc>
          <w:tcPr>
            <w:tcW w:w="2229" w:type="dxa"/>
          </w:tcPr>
          <w:p w:rsidR="004C4F9D" w:rsidRPr="004C4F9D" w:rsidRDefault="004C4F9D" w:rsidP="00E022D6">
            <w:pPr>
              <w:keepNext/>
              <w:keepLines/>
              <w:tabs>
                <w:tab w:val="clear" w:pos="794"/>
                <w:tab w:val="clear" w:pos="1191"/>
                <w:tab w:val="clear" w:pos="1588"/>
                <w:tab w:val="clear" w:pos="1985"/>
                <w:tab w:val="left" w:pos="322"/>
              </w:tabs>
              <w:spacing w:before="60" w:after="60" w:line="240" w:lineRule="auto"/>
              <w:ind w:left="322" w:hanging="322"/>
              <w:jc w:val="left"/>
              <w:rPr>
                <w:sz w:val="22"/>
                <w:lang w:val="fr-FR"/>
              </w:rPr>
            </w:pPr>
            <w:r w:rsidRPr="004C4F9D">
              <w:rPr>
                <w:sz w:val="22"/>
                <w:lang w:val="fr-FR"/>
              </w:rPr>
              <w:t>–</w:t>
            </w:r>
            <w:r w:rsidRPr="004C4F9D">
              <w:rPr>
                <w:sz w:val="22"/>
                <w:lang w:val="fr-FR"/>
              </w:rPr>
              <w:tab/>
              <w:t>La mise à disposition rapide des publications (documents, bases de données) et la facilité d'utilisation des services permettent aux délégués de bénéficier d'une meilleure expérience</w:t>
            </w:r>
          </w:p>
        </w:tc>
      </w:tr>
      <w:tr w:rsidR="004C4F9D" w:rsidRPr="00EF2009" w:rsidTr="005A214F">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4C4F9D" w:rsidRPr="004C4F9D" w:rsidRDefault="004C4F9D" w:rsidP="00E022D6">
            <w:pPr>
              <w:tabs>
                <w:tab w:val="clear" w:pos="794"/>
                <w:tab w:val="clear" w:pos="1191"/>
                <w:tab w:val="clear" w:pos="1588"/>
                <w:tab w:val="clear" w:pos="1985"/>
              </w:tabs>
              <w:spacing w:before="60" w:after="60" w:line="240" w:lineRule="auto"/>
              <w:jc w:val="left"/>
              <w:rPr>
                <w:b/>
                <w:sz w:val="22"/>
                <w:lang w:val="fr-FR"/>
              </w:rPr>
            </w:pPr>
            <w:r w:rsidRPr="004C4F9D">
              <w:rPr>
                <w:b/>
                <w:sz w:val="22"/>
                <w:lang w:val="fr-FR"/>
              </w:rPr>
              <w:t>T.5</w:t>
            </w:r>
          </w:p>
        </w:tc>
        <w:tc>
          <w:tcPr>
            <w:tcW w:w="3771" w:type="dxa"/>
          </w:tcPr>
          <w:p w:rsidR="004C4F9D" w:rsidRPr="004C4F9D" w:rsidRDefault="004C4F9D" w:rsidP="00E022D6">
            <w:pPr>
              <w:tabs>
                <w:tab w:val="clear" w:pos="794"/>
                <w:tab w:val="clear" w:pos="1191"/>
                <w:tab w:val="clear" w:pos="1588"/>
                <w:tab w:val="clear" w:pos="1985"/>
                <w:tab w:val="left" w:pos="369"/>
              </w:tabs>
              <w:spacing w:before="60" w:after="60" w:line="240" w:lineRule="auto"/>
              <w:ind w:left="369" w:hanging="369"/>
              <w:jc w:val="left"/>
              <w:rPr>
                <w:sz w:val="22"/>
                <w:lang w:val="fr-FR"/>
              </w:rPr>
            </w:pPr>
            <w:r w:rsidRPr="004C4F9D">
              <w:rPr>
                <w:sz w:val="22"/>
                <w:lang w:val="fr-FR"/>
              </w:rPr>
              <w:t>–</w:t>
            </w:r>
            <w:r w:rsidRPr="004C4F9D">
              <w:rPr>
                <w:sz w:val="22"/>
                <w:lang w:val="fr-FR"/>
              </w:rPr>
              <w:tab/>
              <w:t>Mise à jour et gestion des mémorandums d'accord; mise en place de nouveaux mémorandums d'accord</w:t>
            </w:r>
          </w:p>
          <w:p w:rsidR="004C4F9D" w:rsidRPr="004C4F9D" w:rsidRDefault="004C4F9D" w:rsidP="00E022D6">
            <w:pPr>
              <w:tabs>
                <w:tab w:val="clear" w:pos="794"/>
                <w:tab w:val="clear" w:pos="1191"/>
                <w:tab w:val="clear" w:pos="1588"/>
                <w:tab w:val="clear" w:pos="1985"/>
                <w:tab w:val="left" w:pos="369"/>
              </w:tabs>
              <w:spacing w:before="60" w:after="60" w:line="240" w:lineRule="auto"/>
              <w:ind w:left="369" w:hanging="369"/>
              <w:jc w:val="left"/>
              <w:rPr>
                <w:sz w:val="22"/>
                <w:lang w:val="fr-FR"/>
              </w:rPr>
            </w:pPr>
            <w:r w:rsidRPr="004C4F9D">
              <w:rPr>
                <w:sz w:val="22"/>
                <w:lang w:val="fr-FR"/>
              </w:rPr>
              <w:t>–</w:t>
            </w:r>
            <w:r w:rsidRPr="004C4F9D">
              <w:rPr>
                <w:sz w:val="22"/>
                <w:lang w:val="fr-FR"/>
              </w:rPr>
              <w:tab/>
              <w:t xml:space="preserve">Maintenance et gestion de la base de données A.4/A.5/A.6 </w:t>
            </w:r>
          </w:p>
          <w:p w:rsidR="004C4F9D" w:rsidRPr="004C4F9D" w:rsidRDefault="004C4F9D" w:rsidP="00E022D6">
            <w:pPr>
              <w:tabs>
                <w:tab w:val="clear" w:pos="794"/>
                <w:tab w:val="clear" w:pos="1191"/>
                <w:tab w:val="clear" w:pos="1588"/>
                <w:tab w:val="clear" w:pos="1985"/>
                <w:tab w:val="left" w:pos="369"/>
              </w:tabs>
              <w:spacing w:before="60" w:after="60" w:line="240" w:lineRule="auto"/>
              <w:ind w:left="369" w:hanging="369"/>
              <w:jc w:val="left"/>
              <w:rPr>
                <w:sz w:val="22"/>
                <w:lang w:val="fr-FR"/>
              </w:rPr>
            </w:pPr>
            <w:r w:rsidRPr="004C4F9D">
              <w:rPr>
                <w:sz w:val="22"/>
                <w:lang w:val="fr-FR"/>
              </w:rPr>
              <w:t>–</w:t>
            </w:r>
            <w:r w:rsidRPr="004C4F9D">
              <w:rPr>
                <w:sz w:val="22"/>
                <w:lang w:val="fr-FR"/>
              </w:rPr>
              <w:tab/>
              <w:t>Appui logistique pour les ateliers et manifestations organisés conjointement</w:t>
            </w:r>
          </w:p>
          <w:p w:rsidR="004C4F9D" w:rsidRPr="004C4F9D" w:rsidRDefault="004C4F9D" w:rsidP="00E022D6">
            <w:pPr>
              <w:tabs>
                <w:tab w:val="clear" w:pos="794"/>
                <w:tab w:val="clear" w:pos="1191"/>
                <w:tab w:val="clear" w:pos="1588"/>
                <w:tab w:val="clear" w:pos="1985"/>
                <w:tab w:val="left" w:pos="369"/>
              </w:tabs>
              <w:spacing w:before="60" w:after="60" w:line="240" w:lineRule="auto"/>
              <w:ind w:left="369" w:hanging="369"/>
              <w:jc w:val="left"/>
              <w:rPr>
                <w:sz w:val="22"/>
                <w:lang w:val="fr-FR"/>
              </w:rPr>
            </w:pPr>
            <w:r w:rsidRPr="004C4F9D">
              <w:rPr>
                <w:sz w:val="22"/>
                <w:lang w:val="fr-FR"/>
              </w:rPr>
              <w:t>–</w:t>
            </w:r>
            <w:r w:rsidRPr="004C4F9D">
              <w:rPr>
                <w:sz w:val="22"/>
                <w:lang w:val="fr-FR"/>
              </w:rPr>
              <w:tab/>
              <w:t>Services d'appui pour diverses activités de collaboration (WSC, GSC, CITS, FIGI, SMSI, U4SSC …)</w:t>
            </w:r>
          </w:p>
        </w:tc>
        <w:tc>
          <w:tcPr>
            <w:tcW w:w="2410" w:type="dxa"/>
          </w:tcPr>
          <w:p w:rsidR="004C4F9D" w:rsidRPr="004C4F9D" w:rsidRDefault="004C4F9D" w:rsidP="00E022D6">
            <w:pPr>
              <w:tabs>
                <w:tab w:val="clear" w:pos="794"/>
                <w:tab w:val="clear" w:pos="1191"/>
                <w:tab w:val="clear" w:pos="1588"/>
                <w:tab w:val="clear" w:pos="1985"/>
                <w:tab w:val="left" w:pos="279"/>
              </w:tabs>
              <w:spacing w:before="60" w:after="60" w:line="240" w:lineRule="auto"/>
              <w:ind w:left="279" w:hanging="279"/>
              <w:jc w:val="left"/>
              <w:rPr>
                <w:sz w:val="22"/>
                <w:lang w:val="fr-FR"/>
              </w:rPr>
            </w:pPr>
            <w:r w:rsidRPr="004C4F9D">
              <w:rPr>
                <w:sz w:val="22"/>
                <w:lang w:val="fr-FR"/>
              </w:rPr>
              <w:t>–</w:t>
            </w:r>
            <w:r w:rsidRPr="004C4F9D">
              <w:rPr>
                <w:sz w:val="22"/>
                <w:lang w:val="fr-FR"/>
              </w:rPr>
              <w:tab/>
              <w:t>Renforcement de la coopération avec les autres organisations</w:t>
            </w:r>
          </w:p>
        </w:tc>
        <w:tc>
          <w:tcPr>
            <w:tcW w:w="2229" w:type="dxa"/>
          </w:tcPr>
          <w:p w:rsidR="004C4F9D" w:rsidRPr="004C4F9D" w:rsidRDefault="004C4F9D" w:rsidP="00E022D6">
            <w:pPr>
              <w:tabs>
                <w:tab w:val="clear" w:pos="794"/>
                <w:tab w:val="clear" w:pos="1191"/>
                <w:tab w:val="clear" w:pos="1588"/>
                <w:tab w:val="clear" w:pos="1985"/>
                <w:tab w:val="left" w:pos="322"/>
              </w:tabs>
              <w:spacing w:before="60" w:after="60" w:line="240" w:lineRule="auto"/>
              <w:ind w:left="322" w:hanging="322"/>
              <w:jc w:val="left"/>
              <w:rPr>
                <w:sz w:val="22"/>
                <w:lang w:val="fr-FR"/>
              </w:rPr>
            </w:pPr>
            <w:r w:rsidRPr="004C4F9D">
              <w:rPr>
                <w:sz w:val="22"/>
                <w:lang w:val="fr-FR"/>
              </w:rPr>
              <w:t>–</w:t>
            </w:r>
            <w:r w:rsidRPr="004C4F9D">
              <w:rPr>
                <w:sz w:val="22"/>
                <w:lang w:val="fr-FR"/>
              </w:rPr>
              <w:tab/>
              <w:t>Les activités de collaboration peuvent permettre d'éviter les doublons.</w:t>
            </w:r>
          </w:p>
        </w:tc>
      </w:tr>
    </w:tbl>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240" w:after="120" w:line="240" w:lineRule="auto"/>
        <w:ind w:left="567" w:hanging="567"/>
        <w:jc w:val="left"/>
        <w:outlineLvl w:val="0"/>
        <w:rPr>
          <w:rFonts w:cs="Times New Roman"/>
          <w:b/>
          <w:szCs w:val="20"/>
          <w:lang w:val="fr-FR"/>
        </w:rPr>
      </w:pPr>
      <w:r w:rsidRPr="004C4F9D">
        <w:rPr>
          <w:rFonts w:cs="Times New Roman"/>
          <w:b/>
          <w:szCs w:val="20"/>
          <w:lang w:val="fr-FR"/>
        </w:rPr>
        <w:br w:type="page"/>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240" w:after="120" w:line="240" w:lineRule="auto"/>
        <w:ind w:left="567" w:hanging="567"/>
        <w:jc w:val="left"/>
        <w:outlineLvl w:val="0"/>
        <w:rPr>
          <w:rFonts w:cs="Times New Roman"/>
          <w:b/>
          <w:szCs w:val="20"/>
          <w:lang w:val="fr-FR"/>
        </w:rPr>
      </w:pPr>
      <w:r w:rsidRPr="004C4F9D">
        <w:rPr>
          <w:rFonts w:cs="Times New Roman"/>
          <w:b/>
          <w:szCs w:val="20"/>
          <w:lang w:val="fr-FR"/>
        </w:rPr>
        <w:lastRenderedPageBreak/>
        <w:t>Tableau 8. Objectifs, résultats et produits de l'UIT</w:t>
      </w:r>
      <w:r w:rsidRPr="004C4F9D">
        <w:rPr>
          <w:rFonts w:cs="Times New Roman"/>
          <w:b/>
          <w:szCs w:val="20"/>
          <w:lang w:val="fr-FR"/>
        </w:rPr>
        <w:noBreakHyphen/>
        <w:t>D</w:t>
      </w:r>
    </w:p>
    <w:tbl>
      <w:tblPr>
        <w:tblStyle w:val="PlainTable22"/>
        <w:tblW w:w="0" w:type="auto"/>
        <w:tblLook w:val="0400" w:firstRow="0" w:lastRow="0" w:firstColumn="0" w:lastColumn="0" w:noHBand="0" w:noVBand="1"/>
      </w:tblPr>
      <w:tblGrid>
        <w:gridCol w:w="5327"/>
        <w:gridCol w:w="60"/>
        <w:gridCol w:w="4252"/>
      </w:tblGrid>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9639" w:type="dxa"/>
            <w:gridSpan w:val="3"/>
          </w:tcPr>
          <w:p w:rsidR="004C4F9D" w:rsidRPr="004C4F9D" w:rsidRDefault="004C4F9D" w:rsidP="00E022D6">
            <w:pPr>
              <w:tabs>
                <w:tab w:val="clear" w:pos="794"/>
                <w:tab w:val="clear" w:pos="1191"/>
                <w:tab w:val="clear" w:pos="1588"/>
                <w:tab w:val="clear" w:pos="1985"/>
              </w:tabs>
              <w:spacing w:before="120" w:line="240" w:lineRule="auto"/>
              <w:jc w:val="left"/>
              <w:rPr>
                <w:b/>
                <w:sz w:val="22"/>
                <w:lang w:val="fr-FR"/>
              </w:rPr>
            </w:pPr>
            <w:r w:rsidRPr="004C4F9D">
              <w:rPr>
                <w:b/>
                <w:sz w:val="22"/>
                <w:lang w:val="fr-FR"/>
              </w:rPr>
              <w:t xml:space="preserve">D.1 (Coordination): Coordination: Promouvoir </w:t>
            </w:r>
            <w:r w:rsidRPr="004C4F9D">
              <w:rPr>
                <w:b/>
                <w:bCs/>
                <w:sz w:val="22"/>
                <w:lang w:val="fr-FR"/>
              </w:rPr>
              <w:t xml:space="preserve">la coopération et la conclusion d'accords à l'échelle internationale </w:t>
            </w:r>
            <w:r w:rsidRPr="004C4F9D">
              <w:rPr>
                <w:b/>
                <w:sz w:val="22"/>
                <w:lang w:val="fr-FR"/>
              </w:rPr>
              <w:t>concernant les questions de développement des télécommunications/TIC</w:t>
            </w:r>
          </w:p>
        </w:tc>
      </w:tr>
      <w:tr w:rsidR="004C4F9D" w:rsidRPr="004C4F9D" w:rsidTr="005A214F">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r w:rsidRPr="004C4F9D">
              <w:rPr>
                <w:i/>
                <w:iCs/>
                <w:position w:val="6"/>
                <w:sz w:val="16"/>
                <w:lang w:val="fr-FR"/>
              </w:rPr>
              <w:footnoteReference w:id="5"/>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D.1-a: Examen plus approfondi et meilleure adhésion au projet de contribution de l'UIT-D au projet de plan stratégique de l'UIT, à la Déclaration de la Conférence mondiale de développement des télécommunications (CMDT) et au Plan d'action de la CMDT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D.1-b: Evaluation de la mise en oeuvre du Plan d'action et du plan d'action du SMSI</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D.1-c: Renforcement de l'échange de connaissances, du dialogue et des partenariats entre les Etats Membres, les Membres de Secteur, les Associés et les établissements universitaires et d'autres parties prenantes participant aux travaux du Secteur concernant les questions de télécommunication/TIC</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D.1-d: Renforcement du processus et de la mise en oeuvre de projets de développement des télécommunications/TIC et d'initiatives régionales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D.1-e: Faciliter la conclusion d'accords de coopération concernant des programmes de développement des télécommunications/TIC entre les Etats Membres, ainsi qu'entre les Etats Membres et d'autres parties prenantes de l'écosystème des TIC, sur la base des demandes formulées par les Etats Membres concernés de l'UIT</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D.1-1 Conférence mondiale de développement des télécommunications (CMDT) et rapport final de la CMDT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D.1-2 Réunions préparatoires régionales (RPM) et rapports finals des RPM</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D.1-3 Groupe consultatif pour le développement des télécommunications (GCDT) et rapports du GCDT à l'intention du Directeur du BDT et de la CMDT</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D.1-4 Commissions d'études et lignes directrices, recommandations et rapports des Commissions d'études </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D.1-5 Plates-formes pour la coordination régionale, y compris les Forums régionaux de développement (RDF) </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D.1-6: Projets de développement des télécommunications/TIC mis en oeuvre et services se rapportant aux initiatives régionales.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p>
        </w:tc>
      </w:tr>
      <w:tr w:rsidR="004C4F9D" w:rsidRPr="00EF2009" w:rsidTr="005A214F">
        <w:tc>
          <w:tcPr>
            <w:tcW w:w="9639" w:type="dxa"/>
            <w:gridSpan w:val="3"/>
          </w:tcPr>
          <w:p w:rsidR="004C4F9D" w:rsidRPr="004C4F9D" w:rsidRDefault="004C4F9D" w:rsidP="00E022D6">
            <w:pPr>
              <w:tabs>
                <w:tab w:val="clear" w:pos="794"/>
                <w:tab w:val="clear" w:pos="1191"/>
                <w:tab w:val="clear" w:pos="1588"/>
                <w:tab w:val="clear" w:pos="1985"/>
              </w:tabs>
              <w:spacing w:before="120" w:line="240" w:lineRule="auto"/>
              <w:jc w:val="left"/>
              <w:rPr>
                <w:b/>
                <w:sz w:val="22"/>
                <w:lang w:val="fr-FR"/>
              </w:rPr>
            </w:pPr>
            <w:r w:rsidRPr="004C4F9D">
              <w:rPr>
                <w:b/>
                <w:sz w:val="22"/>
                <w:lang w:val="fr-FR"/>
              </w:rPr>
              <w:t>D.2 (</w:t>
            </w:r>
            <w:r w:rsidRPr="004C4F9D">
              <w:rPr>
                <w:b/>
                <w:bCs/>
                <w:sz w:val="22"/>
                <w:lang w:val="fr-FR"/>
              </w:rPr>
              <w:t xml:space="preserve">Infrastructure moderne et sûre </w:t>
            </w:r>
            <w:r w:rsidRPr="004C4F9D">
              <w:rPr>
                <w:b/>
                <w:sz w:val="22"/>
                <w:lang w:val="fr-FR"/>
              </w:rPr>
              <w:t xml:space="preserve">pour les télécommunications/TIC): </w:t>
            </w:r>
            <w:r w:rsidRPr="004C4F9D">
              <w:rPr>
                <w:b/>
                <w:bCs/>
                <w:sz w:val="22"/>
                <w:lang w:val="fr-FR"/>
              </w:rPr>
              <w:t xml:space="preserve">Infrastructure moderne et sûre </w:t>
            </w:r>
            <w:r w:rsidRPr="004C4F9D">
              <w:rPr>
                <w:b/>
                <w:sz w:val="22"/>
                <w:lang w:val="fr-FR"/>
              </w:rPr>
              <w:t>pour les télécommunications/TIC: Promouvoir le développement d'infrastructures et de services, et notamment établir la confiance et la sécurité dans l'utilisation des télécommunications/TIC</w:t>
            </w:r>
          </w:p>
        </w:tc>
      </w:tr>
      <w:tr w:rsidR="004C4F9D" w:rsidRPr="004C4F9D" w:rsidTr="005A214F">
        <w:trPr>
          <w:cnfStyle w:val="000000100000" w:firstRow="0" w:lastRow="0" w:firstColumn="0" w:lastColumn="0" w:oddVBand="0" w:evenVBand="0" w:oddHBand="1" w:evenHBand="0" w:firstRowFirstColumn="0" w:firstRowLastColumn="0" w:lastRowFirstColumn="0" w:lastRowLastColumn="0"/>
        </w:trPr>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p>
        </w:tc>
      </w:tr>
      <w:tr w:rsidR="004C4F9D" w:rsidRPr="00EF2009" w:rsidTr="005A214F">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D.2-a: Renforcement de la capacité des membres de l'UIT de fournir des infrastructures et des services de télécommunication/TIC robustes, </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D.2-b: Renforcement de la capacité des Etats Membres d'échanger efficacement des informations, de trouver des solutions et de lutter contre les menaces en matière de cybersécurité ainsi que d'élaborer et de mettre en oeuvre des stratégies et des capacités au niveau national, y compris par le biais du renforcement des capacités, en encourageant la coopération aux niveaux national, régional et international en vue d'une participation accrue entre les Etats Membres et les acteurs concernés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lastRenderedPageBreak/>
              <w:t>D.2-c: Renforcement de la capacité des Etats Membres d'utiliser les télécommunications/TIC pour l'atténuation et la gestion des risques de catastrophe, pour garantir la disponibilité des télécommunications d'urgence et appuyer la coopération dans ce domaine</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lastRenderedPageBreak/>
              <w:t xml:space="preserve">D.2-1: Produits et services relatifs aux infrastructures et aux services de télécommunication/TIC, au large bande hertzien et fixe, au raccordement des zones rurales et isolées, à l'amélioration de la connectivité internationale, à la réduction de l'écart en matière de normalisation, à la conformité et à l'interopérabilité, à la gestion du spectre, au contrôle des émissions et à la gestion efficace et efficiente ainsi qu'à l'utilisation adéquate des ressources des télécommunications, dans le cadre du mandat de l'UIT, et au passage à la radiodiffusion numérique, par exemple des études d'évaluation, des publications, des </w:t>
            </w:r>
            <w:r w:rsidRPr="004C4F9D">
              <w:rPr>
                <w:sz w:val="22"/>
                <w:lang w:val="fr-FR"/>
              </w:rPr>
              <w:lastRenderedPageBreak/>
              <w:t>ateliers, des lignes directrices et des bonnes pratiques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D.2-2 Produits et services relatifs à l'établissement de la confiance et de la sécurité dans l'utilisation des télécommunications/TIC</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D.2-3: Produits et services relatifs à la réduction et à la gestion des risques de catastrophe et aux télécommunications d'urgence, y compris la fourniture d'une assistance pour permettre aux Etats Membres d'aborder toutes les étapes de la gestion des catastrophes, telles que l'alerte avancée, les interventions, les opérations de secours et la remise en état des réseaux de télécommunication</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9639" w:type="dxa"/>
            <w:gridSpan w:val="3"/>
          </w:tcPr>
          <w:p w:rsidR="004C4F9D" w:rsidRPr="004C4F9D" w:rsidRDefault="004C4F9D" w:rsidP="00E022D6">
            <w:pPr>
              <w:tabs>
                <w:tab w:val="clear" w:pos="794"/>
                <w:tab w:val="clear" w:pos="1191"/>
                <w:tab w:val="clear" w:pos="1588"/>
                <w:tab w:val="clear" w:pos="1985"/>
              </w:tabs>
              <w:spacing w:before="120" w:line="240" w:lineRule="auto"/>
              <w:jc w:val="left"/>
              <w:rPr>
                <w:b/>
                <w:sz w:val="22"/>
                <w:lang w:val="fr-FR"/>
              </w:rPr>
            </w:pPr>
            <w:r w:rsidRPr="004C4F9D">
              <w:rPr>
                <w:b/>
                <w:sz w:val="22"/>
                <w:lang w:val="fr-FR"/>
              </w:rPr>
              <w:lastRenderedPageBreak/>
              <w:t xml:space="preserve">D.3 (Environnement favorable): Environnement favorable: Promouvoir la </w:t>
            </w:r>
            <w:r w:rsidRPr="004C4F9D">
              <w:rPr>
                <w:b/>
                <w:bCs/>
                <w:sz w:val="22"/>
                <w:lang w:val="fr-FR"/>
              </w:rPr>
              <w:t xml:space="preserve">mise en place de politiques et d'un environnement </w:t>
            </w:r>
            <w:r w:rsidRPr="004C4F9D">
              <w:rPr>
                <w:b/>
                <w:sz w:val="22"/>
                <w:lang w:val="fr-FR"/>
              </w:rPr>
              <w:t>réglementaire propice au développement durable des télécommunications/TIC</w:t>
            </w:r>
          </w:p>
        </w:tc>
      </w:tr>
      <w:tr w:rsidR="004C4F9D" w:rsidRPr="004C4F9D" w:rsidTr="005A214F">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Pr>
        <w:tc>
          <w:tcPr>
            <w:tcW w:w="5327"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D.3-a: Renforcement de la capacité des Etats Membres d'élaborer des cadres politiques, juridiques et réglementaires favorables au développement des télécommunications/TIC</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D.3-b: Renforcement de la capacité des Etats Membres de produire des statistiques sur les télécommunications/TIC de qualité et comparables à l'échelle internationale, qui tiennent compte de l'évolution et des tendances dans le secteur des télécommunications/TIC, à partir de normes et de méthodologies convenues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D.3-c:</w:t>
            </w:r>
            <w:r w:rsidRPr="004C4F9D">
              <w:rPr>
                <w:color w:val="000000"/>
                <w:kern w:val="24"/>
                <w:sz w:val="28"/>
                <w:szCs w:val="28"/>
                <w:lang w:val="fr-FR" w:eastAsia="zh-CN"/>
              </w:rPr>
              <w:t xml:space="preserve"> </w:t>
            </w:r>
            <w:r w:rsidRPr="004C4F9D">
              <w:rPr>
                <w:sz w:val="22"/>
                <w:lang w:val="fr-FR"/>
              </w:rPr>
              <w:t xml:space="preserve">Renforcement des capacités humaines et institutionnelles des membres de l'UIT à exploiter pleinement du potentiel des télécommunications/TIC </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D.3-d: Renforcement de la capacité des membres de l'UIT d'intégrer l'innovation dans le secteur des télécommunications/TIC dans leurs programmes nationaux de développement et d'élaborer des stratégies visant à promouvoir les initiatives en matière d'innovation, y compris dans le cadre de partenariats publics, privés ou public-privé</w:t>
            </w:r>
          </w:p>
        </w:tc>
        <w:tc>
          <w:tcPr>
            <w:tcW w:w="4312"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D.3-1: Produits et services relatifs aux politiques et à la réglementation en matière de télécommunications/TIC, en vue d'améliorer la coordination et la cohérence au niveau international, par exemple des études d'évaluation et d'autres publications, ainsi que d'autres cadres d'échange d'informations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D.3-2: Produits et services relatifs aux statistiques sur les télécommunications/TIC et aux analyses de données, notamment établissement de rapports de recherche, collecte, harmonisation et diffusion de données statistiques de qualité et comparables au niveau international, et forums de discussion</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D.3-3: Produits et services relatifs au renforcement des capacités et au développement des compétences humaines, y compris celles portant sur la gouvernance internationale de l'Internet, comme les plates</w:t>
            </w:r>
            <w:r w:rsidRPr="004C4F9D">
              <w:rPr>
                <w:sz w:val="22"/>
                <w:lang w:val="fr-FR"/>
              </w:rPr>
              <w:noBreakHyphen/>
              <w:t>formes en ligne, les programmes de formation à distance et traditionnels visant à améliorer les compétences pratiques et le partage de supports, compte tenu des partenariats avec les parties prenantes s'occupant d'éducation dans le domaine des télécommunications/TIC</w:t>
            </w:r>
          </w:p>
          <w:p w:rsidR="004C4F9D" w:rsidRPr="004C4F9D" w:rsidRDefault="004C4F9D" w:rsidP="00585972">
            <w:pPr>
              <w:tabs>
                <w:tab w:val="clear" w:pos="794"/>
                <w:tab w:val="clear" w:pos="1191"/>
                <w:tab w:val="clear" w:pos="1588"/>
                <w:tab w:val="clear" w:pos="1985"/>
              </w:tabs>
              <w:spacing w:before="60" w:after="60" w:line="240" w:lineRule="auto"/>
              <w:jc w:val="left"/>
              <w:rPr>
                <w:sz w:val="22"/>
                <w:lang w:val="fr-FR"/>
              </w:rPr>
            </w:pPr>
            <w:r w:rsidRPr="004C4F9D">
              <w:rPr>
                <w:sz w:val="22"/>
                <w:lang w:val="fr-FR"/>
              </w:rPr>
              <w:t>D.3-4:</w:t>
            </w:r>
            <w:r w:rsidRPr="004C4F9D">
              <w:rPr>
                <w:color w:val="000000"/>
                <w:sz w:val="22"/>
                <w:lang w:val="fr-FR"/>
              </w:rPr>
              <w:t xml:space="preserve"> Produits et services relatifs à l'innovation dans le secteur des télécommunications/TIC, par exemple échange de connaissances et assistance, sur demande, concernant l'élaboration d'un </w:t>
            </w:r>
            <w:r w:rsidRPr="004C4F9D">
              <w:rPr>
                <w:color w:val="000000"/>
                <w:sz w:val="22"/>
                <w:lang w:val="fr-FR"/>
              </w:rPr>
              <w:lastRenderedPageBreak/>
              <w:t>programme national en faveur de l'innovation;</w:t>
            </w:r>
            <w:r w:rsidRPr="004C4F9D">
              <w:rPr>
                <w:sz w:val="22"/>
                <w:lang w:val="fr-FR"/>
              </w:rPr>
              <w:t xml:space="preserve"> </w:t>
            </w:r>
            <w:r w:rsidRPr="004C4F9D">
              <w:rPr>
                <w:color w:val="000000"/>
                <w:sz w:val="22"/>
                <w:lang w:val="fr-FR"/>
              </w:rPr>
              <w:t>mécanismes de partenariat; conception de projets, réalisation d'études et élaboration de politiques d'innovation dans le secteur des télécommunications/TIC</w:t>
            </w:r>
          </w:p>
        </w:tc>
      </w:tr>
      <w:tr w:rsidR="004C4F9D" w:rsidRPr="00EF2009" w:rsidTr="005A214F">
        <w:tc>
          <w:tcPr>
            <w:tcW w:w="9639" w:type="dxa"/>
            <w:gridSpan w:val="3"/>
          </w:tcPr>
          <w:p w:rsidR="004C4F9D" w:rsidRPr="004C4F9D" w:rsidRDefault="004C4F9D" w:rsidP="00E022D6">
            <w:pPr>
              <w:keepNext/>
              <w:keepLines/>
              <w:tabs>
                <w:tab w:val="clear" w:pos="794"/>
                <w:tab w:val="clear" w:pos="1191"/>
                <w:tab w:val="clear" w:pos="1588"/>
                <w:tab w:val="clear" w:pos="1985"/>
              </w:tabs>
              <w:spacing w:before="120" w:line="240" w:lineRule="auto"/>
              <w:jc w:val="left"/>
              <w:rPr>
                <w:b/>
                <w:sz w:val="22"/>
                <w:lang w:val="fr-FR"/>
              </w:rPr>
            </w:pPr>
            <w:r w:rsidRPr="004C4F9D">
              <w:rPr>
                <w:b/>
                <w:sz w:val="22"/>
                <w:lang w:val="fr-FR"/>
              </w:rPr>
              <w:lastRenderedPageBreak/>
              <w:t xml:space="preserve">D.4 (Société numérique inclusive): Société numérique inclusive: Encourager le développement et l'utilisation des télécommunications/TIC et d'applications pour mobiliser les individus et les sociétés en faveur du développement </w:t>
            </w:r>
            <w:r w:rsidR="00585972">
              <w:rPr>
                <w:b/>
                <w:bCs/>
                <w:sz w:val="22"/>
                <w:lang w:val="fr-FR"/>
              </w:rPr>
              <w:t>socio-</w:t>
            </w:r>
            <w:r w:rsidRPr="004C4F9D">
              <w:rPr>
                <w:b/>
                <w:bCs/>
                <w:sz w:val="22"/>
                <w:lang w:val="fr-FR"/>
              </w:rPr>
              <w:t>économique et de la protection de l'environnement</w:t>
            </w:r>
          </w:p>
        </w:tc>
      </w:tr>
      <w:tr w:rsidR="004C4F9D" w:rsidRPr="004C4F9D" w:rsidTr="005A214F">
        <w:trPr>
          <w:cnfStyle w:val="000000100000" w:firstRow="0" w:lastRow="0" w:firstColumn="0" w:lastColumn="0" w:oddVBand="0" w:evenVBand="0" w:oddHBand="1" w:evenHBand="0" w:firstRowFirstColumn="0" w:firstRowLastColumn="0" w:lastRowFirstColumn="0" w:lastRowLastColumn="0"/>
        </w:trPr>
        <w:tc>
          <w:tcPr>
            <w:tcW w:w="5387"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Résultats</w:t>
            </w:r>
          </w:p>
        </w:tc>
        <w:tc>
          <w:tcPr>
            <w:tcW w:w="4252" w:type="dxa"/>
          </w:tcPr>
          <w:p w:rsidR="004C4F9D" w:rsidRPr="004C4F9D" w:rsidRDefault="004C4F9D" w:rsidP="00E022D6">
            <w:pPr>
              <w:tabs>
                <w:tab w:val="clear" w:pos="794"/>
                <w:tab w:val="clear" w:pos="1191"/>
                <w:tab w:val="clear" w:pos="1588"/>
                <w:tab w:val="clear" w:pos="1985"/>
              </w:tabs>
              <w:spacing w:before="60" w:after="60" w:line="240" w:lineRule="auto"/>
              <w:jc w:val="left"/>
              <w:rPr>
                <w:i/>
                <w:iCs/>
                <w:sz w:val="22"/>
                <w:lang w:val="fr-FR"/>
              </w:rPr>
            </w:pPr>
            <w:r w:rsidRPr="004C4F9D">
              <w:rPr>
                <w:i/>
                <w:iCs/>
                <w:sz w:val="22"/>
                <w:lang w:val="fr-FR"/>
              </w:rPr>
              <w:t>Produits</w:t>
            </w:r>
          </w:p>
        </w:tc>
      </w:tr>
      <w:tr w:rsidR="004C4F9D" w:rsidRPr="00EF2009" w:rsidTr="005A214F">
        <w:tc>
          <w:tcPr>
            <w:tcW w:w="5387" w:type="dxa"/>
            <w:gridSpan w:val="2"/>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D.4-a: Amélioration de l'accès aux télécommunications/TIC et de leur utilisation dans les pays les moins avancés (PMA), les petits Etats insulaires en développement (PEID) et les pays en développement sans littoral (PDSL), ainsi que dans les pays dont l'économie est en transition</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D.4-b: Renforcement de la capacité des membres de l'UIT d'accélérer le développement économique et social en exploitant et en utilisant les nouvelles technologies et les services et applications des télécommunications/TIC</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D.4-c: Renforcement de la capacité des membres de l'UIT d'élaborer des stratégies, des politiques et des pratiques favorisant l'inclusion numérique, en particulier pour l'autonomisation des femmes et des jeunes filles, des personnes handicapées et des autres personnes ayant des besoins particuliers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D.4-d: Renforcement de la capacité des membres de l'UIT de concevoir des stratégies et des solutions en matière de télécommunications/TIC relatives à l'adaptation aux effets des changements climatiques et à l'atténuation de ces effets ainsi qu'à l'utilisation d'énergies vertes/renouvelables</w:t>
            </w:r>
          </w:p>
        </w:tc>
        <w:tc>
          <w:tcPr>
            <w:tcW w:w="4252"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D.4-1: Produits et services visant à fournir une assistance ciblée aux PMA, aux PEID, aux PDSL et aux pays dont l'économie est en transition, afin de favoriser la disponibilité et l'accessibilité financière des télécommunications/TIC</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D.4-2: Produits et services relatifs aux politiques en matière de télécommunications/TIC propres à favoriser le développement de l'économie numérique, aux applications des TIC et aux nouvelles technologies, par exemple échange d'informations et l'appui à la mise en oeuvre, les études d'évaluation et les kits pratiques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D.4-3: Produits et services relatifs à l'inclusion numérique des jeunes filles et des femmes ainsi que des personnes ayant des besoins particuliers (personnes âgées, jeunes, enfants et populations autochtones, entre autres), par exemple activités de sensibilisation sur les stratégies, les politiques et les pratiques en matière d'inclusion numérique, perfectionnement des compétences numériques, kits pratiques et lignes directrices et forums de discussion pour échanger des pratiques et des stratégies</w:t>
            </w:r>
          </w:p>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D.4-4: Produits et services relatifs aux applications des TIC concernant l'adaptation aux effets des changements climatiques et l'atténuation de ces effets, par exemple promotion de stratégies et diffusion de bonnes pratiques relatives à l'établissement de cartes des zones exposées et à l'élaboration de systèmes d'information, de critères de mesure et de modes de gestion des déchets d'équipements électriques et électroniques</w:t>
            </w:r>
          </w:p>
        </w:tc>
      </w:tr>
    </w:tbl>
    <w:p w:rsidR="004C4F9D" w:rsidRPr="004C4F9D" w:rsidRDefault="004C4F9D" w:rsidP="00E022D6">
      <w:pPr>
        <w:tabs>
          <w:tab w:val="clear" w:pos="794"/>
          <w:tab w:val="clear" w:pos="1191"/>
          <w:tab w:val="clear" w:pos="1588"/>
          <w:tab w:val="clear" w:pos="1985"/>
        </w:tabs>
        <w:overflowPunct/>
        <w:autoSpaceDE/>
        <w:autoSpaceDN/>
        <w:adjustRightInd/>
        <w:spacing w:before="0" w:line="240" w:lineRule="auto"/>
        <w:jc w:val="left"/>
        <w:textAlignment w:val="auto"/>
        <w:rPr>
          <w:rFonts w:cs="Times New Roman"/>
          <w:b/>
          <w:szCs w:val="20"/>
          <w:lang w:val="fr-FR"/>
        </w:rPr>
      </w:pPr>
    </w:p>
    <w:p w:rsidR="004C4F9D" w:rsidRPr="004C4F9D" w:rsidRDefault="004C4F9D" w:rsidP="00A75F71">
      <w:pPr>
        <w:keepNext/>
        <w:keepLines/>
        <w:tabs>
          <w:tab w:val="clear" w:pos="794"/>
          <w:tab w:val="clear" w:pos="1191"/>
          <w:tab w:val="clear" w:pos="1588"/>
          <w:tab w:val="clear" w:pos="1985"/>
          <w:tab w:val="left" w:pos="567"/>
          <w:tab w:val="left" w:pos="1134"/>
          <w:tab w:val="left" w:pos="1701"/>
          <w:tab w:val="left" w:pos="2268"/>
          <w:tab w:val="left" w:pos="2835"/>
        </w:tabs>
        <w:spacing w:after="120" w:line="240" w:lineRule="auto"/>
        <w:ind w:left="567" w:hanging="567"/>
        <w:jc w:val="left"/>
        <w:outlineLvl w:val="0"/>
        <w:rPr>
          <w:rFonts w:cs="Times New Roman"/>
          <w:b/>
          <w:szCs w:val="20"/>
          <w:lang w:val="fr-FR"/>
        </w:rPr>
      </w:pPr>
      <w:r w:rsidRPr="004C4F9D">
        <w:rPr>
          <w:rFonts w:cs="Times New Roman"/>
          <w:b/>
          <w:szCs w:val="20"/>
          <w:lang w:val="fr-FR"/>
        </w:rPr>
        <w:lastRenderedPageBreak/>
        <w:t>Tableau 9</w:t>
      </w:r>
      <w:r w:rsidR="00A75F71">
        <w:rPr>
          <w:rFonts w:cs="Times New Roman"/>
          <w:b/>
          <w:szCs w:val="20"/>
          <w:lang w:val="fr-FR"/>
        </w:rPr>
        <w:t>.</w:t>
      </w:r>
      <w:r w:rsidRPr="004C4F9D">
        <w:rPr>
          <w:rFonts w:cs="Times New Roman"/>
          <w:b/>
          <w:szCs w:val="20"/>
          <w:lang w:val="fr-FR"/>
        </w:rPr>
        <w:t xml:space="preserve"> Catalyseurs pour l'UIT-D</w:t>
      </w:r>
    </w:p>
    <w:tbl>
      <w:tblPr>
        <w:tblStyle w:val="PlainTable22"/>
        <w:tblW w:w="9781" w:type="dxa"/>
        <w:tblLayout w:type="fixed"/>
        <w:tblLook w:val="0420" w:firstRow="1" w:lastRow="0" w:firstColumn="0" w:lastColumn="0" w:noHBand="0" w:noVBand="1"/>
      </w:tblPr>
      <w:tblGrid>
        <w:gridCol w:w="1418"/>
        <w:gridCol w:w="2693"/>
        <w:gridCol w:w="2552"/>
        <w:gridCol w:w="3118"/>
      </w:tblGrid>
      <w:tr w:rsidR="004C4F9D" w:rsidRPr="00A75F71" w:rsidTr="00C10143">
        <w:trPr>
          <w:cnfStyle w:val="100000000000" w:firstRow="1" w:lastRow="0" w:firstColumn="0" w:lastColumn="0" w:oddVBand="0" w:evenVBand="0" w:oddHBand="0" w:evenHBand="0" w:firstRowFirstColumn="0" w:firstRowLastColumn="0" w:lastRowFirstColumn="0" w:lastRowLastColumn="0"/>
          <w:trHeight w:val="435"/>
          <w:tblHeader/>
        </w:trPr>
        <w:tc>
          <w:tcPr>
            <w:tcW w:w="1418" w:type="dxa"/>
            <w:hideMark/>
          </w:tcPr>
          <w:p w:rsidR="004C4F9D" w:rsidRPr="004C4F9D" w:rsidRDefault="004C4F9D" w:rsidP="00E022D6">
            <w:pPr>
              <w:keepNext/>
              <w:keepLines/>
              <w:tabs>
                <w:tab w:val="clear" w:pos="794"/>
                <w:tab w:val="clear" w:pos="1191"/>
                <w:tab w:val="clear" w:pos="1588"/>
                <w:tab w:val="clear" w:pos="1985"/>
              </w:tabs>
              <w:spacing w:before="120" w:line="240" w:lineRule="auto"/>
              <w:jc w:val="center"/>
              <w:rPr>
                <w:sz w:val="22"/>
                <w:lang w:val="fr-FR"/>
              </w:rPr>
            </w:pPr>
            <w:r w:rsidRPr="004C4F9D">
              <w:rPr>
                <w:sz w:val="22"/>
                <w:lang w:val="fr-FR"/>
              </w:rPr>
              <w:t>Objectif(s) appuyé(s)</w:t>
            </w:r>
          </w:p>
        </w:tc>
        <w:tc>
          <w:tcPr>
            <w:tcW w:w="2693" w:type="dxa"/>
            <w:hideMark/>
          </w:tcPr>
          <w:p w:rsidR="004C4F9D" w:rsidRPr="004C4F9D" w:rsidRDefault="004C4F9D" w:rsidP="00E022D6">
            <w:pPr>
              <w:keepNext/>
              <w:keepLines/>
              <w:tabs>
                <w:tab w:val="clear" w:pos="794"/>
                <w:tab w:val="clear" w:pos="1191"/>
                <w:tab w:val="clear" w:pos="1588"/>
                <w:tab w:val="clear" w:pos="1985"/>
              </w:tabs>
              <w:spacing w:before="120" w:line="240" w:lineRule="auto"/>
              <w:jc w:val="center"/>
              <w:rPr>
                <w:sz w:val="22"/>
                <w:lang w:val="fr-FR"/>
              </w:rPr>
            </w:pPr>
            <w:r w:rsidRPr="004C4F9D">
              <w:rPr>
                <w:sz w:val="22"/>
                <w:lang w:val="fr-FR"/>
              </w:rPr>
              <w:t xml:space="preserve">Activités du BDT </w:t>
            </w:r>
          </w:p>
        </w:tc>
        <w:tc>
          <w:tcPr>
            <w:tcW w:w="2552" w:type="dxa"/>
            <w:hideMark/>
          </w:tcPr>
          <w:p w:rsidR="004C4F9D" w:rsidRPr="004C4F9D" w:rsidRDefault="004C4F9D" w:rsidP="00E022D6">
            <w:pPr>
              <w:keepNext/>
              <w:keepLines/>
              <w:tabs>
                <w:tab w:val="clear" w:pos="794"/>
                <w:tab w:val="clear" w:pos="1191"/>
                <w:tab w:val="clear" w:pos="1588"/>
                <w:tab w:val="clear" w:pos="1985"/>
              </w:tabs>
              <w:spacing w:before="120" w:line="240" w:lineRule="auto"/>
              <w:jc w:val="center"/>
              <w:rPr>
                <w:sz w:val="22"/>
                <w:lang w:val="fr-FR"/>
              </w:rPr>
            </w:pPr>
            <w:r w:rsidRPr="004C4F9D">
              <w:rPr>
                <w:sz w:val="22"/>
                <w:lang w:val="fr-FR"/>
              </w:rPr>
              <w:t xml:space="preserve">Contribution aux résultats du Secteur </w:t>
            </w:r>
          </w:p>
        </w:tc>
        <w:tc>
          <w:tcPr>
            <w:tcW w:w="3118" w:type="dxa"/>
            <w:hideMark/>
          </w:tcPr>
          <w:p w:rsidR="004C4F9D" w:rsidRPr="004C4F9D" w:rsidRDefault="004C4F9D" w:rsidP="00E022D6">
            <w:pPr>
              <w:keepNext/>
              <w:keepLines/>
              <w:tabs>
                <w:tab w:val="clear" w:pos="794"/>
                <w:tab w:val="clear" w:pos="1191"/>
                <w:tab w:val="clear" w:pos="1588"/>
                <w:tab w:val="clear" w:pos="1985"/>
              </w:tabs>
              <w:spacing w:before="120" w:line="240" w:lineRule="auto"/>
              <w:jc w:val="center"/>
              <w:rPr>
                <w:sz w:val="22"/>
                <w:lang w:val="fr-FR"/>
              </w:rPr>
            </w:pPr>
            <w:r w:rsidRPr="004C4F9D">
              <w:rPr>
                <w:sz w:val="22"/>
                <w:lang w:val="fr-FR"/>
              </w:rPr>
              <w:t>Résultats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215"/>
        </w:trPr>
        <w:tc>
          <w:tcPr>
            <w:tcW w:w="1418" w:type="dxa"/>
            <w:vMerge w:val="restart"/>
          </w:tcPr>
          <w:p w:rsidR="004C4F9D" w:rsidRPr="004C4F9D" w:rsidRDefault="004C4F9D" w:rsidP="00E022D6">
            <w:pPr>
              <w:keepNext/>
              <w:keepLines/>
              <w:tabs>
                <w:tab w:val="clear" w:pos="794"/>
                <w:tab w:val="clear" w:pos="1191"/>
                <w:tab w:val="clear" w:pos="1588"/>
                <w:tab w:val="clear" w:pos="1985"/>
              </w:tabs>
              <w:spacing w:before="60" w:after="60" w:line="240" w:lineRule="auto"/>
              <w:jc w:val="left"/>
              <w:rPr>
                <w:b/>
                <w:bCs/>
                <w:sz w:val="22"/>
                <w:lang w:val="fr-FR"/>
              </w:rPr>
            </w:pPr>
            <w:r w:rsidRPr="004C4F9D">
              <w:rPr>
                <w:b/>
                <w:bCs/>
                <w:sz w:val="22"/>
                <w:lang w:val="fr-FR"/>
              </w:rPr>
              <w:t>D.1, D.2, D.3, D.4</w:t>
            </w:r>
          </w:p>
        </w:tc>
        <w:tc>
          <w:tcPr>
            <w:tcW w:w="2693" w:type="dxa"/>
          </w:tcPr>
          <w:p w:rsidR="004C4F9D" w:rsidRPr="004C4F9D" w:rsidRDefault="004C4F9D" w:rsidP="00E022D6">
            <w:pPr>
              <w:keepNext/>
              <w:keepLines/>
              <w:tabs>
                <w:tab w:val="clear" w:pos="794"/>
                <w:tab w:val="clear" w:pos="1191"/>
                <w:tab w:val="clear" w:pos="1588"/>
                <w:tab w:val="clear" w:pos="1985"/>
                <w:tab w:val="left" w:pos="278"/>
              </w:tabs>
              <w:spacing w:before="60" w:after="60" w:line="240" w:lineRule="auto"/>
              <w:ind w:left="278" w:hanging="278"/>
              <w:jc w:val="left"/>
              <w:rPr>
                <w:sz w:val="22"/>
                <w:lang w:val="fr-FR"/>
              </w:rPr>
            </w:pPr>
            <w:r w:rsidRPr="004C4F9D">
              <w:rPr>
                <w:sz w:val="22"/>
                <w:lang w:val="fr-FR"/>
              </w:rPr>
              <w:t>1)</w:t>
            </w:r>
            <w:r w:rsidRPr="004C4F9D">
              <w:rPr>
                <w:sz w:val="22"/>
                <w:lang w:val="fr-FR"/>
              </w:rPr>
              <w:tab/>
              <w:t>Elaboration et mise en oeuvre de stratégies efficaces de développement des télécommunications/TIC en vue de la mise en oeuvre des grandes orientations du SMSI et des Objectifs de développement durable (ODD), y compris activités de communication et de promotion.</w:t>
            </w:r>
          </w:p>
        </w:tc>
        <w:tc>
          <w:tcPr>
            <w:tcW w:w="2552" w:type="dxa"/>
          </w:tcPr>
          <w:p w:rsidR="004C4F9D" w:rsidRPr="004C4F9D" w:rsidRDefault="004C4F9D" w:rsidP="00E022D6">
            <w:pPr>
              <w:keepNext/>
              <w:keepLines/>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 xml:space="preserve">Renforcement de la compréhension et du partage des objectifs et des produits de l'UIT-D </w:t>
            </w:r>
          </w:p>
          <w:p w:rsidR="004C4F9D" w:rsidRPr="004C4F9D" w:rsidRDefault="004C4F9D" w:rsidP="00E022D6">
            <w:pPr>
              <w:keepNext/>
              <w:keepLines/>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Orientations plus précises pour les activités de l'UIT-D</w:t>
            </w:r>
          </w:p>
          <w:p w:rsidR="004C4F9D" w:rsidRPr="004C4F9D" w:rsidRDefault="004C4F9D" w:rsidP="00E022D6">
            <w:pPr>
              <w:keepNext/>
              <w:keepLines/>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Programme des activités plus clair</w:t>
            </w:r>
          </w:p>
        </w:tc>
        <w:tc>
          <w:tcPr>
            <w:tcW w:w="3118" w:type="dxa"/>
          </w:tcPr>
          <w:p w:rsidR="004C4F9D" w:rsidRPr="004C4F9D" w:rsidRDefault="004C4F9D" w:rsidP="00E022D6">
            <w:pPr>
              <w:keepNext/>
              <w:keepLines/>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Progrès mesurables concernant la mise en oeuvre des grandes orientations du SMSI et des ODD</w:t>
            </w:r>
          </w:p>
          <w:p w:rsidR="004C4F9D" w:rsidRPr="004C4F9D" w:rsidRDefault="004C4F9D" w:rsidP="00E022D6">
            <w:pPr>
              <w:keepNext/>
              <w:keepLines/>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Renforcement de la coopération internationale dans le domaine du développement des télécommunications/TIC</w:t>
            </w:r>
          </w:p>
          <w:p w:rsidR="004C4F9D" w:rsidRPr="004C4F9D" w:rsidRDefault="004C4F9D" w:rsidP="00E022D6">
            <w:pPr>
              <w:keepNext/>
              <w:keepLines/>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Augmentation du niveau de satisfaction des Etats Membres concernant les services et les produits fournis par le BDT</w:t>
            </w:r>
          </w:p>
        </w:tc>
      </w:tr>
      <w:tr w:rsidR="004C4F9D" w:rsidRPr="00EF2009" w:rsidTr="005A214F">
        <w:trPr>
          <w:trHeight w:val="215"/>
        </w:trPr>
        <w:tc>
          <w:tcPr>
            <w:tcW w:w="1418" w:type="dxa"/>
            <w:vMerge/>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p>
        </w:tc>
        <w:tc>
          <w:tcPr>
            <w:tcW w:w="2693" w:type="dxa"/>
          </w:tcPr>
          <w:p w:rsidR="004C4F9D" w:rsidRPr="004C4F9D" w:rsidRDefault="004C4F9D" w:rsidP="00E022D6">
            <w:pPr>
              <w:tabs>
                <w:tab w:val="clear" w:pos="794"/>
                <w:tab w:val="clear" w:pos="1191"/>
                <w:tab w:val="clear" w:pos="1588"/>
                <w:tab w:val="clear" w:pos="1985"/>
                <w:tab w:val="left" w:pos="278"/>
              </w:tabs>
              <w:spacing w:before="60" w:after="60" w:line="240" w:lineRule="auto"/>
              <w:ind w:left="278" w:hanging="278"/>
              <w:jc w:val="left"/>
              <w:rPr>
                <w:sz w:val="22"/>
                <w:lang w:val="fr-FR"/>
              </w:rPr>
            </w:pPr>
            <w:r w:rsidRPr="004C4F9D">
              <w:rPr>
                <w:sz w:val="22"/>
                <w:lang w:val="fr-FR"/>
              </w:rPr>
              <w:t>2)</w:t>
            </w:r>
            <w:r w:rsidRPr="004C4F9D">
              <w:rPr>
                <w:sz w:val="22"/>
                <w:lang w:val="fr-FR"/>
              </w:rPr>
              <w:tab/>
              <w:t>Administration et appui efficaces pour les activités de développement des télécommunications/TIC grâce à la coordination à la collaboration entre services, à l'administration financière et budgétaire, à un appui à l'organisation de manifestations et à un appui informatique.</w:t>
            </w:r>
          </w:p>
        </w:tc>
        <w:tc>
          <w:tcPr>
            <w:tcW w:w="2552" w:type="dxa"/>
          </w:tcPr>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Programmation claire et coordonnée des manifestations</w:t>
            </w:r>
          </w:p>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Fourniture de l'appui financier, informatique et humain nécessaire dans la limite des ressources disponibles</w:t>
            </w:r>
          </w:p>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Fourniture d'un appui fiable pour les manifestations</w:t>
            </w:r>
          </w:p>
        </w:tc>
        <w:tc>
          <w:tcPr>
            <w:tcW w:w="3118" w:type="dxa"/>
          </w:tcPr>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Renforcement de la coordination et de la collaboration pour l'organisation des manifestations et la mise en oeuvre des activités</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Utilisation efficace des ressources financières</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Organisation efficace et dans les délais des manifestations</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Amélioration de la qualité et de la coordination des rapports présentés par le BDT aux Etats Membres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p>
        </w:tc>
        <w:tc>
          <w:tcPr>
            <w:tcW w:w="2693" w:type="dxa"/>
          </w:tcPr>
          <w:p w:rsidR="004C4F9D" w:rsidRPr="004C4F9D" w:rsidRDefault="004C4F9D" w:rsidP="00E022D6">
            <w:pPr>
              <w:tabs>
                <w:tab w:val="clear" w:pos="794"/>
                <w:tab w:val="clear" w:pos="1191"/>
                <w:tab w:val="clear" w:pos="1588"/>
                <w:tab w:val="clear" w:pos="1985"/>
                <w:tab w:val="left" w:pos="278"/>
              </w:tabs>
              <w:spacing w:before="60" w:after="60" w:line="240" w:lineRule="auto"/>
              <w:ind w:left="278" w:hanging="278"/>
              <w:jc w:val="left"/>
              <w:rPr>
                <w:sz w:val="22"/>
                <w:lang w:val="fr-FR"/>
              </w:rPr>
            </w:pPr>
            <w:r w:rsidRPr="004C4F9D">
              <w:rPr>
                <w:sz w:val="22"/>
                <w:lang w:val="fr-FR"/>
              </w:rPr>
              <w:t>3)</w:t>
            </w:r>
            <w:r w:rsidRPr="004C4F9D">
              <w:rPr>
                <w:sz w:val="22"/>
                <w:lang w:val="fr-FR"/>
              </w:rPr>
              <w:tab/>
              <w:t>Organisation et appui efficaces pour les activités relatives aux infrastructures de télécommunication/TIC, aux applications TIC et à la cybersécurité.</w:t>
            </w:r>
          </w:p>
        </w:tc>
        <w:tc>
          <w:tcPr>
            <w:tcW w:w="2552" w:type="dxa"/>
          </w:tcPr>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Identification des priorités et des besoins des Etats Membres</w:t>
            </w:r>
          </w:p>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Elaboration de produits et de services adaptés et fourniture dans les délais de ces produits et services aux utilisateurs finals</w:t>
            </w:r>
          </w:p>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 xml:space="preserve">Association efficace de toutes les parties prenantes concernées à l'élaboration et à la fourniture aux Etats Membres de produits et de services </w:t>
            </w:r>
          </w:p>
        </w:tc>
        <w:tc>
          <w:tcPr>
            <w:tcW w:w="3118" w:type="dxa"/>
          </w:tcPr>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Amélioration de la qualité et de l'accessibilité des produits, services et compétences développés et mis à disposition par le BDT dans les domaines de l'infrastructure de télécommunication/TIC, des applications TIC et de la cybersécurité</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 xml:space="preserve">Augmentation du niveau de satisfaction des Etats Membres </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 xml:space="preserve">Amélioration tangible de la situation des Etats Membres de l'UIT découlant des activités </w:t>
            </w:r>
            <w:r w:rsidRPr="004C4F9D">
              <w:rPr>
                <w:sz w:val="22"/>
                <w:lang w:val="fr-FR"/>
              </w:rPr>
              <w:lastRenderedPageBreak/>
              <w:t>du BDT dans les domaines de l'infrastructure de télécommunication/TIC, des applications TIC et de la cybersécurité</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Renforcement du rôle des télécommunications/TIC dans le développement social et économique des Etats Membres</w:t>
            </w:r>
          </w:p>
        </w:tc>
      </w:tr>
      <w:tr w:rsidR="004C4F9D" w:rsidRPr="00EF2009" w:rsidTr="005A214F">
        <w:trPr>
          <w:trHeight w:val="215"/>
        </w:trPr>
        <w:tc>
          <w:tcPr>
            <w:tcW w:w="1418" w:type="dxa"/>
            <w:vMerge/>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p>
        </w:tc>
        <w:tc>
          <w:tcPr>
            <w:tcW w:w="2693" w:type="dxa"/>
          </w:tcPr>
          <w:p w:rsidR="004C4F9D" w:rsidRPr="004C4F9D" w:rsidRDefault="004C4F9D" w:rsidP="00E022D6">
            <w:pPr>
              <w:tabs>
                <w:tab w:val="clear" w:pos="794"/>
                <w:tab w:val="clear" w:pos="1191"/>
                <w:tab w:val="clear" w:pos="1588"/>
                <w:tab w:val="clear" w:pos="1985"/>
                <w:tab w:val="left" w:pos="278"/>
              </w:tabs>
              <w:spacing w:before="60" w:after="60" w:line="240" w:lineRule="auto"/>
              <w:ind w:left="278" w:hanging="278"/>
              <w:jc w:val="left"/>
              <w:rPr>
                <w:sz w:val="22"/>
                <w:lang w:val="fr-FR"/>
              </w:rPr>
            </w:pPr>
            <w:r w:rsidRPr="004C4F9D">
              <w:rPr>
                <w:sz w:val="22"/>
                <w:lang w:val="fr-FR"/>
              </w:rPr>
              <w:t>4)</w:t>
            </w:r>
            <w:r w:rsidRPr="004C4F9D">
              <w:rPr>
                <w:sz w:val="22"/>
                <w:lang w:val="fr-FR"/>
              </w:rPr>
              <w:tab/>
              <w:t>Organisation et appui efficaces pour les activités relatives à la gestion des projets et des connaissances grâce au renforcement des capacités, à l'appui aux projets, aux données et statistiques sur les TIC et à l'appui aux télécommunications d'urgence.</w:t>
            </w:r>
          </w:p>
        </w:tc>
        <w:tc>
          <w:tcPr>
            <w:tcW w:w="2552" w:type="dxa"/>
          </w:tcPr>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Identification des priorités et des besoins des Etats Membres</w:t>
            </w:r>
          </w:p>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Elaboration de produits et de services adaptés et fourniture dans les délais de ces produits et services aux utilisateurs finals</w:t>
            </w:r>
          </w:p>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 xml:space="preserve">Association efficace de toutes les parties prenantes concernées à l'élaboration et à la fourniture aux Etats Membres de produits et de services </w:t>
            </w:r>
          </w:p>
        </w:tc>
        <w:tc>
          <w:tcPr>
            <w:tcW w:w="3118" w:type="dxa"/>
          </w:tcPr>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Amélioration de la qualité et de l'accessibilité des produits, services et compétences développés et mis à disposition par le BDT dans le domaine de la gestion des projets et des connaissances</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 xml:space="preserve">Augmentation du niveau de satisfaction des Etats Membres </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Amélioration tangible de la situation des Etats Membres de l'UIT découlant des activités du BDT dans le domaine de la gestion des projets et des connaissances</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Atténuation des risques associés aux télécommunications d'urgence</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p>
        </w:tc>
        <w:tc>
          <w:tcPr>
            <w:tcW w:w="2693" w:type="dxa"/>
          </w:tcPr>
          <w:p w:rsidR="004C4F9D" w:rsidRPr="004C4F9D" w:rsidRDefault="004C4F9D" w:rsidP="00E022D6">
            <w:pPr>
              <w:tabs>
                <w:tab w:val="clear" w:pos="794"/>
                <w:tab w:val="clear" w:pos="1191"/>
                <w:tab w:val="clear" w:pos="1588"/>
                <w:tab w:val="clear" w:pos="1985"/>
                <w:tab w:val="left" w:pos="278"/>
              </w:tabs>
              <w:spacing w:before="60" w:after="60" w:line="240" w:lineRule="auto"/>
              <w:ind w:left="278" w:hanging="278"/>
              <w:jc w:val="left"/>
              <w:rPr>
                <w:sz w:val="22"/>
                <w:lang w:val="fr-FR"/>
              </w:rPr>
            </w:pPr>
            <w:r w:rsidRPr="004C4F9D">
              <w:rPr>
                <w:sz w:val="22"/>
                <w:lang w:val="fr-FR"/>
              </w:rPr>
              <w:t>5)</w:t>
            </w:r>
            <w:r w:rsidRPr="004C4F9D">
              <w:rPr>
                <w:sz w:val="22"/>
                <w:lang w:val="fr-FR"/>
              </w:rPr>
              <w:tab/>
              <w:t>Organisation et appui efficaces pour les activités relatives à l'innovation et aux partenariats grâce aux services, de mobilisation des partenariats, de l'innovation et de coordination des commissions d'études.</w:t>
            </w:r>
          </w:p>
        </w:tc>
        <w:tc>
          <w:tcPr>
            <w:tcW w:w="2552" w:type="dxa"/>
          </w:tcPr>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Identification des priorités et des besoins des Etats Membres</w:t>
            </w:r>
          </w:p>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Elaboration de produits et de services adaptés et fourniture dans les délais de ces produits et services aux utilisateurs finals</w:t>
            </w:r>
          </w:p>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 xml:space="preserve">Association efficace de toutes les parties prenantes concernées à l'élaboration et à la fourniture aux Etats Membres de produits et de services </w:t>
            </w:r>
          </w:p>
        </w:tc>
        <w:tc>
          <w:tcPr>
            <w:tcW w:w="3118" w:type="dxa"/>
          </w:tcPr>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Amélioration de la qualité et de l'accessibilité des produits, services et compétences développés et mis à disposition par le BDT dans les domaines de la mobilisation des partenariats et de l'innovation</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 xml:space="preserve">Augmentation du niveau de satisfaction des Etats Membres </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 xml:space="preserve">Elargissement de la participation des parties prenantes et des partenaires au développement des </w:t>
            </w:r>
            <w:r w:rsidRPr="004C4F9D">
              <w:rPr>
                <w:sz w:val="22"/>
                <w:lang w:val="fr-FR"/>
              </w:rPr>
              <w:lastRenderedPageBreak/>
              <w:t>télécommunications/TIC dans les pays en développement</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Augmentation des ressources mises à disposition par les donateurs pour appuyer l'action menée par les Etats Membres en vue de développer leurs télécommunications/TIC</w:t>
            </w:r>
          </w:p>
        </w:tc>
      </w:tr>
      <w:tr w:rsidR="004C4F9D" w:rsidRPr="00EF2009" w:rsidTr="005A214F">
        <w:trPr>
          <w:trHeight w:val="215"/>
        </w:trPr>
        <w:tc>
          <w:tcPr>
            <w:tcW w:w="1418" w:type="dxa"/>
            <w:vMerge/>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p>
        </w:tc>
        <w:tc>
          <w:tcPr>
            <w:tcW w:w="2693" w:type="dxa"/>
          </w:tcPr>
          <w:p w:rsidR="004C4F9D" w:rsidRPr="004C4F9D" w:rsidRDefault="004C4F9D" w:rsidP="00E022D6">
            <w:pPr>
              <w:tabs>
                <w:tab w:val="clear" w:pos="794"/>
                <w:tab w:val="clear" w:pos="1191"/>
                <w:tab w:val="clear" w:pos="1588"/>
                <w:tab w:val="clear" w:pos="1985"/>
                <w:tab w:val="left" w:pos="278"/>
              </w:tabs>
              <w:spacing w:before="60" w:after="60" w:line="240" w:lineRule="auto"/>
              <w:ind w:left="278" w:hanging="278"/>
              <w:jc w:val="left"/>
              <w:rPr>
                <w:sz w:val="22"/>
                <w:lang w:val="fr-FR"/>
              </w:rPr>
            </w:pPr>
            <w:r w:rsidRPr="004C4F9D">
              <w:rPr>
                <w:sz w:val="22"/>
                <w:lang w:val="fr-FR"/>
              </w:rPr>
              <w:t>6)</w:t>
            </w:r>
            <w:r w:rsidRPr="004C4F9D">
              <w:rPr>
                <w:sz w:val="22"/>
                <w:lang w:val="fr-FR"/>
              </w:rPr>
              <w:tab/>
              <w:t>Exécution et coordination efficaces des activités de développement des télécommunications/TIC grâce aux activités des bureaux régionaux et des bureaux de zone.</w:t>
            </w:r>
          </w:p>
        </w:tc>
        <w:tc>
          <w:tcPr>
            <w:tcW w:w="2552" w:type="dxa"/>
          </w:tcPr>
          <w:p w:rsidR="004C4F9D" w:rsidRPr="004C4F9D" w:rsidRDefault="004C4F9D" w:rsidP="00E022D6">
            <w:pPr>
              <w:tabs>
                <w:tab w:val="clear" w:pos="794"/>
                <w:tab w:val="clear" w:pos="1191"/>
                <w:tab w:val="clear" w:pos="1588"/>
                <w:tab w:val="clear" w:pos="1985"/>
                <w:tab w:val="left" w:pos="264"/>
              </w:tabs>
              <w:spacing w:before="60" w:after="60" w:line="240" w:lineRule="auto"/>
              <w:ind w:left="264" w:hanging="264"/>
              <w:jc w:val="left"/>
              <w:rPr>
                <w:sz w:val="22"/>
                <w:lang w:val="fr-FR"/>
              </w:rPr>
            </w:pPr>
            <w:r w:rsidRPr="004C4F9D">
              <w:rPr>
                <w:sz w:val="22"/>
                <w:lang w:val="fr-FR"/>
              </w:rPr>
              <w:t>–</w:t>
            </w:r>
            <w:r w:rsidRPr="004C4F9D">
              <w:rPr>
                <w:sz w:val="22"/>
                <w:lang w:val="fr-FR"/>
              </w:rPr>
              <w:tab/>
              <w:t>Renforcement du rayonnement de l'UIT dans les différentes régions et parties du monde</w:t>
            </w:r>
          </w:p>
        </w:tc>
        <w:tc>
          <w:tcPr>
            <w:tcW w:w="3118" w:type="dxa"/>
          </w:tcPr>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Fourniture efficace et efficiente des produits, services, informations et compétences du BDT et de l'UIT aux Etats Membres</w:t>
            </w:r>
          </w:p>
          <w:p w:rsidR="004C4F9D" w:rsidRPr="004C4F9D" w:rsidRDefault="004C4F9D" w:rsidP="00E022D6">
            <w:pPr>
              <w:tabs>
                <w:tab w:val="clear" w:pos="794"/>
                <w:tab w:val="clear" w:pos="1191"/>
                <w:tab w:val="clear" w:pos="1588"/>
                <w:tab w:val="clear" w:pos="1985"/>
                <w:tab w:val="left" w:pos="392"/>
              </w:tabs>
              <w:spacing w:before="60" w:after="60" w:line="240" w:lineRule="auto"/>
              <w:ind w:left="392" w:hanging="392"/>
              <w:jc w:val="left"/>
              <w:rPr>
                <w:sz w:val="22"/>
                <w:lang w:val="fr-FR"/>
              </w:rPr>
            </w:pPr>
            <w:r w:rsidRPr="004C4F9D">
              <w:rPr>
                <w:sz w:val="22"/>
                <w:lang w:val="fr-FR"/>
              </w:rPr>
              <w:t>–</w:t>
            </w:r>
            <w:r w:rsidRPr="004C4F9D">
              <w:rPr>
                <w:sz w:val="22"/>
                <w:lang w:val="fr-FR"/>
              </w:rPr>
              <w:tab/>
              <w:t>Augmentation du niveau de satisfaction des Etats Membres concernant les services et les produits fournis par le BDT</w:t>
            </w:r>
          </w:p>
        </w:tc>
      </w:tr>
    </w:tbl>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240" w:after="120" w:line="240" w:lineRule="auto"/>
        <w:ind w:left="567" w:hanging="567"/>
        <w:jc w:val="left"/>
        <w:outlineLvl w:val="0"/>
        <w:rPr>
          <w:rFonts w:cs="Times New Roman"/>
          <w:b/>
          <w:szCs w:val="20"/>
          <w:lang w:val="fr-FR"/>
        </w:rPr>
      </w:pPr>
      <w:r w:rsidRPr="004C4F9D">
        <w:rPr>
          <w:rFonts w:cs="Times New Roman"/>
          <w:b/>
          <w:szCs w:val="20"/>
          <w:lang w:val="fr-FR"/>
        </w:rPr>
        <w:t>Tableau 10. Objectifs, résultats et produits intersectoriels</w:t>
      </w:r>
    </w:p>
    <w:tbl>
      <w:tblPr>
        <w:tblStyle w:val="TableGrid22"/>
        <w:tblW w:w="9629" w:type="dxa"/>
        <w:tblBorders>
          <w:left w:val="none" w:sz="0" w:space="0" w:color="auto"/>
          <w:right w:val="none" w:sz="0" w:space="0" w:color="auto"/>
        </w:tblBorders>
        <w:tblLook w:val="04A0" w:firstRow="1" w:lastRow="0" w:firstColumn="1" w:lastColumn="0" w:noHBand="0" w:noVBand="1"/>
      </w:tblPr>
      <w:tblGrid>
        <w:gridCol w:w="4814"/>
        <w:gridCol w:w="4815"/>
      </w:tblGrid>
      <w:tr w:rsidR="004C4F9D" w:rsidRPr="00EF2009" w:rsidTr="009B13FF">
        <w:tc>
          <w:tcPr>
            <w:tcW w:w="9629" w:type="dxa"/>
            <w:gridSpan w:val="2"/>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b/>
                <w:bCs/>
                <w:sz w:val="22"/>
                <w:szCs w:val="20"/>
                <w:lang w:val="fr-FR"/>
              </w:rPr>
              <w:t>I.1</w:t>
            </w:r>
            <w:r w:rsidRPr="00640423">
              <w:rPr>
                <w:rFonts w:asciiTheme="minorHAnsi" w:hAnsiTheme="minorHAnsi"/>
                <w:sz w:val="22"/>
                <w:szCs w:val="20"/>
                <w:lang w:val="fr-FR"/>
              </w:rPr>
              <w:t xml:space="preserve"> </w:t>
            </w:r>
            <w:r w:rsidRPr="00640423">
              <w:rPr>
                <w:rFonts w:asciiTheme="minorHAnsi" w:hAnsiTheme="minorHAnsi"/>
                <w:b/>
                <w:bCs/>
                <w:sz w:val="22"/>
                <w:szCs w:val="20"/>
                <w:lang w:val="fr-FR"/>
              </w:rPr>
              <w:t>(Collaboration) Encourager une collaboration plus étroite entre toutes les parties prenantes de l'écosystème des TIC pour la réalisation des ODD</w:t>
            </w:r>
          </w:p>
        </w:tc>
      </w:tr>
      <w:tr w:rsidR="004C4F9D" w:rsidRPr="00640423" w:rsidTr="009B13FF">
        <w:trPr>
          <w:trHeight w:val="519"/>
        </w:trPr>
        <w:tc>
          <w:tcPr>
            <w:tcW w:w="4814" w:type="dxa"/>
            <w:vAlign w:val="center"/>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640423">
              <w:rPr>
                <w:rFonts w:asciiTheme="minorHAnsi" w:hAnsiTheme="minorHAnsi"/>
                <w:i/>
                <w:iCs/>
                <w:sz w:val="22"/>
                <w:szCs w:val="20"/>
                <w:lang w:val="fr-FR"/>
              </w:rPr>
              <w:t>Résultats</w:t>
            </w:r>
          </w:p>
        </w:tc>
        <w:tc>
          <w:tcPr>
            <w:tcW w:w="4815" w:type="dxa"/>
            <w:vAlign w:val="center"/>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640423">
              <w:rPr>
                <w:rFonts w:asciiTheme="minorHAnsi" w:hAnsiTheme="minorHAnsi"/>
                <w:i/>
                <w:iCs/>
                <w:sz w:val="22"/>
                <w:szCs w:val="20"/>
                <w:lang w:val="fr-FR"/>
              </w:rPr>
              <w:t>Produits</w:t>
            </w:r>
          </w:p>
        </w:tc>
      </w:tr>
      <w:tr w:rsidR="004C4F9D" w:rsidRPr="00EF2009" w:rsidTr="009B13FF">
        <w:tc>
          <w:tcPr>
            <w:tcW w:w="4814"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I.1-a: Renforcement de la collaboration entre les parties prenantes concernées</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I.1-b: Renforcement des synergies nées des partenariats</w:t>
            </w:r>
          </w:p>
          <w:p w:rsidR="004C4F9D" w:rsidRPr="00640423" w:rsidRDefault="004C4F9D" w:rsidP="00E022D6">
            <w:pPr>
              <w:keepNext/>
              <w:keepLines/>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 xml:space="preserve">I.1-c: Meilleure reconnaissance des télécommunications/TIC, d'une part, en tant que catalyseur intersectoriel pour la mise en oeuvre des grandes orientations du SMSI et du Programme de développement durable à l'horizon 2030 </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I.1-d: Appui accru aux PME technologiques élaborant et fournissant des produits et des services TIC</w:t>
            </w:r>
          </w:p>
        </w:tc>
        <w:tc>
          <w:tcPr>
            <w:tcW w:w="4815"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I.1-1: Conférences, forums, manifestations et réunions intersectoriels au niveau mondial offrant un cadre de discussion de haut niveau (par exemple, CMTI, FMPT, SMSI, ITU TELECOM, Kaleidoscope)</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I.1-2: Echange de connaissances, création de réseaux de relations et partenariats</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I.1-3: Mémorandums d'accord</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I.1-4: Rapports et autres contributions aux processus interinstitutions des Nations Unies, multilatéraux et intergouvernementaux</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I.1-5: Création de services d'appui pour les PME technologiques dans les activités et les manifestations de l'UIT</w:t>
            </w:r>
          </w:p>
        </w:tc>
      </w:tr>
    </w:tbl>
    <w:p w:rsidR="00C10143" w:rsidRPr="00EF2009" w:rsidRDefault="00C10143">
      <w:pPr>
        <w:rPr>
          <w:lang w:val="fr-CH"/>
        </w:rPr>
      </w:pPr>
      <w:r w:rsidRPr="00EF2009">
        <w:rPr>
          <w:lang w:val="fr-CH"/>
        </w:rPr>
        <w:br w:type="page"/>
      </w:r>
    </w:p>
    <w:tbl>
      <w:tblPr>
        <w:tblStyle w:val="TableGrid22"/>
        <w:tblW w:w="9629" w:type="dxa"/>
        <w:tblBorders>
          <w:left w:val="none" w:sz="0" w:space="0" w:color="auto"/>
          <w:right w:val="none" w:sz="0" w:space="0" w:color="auto"/>
        </w:tblBorders>
        <w:tblLook w:val="04A0" w:firstRow="1" w:lastRow="0" w:firstColumn="1" w:lastColumn="0" w:noHBand="0" w:noVBand="1"/>
      </w:tblPr>
      <w:tblGrid>
        <w:gridCol w:w="4814"/>
        <w:gridCol w:w="4815"/>
      </w:tblGrid>
      <w:tr w:rsidR="004C4F9D" w:rsidRPr="00EF2009" w:rsidTr="009B13FF">
        <w:tc>
          <w:tcPr>
            <w:tcW w:w="9629" w:type="dxa"/>
            <w:gridSpan w:val="2"/>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b/>
                <w:bCs/>
                <w:sz w:val="22"/>
                <w:szCs w:val="20"/>
                <w:lang w:val="fr-FR"/>
              </w:rPr>
            </w:pPr>
            <w:r w:rsidRPr="00640423">
              <w:rPr>
                <w:rFonts w:asciiTheme="minorHAnsi" w:hAnsiTheme="minorHAnsi"/>
                <w:b/>
                <w:bCs/>
                <w:sz w:val="22"/>
                <w:szCs w:val="20"/>
                <w:lang w:val="fr-FR"/>
              </w:rPr>
              <w:lastRenderedPageBreak/>
              <w:t>I.2: (Nouvelles tendances en matière de TIC) Améliorer l'identification, la prise en compte et l'analyse des nouvelles tendances dans l'environnement des télécommunications/TIC</w:t>
            </w:r>
          </w:p>
        </w:tc>
      </w:tr>
      <w:tr w:rsidR="004C4F9D" w:rsidRPr="00640423" w:rsidTr="009B13FF">
        <w:tc>
          <w:tcPr>
            <w:tcW w:w="4814"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640423">
              <w:rPr>
                <w:rFonts w:asciiTheme="minorHAnsi" w:hAnsiTheme="minorHAnsi"/>
                <w:i/>
                <w:iCs/>
                <w:sz w:val="22"/>
                <w:szCs w:val="20"/>
                <w:lang w:val="fr-FR"/>
              </w:rPr>
              <w:t>Résultats</w:t>
            </w:r>
          </w:p>
        </w:tc>
        <w:tc>
          <w:tcPr>
            <w:tcW w:w="4815"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640423">
              <w:rPr>
                <w:rFonts w:asciiTheme="minorHAnsi" w:hAnsiTheme="minorHAnsi"/>
                <w:i/>
                <w:iCs/>
                <w:sz w:val="22"/>
                <w:szCs w:val="20"/>
                <w:lang w:val="fr-FR"/>
              </w:rPr>
              <w:t>Produits</w:t>
            </w:r>
          </w:p>
        </w:tc>
      </w:tr>
      <w:tr w:rsidR="004C4F9D" w:rsidRPr="00EF2009" w:rsidTr="009B13FF">
        <w:tc>
          <w:tcPr>
            <w:tcW w:w="4814"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w:t>
            </w:r>
            <w:r w:rsidRPr="00640423" w:rsidDel="00FE7040">
              <w:rPr>
                <w:rFonts w:asciiTheme="minorHAnsi" w:hAnsiTheme="minorHAnsi"/>
                <w:sz w:val="22"/>
                <w:szCs w:val="20"/>
                <w:lang w:val="fr-FR"/>
              </w:rPr>
              <w:t xml:space="preserve"> </w:t>
            </w:r>
            <w:r w:rsidRPr="00640423">
              <w:rPr>
                <w:rFonts w:asciiTheme="minorHAnsi" w:hAnsiTheme="minorHAnsi"/>
                <w:sz w:val="22"/>
                <w:szCs w:val="20"/>
                <w:lang w:val="fr-FR"/>
              </w:rPr>
              <w:t>2-a: Identification, prise en compte et analyse rapides des nouvelles tendances des télécommunications/TIC</w:t>
            </w:r>
          </w:p>
        </w:tc>
        <w:tc>
          <w:tcPr>
            <w:tcW w:w="4815"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 xml:space="preserve">I.2-1: Initiatives et rapports intersectoriels sur les nouvelles tendances pertinentes dans le secteur des télécommunications/TIC et autres initiatives analogues </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I.2-2 Nouvelles de l'UIT</w:t>
            </w:r>
          </w:p>
          <w:p w:rsidR="004C4F9D" w:rsidRPr="00640423" w:rsidRDefault="004C4F9D" w:rsidP="004B5010">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I.2-3: Plates-formes de promotion des nouvelles tendances</w:t>
            </w:r>
          </w:p>
        </w:tc>
      </w:tr>
      <w:tr w:rsidR="004C4F9D" w:rsidRPr="00EF2009" w:rsidTr="009B13FF">
        <w:tc>
          <w:tcPr>
            <w:tcW w:w="9629" w:type="dxa"/>
            <w:gridSpan w:val="2"/>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b/>
                <w:bCs/>
                <w:sz w:val="22"/>
                <w:szCs w:val="20"/>
                <w:lang w:val="fr-FR"/>
              </w:rPr>
            </w:pPr>
            <w:r w:rsidRPr="00640423">
              <w:rPr>
                <w:rFonts w:asciiTheme="minorHAnsi" w:hAnsiTheme="minorHAnsi"/>
                <w:b/>
                <w:bCs/>
                <w:sz w:val="22"/>
                <w:szCs w:val="20"/>
                <w:lang w:val="fr-FR"/>
              </w:rPr>
              <w:t>I.3 (Accessibilité des télécommunications/TIC) Améliorer l'accessibilité des télécommunications/TIC pour les personnes handicapées et pour les personnes ayant des besoins particuliers</w:t>
            </w:r>
          </w:p>
        </w:tc>
      </w:tr>
      <w:tr w:rsidR="004C4F9D" w:rsidRPr="00640423" w:rsidTr="009B13FF">
        <w:tc>
          <w:tcPr>
            <w:tcW w:w="4814"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640423">
              <w:rPr>
                <w:rFonts w:asciiTheme="minorHAnsi" w:hAnsiTheme="minorHAnsi"/>
                <w:i/>
                <w:iCs/>
                <w:sz w:val="22"/>
                <w:szCs w:val="20"/>
                <w:lang w:val="fr-FR"/>
              </w:rPr>
              <w:t>Résultats</w:t>
            </w:r>
          </w:p>
        </w:tc>
        <w:tc>
          <w:tcPr>
            <w:tcW w:w="4815"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640423">
              <w:rPr>
                <w:rFonts w:asciiTheme="minorHAnsi" w:hAnsiTheme="minorHAnsi"/>
                <w:i/>
                <w:iCs/>
                <w:sz w:val="22"/>
                <w:szCs w:val="20"/>
                <w:lang w:val="fr-FR"/>
              </w:rPr>
              <w:t>Produits</w:t>
            </w:r>
          </w:p>
        </w:tc>
      </w:tr>
      <w:tr w:rsidR="004C4F9D" w:rsidRPr="00EF2009" w:rsidTr="009B13FF">
        <w:tc>
          <w:tcPr>
            <w:tcW w:w="4814"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I.3-a: Disponibilité accrue d'équipements, de services et d'applications de télécommunication/TIC conformes aux principes de conception universelle</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I.3-b: Renforcement de la participation des organisations de personnes handicapées et de personnes ayant des besoins particuliers aux travaux de l'Union</w:t>
            </w:r>
          </w:p>
          <w:p w:rsidR="004C4F9D" w:rsidRPr="00640423" w:rsidRDefault="004C4F9D" w:rsidP="00E022D6">
            <w:pPr>
              <w:keepNext/>
              <w:keepLines/>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I.3-c: Sensibilisation accrue, y compris par une reconnaissance multilatérale et intergouvernementale, à la nécessité d'améliorer l'accès aux télécommunications/TIC pour les personnes handicapées et pour les personnes ayant des besoins particuliers</w:t>
            </w:r>
          </w:p>
        </w:tc>
        <w:tc>
          <w:tcPr>
            <w:tcW w:w="4815" w:type="dxa"/>
          </w:tcPr>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I.3-1: Rapports, lignes directrices, normes et récapitulatifs concernant l'accessibilité des télécommunications/TIC</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I.3-2: Mobilisation de ressources et de compétences techniques, par exemple, en encourageant une participation accrue des personnes handicapées et des personnes ayant des besoins particuliers aux réunions internationales et régionales</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I.3-3: Poursuite de l'amélioration et de la mise en oeuvre de la politique de l'UIT en matière d'accessibilité et des plans connexes</w:t>
            </w:r>
          </w:p>
          <w:p w:rsidR="004C4F9D" w:rsidRPr="00640423"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640423">
              <w:rPr>
                <w:rFonts w:asciiTheme="minorHAnsi" w:hAnsiTheme="minorHAnsi"/>
                <w:sz w:val="22"/>
                <w:szCs w:val="20"/>
                <w:lang w:val="fr-FR"/>
              </w:rPr>
              <w:t>I.3-4: Campagnes de sensibilisation, tant au niveau des Nations Unies qu'aux niveaux régional et national</w:t>
            </w:r>
          </w:p>
        </w:tc>
      </w:tr>
      <w:tr w:rsidR="004C4F9D" w:rsidRPr="00EF2009" w:rsidTr="009B13FF">
        <w:tc>
          <w:tcPr>
            <w:tcW w:w="9629" w:type="dxa"/>
            <w:gridSpan w:val="2"/>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b/>
                <w:bCs/>
                <w:sz w:val="22"/>
                <w:szCs w:val="20"/>
                <w:lang w:val="fr-FR"/>
              </w:rPr>
            </w:pPr>
            <w:r w:rsidRPr="004B5010">
              <w:rPr>
                <w:rFonts w:asciiTheme="minorHAnsi" w:hAnsiTheme="minorHAnsi"/>
                <w:b/>
                <w:bCs/>
                <w:sz w:val="22"/>
                <w:szCs w:val="20"/>
                <w:lang w:val="fr-FR"/>
              </w:rPr>
              <w:t>I.4 (Egalité [et équité] hommes/femmes) Renforcer l'utilisation des télécommunications/TIC au service de l'égalité [et de l'équité] hommes/femmes et de l'autonomisation des femmes et des jeunes filles</w:t>
            </w:r>
          </w:p>
        </w:tc>
      </w:tr>
      <w:tr w:rsidR="004C4F9D" w:rsidRPr="004B5010" w:rsidTr="009B13FF">
        <w:tc>
          <w:tcPr>
            <w:tcW w:w="4814" w:type="dxa"/>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4B5010">
              <w:rPr>
                <w:rFonts w:asciiTheme="minorHAnsi" w:hAnsiTheme="minorHAnsi"/>
                <w:i/>
                <w:iCs/>
                <w:sz w:val="22"/>
                <w:szCs w:val="20"/>
                <w:lang w:val="fr-FR"/>
              </w:rPr>
              <w:t>Résultats</w:t>
            </w:r>
          </w:p>
        </w:tc>
        <w:tc>
          <w:tcPr>
            <w:tcW w:w="4815" w:type="dxa"/>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4B5010">
              <w:rPr>
                <w:rFonts w:asciiTheme="minorHAnsi" w:hAnsiTheme="minorHAnsi"/>
                <w:i/>
                <w:iCs/>
                <w:sz w:val="22"/>
                <w:szCs w:val="20"/>
                <w:lang w:val="fr-FR"/>
              </w:rPr>
              <w:t>Produits</w:t>
            </w:r>
          </w:p>
        </w:tc>
      </w:tr>
      <w:tr w:rsidR="004C4F9D" w:rsidRPr="00EF2009" w:rsidTr="009B13FF">
        <w:tc>
          <w:tcPr>
            <w:tcW w:w="4814" w:type="dxa"/>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I.4-a: Renforcement de l'accès aux télécommunications/TIC et de leur utilisation pour promouvoir l'autonomisation des femmes</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I.4-b: Participation accrue des femmes à tous les niveaux du processus décisionnel dans le cadre des travaux de l'Union et du secteur des télécommunications/TIC</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 4-c: Engagement accru auprès d'autres organisations du système des Nations Unies et parties prenantes s'occupant de l'utilisation des télécommunications/TIC pour promouvoir l'autonomisation des femmes</w:t>
            </w:r>
          </w:p>
          <w:p w:rsidR="004C4F9D" w:rsidRPr="004B5010" w:rsidRDefault="004C4F9D" w:rsidP="00585972">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 xml:space="preserve">[I.4-d: Mise en </w:t>
            </w:r>
            <w:r w:rsidR="00585972">
              <w:rPr>
                <w:rFonts w:asciiTheme="minorHAnsi" w:hAnsiTheme="minorHAnsi"/>
                <w:sz w:val="22"/>
                <w:szCs w:val="20"/>
                <w:lang w:val="fr-FR"/>
              </w:rPr>
              <w:t>oe</w:t>
            </w:r>
            <w:r w:rsidRPr="004B5010">
              <w:rPr>
                <w:rFonts w:asciiTheme="minorHAnsi" w:hAnsiTheme="minorHAnsi"/>
                <w:sz w:val="22"/>
                <w:szCs w:val="20"/>
                <w:lang w:val="fr-FR"/>
              </w:rPr>
              <w:t>uvre complète, dans le cadre des attributions de l'UIT, de la stratégie sur la parité hommes/femmes applicable à l'ensemble du système des Nations Unies]</w:t>
            </w:r>
          </w:p>
        </w:tc>
        <w:tc>
          <w:tcPr>
            <w:tcW w:w="4815" w:type="dxa"/>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I.4-1: Kits pratiques, outils d'évaluation et lignes directrices pour l'élaboration de politiques et le développement des compétences et autres pratiques de mise en oeuvre</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I.4-2: Réseaux, collaboration, initiatives et partenariats</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I.4-3: Campagnes de sensibilisation, tant au niveau des Nations Unies qu'aux niveaux régional et national</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I.4-4: Appui au partenariat Equals</w:t>
            </w:r>
          </w:p>
        </w:tc>
      </w:tr>
    </w:tbl>
    <w:p w:rsidR="004B5010" w:rsidRPr="00EF2009" w:rsidRDefault="004B5010">
      <w:pPr>
        <w:rPr>
          <w:lang w:val="fr-CH"/>
        </w:rPr>
      </w:pPr>
      <w:r w:rsidRPr="00EF2009">
        <w:rPr>
          <w:lang w:val="fr-CH"/>
        </w:rPr>
        <w:br w:type="page"/>
      </w:r>
    </w:p>
    <w:tbl>
      <w:tblPr>
        <w:tblStyle w:val="TableGrid22"/>
        <w:tblW w:w="9683" w:type="dxa"/>
        <w:tblLook w:val="04A0" w:firstRow="1" w:lastRow="0" w:firstColumn="1" w:lastColumn="0" w:noHBand="0" w:noVBand="1"/>
      </w:tblPr>
      <w:tblGrid>
        <w:gridCol w:w="4814"/>
        <w:gridCol w:w="4815"/>
        <w:gridCol w:w="54"/>
      </w:tblGrid>
      <w:tr w:rsidR="004C4F9D" w:rsidRPr="00EF2009" w:rsidTr="009B13FF">
        <w:trPr>
          <w:gridAfter w:val="1"/>
          <w:wAfter w:w="54" w:type="dxa"/>
        </w:trPr>
        <w:tc>
          <w:tcPr>
            <w:tcW w:w="9629" w:type="dxa"/>
            <w:gridSpan w:val="2"/>
            <w:tcBorders>
              <w:left w:val="nil"/>
              <w:right w:val="nil"/>
            </w:tcBorders>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b/>
                <w:bCs/>
                <w:sz w:val="22"/>
                <w:szCs w:val="20"/>
                <w:lang w:val="fr-FR"/>
              </w:rPr>
            </w:pPr>
            <w:r w:rsidRPr="004B5010">
              <w:rPr>
                <w:rFonts w:asciiTheme="minorHAnsi" w:hAnsiTheme="minorHAnsi"/>
                <w:b/>
                <w:bCs/>
                <w:sz w:val="22"/>
                <w:szCs w:val="20"/>
                <w:lang w:val="fr-FR"/>
              </w:rPr>
              <w:lastRenderedPageBreak/>
              <w:t>I.5 (Environnement durable) Mettre à profit les télécommunications/TIC pour réduire l'empreinte environnementale</w:t>
            </w:r>
          </w:p>
        </w:tc>
      </w:tr>
      <w:tr w:rsidR="004C4F9D" w:rsidRPr="004B5010" w:rsidTr="009B13FF">
        <w:trPr>
          <w:gridAfter w:val="1"/>
          <w:wAfter w:w="54" w:type="dxa"/>
        </w:trPr>
        <w:tc>
          <w:tcPr>
            <w:tcW w:w="4814" w:type="dxa"/>
            <w:tcBorders>
              <w:left w:val="nil"/>
            </w:tcBorders>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4B5010">
              <w:rPr>
                <w:rFonts w:asciiTheme="minorHAnsi" w:hAnsiTheme="minorHAnsi"/>
                <w:i/>
                <w:iCs/>
                <w:sz w:val="22"/>
                <w:szCs w:val="20"/>
                <w:lang w:val="fr-FR"/>
              </w:rPr>
              <w:t>Résultats</w:t>
            </w:r>
          </w:p>
        </w:tc>
        <w:tc>
          <w:tcPr>
            <w:tcW w:w="4815" w:type="dxa"/>
            <w:tcBorders>
              <w:right w:val="nil"/>
            </w:tcBorders>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4B5010">
              <w:rPr>
                <w:rFonts w:asciiTheme="minorHAnsi" w:hAnsiTheme="minorHAnsi"/>
                <w:i/>
                <w:iCs/>
                <w:sz w:val="22"/>
                <w:szCs w:val="20"/>
                <w:lang w:val="fr-FR"/>
              </w:rPr>
              <w:t>Produits</w:t>
            </w:r>
          </w:p>
        </w:tc>
      </w:tr>
      <w:tr w:rsidR="004C4F9D" w:rsidRPr="00EF2009" w:rsidTr="009B13FF">
        <w:trPr>
          <w:gridAfter w:val="1"/>
          <w:wAfter w:w="54" w:type="dxa"/>
        </w:trPr>
        <w:tc>
          <w:tcPr>
            <w:tcW w:w="4814" w:type="dxa"/>
            <w:tcBorders>
              <w:left w:val="nil"/>
            </w:tcBorders>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 xml:space="preserve">I.5-a: Efficacité accrue des politiques et normes relatives à l'environnement </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I.5-b: Réduction de la consommation d'énergie des applications de télécommunication/TIC</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I.5-c: Augmentation du volume de déchets d'équipements électriques et électroniques recyclés</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i/>
                <w:iCs/>
                <w:sz w:val="22"/>
                <w:szCs w:val="20"/>
                <w:lang w:val="fr-FR"/>
              </w:rPr>
            </w:pPr>
            <w:r w:rsidRPr="004B5010">
              <w:rPr>
                <w:rFonts w:asciiTheme="minorHAnsi" w:hAnsiTheme="minorHAnsi"/>
                <w:sz w:val="22"/>
                <w:szCs w:val="20"/>
                <w:lang w:val="fr-FR"/>
              </w:rPr>
              <w:t>I.5-d: Amélioration des solutions pour les villes intelligentes et durables</w:t>
            </w:r>
          </w:p>
        </w:tc>
        <w:tc>
          <w:tcPr>
            <w:tcW w:w="4815" w:type="dxa"/>
            <w:tcBorders>
              <w:right w:val="nil"/>
            </w:tcBorders>
          </w:tcPr>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 xml:space="preserve">I.5-1: Politiques et normes en matière d'efficacité énergétique </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I.5-2: Sécurité et performance environnementale des équipements et des installations TIC (gestion des déchets d'équipements électriques et électroniques)</w:t>
            </w:r>
          </w:p>
          <w:p w:rsidR="004C4F9D" w:rsidRPr="004B5010" w:rsidRDefault="004C4F9D" w:rsidP="00E022D6">
            <w:pPr>
              <w:tabs>
                <w:tab w:val="clear" w:pos="794"/>
                <w:tab w:val="clear" w:pos="1191"/>
                <w:tab w:val="clear" w:pos="1588"/>
                <w:tab w:val="clear" w:pos="1985"/>
              </w:tabs>
              <w:spacing w:before="60" w:after="60" w:line="240" w:lineRule="auto"/>
              <w:jc w:val="left"/>
              <w:rPr>
                <w:rFonts w:asciiTheme="minorHAnsi" w:hAnsiTheme="minorHAnsi"/>
                <w:sz w:val="22"/>
                <w:szCs w:val="20"/>
                <w:lang w:val="fr-FR"/>
              </w:rPr>
            </w:pPr>
            <w:r w:rsidRPr="004B5010">
              <w:rPr>
                <w:rFonts w:asciiTheme="minorHAnsi" w:hAnsiTheme="minorHAnsi"/>
                <w:sz w:val="22"/>
                <w:szCs w:val="20"/>
                <w:lang w:val="fr-FR"/>
              </w:rPr>
              <w:t>I.5-3: Plate-forme mondiale pour les villes intelligentes et durables, y compris élaboration d'indicateurs fondamentaux de performance</w:t>
            </w:r>
          </w:p>
        </w:tc>
      </w:tr>
      <w:tr w:rsidR="004C4F9D" w:rsidRPr="00EF2009" w:rsidTr="009B13FF">
        <w:trPr>
          <w:gridAfter w:val="1"/>
          <w:wAfter w:w="54" w:type="dxa"/>
        </w:trPr>
        <w:tc>
          <w:tcPr>
            <w:tcW w:w="9629" w:type="dxa"/>
            <w:gridSpan w:val="2"/>
            <w:tcBorders>
              <w:left w:val="nil"/>
              <w:right w:val="nil"/>
            </w:tcBorders>
          </w:tcPr>
          <w:p w:rsidR="004C4F9D" w:rsidRPr="004B5010"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asciiTheme="minorHAnsi" w:hAnsiTheme="minorHAnsi"/>
                <w:b/>
                <w:bCs/>
                <w:sz w:val="22"/>
                <w:lang w:val="fr-FR"/>
              </w:rPr>
            </w:pPr>
            <w:r w:rsidRPr="004B5010">
              <w:rPr>
                <w:rFonts w:asciiTheme="minorHAnsi" w:hAnsiTheme="minorHAnsi"/>
                <w:b/>
                <w:bCs/>
                <w:sz w:val="22"/>
                <w:lang w:val="fr-FR"/>
              </w:rPr>
              <w:t xml:space="preserve">I.6 (Réduction des chevauchements) Réduire les chevauchements et favoriser une coordination plus étroite et transparente entre le Secrétariat général et les Secteurs de l'UIT, compte tenu des crédits budgétaires de l'Union </w:t>
            </w:r>
          </w:p>
        </w:tc>
      </w:tr>
      <w:tr w:rsidR="004C4F9D" w:rsidRPr="004B5010" w:rsidTr="009B13FF">
        <w:tc>
          <w:tcPr>
            <w:tcW w:w="4814" w:type="dxa"/>
            <w:tcBorders>
              <w:left w:val="nil"/>
            </w:tcBorders>
          </w:tcPr>
          <w:p w:rsidR="004C4F9D" w:rsidRPr="004B5010"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asciiTheme="minorHAnsi" w:hAnsiTheme="minorHAnsi"/>
                <w:i/>
                <w:iCs/>
                <w:sz w:val="22"/>
                <w:lang w:val="fr-FR"/>
              </w:rPr>
            </w:pPr>
            <w:r w:rsidRPr="004B5010">
              <w:rPr>
                <w:rFonts w:asciiTheme="minorHAnsi" w:hAnsiTheme="minorHAnsi"/>
                <w:i/>
                <w:iCs/>
                <w:sz w:val="22"/>
                <w:lang w:val="fr-FR"/>
              </w:rPr>
              <w:t>Résultats</w:t>
            </w:r>
          </w:p>
        </w:tc>
        <w:tc>
          <w:tcPr>
            <w:tcW w:w="4869" w:type="dxa"/>
            <w:gridSpan w:val="2"/>
            <w:tcBorders>
              <w:right w:val="nil"/>
            </w:tcBorders>
          </w:tcPr>
          <w:p w:rsidR="004C4F9D" w:rsidRPr="004B5010"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asciiTheme="minorHAnsi" w:hAnsiTheme="minorHAnsi"/>
                <w:i/>
                <w:iCs/>
                <w:sz w:val="22"/>
                <w:lang w:val="fr-FR"/>
              </w:rPr>
            </w:pPr>
            <w:r w:rsidRPr="004B5010">
              <w:rPr>
                <w:rFonts w:asciiTheme="minorHAnsi" w:hAnsiTheme="minorHAnsi"/>
                <w:i/>
                <w:iCs/>
                <w:sz w:val="22"/>
                <w:lang w:val="fr-FR"/>
              </w:rPr>
              <w:t>Produits</w:t>
            </w:r>
          </w:p>
        </w:tc>
      </w:tr>
      <w:tr w:rsidR="004C4F9D" w:rsidRPr="00EF2009" w:rsidTr="009B13FF">
        <w:tc>
          <w:tcPr>
            <w:tcW w:w="4814" w:type="dxa"/>
            <w:tcBorders>
              <w:left w:val="nil"/>
            </w:tcBorders>
          </w:tcPr>
          <w:p w:rsidR="004C4F9D" w:rsidRPr="004B5010"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after="60" w:line="240" w:lineRule="auto"/>
              <w:jc w:val="left"/>
              <w:rPr>
                <w:rFonts w:asciiTheme="minorHAnsi" w:hAnsiTheme="minorHAnsi"/>
                <w:sz w:val="22"/>
                <w:lang w:val="fr-FR"/>
              </w:rPr>
            </w:pPr>
            <w:r w:rsidRPr="004B5010">
              <w:rPr>
                <w:rFonts w:asciiTheme="minorHAnsi" w:hAnsiTheme="minorHAnsi"/>
                <w:sz w:val="22"/>
                <w:lang w:val="fr-FR"/>
              </w:rPr>
              <w:t xml:space="preserve">I.6-a: Collaboration plus étroite et transparente entre les Secteurs de l'UIT, le Secrétariat général et les trois Bureaux </w:t>
            </w:r>
          </w:p>
          <w:p w:rsidR="004C4F9D" w:rsidRPr="004B5010"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after="60" w:line="240" w:lineRule="auto"/>
              <w:jc w:val="left"/>
              <w:rPr>
                <w:rFonts w:asciiTheme="minorHAnsi" w:hAnsiTheme="minorHAnsi"/>
                <w:sz w:val="22"/>
                <w:lang w:val="fr-FR"/>
              </w:rPr>
            </w:pPr>
            <w:r w:rsidRPr="004B5010">
              <w:rPr>
                <w:rFonts w:asciiTheme="minorHAnsi" w:hAnsiTheme="minorHAnsi"/>
                <w:sz w:val="22"/>
                <w:lang w:val="fr-FR"/>
              </w:rPr>
              <w:t>I.6-b: Réduction des chevauchements entre les Secteurs de l'UIT et les travaux du Secrétariat général et des trois Bureaux</w:t>
            </w:r>
          </w:p>
          <w:p w:rsidR="004C4F9D" w:rsidRPr="004B5010"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after="60" w:line="240" w:lineRule="auto"/>
              <w:jc w:val="left"/>
              <w:rPr>
                <w:rFonts w:asciiTheme="minorHAnsi" w:hAnsiTheme="minorHAnsi"/>
                <w:sz w:val="22"/>
                <w:lang w:val="fr-FR"/>
              </w:rPr>
            </w:pPr>
            <w:r w:rsidRPr="004B5010">
              <w:rPr>
                <w:rFonts w:asciiTheme="minorHAnsi" w:hAnsiTheme="minorHAnsi"/>
                <w:sz w:val="22"/>
                <w:lang w:val="fr-FR"/>
              </w:rPr>
              <w:t>I.6-c: Réalisation d'économies en évitant les chevauchements</w:t>
            </w:r>
          </w:p>
        </w:tc>
        <w:tc>
          <w:tcPr>
            <w:tcW w:w="4869" w:type="dxa"/>
            <w:gridSpan w:val="2"/>
            <w:tcBorders>
              <w:right w:val="nil"/>
            </w:tcBorders>
          </w:tcPr>
          <w:p w:rsidR="004C4F9D" w:rsidRPr="004B5010"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after="60" w:line="240" w:lineRule="auto"/>
              <w:jc w:val="left"/>
              <w:rPr>
                <w:rFonts w:asciiTheme="minorHAnsi" w:hAnsiTheme="minorHAnsi"/>
                <w:sz w:val="22"/>
                <w:lang w:val="fr-FR"/>
              </w:rPr>
            </w:pPr>
            <w:r w:rsidRPr="004B5010">
              <w:rPr>
                <w:rFonts w:asciiTheme="minorHAnsi" w:hAnsiTheme="minorHAnsi"/>
                <w:sz w:val="22"/>
                <w:lang w:val="fr-FR"/>
              </w:rPr>
              <w:t>I.6-1: Mettre en évidence et supprimer tous les types et tous les cas de recoupement des fonctions et de chevauchement des activités entre tous les organes structurels de l'UIT, en optimisant, notamment, les méthodes de gestion, la logistique, la coordination et l'appui fourni par le secrétariat.</w:t>
            </w:r>
          </w:p>
          <w:p w:rsidR="004C4F9D" w:rsidRPr="004B5010"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after="60" w:line="240" w:lineRule="auto"/>
              <w:jc w:val="left"/>
              <w:rPr>
                <w:rFonts w:asciiTheme="minorHAnsi" w:hAnsiTheme="minorHAnsi"/>
                <w:sz w:val="22"/>
                <w:lang w:val="fr-FR"/>
              </w:rPr>
            </w:pPr>
            <w:r w:rsidRPr="004B5010">
              <w:rPr>
                <w:rFonts w:asciiTheme="minorHAnsi" w:hAnsiTheme="minorHAnsi"/>
                <w:sz w:val="22"/>
                <w:lang w:val="fr-FR"/>
              </w:rPr>
              <w:t xml:space="preserve">I.6-2: Mettre en oeuvre le concept d'une </w:t>
            </w:r>
            <w:r w:rsidR="0023526F">
              <w:rPr>
                <w:rFonts w:asciiTheme="minorHAnsi" w:hAnsiTheme="minorHAnsi"/>
                <w:sz w:val="22"/>
                <w:lang w:val="fr-FR"/>
              </w:rPr>
              <w:t>«</w:t>
            </w:r>
            <w:r w:rsidRPr="004B5010">
              <w:rPr>
                <w:rFonts w:asciiTheme="minorHAnsi" w:hAnsiTheme="minorHAnsi"/>
                <w:sz w:val="22"/>
                <w:lang w:val="fr-FR"/>
              </w:rPr>
              <w:t>UIT soudée</w:t>
            </w:r>
            <w:r w:rsidR="0023526F">
              <w:rPr>
                <w:rFonts w:asciiTheme="minorHAnsi" w:hAnsiTheme="minorHAnsi"/>
                <w:sz w:val="22"/>
                <w:lang w:val="fr-FR"/>
              </w:rPr>
              <w:t>»</w:t>
            </w:r>
            <w:r w:rsidRPr="004B5010">
              <w:rPr>
                <w:rFonts w:asciiTheme="minorHAnsi" w:hAnsiTheme="minorHAnsi"/>
                <w:sz w:val="22"/>
                <w:lang w:val="fr-FR"/>
              </w:rPr>
              <w:t>, en harmonisant, dans la mesure du possible, le rôle des Secteurs et des bureaux régionaux/de la présence régionale dans la réalisation des buts et objectifs de l'UIT et des Secteurs</w:t>
            </w:r>
          </w:p>
        </w:tc>
      </w:tr>
    </w:tbl>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before="240" w:after="120" w:line="240" w:lineRule="auto"/>
        <w:ind w:left="567" w:hanging="567"/>
        <w:jc w:val="left"/>
        <w:outlineLvl w:val="0"/>
        <w:rPr>
          <w:rFonts w:cs="Times New Roman"/>
          <w:b/>
          <w:position w:val="6"/>
          <w:sz w:val="16"/>
          <w:szCs w:val="20"/>
          <w:lang w:val="fr-FR"/>
        </w:rPr>
      </w:pPr>
      <w:r w:rsidRPr="004C4F9D">
        <w:rPr>
          <w:rFonts w:cs="Times New Roman"/>
          <w:b/>
          <w:szCs w:val="20"/>
          <w:lang w:val="fr-FR"/>
        </w:rPr>
        <w:lastRenderedPageBreak/>
        <w:t>Tableau 11. Catalyseurs pour le Secrétariat général/Services d'appui</w:t>
      </w:r>
    </w:p>
    <w:tbl>
      <w:tblPr>
        <w:tblStyle w:val="PlainTable22"/>
        <w:tblW w:w="9781" w:type="dxa"/>
        <w:tblLook w:val="0420" w:firstRow="1" w:lastRow="0" w:firstColumn="0" w:lastColumn="0" w:noHBand="0" w:noVBand="1"/>
      </w:tblPr>
      <w:tblGrid>
        <w:gridCol w:w="1494"/>
        <w:gridCol w:w="2407"/>
        <w:gridCol w:w="2485"/>
        <w:gridCol w:w="3395"/>
      </w:tblGrid>
      <w:tr w:rsidR="004C4F9D" w:rsidRPr="004C4F9D" w:rsidTr="00C10143">
        <w:trPr>
          <w:cnfStyle w:val="100000000000" w:firstRow="1" w:lastRow="0" w:firstColumn="0" w:lastColumn="0" w:oddVBand="0" w:evenVBand="0" w:oddHBand="0" w:evenHBand="0" w:firstRowFirstColumn="0" w:firstRowLastColumn="0" w:lastRowFirstColumn="0" w:lastRowLastColumn="0"/>
          <w:trHeight w:val="435"/>
          <w:tblHeader/>
        </w:trPr>
        <w:tc>
          <w:tcPr>
            <w:tcW w:w="1494" w:type="dxa"/>
            <w:hideMark/>
          </w:tcPr>
          <w:p w:rsidR="004C4F9D" w:rsidRPr="004C4F9D" w:rsidRDefault="004C4F9D" w:rsidP="00E022D6">
            <w:pPr>
              <w:keepNext/>
              <w:keepLines/>
              <w:tabs>
                <w:tab w:val="clear" w:pos="794"/>
                <w:tab w:val="clear" w:pos="1191"/>
                <w:tab w:val="clear" w:pos="1588"/>
                <w:tab w:val="clear" w:pos="1985"/>
              </w:tabs>
              <w:spacing w:before="120" w:line="240" w:lineRule="auto"/>
              <w:jc w:val="center"/>
              <w:rPr>
                <w:sz w:val="22"/>
                <w:lang w:val="fr-FR"/>
              </w:rPr>
            </w:pPr>
            <w:r w:rsidRPr="004C4F9D">
              <w:rPr>
                <w:sz w:val="22"/>
                <w:lang w:val="fr-FR"/>
              </w:rPr>
              <w:t>Objectif(s) appuyé(s)</w:t>
            </w:r>
          </w:p>
        </w:tc>
        <w:tc>
          <w:tcPr>
            <w:tcW w:w="1861" w:type="dxa"/>
            <w:hideMark/>
          </w:tcPr>
          <w:p w:rsidR="004C4F9D" w:rsidRPr="004C4F9D" w:rsidRDefault="004C4F9D" w:rsidP="00E022D6">
            <w:pPr>
              <w:keepNext/>
              <w:keepLines/>
              <w:tabs>
                <w:tab w:val="clear" w:pos="794"/>
                <w:tab w:val="clear" w:pos="1191"/>
                <w:tab w:val="clear" w:pos="1588"/>
                <w:tab w:val="clear" w:pos="1985"/>
              </w:tabs>
              <w:spacing w:before="120" w:line="240" w:lineRule="auto"/>
              <w:jc w:val="center"/>
              <w:rPr>
                <w:sz w:val="22"/>
                <w:lang w:val="fr-FR"/>
              </w:rPr>
            </w:pPr>
            <w:r w:rsidRPr="004C4F9D">
              <w:rPr>
                <w:sz w:val="22"/>
                <w:lang w:val="fr-FR"/>
              </w:rPr>
              <w:t>Activités du SG</w:t>
            </w:r>
          </w:p>
        </w:tc>
        <w:tc>
          <w:tcPr>
            <w:tcW w:w="2628" w:type="dxa"/>
            <w:hideMark/>
          </w:tcPr>
          <w:p w:rsidR="004C4F9D" w:rsidRPr="004C4F9D" w:rsidRDefault="004C4F9D" w:rsidP="00E022D6">
            <w:pPr>
              <w:keepNext/>
              <w:keepLines/>
              <w:tabs>
                <w:tab w:val="clear" w:pos="794"/>
                <w:tab w:val="clear" w:pos="1191"/>
                <w:tab w:val="clear" w:pos="1588"/>
                <w:tab w:val="clear" w:pos="1985"/>
              </w:tabs>
              <w:spacing w:before="120" w:line="240" w:lineRule="auto"/>
              <w:jc w:val="center"/>
              <w:rPr>
                <w:sz w:val="22"/>
                <w:lang w:val="fr-FR"/>
              </w:rPr>
            </w:pPr>
            <w:r w:rsidRPr="004C4F9D">
              <w:rPr>
                <w:sz w:val="22"/>
                <w:lang w:val="fr-FR"/>
              </w:rPr>
              <w:t>Contribution aux résultats</w:t>
            </w:r>
          </w:p>
        </w:tc>
        <w:tc>
          <w:tcPr>
            <w:tcW w:w="3798" w:type="dxa"/>
            <w:hideMark/>
          </w:tcPr>
          <w:p w:rsidR="004C4F9D" w:rsidRPr="004C4F9D" w:rsidRDefault="004C4F9D" w:rsidP="00E022D6">
            <w:pPr>
              <w:keepNext/>
              <w:keepLines/>
              <w:tabs>
                <w:tab w:val="clear" w:pos="794"/>
                <w:tab w:val="clear" w:pos="1191"/>
                <w:tab w:val="clear" w:pos="1588"/>
                <w:tab w:val="clear" w:pos="1985"/>
              </w:tabs>
              <w:spacing w:before="120" w:line="240" w:lineRule="auto"/>
              <w:jc w:val="center"/>
              <w:rPr>
                <w:sz w:val="22"/>
                <w:lang w:val="fr-FR"/>
              </w:rPr>
            </w:pPr>
            <w:r w:rsidRPr="004C4F9D">
              <w:rPr>
                <w:sz w:val="22"/>
                <w:lang w:val="fr-FR"/>
              </w:rPr>
              <w:t>Résultats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215"/>
        </w:trPr>
        <w:tc>
          <w:tcPr>
            <w:tcW w:w="1494" w:type="dxa"/>
          </w:tcPr>
          <w:p w:rsidR="004C4F9D" w:rsidRPr="004C4F9D" w:rsidRDefault="004C4F9D" w:rsidP="004A21BD">
            <w:pPr>
              <w:keepNext/>
              <w:keepLines/>
              <w:tabs>
                <w:tab w:val="clear" w:pos="794"/>
                <w:tab w:val="clear" w:pos="1191"/>
                <w:tab w:val="clear" w:pos="1588"/>
                <w:tab w:val="clear" w:pos="1985"/>
              </w:tabs>
              <w:spacing w:before="40" w:after="40" w:line="240" w:lineRule="auto"/>
              <w:jc w:val="left"/>
              <w:rPr>
                <w:sz w:val="22"/>
                <w:lang w:val="fr-FR"/>
              </w:rPr>
            </w:pPr>
            <w:r w:rsidRPr="004C4F9D">
              <w:rPr>
                <w:sz w:val="22"/>
                <w:lang w:val="fr-FR"/>
              </w:rPr>
              <w:t>Tous</w:t>
            </w:r>
          </w:p>
        </w:tc>
        <w:tc>
          <w:tcPr>
            <w:tcW w:w="1861" w:type="dxa"/>
          </w:tcPr>
          <w:p w:rsidR="004C4F9D" w:rsidRPr="004C4F9D" w:rsidRDefault="004C4F9D" w:rsidP="004A21BD">
            <w:pPr>
              <w:keepNext/>
              <w:keepLines/>
              <w:tabs>
                <w:tab w:val="clear" w:pos="794"/>
                <w:tab w:val="clear" w:pos="1191"/>
                <w:tab w:val="clear" w:pos="1588"/>
                <w:tab w:val="clear" w:pos="1985"/>
              </w:tabs>
              <w:spacing w:before="40" w:after="40" w:line="240" w:lineRule="auto"/>
              <w:jc w:val="left"/>
              <w:rPr>
                <w:sz w:val="22"/>
                <w:lang w:val="fr-FR"/>
              </w:rPr>
            </w:pPr>
            <w:r w:rsidRPr="004C4F9D">
              <w:rPr>
                <w:sz w:val="22"/>
                <w:lang w:val="fr-FR"/>
              </w:rPr>
              <w:t>Direction de l'Union</w:t>
            </w:r>
          </w:p>
        </w:tc>
        <w:tc>
          <w:tcPr>
            <w:tcW w:w="262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Gouvernance efficace et efficiente de l'organisation</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Coordination efficace entre les Secteurs de l'Union</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Amélioration de la coordination interne</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Gestion des risques stratégiques de l'organisation</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Mise en oeuvre des décisions des organes directeurs</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Elaboration, mise en oeuvre et suivi des plans stratégique et opérationnel</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Niveau de mise en oeuvre des recommandations acceptées</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Application de mesures d'efficacité</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Qualité globale des services d'appui fournis</w:t>
            </w:r>
          </w:p>
        </w:tc>
      </w:tr>
      <w:tr w:rsidR="004C4F9D" w:rsidRPr="004C4F9D" w:rsidTr="005A214F">
        <w:trPr>
          <w:trHeight w:val="131"/>
        </w:trPr>
        <w:tc>
          <w:tcPr>
            <w:tcW w:w="1494" w:type="dxa"/>
          </w:tcPr>
          <w:p w:rsidR="004C4F9D" w:rsidRPr="004C4F9D" w:rsidRDefault="004C4F9D" w:rsidP="004A21BD">
            <w:pPr>
              <w:keepNext/>
              <w:keepLines/>
              <w:tabs>
                <w:tab w:val="clear" w:pos="794"/>
                <w:tab w:val="clear" w:pos="1191"/>
                <w:tab w:val="clear" w:pos="1588"/>
                <w:tab w:val="clear" w:pos="1985"/>
              </w:tabs>
              <w:spacing w:before="40" w:after="40" w:line="240" w:lineRule="auto"/>
              <w:jc w:val="left"/>
              <w:rPr>
                <w:sz w:val="22"/>
                <w:lang w:val="fr-FR"/>
              </w:rPr>
            </w:pPr>
            <w:r w:rsidRPr="004C4F9D">
              <w:rPr>
                <w:sz w:val="22"/>
                <w:lang w:val="fr-FR"/>
              </w:rPr>
              <w:t>Tous</w:t>
            </w:r>
          </w:p>
        </w:tc>
        <w:tc>
          <w:tcPr>
            <w:tcW w:w="1861" w:type="dxa"/>
          </w:tcPr>
          <w:p w:rsidR="004C4F9D" w:rsidRPr="004C4F9D" w:rsidRDefault="004C4F9D" w:rsidP="004A21BD">
            <w:pPr>
              <w:keepNext/>
              <w:keepLines/>
              <w:tabs>
                <w:tab w:val="clear" w:pos="794"/>
                <w:tab w:val="clear" w:pos="1191"/>
                <w:tab w:val="clear" w:pos="1588"/>
                <w:tab w:val="clear" w:pos="1985"/>
              </w:tabs>
              <w:spacing w:before="40" w:after="40" w:line="240" w:lineRule="auto"/>
              <w:jc w:val="left"/>
              <w:rPr>
                <w:sz w:val="22"/>
                <w:lang w:val="fr-FR"/>
              </w:rPr>
            </w:pPr>
            <w:r w:rsidRPr="004C4F9D">
              <w:rPr>
                <w:sz w:val="22"/>
                <w:lang w:val="fr-FR"/>
              </w:rPr>
              <w:t>Services de gestion des manifestations (traduction et interprétation comprises)</w:t>
            </w:r>
          </w:p>
        </w:tc>
        <w:tc>
          <w:tcPr>
            <w:tcW w:w="2628" w:type="dxa"/>
          </w:tcPr>
          <w:p w:rsidR="004C4F9D" w:rsidRPr="004C4F9D" w:rsidRDefault="004C4F9D" w:rsidP="004A21BD">
            <w:pPr>
              <w:keepNext/>
              <w:keepLines/>
              <w:tabs>
                <w:tab w:val="clear" w:pos="794"/>
                <w:tab w:val="clear" w:pos="1191"/>
                <w:tab w:val="clear" w:pos="1588"/>
                <w:tab w:val="clear" w:pos="1985"/>
                <w:tab w:val="left" w:pos="332"/>
              </w:tabs>
              <w:spacing w:before="40" w:after="40" w:line="240" w:lineRule="auto"/>
              <w:ind w:left="332" w:hanging="332"/>
              <w:jc w:val="left"/>
              <w:rPr>
                <w:sz w:val="22"/>
                <w:lang w:val="fr-FR"/>
              </w:rPr>
            </w:pPr>
            <w:r w:rsidRPr="004C4F9D">
              <w:rPr>
                <w:sz w:val="22"/>
                <w:lang w:val="fr-FR"/>
              </w:rPr>
              <w:t>–</w:t>
            </w:r>
            <w:r w:rsidRPr="004C4F9D">
              <w:rPr>
                <w:sz w:val="22"/>
                <w:lang w:val="fr-FR"/>
              </w:rPr>
              <w:tab/>
              <w:t>Efficacité et accessibilité des conférences, réunions, manifestations et atelier organisés par l'UIT</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Qualité élevée des services fournis pour les manifestations de l'UIT (disponibilité des documents, courtoisie et professionnalisme des fonctionnaires des services des conférences de l'UIT, qualité de l'interprétation, qualité des documents, qualité des locaux et des installations pour les conférences)</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Efficacité financière accrue</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70"/>
        </w:trPr>
        <w:tc>
          <w:tcPr>
            <w:tcW w:w="1494" w:type="dxa"/>
          </w:tcPr>
          <w:p w:rsidR="004C4F9D" w:rsidRPr="004C4F9D" w:rsidRDefault="004C4F9D" w:rsidP="004A21BD">
            <w:pPr>
              <w:keepNext/>
              <w:keepLines/>
              <w:tabs>
                <w:tab w:val="clear" w:pos="794"/>
                <w:tab w:val="clear" w:pos="1191"/>
                <w:tab w:val="clear" w:pos="1588"/>
                <w:tab w:val="clear" w:pos="1985"/>
              </w:tabs>
              <w:spacing w:before="40" w:after="40" w:line="240" w:lineRule="auto"/>
              <w:jc w:val="left"/>
              <w:rPr>
                <w:sz w:val="22"/>
                <w:lang w:val="fr-FR"/>
              </w:rPr>
            </w:pPr>
            <w:r w:rsidRPr="004C4F9D">
              <w:rPr>
                <w:sz w:val="22"/>
                <w:lang w:val="fr-FR"/>
              </w:rPr>
              <w:t>Tous</w:t>
            </w:r>
          </w:p>
        </w:tc>
        <w:tc>
          <w:tcPr>
            <w:tcW w:w="1861" w:type="dxa"/>
          </w:tcPr>
          <w:p w:rsidR="004C4F9D" w:rsidRPr="004C4F9D" w:rsidRDefault="004C4F9D" w:rsidP="004A21BD">
            <w:pPr>
              <w:keepNext/>
              <w:keepLines/>
              <w:tabs>
                <w:tab w:val="clear" w:pos="794"/>
                <w:tab w:val="clear" w:pos="1191"/>
                <w:tab w:val="clear" w:pos="1588"/>
                <w:tab w:val="clear" w:pos="1985"/>
              </w:tabs>
              <w:spacing w:before="40" w:after="40" w:line="240" w:lineRule="auto"/>
              <w:jc w:val="left"/>
              <w:rPr>
                <w:sz w:val="22"/>
                <w:lang w:val="fr-FR"/>
              </w:rPr>
            </w:pPr>
            <w:r w:rsidRPr="004C4F9D">
              <w:rPr>
                <w:sz w:val="22"/>
                <w:lang w:val="fr-FR"/>
              </w:rPr>
              <w:t>Services de publication</w:t>
            </w:r>
          </w:p>
        </w:tc>
        <w:tc>
          <w:tcPr>
            <w:tcW w:w="262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 xml:space="preserve">Garantir la qualité, la disponibilité et la rentabilité des publications de l'UIT </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Qualité élevée des publications de l'UIT</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Rapidité du processus de publication</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Efficacité financière accrue</w:t>
            </w:r>
          </w:p>
        </w:tc>
      </w:tr>
      <w:tr w:rsidR="004C4F9D" w:rsidRPr="00EF2009" w:rsidTr="005A214F">
        <w:trPr>
          <w:trHeight w:val="70"/>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Tous</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Services TIC</w:t>
            </w:r>
          </w:p>
        </w:tc>
        <w:tc>
          <w:tcPr>
            <w:tcW w:w="2628" w:type="dxa"/>
          </w:tcPr>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t>–</w:t>
            </w:r>
            <w:r w:rsidRPr="004C4F9D">
              <w:rPr>
                <w:sz w:val="22"/>
                <w:lang w:val="fr-FR"/>
              </w:rPr>
              <w:tab/>
              <w:t>Fiabilité, efficacité et accessibilité des infrastructures et services des technologies de l'information et de la communication</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Satisfaction des utilisateurs concernant les services TIC fournis par l'UIT</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 xml:space="preserve">Disponibilité et fonctionnalité des services TIC (grande disponibilité, sûreté et sécurité informatiques, services de bibliothèque et d'archives, fourniture des services promis dans les délais, service d'aide à l'utilisation efficace des technologies, mise en place de services TIC nouveaux et innovants, services TIC utiles </w:t>
            </w:r>
            <w:r w:rsidRPr="004C4F9D">
              <w:rPr>
                <w:sz w:val="22"/>
                <w:lang w:val="fr-FR"/>
              </w:rPr>
              <w:lastRenderedPageBreak/>
              <w:t xml:space="preserve">pour les fonctionnaires de l'UIT et les délégués) </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Augmentation du nombre de plates-formes/systèmes facilitant la transformation numérique de l'organisation</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Application de mesures pour garantir la continuité des activités et le rétablissement en cas de catastrophe</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70"/>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lastRenderedPageBreak/>
              <w:t>Tous</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Services de sûreté et de sécurité</w:t>
            </w:r>
          </w:p>
        </w:tc>
        <w:tc>
          <w:tcPr>
            <w:tcW w:w="2628" w:type="dxa"/>
          </w:tcPr>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t>–</w:t>
            </w:r>
            <w:r w:rsidRPr="004C4F9D">
              <w:rPr>
                <w:sz w:val="22"/>
                <w:lang w:val="fr-FR"/>
              </w:rPr>
              <w:tab/>
              <w:t>Garantir un environnement de travail sûr et sécurisé pour les fonctionnaires de l'UIT et les délégués</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Sûreté et sécurité globales des locaux et des actifs de l'organisation partout dans le monde</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Réduction du nombre d'accidents ou d'incidents au travail</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Préparation des fonctionnaires en vue des émissions</w:t>
            </w:r>
          </w:p>
        </w:tc>
      </w:tr>
      <w:tr w:rsidR="004C4F9D" w:rsidRPr="00EF2009" w:rsidTr="005A214F">
        <w:trPr>
          <w:trHeight w:val="70"/>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Tous</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Services de gestion des ressources humaines (y compris salaires, administration du personnel, le bien-être du personnel, design organisationnel et recrutement, planification et développement)</w:t>
            </w:r>
          </w:p>
        </w:tc>
        <w:tc>
          <w:tcPr>
            <w:tcW w:w="2628" w:type="dxa"/>
          </w:tcPr>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t>–</w:t>
            </w:r>
            <w:r w:rsidRPr="004C4F9D">
              <w:rPr>
                <w:sz w:val="22"/>
                <w:lang w:val="fr-FR"/>
              </w:rPr>
              <w:tab/>
              <w:t>Garantir l'utilisation efficace des ressources humaines, dans un environnement de travail propice</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 xml:space="preserve">Elaborer et mettre en oeuvre le cadre RH favorisant la stabilité et l'épanouissement du personnel, y compris les éléments se rapportant au développement professionnel et à la formation </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Ressources humaines adaptées à l'évolution de l'environnement et des besoins de l'organisation</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Rapidité du processus de recrutement</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Parité hommes-femmes au sein du personnel de l'UIT/parité hommes</w:t>
            </w:r>
            <w:r w:rsidRPr="004C4F9D">
              <w:rPr>
                <w:sz w:val="22"/>
                <w:lang w:val="fr-FR"/>
              </w:rPr>
              <w:noBreakHyphen/>
              <w:t>femmes au sein des commissions statutaires de l'UIT</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70"/>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Tous</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 xml:space="preserve">Services de gestion des ressources financières (y compris budget et analyse financière, comptabilité, achats, voyages) </w:t>
            </w:r>
          </w:p>
        </w:tc>
        <w:tc>
          <w:tcPr>
            <w:tcW w:w="2628" w:type="dxa"/>
          </w:tcPr>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t>–</w:t>
            </w:r>
            <w:r w:rsidRPr="004C4F9D">
              <w:rPr>
                <w:sz w:val="22"/>
                <w:lang w:val="fr-FR"/>
              </w:rPr>
              <w:tab/>
              <w:t>Garantir la planification et l'utilisation efficaces des ressources financières et en capital</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Respect des normes IPSAS et vérification annuelle des comptes ne donnant lieu à aucune réserve</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 xml:space="preserve">Services d'achat et des voyages: application des lignes directrices définies par l'UIT et des bonnes pratiques définies par les Nations Unies </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Absence de dépassement dans le cadre de la mise en oeuvre du budget</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lastRenderedPageBreak/>
              <w:t>–</w:t>
            </w:r>
            <w:r w:rsidRPr="004C4F9D">
              <w:rPr>
                <w:sz w:val="22"/>
                <w:lang w:val="fr-FR"/>
              </w:rPr>
              <w:tab/>
              <w:t>Economies découlant de la mise en oeuvre de mesures d'efficacité</w:t>
            </w:r>
          </w:p>
        </w:tc>
      </w:tr>
      <w:tr w:rsidR="004C4F9D" w:rsidRPr="00EF2009" w:rsidTr="005A214F">
        <w:trPr>
          <w:trHeight w:val="70"/>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lastRenderedPageBreak/>
              <w:t>Tous</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Services juridiques</w:t>
            </w:r>
          </w:p>
        </w:tc>
        <w:tc>
          <w:tcPr>
            <w:tcW w:w="2628" w:type="dxa"/>
          </w:tcPr>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t>–</w:t>
            </w:r>
            <w:r w:rsidRPr="004C4F9D">
              <w:rPr>
                <w:sz w:val="22"/>
                <w:lang w:val="fr-FR"/>
              </w:rPr>
              <w:tab/>
              <w:t>Fourniture d'avis juridiques</w:t>
            </w:r>
          </w:p>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sz w:val="22"/>
                <w:lang w:val="fr-FR"/>
              </w:rPr>
            </w:pPr>
            <w:r w:rsidRPr="004C4F9D">
              <w:rPr>
                <w:sz w:val="22"/>
                <w:lang w:val="fr-FR"/>
              </w:rPr>
              <w:t>–</w:t>
            </w:r>
            <w:r w:rsidRPr="004C4F9D">
              <w:rPr>
                <w:sz w:val="22"/>
                <w:lang w:val="fr-FR"/>
              </w:rPr>
              <w:tab/>
              <w:t>Garantie du respect des règles et procédures</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Protection des intérêts, de l'intégrité et de la réputation de l'Union</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Respect des statuts et règlements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70"/>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Tous</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Audit interne</w:t>
            </w:r>
          </w:p>
        </w:tc>
        <w:tc>
          <w:tcPr>
            <w:tcW w:w="2628" w:type="dxa"/>
          </w:tcPr>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sz w:val="22"/>
                <w:lang w:val="fr-FR"/>
              </w:rPr>
            </w:pPr>
            <w:r w:rsidRPr="004C4F9D">
              <w:rPr>
                <w:sz w:val="22"/>
                <w:lang w:val="fr-FR"/>
              </w:rPr>
              <w:t>–</w:t>
            </w:r>
            <w:r w:rsidRPr="004C4F9D">
              <w:rPr>
                <w:sz w:val="22"/>
                <w:lang w:val="fr-FR"/>
              </w:rPr>
              <w:tab/>
              <w:t>Veiller à l'efficience et à l'efficacité de la gouvernance et des contrôles de gestion</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Mise en oeuvre des recommandations de l'audit interne</w:t>
            </w:r>
          </w:p>
        </w:tc>
      </w:tr>
      <w:tr w:rsidR="004C4F9D" w:rsidRPr="00EF2009" w:rsidTr="005A214F">
        <w:trPr>
          <w:trHeight w:val="70"/>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Tous</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Bureau d'éthique</w:t>
            </w:r>
          </w:p>
        </w:tc>
        <w:tc>
          <w:tcPr>
            <w:tcW w:w="2628" w:type="dxa"/>
          </w:tcPr>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t>–</w:t>
            </w:r>
            <w:r w:rsidRPr="004C4F9D">
              <w:rPr>
                <w:sz w:val="22"/>
                <w:lang w:val="fr-FR"/>
              </w:rPr>
              <w:tab/>
              <w:t>Encourager les normes les plus strictes en matière de comportement étique</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Respect des Normes de conduite requises des fonctionnaires internationaux et du code d'éthique de l'UIT</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70"/>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Tous</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Collaboration avec les membres/services d'appui aux membres</w:t>
            </w:r>
          </w:p>
        </w:tc>
        <w:tc>
          <w:tcPr>
            <w:tcW w:w="2628" w:type="dxa"/>
          </w:tcPr>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sz w:val="22"/>
                <w:lang w:val="fr-FR"/>
              </w:rPr>
            </w:pPr>
            <w:r w:rsidRPr="004C4F9D">
              <w:rPr>
                <w:sz w:val="22"/>
                <w:lang w:val="fr-FR"/>
              </w:rPr>
              <w:t>–</w:t>
            </w:r>
            <w:r w:rsidRPr="004C4F9D">
              <w:rPr>
                <w:sz w:val="22"/>
                <w:lang w:val="fr-FR"/>
              </w:rPr>
              <w:tab/>
              <w:t>Fourniture de services efficaces en ce qui concerne les membres</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Augmentation du nombre de membres</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Satisfaction accrue des membres</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Augmentation des recettes provenant des Membres de Secteur, des Associés et des établissements universitaires</w:t>
            </w:r>
          </w:p>
        </w:tc>
      </w:tr>
      <w:tr w:rsidR="004C4F9D" w:rsidRPr="00EF2009" w:rsidTr="005A214F">
        <w:trPr>
          <w:trHeight w:val="70"/>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Tous</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Services de communication</w:t>
            </w:r>
          </w:p>
        </w:tc>
        <w:tc>
          <w:tcPr>
            <w:tcW w:w="2628" w:type="dxa"/>
          </w:tcPr>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sz w:val="22"/>
                <w:lang w:val="fr-FR"/>
              </w:rPr>
            </w:pPr>
            <w:r w:rsidRPr="004C4F9D">
              <w:rPr>
                <w:sz w:val="22"/>
                <w:lang w:val="fr-FR"/>
              </w:rPr>
              <w:t>–</w:t>
            </w:r>
            <w:r w:rsidRPr="004C4F9D">
              <w:rPr>
                <w:sz w:val="22"/>
                <w:lang w:val="fr-FR"/>
              </w:rPr>
              <w:tab/>
              <w:t>Fourniture de services de communication efficaces</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Renforcement de la participation régulière des principales parties prenantes sur les plates-formes numériques de l'UIT</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Renforcement de la couverture médiatique de l'UIT</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Amélioration de l'image des travaux de l'UIT</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Augmentation du trafic sur les chaînes multimédias de l'UIT (Flickr, YouTube, etc.)</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Augmentation du trafic et de l'activité concernant les Nouvelles de l'UIT</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Activité accrue et augmentation du nombre de recommandations sur les réseaux sociaux</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70"/>
        </w:trPr>
        <w:tc>
          <w:tcPr>
            <w:tcW w:w="1494" w:type="dxa"/>
          </w:tcPr>
          <w:p w:rsidR="004C4F9D" w:rsidRPr="004C4F9D" w:rsidRDefault="004C4F9D" w:rsidP="004A21BD">
            <w:pPr>
              <w:tabs>
                <w:tab w:val="clear" w:pos="794"/>
                <w:tab w:val="clear" w:pos="1191"/>
                <w:tab w:val="clear" w:pos="1588"/>
                <w:tab w:val="clear" w:pos="1985"/>
              </w:tabs>
              <w:spacing w:before="40" w:after="40" w:line="240" w:lineRule="auto"/>
              <w:jc w:val="left"/>
              <w:rPr>
                <w:sz w:val="22"/>
                <w:lang w:val="fr-FR"/>
              </w:rPr>
            </w:pPr>
            <w:r w:rsidRPr="004C4F9D">
              <w:rPr>
                <w:sz w:val="22"/>
                <w:lang w:val="fr-FR"/>
              </w:rPr>
              <w:t>Tous</w:t>
            </w:r>
          </w:p>
        </w:tc>
        <w:tc>
          <w:tcPr>
            <w:tcW w:w="1861" w:type="dxa"/>
          </w:tcPr>
          <w:p w:rsidR="004C4F9D" w:rsidRPr="004C4F9D" w:rsidRDefault="004C4F9D" w:rsidP="004A21BD">
            <w:pPr>
              <w:tabs>
                <w:tab w:val="clear" w:pos="794"/>
                <w:tab w:val="clear" w:pos="1191"/>
                <w:tab w:val="clear" w:pos="1588"/>
                <w:tab w:val="clear" w:pos="1985"/>
              </w:tabs>
              <w:spacing w:before="40" w:after="40" w:line="240" w:lineRule="auto"/>
              <w:jc w:val="left"/>
              <w:rPr>
                <w:sz w:val="22"/>
                <w:lang w:val="fr-FR"/>
              </w:rPr>
            </w:pPr>
            <w:r w:rsidRPr="004C4F9D">
              <w:rPr>
                <w:sz w:val="22"/>
                <w:lang w:val="fr-FR"/>
              </w:rPr>
              <w:t>Services du protocole</w:t>
            </w:r>
          </w:p>
        </w:tc>
        <w:tc>
          <w:tcPr>
            <w:tcW w:w="2628" w:type="dxa"/>
          </w:tcPr>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sz w:val="22"/>
                <w:lang w:val="fr-FR"/>
              </w:rPr>
            </w:pPr>
            <w:r w:rsidRPr="004C4F9D">
              <w:rPr>
                <w:sz w:val="22"/>
                <w:lang w:val="fr-FR"/>
              </w:rPr>
              <w:t>–</w:t>
            </w:r>
            <w:r w:rsidRPr="004C4F9D">
              <w:rPr>
                <w:sz w:val="22"/>
                <w:lang w:val="fr-FR"/>
              </w:rPr>
              <w:tab/>
              <w:t>Veiller à la gestion efficace des services du protocole</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Satisfaction accrue des délégués et des visiteurs</w:t>
            </w:r>
          </w:p>
        </w:tc>
      </w:tr>
      <w:tr w:rsidR="004C4F9D" w:rsidRPr="00EF2009" w:rsidTr="005A214F">
        <w:trPr>
          <w:trHeight w:val="70"/>
        </w:trPr>
        <w:tc>
          <w:tcPr>
            <w:tcW w:w="1494" w:type="dxa"/>
          </w:tcPr>
          <w:p w:rsidR="004C4F9D" w:rsidRPr="004C4F9D" w:rsidRDefault="004C4F9D" w:rsidP="004A21BD">
            <w:pPr>
              <w:tabs>
                <w:tab w:val="clear" w:pos="794"/>
                <w:tab w:val="clear" w:pos="1191"/>
                <w:tab w:val="clear" w:pos="1588"/>
                <w:tab w:val="clear" w:pos="1985"/>
              </w:tabs>
              <w:spacing w:before="40" w:after="40" w:line="240" w:lineRule="auto"/>
              <w:jc w:val="left"/>
              <w:rPr>
                <w:sz w:val="22"/>
                <w:lang w:val="fr-FR"/>
              </w:rPr>
            </w:pPr>
            <w:r w:rsidRPr="004C4F9D">
              <w:rPr>
                <w:sz w:val="22"/>
                <w:lang w:val="fr-FR"/>
              </w:rPr>
              <w:lastRenderedPageBreak/>
              <w:t>Tous</w:t>
            </w:r>
          </w:p>
        </w:tc>
        <w:tc>
          <w:tcPr>
            <w:tcW w:w="1861" w:type="dxa"/>
          </w:tcPr>
          <w:p w:rsidR="004C4F9D" w:rsidRPr="004C4F9D" w:rsidRDefault="004C4F9D" w:rsidP="004A21BD">
            <w:pPr>
              <w:tabs>
                <w:tab w:val="clear" w:pos="794"/>
                <w:tab w:val="clear" w:pos="1191"/>
                <w:tab w:val="clear" w:pos="1588"/>
                <w:tab w:val="clear" w:pos="1985"/>
              </w:tabs>
              <w:spacing w:before="40" w:after="40" w:line="240" w:lineRule="auto"/>
              <w:jc w:val="left"/>
              <w:rPr>
                <w:sz w:val="22"/>
                <w:lang w:val="fr-FR"/>
              </w:rPr>
            </w:pPr>
            <w:r w:rsidRPr="004C4F9D">
              <w:rPr>
                <w:sz w:val="22"/>
                <w:lang w:val="fr-FR"/>
              </w:rPr>
              <w:t>Facilitation des travaux des organes directeurs (PP, Conseil, GTC)</w:t>
            </w:r>
          </w:p>
        </w:tc>
        <w:tc>
          <w:tcPr>
            <w:tcW w:w="2628" w:type="dxa"/>
          </w:tcPr>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sz w:val="22"/>
                <w:lang w:val="fr-FR"/>
              </w:rPr>
            </w:pPr>
            <w:r w:rsidRPr="004C4F9D">
              <w:rPr>
                <w:sz w:val="22"/>
                <w:lang w:val="fr-FR"/>
              </w:rPr>
              <w:t>–</w:t>
            </w:r>
            <w:r w:rsidRPr="004C4F9D">
              <w:rPr>
                <w:sz w:val="22"/>
                <w:lang w:val="fr-FR"/>
              </w:rPr>
              <w:tab/>
              <w:t xml:space="preserve">Appuyer et faciliter les processus décisionnels des organes directeurs </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Renforcement de l'efficacité des réunions des organes directeurs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70"/>
        </w:trPr>
        <w:tc>
          <w:tcPr>
            <w:tcW w:w="1494" w:type="dxa"/>
          </w:tcPr>
          <w:p w:rsidR="004C4F9D" w:rsidRPr="004C4F9D" w:rsidRDefault="004C4F9D" w:rsidP="004A21BD">
            <w:pPr>
              <w:tabs>
                <w:tab w:val="clear" w:pos="794"/>
                <w:tab w:val="clear" w:pos="1191"/>
                <w:tab w:val="clear" w:pos="1588"/>
                <w:tab w:val="clear" w:pos="1985"/>
              </w:tabs>
              <w:spacing w:before="40" w:after="40" w:line="240" w:lineRule="auto"/>
              <w:jc w:val="left"/>
              <w:rPr>
                <w:sz w:val="22"/>
                <w:lang w:val="fr-FR"/>
              </w:rPr>
            </w:pPr>
            <w:r w:rsidRPr="004C4F9D">
              <w:rPr>
                <w:sz w:val="22"/>
                <w:lang w:val="fr-FR"/>
              </w:rPr>
              <w:t>Tous</w:t>
            </w:r>
          </w:p>
        </w:tc>
        <w:tc>
          <w:tcPr>
            <w:tcW w:w="1861" w:type="dxa"/>
          </w:tcPr>
          <w:p w:rsidR="004C4F9D" w:rsidRPr="004C4F9D" w:rsidRDefault="004C4F9D" w:rsidP="004A21BD">
            <w:pPr>
              <w:tabs>
                <w:tab w:val="clear" w:pos="794"/>
                <w:tab w:val="clear" w:pos="1191"/>
                <w:tab w:val="clear" w:pos="1588"/>
                <w:tab w:val="clear" w:pos="1985"/>
              </w:tabs>
              <w:spacing w:before="40" w:after="40" w:line="240" w:lineRule="auto"/>
              <w:jc w:val="left"/>
              <w:rPr>
                <w:sz w:val="22"/>
                <w:lang w:val="fr-FR"/>
              </w:rPr>
            </w:pPr>
            <w:r w:rsidRPr="004C4F9D">
              <w:rPr>
                <w:sz w:val="22"/>
                <w:lang w:val="fr-FR"/>
              </w:rPr>
              <w:t>Services de gestion des installations</w:t>
            </w:r>
          </w:p>
        </w:tc>
        <w:tc>
          <w:tcPr>
            <w:tcW w:w="2628" w:type="dxa"/>
          </w:tcPr>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sz w:val="22"/>
                <w:lang w:val="fr-FR"/>
              </w:rPr>
            </w:pPr>
            <w:r w:rsidRPr="004C4F9D">
              <w:rPr>
                <w:sz w:val="22"/>
                <w:lang w:val="fr-FR"/>
              </w:rPr>
              <w:t>–</w:t>
            </w:r>
            <w:r w:rsidRPr="004C4F9D">
              <w:rPr>
                <w:sz w:val="22"/>
                <w:lang w:val="fr-FR"/>
              </w:rPr>
              <w:tab/>
              <w:t>Veiller à la gestion efficace des locaux de l'UIT</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Gestion efficace du processus de conception du nouveau bâtiment de l'UIT</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 xml:space="preserve">Economies concernant la gestion des installations de l'UIT </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Maintien de l'empreinte carbone nulle de l'UIT</w:t>
            </w:r>
          </w:p>
        </w:tc>
      </w:tr>
      <w:tr w:rsidR="004C4F9D" w:rsidRPr="00EF2009" w:rsidTr="005A214F">
        <w:trPr>
          <w:trHeight w:val="70"/>
        </w:trPr>
        <w:tc>
          <w:tcPr>
            <w:tcW w:w="1494" w:type="dxa"/>
            <w:shd w:val="clear" w:color="auto" w:fill="auto"/>
          </w:tcPr>
          <w:p w:rsidR="004C4F9D" w:rsidRPr="004C4F9D" w:rsidRDefault="004C4F9D" w:rsidP="004A21BD">
            <w:pPr>
              <w:tabs>
                <w:tab w:val="clear" w:pos="794"/>
                <w:tab w:val="clear" w:pos="1191"/>
                <w:tab w:val="clear" w:pos="1588"/>
                <w:tab w:val="clear" w:pos="1985"/>
              </w:tabs>
              <w:spacing w:before="40" w:after="40" w:line="240" w:lineRule="auto"/>
              <w:jc w:val="left"/>
              <w:rPr>
                <w:sz w:val="22"/>
                <w:lang w:val="fr-FR"/>
              </w:rPr>
            </w:pPr>
            <w:r w:rsidRPr="004C4F9D">
              <w:rPr>
                <w:sz w:val="22"/>
                <w:lang w:val="fr-FR"/>
              </w:rPr>
              <w:t>Tous</w:t>
            </w:r>
          </w:p>
        </w:tc>
        <w:tc>
          <w:tcPr>
            <w:tcW w:w="1861" w:type="dxa"/>
            <w:shd w:val="clear" w:color="auto" w:fill="auto"/>
          </w:tcPr>
          <w:p w:rsidR="004C4F9D" w:rsidRPr="004C4F9D" w:rsidRDefault="004C4F9D" w:rsidP="004A21BD">
            <w:pPr>
              <w:tabs>
                <w:tab w:val="clear" w:pos="794"/>
                <w:tab w:val="clear" w:pos="1191"/>
                <w:tab w:val="clear" w:pos="1588"/>
                <w:tab w:val="clear" w:pos="1985"/>
              </w:tabs>
              <w:spacing w:before="40" w:after="40" w:line="240" w:lineRule="auto"/>
              <w:jc w:val="left"/>
              <w:rPr>
                <w:sz w:val="22"/>
                <w:lang w:val="fr-FR"/>
              </w:rPr>
            </w:pPr>
            <w:r w:rsidRPr="004C4F9D">
              <w:rPr>
                <w:sz w:val="22"/>
                <w:lang w:val="fr-FR"/>
              </w:rPr>
              <w:t>Services d'élaboration et de gestion des contenus/Gestion et planification de la stratégie institutionnelle</w:t>
            </w:r>
          </w:p>
        </w:tc>
        <w:tc>
          <w:tcPr>
            <w:tcW w:w="2628" w:type="dxa"/>
            <w:shd w:val="clear" w:color="auto" w:fill="auto"/>
          </w:tcPr>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sz w:val="22"/>
                <w:lang w:val="fr-FR"/>
              </w:rPr>
            </w:pPr>
            <w:r w:rsidRPr="004C4F9D">
              <w:rPr>
                <w:sz w:val="22"/>
                <w:lang w:val="fr-FR"/>
              </w:rPr>
              <w:t>–</w:t>
            </w:r>
            <w:r w:rsidRPr="004C4F9D">
              <w:rPr>
                <w:sz w:val="22"/>
                <w:lang w:val="fr-FR"/>
              </w:rPr>
              <w:tab/>
              <w:t>Garantir une planification efficace</w:t>
            </w:r>
          </w:p>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sz w:val="22"/>
                <w:lang w:val="fr-FR"/>
              </w:rPr>
            </w:pPr>
            <w:r w:rsidRPr="004C4F9D">
              <w:rPr>
                <w:sz w:val="22"/>
                <w:lang w:val="fr-FR"/>
              </w:rPr>
              <w:t>–</w:t>
            </w:r>
            <w:r w:rsidRPr="004C4F9D">
              <w:rPr>
                <w:sz w:val="22"/>
                <w:lang w:val="fr-FR"/>
              </w:rPr>
              <w:tab/>
              <w:t>Fournir des avis stratégique à la haute direction</w:t>
            </w:r>
          </w:p>
        </w:tc>
        <w:tc>
          <w:tcPr>
            <w:tcW w:w="3798" w:type="dxa"/>
            <w:shd w:val="clear" w:color="auto" w:fill="auto"/>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Approbation des instruments de planification de l'UIT par les membres</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sz w:val="22"/>
                <w:lang w:val="fr-FR"/>
              </w:rPr>
            </w:pPr>
            <w:r w:rsidRPr="004C4F9D">
              <w:rPr>
                <w:sz w:val="22"/>
                <w:lang w:val="fr-FR"/>
              </w:rPr>
              <w:t>–</w:t>
            </w:r>
            <w:r w:rsidRPr="004C4F9D">
              <w:rPr>
                <w:sz w:val="22"/>
                <w:lang w:val="fr-FR"/>
              </w:rPr>
              <w:tab/>
              <w:t>Appui à l'élaboration d'initiatives stratégiques</w:t>
            </w:r>
          </w:p>
        </w:tc>
      </w:tr>
      <w:tr w:rsidR="004C4F9D" w:rsidRPr="00EF2009" w:rsidTr="005A214F">
        <w:trPr>
          <w:cnfStyle w:val="000000100000" w:firstRow="0" w:lastRow="0" w:firstColumn="0" w:lastColumn="0" w:oddVBand="0" w:evenVBand="0" w:oddHBand="1" w:evenHBand="0" w:firstRowFirstColumn="0" w:firstRowLastColumn="0" w:lastRowFirstColumn="0" w:lastRowLastColumn="0"/>
          <w:trHeight w:val="70"/>
        </w:trPr>
        <w:tc>
          <w:tcPr>
            <w:tcW w:w="1494" w:type="dxa"/>
          </w:tcPr>
          <w:p w:rsidR="004C4F9D" w:rsidRPr="004C4F9D" w:rsidRDefault="004C4F9D" w:rsidP="004A21BD">
            <w:pPr>
              <w:tabs>
                <w:tab w:val="clear" w:pos="794"/>
                <w:tab w:val="clear" w:pos="1191"/>
                <w:tab w:val="clear" w:pos="1588"/>
                <w:tab w:val="clear" w:pos="1985"/>
              </w:tabs>
              <w:spacing w:before="40" w:after="40" w:line="240" w:lineRule="auto"/>
              <w:jc w:val="left"/>
              <w:rPr>
                <w:b/>
                <w:bCs/>
                <w:sz w:val="22"/>
                <w:lang w:val="fr-FR"/>
              </w:rPr>
            </w:pPr>
            <w:r w:rsidRPr="004C4F9D">
              <w:rPr>
                <w:sz w:val="22"/>
                <w:lang w:val="fr-FR"/>
              </w:rPr>
              <w:t>Objectifs intersectoriels I.1, I.2</w:t>
            </w:r>
          </w:p>
        </w:tc>
        <w:tc>
          <w:tcPr>
            <w:tcW w:w="1861" w:type="dxa"/>
          </w:tcPr>
          <w:p w:rsidR="004C4F9D" w:rsidRPr="004C4F9D" w:rsidRDefault="004C4F9D" w:rsidP="004A21BD">
            <w:pPr>
              <w:tabs>
                <w:tab w:val="clear" w:pos="794"/>
                <w:tab w:val="clear" w:pos="1191"/>
                <w:tab w:val="clear" w:pos="1588"/>
                <w:tab w:val="clear" w:pos="1985"/>
              </w:tabs>
              <w:spacing w:before="40" w:after="40" w:line="240" w:lineRule="auto"/>
              <w:jc w:val="left"/>
              <w:rPr>
                <w:b/>
                <w:bCs/>
                <w:sz w:val="22"/>
                <w:lang w:val="fr-FR"/>
              </w:rPr>
            </w:pPr>
            <w:r w:rsidRPr="004C4F9D">
              <w:rPr>
                <w:sz w:val="22"/>
                <w:lang w:val="fr-FR"/>
              </w:rPr>
              <w:t>Coordination et coopération concernant la promotion de l'utilisation des télécommunications/TIC au service des ODD</w:t>
            </w:r>
          </w:p>
        </w:tc>
        <w:tc>
          <w:tcPr>
            <w:tcW w:w="2628" w:type="dxa"/>
          </w:tcPr>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b/>
                <w:bCs/>
                <w:sz w:val="22"/>
                <w:lang w:val="fr-FR"/>
              </w:rPr>
            </w:pPr>
            <w:r w:rsidRPr="004C4F9D">
              <w:rPr>
                <w:sz w:val="22"/>
                <w:lang w:val="fr-FR"/>
              </w:rPr>
              <w:t>–</w:t>
            </w:r>
            <w:r w:rsidRPr="004C4F9D">
              <w:rPr>
                <w:sz w:val="22"/>
                <w:lang w:val="fr-FR"/>
              </w:rPr>
              <w:tab/>
              <w:t>Renforcement des synergies, de la collaboration et de la communication interne concernant les partenariats mis en place et les activités menées dans le domaine de la coopération internationale pour la promotion de l'utilisation des TIC au service des ODD</w:t>
            </w:r>
          </w:p>
          <w:p w:rsidR="004C4F9D" w:rsidRPr="004C4F9D" w:rsidRDefault="004C4F9D" w:rsidP="00C10143">
            <w:pPr>
              <w:tabs>
                <w:tab w:val="clear" w:pos="794"/>
                <w:tab w:val="clear" w:pos="1191"/>
                <w:tab w:val="clear" w:pos="1588"/>
                <w:tab w:val="clear" w:pos="1985"/>
                <w:tab w:val="left" w:pos="332"/>
              </w:tabs>
              <w:spacing w:before="40" w:after="40" w:line="240" w:lineRule="auto"/>
              <w:ind w:left="335" w:hanging="335"/>
              <w:jc w:val="left"/>
              <w:rPr>
                <w:b/>
                <w:bCs/>
                <w:sz w:val="22"/>
                <w:lang w:val="fr-FR"/>
              </w:rPr>
            </w:pPr>
            <w:r w:rsidRPr="004C4F9D">
              <w:rPr>
                <w:sz w:val="22"/>
                <w:lang w:val="fr-FR"/>
              </w:rPr>
              <w:t>–</w:t>
            </w:r>
            <w:r w:rsidRPr="004C4F9D">
              <w:rPr>
                <w:sz w:val="22"/>
                <w:lang w:val="fr-FR"/>
              </w:rPr>
              <w:tab/>
              <w:t xml:space="preserve">Meilleure coordination de l'organisation des manifestations et réunions de l'UIT </w:t>
            </w:r>
          </w:p>
          <w:p w:rsidR="004C4F9D" w:rsidRPr="004C4F9D" w:rsidRDefault="004C4F9D" w:rsidP="004A21BD">
            <w:pPr>
              <w:tabs>
                <w:tab w:val="clear" w:pos="794"/>
                <w:tab w:val="clear" w:pos="1191"/>
                <w:tab w:val="clear" w:pos="1588"/>
                <w:tab w:val="clear" w:pos="1985"/>
                <w:tab w:val="left" w:pos="332"/>
              </w:tabs>
              <w:spacing w:before="40" w:after="40" w:line="240" w:lineRule="auto"/>
              <w:ind w:left="335" w:hanging="335"/>
              <w:jc w:val="left"/>
              <w:rPr>
                <w:b/>
                <w:bCs/>
                <w:sz w:val="22"/>
                <w:lang w:val="fr-FR"/>
              </w:rPr>
            </w:pPr>
            <w:r w:rsidRPr="004C4F9D">
              <w:rPr>
                <w:sz w:val="22"/>
                <w:lang w:val="fr-FR"/>
              </w:rPr>
              <w:t>–</w:t>
            </w:r>
            <w:r w:rsidRPr="004C4F9D">
              <w:rPr>
                <w:sz w:val="22"/>
                <w:lang w:val="fr-FR"/>
              </w:rPr>
              <w:tab/>
              <w:t>Renforcement de la cohérence de la planification de la participation aux conférences et forums</w:t>
            </w:r>
          </w:p>
        </w:tc>
        <w:tc>
          <w:tcPr>
            <w:tcW w:w="3798" w:type="dxa"/>
          </w:tcPr>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b/>
                <w:bCs/>
                <w:sz w:val="22"/>
                <w:lang w:val="fr-FR"/>
              </w:rPr>
            </w:pPr>
            <w:r w:rsidRPr="004C4F9D">
              <w:rPr>
                <w:sz w:val="22"/>
                <w:lang w:val="fr-FR"/>
              </w:rPr>
              <w:t>–</w:t>
            </w:r>
            <w:r w:rsidRPr="004C4F9D">
              <w:rPr>
                <w:sz w:val="22"/>
                <w:lang w:val="fr-FR"/>
              </w:rPr>
              <w:tab/>
              <w:t xml:space="preserve">Mesures et mécanismes nouveaux et améliorés visant à accroître l'efficacité et l'efficience de l'organisation </w:t>
            </w:r>
          </w:p>
          <w:p w:rsidR="004C4F9D" w:rsidRPr="004C4F9D" w:rsidRDefault="004C4F9D" w:rsidP="004A21BD">
            <w:pPr>
              <w:tabs>
                <w:tab w:val="clear" w:pos="794"/>
                <w:tab w:val="clear" w:pos="1191"/>
                <w:tab w:val="clear" w:pos="1588"/>
                <w:tab w:val="clear" w:pos="1985"/>
                <w:tab w:val="left" w:pos="446"/>
              </w:tabs>
              <w:spacing w:before="40" w:after="40" w:line="240" w:lineRule="auto"/>
              <w:ind w:left="335" w:hanging="335"/>
              <w:jc w:val="left"/>
              <w:rPr>
                <w:b/>
                <w:bCs/>
                <w:sz w:val="22"/>
                <w:lang w:val="fr-FR"/>
              </w:rPr>
            </w:pPr>
            <w:r w:rsidRPr="004C4F9D">
              <w:rPr>
                <w:sz w:val="22"/>
                <w:lang w:val="fr-FR"/>
              </w:rPr>
              <w:t>–</w:t>
            </w:r>
            <w:r w:rsidRPr="004C4F9D">
              <w:rPr>
                <w:sz w:val="22"/>
                <w:lang w:val="fr-FR"/>
              </w:rPr>
              <w:tab/>
              <w:t xml:space="preserve">Coordination des travaux et de la contribution de l'UIT à la mise en oeuvre des grandes orientations du SMSI et du Programme de développement durable à l'horizon 2030 </w:t>
            </w:r>
          </w:p>
        </w:tc>
      </w:tr>
      <w:tr w:rsidR="004C4F9D" w:rsidRPr="00EF2009" w:rsidTr="005A214F">
        <w:trPr>
          <w:trHeight w:val="274"/>
        </w:trPr>
        <w:tc>
          <w:tcPr>
            <w:tcW w:w="1494"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Objectifs intersectoriels I.3, I.4, I.5, I.6</w:t>
            </w:r>
          </w:p>
        </w:tc>
        <w:tc>
          <w:tcPr>
            <w:tcW w:w="1861" w:type="dxa"/>
          </w:tcPr>
          <w:p w:rsidR="004C4F9D" w:rsidRPr="004C4F9D" w:rsidRDefault="004C4F9D" w:rsidP="00E022D6">
            <w:pPr>
              <w:tabs>
                <w:tab w:val="clear" w:pos="794"/>
                <w:tab w:val="clear" w:pos="1191"/>
                <w:tab w:val="clear" w:pos="1588"/>
                <w:tab w:val="clear" w:pos="1985"/>
              </w:tabs>
              <w:spacing w:before="60" w:after="60" w:line="240" w:lineRule="auto"/>
              <w:jc w:val="left"/>
              <w:rPr>
                <w:sz w:val="22"/>
                <w:lang w:val="fr-FR"/>
              </w:rPr>
            </w:pPr>
            <w:r w:rsidRPr="004C4F9D">
              <w:rPr>
                <w:sz w:val="22"/>
                <w:lang w:val="fr-FR"/>
              </w:rPr>
              <w:t>Coordination et coordination dans des domaines d'intérêt mutuel (y compris l'accessibilité, l'égalité hommes</w:t>
            </w:r>
            <w:r w:rsidRPr="004C4F9D">
              <w:rPr>
                <w:sz w:val="22"/>
                <w:lang w:val="fr-FR"/>
              </w:rPr>
              <w:noBreakHyphen/>
              <w:t xml:space="preserve">femmes, </w:t>
            </w:r>
            <w:r w:rsidRPr="004C4F9D">
              <w:rPr>
                <w:sz w:val="22"/>
                <w:lang w:val="fr-FR"/>
              </w:rPr>
              <w:lastRenderedPageBreak/>
              <w:t>l'environnement durable)</w:t>
            </w:r>
          </w:p>
        </w:tc>
        <w:tc>
          <w:tcPr>
            <w:tcW w:w="2628" w:type="dxa"/>
          </w:tcPr>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lastRenderedPageBreak/>
              <w:t>–</w:t>
            </w:r>
            <w:r w:rsidRPr="004C4F9D">
              <w:rPr>
                <w:sz w:val="22"/>
                <w:lang w:val="fr-FR"/>
              </w:rPr>
              <w:tab/>
              <w:t xml:space="preserve">Coordination des travaux dans les domaines d'intérêt mutuel, en encourageant les synergies et en mettant en place des </w:t>
            </w:r>
            <w:r w:rsidRPr="004C4F9D">
              <w:rPr>
                <w:sz w:val="22"/>
                <w:lang w:val="fr-FR"/>
              </w:rPr>
              <w:lastRenderedPageBreak/>
              <w:t>mesures d'efficacité et d'économie concernant l'utilisation des ressources de l'UIT</w:t>
            </w:r>
          </w:p>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t>–</w:t>
            </w:r>
            <w:r w:rsidRPr="004C4F9D">
              <w:rPr>
                <w:sz w:val="22"/>
                <w:lang w:val="fr-FR"/>
              </w:rPr>
              <w:tab/>
              <w:t>Renforcement de la cohérence de la planification de la participation aux conférences et forums</w:t>
            </w:r>
          </w:p>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t>–</w:t>
            </w:r>
            <w:r w:rsidRPr="004C4F9D">
              <w:rPr>
                <w:sz w:val="22"/>
                <w:lang w:val="fr-FR"/>
              </w:rPr>
              <w:tab/>
              <w:t>Renforcement de la communication interne concernant les activités menées sur tous les domaines thématiques.</w:t>
            </w:r>
          </w:p>
          <w:p w:rsidR="004C4F9D" w:rsidRPr="004C4F9D" w:rsidRDefault="004C4F9D" w:rsidP="00E022D6">
            <w:pPr>
              <w:tabs>
                <w:tab w:val="clear" w:pos="794"/>
                <w:tab w:val="clear" w:pos="1191"/>
                <w:tab w:val="clear" w:pos="1588"/>
                <w:tab w:val="clear" w:pos="1985"/>
                <w:tab w:val="left" w:pos="332"/>
              </w:tabs>
              <w:spacing w:before="60" w:after="60" w:line="240" w:lineRule="auto"/>
              <w:ind w:left="332" w:hanging="332"/>
              <w:jc w:val="left"/>
              <w:rPr>
                <w:sz w:val="22"/>
                <w:lang w:val="fr-FR"/>
              </w:rPr>
            </w:pPr>
            <w:r w:rsidRPr="004C4F9D">
              <w:rPr>
                <w:sz w:val="22"/>
                <w:lang w:val="fr-FR"/>
              </w:rPr>
              <w:t>–</w:t>
            </w:r>
            <w:r w:rsidRPr="004C4F9D">
              <w:rPr>
                <w:sz w:val="22"/>
                <w:lang w:val="fr-FR"/>
              </w:rPr>
              <w:tab/>
              <w:t>Meilleure coordination de l'organisation des manifestations et réunions de l'UIT</w:t>
            </w:r>
          </w:p>
        </w:tc>
        <w:tc>
          <w:tcPr>
            <w:tcW w:w="3798" w:type="dxa"/>
          </w:tcPr>
          <w:p w:rsidR="004C4F9D" w:rsidRPr="004C4F9D" w:rsidRDefault="004C4F9D" w:rsidP="00E022D6">
            <w:pPr>
              <w:tabs>
                <w:tab w:val="clear" w:pos="794"/>
                <w:tab w:val="clear" w:pos="1191"/>
                <w:tab w:val="clear" w:pos="1588"/>
                <w:tab w:val="clear" w:pos="1985"/>
                <w:tab w:val="left" w:pos="446"/>
              </w:tabs>
              <w:spacing w:before="60" w:after="60" w:line="240" w:lineRule="auto"/>
              <w:ind w:left="446" w:hanging="446"/>
              <w:jc w:val="left"/>
              <w:rPr>
                <w:sz w:val="22"/>
                <w:lang w:val="fr-FR"/>
              </w:rPr>
            </w:pPr>
            <w:r w:rsidRPr="004C4F9D">
              <w:rPr>
                <w:sz w:val="22"/>
                <w:lang w:val="fr-FR"/>
              </w:rPr>
              <w:lastRenderedPageBreak/>
              <w:t>–</w:t>
            </w:r>
            <w:r w:rsidRPr="004C4F9D">
              <w:rPr>
                <w:sz w:val="22"/>
                <w:lang w:val="fr-FR"/>
              </w:rPr>
              <w:tab/>
              <w:t>Mise en oeuvre du Plan de travail annuel consolidé par domaine thématique</w:t>
            </w:r>
          </w:p>
          <w:p w:rsidR="004C4F9D" w:rsidRPr="004C4F9D" w:rsidRDefault="004C4F9D" w:rsidP="00E022D6">
            <w:pPr>
              <w:tabs>
                <w:tab w:val="clear" w:pos="794"/>
                <w:tab w:val="clear" w:pos="1191"/>
                <w:tab w:val="clear" w:pos="1588"/>
                <w:tab w:val="clear" w:pos="1985"/>
                <w:tab w:val="left" w:pos="446"/>
              </w:tabs>
              <w:spacing w:before="60" w:after="60" w:line="240" w:lineRule="auto"/>
              <w:ind w:left="446" w:hanging="446"/>
              <w:jc w:val="left"/>
              <w:rPr>
                <w:sz w:val="22"/>
                <w:lang w:val="fr-FR"/>
              </w:rPr>
            </w:pPr>
            <w:r w:rsidRPr="004C4F9D">
              <w:rPr>
                <w:sz w:val="22"/>
                <w:lang w:val="fr-FR"/>
              </w:rPr>
              <w:t>–</w:t>
            </w:r>
            <w:r w:rsidRPr="004C4F9D">
              <w:rPr>
                <w:sz w:val="22"/>
                <w:lang w:val="fr-FR"/>
              </w:rPr>
              <w:tab/>
              <w:t xml:space="preserve">Mesures et mécanismes nouveaux et améliorés visant </w:t>
            </w:r>
            <w:r w:rsidRPr="004C4F9D">
              <w:rPr>
                <w:sz w:val="22"/>
                <w:lang w:val="fr-FR"/>
              </w:rPr>
              <w:lastRenderedPageBreak/>
              <w:t>à accroître l'efficacité et l'efficience de l'organisation</w:t>
            </w:r>
          </w:p>
        </w:tc>
      </w:tr>
    </w:tbl>
    <w:p w:rsidR="004C4F9D" w:rsidRPr="000C31B7" w:rsidRDefault="004C4F9D" w:rsidP="000C31B7">
      <w:pPr>
        <w:pStyle w:val="Heading1"/>
        <w:rPr>
          <w:rFonts w:eastAsia="SimSun"/>
          <w:lang w:val="fr-FR"/>
        </w:rPr>
      </w:pPr>
      <w:r w:rsidRPr="000C31B7">
        <w:rPr>
          <w:rFonts w:eastAsia="SimSun"/>
          <w:lang w:val="fr-FR"/>
        </w:rPr>
        <w:lastRenderedPageBreak/>
        <w:t>3</w:t>
      </w:r>
      <w:r w:rsidRPr="000C31B7">
        <w:rPr>
          <w:rFonts w:eastAsia="SimSun"/>
          <w:lang w:val="fr-FR"/>
        </w:rPr>
        <w:tab/>
        <w:t>Liens avec les grandes orientations du SMSI et le Programme de développement durable à l'horizon 2030</w:t>
      </w:r>
    </w:p>
    <w:p w:rsidR="004C4F9D" w:rsidRPr="004C4F9D" w:rsidRDefault="004C4F9D" w:rsidP="00084276">
      <w:pPr>
        <w:pStyle w:val="Headingb"/>
        <w:rPr>
          <w:lang w:val="fr-FR"/>
        </w:rPr>
      </w:pPr>
      <w:r w:rsidRPr="004C4F9D">
        <w:rPr>
          <w:lang w:val="fr-FR"/>
        </w:rPr>
        <w:t>Liens avec les grandes orientations du SMSI</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 xml:space="preserve">L'UIT joue un rôle de premier plan dans le processus du SMSI, dans lequel, en tant que coordonnateur principal avec l'UNESCO et le PNUD, elle coordonne la mise en oeuvre multi-parties prenantes du Plan d'action de Genève. En particulier, l'Union est le coordonnateur unique de trois grandes orientations du SMSI différentes, à savoir les grandes orientations </w:t>
      </w:r>
      <w:r w:rsidRPr="004C4F9D">
        <w:rPr>
          <w:rFonts w:cs="Times New Roman"/>
          <w:b/>
          <w:bCs/>
          <w:szCs w:val="20"/>
          <w:lang w:val="fr-FR"/>
        </w:rPr>
        <w:t>C2</w:t>
      </w:r>
      <w:r w:rsidRPr="004C4F9D">
        <w:rPr>
          <w:rFonts w:cs="Times New Roman"/>
          <w:szCs w:val="20"/>
          <w:lang w:val="fr-FR"/>
        </w:rPr>
        <w:t xml:space="preserve"> (L'infrastructure de l'information et de la communication), </w:t>
      </w:r>
      <w:r w:rsidRPr="004C4F9D">
        <w:rPr>
          <w:rFonts w:cs="Times New Roman"/>
          <w:b/>
          <w:bCs/>
          <w:szCs w:val="20"/>
          <w:lang w:val="fr-FR"/>
        </w:rPr>
        <w:t>C5</w:t>
      </w:r>
      <w:r w:rsidRPr="004C4F9D">
        <w:rPr>
          <w:rFonts w:cs="Times New Roman"/>
          <w:szCs w:val="20"/>
          <w:lang w:val="fr-FR"/>
        </w:rPr>
        <w:t xml:space="preserve"> (Etablir la confiance et la sécurité dans l'utilisation des TIC) et </w:t>
      </w:r>
      <w:r w:rsidRPr="004C4F9D">
        <w:rPr>
          <w:rFonts w:cs="Times New Roman"/>
          <w:b/>
          <w:bCs/>
          <w:szCs w:val="20"/>
          <w:lang w:val="fr-FR"/>
        </w:rPr>
        <w:t>C6</w:t>
      </w:r>
      <w:r w:rsidRPr="004C4F9D">
        <w:rPr>
          <w:rFonts w:cs="Times New Roman"/>
          <w:szCs w:val="20"/>
          <w:lang w:val="fr-FR"/>
        </w:rPr>
        <w:t xml:space="preserve"> (Créer un environnement propice).</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line="240" w:lineRule="auto"/>
        <w:jc w:val="left"/>
        <w:outlineLvl w:val="0"/>
        <w:rPr>
          <w:rFonts w:cs="Times New Roman"/>
          <w:b/>
          <w:szCs w:val="20"/>
          <w:lang w:val="fr-FR"/>
        </w:rPr>
      </w:pPr>
      <w:r w:rsidRPr="004C4F9D">
        <w:rPr>
          <w:rFonts w:cs="Times New Roman"/>
          <w:b/>
          <w:szCs w:val="20"/>
          <w:lang w:val="fr-FR"/>
        </w:rPr>
        <w:lastRenderedPageBreak/>
        <w:t xml:space="preserve">Mise en correspondance des produits et des principales activités de l'UIT avec les grandes orientations du SMSI </w:t>
      </w:r>
      <w:r w:rsidRPr="004C4F9D">
        <w:rPr>
          <w:rFonts w:cs="Times New Roman"/>
          <w:bCs/>
          <w:szCs w:val="20"/>
          <w:lang w:val="fr-FR"/>
        </w:rPr>
        <w:t>(sur la base des informations tirées de l'outil de l'UIT de mise en correspondance des ODD)</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cs="Times New Roman"/>
          <w:szCs w:val="20"/>
          <w:lang w:val="fr-FR"/>
        </w:rPr>
      </w:pPr>
      <w:r w:rsidRPr="004C4F9D">
        <w:rPr>
          <w:rFonts w:cs="Times New Roman"/>
          <w:noProof/>
          <w:szCs w:val="20"/>
          <w:lang w:val="fr-CH" w:eastAsia="zh-CN"/>
        </w:rPr>
        <w:drawing>
          <wp:inline distT="0" distB="0" distL="0" distR="0" wp14:anchorId="1175AE86" wp14:editId="6AB4F6CF">
            <wp:extent cx="6120765" cy="37935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793530"/>
                    </a:xfrm>
                    <a:prstGeom prst="rect">
                      <a:avLst/>
                    </a:prstGeom>
                  </pic:spPr>
                </pic:pic>
              </a:graphicData>
            </a:graphic>
          </wp:inline>
        </w:drawing>
      </w:r>
    </w:p>
    <w:p w:rsidR="004C4F9D" w:rsidRPr="004C4F9D" w:rsidRDefault="004C4F9D" w:rsidP="000C31B7">
      <w:pPr>
        <w:pStyle w:val="Headingb"/>
        <w:rPr>
          <w:lang w:val="fr-FR"/>
        </w:rPr>
      </w:pPr>
      <w:r w:rsidRPr="004C4F9D">
        <w:rPr>
          <w:lang w:val="fr-FR"/>
        </w:rPr>
        <w:t>Liens avec les Objectifs de développement durable</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 xml:space="preserve">Avec l'adoption de la Résolution </w:t>
      </w:r>
      <w:r w:rsidR="0023526F">
        <w:rPr>
          <w:rFonts w:cs="Times New Roman"/>
          <w:szCs w:val="20"/>
          <w:lang w:val="fr-FR"/>
        </w:rPr>
        <w:t>«</w:t>
      </w:r>
      <w:r w:rsidRPr="004C4F9D">
        <w:rPr>
          <w:rFonts w:cs="Times New Roman"/>
          <w:szCs w:val="20"/>
          <w:lang w:val="fr-FR"/>
        </w:rPr>
        <w:t>Transformer notre monde: le Programme de développement durable à l'horizon 2030</w:t>
      </w:r>
      <w:r w:rsidR="0023526F">
        <w:rPr>
          <w:rFonts w:cs="Times New Roman"/>
          <w:szCs w:val="20"/>
          <w:lang w:val="fr-FR"/>
        </w:rPr>
        <w:t>»</w:t>
      </w:r>
      <w:r w:rsidRPr="004C4F9D">
        <w:rPr>
          <w:rFonts w:cs="Times New Roman"/>
          <w:szCs w:val="20"/>
          <w:lang w:val="fr-FR"/>
        </w:rPr>
        <w:t xml:space="preserve"> par l'Assemblée générale des Nations Unies, l'UIT, tout comme les autres organisations du système des Nations Unies, doit fournir un appui aux Etats Membres et contribuer à l'action menée dans le monde pour atteindre les ODD. Les 17 ODD et les 169 cibles qui y sont associées offrent une vision globale au système des Nations Unies.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 xml:space="preserve">Le rôle des technologies de l'information et de la communication (TIC) en tant que catalyseurs indispensables pour accélérer la réalisation des ODD est mis expressément en avant dans le Programme de développement durable à l'horizon 2030, aux termes duquel </w:t>
      </w:r>
      <w:r w:rsidR="0023526F">
        <w:rPr>
          <w:rFonts w:cs="Times New Roman"/>
          <w:szCs w:val="20"/>
          <w:lang w:val="fr-FR"/>
        </w:rPr>
        <w:t>«</w:t>
      </w:r>
      <w:r w:rsidRPr="004C4F9D">
        <w:rPr>
          <w:rFonts w:cs="Times New Roman"/>
          <w:szCs w:val="20"/>
          <w:lang w:val="fr-FR"/>
        </w:rPr>
        <w:t>l'expansion de l'informatique et des communications et l'interdépendance mondiale des activités ont le potentiel d'accélérer les progrès de l'humanité, de réduire la fracture numérique et de donner naissance à des sociétés du savoir</w:t>
      </w:r>
      <w:r w:rsidR="0023526F">
        <w:rPr>
          <w:rFonts w:cs="Times New Roman"/>
          <w:szCs w:val="20"/>
          <w:lang w:val="fr-FR"/>
        </w:rPr>
        <w:t>»</w:t>
      </w:r>
      <w:r w:rsidRPr="004C4F9D">
        <w:rPr>
          <w:rFonts w:cs="Times New Roman"/>
          <w:szCs w:val="20"/>
          <w:lang w:val="fr-FR"/>
        </w:rPr>
        <w:t xml:space="preserve">. En tant qu'institution spécialisée des Nations pour les TIC et la connectivité, l'UIT a un rôle de premier plan à jouer dans la promotion de la prospérité dans notre monde numérique. </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Pour contribuer au mieux à la mise en oeuvre du Programme de développement durable à l'horizon 2030, l'UIT se concentre avant tout sur la réalisation de l'</w:t>
      </w:r>
      <w:r w:rsidRPr="004C4F9D">
        <w:rPr>
          <w:rFonts w:cs="Times New Roman"/>
          <w:b/>
          <w:bCs/>
          <w:szCs w:val="20"/>
          <w:lang w:val="fr-FR"/>
        </w:rPr>
        <w:t>ODD 9</w:t>
      </w:r>
      <w:r w:rsidRPr="004C4F9D">
        <w:rPr>
          <w:rFonts w:cs="Times New Roman"/>
          <w:szCs w:val="20"/>
          <w:lang w:val="fr-FR"/>
        </w:rPr>
        <w:t xml:space="preserve"> (Industrie, innovation et infrastructure) et de la cible 9.c visant à accroître nettement l'accès aux TIC et à fournir à tous un accès à Internet à un coût abordable. Par conséquent, l'infrastructure qui permet à notre monde de fonctionner et constitue la colonne vertébrale de la nouvelle économie numérique est vitale. </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Elle est essentielle pour nombre des applications technologiques et des solutions possibles pour atteindre les ODD et indispensable pour permettre à ces applications et solutions d'être mondiales et modulables.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lastRenderedPageBreak/>
        <w:t>Etant donné que l'</w:t>
      </w:r>
      <w:r w:rsidRPr="004C4F9D">
        <w:rPr>
          <w:rFonts w:cs="Times New Roman"/>
          <w:b/>
          <w:bCs/>
          <w:szCs w:val="20"/>
          <w:lang w:val="fr-FR"/>
        </w:rPr>
        <w:t>ODD 17</w:t>
      </w:r>
      <w:r w:rsidRPr="004C4F9D">
        <w:rPr>
          <w:rFonts w:cs="Times New Roman"/>
          <w:szCs w:val="20"/>
          <w:lang w:val="fr-FR"/>
        </w:rPr>
        <w:t xml:space="preserve"> (Partenariats pour la réalisation des Objectifs) met en avant les TIC en tant qu'instrument de mise en oeuvre doté d'un potentiel de transformation transversal, il est impératif que l'UIT exploite ces vastes retombées. L'Union a un rôle particulièrement important à jouer dans la mise en oeuvre de l'</w:t>
      </w:r>
      <w:r w:rsidRPr="004C4F9D">
        <w:rPr>
          <w:rFonts w:cs="Times New Roman"/>
          <w:b/>
          <w:bCs/>
          <w:szCs w:val="20"/>
          <w:lang w:val="fr-FR"/>
        </w:rPr>
        <w:t>ODD 11</w:t>
      </w:r>
      <w:r w:rsidRPr="004C4F9D">
        <w:rPr>
          <w:rFonts w:cs="Times New Roman"/>
          <w:szCs w:val="20"/>
          <w:lang w:val="fr-FR"/>
        </w:rPr>
        <w:t xml:space="preserve"> (Villes et communautés durables), de l'</w:t>
      </w:r>
      <w:r w:rsidRPr="004C4F9D">
        <w:rPr>
          <w:rFonts w:cs="Times New Roman"/>
          <w:b/>
          <w:bCs/>
          <w:szCs w:val="20"/>
          <w:lang w:val="fr-FR"/>
        </w:rPr>
        <w:t>ODD 10</w:t>
      </w:r>
      <w:r w:rsidRPr="004C4F9D">
        <w:rPr>
          <w:rFonts w:cs="Times New Roman"/>
          <w:szCs w:val="20"/>
          <w:lang w:val="fr-FR"/>
        </w:rPr>
        <w:t xml:space="preserve"> (Inégalités réduites), de l'</w:t>
      </w:r>
      <w:r w:rsidRPr="004C4F9D">
        <w:rPr>
          <w:rFonts w:cs="Times New Roman"/>
          <w:b/>
          <w:bCs/>
          <w:szCs w:val="20"/>
          <w:lang w:val="fr-FR"/>
        </w:rPr>
        <w:t>ODD 8</w:t>
      </w:r>
      <w:r w:rsidRPr="004C4F9D">
        <w:rPr>
          <w:rFonts w:cs="Times New Roman"/>
          <w:szCs w:val="20"/>
          <w:lang w:val="fr-FR"/>
        </w:rPr>
        <w:t xml:space="preserve"> (Travail décent et croissance économique), de l'</w:t>
      </w:r>
      <w:r w:rsidRPr="004C4F9D">
        <w:rPr>
          <w:rFonts w:cs="Times New Roman"/>
          <w:b/>
          <w:bCs/>
          <w:szCs w:val="20"/>
          <w:lang w:val="fr-FR"/>
        </w:rPr>
        <w:t>ODD 1</w:t>
      </w:r>
      <w:r w:rsidRPr="004C4F9D">
        <w:rPr>
          <w:rFonts w:cs="Times New Roman"/>
          <w:szCs w:val="20"/>
          <w:lang w:val="fr-FR"/>
        </w:rPr>
        <w:t xml:space="preserve"> (Pas de pauvreté), de l'</w:t>
      </w:r>
      <w:r w:rsidRPr="004C4F9D">
        <w:rPr>
          <w:rFonts w:cs="Times New Roman"/>
          <w:b/>
          <w:bCs/>
          <w:szCs w:val="20"/>
          <w:lang w:val="fr-FR"/>
        </w:rPr>
        <w:t>ODD 3</w:t>
      </w:r>
      <w:r w:rsidRPr="004C4F9D">
        <w:rPr>
          <w:rFonts w:cs="Times New Roman"/>
          <w:szCs w:val="20"/>
          <w:lang w:val="fr-FR"/>
        </w:rPr>
        <w:t xml:space="preserve"> (Bonne santé et bien-être), de l'</w:t>
      </w:r>
      <w:r w:rsidRPr="004C4F9D">
        <w:rPr>
          <w:rFonts w:cs="Times New Roman"/>
          <w:b/>
          <w:bCs/>
          <w:szCs w:val="20"/>
          <w:lang w:val="fr-FR"/>
        </w:rPr>
        <w:t>ODD 4</w:t>
      </w:r>
      <w:r w:rsidRPr="004C4F9D">
        <w:rPr>
          <w:rFonts w:cs="Times New Roman"/>
          <w:szCs w:val="20"/>
          <w:lang w:val="fr-FR"/>
        </w:rPr>
        <w:t xml:space="preserve"> (Education de qualité) et de l'</w:t>
      </w:r>
      <w:r w:rsidRPr="004C4F9D">
        <w:rPr>
          <w:rFonts w:cs="Times New Roman"/>
          <w:b/>
          <w:bCs/>
          <w:szCs w:val="20"/>
          <w:lang w:val="fr-FR"/>
        </w:rPr>
        <w:t>ODD 5</w:t>
      </w:r>
      <w:r w:rsidRPr="004C4F9D">
        <w:rPr>
          <w:rFonts w:cs="Times New Roman"/>
          <w:szCs w:val="20"/>
          <w:lang w:val="fr-FR"/>
        </w:rPr>
        <w:t xml:space="preserve"> (Egalité entre les sexes).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Par conséquent, c'est en fournissant des infrastructures et une connectivité et en travaillant en partenariat avec toutes les parties prenantes que l'UIT contribuera le plus à la réalisation des ODD qui n'ont pas encore été atteints.</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after="240" w:line="240" w:lineRule="auto"/>
        <w:jc w:val="left"/>
        <w:outlineLvl w:val="0"/>
        <w:rPr>
          <w:rFonts w:cs="Times New Roman"/>
          <w:b/>
          <w:szCs w:val="20"/>
          <w:lang w:val="fr-FR"/>
        </w:rPr>
      </w:pPr>
      <w:r w:rsidRPr="004C4F9D">
        <w:rPr>
          <w:rFonts w:cs="Times New Roman"/>
          <w:b/>
          <w:bCs/>
          <w:szCs w:val="20"/>
          <w:lang w:val="fr-FR"/>
        </w:rPr>
        <w:t xml:space="preserve">Mise en correspondance des produits et des principales activités de l'UIT avec les ODD </w:t>
      </w:r>
      <w:r w:rsidRPr="004C4F9D">
        <w:rPr>
          <w:rFonts w:cs="Times New Roman"/>
          <w:szCs w:val="20"/>
          <w:lang w:val="fr-FR"/>
        </w:rPr>
        <w:t>(selon l'outil de l'UIT de mise en correspondance des ODD</w:t>
      </w:r>
      <w:r w:rsidRPr="004C4F9D">
        <w:rPr>
          <w:rFonts w:cs="Times New Roman"/>
          <w:bCs/>
          <w:position w:val="6"/>
          <w:sz w:val="16"/>
          <w:szCs w:val="20"/>
          <w:lang w:val="fr-FR"/>
        </w:rPr>
        <w:footnoteReference w:id="6"/>
      </w:r>
      <w:r w:rsidRPr="004C4F9D">
        <w:rPr>
          <w:rFonts w:cs="Times New Roman"/>
          <w:szCs w:val="20"/>
          <w:lang w:val="fr-FR"/>
        </w:rPr>
        <w:t>)</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cs="Times New Roman"/>
          <w:szCs w:val="20"/>
          <w:lang w:val="fr-FR"/>
        </w:rPr>
      </w:pPr>
      <w:r w:rsidRPr="004C4F9D">
        <w:rPr>
          <w:rFonts w:cs="Times New Roman"/>
          <w:noProof/>
          <w:szCs w:val="20"/>
          <w:lang w:val="fr-CH" w:eastAsia="zh-CN"/>
        </w:rPr>
        <w:drawing>
          <wp:inline distT="0" distB="0" distL="0" distR="0" wp14:anchorId="3B6D62E1" wp14:editId="6E7718FE">
            <wp:extent cx="4752975" cy="4146813"/>
            <wp:effectExtent l="0" t="0" r="0" b="635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stretch>
                      <a:fillRect/>
                    </a:stretch>
                  </pic:blipFill>
                  <pic:spPr>
                    <a:xfrm>
                      <a:off x="0" y="0"/>
                      <a:ext cx="4765380" cy="4157636"/>
                    </a:xfrm>
                    <a:prstGeom prst="rect">
                      <a:avLst/>
                    </a:prstGeom>
                  </pic:spPr>
                </pic:pic>
              </a:graphicData>
            </a:graphic>
          </wp:inline>
        </w:drawing>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240" w:line="240" w:lineRule="auto"/>
        <w:jc w:val="left"/>
        <w:rPr>
          <w:rFonts w:cs="Times New Roman"/>
          <w:szCs w:val="20"/>
          <w:lang w:val="fr-FR"/>
        </w:rPr>
      </w:pPr>
      <w:r w:rsidRPr="004C4F9D">
        <w:rPr>
          <w:rFonts w:cs="Times New Roman"/>
          <w:szCs w:val="20"/>
          <w:lang w:val="fr-FR"/>
        </w:rPr>
        <w:t>L'UIT est en outre l'agence centralisatrice pour l'établissement de cinq indicateurs relatifs aux ODD (4.4.1, 5.b.1, 9.c.1, 17.6.2 et 17.8.1) contribuant au suivi de la réalisation des ODD par la Commission de statistique de l'ONU.</w:t>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after="120" w:line="240" w:lineRule="auto"/>
        <w:ind w:left="567" w:hanging="567"/>
        <w:jc w:val="left"/>
        <w:outlineLvl w:val="0"/>
        <w:rPr>
          <w:rFonts w:cs="Times New Roman"/>
          <w:b/>
          <w:szCs w:val="20"/>
          <w:lang w:val="fr-FR"/>
        </w:rPr>
      </w:pPr>
      <w:r w:rsidRPr="004C4F9D">
        <w:rPr>
          <w:rFonts w:cs="Times New Roman"/>
          <w:b/>
          <w:szCs w:val="20"/>
          <w:lang w:val="fr-FR"/>
        </w:rPr>
        <w:br w:type="page"/>
      </w:r>
    </w:p>
    <w:p w:rsidR="004C4F9D" w:rsidRPr="004C4F9D" w:rsidRDefault="004C4F9D" w:rsidP="00E022D6">
      <w:pPr>
        <w:keepNext/>
        <w:keepLines/>
        <w:tabs>
          <w:tab w:val="clear" w:pos="794"/>
          <w:tab w:val="clear" w:pos="1191"/>
          <w:tab w:val="clear" w:pos="1588"/>
          <w:tab w:val="clear" w:pos="1985"/>
          <w:tab w:val="left" w:pos="567"/>
          <w:tab w:val="left" w:pos="1134"/>
          <w:tab w:val="left" w:pos="1701"/>
          <w:tab w:val="left" w:pos="2268"/>
          <w:tab w:val="left" w:pos="2835"/>
        </w:tabs>
        <w:spacing w:after="120" w:line="240" w:lineRule="auto"/>
        <w:ind w:left="567" w:hanging="567"/>
        <w:jc w:val="left"/>
        <w:outlineLvl w:val="0"/>
        <w:rPr>
          <w:rFonts w:cs="Times New Roman"/>
          <w:b/>
          <w:szCs w:val="20"/>
          <w:lang w:val="fr-FR"/>
        </w:rPr>
      </w:pPr>
      <w:r w:rsidRPr="004C4F9D">
        <w:rPr>
          <w:rFonts w:cs="Times New Roman"/>
          <w:b/>
          <w:szCs w:val="20"/>
          <w:lang w:val="fr-FR"/>
        </w:rPr>
        <w:lastRenderedPageBreak/>
        <w:t>Liens entre les buts stratégiques de l'UIT et les cibles associées aux ODD</w:t>
      </w:r>
      <w:r w:rsidRPr="004C4F9D">
        <w:rPr>
          <w:rFonts w:cs="Times New Roman"/>
          <w:b/>
          <w:position w:val="6"/>
          <w:sz w:val="16"/>
          <w:szCs w:val="20"/>
          <w:lang w:val="fr-FR"/>
        </w:rPr>
        <w:footnoteReference w:id="7"/>
      </w:r>
    </w:p>
    <w:tbl>
      <w:tblPr>
        <w:tblW w:w="9771" w:type="dxa"/>
        <w:tblCellMar>
          <w:left w:w="0" w:type="dxa"/>
          <w:right w:w="0" w:type="dxa"/>
        </w:tblCellMar>
        <w:tblLook w:val="04A0" w:firstRow="1" w:lastRow="0" w:firstColumn="1" w:lastColumn="0" w:noHBand="0" w:noVBand="1"/>
      </w:tblPr>
      <w:tblGrid>
        <w:gridCol w:w="9771"/>
      </w:tblGrid>
      <w:tr w:rsidR="004C4F9D" w:rsidRPr="004C4F9D" w:rsidTr="005A214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4C4F9D" w:rsidRPr="004C4F9D" w:rsidRDefault="004C4F9D" w:rsidP="00E022D6">
            <w:pPr>
              <w:tabs>
                <w:tab w:val="clear" w:pos="794"/>
                <w:tab w:val="clear" w:pos="1191"/>
                <w:tab w:val="clear" w:pos="1588"/>
                <w:tab w:val="clear" w:pos="1985"/>
              </w:tabs>
              <w:spacing w:before="120" w:after="120" w:line="240" w:lineRule="auto"/>
              <w:jc w:val="left"/>
              <w:rPr>
                <w:rFonts w:cs="Times New Roman"/>
                <w:b/>
                <w:sz w:val="20"/>
                <w:szCs w:val="20"/>
                <w:lang w:val="fr-FR"/>
              </w:rPr>
            </w:pPr>
            <w:r w:rsidRPr="004C4F9D">
              <w:rPr>
                <w:rFonts w:cs="Times New Roman"/>
                <w:b/>
                <w:color w:val="FFFFFF"/>
                <w:sz w:val="22"/>
                <w:szCs w:val="20"/>
                <w:lang w:val="fr-FR"/>
              </w:rPr>
              <w:t>But 1 – Croissance</w:t>
            </w:r>
          </w:p>
        </w:tc>
      </w:tr>
      <w:tr w:rsidR="004C4F9D" w:rsidRPr="00EF2009" w:rsidTr="005A214F">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0"/>
                <w:szCs w:val="20"/>
                <w:lang w:val="fr-FR"/>
              </w:rPr>
            </w:pPr>
            <w:r w:rsidRPr="004C4F9D">
              <w:rPr>
                <w:rFonts w:cs="Times New Roman"/>
                <w:b/>
                <w:bCs/>
                <w:sz w:val="20"/>
                <w:szCs w:val="20"/>
                <w:u w:val="single"/>
                <w:lang w:val="fr-FR"/>
              </w:rPr>
              <w:t>Cibles associées aux ODD (indicateur(s))</w:t>
            </w:r>
            <w:r w:rsidRPr="004C4F9D">
              <w:rPr>
                <w:rFonts w:cs="Times New Roman"/>
                <w:sz w:val="20"/>
                <w:szCs w:val="20"/>
                <w:lang w:val="fr-FR"/>
              </w:rPr>
              <w:t>: 1.4 (1.4.1), 2.4 (2.4.1), 4.1 (4.1.1), 4.2 (</w:t>
            </w:r>
            <w:r w:rsidRPr="004C4F9D">
              <w:rPr>
                <w:rFonts w:cs="Times New Roman"/>
                <w:b/>
                <w:bCs/>
                <w:sz w:val="20"/>
                <w:szCs w:val="20"/>
                <w:u w:val="single"/>
                <w:lang w:val="fr-FR"/>
              </w:rPr>
              <w:t>4.2.2</w:t>
            </w:r>
            <w:r w:rsidRPr="004C4F9D">
              <w:rPr>
                <w:rFonts w:cs="Times New Roman"/>
                <w:sz w:val="20"/>
                <w:szCs w:val="20"/>
                <w:lang w:val="fr-FR"/>
              </w:rPr>
              <w:t>), 4.3 (4.3.1), 4.4 (</w:t>
            </w:r>
            <w:r w:rsidRPr="004C4F9D">
              <w:rPr>
                <w:rFonts w:cs="Times New Roman"/>
                <w:b/>
                <w:bCs/>
                <w:sz w:val="20"/>
                <w:szCs w:val="20"/>
                <w:u w:val="single"/>
                <w:lang w:val="fr-FR"/>
              </w:rPr>
              <w:t>4.4.1</w:t>
            </w:r>
            <w:r w:rsidRPr="004C4F9D">
              <w:rPr>
                <w:rFonts w:cs="Times New Roman"/>
                <w:sz w:val="20"/>
                <w:szCs w:val="20"/>
                <w:lang w:val="fr-FR"/>
              </w:rPr>
              <w:t>), 4.A (4.A.1), 5.5 (</w:t>
            </w:r>
            <w:r w:rsidRPr="004C4F9D">
              <w:rPr>
                <w:rFonts w:cs="Times New Roman"/>
                <w:b/>
                <w:bCs/>
                <w:sz w:val="20"/>
                <w:szCs w:val="20"/>
                <w:u w:val="single"/>
                <w:lang w:val="fr-FR"/>
              </w:rPr>
              <w:t>5.5.1</w:t>
            </w:r>
            <w:r w:rsidRPr="004C4F9D">
              <w:rPr>
                <w:rFonts w:cs="Times New Roman"/>
                <w:sz w:val="20"/>
                <w:szCs w:val="20"/>
                <w:lang w:val="fr-FR"/>
              </w:rPr>
              <w:t xml:space="preserve">, </w:t>
            </w:r>
            <w:r w:rsidRPr="004C4F9D">
              <w:rPr>
                <w:rFonts w:cs="Times New Roman"/>
                <w:b/>
                <w:bCs/>
                <w:sz w:val="20"/>
                <w:szCs w:val="20"/>
                <w:u w:val="single"/>
                <w:lang w:val="fr-FR"/>
              </w:rPr>
              <w:t>5.5.2</w:t>
            </w:r>
            <w:r w:rsidRPr="004C4F9D">
              <w:rPr>
                <w:rFonts w:cs="Times New Roman"/>
                <w:sz w:val="20"/>
                <w:szCs w:val="20"/>
                <w:lang w:val="fr-FR"/>
              </w:rPr>
              <w:t>), 5.B (</w:t>
            </w:r>
            <w:r w:rsidRPr="004C4F9D">
              <w:rPr>
                <w:rFonts w:cs="Times New Roman"/>
                <w:b/>
                <w:bCs/>
                <w:sz w:val="20"/>
                <w:szCs w:val="20"/>
                <w:u w:val="single"/>
                <w:lang w:val="fr-FR"/>
              </w:rPr>
              <w:t>5.B.1</w:t>
            </w:r>
            <w:r w:rsidRPr="004C4F9D">
              <w:rPr>
                <w:rFonts w:cs="Times New Roman"/>
                <w:sz w:val="20"/>
                <w:szCs w:val="20"/>
                <w:lang w:val="fr-FR"/>
              </w:rPr>
              <w:t>), 6.1, 6.4 (6.4.1), 7.3 (7.3.1), 8.2 (8.2.1), 8.10 (8.10.2), 9.1, 9.2, 9.3 (9.3.1, 9.3.2), 9.4 (9.4.1), 9.5, 9.C (</w:t>
            </w:r>
            <w:r w:rsidRPr="004C4F9D">
              <w:rPr>
                <w:rFonts w:cs="Times New Roman"/>
                <w:b/>
                <w:bCs/>
                <w:sz w:val="20"/>
                <w:szCs w:val="20"/>
                <w:u w:val="single"/>
                <w:lang w:val="fr-FR"/>
              </w:rPr>
              <w:t>9.C.1</w:t>
            </w:r>
            <w:r w:rsidRPr="004C4F9D">
              <w:rPr>
                <w:rFonts w:cs="Times New Roman"/>
                <w:sz w:val="20"/>
                <w:szCs w:val="20"/>
                <w:lang w:val="fr-FR"/>
              </w:rPr>
              <w:t xml:space="preserve">), 11.3 (11.3.2), 11.5 (11.5.2), 11.B (11.B.1, 11.B.2), 13.1 (13.1.2), 13.3 (13.3.2), 17.6 (17.6.1, </w:t>
            </w:r>
            <w:r w:rsidRPr="004C4F9D">
              <w:rPr>
                <w:rFonts w:cs="Times New Roman"/>
                <w:b/>
                <w:bCs/>
                <w:sz w:val="20"/>
                <w:szCs w:val="20"/>
                <w:u w:val="single"/>
                <w:lang w:val="fr-FR"/>
              </w:rPr>
              <w:t>17.6.2</w:t>
            </w:r>
            <w:r w:rsidRPr="004C4F9D">
              <w:rPr>
                <w:rFonts w:cs="Times New Roman"/>
                <w:sz w:val="20"/>
                <w:szCs w:val="20"/>
                <w:lang w:val="fr-FR"/>
              </w:rPr>
              <w:t>)</w:t>
            </w:r>
          </w:p>
        </w:tc>
      </w:tr>
      <w:tr w:rsidR="004C4F9D" w:rsidRPr="004C4F9D" w:rsidTr="005A214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4C4F9D" w:rsidRPr="004C4F9D" w:rsidRDefault="004C4F9D" w:rsidP="00E022D6">
            <w:pPr>
              <w:tabs>
                <w:tab w:val="clear" w:pos="794"/>
                <w:tab w:val="clear" w:pos="1191"/>
                <w:tab w:val="clear" w:pos="1588"/>
                <w:tab w:val="clear" w:pos="1985"/>
              </w:tabs>
              <w:spacing w:before="120" w:after="120" w:line="240" w:lineRule="auto"/>
              <w:jc w:val="left"/>
              <w:rPr>
                <w:rFonts w:cs="Times New Roman"/>
                <w:b/>
                <w:sz w:val="22"/>
                <w:szCs w:val="20"/>
                <w:lang w:val="fr-FR"/>
              </w:rPr>
            </w:pPr>
            <w:r w:rsidRPr="004C4F9D">
              <w:rPr>
                <w:rFonts w:cs="Times New Roman"/>
                <w:b/>
                <w:color w:val="FFFFFF"/>
                <w:sz w:val="22"/>
                <w:szCs w:val="20"/>
                <w:lang w:val="fr-FR"/>
              </w:rPr>
              <w:t>But 2 – Inclusion</w:t>
            </w:r>
          </w:p>
        </w:tc>
      </w:tr>
      <w:tr w:rsidR="004C4F9D" w:rsidRPr="004C4F9D" w:rsidTr="005A214F">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0"/>
                <w:szCs w:val="20"/>
              </w:rPr>
            </w:pPr>
            <w:r w:rsidRPr="004C4F9D">
              <w:rPr>
                <w:rFonts w:cs="Times New Roman"/>
                <w:b/>
                <w:bCs/>
                <w:sz w:val="20"/>
                <w:szCs w:val="20"/>
                <w:u w:val="single"/>
              </w:rPr>
              <w:t>Cibles associées aux ODD (indicateur(s))</w:t>
            </w:r>
            <w:r w:rsidRPr="004C4F9D">
              <w:rPr>
                <w:rFonts w:cs="Times New Roman"/>
                <w:sz w:val="20"/>
                <w:szCs w:val="20"/>
              </w:rPr>
              <w:t>: 1.4 (1.4.1), 1.5 (1.5.3), 2.C (2.C.1), 3.D (3.D.1), 4.1 (4.1.1), 4.2 (</w:t>
            </w:r>
            <w:r w:rsidRPr="004C4F9D">
              <w:rPr>
                <w:rFonts w:cs="Times New Roman"/>
                <w:b/>
                <w:bCs/>
                <w:sz w:val="20"/>
                <w:szCs w:val="20"/>
                <w:u w:val="single"/>
              </w:rPr>
              <w:t>4.2.2</w:t>
            </w:r>
            <w:r w:rsidRPr="004C4F9D">
              <w:rPr>
                <w:rFonts w:cs="Times New Roman"/>
                <w:sz w:val="20"/>
                <w:szCs w:val="20"/>
              </w:rPr>
              <w:t>), 4.3 (4.3.1), 4.4 (</w:t>
            </w:r>
            <w:r w:rsidRPr="004C4F9D">
              <w:rPr>
                <w:rFonts w:cs="Times New Roman"/>
                <w:sz w:val="20"/>
                <w:szCs w:val="20"/>
                <w:u w:val="single"/>
              </w:rPr>
              <w:t>4.4.1</w:t>
            </w:r>
            <w:r w:rsidRPr="004C4F9D">
              <w:rPr>
                <w:rFonts w:cs="Times New Roman"/>
                <w:sz w:val="20"/>
                <w:szCs w:val="20"/>
              </w:rPr>
              <w:t>), 4.5 (4.5.1), 4.6 (4.6.1), 4.7 (4.7.1), 4.A (4.A.1), 4.B (</w:t>
            </w:r>
            <w:r w:rsidRPr="004C4F9D">
              <w:rPr>
                <w:rFonts w:cs="Times New Roman"/>
                <w:b/>
                <w:bCs/>
                <w:sz w:val="20"/>
                <w:szCs w:val="20"/>
                <w:u w:val="single"/>
              </w:rPr>
              <w:t>4.B.1</w:t>
            </w:r>
            <w:r w:rsidRPr="004C4F9D">
              <w:rPr>
                <w:rFonts w:cs="Times New Roman"/>
                <w:sz w:val="20"/>
                <w:szCs w:val="20"/>
              </w:rPr>
              <w:t>), 4.C (4.C.1), 5.1, 5.2 (5.2.1, 5.2.2), 5.3, 5.5 (</w:t>
            </w:r>
            <w:r w:rsidRPr="004C4F9D">
              <w:rPr>
                <w:rFonts w:cs="Times New Roman"/>
                <w:b/>
                <w:bCs/>
                <w:sz w:val="20"/>
                <w:szCs w:val="20"/>
                <w:u w:val="single"/>
              </w:rPr>
              <w:t>5.5.1</w:t>
            </w:r>
            <w:r w:rsidRPr="004C4F9D">
              <w:rPr>
                <w:rFonts w:cs="Times New Roman"/>
                <w:b/>
                <w:bCs/>
                <w:sz w:val="20"/>
                <w:szCs w:val="20"/>
              </w:rPr>
              <w:t>,</w:t>
            </w:r>
            <w:r w:rsidRPr="004C4F9D">
              <w:rPr>
                <w:rFonts w:cs="Times New Roman"/>
                <w:sz w:val="20"/>
                <w:szCs w:val="20"/>
              </w:rPr>
              <w:t xml:space="preserve"> </w:t>
            </w:r>
            <w:r w:rsidRPr="004C4F9D">
              <w:rPr>
                <w:rFonts w:cs="Times New Roman"/>
                <w:b/>
                <w:bCs/>
                <w:sz w:val="20"/>
                <w:szCs w:val="20"/>
                <w:u w:val="single"/>
              </w:rPr>
              <w:t>5.5.2</w:t>
            </w:r>
            <w:r w:rsidRPr="004C4F9D">
              <w:rPr>
                <w:rFonts w:cs="Times New Roman"/>
                <w:sz w:val="20"/>
                <w:szCs w:val="20"/>
              </w:rPr>
              <w:t>), 5.6 (5.6.1, 5.6.2), 5.A (5.A.1, 5.A.2), 5.B (</w:t>
            </w:r>
            <w:r w:rsidRPr="004C4F9D">
              <w:rPr>
                <w:rFonts w:cs="Times New Roman"/>
                <w:b/>
                <w:bCs/>
                <w:sz w:val="20"/>
                <w:szCs w:val="20"/>
                <w:u w:val="single"/>
              </w:rPr>
              <w:t>5.B.1</w:t>
            </w:r>
            <w:r w:rsidRPr="004C4F9D">
              <w:rPr>
                <w:rFonts w:cs="Times New Roman"/>
                <w:sz w:val="20"/>
                <w:szCs w:val="20"/>
              </w:rPr>
              <w:t>), 5.C, 6.1, 6.4 (6.4.1), 7.1 (7.1.1, 7.1.2), 7.B (7.B.1), 8.3 (8.3.1), 8.4 (8.4.2), 8.5 (8.5.1), 8.10 (8.10.2), 9.1, 9.2, 9.3 (9.3.1, 9.3.2), 9.4 (9.4.1), 9.5, 9.A (9.A.1), 9.B (9.B.1), 9.C (</w:t>
            </w:r>
            <w:r w:rsidRPr="004C4F9D">
              <w:rPr>
                <w:rFonts w:cs="Times New Roman"/>
                <w:b/>
                <w:bCs/>
                <w:sz w:val="20"/>
                <w:szCs w:val="20"/>
                <w:u w:val="single"/>
              </w:rPr>
              <w:t>9.C.1</w:t>
            </w:r>
            <w:r w:rsidRPr="004C4F9D">
              <w:rPr>
                <w:rFonts w:cs="Times New Roman"/>
                <w:sz w:val="20"/>
                <w:szCs w:val="20"/>
              </w:rPr>
              <w:t xml:space="preserve">), 10.2 (10.2.1), 10.6, 10.7 (10.7.1), 10.B (10.B.1), 10.C (10.C.1), 11.1 (11.1.1), 11.2, 11.3 (11.3.2), 11.5 (11.5.2), 11.A, 11.B (11.B.1, 11.B.2), 12.1 (12.1.1), 12.A (12.A.1), 13.1 (13.1.2), 13.3 (13.3.2), 13.A(13.A.1), 13.B (13.B.1), 14.A (14.A.1), 16.2 (16.2.2), 16.8 (16.8.1), 17.3 (17.3.2), 17.6 (17.6.1, </w:t>
            </w:r>
            <w:r w:rsidRPr="004C4F9D">
              <w:rPr>
                <w:rFonts w:cs="Times New Roman"/>
                <w:b/>
                <w:bCs/>
                <w:sz w:val="20"/>
                <w:szCs w:val="20"/>
                <w:u w:val="single"/>
              </w:rPr>
              <w:t>17.6.2</w:t>
            </w:r>
            <w:r w:rsidRPr="004C4F9D">
              <w:rPr>
                <w:rFonts w:cs="Times New Roman"/>
                <w:sz w:val="20"/>
                <w:szCs w:val="20"/>
              </w:rPr>
              <w:t>), 17.7, 17.8 (</w:t>
            </w:r>
            <w:r w:rsidRPr="004C4F9D">
              <w:rPr>
                <w:rFonts w:cs="Times New Roman"/>
                <w:b/>
                <w:bCs/>
                <w:sz w:val="20"/>
                <w:szCs w:val="20"/>
                <w:u w:val="single"/>
              </w:rPr>
              <w:t>17.8.1</w:t>
            </w:r>
            <w:r w:rsidRPr="004C4F9D">
              <w:rPr>
                <w:rFonts w:cs="Times New Roman"/>
                <w:sz w:val="20"/>
                <w:szCs w:val="20"/>
              </w:rPr>
              <w:t>), 17.9 (17.9.1), 17.18</w:t>
            </w:r>
          </w:p>
        </w:tc>
      </w:tr>
      <w:tr w:rsidR="004C4F9D" w:rsidRPr="004C4F9D" w:rsidTr="005A214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4C4F9D" w:rsidRPr="004C4F9D" w:rsidRDefault="004C4F9D" w:rsidP="00E022D6">
            <w:pPr>
              <w:tabs>
                <w:tab w:val="clear" w:pos="794"/>
                <w:tab w:val="clear" w:pos="1191"/>
                <w:tab w:val="clear" w:pos="1588"/>
                <w:tab w:val="clear" w:pos="1985"/>
              </w:tabs>
              <w:spacing w:before="120" w:after="120" w:line="240" w:lineRule="auto"/>
              <w:jc w:val="left"/>
              <w:rPr>
                <w:rFonts w:cs="Times New Roman"/>
                <w:b/>
                <w:sz w:val="22"/>
                <w:szCs w:val="20"/>
                <w:lang w:val="fr-FR"/>
              </w:rPr>
            </w:pPr>
            <w:r w:rsidRPr="004C4F9D">
              <w:rPr>
                <w:rFonts w:cs="Times New Roman"/>
                <w:b/>
                <w:color w:val="FFFFFF"/>
                <w:sz w:val="22"/>
                <w:szCs w:val="20"/>
                <w:lang w:val="fr-FR"/>
              </w:rPr>
              <w:t>But 3 – Durabilité</w:t>
            </w:r>
          </w:p>
        </w:tc>
      </w:tr>
      <w:tr w:rsidR="004C4F9D" w:rsidRPr="004C4F9D" w:rsidTr="005A214F">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4C4F9D" w:rsidRPr="004C4F9D" w:rsidRDefault="004C4F9D" w:rsidP="00E022D6">
            <w:pPr>
              <w:tabs>
                <w:tab w:val="clear" w:pos="794"/>
                <w:tab w:val="clear" w:pos="1191"/>
                <w:tab w:val="clear" w:pos="1588"/>
                <w:tab w:val="clear" w:pos="1985"/>
              </w:tabs>
              <w:spacing w:before="60" w:after="60" w:line="240" w:lineRule="auto"/>
              <w:jc w:val="left"/>
              <w:rPr>
                <w:rFonts w:cs="Times New Roman"/>
                <w:sz w:val="20"/>
                <w:szCs w:val="20"/>
                <w:lang w:val="fr-FR"/>
              </w:rPr>
            </w:pPr>
            <w:r w:rsidRPr="004C4F9D">
              <w:rPr>
                <w:rFonts w:cs="Times New Roman"/>
                <w:b/>
                <w:bCs/>
                <w:sz w:val="20"/>
                <w:szCs w:val="20"/>
                <w:u w:val="single"/>
                <w:lang w:val="fr-FR"/>
              </w:rPr>
              <w:t>Cibles associées aux ODD (indicateur(s))</w:t>
            </w:r>
            <w:r w:rsidRPr="004C4F9D">
              <w:rPr>
                <w:rFonts w:cs="Times New Roman"/>
                <w:b/>
                <w:bCs/>
                <w:sz w:val="20"/>
                <w:szCs w:val="20"/>
                <w:lang w:val="fr-FR"/>
              </w:rPr>
              <w:t>:</w:t>
            </w:r>
            <w:r w:rsidRPr="004C4F9D">
              <w:rPr>
                <w:rFonts w:cs="Times New Roman"/>
                <w:sz w:val="20"/>
                <w:szCs w:val="20"/>
                <w:lang w:val="fr-FR"/>
              </w:rPr>
              <w:t xml:space="preserve"> 1.5 (1.5.3), 2.4 (2.4.1), 8.4 (8.4.2), 8.5 (8.5.1), 8.10 (8.10.2), 9.1, 9.2, 9.4 (9.4.1), 9.5, 9.A (9.A.1), 11.6 (11.6.1, 11.6.2), 11.A, 11.B (11.B.1, 11.B.2), 12.1 (12.1.1), 12.2 (12.2.1, 12.2.2), 12.4 (12.4.1, 12.4.2), 12.5 (12.5.1), 12.6 (12.6.1), 12.7 (12.7.1), 12.8 (12.8.1), 12.A (12.A.1), 16.2 (16.2.2), 16.4, 17.7</w:t>
            </w:r>
          </w:p>
        </w:tc>
      </w:tr>
      <w:tr w:rsidR="004C4F9D" w:rsidRPr="004C4F9D" w:rsidTr="005A214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4C4F9D" w:rsidRPr="004C4F9D" w:rsidRDefault="004C4F9D" w:rsidP="00E022D6">
            <w:pPr>
              <w:tabs>
                <w:tab w:val="clear" w:pos="794"/>
                <w:tab w:val="clear" w:pos="1191"/>
                <w:tab w:val="clear" w:pos="1588"/>
                <w:tab w:val="clear" w:pos="1985"/>
              </w:tabs>
              <w:spacing w:before="120" w:after="120" w:line="240" w:lineRule="auto"/>
              <w:jc w:val="left"/>
              <w:rPr>
                <w:rFonts w:cs="Times New Roman"/>
                <w:b/>
                <w:sz w:val="22"/>
                <w:szCs w:val="20"/>
                <w:lang w:val="fr-FR"/>
              </w:rPr>
            </w:pPr>
            <w:r w:rsidRPr="004C4F9D">
              <w:rPr>
                <w:rFonts w:cs="Times New Roman"/>
                <w:b/>
                <w:color w:val="FFFFFF"/>
                <w:sz w:val="22"/>
                <w:szCs w:val="20"/>
                <w:lang w:val="fr-FR"/>
              </w:rPr>
              <w:t>But 4 – Innovation</w:t>
            </w:r>
          </w:p>
        </w:tc>
      </w:tr>
      <w:tr w:rsidR="004C4F9D" w:rsidRPr="004C4F9D" w:rsidTr="005A214F">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4C4F9D" w:rsidRPr="006E12B5" w:rsidRDefault="004C4F9D" w:rsidP="00E022D6">
            <w:pPr>
              <w:tabs>
                <w:tab w:val="clear" w:pos="794"/>
                <w:tab w:val="clear" w:pos="1191"/>
                <w:tab w:val="clear" w:pos="1588"/>
                <w:tab w:val="clear" w:pos="1985"/>
              </w:tabs>
              <w:spacing w:before="60" w:after="60" w:line="240" w:lineRule="auto"/>
              <w:jc w:val="left"/>
              <w:rPr>
                <w:rFonts w:cs="Times New Roman"/>
                <w:sz w:val="20"/>
                <w:szCs w:val="20"/>
              </w:rPr>
            </w:pPr>
            <w:r w:rsidRPr="006E12B5">
              <w:rPr>
                <w:rFonts w:cs="Times New Roman"/>
                <w:b/>
                <w:bCs/>
                <w:sz w:val="20"/>
                <w:szCs w:val="20"/>
                <w:u w:val="single"/>
              </w:rPr>
              <w:t>Cibles associées aux ODD (indicateur(s))</w:t>
            </w:r>
            <w:r w:rsidRPr="006E12B5">
              <w:rPr>
                <w:rFonts w:cs="Times New Roman"/>
                <w:b/>
                <w:bCs/>
                <w:sz w:val="20"/>
                <w:szCs w:val="20"/>
              </w:rPr>
              <w:t>:</w:t>
            </w:r>
            <w:r w:rsidRPr="006E12B5">
              <w:rPr>
                <w:rFonts w:cs="Times New Roman"/>
                <w:sz w:val="20"/>
                <w:szCs w:val="20"/>
              </w:rPr>
              <w:t xml:space="preserve"> 2.4 (2.4.1), 2.C (2.C.1), 3.6 (3.6.1), 3.D (3.D.1), 4.3 (4.3.1), 4.4 (</w:t>
            </w:r>
            <w:r w:rsidRPr="006E12B5">
              <w:rPr>
                <w:rFonts w:cs="Times New Roman"/>
                <w:b/>
                <w:bCs/>
                <w:sz w:val="20"/>
                <w:szCs w:val="20"/>
                <w:u w:val="single"/>
              </w:rPr>
              <w:t>4.4.1</w:t>
            </w:r>
            <w:r w:rsidRPr="006E12B5">
              <w:rPr>
                <w:rFonts w:cs="Times New Roman"/>
                <w:sz w:val="20"/>
                <w:szCs w:val="20"/>
              </w:rPr>
              <w:t>), 4.5 (4.5.1), 4.6 (4.6.1), 4.7 (4.7.1), 4.A (4.A.1), 4.B (</w:t>
            </w:r>
            <w:r w:rsidRPr="006E12B5">
              <w:rPr>
                <w:rFonts w:cs="Times New Roman"/>
                <w:b/>
                <w:bCs/>
                <w:sz w:val="20"/>
                <w:szCs w:val="20"/>
                <w:u w:val="single"/>
              </w:rPr>
              <w:t>4.B.1</w:t>
            </w:r>
            <w:r w:rsidRPr="006E12B5">
              <w:rPr>
                <w:rFonts w:cs="Times New Roman"/>
                <w:sz w:val="20"/>
                <w:szCs w:val="20"/>
              </w:rPr>
              <w:t>), 5.A (5.A.1, 5.A.2), 6.1, 6.4 (6.4.1), 7.1 (7.1.1, 7.1.2), 7.2 (7.2.1), 7.3 (7.3.1), 8.2 (8.2.1), 8.3 (8.3.1), 8.10 (8.10.2), 9.1, 9.2, 9.3 (9.3.1, 9.3.2), 9.4 (9.4.1), 9.5, 9.A (9.A.1), 9.B (9.B.1), 9.C (</w:t>
            </w:r>
            <w:r w:rsidRPr="006E12B5">
              <w:rPr>
                <w:rFonts w:cs="Times New Roman"/>
                <w:b/>
                <w:bCs/>
                <w:sz w:val="20"/>
                <w:szCs w:val="20"/>
                <w:u w:val="single"/>
              </w:rPr>
              <w:t>9.C.1</w:t>
            </w:r>
            <w:r w:rsidRPr="006E12B5">
              <w:rPr>
                <w:rFonts w:cs="Times New Roman"/>
                <w:sz w:val="20"/>
                <w:szCs w:val="20"/>
              </w:rPr>
              <w:t>), 10.5 (10.5.1), 10.C (10.C.1), 11.2, 11.3 (11.3.2), 11.4, 11.5 (11.5.2), 11.6 (11.6.1, 11.6.2), 11.B (11.B.1, 11.B.2), 12.3, 12.5 (12.5.1), 12.A (12.A.1), 12.B (12.B.1), 13.1 (13.1.2), 14.4 (14.4.1), 14.A (14.A.1), 16.3, 16.4, 16.10 (16.10.2), 17.7</w:t>
            </w:r>
          </w:p>
        </w:tc>
      </w:tr>
      <w:tr w:rsidR="004C4F9D" w:rsidRPr="004C4F9D" w:rsidTr="005A214F">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4C4F9D" w:rsidRPr="004C4F9D" w:rsidRDefault="004C4F9D" w:rsidP="00E022D6">
            <w:pPr>
              <w:tabs>
                <w:tab w:val="clear" w:pos="794"/>
                <w:tab w:val="clear" w:pos="1191"/>
                <w:tab w:val="clear" w:pos="1588"/>
                <w:tab w:val="clear" w:pos="1985"/>
              </w:tabs>
              <w:spacing w:before="120" w:after="120" w:line="240" w:lineRule="auto"/>
              <w:jc w:val="left"/>
              <w:rPr>
                <w:rFonts w:cs="Times New Roman"/>
                <w:b/>
                <w:sz w:val="22"/>
                <w:szCs w:val="20"/>
                <w:lang w:val="fr-FR"/>
              </w:rPr>
            </w:pPr>
            <w:r w:rsidRPr="004C4F9D">
              <w:rPr>
                <w:rFonts w:cs="Times New Roman"/>
                <w:b/>
                <w:color w:val="FFFFFF"/>
                <w:sz w:val="22"/>
                <w:szCs w:val="20"/>
                <w:lang w:val="fr-FR"/>
              </w:rPr>
              <w:t>But 5 – Partenariats</w:t>
            </w:r>
          </w:p>
        </w:tc>
      </w:tr>
      <w:tr w:rsidR="004C4F9D" w:rsidRPr="004C4F9D" w:rsidTr="005A214F">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4C4F9D" w:rsidRPr="006E12B5" w:rsidRDefault="004C4F9D" w:rsidP="00E022D6">
            <w:pPr>
              <w:tabs>
                <w:tab w:val="clear" w:pos="794"/>
                <w:tab w:val="clear" w:pos="1191"/>
                <w:tab w:val="clear" w:pos="1588"/>
                <w:tab w:val="clear" w:pos="1985"/>
              </w:tabs>
              <w:spacing w:before="60" w:after="60" w:line="240" w:lineRule="auto"/>
              <w:jc w:val="left"/>
              <w:rPr>
                <w:rFonts w:cs="Times New Roman"/>
                <w:sz w:val="20"/>
                <w:szCs w:val="20"/>
              </w:rPr>
            </w:pPr>
            <w:r w:rsidRPr="006E12B5">
              <w:rPr>
                <w:rFonts w:cs="Times New Roman"/>
                <w:b/>
                <w:bCs/>
                <w:sz w:val="20"/>
                <w:szCs w:val="20"/>
                <w:u w:val="single"/>
              </w:rPr>
              <w:t>Cibles associées aux ODD (indicateur(s))</w:t>
            </w:r>
            <w:r w:rsidRPr="006E12B5">
              <w:rPr>
                <w:rFonts w:cs="Times New Roman"/>
                <w:b/>
                <w:bCs/>
                <w:sz w:val="20"/>
                <w:szCs w:val="20"/>
              </w:rPr>
              <w:t>:</w:t>
            </w:r>
            <w:r w:rsidRPr="006E12B5">
              <w:rPr>
                <w:rFonts w:cs="Times New Roman"/>
                <w:sz w:val="20"/>
                <w:szCs w:val="20"/>
              </w:rPr>
              <w:t xml:space="preserve"> 3.D (3.D.1), 4.4 (</w:t>
            </w:r>
            <w:r w:rsidRPr="006E12B5">
              <w:rPr>
                <w:rFonts w:cs="Times New Roman"/>
                <w:b/>
                <w:bCs/>
                <w:sz w:val="20"/>
                <w:szCs w:val="20"/>
                <w:u w:val="single"/>
              </w:rPr>
              <w:t>4.4.1</w:t>
            </w:r>
            <w:r w:rsidRPr="006E12B5">
              <w:rPr>
                <w:rFonts w:cs="Times New Roman"/>
                <w:sz w:val="20"/>
                <w:szCs w:val="20"/>
              </w:rPr>
              <w:t>), 4.7 (4.7.1), 4.A (4.A.1), 4.B (</w:t>
            </w:r>
            <w:r w:rsidRPr="006E12B5">
              <w:rPr>
                <w:rFonts w:cs="Times New Roman"/>
                <w:b/>
                <w:bCs/>
                <w:sz w:val="20"/>
                <w:szCs w:val="20"/>
                <w:u w:val="single"/>
              </w:rPr>
              <w:t>4.B.1</w:t>
            </w:r>
            <w:r w:rsidRPr="006E12B5">
              <w:rPr>
                <w:rFonts w:cs="Times New Roman"/>
                <w:sz w:val="20"/>
                <w:szCs w:val="20"/>
              </w:rPr>
              <w:t>), 4.C (4.C.1), 5.1, 5.2 (5.2.1, 5.2.2), 5.3, 5.5 (</w:t>
            </w:r>
            <w:r w:rsidRPr="006E12B5">
              <w:rPr>
                <w:rFonts w:cs="Times New Roman"/>
                <w:b/>
                <w:bCs/>
                <w:sz w:val="20"/>
                <w:szCs w:val="20"/>
                <w:u w:val="single"/>
              </w:rPr>
              <w:t>5.5.1</w:t>
            </w:r>
            <w:r w:rsidRPr="006E12B5">
              <w:rPr>
                <w:rFonts w:cs="Times New Roman"/>
                <w:b/>
                <w:bCs/>
                <w:sz w:val="20"/>
                <w:szCs w:val="20"/>
              </w:rPr>
              <w:t xml:space="preserve">, </w:t>
            </w:r>
            <w:r w:rsidRPr="006E12B5">
              <w:rPr>
                <w:rFonts w:cs="Times New Roman"/>
                <w:b/>
                <w:bCs/>
                <w:sz w:val="20"/>
                <w:szCs w:val="20"/>
                <w:u w:val="single"/>
              </w:rPr>
              <w:t>5.5.2</w:t>
            </w:r>
            <w:r w:rsidRPr="006E12B5">
              <w:rPr>
                <w:rFonts w:cs="Times New Roman"/>
                <w:sz w:val="20"/>
                <w:szCs w:val="20"/>
              </w:rPr>
              <w:t>), 5.6 (5.6.1, 5.6.2), 5.A (5.A.1, 5.A.2), 5.B (</w:t>
            </w:r>
            <w:r w:rsidRPr="006E12B5">
              <w:rPr>
                <w:rFonts w:cs="Times New Roman"/>
                <w:b/>
                <w:bCs/>
                <w:sz w:val="20"/>
                <w:szCs w:val="20"/>
                <w:u w:val="single"/>
              </w:rPr>
              <w:t>5.B.1</w:t>
            </w:r>
            <w:r w:rsidRPr="006E12B5">
              <w:rPr>
                <w:rFonts w:cs="Times New Roman"/>
                <w:sz w:val="20"/>
                <w:szCs w:val="20"/>
              </w:rPr>
              <w:t>), 5.C, 7.B (7.B.1), 8.3 (8.3.1), 8.4 (8.4.2), 9.1, 9.2, 9.3 (9.3.1, 9.3.2), 9.4 (9.4.1), 9.5, 9.A (9.A.1), 9.B (9.B.1), 9.C (</w:t>
            </w:r>
            <w:r w:rsidRPr="006E12B5">
              <w:rPr>
                <w:rFonts w:cs="Times New Roman"/>
                <w:b/>
                <w:bCs/>
                <w:sz w:val="20"/>
                <w:szCs w:val="20"/>
                <w:u w:val="single"/>
              </w:rPr>
              <w:t>9.C.1</w:t>
            </w:r>
            <w:r w:rsidRPr="006E12B5">
              <w:rPr>
                <w:rFonts w:cs="Times New Roman"/>
                <w:sz w:val="20"/>
                <w:szCs w:val="20"/>
              </w:rPr>
              <w:t xml:space="preserve">), 10.5 (10.5.1), 10.6, 10.B (10.B.1), 10.C (10.C.1), 11.1 (11.1.1), 11.2, 11.3 (11.3.2), 11.5 (11.5.2), 11.B (11.B.1, 11.B.2), 12.3, 12.6 (12.6.1), 12.7 (12.7.1), 12.8 (12.8.1), 12.A (12.A.1), 12.B (12.B.1), 13.1 (13.1.2), 13.3 (13.3.2), 16.2 (16.2.2), 16.3, 16.4, 16.8 (16.8.1), 16.10, (16.10.2), 17.6 (17.6.1, </w:t>
            </w:r>
            <w:r w:rsidRPr="006E12B5">
              <w:rPr>
                <w:rFonts w:cs="Times New Roman"/>
                <w:b/>
                <w:bCs/>
                <w:sz w:val="20"/>
                <w:szCs w:val="20"/>
                <w:u w:val="single"/>
              </w:rPr>
              <w:t>17.6.2</w:t>
            </w:r>
            <w:r w:rsidRPr="006E12B5">
              <w:rPr>
                <w:rFonts w:cs="Times New Roman"/>
                <w:sz w:val="20"/>
                <w:szCs w:val="20"/>
              </w:rPr>
              <w:t>), 17.7, 17.8 (</w:t>
            </w:r>
            <w:r w:rsidRPr="006E12B5">
              <w:rPr>
                <w:rFonts w:cs="Times New Roman"/>
                <w:b/>
                <w:bCs/>
                <w:sz w:val="20"/>
                <w:szCs w:val="20"/>
                <w:u w:val="single"/>
              </w:rPr>
              <w:t>17.8.1</w:t>
            </w:r>
            <w:r w:rsidRPr="006E12B5">
              <w:rPr>
                <w:rFonts w:cs="Times New Roman"/>
                <w:sz w:val="20"/>
                <w:szCs w:val="20"/>
              </w:rPr>
              <w:t>), 17.9 (17.9.1), 17.18</w:t>
            </w:r>
          </w:p>
        </w:tc>
      </w:tr>
    </w:tbl>
    <w:p w:rsidR="004C4F9D" w:rsidRPr="004C4F9D" w:rsidRDefault="00753517"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noProof/>
          <w:szCs w:val="20"/>
          <w:lang w:val="fr-CH" w:eastAsia="zh-CN"/>
        </w:rPr>
        <w:lastRenderedPageBreak/>
        <mc:AlternateContent>
          <mc:Choice Requires="wps">
            <w:drawing>
              <wp:anchor distT="45720" distB="45720" distL="114300" distR="114300" simplePos="0" relativeHeight="251667456" behindDoc="0" locked="0" layoutInCell="1" allowOverlap="1" wp14:anchorId="3BCFCCA1" wp14:editId="2DEA1222">
                <wp:simplePos x="0" y="0"/>
                <wp:positionH relativeFrom="column">
                  <wp:posOffset>1523707</wp:posOffset>
                </wp:positionH>
                <wp:positionV relativeFrom="paragraph">
                  <wp:posOffset>3373608</wp:posOffset>
                </wp:positionV>
                <wp:extent cx="858520" cy="186690"/>
                <wp:effectExtent l="0" t="0" r="0"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86690"/>
                        </a:xfrm>
                        <a:prstGeom prst="rect">
                          <a:avLst/>
                        </a:prstGeom>
                        <a:solidFill>
                          <a:sysClr val="window" lastClr="FFFFFF"/>
                        </a:solidFill>
                        <a:ln w="9525">
                          <a:noFill/>
                          <a:miter lim="800000"/>
                          <a:headEnd/>
                          <a:tailEnd/>
                        </a:ln>
                      </wps:spPr>
                      <wps:txbx>
                        <w:txbxContent>
                          <w:p w:rsidR="00EF2009" w:rsidRPr="0027129B" w:rsidRDefault="00EF2009" w:rsidP="004C4F9D">
                            <w:pPr>
                              <w:spacing w:before="0"/>
                              <w:rPr>
                                <w:sz w:val="22"/>
                                <w:lang w:val="fr-CH"/>
                              </w:rPr>
                            </w:pPr>
                            <w:r>
                              <w:rPr>
                                <w:sz w:val="20"/>
                                <w:lang w:val="fr-CH"/>
                              </w:rPr>
                              <w:t>Inclusion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FCCA1" id="_x0000_t202" coordsize="21600,21600" o:spt="202" path="m,l,21600r21600,l21600,xe">
                <v:stroke joinstyle="miter"/>
                <v:path gradientshapeok="t" o:connecttype="rect"/>
              </v:shapetype>
              <v:shape id="Text Box 33" o:spid="_x0000_s1026" type="#_x0000_t202" style="position:absolute;margin-left:120pt;margin-top:265.65pt;width:67.6pt;height:14.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" fillcolor="window" stroked="f">
                <v:textbox inset="0,0,0,0">
                  <w:txbxContent>
                    <w:p w:rsidR="00EF2009" w:rsidRPr="0027129B" w:rsidRDefault="00EF2009" w:rsidP="004C4F9D">
                      <w:pPr>
                        <w:spacing w:before="0"/>
                        <w:rPr>
                          <w:sz w:val="22"/>
                          <w:lang w:val="fr-CH"/>
                        </w:rPr>
                      </w:pPr>
                      <w:r>
                        <w:rPr>
                          <w:sz w:val="20"/>
                          <w:lang w:val="fr-CH"/>
                        </w:rPr>
                        <w:t>Inclusion</w:t>
                      </w:r>
                    </w:p>
                  </w:txbxContent>
                </v:textbox>
              </v:shape>
            </w:pict>
          </mc:Fallback>
        </mc:AlternateContent>
      </w:r>
      <w:r w:rsidR="004C4F9D" w:rsidRPr="004C4F9D">
        <w:rPr>
          <w:rFonts w:cs="Times New Roman"/>
          <w:noProof/>
          <w:szCs w:val="20"/>
          <w:lang w:val="fr-CH" w:eastAsia="zh-CN"/>
        </w:rPr>
        <mc:AlternateContent>
          <mc:Choice Requires="wps">
            <w:drawing>
              <wp:anchor distT="45720" distB="45720" distL="114300" distR="114300" simplePos="0" relativeHeight="251669504" behindDoc="0" locked="0" layoutInCell="1" allowOverlap="1" wp14:anchorId="6A06BE82" wp14:editId="1FC77358">
                <wp:simplePos x="0" y="0"/>
                <wp:positionH relativeFrom="column">
                  <wp:posOffset>4845354</wp:posOffset>
                </wp:positionH>
                <wp:positionV relativeFrom="paragraph">
                  <wp:posOffset>3369310</wp:posOffset>
                </wp:positionV>
                <wp:extent cx="858520" cy="171782"/>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71782"/>
                        </a:xfrm>
                        <a:prstGeom prst="rect">
                          <a:avLst/>
                        </a:prstGeom>
                        <a:solidFill>
                          <a:sysClr val="window" lastClr="FFFFFF"/>
                        </a:solidFill>
                        <a:ln w="9525">
                          <a:noFill/>
                          <a:miter lim="800000"/>
                          <a:headEnd/>
                          <a:tailEnd/>
                        </a:ln>
                      </wps:spPr>
                      <wps:txbx>
                        <w:txbxContent>
                          <w:p w:rsidR="00EF2009" w:rsidRPr="0027129B" w:rsidRDefault="00EF2009" w:rsidP="004C4F9D">
                            <w:pPr>
                              <w:spacing w:before="0"/>
                              <w:rPr>
                                <w:sz w:val="22"/>
                                <w:lang w:val="fr-CH"/>
                              </w:rPr>
                            </w:pPr>
                            <w:r>
                              <w:rPr>
                                <w:sz w:val="20"/>
                                <w:lang w:val="fr-CH"/>
                              </w:rPr>
                              <w:t>Partenariats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6BE82" id="Text Box 31" o:spid="_x0000_s1027" type="#_x0000_t202" style="position:absolute;margin-left:381.5pt;margin-top:265.3pt;width:67.6pt;height:13.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" fillcolor="window" stroked="f">
                <v:textbox inset="0,0,0,0">
                  <w:txbxContent>
                    <w:p w:rsidR="00EF2009" w:rsidRPr="0027129B" w:rsidRDefault="00EF2009" w:rsidP="004C4F9D">
                      <w:pPr>
                        <w:spacing w:before="0"/>
                        <w:rPr>
                          <w:sz w:val="22"/>
                          <w:lang w:val="fr-CH"/>
                        </w:rPr>
                      </w:pPr>
                      <w:r>
                        <w:rPr>
                          <w:sz w:val="20"/>
                          <w:lang w:val="fr-CH"/>
                        </w:rPr>
                        <w:t>Partenariats</w:t>
                      </w:r>
                    </w:p>
                  </w:txbxContent>
                </v:textbox>
              </v:shape>
            </w:pict>
          </mc:Fallback>
        </mc:AlternateContent>
      </w:r>
      <w:r w:rsidR="004C4F9D" w:rsidRPr="004C4F9D">
        <w:rPr>
          <w:rFonts w:cs="Times New Roman"/>
          <w:noProof/>
          <w:szCs w:val="20"/>
          <w:lang w:val="fr-CH" w:eastAsia="zh-CN"/>
        </w:rPr>
        <mc:AlternateContent>
          <mc:Choice Requires="wps">
            <w:drawing>
              <wp:anchor distT="45720" distB="45720" distL="114300" distR="114300" simplePos="0" relativeHeight="251668480" behindDoc="0" locked="0" layoutInCell="1" allowOverlap="1" wp14:anchorId="41A0C2F2" wp14:editId="4F639ECC">
                <wp:simplePos x="0" y="0"/>
                <wp:positionH relativeFrom="column">
                  <wp:posOffset>2667166</wp:posOffset>
                </wp:positionH>
                <wp:positionV relativeFrom="paragraph">
                  <wp:posOffset>3369420</wp:posOffset>
                </wp:positionV>
                <wp:extent cx="946150" cy="171782"/>
                <wp:effectExtent l="0" t="0" r="635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71782"/>
                        </a:xfrm>
                        <a:prstGeom prst="rect">
                          <a:avLst/>
                        </a:prstGeom>
                        <a:solidFill>
                          <a:sysClr val="window" lastClr="FFFFFF"/>
                        </a:solidFill>
                        <a:ln w="9525">
                          <a:noFill/>
                          <a:miter lim="800000"/>
                          <a:headEnd/>
                          <a:tailEnd/>
                        </a:ln>
                      </wps:spPr>
                      <wps:txbx>
                        <w:txbxContent>
                          <w:p w:rsidR="00EF2009" w:rsidRPr="0027129B" w:rsidRDefault="00EF2009" w:rsidP="004C4F9D">
                            <w:pPr>
                              <w:spacing w:before="0"/>
                              <w:rPr>
                                <w:sz w:val="22"/>
                                <w:lang w:val="fr-CH"/>
                              </w:rPr>
                            </w:pPr>
                            <w:r>
                              <w:rPr>
                                <w:sz w:val="20"/>
                                <w:lang w:val="fr-CH"/>
                              </w:rPr>
                              <w:t>Durabilité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0C2F2" id="Text Box 32" o:spid="_x0000_s1028" type="#_x0000_t202" style="position:absolute;margin-left:210pt;margin-top:265.3pt;width:74.5pt;height:13.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" fillcolor="window" stroked="f">
                <v:textbox inset="0,0,0,0">
                  <w:txbxContent>
                    <w:p w:rsidR="00EF2009" w:rsidRPr="0027129B" w:rsidRDefault="00EF2009" w:rsidP="004C4F9D">
                      <w:pPr>
                        <w:spacing w:before="0"/>
                        <w:rPr>
                          <w:sz w:val="22"/>
                          <w:lang w:val="fr-CH"/>
                        </w:rPr>
                      </w:pPr>
                      <w:r>
                        <w:rPr>
                          <w:sz w:val="20"/>
                          <w:lang w:val="fr-CH"/>
                        </w:rPr>
                        <w:t>Durabilité</w:t>
                      </w:r>
                    </w:p>
                  </w:txbxContent>
                </v:textbox>
              </v:shape>
            </w:pict>
          </mc:Fallback>
        </mc:AlternateContent>
      </w:r>
      <w:r w:rsidR="004C4F9D" w:rsidRPr="004C4F9D">
        <w:rPr>
          <w:rFonts w:cs="Times New Roman"/>
          <w:noProof/>
          <w:szCs w:val="20"/>
          <w:lang w:val="fr-CH" w:eastAsia="zh-CN"/>
        </w:rPr>
        <mc:AlternateContent>
          <mc:Choice Requires="wps">
            <w:drawing>
              <wp:anchor distT="45720" distB="45720" distL="114300" distR="114300" simplePos="0" relativeHeight="251666432" behindDoc="0" locked="0" layoutInCell="1" allowOverlap="1" wp14:anchorId="07C66D6F" wp14:editId="6260EEF3">
                <wp:simplePos x="0" y="0"/>
                <wp:positionH relativeFrom="column">
                  <wp:posOffset>718185</wp:posOffset>
                </wp:positionH>
                <wp:positionV relativeFrom="paragraph">
                  <wp:posOffset>3376626</wp:posOffset>
                </wp:positionV>
                <wp:extent cx="612250" cy="1404620"/>
                <wp:effectExtent l="0" t="0" r="0" b="762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 cy="1404620"/>
                        </a:xfrm>
                        <a:prstGeom prst="rect">
                          <a:avLst/>
                        </a:prstGeom>
                        <a:solidFill>
                          <a:sysClr val="window" lastClr="FFFFFF"/>
                        </a:solidFill>
                        <a:ln w="9525">
                          <a:noFill/>
                          <a:miter lim="800000"/>
                          <a:headEnd/>
                          <a:tailEnd/>
                        </a:ln>
                      </wps:spPr>
                      <wps:txbx>
                        <w:txbxContent>
                          <w:p w:rsidR="00EF2009" w:rsidRPr="0027129B" w:rsidRDefault="00EF2009" w:rsidP="004C4F9D">
                            <w:pPr>
                              <w:spacing w:before="0"/>
                              <w:rPr>
                                <w:sz w:val="22"/>
                              </w:rPr>
                            </w:pPr>
                            <w:r w:rsidRPr="0027129B">
                              <w:rPr>
                                <w:sz w:val="20"/>
                              </w:rPr>
                              <w:t>Croissance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66D6F" id="Text Box 2" o:spid="_x0000_s1029" type="#_x0000_t202" style="position:absolute;margin-left:56.55pt;margin-top:265.9pt;width:48.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" fillcolor="window" stroked="f">
                <v:textbox style="mso-fit-shape-to-text:t" inset="0,0,0,0">
                  <w:txbxContent>
                    <w:p w:rsidR="00EF2009" w:rsidRPr="0027129B" w:rsidRDefault="00EF2009" w:rsidP="004C4F9D">
                      <w:pPr>
                        <w:spacing w:before="0"/>
                        <w:rPr>
                          <w:sz w:val="22"/>
                        </w:rPr>
                      </w:pPr>
                      <w:r w:rsidRPr="0027129B">
                        <w:rPr>
                          <w:sz w:val="20"/>
                        </w:rPr>
                        <w:t>Croissance</w:t>
                      </w:r>
                    </w:p>
                  </w:txbxContent>
                </v:textbox>
              </v:shape>
            </w:pict>
          </mc:Fallback>
        </mc:AlternateContent>
      </w:r>
      <w:r w:rsidR="004C4F9D" w:rsidRPr="004C4F9D">
        <w:rPr>
          <w:rFonts w:cs="Times New Roman"/>
          <w:noProof/>
          <w:szCs w:val="20"/>
          <w:lang w:val="fr-CH" w:eastAsia="zh-CN"/>
        </w:rPr>
        <w:drawing>
          <wp:inline distT="0" distB="0" distL="0" distR="0" wp14:anchorId="3BBBBFE3" wp14:editId="2CBD389D">
            <wp:extent cx="6120765" cy="3666774"/>
            <wp:effectExtent l="0" t="0" r="13335" b="1016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C4F9D" w:rsidRPr="004C4F9D" w:rsidRDefault="004C4F9D" w:rsidP="000C31B7">
      <w:pPr>
        <w:pStyle w:val="Heading1"/>
        <w:rPr>
          <w:lang w:val="fr-FR"/>
        </w:rPr>
      </w:pPr>
      <w:r w:rsidRPr="004C4F9D">
        <w:rPr>
          <w:lang w:val="fr-FR"/>
        </w:rPr>
        <w:t>4</w:t>
      </w:r>
      <w:r w:rsidRPr="004C4F9D">
        <w:rPr>
          <w:lang w:val="fr-FR"/>
        </w:rPr>
        <w:tab/>
        <w:t>Mise en oeuvre et évaluation du Plan stratégique</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 xml:space="preserve">La coordination étroite et cohérente des planifications stratégique, opérationnelle et financière de l'Union est assurée grâce à la mise en oeuvre du cadre UIT de gestion axée sur les résultats (GAR), conformément </w:t>
      </w:r>
      <w:r w:rsidRPr="004C4F9D">
        <w:rPr>
          <w:rFonts w:cs="Times New Roman"/>
          <w:szCs w:val="20"/>
          <w:highlight w:val="green"/>
          <w:lang w:val="fr-FR"/>
        </w:rPr>
        <w:t>aux Résolutions 71, 72 et 151 (Rév. Busan, 2014)</w:t>
      </w:r>
      <w:r w:rsidRPr="004C4F9D">
        <w:rPr>
          <w:rFonts w:cs="Times New Roman"/>
          <w:szCs w:val="20"/>
          <w:lang w:val="fr-FR"/>
        </w:rPr>
        <w:t xml:space="preserve"> de la Conférence de plénipotentiaires.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Les résultats seront l'axe principal de la stratégie, de la planification et de la budgétisation dans le cadre UIT de gestion axée sur les résultats. Le contrôle et l'évaluation de la performance, ainsi que la gestion des risques, permettront de veiller à ce que les processus de planification stratégique, opérationnelle et financière reposent sur des décisions prises en connaissance de cause et sur une affectation adéquate des ressources.</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Le cadre UIT de contrôle et d'évaluation de la performance sera élaboré conformément au cadre stratégique décrit dans le plan stratégique pour la période 2020-2023 et permettra de mesurer les progrès accomplis dans la réalisation des objectifs et des résultats, ainsi que des buts stratégiques et des cibles de l'UIT énoncés dans ce plan, en évaluant la performance et en repérant les problèmes à résoudre.</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4C4F9D">
        <w:rPr>
          <w:rFonts w:cs="Times New Roman"/>
          <w:szCs w:val="20"/>
          <w:lang w:val="fr-FR"/>
        </w:rPr>
        <w:t>Le cadre UIT de gestion des risques sera élaboré plus avant, l'objectif étant que le cadre UIT de gestion axée sur les résultats défini dans le plan stratégique de l'Union pour la période 2020-2023 fasse l'objet d'une approche intégrée.</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720" w:line="240" w:lineRule="auto"/>
        <w:jc w:val="center"/>
        <w:rPr>
          <w:rFonts w:cs="Times New Roman"/>
          <w:caps/>
          <w:sz w:val="28"/>
          <w:szCs w:val="20"/>
          <w:lang w:val="fr-FR"/>
        </w:rPr>
      </w:pPr>
      <w:r w:rsidRPr="004C4F9D">
        <w:rPr>
          <w:rFonts w:cs="Times New Roman"/>
          <w:caps/>
          <w:sz w:val="28"/>
          <w:szCs w:val="20"/>
          <w:lang w:val="fr-FR"/>
        </w:rPr>
        <w:br w:type="page"/>
      </w:r>
    </w:p>
    <w:p w:rsidR="004C4F9D" w:rsidRPr="004C4F9D" w:rsidRDefault="004C4F9D" w:rsidP="000C31B7">
      <w:pPr>
        <w:tabs>
          <w:tab w:val="clear" w:pos="794"/>
          <w:tab w:val="clear" w:pos="1191"/>
          <w:tab w:val="clear" w:pos="1588"/>
          <w:tab w:val="clear" w:pos="1985"/>
          <w:tab w:val="left" w:pos="567"/>
          <w:tab w:val="left" w:pos="1134"/>
          <w:tab w:val="left" w:pos="1701"/>
          <w:tab w:val="left" w:pos="2268"/>
          <w:tab w:val="left" w:pos="2835"/>
        </w:tabs>
        <w:spacing w:before="720" w:line="240" w:lineRule="auto"/>
        <w:jc w:val="center"/>
        <w:rPr>
          <w:rFonts w:cs="Times New Roman"/>
          <w:b/>
          <w:bCs/>
          <w:sz w:val="28"/>
          <w:szCs w:val="20"/>
          <w:lang w:val="fr-FR"/>
        </w:rPr>
      </w:pPr>
      <w:r w:rsidRPr="004C4F9D">
        <w:rPr>
          <w:rFonts w:cs="Times New Roman"/>
          <w:b/>
          <w:bCs/>
          <w:sz w:val="28"/>
          <w:szCs w:val="20"/>
          <w:lang w:val="fr-FR"/>
        </w:rPr>
        <w:lastRenderedPageBreak/>
        <w:t>Appendice A</w:t>
      </w:r>
      <w:r w:rsidR="00585972">
        <w:rPr>
          <w:rFonts w:cs="Times New Roman"/>
          <w:b/>
          <w:bCs/>
          <w:sz w:val="28"/>
          <w:szCs w:val="20"/>
          <w:lang w:val="fr-FR"/>
        </w:rPr>
        <w:br/>
      </w:r>
      <w:r w:rsidRPr="004C4F9D">
        <w:rPr>
          <w:rFonts w:cs="Times New Roman"/>
          <w:b/>
          <w:bCs/>
          <w:sz w:val="28"/>
          <w:szCs w:val="20"/>
          <w:lang w:val="fr-FR"/>
        </w:rPr>
        <w:br/>
        <w:t>Attribution des ressources (Coordination avec le Plan financier)</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600" w:line="240" w:lineRule="auto"/>
        <w:jc w:val="left"/>
        <w:rPr>
          <w:rFonts w:cs="Times New Roman"/>
          <w:szCs w:val="20"/>
          <w:lang w:val="fr-FR"/>
        </w:rPr>
      </w:pPr>
      <w:r w:rsidRPr="004C4F9D">
        <w:rPr>
          <w:rFonts w:cs="Times New Roman"/>
          <w:szCs w:val="20"/>
          <w:lang w:val="fr-FR"/>
        </w:rPr>
        <w:t>(</w:t>
      </w:r>
      <w:r w:rsidRPr="004C4F9D">
        <w:rPr>
          <w:rFonts w:cs="Times New Roman"/>
          <w:szCs w:val="20"/>
          <w:highlight w:val="green"/>
          <w:lang w:val="fr-FR"/>
        </w:rPr>
        <w:t>A mettre à jour conformément au Plan financier pour la période 2020-2023</w:t>
      </w:r>
      <w:r w:rsidRPr="004C4F9D">
        <w:rPr>
          <w:rFonts w:cs="Times New Roman"/>
          <w:szCs w:val="20"/>
          <w:lang w:val="fr-FR"/>
        </w:rPr>
        <w:t>)</w:t>
      </w:r>
    </w:p>
    <w:p w:rsidR="004C4F9D" w:rsidRPr="004C4F9D" w:rsidRDefault="004C4F9D"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p>
    <w:p w:rsidR="009A5486" w:rsidRPr="00EF2009" w:rsidRDefault="009A5486" w:rsidP="00E022D6">
      <w:pPr>
        <w:spacing w:line="240" w:lineRule="auto"/>
        <w:jc w:val="center"/>
        <w:rPr>
          <w:rFonts w:asciiTheme="minorHAnsi" w:hAnsiTheme="minorHAnsi" w:cstheme="minorHAnsi"/>
          <w:szCs w:val="24"/>
          <w:lang w:val="fr-CH"/>
        </w:rPr>
      </w:pPr>
    </w:p>
    <w:p w:rsidR="009A5486" w:rsidRPr="00EF2009" w:rsidRDefault="009A5486" w:rsidP="00E022D6">
      <w:pPr>
        <w:spacing w:line="240" w:lineRule="auto"/>
        <w:jc w:val="center"/>
        <w:rPr>
          <w:rFonts w:asciiTheme="minorHAnsi" w:hAnsiTheme="minorHAnsi" w:cstheme="minorHAnsi"/>
          <w:szCs w:val="24"/>
          <w:lang w:val="fr-CH"/>
        </w:rPr>
        <w:sectPr w:rsidR="009A5486" w:rsidRPr="00EF2009" w:rsidSect="008002FD">
          <w:headerReference w:type="even" r:id="rId30"/>
          <w:headerReference w:type="default" r:id="rId31"/>
          <w:footerReference w:type="even" r:id="rId32"/>
          <w:footerReference w:type="default" r:id="rId33"/>
          <w:headerReference w:type="first" r:id="rId34"/>
          <w:footerReference w:type="first" r:id="rId35"/>
          <w:pgSz w:w="11907" w:h="16834" w:code="9"/>
          <w:pgMar w:top="1134" w:right="1134" w:bottom="992" w:left="1134" w:header="567" w:footer="397" w:gutter="0"/>
          <w:cols w:space="720"/>
          <w:docGrid w:linePitch="326"/>
        </w:sectPr>
      </w:pPr>
    </w:p>
    <w:p w:rsidR="003F314C" w:rsidRPr="007D6043" w:rsidRDefault="003F314C" w:rsidP="00E022D6">
      <w:pPr>
        <w:pStyle w:val="AnnexNo"/>
        <w:rPr>
          <w:rFonts w:asciiTheme="minorHAnsi" w:hAnsiTheme="minorHAnsi"/>
          <w:lang w:val="fr-CH"/>
        </w:rPr>
      </w:pPr>
      <w:r w:rsidRPr="007D6043">
        <w:rPr>
          <w:rFonts w:asciiTheme="minorHAnsi" w:hAnsiTheme="minorHAnsi"/>
          <w:lang w:val="fr-CH"/>
        </w:rPr>
        <w:lastRenderedPageBreak/>
        <w:t>ANNEX</w:t>
      </w:r>
      <w:r w:rsidR="004F4EDD" w:rsidRPr="007D6043">
        <w:rPr>
          <w:rFonts w:asciiTheme="minorHAnsi" w:hAnsiTheme="minorHAnsi"/>
          <w:lang w:val="fr-CH"/>
        </w:rPr>
        <w:t>e</w:t>
      </w:r>
      <w:r w:rsidRPr="007D6043">
        <w:rPr>
          <w:rFonts w:asciiTheme="minorHAnsi" w:hAnsiTheme="minorHAnsi"/>
          <w:lang w:val="fr-CH"/>
        </w:rPr>
        <w:t xml:space="preserve"> 2</w:t>
      </w:r>
    </w:p>
    <w:p w:rsidR="003F314C" w:rsidRPr="007D6043" w:rsidRDefault="004F4EDD" w:rsidP="00E022D6">
      <w:pPr>
        <w:pStyle w:val="Annextitle"/>
        <w:rPr>
          <w:rFonts w:ascii="Calibri" w:hAnsi="Calibri"/>
          <w:lang w:val="fr-CH"/>
        </w:rPr>
      </w:pPr>
      <w:r w:rsidRPr="007D6043">
        <w:rPr>
          <w:rFonts w:ascii="Calibri" w:hAnsi="Calibri"/>
          <w:lang w:val="fr-CH"/>
        </w:rPr>
        <w:t>Projet de plan opérationnel quadriennal glissant</w:t>
      </w:r>
      <w:r w:rsidR="00E2575E">
        <w:rPr>
          <w:rFonts w:ascii="Calibri" w:hAnsi="Calibri"/>
          <w:lang w:val="fr-CH"/>
        </w:rPr>
        <w:t xml:space="preserve"> du Secteur des </w:t>
      </w:r>
      <w:r w:rsidRPr="007D6043">
        <w:rPr>
          <w:rFonts w:ascii="Calibri" w:hAnsi="Calibri"/>
          <w:lang w:val="fr-CH"/>
        </w:rPr>
        <w:t>radiocommunications pour la période 2019</w:t>
      </w:r>
      <w:r w:rsidR="003F314C" w:rsidRPr="007D6043">
        <w:rPr>
          <w:rFonts w:ascii="Calibri" w:hAnsi="Calibri"/>
          <w:lang w:val="fr-CH"/>
        </w:rPr>
        <w:t xml:space="preserve">-2022 </w:t>
      </w:r>
    </w:p>
    <w:p w:rsidR="003F314C" w:rsidRDefault="003F314C" w:rsidP="00753517">
      <w:pPr>
        <w:spacing w:after="120" w:line="240" w:lineRule="auto"/>
        <w:jc w:val="center"/>
        <w:rPr>
          <w:rFonts w:asciiTheme="minorHAnsi" w:hAnsiTheme="minorHAnsi" w:cstheme="minorHAnsi"/>
          <w:szCs w:val="24"/>
          <w:lang w:val="en-GB"/>
        </w:rPr>
      </w:pPr>
      <w:r w:rsidRPr="0038041A">
        <w:rPr>
          <w:rFonts w:asciiTheme="minorHAnsi" w:hAnsiTheme="minorHAnsi" w:cstheme="minorHAnsi"/>
          <w:szCs w:val="24"/>
          <w:lang w:val="en-GB"/>
        </w:rPr>
        <w:t>(source: Doc. RAG18/TEMP/2)</w:t>
      </w:r>
    </w:p>
    <w:tbl>
      <w:tblPr>
        <w:tblW w:w="9889" w:type="dxa"/>
        <w:tblLayout w:type="fixed"/>
        <w:tblLook w:val="0000" w:firstRow="0" w:lastRow="0" w:firstColumn="0" w:lastColumn="0" w:noHBand="0" w:noVBand="0"/>
      </w:tblPr>
      <w:tblGrid>
        <w:gridCol w:w="6771"/>
        <w:gridCol w:w="3118"/>
      </w:tblGrid>
      <w:tr w:rsidR="005A214F" w:rsidRPr="005A214F" w:rsidTr="005A214F">
        <w:trPr>
          <w:cantSplit/>
        </w:trPr>
        <w:tc>
          <w:tcPr>
            <w:tcW w:w="6771" w:type="dxa"/>
            <w:vAlign w:val="center"/>
          </w:tcPr>
          <w:p w:rsidR="005A214F" w:rsidRPr="005A214F" w:rsidRDefault="005A214F" w:rsidP="00E022D6">
            <w:pPr>
              <w:shd w:val="solid" w:color="FFFFFF" w:fill="FFFFFF"/>
              <w:spacing w:before="360" w:after="240" w:line="240" w:lineRule="auto"/>
              <w:jc w:val="left"/>
              <w:rPr>
                <w:rFonts w:ascii="Verdana" w:hAnsi="Verdana" w:cs="Times New Roman"/>
                <w:b/>
                <w:bCs/>
                <w:szCs w:val="20"/>
                <w:lang w:val="fr-FR"/>
              </w:rPr>
            </w:pPr>
            <w:r w:rsidRPr="005A214F">
              <w:rPr>
                <w:rFonts w:ascii="Verdana" w:hAnsi="Verdana" w:cs="Times New Roman Bold"/>
                <w:b/>
                <w:sz w:val="25"/>
                <w:szCs w:val="25"/>
                <w:lang w:val="fr-FR"/>
              </w:rPr>
              <w:t>Groupe Consultatif des Radiocommunications</w:t>
            </w:r>
            <w:r w:rsidRPr="005A214F">
              <w:rPr>
                <w:rFonts w:ascii="Verdana" w:hAnsi="Verdana" w:cs="Times New Roman"/>
                <w:b/>
                <w:sz w:val="25"/>
                <w:szCs w:val="25"/>
                <w:lang w:val="fr-FR"/>
              </w:rPr>
              <w:br/>
            </w:r>
            <w:r w:rsidRPr="005A214F">
              <w:rPr>
                <w:rFonts w:ascii="Verdana" w:hAnsi="Verdana" w:cs="Times New Roman Bold"/>
                <w:b/>
                <w:bCs/>
                <w:sz w:val="20"/>
                <w:szCs w:val="20"/>
                <w:lang w:val="fr-FR"/>
              </w:rPr>
              <w:t>Genève,</w:t>
            </w:r>
            <w:r w:rsidRPr="005A214F">
              <w:rPr>
                <w:rFonts w:ascii="Verdana" w:hAnsi="Verdana" w:cs="Times New Roman"/>
                <w:b/>
                <w:bCs/>
                <w:sz w:val="20"/>
                <w:szCs w:val="20"/>
                <w:lang w:val="fr-FR"/>
              </w:rPr>
              <w:t xml:space="preserve"> 26-29 mars 2018</w:t>
            </w:r>
          </w:p>
        </w:tc>
        <w:tc>
          <w:tcPr>
            <w:tcW w:w="3118" w:type="dxa"/>
          </w:tcPr>
          <w:p w:rsidR="005A214F" w:rsidRPr="005A214F" w:rsidRDefault="005A214F" w:rsidP="00E022D6">
            <w:pPr>
              <w:shd w:val="solid" w:color="FFFFFF" w:fill="FFFFFF"/>
              <w:spacing w:before="0" w:line="240" w:lineRule="auto"/>
              <w:jc w:val="right"/>
              <w:rPr>
                <w:rFonts w:ascii="Times New Roman" w:hAnsi="Times New Roman" w:cs="Times New Roman"/>
                <w:szCs w:val="20"/>
                <w:lang w:val="fr-FR"/>
              </w:rPr>
            </w:pPr>
            <w:r w:rsidRPr="005A214F">
              <w:rPr>
                <w:rFonts w:ascii="Times New Roman" w:hAnsi="Times New Roman"/>
                <w:b/>
                <w:bCs/>
                <w:noProof/>
                <w:szCs w:val="20"/>
                <w:lang w:val="fr-CH" w:eastAsia="zh-CN"/>
              </w:rPr>
              <w:drawing>
                <wp:inline distT="0" distB="0" distL="0" distR="0" wp14:anchorId="5C96E8F5" wp14:editId="2473E9EE">
                  <wp:extent cx="1781175" cy="695325"/>
                  <wp:effectExtent l="0" t="0" r="9525" b="9525"/>
                  <wp:docPr id="47" name="Picture 47"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5A214F" w:rsidRPr="005A214F" w:rsidTr="005A214F">
        <w:trPr>
          <w:cantSplit/>
        </w:trPr>
        <w:tc>
          <w:tcPr>
            <w:tcW w:w="6771" w:type="dxa"/>
            <w:tcBorders>
              <w:bottom w:val="single" w:sz="12" w:space="0" w:color="auto"/>
            </w:tcBorders>
          </w:tcPr>
          <w:p w:rsidR="005A214F" w:rsidRPr="005A214F" w:rsidRDefault="005A214F" w:rsidP="00E022D6">
            <w:pPr>
              <w:shd w:val="solid" w:color="FFFFFF" w:fill="FFFFFF"/>
              <w:spacing w:before="0" w:after="48" w:line="240" w:lineRule="auto"/>
              <w:jc w:val="left"/>
              <w:rPr>
                <w:rFonts w:ascii="Verdana" w:hAnsi="Verdana" w:cs="Times New Roman Bold"/>
                <w:b/>
                <w:sz w:val="22"/>
                <w:lang w:val="fr-FR"/>
              </w:rPr>
            </w:pPr>
          </w:p>
        </w:tc>
        <w:tc>
          <w:tcPr>
            <w:tcW w:w="3118" w:type="dxa"/>
            <w:tcBorders>
              <w:bottom w:val="single" w:sz="12" w:space="0" w:color="auto"/>
            </w:tcBorders>
          </w:tcPr>
          <w:p w:rsidR="005A214F" w:rsidRPr="005A214F" w:rsidRDefault="005A214F" w:rsidP="00E022D6">
            <w:pPr>
              <w:shd w:val="solid" w:color="FFFFFF" w:fill="FFFFFF"/>
              <w:spacing w:before="0" w:after="48" w:line="240" w:lineRule="auto"/>
              <w:jc w:val="left"/>
              <w:rPr>
                <w:rFonts w:ascii="Times New Roman" w:hAnsi="Times New Roman" w:cs="Times New Roman"/>
                <w:sz w:val="22"/>
                <w:lang w:val="fr-FR"/>
              </w:rPr>
            </w:pPr>
          </w:p>
        </w:tc>
      </w:tr>
      <w:tr w:rsidR="005A214F" w:rsidRPr="005A214F" w:rsidTr="005A214F">
        <w:trPr>
          <w:cantSplit/>
        </w:trPr>
        <w:tc>
          <w:tcPr>
            <w:tcW w:w="6771" w:type="dxa"/>
            <w:tcBorders>
              <w:top w:val="single" w:sz="12" w:space="0" w:color="auto"/>
            </w:tcBorders>
          </w:tcPr>
          <w:p w:rsidR="005A214F" w:rsidRPr="005A214F" w:rsidRDefault="005A214F" w:rsidP="00E022D6">
            <w:pPr>
              <w:shd w:val="solid" w:color="FFFFFF" w:fill="FFFFFF"/>
              <w:spacing w:before="0" w:after="48" w:line="240" w:lineRule="auto"/>
              <w:jc w:val="left"/>
              <w:rPr>
                <w:rFonts w:ascii="Verdana" w:hAnsi="Verdana" w:cs="Times New Roman Bold"/>
                <w:bCs/>
                <w:sz w:val="22"/>
                <w:lang w:val="fr-FR"/>
              </w:rPr>
            </w:pPr>
          </w:p>
        </w:tc>
        <w:tc>
          <w:tcPr>
            <w:tcW w:w="3118" w:type="dxa"/>
            <w:tcBorders>
              <w:top w:val="single" w:sz="12" w:space="0" w:color="auto"/>
            </w:tcBorders>
          </w:tcPr>
          <w:p w:rsidR="005A214F" w:rsidRPr="005A214F" w:rsidRDefault="005A214F" w:rsidP="00E022D6">
            <w:pPr>
              <w:shd w:val="solid" w:color="FFFFFF" w:fill="FFFFFF"/>
              <w:spacing w:before="0" w:after="48" w:line="240" w:lineRule="auto"/>
              <w:jc w:val="left"/>
              <w:rPr>
                <w:rFonts w:ascii="Verdana" w:hAnsi="Verdana" w:cs="Times New Roman"/>
                <w:sz w:val="22"/>
                <w:lang w:val="fr-FR"/>
              </w:rPr>
            </w:pPr>
          </w:p>
        </w:tc>
      </w:tr>
      <w:tr w:rsidR="005A214F" w:rsidRPr="009105B0" w:rsidTr="005A214F">
        <w:trPr>
          <w:cantSplit/>
        </w:trPr>
        <w:tc>
          <w:tcPr>
            <w:tcW w:w="6771" w:type="dxa"/>
            <w:vMerge w:val="restart"/>
          </w:tcPr>
          <w:p w:rsidR="005A214F" w:rsidRPr="00753517" w:rsidRDefault="008F7DAB" w:rsidP="00E022D6">
            <w:pPr>
              <w:shd w:val="solid" w:color="FFFFFF" w:fill="FFFFFF"/>
              <w:spacing w:before="120" w:after="240" w:line="240" w:lineRule="auto"/>
              <w:jc w:val="left"/>
              <w:rPr>
                <w:rFonts w:ascii="Verdana" w:hAnsi="Verdana" w:cs="Times New Roman"/>
                <w:sz w:val="20"/>
                <w:szCs w:val="20"/>
                <w:lang w:val="fr-FR"/>
              </w:rPr>
            </w:pPr>
            <w:r w:rsidRPr="00753517">
              <w:rPr>
                <w:rFonts w:ascii="Verdana" w:hAnsi="Verdana" w:cs="Times New Roman"/>
                <w:sz w:val="20"/>
                <w:szCs w:val="20"/>
                <w:lang w:val="fr-FR"/>
              </w:rPr>
              <w:t>Source: Addendum 3 au Document RAG18/1-F</w:t>
            </w:r>
          </w:p>
        </w:tc>
        <w:tc>
          <w:tcPr>
            <w:tcW w:w="3118" w:type="dxa"/>
          </w:tcPr>
          <w:p w:rsidR="005A214F" w:rsidRPr="005A214F" w:rsidRDefault="005A214F" w:rsidP="00E022D6">
            <w:pPr>
              <w:shd w:val="solid" w:color="FFFFFF" w:fill="FFFFFF"/>
              <w:spacing w:before="0" w:line="240" w:lineRule="auto"/>
              <w:jc w:val="left"/>
              <w:rPr>
                <w:rFonts w:ascii="Verdana" w:hAnsi="Verdana" w:cs="Times New Roman"/>
                <w:sz w:val="20"/>
                <w:szCs w:val="20"/>
                <w:lang w:val="fr-FR"/>
              </w:rPr>
            </w:pPr>
            <w:r w:rsidRPr="005A214F">
              <w:rPr>
                <w:rFonts w:ascii="Verdana" w:hAnsi="Verdana" w:cs="Times New Roman"/>
                <w:b/>
                <w:sz w:val="20"/>
                <w:szCs w:val="20"/>
                <w:lang w:val="fr-FR"/>
              </w:rPr>
              <w:t>Document RAG18/</w:t>
            </w:r>
            <w:r w:rsidR="008F7DAB">
              <w:rPr>
                <w:rFonts w:ascii="Verdana" w:hAnsi="Verdana" w:cs="Times New Roman"/>
                <w:b/>
                <w:sz w:val="20"/>
                <w:szCs w:val="20"/>
                <w:lang w:val="fr-FR"/>
              </w:rPr>
              <w:t>2</w:t>
            </w:r>
            <w:r w:rsidRPr="005A214F">
              <w:rPr>
                <w:rFonts w:ascii="Verdana" w:hAnsi="Verdana" w:cs="Times New Roman"/>
                <w:b/>
                <w:sz w:val="20"/>
                <w:szCs w:val="20"/>
                <w:lang w:val="fr-FR"/>
              </w:rPr>
              <w:t>-F</w:t>
            </w:r>
          </w:p>
        </w:tc>
      </w:tr>
      <w:tr w:rsidR="005A214F" w:rsidRPr="005A214F" w:rsidTr="005A214F">
        <w:trPr>
          <w:cantSplit/>
        </w:trPr>
        <w:tc>
          <w:tcPr>
            <w:tcW w:w="6771" w:type="dxa"/>
            <w:vMerge/>
          </w:tcPr>
          <w:p w:rsidR="005A214F" w:rsidRPr="005A214F" w:rsidRDefault="005A214F" w:rsidP="00E022D6">
            <w:pPr>
              <w:spacing w:before="60" w:line="240" w:lineRule="auto"/>
              <w:jc w:val="center"/>
              <w:rPr>
                <w:rFonts w:ascii="Times New Roman" w:hAnsi="Times New Roman" w:cs="Times New Roman"/>
                <w:b/>
                <w:smallCaps/>
                <w:sz w:val="32"/>
                <w:szCs w:val="20"/>
                <w:lang w:val="fr-FR"/>
              </w:rPr>
            </w:pPr>
          </w:p>
        </w:tc>
        <w:tc>
          <w:tcPr>
            <w:tcW w:w="3118" w:type="dxa"/>
          </w:tcPr>
          <w:p w:rsidR="005A214F" w:rsidRPr="005A214F" w:rsidRDefault="005A214F" w:rsidP="00E022D6">
            <w:pPr>
              <w:shd w:val="solid" w:color="FFFFFF" w:fill="FFFFFF"/>
              <w:spacing w:before="0" w:line="240" w:lineRule="auto"/>
              <w:jc w:val="left"/>
              <w:rPr>
                <w:rFonts w:ascii="Verdana" w:hAnsi="Verdana" w:cs="Times New Roman"/>
                <w:sz w:val="20"/>
                <w:szCs w:val="20"/>
                <w:lang w:val="fr-FR"/>
              </w:rPr>
            </w:pPr>
            <w:r w:rsidRPr="005A214F">
              <w:rPr>
                <w:rFonts w:ascii="Verdana" w:hAnsi="Verdana" w:cs="Times New Roman"/>
                <w:b/>
                <w:sz w:val="20"/>
                <w:szCs w:val="20"/>
                <w:lang w:val="fr-FR"/>
              </w:rPr>
              <w:t>13 février 2018</w:t>
            </w:r>
          </w:p>
        </w:tc>
      </w:tr>
      <w:tr w:rsidR="005A214F" w:rsidRPr="005A214F" w:rsidTr="005A214F">
        <w:trPr>
          <w:cantSplit/>
        </w:trPr>
        <w:tc>
          <w:tcPr>
            <w:tcW w:w="6771" w:type="dxa"/>
            <w:vMerge/>
          </w:tcPr>
          <w:p w:rsidR="005A214F" w:rsidRPr="005A214F" w:rsidRDefault="005A214F" w:rsidP="00E022D6">
            <w:pPr>
              <w:spacing w:before="60" w:line="240" w:lineRule="auto"/>
              <w:jc w:val="center"/>
              <w:rPr>
                <w:rFonts w:ascii="Times New Roman" w:hAnsi="Times New Roman" w:cs="Times New Roman"/>
                <w:b/>
                <w:smallCaps/>
                <w:sz w:val="32"/>
                <w:szCs w:val="20"/>
                <w:lang w:val="fr-FR"/>
              </w:rPr>
            </w:pPr>
          </w:p>
        </w:tc>
        <w:tc>
          <w:tcPr>
            <w:tcW w:w="3118" w:type="dxa"/>
          </w:tcPr>
          <w:p w:rsidR="005A214F" w:rsidRPr="005A214F" w:rsidRDefault="005A214F" w:rsidP="00E022D6">
            <w:pPr>
              <w:shd w:val="solid" w:color="FFFFFF" w:fill="FFFFFF"/>
              <w:spacing w:before="0" w:after="120" w:line="240" w:lineRule="auto"/>
              <w:jc w:val="left"/>
              <w:rPr>
                <w:rFonts w:ascii="Verdana" w:hAnsi="Verdana" w:cs="Times New Roman"/>
                <w:sz w:val="20"/>
                <w:szCs w:val="20"/>
                <w:lang w:val="fr-FR"/>
              </w:rPr>
            </w:pPr>
            <w:r w:rsidRPr="005A214F">
              <w:rPr>
                <w:rFonts w:ascii="Verdana" w:hAnsi="Verdana" w:cs="Times New Roman"/>
                <w:b/>
                <w:sz w:val="20"/>
                <w:szCs w:val="20"/>
                <w:lang w:val="fr-FR"/>
              </w:rPr>
              <w:t>Original: anglais</w:t>
            </w:r>
          </w:p>
        </w:tc>
      </w:tr>
      <w:tr w:rsidR="005A214F" w:rsidRPr="00EF2009" w:rsidTr="005A214F">
        <w:trPr>
          <w:cantSplit/>
        </w:trPr>
        <w:tc>
          <w:tcPr>
            <w:tcW w:w="9889" w:type="dxa"/>
            <w:gridSpan w:val="2"/>
          </w:tcPr>
          <w:p w:rsidR="005A214F" w:rsidRPr="005A214F" w:rsidRDefault="005A214F" w:rsidP="00E022D6">
            <w:pPr>
              <w:spacing w:before="840" w:after="200" w:line="240" w:lineRule="auto"/>
              <w:jc w:val="center"/>
              <w:rPr>
                <w:rFonts w:cs="Times New Roman"/>
                <w:b/>
                <w:sz w:val="28"/>
                <w:szCs w:val="20"/>
                <w:lang w:val="fr-FR"/>
              </w:rPr>
            </w:pPr>
            <w:r w:rsidRPr="005A214F">
              <w:rPr>
                <w:rFonts w:cs="Times New Roman"/>
                <w:b/>
                <w:sz w:val="28"/>
                <w:szCs w:val="20"/>
                <w:lang w:val="fr-FR"/>
              </w:rPr>
              <w:t>Directeur du Bureau des radiocommunications</w:t>
            </w:r>
          </w:p>
        </w:tc>
      </w:tr>
      <w:tr w:rsidR="005A214F" w:rsidRPr="00EF2009" w:rsidTr="005A214F">
        <w:trPr>
          <w:cantSplit/>
        </w:trPr>
        <w:tc>
          <w:tcPr>
            <w:tcW w:w="9889" w:type="dxa"/>
            <w:gridSpan w:val="2"/>
          </w:tcPr>
          <w:p w:rsidR="005A214F" w:rsidRPr="005A214F"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240" w:line="240" w:lineRule="auto"/>
              <w:jc w:val="center"/>
              <w:rPr>
                <w:rFonts w:cs="Times New Roman"/>
                <w:caps/>
                <w:sz w:val="28"/>
                <w:szCs w:val="20"/>
                <w:lang w:val="fr-FR"/>
              </w:rPr>
            </w:pPr>
            <w:r w:rsidRPr="005A214F">
              <w:rPr>
                <w:rFonts w:cs="Times New Roman"/>
                <w:caps/>
                <w:sz w:val="28"/>
                <w:szCs w:val="20"/>
                <w:lang w:val="fr-FR"/>
              </w:rPr>
              <w:t xml:space="preserve">projet de plan opérationnel quadriennal glissant </w:t>
            </w:r>
            <w:r w:rsidRPr="005A214F">
              <w:rPr>
                <w:rFonts w:cs="Times New Roman"/>
                <w:caps/>
                <w:sz w:val="28"/>
                <w:szCs w:val="20"/>
                <w:lang w:val="fr-FR"/>
              </w:rPr>
              <w:br/>
              <w:t xml:space="preserve">du secteur des radiocommunications </w:t>
            </w:r>
            <w:r w:rsidRPr="005A214F">
              <w:rPr>
                <w:rFonts w:cs="Times New Roman"/>
                <w:caps/>
                <w:sz w:val="28"/>
                <w:szCs w:val="20"/>
                <w:lang w:val="fr-FR"/>
              </w:rPr>
              <w:br/>
              <w:t>pour la période 2019-2022</w:t>
            </w:r>
          </w:p>
        </w:tc>
      </w:tr>
    </w:tbl>
    <w:p w:rsidR="005A214F" w:rsidRPr="005A214F" w:rsidRDefault="005A214F" w:rsidP="00E022D6">
      <w:pPr>
        <w:spacing w:before="120" w:line="240" w:lineRule="auto"/>
        <w:jc w:val="left"/>
        <w:rPr>
          <w:rFonts w:ascii="Times New Roman" w:hAnsi="Times New Roman" w:cs="Times New Roman"/>
          <w:szCs w:val="20"/>
          <w:lang w:val="fr-FR"/>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5A214F" w:rsidRPr="00EF2009" w:rsidTr="005A214F">
        <w:trPr>
          <w:trHeight w:val="2455"/>
        </w:trPr>
        <w:tc>
          <w:tcPr>
            <w:tcW w:w="8080" w:type="dxa"/>
            <w:tcBorders>
              <w:top w:val="single" w:sz="12" w:space="0" w:color="auto"/>
              <w:left w:val="single" w:sz="12" w:space="0" w:color="auto"/>
              <w:bottom w:val="single" w:sz="12" w:space="0" w:color="auto"/>
              <w:right w:val="single" w:sz="12" w:space="0" w:color="auto"/>
            </w:tcBorders>
          </w:tcPr>
          <w:p w:rsidR="005A214F" w:rsidRPr="005A214F" w:rsidRDefault="005A214F" w:rsidP="00E022D6">
            <w:pPr>
              <w:keepNext/>
              <w:spacing w:line="240" w:lineRule="auto"/>
              <w:jc w:val="left"/>
              <w:rPr>
                <w:rFonts w:cs="Times New Roman"/>
                <w:b/>
                <w:szCs w:val="20"/>
                <w:lang w:val="fr-FR"/>
              </w:rPr>
            </w:pPr>
            <w:r w:rsidRPr="005A214F">
              <w:rPr>
                <w:rFonts w:cs="Times New Roman"/>
                <w:b/>
                <w:szCs w:val="20"/>
                <w:lang w:val="fr-FR"/>
              </w:rPr>
              <w:t>Résumé</w:t>
            </w:r>
          </w:p>
          <w:p w:rsidR="005A214F" w:rsidRPr="005A214F" w:rsidRDefault="005A214F" w:rsidP="00E022D6">
            <w:pPr>
              <w:spacing w:before="120" w:line="240" w:lineRule="auto"/>
              <w:jc w:val="left"/>
              <w:rPr>
                <w:rFonts w:cs="Times New Roman"/>
                <w:szCs w:val="20"/>
                <w:lang w:val="fr-FR"/>
              </w:rPr>
            </w:pPr>
            <w:r w:rsidRPr="005A214F">
              <w:rPr>
                <w:rFonts w:cs="Times New Roman"/>
                <w:szCs w:val="20"/>
                <w:lang w:val="fr-FR"/>
              </w:rPr>
              <w:t>On trouvera dans le document joint en annexe le projet de Plan opérationnel quadriennal glissant du Secteur des radiocommunications (UIT-R) pour la période 2019-2022.</w:t>
            </w:r>
          </w:p>
          <w:p w:rsidR="005A214F" w:rsidRDefault="005A214F" w:rsidP="00E022D6">
            <w:pPr>
              <w:spacing w:before="120" w:line="240" w:lineRule="auto"/>
              <w:jc w:val="left"/>
              <w:rPr>
                <w:rFonts w:cs="Times New Roman"/>
                <w:szCs w:val="20"/>
                <w:lang w:val="fr-FR"/>
              </w:rPr>
            </w:pPr>
            <w:r w:rsidRPr="005A214F">
              <w:rPr>
                <w:rFonts w:cs="Times New Roman"/>
                <w:szCs w:val="20"/>
                <w:lang w:val="fr-FR"/>
              </w:rPr>
              <w:t>Le GCR est invité à examiner ce document et à donner les indications qu'il jugera nécessaires.</w:t>
            </w:r>
          </w:p>
          <w:p w:rsidR="00A63FB0" w:rsidRDefault="00A63FB0" w:rsidP="00E022D6">
            <w:pPr>
              <w:spacing w:before="120" w:line="240" w:lineRule="auto"/>
              <w:jc w:val="left"/>
              <w:rPr>
                <w:ins w:id="83" w:author="Durand, Alexandra" w:date="2018-04-12T09:41:00Z"/>
                <w:rFonts w:cs="Times New Roman"/>
                <w:szCs w:val="20"/>
                <w:lang w:val="fr-FR"/>
              </w:rPr>
            </w:pPr>
            <w:ins w:id="84" w:author="Durand, Alexandra" w:date="2018-04-12T09:41:00Z">
              <w:r>
                <w:rPr>
                  <w:rFonts w:cs="Times New Roman"/>
                  <w:szCs w:val="20"/>
                  <w:lang w:val="fr-FR"/>
                </w:rPr>
                <w:t xml:space="preserve">La présente révision comprend les observations </w:t>
              </w:r>
            </w:ins>
            <w:ins w:id="85" w:author="Durand, Alexandra" w:date="2018-04-12T09:42:00Z">
              <w:r>
                <w:rPr>
                  <w:rFonts w:cs="Times New Roman"/>
                  <w:szCs w:val="20"/>
                  <w:lang w:val="fr-FR"/>
                </w:rPr>
                <w:t>formulées</w:t>
              </w:r>
            </w:ins>
            <w:ins w:id="86" w:author="Durand, Alexandra" w:date="2018-04-12T09:41:00Z">
              <w:r>
                <w:rPr>
                  <w:rFonts w:cs="Times New Roman"/>
                  <w:szCs w:val="20"/>
                  <w:lang w:val="fr-FR"/>
                </w:rPr>
                <w:t xml:space="preserve"> par le GCR à sa réunion de mars 2018</w:t>
              </w:r>
            </w:ins>
            <w:ins w:id="87" w:author="Durand, Alexandra" w:date="2018-04-12T09:43:00Z">
              <w:r>
                <w:rPr>
                  <w:rFonts w:cs="Times New Roman"/>
                  <w:szCs w:val="20"/>
                  <w:lang w:val="fr-FR"/>
                </w:rPr>
                <w:t>.</w:t>
              </w:r>
            </w:ins>
          </w:p>
          <w:p w:rsidR="005A214F" w:rsidRPr="005A214F" w:rsidRDefault="00A63FB0" w:rsidP="00E022D6">
            <w:pPr>
              <w:spacing w:before="120" w:line="240" w:lineRule="auto"/>
              <w:jc w:val="left"/>
              <w:rPr>
                <w:rFonts w:cs="Times New Roman"/>
                <w:szCs w:val="20"/>
                <w:lang w:val="fr-FR"/>
              </w:rPr>
            </w:pPr>
            <w:ins w:id="88" w:author="Durand, Alexandra" w:date="2018-04-12T09:41:00Z">
              <w:r>
                <w:rPr>
                  <w:rFonts w:cs="Times New Roman"/>
                  <w:szCs w:val="20"/>
                  <w:lang w:val="fr-FR"/>
                </w:rPr>
                <w:t>Il convient de noter que le présent plan opérationnel repose sur le plan stratégique adopté par la PP</w:t>
              </w:r>
            </w:ins>
            <w:ins w:id="89" w:author="Durand, Alexandra" w:date="2018-04-12T09:42:00Z">
              <w:r>
                <w:rPr>
                  <w:rFonts w:cs="Times New Roman"/>
                  <w:szCs w:val="20"/>
                  <w:lang w:val="fr-FR"/>
                </w:rPr>
                <w:t>-</w:t>
              </w:r>
            </w:ins>
            <w:ins w:id="90" w:author="Durand, Alexandra" w:date="2018-04-12T09:41:00Z">
              <w:r>
                <w:rPr>
                  <w:rFonts w:cs="Times New Roman"/>
                  <w:szCs w:val="20"/>
                  <w:lang w:val="fr-FR"/>
                </w:rPr>
                <w:t xml:space="preserve">14. </w:t>
              </w:r>
            </w:ins>
            <w:ins w:id="91" w:author="Durand, Alexandra" w:date="2018-04-12T09:42:00Z">
              <w:r>
                <w:rPr>
                  <w:rFonts w:cs="Times New Roman"/>
                  <w:szCs w:val="20"/>
                  <w:lang w:val="fr-FR"/>
                </w:rPr>
                <w:t>Après</w:t>
              </w:r>
            </w:ins>
            <w:ins w:id="92" w:author="Durand, Alexandra" w:date="2018-04-12T09:41:00Z">
              <w:r>
                <w:rPr>
                  <w:rFonts w:cs="Times New Roman"/>
                  <w:szCs w:val="20"/>
                  <w:lang w:val="fr-FR"/>
                </w:rPr>
                <w:t xml:space="preserve"> l</w:t>
              </w:r>
            </w:ins>
            <w:r w:rsidR="000E1C41">
              <w:rPr>
                <w:rFonts w:cs="Times New Roman"/>
                <w:szCs w:val="20"/>
                <w:lang w:val="fr-FR"/>
              </w:rPr>
              <w:t>'</w:t>
            </w:r>
            <w:ins w:id="93" w:author="Durand, Alexandra" w:date="2018-04-12T09:41:00Z">
              <w:r>
                <w:rPr>
                  <w:rFonts w:cs="Times New Roman"/>
                  <w:szCs w:val="20"/>
                  <w:lang w:val="fr-FR"/>
                </w:rPr>
                <w:t>adoption du nouveau plan stratégique pour la période 2020</w:t>
              </w:r>
            </w:ins>
            <w:ins w:id="94" w:author="Durand, Alexandra" w:date="2018-04-12T09:43:00Z">
              <w:r>
                <w:rPr>
                  <w:rFonts w:cs="Times New Roman"/>
                  <w:szCs w:val="20"/>
                  <w:lang w:val="fr-FR"/>
                </w:rPr>
                <w:noBreakHyphen/>
              </w:r>
            </w:ins>
            <w:ins w:id="95" w:author="Durand, Alexandra" w:date="2018-04-12T09:41:00Z">
              <w:r>
                <w:rPr>
                  <w:rFonts w:cs="Times New Roman"/>
                  <w:szCs w:val="20"/>
                  <w:lang w:val="fr-FR"/>
                </w:rPr>
                <w:t>2023 par la PP</w:t>
              </w:r>
            </w:ins>
            <w:ins w:id="96" w:author="Durand, Alexandra" w:date="2018-04-12T09:43:00Z">
              <w:r>
                <w:rPr>
                  <w:rFonts w:cs="Times New Roman"/>
                  <w:szCs w:val="20"/>
                  <w:lang w:val="fr-FR"/>
                </w:rPr>
                <w:t>-</w:t>
              </w:r>
            </w:ins>
            <w:ins w:id="97" w:author="Durand, Alexandra" w:date="2018-04-12T09:41:00Z">
              <w:r>
                <w:rPr>
                  <w:rFonts w:cs="Times New Roman"/>
                  <w:szCs w:val="20"/>
                  <w:lang w:val="fr-FR"/>
                </w:rPr>
                <w:t>18, le présent plan opérationnel devra être mis à jour en conséquence</w:t>
              </w:r>
            </w:ins>
            <w:ins w:id="98" w:author="Durand, Alexandra" w:date="2018-04-12T09:43:00Z">
              <w:r>
                <w:rPr>
                  <w:rFonts w:cs="Times New Roman"/>
                  <w:szCs w:val="20"/>
                  <w:lang w:val="fr-FR"/>
                </w:rPr>
                <w:t>.</w:t>
              </w:r>
            </w:ins>
          </w:p>
        </w:tc>
      </w:tr>
    </w:tbl>
    <w:p w:rsidR="005A214F" w:rsidRPr="005A214F" w:rsidRDefault="005A214F" w:rsidP="00E022D6">
      <w:pPr>
        <w:spacing w:before="120" w:line="240" w:lineRule="auto"/>
        <w:jc w:val="left"/>
        <w:rPr>
          <w:rFonts w:ascii="Times New Roman" w:hAnsi="Times New Roman" w:cs="Times New Roman"/>
          <w:szCs w:val="20"/>
          <w:lang w:val="fr-FR"/>
        </w:rPr>
      </w:pPr>
    </w:p>
    <w:p w:rsidR="005A214F" w:rsidRPr="005A214F" w:rsidRDefault="005A214F" w:rsidP="00E022D6">
      <w:pPr>
        <w:spacing w:before="120" w:line="240" w:lineRule="auto"/>
        <w:jc w:val="left"/>
        <w:rPr>
          <w:rFonts w:ascii="Times New Roman" w:hAnsi="Times New Roman" w:cs="Times New Roman"/>
          <w:szCs w:val="20"/>
          <w:lang w:val="fr-FR"/>
        </w:rPr>
      </w:pPr>
    </w:p>
    <w:p w:rsidR="005A214F" w:rsidRPr="005A214F" w:rsidRDefault="005A214F" w:rsidP="00E022D6">
      <w:pPr>
        <w:spacing w:before="120" w:line="240" w:lineRule="auto"/>
        <w:jc w:val="left"/>
        <w:rPr>
          <w:rFonts w:ascii="Times New Roman" w:hAnsi="Times New Roman" w:cs="Times New Roman"/>
          <w:szCs w:val="20"/>
          <w:lang w:val="fr-FR"/>
        </w:rPr>
        <w:sectPr w:rsidR="005A214F" w:rsidRPr="005A214F" w:rsidSect="008002FD">
          <w:headerReference w:type="even" r:id="rId36"/>
          <w:headerReference w:type="default" r:id="rId37"/>
          <w:footerReference w:type="even" r:id="rId38"/>
          <w:footerReference w:type="default" r:id="rId39"/>
          <w:headerReference w:type="first" r:id="rId40"/>
          <w:footerReference w:type="first" r:id="rId41"/>
          <w:pgSz w:w="11907" w:h="16834"/>
          <w:pgMar w:top="1134" w:right="1134" w:bottom="992" w:left="1134" w:header="567" w:footer="397" w:gutter="0"/>
          <w:cols w:space="720"/>
          <w:titlePg/>
          <w:docGrid w:linePitch="326"/>
        </w:sectPr>
      </w:pPr>
    </w:p>
    <w:p w:rsidR="005A214F" w:rsidRPr="005A214F" w:rsidRDefault="005A214F" w:rsidP="00E022D6">
      <w:pPr>
        <w:keepNext/>
        <w:keepLines/>
        <w:spacing w:before="360" w:line="240" w:lineRule="auto"/>
        <w:ind w:left="794" w:hanging="794"/>
        <w:jc w:val="left"/>
        <w:outlineLvl w:val="0"/>
        <w:rPr>
          <w:rFonts w:cs="Times New Roman"/>
          <w:b/>
          <w:szCs w:val="20"/>
          <w:lang w:val="fr-FR"/>
        </w:rPr>
      </w:pPr>
      <w:r w:rsidRPr="005A214F">
        <w:rPr>
          <w:rFonts w:cs="Times New Roman"/>
          <w:b/>
          <w:szCs w:val="20"/>
          <w:lang w:val="fr-FR"/>
        </w:rPr>
        <w:lastRenderedPageBreak/>
        <w:t>1</w:t>
      </w:r>
      <w:r w:rsidRPr="005A214F">
        <w:rPr>
          <w:rFonts w:cs="Times New Roman"/>
          <w:b/>
          <w:szCs w:val="20"/>
          <w:lang w:val="fr-FR"/>
        </w:rPr>
        <w:tab/>
        <w:t>Introduction</w:t>
      </w:r>
    </w:p>
    <w:p w:rsidR="005A214F" w:rsidRPr="005A214F" w:rsidRDefault="005A214F">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5A214F">
        <w:rPr>
          <w:rFonts w:cs="Times New Roman"/>
          <w:szCs w:val="20"/>
          <w:lang w:val="fr-FR"/>
        </w:rPr>
        <w:t>Le Plan opérationnel quadriennal glissant du Secteur des radiocommunications de l'UIT (UIT</w:t>
      </w:r>
      <w:r w:rsidRPr="005A214F">
        <w:rPr>
          <w:rFonts w:cs="Times New Roman"/>
          <w:szCs w:val="20"/>
          <w:lang w:val="fr-FR"/>
        </w:rPr>
        <w:noBreakHyphen/>
        <w:t xml:space="preserve">R) est établi dans le strict respect du Plan stratégique de l'UIT pour la période </w:t>
      </w:r>
      <w:r w:rsidRPr="005A214F">
        <w:rPr>
          <w:rFonts w:eastAsia="Calibri" w:cs="Arial"/>
          <w:szCs w:val="24"/>
          <w:lang w:val="fr-FR"/>
        </w:rPr>
        <w:t>201</w:t>
      </w:r>
      <w:del w:id="99" w:author="Durand, Alexandra" w:date="2018-04-10T08:59:00Z">
        <w:r w:rsidRPr="005A214F" w:rsidDel="005A214F">
          <w:rPr>
            <w:rFonts w:eastAsia="Calibri" w:cs="Arial"/>
            <w:szCs w:val="24"/>
            <w:lang w:val="fr-FR"/>
          </w:rPr>
          <w:delText>9</w:delText>
        </w:r>
      </w:del>
      <w:ins w:id="100" w:author="Durand, Alexandra" w:date="2018-04-10T08:59:00Z">
        <w:r>
          <w:rPr>
            <w:rFonts w:eastAsia="Calibri" w:cs="Arial"/>
            <w:szCs w:val="24"/>
            <w:lang w:val="fr-FR"/>
          </w:rPr>
          <w:t>6</w:t>
        </w:r>
      </w:ins>
      <w:r w:rsidRPr="005A214F">
        <w:rPr>
          <w:rFonts w:eastAsia="Calibri" w:cs="Arial"/>
          <w:szCs w:val="24"/>
          <w:lang w:val="fr-FR"/>
        </w:rPr>
        <w:t>-202</w:t>
      </w:r>
      <w:del w:id="101" w:author="Durand, Alexandra" w:date="2018-04-10T08:59:00Z">
        <w:r w:rsidRPr="005A214F" w:rsidDel="005A214F">
          <w:rPr>
            <w:rFonts w:eastAsia="Calibri" w:cs="Arial"/>
            <w:szCs w:val="24"/>
            <w:lang w:val="fr-FR"/>
          </w:rPr>
          <w:delText>2</w:delText>
        </w:r>
      </w:del>
      <w:ins w:id="102" w:author="Durand, Alexandra" w:date="2018-04-10T08:59:00Z">
        <w:r>
          <w:rPr>
            <w:rFonts w:eastAsia="Calibri" w:cs="Arial"/>
            <w:szCs w:val="24"/>
            <w:lang w:val="fr-FR"/>
          </w:rPr>
          <w:t>0</w:t>
        </w:r>
      </w:ins>
      <w:r w:rsidRPr="005A214F">
        <w:rPr>
          <w:rFonts w:cs="Times New Roman"/>
          <w:szCs w:val="20"/>
          <w:lang w:val="fr-FR"/>
        </w:rPr>
        <w:t>, dans les limites fixées dans le Plan financier pour la période 2019-2022 et dans les budgets biennaux correspondants. La structure du Plan est conforme au cadre de présentation des résultats de l'UIT</w:t>
      </w:r>
      <w:r w:rsidRPr="005A214F">
        <w:rPr>
          <w:rFonts w:cs="Times New Roman"/>
          <w:szCs w:val="20"/>
          <w:lang w:val="fr-FR"/>
        </w:rPr>
        <w:noBreakHyphen/>
        <w:t>R, qui consiste à décrire les objectifs de l'UIT</w:t>
      </w:r>
      <w:r w:rsidRPr="005A214F">
        <w:rPr>
          <w:rFonts w:cs="Times New Roman"/>
          <w:szCs w:val="20"/>
          <w:lang w:val="fr-FR"/>
        </w:rPr>
        <w:noBreakHyphen/>
        <w:t>R, les résultats associés et les indicateurs servant à mesurer les progrès accomplis en vue d'obtenir ces résultats, ainsi que les produits (produits et services) résultant des activités du Secteur.</w:t>
      </w:r>
    </w:p>
    <w:p w:rsidR="005A214F" w:rsidRPr="005A214F"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5A214F">
        <w:rPr>
          <w:rFonts w:cs="Times New Roman"/>
          <w:szCs w:val="20"/>
          <w:lang w:val="fr-FR"/>
        </w:rPr>
        <w:t>La planification, la mise en oeuvre et le processus de suivi et d'évaluation pour le Bureau des radiocommunications (BR) seront complétés par les mécanismes internes suivants:</w:t>
      </w:r>
    </w:p>
    <w:p w:rsidR="005A214F" w:rsidRPr="005A214F"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567" w:hanging="567"/>
        <w:jc w:val="left"/>
        <w:rPr>
          <w:rFonts w:cs="Times New Roman"/>
          <w:szCs w:val="20"/>
          <w:lang w:val="fr-FR"/>
        </w:rPr>
      </w:pPr>
      <w:r w:rsidRPr="005A214F">
        <w:rPr>
          <w:rFonts w:cs="Times New Roman"/>
          <w:szCs w:val="20"/>
          <w:lang w:val="fr-FR"/>
        </w:rPr>
        <w:t>i)</w:t>
      </w:r>
      <w:r w:rsidRPr="005A214F">
        <w:rPr>
          <w:rFonts w:cs="Times New Roman"/>
          <w:szCs w:val="20"/>
          <w:lang w:val="fr-FR"/>
        </w:rPr>
        <w:tab/>
        <w:t>les programmes de travail des Départements et Divisions du BR; et</w:t>
      </w:r>
    </w:p>
    <w:p w:rsidR="005A214F" w:rsidRPr="005A214F"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after="240" w:line="240" w:lineRule="auto"/>
        <w:ind w:left="567" w:hanging="567"/>
        <w:jc w:val="left"/>
        <w:rPr>
          <w:rFonts w:cs="Times New Roman"/>
          <w:szCs w:val="20"/>
          <w:lang w:val="fr-FR"/>
        </w:rPr>
      </w:pPr>
      <w:r w:rsidRPr="005A214F">
        <w:rPr>
          <w:rFonts w:cs="Times New Roman"/>
          <w:szCs w:val="20"/>
          <w:lang w:val="fr-FR"/>
        </w:rPr>
        <w:t>ii)</w:t>
      </w:r>
      <w:r w:rsidRPr="005A214F">
        <w:rPr>
          <w:rFonts w:cs="Times New Roman"/>
          <w:szCs w:val="20"/>
          <w:lang w:val="fr-FR"/>
        </w:rPr>
        <w:tab/>
        <w:t>les accords de niveau de service (SLA) pour la planification, le suivi et l'évaluation des services d'appui.</w:t>
      </w:r>
    </w:p>
    <w:p w:rsidR="005A214F" w:rsidRPr="005A214F"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cs="Times New Roman"/>
          <w:noProof/>
          <w:szCs w:val="20"/>
          <w:lang w:val="fr-FR" w:eastAsia="zh-CN"/>
        </w:rPr>
      </w:pPr>
      <w:r w:rsidRPr="005A214F">
        <w:rPr>
          <w:rFonts w:cs="Times New Roman"/>
          <w:noProof/>
          <w:szCs w:val="20"/>
          <w:lang w:val="fr-FR" w:eastAsia="zh-CN"/>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2pt;height:252.65pt" o:ole="" o:allowoverlap="f">
            <v:imagedata r:id="rId42" o:title="" croptop="14450f"/>
          </v:shape>
          <o:OLEObject Type="Embed" ProgID="PowerPoint.Slide.12" ShapeID="_x0000_i1025" DrawAspect="Content" ObjectID="_1585556630" r:id="rId43"/>
        </w:object>
      </w:r>
    </w:p>
    <w:p w:rsidR="005A214F" w:rsidRPr="005A214F"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cs="Times New Roman"/>
          <w:szCs w:val="20"/>
          <w:lang w:val="fr-FR"/>
        </w:rPr>
      </w:pPr>
      <w:r w:rsidRPr="005A214F">
        <w:rPr>
          <w:rFonts w:cs="Times New Roman"/>
          <w:b/>
          <w:szCs w:val="20"/>
          <w:lang w:val="fr-FR"/>
        </w:rPr>
        <w:t>Figure 1 – Plan opérationnel de l'UIT</w:t>
      </w:r>
      <w:r w:rsidRPr="005A214F">
        <w:rPr>
          <w:rFonts w:cs="Times New Roman"/>
          <w:b/>
          <w:szCs w:val="20"/>
          <w:lang w:val="fr-FR"/>
        </w:rPr>
        <w:noBreakHyphen/>
        <w:t>R et cadre stratégique de l'UIT pour la période 2016-2019</w:t>
      </w:r>
      <w:r w:rsidRPr="005A214F">
        <w:rPr>
          <w:rFonts w:cs="Times New Roman"/>
          <w:szCs w:val="20"/>
          <w:lang w:val="fr-FR"/>
        </w:rPr>
        <w:br w:type="page"/>
      </w:r>
    </w:p>
    <w:p w:rsidR="005A214F" w:rsidRPr="005A214F" w:rsidRDefault="005A214F" w:rsidP="000C31B7">
      <w:pPr>
        <w:pStyle w:val="Heading1"/>
        <w:rPr>
          <w:lang w:val="fr-FR"/>
        </w:rPr>
      </w:pPr>
      <w:r w:rsidRPr="005A214F">
        <w:rPr>
          <w:lang w:val="fr-FR"/>
        </w:rPr>
        <w:lastRenderedPageBreak/>
        <w:t>2</w:t>
      </w:r>
      <w:r w:rsidRPr="005A214F">
        <w:rPr>
          <w:lang w:val="fr-FR"/>
        </w:rPr>
        <w:tab/>
        <w:t>Grands axes et priorités essentielles pour le Secteur de l'UIT-R</w:t>
      </w:r>
    </w:p>
    <w:p w:rsidR="005A214F" w:rsidRPr="005A214F"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cs="Times New Roman"/>
          <w:szCs w:val="20"/>
          <w:lang w:val="fr-FR"/>
        </w:rPr>
      </w:pPr>
      <w:r w:rsidRPr="005A214F">
        <w:rPr>
          <w:rFonts w:cs="Times New Roman"/>
          <w:szCs w:val="20"/>
          <w:lang w:val="fr-FR"/>
        </w:rPr>
        <w:t>La période 2019-2022 sera marquée par l'AR-19 et la CMR</w:t>
      </w:r>
      <w:r w:rsidRPr="005A214F">
        <w:rPr>
          <w:rFonts w:cs="Times New Roman"/>
          <w:szCs w:val="20"/>
          <w:lang w:val="fr-FR"/>
        </w:rPr>
        <w:noBreakHyphen/>
        <w:t>19, les derniers travaux préparatoires en vue de cette Conférence et de cette Assemblée et la mise en oeuvre des décisions qu'elles prendront, ainsi que par l'élaboration de normes et de bonnes pratiques essentielles dans le domaine des radiocommunications, notamment l'adoption des spécifications concernant les interfaces radioélectriques pour les IMT</w:t>
      </w:r>
      <w:r w:rsidRPr="005A214F">
        <w:rPr>
          <w:rFonts w:cs="Times New Roman"/>
          <w:szCs w:val="20"/>
          <w:lang w:val="fr-FR"/>
        </w:rPr>
        <w:noBreakHyphen/>
        <w:t>2020 (5G). Les questions essentielles sont énumérées ci</w:t>
      </w:r>
      <w:r w:rsidRPr="005A214F">
        <w:rPr>
          <w:rFonts w:cs="Times New Roman"/>
          <w:szCs w:val="20"/>
          <w:lang w:val="fr-FR"/>
        </w:rPr>
        <w:noBreakHyphen/>
        <w:t>après et réparties entre les quatre activités opérationnelles du Secteur de l'UIT</w:t>
      </w:r>
      <w:r w:rsidRPr="005A214F">
        <w:rPr>
          <w:rFonts w:cs="Times New Roman"/>
          <w:szCs w:val="20"/>
          <w:lang w:val="fr-FR"/>
        </w:rPr>
        <w:noBreakHyphen/>
        <w:t>R et les activités d'appui du Bureau des radiocommunications.</w:t>
      </w:r>
    </w:p>
    <w:p w:rsidR="005A214F" w:rsidRPr="005A214F" w:rsidRDefault="005A214F" w:rsidP="00F82C41">
      <w:pPr>
        <w:pStyle w:val="Heading2"/>
        <w:spacing w:before="260"/>
        <w:rPr>
          <w:lang w:val="fr-FR"/>
        </w:rPr>
      </w:pPr>
      <w:r w:rsidRPr="005A214F">
        <w:rPr>
          <w:lang w:val="fr-FR" w:eastAsia="zh-CN"/>
        </w:rPr>
        <w:t>2.1</w:t>
      </w:r>
      <w:r w:rsidRPr="005A214F">
        <w:rPr>
          <w:lang w:val="fr-FR" w:eastAsia="zh-CN"/>
        </w:rPr>
        <w:tab/>
        <w:t>Elaborer une réglementation internationale relative à l'utilisation du spectre des fréquences radioélectriques et des orbites de satellites et la mettre à jour</w:t>
      </w:r>
    </w:p>
    <w:p w:rsidR="005A214F" w:rsidRPr="005A214F" w:rsidRDefault="005A214F" w:rsidP="000C31B7">
      <w:pPr>
        <w:pStyle w:val="enumlev1"/>
        <w:rPr>
          <w:lang w:val="fr-FR"/>
        </w:rPr>
      </w:pPr>
      <w:r w:rsidRPr="005A214F">
        <w:rPr>
          <w:lang w:val="fr-FR"/>
        </w:rPr>
        <w:t>•</w:t>
      </w:r>
      <w:r w:rsidRPr="005A214F">
        <w:rPr>
          <w:lang w:val="fr-FR"/>
        </w:rPr>
        <w:tab/>
        <w:t>Organisation de la CMR</w:t>
      </w:r>
      <w:r w:rsidRPr="005A214F">
        <w:rPr>
          <w:lang w:val="fr-FR"/>
        </w:rPr>
        <w:noBreakHyphen/>
        <w:t>19 et mise en oeuvre de ses décisions.</w:t>
      </w:r>
    </w:p>
    <w:p w:rsidR="005A214F" w:rsidRPr="005A214F" w:rsidRDefault="005A214F" w:rsidP="000C31B7">
      <w:pPr>
        <w:pStyle w:val="enumlev1"/>
        <w:rPr>
          <w:lang w:val="fr-FR"/>
        </w:rPr>
      </w:pPr>
      <w:r w:rsidRPr="005A214F">
        <w:rPr>
          <w:lang w:val="fr-FR"/>
        </w:rPr>
        <w:t>•</w:t>
      </w:r>
      <w:r w:rsidRPr="005A214F">
        <w:rPr>
          <w:lang w:val="fr-FR"/>
        </w:rPr>
        <w:tab/>
        <w:t>Adoption par le RRB des Règles de procédure associées.</w:t>
      </w:r>
    </w:p>
    <w:p w:rsidR="005A214F" w:rsidRPr="005A214F" w:rsidRDefault="005A214F" w:rsidP="000C31B7">
      <w:pPr>
        <w:pStyle w:val="Heading2"/>
        <w:spacing w:before="300"/>
        <w:rPr>
          <w:lang w:val="fr-FR" w:eastAsia="zh-CN"/>
        </w:rPr>
      </w:pPr>
      <w:r w:rsidRPr="005A214F">
        <w:rPr>
          <w:lang w:val="fr-FR" w:eastAsia="zh-CN"/>
        </w:rPr>
        <w:t>2.2</w:t>
      </w:r>
      <w:r w:rsidRPr="005A214F">
        <w:rPr>
          <w:lang w:val="fr-FR" w:eastAsia="zh-CN"/>
        </w:rPr>
        <w:tab/>
        <w:t>Mettre en oeuvre et appliquer la réglementation internationale relative à l'utilisation du spectre des fréquences radioélectriques et des orbites de satellites</w:t>
      </w:r>
    </w:p>
    <w:p w:rsidR="005A214F" w:rsidRPr="005A214F" w:rsidRDefault="005A214F" w:rsidP="000C31B7">
      <w:pPr>
        <w:pStyle w:val="enumlev1"/>
        <w:rPr>
          <w:lang w:val="fr-FR"/>
        </w:rPr>
      </w:pPr>
      <w:r w:rsidRPr="005A214F">
        <w:rPr>
          <w:lang w:val="fr-FR"/>
        </w:rPr>
        <w:t>•</w:t>
      </w:r>
      <w:r w:rsidRPr="005A214F">
        <w:rPr>
          <w:lang w:val="fr-FR"/>
        </w:rPr>
        <w:tab/>
      </w:r>
      <w:bookmarkStart w:id="103" w:name="lt_pId034"/>
      <w:r w:rsidRPr="005A214F">
        <w:rPr>
          <w:lang w:val="fr-FR"/>
        </w:rPr>
        <w:t>Mise au point et fourniture aux membres des outils logiciels relatifs à l'application du Règlement des radiocommunications et des Règles de procédure associées.</w:t>
      </w:r>
    </w:p>
    <w:bookmarkEnd w:id="103"/>
    <w:p w:rsidR="005A214F" w:rsidRPr="005A214F" w:rsidRDefault="005A214F" w:rsidP="000C31B7">
      <w:pPr>
        <w:pStyle w:val="enumlev1"/>
        <w:rPr>
          <w:lang w:val="fr-FR"/>
        </w:rPr>
      </w:pPr>
      <w:r w:rsidRPr="005A214F">
        <w:rPr>
          <w:lang w:val="fr-FR"/>
        </w:rPr>
        <w:t>•</w:t>
      </w:r>
      <w:r w:rsidRPr="005A214F">
        <w:rPr>
          <w:lang w:val="fr-FR"/>
        </w:rPr>
        <w:tab/>
        <w:t>Application correcte et dans les délais prévus des dispositions du Règlement des radiocommunications et des Accords régionaux applicables aux services de Terre et aux services spatiaux, et mise à jour du Fichier de référence international des fréquences et des Plans et Listes d'assignations et/ou d'allotissements.</w:t>
      </w:r>
    </w:p>
    <w:p w:rsidR="005A214F" w:rsidRPr="005A214F" w:rsidRDefault="005A214F" w:rsidP="000C31B7">
      <w:pPr>
        <w:pStyle w:val="enumlev1"/>
        <w:rPr>
          <w:lang w:val="fr-FR"/>
        </w:rPr>
      </w:pPr>
      <w:r w:rsidRPr="005A214F">
        <w:rPr>
          <w:lang w:val="fr-FR"/>
        </w:rPr>
        <w:t>•</w:t>
      </w:r>
      <w:r w:rsidRPr="005A214F">
        <w:rPr>
          <w:lang w:val="fr-FR"/>
        </w:rPr>
        <w:tab/>
        <w:t>Suivi des cas de brouillage préjudiciable et, plus généralement, des différends concernant le partage des ressources du spectre et des orbites et règlement de ces cas.</w:t>
      </w:r>
    </w:p>
    <w:p w:rsidR="005A214F" w:rsidRPr="005A214F" w:rsidRDefault="005A214F" w:rsidP="000C31B7">
      <w:pPr>
        <w:pStyle w:val="enumlev1"/>
        <w:rPr>
          <w:lang w:val="fr-FR"/>
        </w:rPr>
      </w:pPr>
      <w:r w:rsidRPr="005A214F">
        <w:rPr>
          <w:lang w:val="fr-FR"/>
        </w:rPr>
        <w:t>•</w:t>
      </w:r>
      <w:r w:rsidRPr="005A214F">
        <w:rPr>
          <w:lang w:val="fr-FR"/>
        </w:rPr>
        <w:tab/>
        <w:t>Publications associées (BR IFIC, publications relatives au service maritime, Nomenclature des stations de contrôle international des émissions).</w:t>
      </w:r>
    </w:p>
    <w:p w:rsidR="005A214F" w:rsidRPr="005A214F" w:rsidRDefault="005A214F" w:rsidP="000C31B7">
      <w:pPr>
        <w:pStyle w:val="Heading2"/>
        <w:spacing w:before="300"/>
        <w:rPr>
          <w:lang w:val="fr-FR" w:eastAsia="zh-CN"/>
        </w:rPr>
      </w:pPr>
      <w:r w:rsidRPr="005A214F">
        <w:rPr>
          <w:lang w:val="fr-FR" w:eastAsia="zh-CN"/>
        </w:rPr>
        <w:t>2.3</w:t>
      </w:r>
      <w:r w:rsidRPr="005A214F">
        <w:rPr>
          <w:lang w:val="fr-FR" w:eastAsia="zh-CN"/>
        </w:rPr>
        <w:tab/>
        <w:t>Etablir des Recommandations, des rapports et des manuels de portée mondiale afin d'optimiser l'utilisation du spectre des fréquences radioélectriques et des orbites de satellites et les mettre à jour</w:t>
      </w:r>
    </w:p>
    <w:p w:rsidR="005A214F" w:rsidRPr="005A214F" w:rsidRDefault="005A214F" w:rsidP="000C31B7">
      <w:pPr>
        <w:pStyle w:val="enumlev1"/>
        <w:rPr>
          <w:lang w:val="fr-FR"/>
        </w:rPr>
      </w:pPr>
      <w:r w:rsidRPr="005A214F">
        <w:rPr>
          <w:lang w:val="fr-FR"/>
        </w:rPr>
        <w:t>•</w:t>
      </w:r>
      <w:r w:rsidRPr="005A214F">
        <w:rPr>
          <w:lang w:val="fr-FR"/>
        </w:rPr>
        <w:tab/>
        <w:t>Préparation de l'AR-19, de la CMR-19, de l'AR-23 et de la CMR-23 dans le cadre des Commissions d'études de l'UIT-R et en étroite collaboration avec les groupes régionaux, y compris les études concernant les questions techniques, d'exploitation et de réglementation qui seront examinées par la RPC19</w:t>
      </w:r>
      <w:r w:rsidRPr="005A214F">
        <w:rPr>
          <w:lang w:val="fr-FR"/>
        </w:rPr>
        <w:noBreakHyphen/>
        <w:t>2 et la RPC23</w:t>
      </w:r>
      <w:r w:rsidRPr="005A214F">
        <w:rPr>
          <w:lang w:val="fr-FR"/>
        </w:rPr>
        <w:noBreakHyphen/>
        <w:t>2.</w:t>
      </w:r>
    </w:p>
    <w:p w:rsidR="005A214F" w:rsidRPr="005A214F" w:rsidRDefault="005A214F" w:rsidP="000C31B7">
      <w:pPr>
        <w:pStyle w:val="enumlev1"/>
        <w:rPr>
          <w:lang w:val="fr-FR"/>
        </w:rPr>
      </w:pPr>
      <w:r w:rsidRPr="005A214F">
        <w:rPr>
          <w:lang w:val="fr-FR"/>
        </w:rPr>
        <w:lastRenderedPageBreak/>
        <w:t>•</w:t>
      </w:r>
      <w:r w:rsidRPr="005A214F">
        <w:rPr>
          <w:lang w:val="fr-FR"/>
        </w:rPr>
        <w:tab/>
        <w:t>Elaboration de Recommandations, de rapports et de manuels essentiels, en particulier sur l'interface radioélectrique des IMT-2020, en étroite coopération avec l'UIT</w:t>
      </w:r>
      <w:r w:rsidRPr="005A214F">
        <w:rPr>
          <w:lang w:val="fr-FR"/>
        </w:rPr>
        <w:noBreakHyphen/>
        <w:t>T, les organisations régionales et d'autres organismes de normalisation.</w:t>
      </w:r>
    </w:p>
    <w:p w:rsidR="005A214F" w:rsidRPr="005A214F" w:rsidRDefault="005A214F" w:rsidP="00E022D6">
      <w:pPr>
        <w:keepNext/>
        <w:keepLines/>
        <w:spacing w:before="240" w:line="240" w:lineRule="auto"/>
        <w:ind w:left="794" w:hanging="794"/>
        <w:jc w:val="left"/>
        <w:outlineLvl w:val="1"/>
        <w:rPr>
          <w:rFonts w:cs="Times New Roman"/>
          <w:b/>
          <w:szCs w:val="20"/>
          <w:lang w:val="fr-FR"/>
        </w:rPr>
      </w:pPr>
      <w:r w:rsidRPr="005A214F">
        <w:rPr>
          <w:rFonts w:cs="Times New Roman"/>
          <w:b/>
          <w:szCs w:val="20"/>
          <w:lang w:val="fr-FR"/>
        </w:rPr>
        <w:t>2.4</w:t>
      </w:r>
      <w:r w:rsidRPr="005A214F">
        <w:rPr>
          <w:rFonts w:cs="Times New Roman"/>
          <w:b/>
          <w:szCs w:val="20"/>
          <w:lang w:val="fr-FR"/>
        </w:rPr>
        <w:tab/>
        <w:t>Informer les Membres de l'UIT</w:t>
      </w:r>
      <w:r w:rsidRPr="005A214F">
        <w:rPr>
          <w:rFonts w:cs="Times New Roman"/>
          <w:b/>
          <w:szCs w:val="20"/>
          <w:lang w:val="fr-FR"/>
        </w:rPr>
        <w:noBreakHyphen/>
        <w:t>R sur les questions de radiocommunication et leur apporter une assistance à cet égard</w:t>
      </w:r>
    </w:p>
    <w:p w:rsidR="005A214F" w:rsidRPr="005A214F" w:rsidRDefault="005A214F" w:rsidP="00E022D6">
      <w:pPr>
        <w:spacing w:before="80" w:line="240" w:lineRule="auto"/>
        <w:ind w:left="794" w:hanging="794"/>
        <w:jc w:val="left"/>
        <w:rPr>
          <w:rFonts w:eastAsia="SimSun" w:cs="Times New Roman"/>
          <w:szCs w:val="20"/>
          <w:lang w:val="fr-FR"/>
        </w:rPr>
      </w:pPr>
      <w:r w:rsidRPr="005A214F">
        <w:rPr>
          <w:rFonts w:eastAsia="SimSun" w:cs="Times New Roman"/>
          <w:szCs w:val="20"/>
          <w:lang w:val="fr-FR"/>
        </w:rPr>
        <w:t>•</w:t>
      </w:r>
      <w:r w:rsidRPr="005A214F">
        <w:rPr>
          <w:rFonts w:eastAsia="SimSun" w:cs="Times New Roman"/>
          <w:szCs w:val="20"/>
          <w:lang w:val="fr-FR"/>
        </w:rPr>
        <w:tab/>
        <w:t>Publication et promotion des produits de l'UIT</w:t>
      </w:r>
      <w:r w:rsidRPr="005A214F">
        <w:rPr>
          <w:rFonts w:eastAsia="SimSun" w:cs="Times New Roman"/>
          <w:szCs w:val="20"/>
          <w:lang w:val="fr-FR"/>
        </w:rPr>
        <w:noBreakHyphen/>
        <w:t>R (par exemple: Règlement des radiocommunications, Recommandations, rapports et manuels).</w:t>
      </w:r>
    </w:p>
    <w:p w:rsidR="005A214F" w:rsidRPr="005A214F" w:rsidRDefault="005A214F" w:rsidP="00E022D6">
      <w:pPr>
        <w:spacing w:before="80" w:line="240" w:lineRule="auto"/>
        <w:ind w:left="794" w:hanging="794"/>
        <w:jc w:val="left"/>
        <w:rPr>
          <w:rFonts w:eastAsia="SimSun" w:cs="Times New Roman"/>
          <w:szCs w:val="20"/>
          <w:lang w:val="fr-FR"/>
        </w:rPr>
      </w:pPr>
      <w:r w:rsidRPr="005A214F">
        <w:rPr>
          <w:rFonts w:eastAsia="SimSun" w:cs="Times New Roman"/>
          <w:szCs w:val="20"/>
          <w:lang w:val="fr-FR"/>
        </w:rPr>
        <w:t>•</w:t>
      </w:r>
      <w:r w:rsidRPr="005A214F">
        <w:rPr>
          <w:rFonts w:eastAsia="SimSun" w:cs="Times New Roman"/>
          <w:szCs w:val="20"/>
          <w:lang w:val="fr-FR"/>
        </w:rPr>
        <w:tab/>
        <w:t>En étroite coopération avec les autres Secteurs, les bureaux régionaux de l'UIT, les organisations régionales concernées et les membres:</w:t>
      </w:r>
    </w:p>
    <w:p w:rsidR="005A214F" w:rsidRPr="005A214F" w:rsidRDefault="005A214F" w:rsidP="00E022D6">
      <w:pPr>
        <w:spacing w:before="80" w:line="240" w:lineRule="auto"/>
        <w:ind w:left="1191" w:hanging="397"/>
        <w:jc w:val="left"/>
        <w:rPr>
          <w:rFonts w:eastAsia="SimSun" w:cs="Times New Roman"/>
          <w:szCs w:val="20"/>
          <w:lang w:val="fr-FR"/>
        </w:rPr>
      </w:pPr>
      <w:r w:rsidRPr="005A214F">
        <w:rPr>
          <w:rFonts w:eastAsia="SimSun" w:cs="Times New Roman"/>
          <w:szCs w:val="20"/>
          <w:lang w:val="fr-FR"/>
        </w:rPr>
        <w:t>–</w:t>
      </w:r>
      <w:r w:rsidRPr="005A214F">
        <w:rPr>
          <w:rFonts w:eastAsia="SimSun" w:cs="Times New Roman"/>
          <w:szCs w:val="20"/>
          <w:lang w:val="fr-FR"/>
        </w:rPr>
        <w:tab/>
        <w:t>Diffusion et partage d'informations, notamment dans le cadre de séminaires, de conférences, d'ateliers et d'autres manifestations de portée mondiale ou régionale dans le domaine des radiocommunications.</w:t>
      </w:r>
    </w:p>
    <w:p w:rsidR="005A214F" w:rsidRPr="005A214F" w:rsidRDefault="005A214F" w:rsidP="00E022D6">
      <w:pPr>
        <w:spacing w:before="80" w:line="240" w:lineRule="auto"/>
        <w:ind w:left="1191" w:hanging="397"/>
        <w:jc w:val="left"/>
        <w:rPr>
          <w:rFonts w:eastAsia="SimSun" w:cs="Times New Roman"/>
          <w:szCs w:val="20"/>
          <w:lang w:val="fr-FR"/>
        </w:rPr>
      </w:pPr>
      <w:r w:rsidRPr="005A214F">
        <w:rPr>
          <w:rFonts w:eastAsia="SimSun" w:cs="Times New Roman"/>
          <w:szCs w:val="20"/>
          <w:lang w:val="fr-FR"/>
        </w:rPr>
        <w:t>–</w:t>
      </w:r>
      <w:r w:rsidRPr="005A214F">
        <w:rPr>
          <w:rFonts w:eastAsia="SimSun" w:cs="Times New Roman"/>
          <w:szCs w:val="20"/>
          <w:lang w:val="fr-FR"/>
        </w:rPr>
        <w:tab/>
        <w:t>Assistance aux membres pour ce qui est de faire face aux difficultés que soulève la gestion du spectre pour le développement de leurs services de radiocommunication, notamment en ce qui concerne le déploiement du large bande mobile, le passage à la radiodiffusion télévisuelle numérique et l'utilisation du dividende numérique.</w:t>
      </w:r>
    </w:p>
    <w:p w:rsidR="005A214F" w:rsidRPr="005A214F" w:rsidRDefault="005A214F" w:rsidP="00E022D6">
      <w:pPr>
        <w:keepNext/>
        <w:keepLines/>
        <w:spacing w:before="240" w:line="240" w:lineRule="auto"/>
        <w:ind w:left="794" w:hanging="794"/>
        <w:jc w:val="left"/>
        <w:outlineLvl w:val="1"/>
        <w:rPr>
          <w:rFonts w:cs="Times New Roman"/>
          <w:b/>
          <w:szCs w:val="20"/>
          <w:lang w:val="fr-FR"/>
        </w:rPr>
      </w:pPr>
      <w:r w:rsidRPr="005A214F">
        <w:rPr>
          <w:rFonts w:cs="Times New Roman"/>
          <w:b/>
          <w:szCs w:val="20"/>
          <w:lang w:val="fr-FR"/>
        </w:rPr>
        <w:t>2.5</w:t>
      </w:r>
      <w:r w:rsidRPr="005A214F">
        <w:rPr>
          <w:rFonts w:cs="Times New Roman"/>
          <w:b/>
          <w:szCs w:val="20"/>
          <w:lang w:val="fr-FR"/>
        </w:rPr>
        <w:tab/>
        <w:t>Activités d'appui du Bureau des radiocommunications</w:t>
      </w:r>
    </w:p>
    <w:p w:rsidR="005A214F" w:rsidRPr="005A214F" w:rsidRDefault="005A214F" w:rsidP="00E022D6">
      <w:pPr>
        <w:spacing w:before="80" w:line="240" w:lineRule="auto"/>
        <w:ind w:left="794" w:hanging="794"/>
        <w:jc w:val="left"/>
        <w:rPr>
          <w:rFonts w:cs="Times New Roman"/>
          <w:szCs w:val="20"/>
          <w:lang w:val="fr-FR"/>
        </w:rPr>
      </w:pPr>
      <w:r w:rsidRPr="005A214F">
        <w:rPr>
          <w:rFonts w:cs="Times New Roman"/>
          <w:szCs w:val="20"/>
          <w:lang w:val="fr-FR"/>
        </w:rPr>
        <w:t>•</w:t>
      </w:r>
      <w:r w:rsidRPr="005A214F">
        <w:rPr>
          <w:rFonts w:cs="Times New Roman"/>
          <w:szCs w:val="20"/>
          <w:lang w:val="fr-FR"/>
        </w:rPr>
        <w:tab/>
        <w:t>Développement, amélioration et tenue à jour en permanence des outils logiciels du BR, en vue de préserver un haut niveau d'efficacité, de fiabilité, de facilité d'utilisation et de satisfaction des membres.</w:t>
      </w:r>
    </w:p>
    <w:p w:rsidR="005A214F" w:rsidRPr="005A214F" w:rsidRDefault="005A214F" w:rsidP="00E022D6">
      <w:pPr>
        <w:spacing w:before="80" w:line="240" w:lineRule="auto"/>
        <w:ind w:left="794" w:hanging="794"/>
        <w:jc w:val="left"/>
        <w:rPr>
          <w:rFonts w:cs="Times New Roman"/>
          <w:szCs w:val="20"/>
          <w:lang w:val="fr-FR"/>
        </w:rPr>
      </w:pPr>
      <w:r w:rsidRPr="005A214F">
        <w:rPr>
          <w:rFonts w:cs="Times New Roman"/>
          <w:szCs w:val="20"/>
          <w:lang w:val="fr-FR"/>
        </w:rPr>
        <w:t>•</w:t>
      </w:r>
      <w:r w:rsidRPr="005A214F">
        <w:rPr>
          <w:rFonts w:cs="Times New Roman"/>
          <w:szCs w:val="20"/>
          <w:lang w:val="fr-FR"/>
        </w:rPr>
        <w:tab/>
        <w:t>Appui logistique et administratif aux Commissions d'études de l'UIT-R et participation et appui aux activités connexes des groupes régionaux.</w:t>
      </w:r>
    </w:p>
    <w:p w:rsidR="005A214F" w:rsidRPr="005A214F" w:rsidRDefault="005A214F" w:rsidP="00E022D6">
      <w:pPr>
        <w:spacing w:before="80" w:line="240" w:lineRule="auto"/>
        <w:ind w:left="794" w:hanging="794"/>
        <w:jc w:val="left"/>
        <w:rPr>
          <w:rFonts w:cs="Times New Roman"/>
          <w:szCs w:val="20"/>
          <w:lang w:val="fr-FR"/>
        </w:rPr>
      </w:pPr>
      <w:r w:rsidRPr="005A214F">
        <w:rPr>
          <w:rFonts w:cs="Times New Roman"/>
          <w:szCs w:val="20"/>
          <w:lang w:val="fr-FR"/>
        </w:rPr>
        <w:t>•</w:t>
      </w:r>
      <w:r w:rsidRPr="005A214F">
        <w:rPr>
          <w:rFonts w:cs="Times New Roman"/>
          <w:szCs w:val="20"/>
          <w:lang w:val="fr-FR"/>
        </w:rPr>
        <w:tab/>
        <w:t>Assistance aux membres, en étroite collaboration avec les autres Bureaux, les bureaux régionaux de l'UIT et les organisations régionales.</w:t>
      </w:r>
    </w:p>
    <w:p w:rsidR="005A214F" w:rsidRPr="005A214F" w:rsidRDefault="005A214F" w:rsidP="00E022D6">
      <w:pPr>
        <w:tabs>
          <w:tab w:val="clear" w:pos="794"/>
          <w:tab w:val="clear" w:pos="1191"/>
          <w:tab w:val="clear" w:pos="1588"/>
          <w:tab w:val="clear" w:pos="1985"/>
        </w:tabs>
        <w:overflowPunct/>
        <w:autoSpaceDE/>
        <w:autoSpaceDN/>
        <w:adjustRightInd/>
        <w:spacing w:before="0" w:line="240" w:lineRule="auto"/>
        <w:jc w:val="left"/>
        <w:textAlignment w:val="auto"/>
        <w:rPr>
          <w:rFonts w:cs="Times New Roman"/>
          <w:szCs w:val="20"/>
          <w:lang w:val="fr-FR"/>
        </w:rPr>
      </w:pPr>
      <w:r w:rsidRPr="005A214F">
        <w:rPr>
          <w:rFonts w:cs="Times New Roman"/>
          <w:szCs w:val="20"/>
          <w:lang w:val="fr-FR"/>
        </w:rPr>
        <w:br w:type="page"/>
      </w:r>
    </w:p>
    <w:p w:rsidR="005A214F" w:rsidRPr="005A214F" w:rsidRDefault="005A214F" w:rsidP="00E022D6">
      <w:pPr>
        <w:keepNext/>
        <w:keepLines/>
        <w:spacing w:before="360" w:line="240" w:lineRule="auto"/>
        <w:ind w:left="794" w:hanging="794"/>
        <w:jc w:val="left"/>
        <w:outlineLvl w:val="0"/>
        <w:rPr>
          <w:rFonts w:cs="Times New Roman"/>
          <w:b/>
          <w:szCs w:val="20"/>
          <w:lang w:val="fr-FR"/>
        </w:rPr>
      </w:pPr>
      <w:r w:rsidRPr="005A214F">
        <w:rPr>
          <w:rFonts w:cs="Times New Roman"/>
          <w:b/>
          <w:szCs w:val="20"/>
          <w:lang w:val="fr-FR"/>
        </w:rPr>
        <w:lastRenderedPageBreak/>
        <w:t>3</w:t>
      </w:r>
      <w:r w:rsidRPr="005A214F">
        <w:rPr>
          <w:rFonts w:cs="Times New Roman"/>
          <w:b/>
          <w:szCs w:val="20"/>
          <w:lang w:val="fr-FR"/>
        </w:rPr>
        <w:tab/>
        <w:t>Cadre de présentation des résultats de l'UIT</w:t>
      </w:r>
      <w:r w:rsidRPr="005A214F">
        <w:rPr>
          <w:rFonts w:cs="Times New Roman"/>
          <w:b/>
          <w:szCs w:val="20"/>
          <w:lang w:val="fr-FR"/>
        </w:rPr>
        <w:noBreakHyphen/>
        <w:t>R pour la période 2019-2022</w:t>
      </w:r>
    </w:p>
    <w:p w:rsidR="005A214F" w:rsidRPr="005A214F" w:rsidRDefault="005A214F" w:rsidP="009B13FF">
      <w:pPr>
        <w:keepNext/>
        <w:keepLines/>
        <w:spacing w:before="240" w:after="120" w:line="240" w:lineRule="auto"/>
        <w:ind w:left="794" w:hanging="794"/>
        <w:jc w:val="left"/>
        <w:outlineLvl w:val="1"/>
        <w:rPr>
          <w:rFonts w:cs="Times New Roman"/>
          <w:b/>
          <w:szCs w:val="20"/>
          <w:lang w:val="fr-FR"/>
        </w:rPr>
      </w:pPr>
      <w:r w:rsidRPr="005A214F">
        <w:rPr>
          <w:rFonts w:cs="Times New Roman"/>
          <w:b/>
          <w:szCs w:val="20"/>
          <w:lang w:val="fr-FR"/>
        </w:rPr>
        <w:t>3.1</w:t>
      </w:r>
      <w:r w:rsidRPr="005A214F">
        <w:rPr>
          <w:rFonts w:cs="Times New Roman"/>
          <w:b/>
          <w:szCs w:val="20"/>
          <w:lang w:val="fr-FR"/>
        </w:rPr>
        <w:tab/>
        <w:t>Lien avec les buts stratégiques de l'UIT</w:t>
      </w:r>
      <w:r w:rsidR="00E83F30">
        <w:rPr>
          <w:rStyle w:val="FootnoteReference"/>
          <w:rFonts w:cs="Times New Roman"/>
          <w:b/>
          <w:szCs w:val="20"/>
          <w:lang w:val="fr-FR"/>
        </w:rPr>
        <w:footnoteReference w:id="8"/>
      </w:r>
    </w:p>
    <w:tbl>
      <w:tblPr>
        <w:tblStyle w:val="GridTable4-Accent111"/>
        <w:tblW w:w="14737" w:type="dxa"/>
        <w:tblLayout w:type="fixed"/>
        <w:tblLook w:val="0620" w:firstRow="1" w:lastRow="0" w:firstColumn="0" w:lastColumn="0" w:noHBand="1" w:noVBand="1"/>
      </w:tblPr>
      <w:tblGrid>
        <w:gridCol w:w="7366"/>
        <w:gridCol w:w="1843"/>
        <w:gridCol w:w="1842"/>
        <w:gridCol w:w="1843"/>
        <w:gridCol w:w="1843"/>
      </w:tblGrid>
      <w:tr w:rsidR="005A214F" w:rsidRPr="005A214F" w:rsidTr="005A214F">
        <w:trPr>
          <w:cnfStyle w:val="100000000000" w:firstRow="1" w:lastRow="0" w:firstColumn="0" w:lastColumn="0" w:oddVBand="0" w:evenVBand="0" w:oddHBand="0" w:evenHBand="0" w:firstRowFirstColumn="0" w:firstRowLastColumn="0" w:lastRowFirstColumn="0" w:lastRowLastColumn="0"/>
          <w:trHeight w:val="72"/>
        </w:trPr>
        <w:tc>
          <w:tcPr>
            <w:tcW w:w="7366" w:type="dxa"/>
            <w:vAlign w:val="center"/>
            <w:hideMark/>
          </w:tcPr>
          <w:p w:rsidR="005A214F" w:rsidRPr="005A214F" w:rsidRDefault="005A214F" w:rsidP="00E022D6">
            <w:pPr>
              <w:tabs>
                <w:tab w:val="clear" w:pos="794"/>
                <w:tab w:val="clear" w:pos="1191"/>
                <w:tab w:val="clear" w:pos="1588"/>
                <w:tab w:val="clear" w:pos="1985"/>
              </w:tabs>
              <w:spacing w:before="120" w:after="120" w:line="240" w:lineRule="auto"/>
              <w:jc w:val="center"/>
              <w:rPr>
                <w:sz w:val="22"/>
                <w:szCs w:val="18"/>
                <w:lang w:val="fr-FR"/>
              </w:rPr>
            </w:pPr>
            <w:r w:rsidRPr="005A214F">
              <w:rPr>
                <w:sz w:val="22"/>
                <w:lang w:val="fr-FR"/>
              </w:rPr>
              <w:t>Objectifs de l'UIT-R</w:t>
            </w:r>
          </w:p>
        </w:tc>
        <w:tc>
          <w:tcPr>
            <w:tcW w:w="1843" w:type="dxa"/>
            <w:vAlign w:val="center"/>
          </w:tcPr>
          <w:p w:rsidR="005A214F" w:rsidRPr="005A214F" w:rsidRDefault="005A214F" w:rsidP="00E022D6">
            <w:pPr>
              <w:tabs>
                <w:tab w:val="clear" w:pos="794"/>
                <w:tab w:val="clear" w:pos="1191"/>
                <w:tab w:val="clear" w:pos="1588"/>
                <w:tab w:val="clear" w:pos="1985"/>
              </w:tabs>
              <w:spacing w:before="120" w:after="120" w:line="240" w:lineRule="auto"/>
              <w:jc w:val="center"/>
              <w:rPr>
                <w:sz w:val="22"/>
                <w:lang w:val="fr-FR"/>
              </w:rPr>
            </w:pPr>
            <w:r w:rsidRPr="005A214F">
              <w:rPr>
                <w:sz w:val="22"/>
                <w:lang w:val="fr-FR"/>
              </w:rPr>
              <w:t xml:space="preserve">But 1: </w:t>
            </w:r>
            <w:r w:rsidRPr="005A214F">
              <w:rPr>
                <w:sz w:val="22"/>
                <w:lang w:val="fr-FR"/>
              </w:rPr>
              <w:br/>
              <w:t>Croissance</w:t>
            </w:r>
          </w:p>
        </w:tc>
        <w:tc>
          <w:tcPr>
            <w:tcW w:w="1842" w:type="dxa"/>
            <w:vAlign w:val="center"/>
          </w:tcPr>
          <w:p w:rsidR="005A214F" w:rsidRPr="005A214F" w:rsidRDefault="005A214F" w:rsidP="00E022D6">
            <w:pPr>
              <w:tabs>
                <w:tab w:val="clear" w:pos="794"/>
                <w:tab w:val="clear" w:pos="1191"/>
                <w:tab w:val="clear" w:pos="1588"/>
                <w:tab w:val="clear" w:pos="1985"/>
              </w:tabs>
              <w:spacing w:before="120" w:after="120" w:line="240" w:lineRule="auto"/>
              <w:jc w:val="center"/>
              <w:rPr>
                <w:sz w:val="22"/>
                <w:lang w:val="fr-FR"/>
              </w:rPr>
            </w:pPr>
            <w:r w:rsidRPr="005A214F">
              <w:rPr>
                <w:sz w:val="22"/>
                <w:lang w:val="fr-FR"/>
              </w:rPr>
              <w:t xml:space="preserve">But 2: </w:t>
            </w:r>
            <w:r w:rsidRPr="005A214F">
              <w:rPr>
                <w:sz w:val="22"/>
                <w:lang w:val="fr-FR"/>
              </w:rPr>
              <w:br/>
              <w:t>Inclusion</w:t>
            </w:r>
          </w:p>
        </w:tc>
        <w:tc>
          <w:tcPr>
            <w:tcW w:w="1843" w:type="dxa"/>
            <w:vAlign w:val="center"/>
          </w:tcPr>
          <w:p w:rsidR="005A214F" w:rsidRPr="005A214F" w:rsidRDefault="005A214F" w:rsidP="00E022D6">
            <w:pPr>
              <w:tabs>
                <w:tab w:val="clear" w:pos="794"/>
                <w:tab w:val="clear" w:pos="1191"/>
                <w:tab w:val="clear" w:pos="1588"/>
                <w:tab w:val="clear" w:pos="1985"/>
              </w:tabs>
              <w:spacing w:before="120" w:after="120" w:line="240" w:lineRule="auto"/>
              <w:jc w:val="center"/>
              <w:rPr>
                <w:sz w:val="22"/>
                <w:lang w:val="fr-FR"/>
              </w:rPr>
            </w:pPr>
            <w:r w:rsidRPr="005A214F">
              <w:rPr>
                <w:sz w:val="22"/>
                <w:lang w:val="fr-FR"/>
              </w:rPr>
              <w:t xml:space="preserve">But 3: </w:t>
            </w:r>
            <w:r w:rsidRPr="005A214F">
              <w:rPr>
                <w:sz w:val="22"/>
                <w:lang w:val="fr-FR"/>
              </w:rPr>
              <w:br/>
              <w:t>Durabilité</w:t>
            </w:r>
          </w:p>
        </w:tc>
        <w:tc>
          <w:tcPr>
            <w:tcW w:w="1843" w:type="dxa"/>
            <w:vAlign w:val="center"/>
          </w:tcPr>
          <w:p w:rsidR="005A214F" w:rsidRPr="005A214F" w:rsidRDefault="005A214F" w:rsidP="00E022D6">
            <w:pPr>
              <w:tabs>
                <w:tab w:val="clear" w:pos="794"/>
                <w:tab w:val="clear" w:pos="1191"/>
                <w:tab w:val="clear" w:pos="1588"/>
                <w:tab w:val="clear" w:pos="1985"/>
              </w:tabs>
              <w:spacing w:before="120" w:after="120" w:line="240" w:lineRule="auto"/>
              <w:jc w:val="center"/>
              <w:rPr>
                <w:sz w:val="22"/>
                <w:lang w:val="fr-FR"/>
              </w:rPr>
            </w:pPr>
            <w:r w:rsidRPr="005A214F">
              <w:rPr>
                <w:sz w:val="22"/>
                <w:lang w:val="fr-FR"/>
              </w:rPr>
              <w:t xml:space="preserve">But 4: </w:t>
            </w:r>
            <w:r w:rsidRPr="005A214F">
              <w:rPr>
                <w:sz w:val="22"/>
                <w:lang w:val="fr-FR"/>
              </w:rPr>
              <w:br/>
              <w:t>Innovation et partenariats</w:t>
            </w:r>
          </w:p>
        </w:tc>
      </w:tr>
      <w:tr w:rsidR="005A214F" w:rsidRPr="005A214F" w:rsidTr="005A214F">
        <w:trPr>
          <w:trHeight w:val="72"/>
        </w:trPr>
        <w:tc>
          <w:tcPr>
            <w:tcW w:w="7366" w:type="dxa"/>
            <w:hideMark/>
          </w:tcPr>
          <w:p w:rsidR="005A214F" w:rsidRPr="005A214F" w:rsidRDefault="005A214F" w:rsidP="00F82C41">
            <w:pPr>
              <w:tabs>
                <w:tab w:val="clear" w:pos="794"/>
                <w:tab w:val="clear" w:pos="1191"/>
                <w:tab w:val="clear" w:pos="1588"/>
                <w:tab w:val="clear" w:pos="1985"/>
              </w:tabs>
              <w:spacing w:before="60" w:after="60" w:line="240" w:lineRule="auto"/>
              <w:ind w:left="720" w:hanging="720"/>
              <w:jc w:val="left"/>
              <w:rPr>
                <w:sz w:val="22"/>
                <w:lang w:val="fr-FR"/>
              </w:rPr>
            </w:pPr>
            <w:r w:rsidRPr="005A214F">
              <w:rPr>
                <w:bCs/>
                <w:color w:val="4F81BD"/>
                <w:sz w:val="22"/>
                <w:lang w:val="fr-FR"/>
              </w:rPr>
              <w:t>R.1</w:t>
            </w:r>
            <w:r w:rsidRPr="005A214F">
              <w:rPr>
                <w:bCs/>
                <w:color w:val="4F81BD"/>
                <w:sz w:val="22"/>
                <w:lang w:val="fr-FR"/>
              </w:rPr>
              <w:tab/>
            </w:r>
            <w:r w:rsidRPr="005A214F">
              <w:rPr>
                <w:sz w:val="22"/>
                <w:lang w:val="fr-FR"/>
              </w:rPr>
              <w:t>Répondre, de manière rationnelle, équitable, efficace, économique et rapide aux besoins des membres en ce qui concerne les ressources du spectre des fréquences radioélectriques et des orbites des satellites, tout en évitant les brouillages préjudiciables</w:t>
            </w:r>
          </w:p>
        </w:tc>
        <w:tc>
          <w:tcPr>
            <w:tcW w:w="1843" w:type="dxa"/>
            <w:vAlign w:val="center"/>
            <w:hideMark/>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r w:rsidRPr="005A214F">
              <w:rPr>
                <w:sz w:val="22"/>
                <w:lang w:val="fr-FR"/>
              </w:rPr>
              <w:sym w:font="Wingdings 2" w:char="F052"/>
            </w:r>
          </w:p>
        </w:tc>
        <w:tc>
          <w:tcPr>
            <w:tcW w:w="1842" w:type="dxa"/>
            <w:vAlign w:val="center"/>
            <w:hideMark/>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r w:rsidRPr="005A214F">
              <w:rPr>
                <w:sz w:val="22"/>
                <w:lang w:val="fr-FR"/>
              </w:rPr>
              <w:sym w:font="Wingdings 2" w:char="F050"/>
            </w:r>
          </w:p>
        </w:tc>
        <w:tc>
          <w:tcPr>
            <w:tcW w:w="1843" w:type="dxa"/>
            <w:vAlign w:val="center"/>
            <w:hideMark/>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r w:rsidRPr="005A214F">
              <w:rPr>
                <w:sz w:val="22"/>
                <w:lang w:val="fr-FR"/>
              </w:rPr>
              <w:sym w:font="Wingdings 2" w:char="F050"/>
            </w:r>
          </w:p>
        </w:tc>
        <w:tc>
          <w:tcPr>
            <w:tcW w:w="1843" w:type="dxa"/>
            <w:vAlign w:val="center"/>
            <w:hideMark/>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r w:rsidRPr="005A214F">
              <w:rPr>
                <w:sz w:val="22"/>
                <w:lang w:val="fr-FR"/>
              </w:rPr>
              <w:sym w:font="Wingdings 2" w:char="F050"/>
            </w:r>
          </w:p>
        </w:tc>
      </w:tr>
      <w:tr w:rsidR="005A214F" w:rsidRPr="005A214F" w:rsidTr="005A214F">
        <w:trPr>
          <w:trHeight w:val="72"/>
        </w:trPr>
        <w:tc>
          <w:tcPr>
            <w:tcW w:w="7366" w:type="dxa"/>
            <w:hideMark/>
          </w:tcPr>
          <w:p w:rsidR="005A214F" w:rsidRPr="005A214F" w:rsidRDefault="005A214F" w:rsidP="00F82C41">
            <w:pPr>
              <w:tabs>
                <w:tab w:val="clear" w:pos="794"/>
                <w:tab w:val="clear" w:pos="1191"/>
                <w:tab w:val="clear" w:pos="1588"/>
                <w:tab w:val="clear" w:pos="1985"/>
              </w:tabs>
              <w:spacing w:before="60" w:after="60" w:line="240" w:lineRule="auto"/>
              <w:ind w:left="720" w:hanging="720"/>
              <w:jc w:val="left"/>
              <w:rPr>
                <w:sz w:val="22"/>
                <w:lang w:val="fr-FR"/>
              </w:rPr>
            </w:pPr>
            <w:r w:rsidRPr="005A214F">
              <w:rPr>
                <w:bCs/>
                <w:color w:val="4F81BD"/>
                <w:sz w:val="22"/>
                <w:lang w:val="fr-FR"/>
              </w:rPr>
              <w:t>R.2</w:t>
            </w:r>
            <w:r w:rsidRPr="005A214F">
              <w:rPr>
                <w:bCs/>
                <w:color w:val="4F81BD"/>
                <w:sz w:val="22"/>
                <w:lang w:val="fr-FR"/>
              </w:rPr>
              <w:tab/>
            </w:r>
            <w:r w:rsidRPr="005A214F">
              <w:rPr>
                <w:sz w:val="22"/>
                <w:lang w:val="fr-FR"/>
              </w:rPr>
              <w:t>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tc>
        <w:tc>
          <w:tcPr>
            <w:tcW w:w="1843" w:type="dxa"/>
            <w:vAlign w:val="center"/>
          </w:tcPr>
          <w:p w:rsidR="005A214F" w:rsidRPr="005A214F" w:rsidRDefault="005A214F" w:rsidP="00E022D6">
            <w:pPr>
              <w:tabs>
                <w:tab w:val="clear" w:pos="794"/>
                <w:tab w:val="clear" w:pos="1191"/>
                <w:tab w:val="clear" w:pos="1588"/>
                <w:tab w:val="clear" w:pos="1985"/>
              </w:tabs>
              <w:spacing w:before="60" w:after="60" w:line="240" w:lineRule="auto"/>
              <w:jc w:val="center"/>
              <w:rPr>
                <w:bCs/>
                <w:sz w:val="22"/>
                <w:lang w:val="fr-FR"/>
              </w:rPr>
            </w:pPr>
            <w:r w:rsidRPr="005A214F">
              <w:rPr>
                <w:sz w:val="22"/>
                <w:lang w:val="fr-FR"/>
              </w:rPr>
              <w:sym w:font="Wingdings 2" w:char="F052"/>
            </w:r>
          </w:p>
        </w:tc>
        <w:tc>
          <w:tcPr>
            <w:tcW w:w="1842" w:type="dxa"/>
            <w:vAlign w:val="center"/>
            <w:hideMark/>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r w:rsidRPr="005A214F">
              <w:rPr>
                <w:sz w:val="22"/>
                <w:lang w:val="fr-FR"/>
              </w:rPr>
              <w:sym w:font="Wingdings 2" w:char="F050"/>
            </w:r>
          </w:p>
        </w:tc>
        <w:tc>
          <w:tcPr>
            <w:tcW w:w="1843" w:type="dxa"/>
            <w:vAlign w:val="center"/>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r w:rsidRPr="005A214F">
              <w:rPr>
                <w:sz w:val="22"/>
                <w:lang w:val="fr-FR"/>
              </w:rPr>
              <w:sym w:font="Wingdings 2" w:char="F050"/>
            </w:r>
          </w:p>
        </w:tc>
        <w:tc>
          <w:tcPr>
            <w:tcW w:w="1843" w:type="dxa"/>
            <w:vAlign w:val="center"/>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r w:rsidRPr="005A214F">
              <w:rPr>
                <w:sz w:val="22"/>
                <w:lang w:val="fr-FR"/>
              </w:rPr>
              <w:sym w:font="Wingdings 2" w:char="F050"/>
            </w:r>
          </w:p>
        </w:tc>
      </w:tr>
      <w:tr w:rsidR="005A214F" w:rsidRPr="005A214F" w:rsidTr="005A214F">
        <w:trPr>
          <w:trHeight w:val="231"/>
        </w:trPr>
        <w:tc>
          <w:tcPr>
            <w:tcW w:w="7366" w:type="dxa"/>
            <w:hideMark/>
          </w:tcPr>
          <w:p w:rsidR="005A214F" w:rsidRPr="005A214F" w:rsidRDefault="005A214F" w:rsidP="00F82C41">
            <w:pPr>
              <w:tabs>
                <w:tab w:val="clear" w:pos="794"/>
                <w:tab w:val="clear" w:pos="1191"/>
                <w:tab w:val="clear" w:pos="1588"/>
                <w:tab w:val="clear" w:pos="1985"/>
              </w:tabs>
              <w:spacing w:before="60" w:after="60" w:line="240" w:lineRule="auto"/>
              <w:ind w:left="720" w:hanging="720"/>
              <w:jc w:val="left"/>
              <w:rPr>
                <w:sz w:val="22"/>
                <w:lang w:val="fr-FR"/>
              </w:rPr>
            </w:pPr>
            <w:r w:rsidRPr="005A214F">
              <w:rPr>
                <w:bCs/>
                <w:color w:val="4F81BD"/>
                <w:sz w:val="22"/>
                <w:lang w:val="fr-FR"/>
              </w:rPr>
              <w:t>R.3</w:t>
            </w:r>
            <w:r w:rsidRPr="005A214F">
              <w:rPr>
                <w:bCs/>
                <w:color w:val="4F81BD"/>
                <w:sz w:val="22"/>
                <w:lang w:val="fr-FR"/>
              </w:rPr>
              <w:tab/>
            </w:r>
            <w:r w:rsidRPr="005A214F">
              <w:rPr>
                <w:sz w:val="22"/>
                <w:lang w:val="fr-FR"/>
              </w:rPr>
              <w:t>Encourager l'acquisition et l'échange de connaissances et de savoir</w:t>
            </w:r>
            <w:r w:rsidRPr="005A214F">
              <w:rPr>
                <w:sz w:val="22"/>
                <w:lang w:val="fr-FR"/>
              </w:rPr>
              <w:noBreakHyphen/>
              <w:t>faire dans le domaine des radiocommunications</w:t>
            </w:r>
          </w:p>
        </w:tc>
        <w:tc>
          <w:tcPr>
            <w:tcW w:w="1843" w:type="dxa"/>
            <w:vAlign w:val="center"/>
            <w:hideMark/>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p>
        </w:tc>
        <w:tc>
          <w:tcPr>
            <w:tcW w:w="1842" w:type="dxa"/>
            <w:vAlign w:val="center"/>
            <w:hideMark/>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r w:rsidRPr="005A214F">
              <w:rPr>
                <w:sz w:val="22"/>
                <w:lang w:val="fr-FR"/>
              </w:rPr>
              <w:sym w:font="Wingdings 2" w:char="F052"/>
            </w:r>
          </w:p>
        </w:tc>
        <w:tc>
          <w:tcPr>
            <w:tcW w:w="1843" w:type="dxa"/>
            <w:vAlign w:val="center"/>
            <w:hideMark/>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p>
        </w:tc>
        <w:tc>
          <w:tcPr>
            <w:tcW w:w="1843" w:type="dxa"/>
            <w:vAlign w:val="center"/>
            <w:hideMark/>
          </w:tcPr>
          <w:p w:rsidR="005A214F" w:rsidRPr="005A214F" w:rsidRDefault="005A214F" w:rsidP="00E022D6">
            <w:pPr>
              <w:tabs>
                <w:tab w:val="clear" w:pos="794"/>
                <w:tab w:val="clear" w:pos="1191"/>
                <w:tab w:val="clear" w:pos="1588"/>
                <w:tab w:val="clear" w:pos="1985"/>
              </w:tabs>
              <w:spacing w:before="60" w:after="60" w:line="240" w:lineRule="auto"/>
              <w:jc w:val="center"/>
              <w:rPr>
                <w:sz w:val="22"/>
                <w:lang w:val="fr-FR"/>
              </w:rPr>
            </w:pPr>
          </w:p>
        </w:tc>
      </w:tr>
    </w:tbl>
    <w:p w:rsidR="005A214F" w:rsidRPr="005A214F"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cs="Times New Roman"/>
          <w:szCs w:val="20"/>
          <w:lang w:val="fr-FR"/>
        </w:rPr>
      </w:pPr>
      <w:r w:rsidRPr="005A214F">
        <w:rPr>
          <w:rFonts w:cs="Times New Roman"/>
          <w:szCs w:val="20"/>
          <w:lang w:val="fr-FR"/>
        </w:rPr>
        <w:br w:type="page"/>
      </w:r>
    </w:p>
    <w:p w:rsidR="005A214F" w:rsidRPr="005A214F" w:rsidRDefault="005A214F" w:rsidP="00E022D6">
      <w:pPr>
        <w:keepNext/>
        <w:keepLines/>
        <w:spacing w:before="0" w:line="240" w:lineRule="auto"/>
        <w:ind w:left="794" w:hanging="794"/>
        <w:jc w:val="left"/>
        <w:outlineLvl w:val="1"/>
        <w:rPr>
          <w:rFonts w:cs="Times New Roman"/>
          <w:b/>
          <w:szCs w:val="20"/>
          <w:lang w:val="fr-FR"/>
        </w:rPr>
      </w:pPr>
      <w:r w:rsidRPr="005A214F">
        <w:rPr>
          <w:rFonts w:cs="Times New Roman"/>
          <w:b/>
          <w:szCs w:val="20"/>
          <w:lang w:val="fr-FR"/>
        </w:rPr>
        <w:lastRenderedPageBreak/>
        <w:t>3.2</w:t>
      </w:r>
      <w:r w:rsidRPr="005A214F">
        <w:rPr>
          <w:rFonts w:cs="Times New Roman"/>
          <w:b/>
          <w:szCs w:val="20"/>
          <w:lang w:val="fr-FR"/>
        </w:rPr>
        <w:tab/>
        <w:t>Objectifs, résultats et produits de l'UIT-R</w:t>
      </w:r>
    </w:p>
    <w:tbl>
      <w:tblPr>
        <w:tblStyle w:val="GridTable4-Accent121"/>
        <w:tblW w:w="14737" w:type="dxa"/>
        <w:tblLayout w:type="fixed"/>
        <w:tblLook w:val="06A0" w:firstRow="1" w:lastRow="0" w:firstColumn="1" w:lastColumn="0" w:noHBand="1" w:noVBand="1"/>
      </w:tblPr>
      <w:tblGrid>
        <w:gridCol w:w="421"/>
        <w:gridCol w:w="5299"/>
        <w:gridCol w:w="5474"/>
        <w:gridCol w:w="3543"/>
      </w:tblGrid>
      <w:tr w:rsidR="005A214F" w:rsidRPr="00EF2009" w:rsidTr="005A214F">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421" w:type="dxa"/>
            <w:textDirection w:val="btLr"/>
          </w:tcPr>
          <w:p w:rsidR="005A214F" w:rsidRPr="005A214F" w:rsidRDefault="005A214F" w:rsidP="00E022D6">
            <w:pPr>
              <w:tabs>
                <w:tab w:val="clear" w:pos="794"/>
                <w:tab w:val="clear" w:pos="1191"/>
                <w:tab w:val="clear" w:pos="1588"/>
                <w:tab w:val="clear" w:pos="1985"/>
              </w:tabs>
              <w:spacing w:before="0" w:after="120" w:line="240" w:lineRule="auto"/>
              <w:jc w:val="center"/>
              <w:rPr>
                <w:color w:val="4F81BD"/>
                <w:sz w:val="20"/>
                <w:szCs w:val="20"/>
                <w:lang w:val="fr-FR"/>
              </w:rPr>
            </w:pPr>
            <w:r w:rsidRPr="005A214F">
              <w:rPr>
                <w:sz w:val="20"/>
                <w:szCs w:val="20"/>
                <w:lang w:val="fr-FR"/>
              </w:rPr>
              <w:t>Objectifs</w:t>
            </w:r>
          </w:p>
        </w:tc>
        <w:tc>
          <w:tcPr>
            <w:tcW w:w="5299" w:type="dxa"/>
          </w:tcPr>
          <w:p w:rsidR="005A214F" w:rsidRPr="005A214F" w:rsidRDefault="005A214F" w:rsidP="00F82C41">
            <w:pPr>
              <w:tabs>
                <w:tab w:val="clear" w:pos="794"/>
                <w:tab w:val="clear" w:pos="1191"/>
                <w:tab w:val="clear" w:pos="1588"/>
                <w:tab w:val="clear" w:pos="1985"/>
              </w:tabs>
              <w:spacing w:before="120" w:after="120" w:line="240" w:lineRule="auto"/>
              <w:ind w:left="720" w:hanging="720"/>
              <w:jc w:val="left"/>
              <w:cnfStyle w:val="100000000000" w:firstRow="1" w:lastRow="0" w:firstColumn="0" w:lastColumn="0" w:oddVBand="0" w:evenVBand="0" w:oddHBand="0" w:evenHBand="0" w:firstRowFirstColumn="0" w:firstRowLastColumn="0" w:lastRowFirstColumn="0" w:lastRowLastColumn="0"/>
              <w:rPr>
                <w:sz w:val="20"/>
                <w:szCs w:val="20"/>
                <w:lang w:val="fr-FR"/>
              </w:rPr>
            </w:pPr>
            <w:r w:rsidRPr="005A214F">
              <w:rPr>
                <w:sz w:val="20"/>
                <w:szCs w:val="20"/>
                <w:lang w:val="fr-FR"/>
              </w:rPr>
              <w:t>R.1</w:t>
            </w:r>
            <w:r w:rsidRPr="005A214F">
              <w:rPr>
                <w:sz w:val="20"/>
                <w:szCs w:val="20"/>
                <w:lang w:val="fr-FR"/>
              </w:rPr>
              <w:tab/>
              <w:t>Répondre, de manière rationnelle, équitable, efficace, économique et rapide aux besoins des membres de l'UIT en ce qui concerne les ressources du spectre des fréquences radioélectriques et des orbites des satellites, tout en évitant les brouillages préjudiciables</w:t>
            </w:r>
          </w:p>
        </w:tc>
        <w:tc>
          <w:tcPr>
            <w:tcW w:w="5474" w:type="dxa"/>
          </w:tcPr>
          <w:p w:rsidR="005A214F" w:rsidRPr="005A214F" w:rsidRDefault="005A214F" w:rsidP="00F82C41">
            <w:pPr>
              <w:tabs>
                <w:tab w:val="clear" w:pos="794"/>
                <w:tab w:val="clear" w:pos="1191"/>
                <w:tab w:val="clear" w:pos="1588"/>
                <w:tab w:val="clear" w:pos="1985"/>
              </w:tabs>
              <w:spacing w:before="120" w:after="120" w:line="240" w:lineRule="auto"/>
              <w:ind w:left="720" w:hanging="720"/>
              <w:jc w:val="left"/>
              <w:cnfStyle w:val="100000000000" w:firstRow="1" w:lastRow="0" w:firstColumn="0" w:lastColumn="0" w:oddVBand="0" w:evenVBand="0" w:oddHBand="0" w:evenHBand="0" w:firstRowFirstColumn="0" w:firstRowLastColumn="0" w:lastRowFirstColumn="0" w:lastRowLastColumn="0"/>
              <w:rPr>
                <w:sz w:val="20"/>
                <w:szCs w:val="20"/>
                <w:lang w:val="fr-FR"/>
              </w:rPr>
            </w:pPr>
            <w:r w:rsidRPr="005A214F">
              <w:rPr>
                <w:sz w:val="20"/>
                <w:szCs w:val="20"/>
                <w:lang w:val="fr-FR"/>
              </w:rPr>
              <w:t>R.2</w:t>
            </w:r>
            <w:r w:rsidRPr="005A214F">
              <w:rPr>
                <w:sz w:val="20"/>
                <w:szCs w:val="20"/>
                <w:lang w:val="fr-FR"/>
              </w:rPr>
              <w:tab/>
              <w:t>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tc>
        <w:tc>
          <w:tcPr>
            <w:tcW w:w="3543" w:type="dxa"/>
          </w:tcPr>
          <w:p w:rsidR="005A214F" w:rsidRPr="005A214F" w:rsidRDefault="005A214F" w:rsidP="00F82C41">
            <w:pPr>
              <w:tabs>
                <w:tab w:val="clear" w:pos="794"/>
                <w:tab w:val="clear" w:pos="1191"/>
                <w:tab w:val="clear" w:pos="1588"/>
                <w:tab w:val="clear" w:pos="1985"/>
              </w:tabs>
              <w:spacing w:before="120" w:after="120" w:line="240" w:lineRule="auto"/>
              <w:ind w:left="720" w:hanging="720"/>
              <w:jc w:val="left"/>
              <w:cnfStyle w:val="100000000000" w:firstRow="1" w:lastRow="0" w:firstColumn="0" w:lastColumn="0" w:oddVBand="0" w:evenVBand="0" w:oddHBand="0" w:evenHBand="0" w:firstRowFirstColumn="0" w:firstRowLastColumn="0" w:lastRowFirstColumn="0" w:lastRowLastColumn="0"/>
              <w:rPr>
                <w:sz w:val="20"/>
                <w:szCs w:val="20"/>
                <w:lang w:val="fr-FR"/>
              </w:rPr>
            </w:pPr>
            <w:r w:rsidRPr="005A214F">
              <w:rPr>
                <w:sz w:val="20"/>
                <w:szCs w:val="20"/>
                <w:lang w:val="fr-FR"/>
              </w:rPr>
              <w:t>R.3</w:t>
            </w:r>
            <w:r w:rsidRPr="005A214F">
              <w:rPr>
                <w:sz w:val="20"/>
                <w:szCs w:val="20"/>
                <w:lang w:val="fr-FR"/>
              </w:rPr>
              <w:tab/>
              <w:t>Encourager l'acquisition et l'échange de connaissances et de savoir</w:t>
            </w:r>
            <w:r w:rsidRPr="005A214F">
              <w:rPr>
                <w:sz w:val="20"/>
                <w:szCs w:val="20"/>
                <w:lang w:val="fr-FR"/>
              </w:rPr>
              <w:noBreakHyphen/>
              <w:t>faire dans le domaine des radiocommunications</w:t>
            </w:r>
          </w:p>
        </w:tc>
      </w:tr>
      <w:tr w:rsidR="005A214F" w:rsidRPr="00EF2009" w:rsidTr="005A214F">
        <w:trPr>
          <w:cantSplit/>
          <w:trHeight w:val="1134"/>
        </w:trPr>
        <w:tc>
          <w:tcPr>
            <w:cnfStyle w:val="001000000000" w:firstRow="0" w:lastRow="0" w:firstColumn="1" w:lastColumn="0" w:oddVBand="0" w:evenVBand="0" w:oddHBand="0" w:evenHBand="0" w:firstRowFirstColumn="0" w:firstRowLastColumn="0" w:lastRowFirstColumn="0" w:lastRowLastColumn="0"/>
            <w:tcW w:w="421" w:type="dxa"/>
            <w:textDirection w:val="btLr"/>
          </w:tcPr>
          <w:p w:rsidR="005A214F" w:rsidRPr="005A214F" w:rsidRDefault="005A214F" w:rsidP="00E022D6">
            <w:pPr>
              <w:tabs>
                <w:tab w:val="clear" w:pos="794"/>
                <w:tab w:val="clear" w:pos="1191"/>
                <w:tab w:val="clear" w:pos="1588"/>
                <w:tab w:val="clear" w:pos="1985"/>
              </w:tabs>
              <w:spacing w:before="0" w:after="60" w:line="240" w:lineRule="auto"/>
              <w:jc w:val="center"/>
              <w:rPr>
                <w:sz w:val="20"/>
                <w:szCs w:val="20"/>
                <w:lang w:val="fr-FR"/>
              </w:rPr>
            </w:pPr>
            <w:r w:rsidRPr="005A214F">
              <w:rPr>
                <w:sz w:val="20"/>
                <w:szCs w:val="20"/>
                <w:lang w:val="fr-FR"/>
              </w:rPr>
              <w:t>Résultats</w:t>
            </w:r>
          </w:p>
        </w:tc>
        <w:tc>
          <w:tcPr>
            <w:tcW w:w="5299" w:type="dxa"/>
          </w:tcPr>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R.1-1</w:t>
            </w:r>
            <w:r w:rsidRPr="005A214F">
              <w:rPr>
                <w:sz w:val="18"/>
                <w:szCs w:val="18"/>
                <w:lang w:val="fr-FR"/>
              </w:rPr>
              <w:t>: Nombre accru de pays ayant des réseaux à satellite et des stations terriennes inscrits dans le Fichier de référence international des fréquences (Fichier de référence)</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R.1-2</w:t>
            </w:r>
            <w:r w:rsidRPr="005A214F">
              <w:rPr>
                <w:sz w:val="18"/>
                <w:szCs w:val="18"/>
                <w:lang w:val="fr-FR"/>
              </w:rPr>
              <w:t>: Nombre accru de pays pour lesquels des assignations de fréquence à des services de Terre sont inscrites dans le Fichier de référence</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R.1-3</w:t>
            </w:r>
            <w:r w:rsidRPr="005A214F">
              <w:rPr>
                <w:sz w:val="18"/>
                <w:szCs w:val="18"/>
                <w:lang w:val="fr-FR"/>
              </w:rPr>
              <w:t>: Pourcentage accru d'assignations inscrites dans le Fichier de référence avec une conclusion favorable</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R.1-4</w:t>
            </w:r>
            <w:r w:rsidRPr="005A214F">
              <w:rPr>
                <w:sz w:val="18"/>
                <w:szCs w:val="18"/>
                <w:lang w:val="fr-FR"/>
              </w:rPr>
              <w:t>: Pourcentage accru de pays ayant mené à bien le passage à la télévision numérique de Terre</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R.1-5</w:t>
            </w:r>
            <w:r w:rsidRPr="005A214F">
              <w:rPr>
                <w:sz w:val="18"/>
                <w:szCs w:val="18"/>
                <w:lang w:val="fr-FR"/>
              </w:rPr>
              <w:t>: Pourcentage accru de fréquences assignées à des réseaux à satellite et exemptes de brouillage préjudiciable</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R.1-6</w:t>
            </w:r>
            <w:r w:rsidRPr="005A214F">
              <w:rPr>
                <w:sz w:val="18"/>
                <w:szCs w:val="18"/>
                <w:lang w:val="fr-FR"/>
              </w:rPr>
              <w:t>: Pourcentage accru d'assignations à des services de Terre inscrites dans le Fichier de référence et exemptes de brouillage préjudiciable</w:t>
            </w:r>
          </w:p>
        </w:tc>
        <w:tc>
          <w:tcPr>
            <w:tcW w:w="5474" w:type="dxa"/>
          </w:tcPr>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R.2-1</w:t>
            </w:r>
            <w:r w:rsidRPr="005A214F">
              <w:rPr>
                <w:sz w:val="18"/>
                <w:szCs w:val="18"/>
                <w:lang w:val="fr-FR"/>
              </w:rPr>
              <w:t>: Accès accru au large bande mobile, y compris dans les bandes de fréquences identifiées pour les Télécommunications mobiles internationales (IMT)</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R.2-2</w:t>
            </w:r>
            <w:r w:rsidRPr="005A214F">
              <w:rPr>
                <w:sz w:val="18"/>
                <w:szCs w:val="18"/>
                <w:lang w:val="fr-FR"/>
              </w:rPr>
              <w:t>: Diminution du panier des prix du large bande mobile en pourcentage du revenu national brut (RNB) par habitant</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R.2-3</w:t>
            </w:r>
            <w:r w:rsidRPr="005A214F">
              <w:rPr>
                <w:sz w:val="18"/>
                <w:szCs w:val="18"/>
                <w:lang w:val="fr-FR"/>
              </w:rPr>
              <w:t>: Nombre accru de liaisons fixes et volume accru de trafic acheminé par le service fixe (Tbit/s)</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R.2-4</w:t>
            </w:r>
            <w:r w:rsidRPr="005A214F">
              <w:rPr>
                <w:sz w:val="18"/>
                <w:szCs w:val="18"/>
                <w:lang w:val="fr-FR"/>
              </w:rPr>
              <w:t>: Nombre de ménages recevant la télévision numérique de Terre</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R.2-5</w:t>
            </w:r>
            <w:r w:rsidRPr="005A214F">
              <w:rPr>
                <w:sz w:val="18"/>
                <w:szCs w:val="18"/>
                <w:lang w:val="fr-FR"/>
              </w:rPr>
              <w:t>: Nombre de répéteurs de satellite (équivalent 36 MHz) en service et capacité correspondante (Tbit/s); nombre de microstations, nombre de ménages recevant la télévision par satellite</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R.2-6</w:t>
            </w:r>
            <w:r w:rsidRPr="005A214F">
              <w:rPr>
                <w:sz w:val="18"/>
                <w:szCs w:val="18"/>
                <w:lang w:val="fr-FR"/>
              </w:rPr>
              <w:t>: Nombre accru de dispositifs pouvant recevoir les signaux du service de radionavigation par satellite</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R.2-7</w:t>
            </w:r>
            <w:r w:rsidRPr="005A214F">
              <w:rPr>
                <w:sz w:val="18"/>
                <w:szCs w:val="18"/>
                <w:lang w:val="fr-FR"/>
              </w:rPr>
              <w:t>: Nombre de satellites d'exploration de la Terre par satellite en service, quantité et résolution correspondantes des images transmises et volume de données téléchargées (Toctets)</w:t>
            </w:r>
          </w:p>
        </w:tc>
        <w:tc>
          <w:tcPr>
            <w:tcW w:w="3543" w:type="dxa"/>
          </w:tcPr>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R.3-1</w:t>
            </w:r>
            <w:r w:rsidRPr="005A214F">
              <w:rPr>
                <w:sz w:val="18"/>
                <w:szCs w:val="18"/>
                <w:lang w:val="fr-FR"/>
              </w:rPr>
              <w:t>: Renforcement des connaissances et du savoir-faire en ce qui concerne le Règlement des radiocommunications, les Règles de procédure, les accords régionaux, les recommandations et les bonnes pratiques en matière d'utilisation du spectre</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rFonts w:cs="Times New Roman"/>
                <w:b/>
                <w:bCs/>
                <w:color w:val="5B9BD5"/>
                <w:sz w:val="18"/>
                <w:szCs w:val="20"/>
                <w:lang w:val="fr-FR"/>
              </w:rPr>
              <w:t>R.3-2</w:t>
            </w:r>
            <w:r w:rsidRPr="005A214F">
              <w:rPr>
                <w:sz w:val="18"/>
                <w:szCs w:val="18"/>
                <w:lang w:val="fr-FR"/>
              </w:rPr>
              <w:t>: Renforcement de la participation, en particulier des pays en développement, aux activités de l'UIT-R (y compris par la participation à distance)</w:t>
            </w:r>
          </w:p>
        </w:tc>
      </w:tr>
      <w:tr w:rsidR="005A214F" w:rsidRPr="005A214F" w:rsidTr="005A214F">
        <w:trPr>
          <w:cantSplit/>
          <w:trHeight w:val="1134"/>
        </w:trPr>
        <w:tc>
          <w:tcPr>
            <w:cnfStyle w:val="001000000000" w:firstRow="0" w:lastRow="0" w:firstColumn="1" w:lastColumn="0" w:oddVBand="0" w:evenVBand="0" w:oddHBand="0" w:evenHBand="0" w:firstRowFirstColumn="0" w:firstRowLastColumn="0" w:lastRowFirstColumn="0" w:lastRowLastColumn="0"/>
            <w:tcW w:w="421" w:type="dxa"/>
            <w:vMerge w:val="restart"/>
            <w:textDirection w:val="btLr"/>
          </w:tcPr>
          <w:p w:rsidR="005A214F" w:rsidRPr="005A214F" w:rsidRDefault="005A214F" w:rsidP="00E022D6">
            <w:pPr>
              <w:tabs>
                <w:tab w:val="clear" w:pos="794"/>
                <w:tab w:val="clear" w:pos="1191"/>
                <w:tab w:val="clear" w:pos="1588"/>
                <w:tab w:val="clear" w:pos="1985"/>
              </w:tabs>
              <w:spacing w:before="60" w:after="60" w:line="240" w:lineRule="auto"/>
              <w:jc w:val="center"/>
              <w:rPr>
                <w:sz w:val="20"/>
                <w:szCs w:val="20"/>
                <w:lang w:val="fr-FR"/>
              </w:rPr>
            </w:pPr>
            <w:r w:rsidRPr="005A214F">
              <w:rPr>
                <w:sz w:val="20"/>
                <w:szCs w:val="20"/>
                <w:lang w:val="fr-FR"/>
              </w:rPr>
              <w:t>Produits</w:t>
            </w:r>
          </w:p>
        </w:tc>
        <w:tc>
          <w:tcPr>
            <w:tcW w:w="5299" w:type="dxa"/>
          </w:tcPr>
          <w:p w:rsidR="005A214F" w:rsidRPr="005A214F" w:rsidRDefault="005A214F" w:rsidP="00E022D6">
            <w:pPr>
              <w:tabs>
                <w:tab w:val="clear" w:pos="794"/>
                <w:tab w:val="clear" w:pos="1191"/>
                <w:tab w:val="clear" w:pos="1588"/>
                <w:tab w:val="clear" w:pos="1985"/>
              </w:tabs>
              <w:spacing w:before="0" w:line="240" w:lineRule="auto"/>
              <w:ind w:left="317" w:hanging="317"/>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Actes finals des conférences mondiales des radiocommunications, mise à jour du Règlement des radiocommunications</w:t>
            </w:r>
          </w:p>
          <w:p w:rsidR="005A214F" w:rsidRPr="005A214F" w:rsidRDefault="005A214F" w:rsidP="00E022D6">
            <w:pPr>
              <w:tabs>
                <w:tab w:val="clear" w:pos="794"/>
                <w:tab w:val="clear" w:pos="1191"/>
                <w:tab w:val="clear" w:pos="1588"/>
                <w:tab w:val="clear" w:pos="1985"/>
              </w:tabs>
              <w:spacing w:before="0" w:line="240" w:lineRule="auto"/>
              <w:ind w:left="317" w:hanging="317"/>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Actes finals des conférences régionales des radiocommunications, accords régionaux</w:t>
            </w:r>
          </w:p>
          <w:p w:rsidR="005A214F" w:rsidRPr="005A214F" w:rsidRDefault="005A214F" w:rsidP="00E022D6">
            <w:pPr>
              <w:tabs>
                <w:tab w:val="clear" w:pos="794"/>
                <w:tab w:val="clear" w:pos="1191"/>
                <w:tab w:val="clear" w:pos="1588"/>
                <w:tab w:val="clear" w:pos="1985"/>
              </w:tabs>
              <w:spacing w:before="0" w:line="240" w:lineRule="auto"/>
              <w:ind w:left="317" w:hanging="317"/>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Règles de procédure adoptées par le Comité du Règlement des radiocommunications (RRB)</w:t>
            </w:r>
          </w:p>
          <w:p w:rsidR="005A214F" w:rsidRPr="005A214F" w:rsidRDefault="005A214F" w:rsidP="00E022D6">
            <w:pPr>
              <w:tabs>
                <w:tab w:val="clear" w:pos="794"/>
                <w:tab w:val="clear" w:pos="1191"/>
                <w:tab w:val="clear" w:pos="1588"/>
                <w:tab w:val="clear" w:pos="1985"/>
              </w:tabs>
              <w:spacing w:before="0" w:line="240" w:lineRule="auto"/>
              <w:ind w:left="317" w:hanging="317"/>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Résultats du traitement des fiches de notification (services spatiaux) et des autres activités connexes</w:t>
            </w:r>
          </w:p>
          <w:p w:rsidR="005A214F" w:rsidRPr="005A214F" w:rsidRDefault="005A214F" w:rsidP="00E022D6">
            <w:pPr>
              <w:tabs>
                <w:tab w:val="clear" w:pos="794"/>
                <w:tab w:val="clear" w:pos="1191"/>
                <w:tab w:val="clear" w:pos="1588"/>
                <w:tab w:val="clear" w:pos="1985"/>
              </w:tabs>
              <w:spacing w:before="0" w:line="240" w:lineRule="auto"/>
              <w:ind w:left="317" w:hanging="317"/>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Résultats du traitement des fiches de notification (services de Terre) et des autres activités connexes</w:t>
            </w:r>
          </w:p>
          <w:p w:rsidR="005A214F" w:rsidRPr="005A214F" w:rsidRDefault="005A214F" w:rsidP="00E022D6">
            <w:pPr>
              <w:tabs>
                <w:tab w:val="clear" w:pos="794"/>
                <w:tab w:val="clear" w:pos="1191"/>
                <w:tab w:val="clear" w:pos="1588"/>
                <w:tab w:val="clear" w:pos="1985"/>
              </w:tabs>
              <w:spacing w:before="0" w:line="240" w:lineRule="auto"/>
              <w:ind w:left="317" w:hanging="317"/>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Décisions du RRB autres que celles correspondant à l'adoption de Règles de procédure</w:t>
            </w:r>
          </w:p>
          <w:p w:rsidR="005A214F" w:rsidRPr="005A214F" w:rsidRDefault="005A214F" w:rsidP="00E022D6">
            <w:pPr>
              <w:tabs>
                <w:tab w:val="clear" w:pos="794"/>
                <w:tab w:val="clear" w:pos="1191"/>
                <w:tab w:val="clear" w:pos="1588"/>
                <w:tab w:val="clear" w:pos="1985"/>
              </w:tabs>
              <w:spacing w:before="0" w:line="240" w:lineRule="auto"/>
              <w:ind w:left="317" w:hanging="317"/>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Amélioration des logiciels de l'UIT-R</w:t>
            </w:r>
          </w:p>
        </w:tc>
        <w:tc>
          <w:tcPr>
            <w:tcW w:w="5474" w:type="dxa"/>
          </w:tcPr>
          <w:p w:rsidR="005A214F" w:rsidRPr="005A214F" w:rsidRDefault="005A214F" w:rsidP="00E022D6">
            <w:pPr>
              <w:tabs>
                <w:tab w:val="clear" w:pos="794"/>
                <w:tab w:val="clear" w:pos="1191"/>
                <w:tab w:val="clear" w:pos="1588"/>
                <w:tab w:val="clear" w:pos="1985"/>
              </w:tabs>
              <w:spacing w:before="0" w:line="240" w:lineRule="auto"/>
              <w:ind w:left="263" w:hanging="263"/>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Décisions de l'Assemblée des radiocommunications, résolutions de l'UIT-R</w:t>
            </w:r>
          </w:p>
          <w:p w:rsidR="005A214F" w:rsidRPr="005A214F" w:rsidRDefault="005A214F" w:rsidP="00E022D6">
            <w:pPr>
              <w:tabs>
                <w:tab w:val="clear" w:pos="794"/>
                <w:tab w:val="clear" w:pos="1191"/>
                <w:tab w:val="clear" w:pos="1588"/>
                <w:tab w:val="clear" w:pos="1985"/>
              </w:tabs>
              <w:spacing w:before="0" w:line="240" w:lineRule="auto"/>
              <w:ind w:left="263" w:hanging="263"/>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Recommandations, rapports (y compris le rapport de la RPC) et manuels de l'UIT-R</w:t>
            </w:r>
          </w:p>
          <w:p w:rsidR="005A214F" w:rsidRPr="005A214F" w:rsidRDefault="005A214F" w:rsidP="00E022D6">
            <w:pPr>
              <w:tabs>
                <w:tab w:val="clear" w:pos="794"/>
                <w:tab w:val="clear" w:pos="1191"/>
                <w:tab w:val="clear" w:pos="1588"/>
                <w:tab w:val="clear" w:pos="1985"/>
              </w:tabs>
              <w:spacing w:before="0" w:line="240" w:lineRule="auto"/>
              <w:ind w:left="263" w:hanging="263"/>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Avis formulés par le Groupe consultatif des radiocommunications</w:t>
            </w:r>
          </w:p>
        </w:tc>
        <w:tc>
          <w:tcPr>
            <w:tcW w:w="3543" w:type="dxa"/>
          </w:tcPr>
          <w:p w:rsidR="005A214F" w:rsidRPr="005A214F" w:rsidRDefault="005A214F" w:rsidP="00E022D6">
            <w:pPr>
              <w:tabs>
                <w:tab w:val="clear" w:pos="794"/>
                <w:tab w:val="clear" w:pos="1191"/>
                <w:tab w:val="clear" w:pos="1588"/>
                <w:tab w:val="clear" w:pos="1985"/>
              </w:tabs>
              <w:spacing w:before="0" w:line="240" w:lineRule="auto"/>
              <w:ind w:left="373" w:hanging="373"/>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Publications UIT-R</w:t>
            </w:r>
          </w:p>
          <w:p w:rsidR="005A214F" w:rsidRPr="005A214F" w:rsidRDefault="005A214F" w:rsidP="00E022D6">
            <w:pPr>
              <w:tabs>
                <w:tab w:val="clear" w:pos="794"/>
                <w:tab w:val="clear" w:pos="1191"/>
                <w:tab w:val="clear" w:pos="1588"/>
                <w:tab w:val="clear" w:pos="1985"/>
              </w:tabs>
              <w:spacing w:before="0" w:line="240" w:lineRule="auto"/>
              <w:ind w:left="373" w:hanging="373"/>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Assistance aux membres, en particulier ceux des pays en développement et des PMA</w:t>
            </w:r>
          </w:p>
          <w:p w:rsidR="005A214F" w:rsidRPr="005A214F" w:rsidRDefault="005A214F" w:rsidP="00E022D6">
            <w:pPr>
              <w:tabs>
                <w:tab w:val="clear" w:pos="794"/>
                <w:tab w:val="clear" w:pos="1191"/>
                <w:tab w:val="clear" w:pos="1588"/>
                <w:tab w:val="clear" w:pos="1985"/>
              </w:tabs>
              <w:spacing w:before="0" w:line="240" w:lineRule="auto"/>
              <w:ind w:left="373" w:hanging="373"/>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Liaison/appui concernant les activités de développement</w:t>
            </w:r>
          </w:p>
          <w:p w:rsidR="005A214F" w:rsidRPr="005A214F" w:rsidRDefault="005A214F" w:rsidP="00E022D6">
            <w:pPr>
              <w:tabs>
                <w:tab w:val="clear" w:pos="794"/>
                <w:tab w:val="clear" w:pos="1191"/>
                <w:tab w:val="clear" w:pos="1588"/>
                <w:tab w:val="clear" w:pos="1985"/>
              </w:tabs>
              <w:spacing w:before="0" w:line="240" w:lineRule="auto"/>
              <w:ind w:left="373" w:hanging="373"/>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Séminaires, ateliers et autres</w:t>
            </w:r>
          </w:p>
        </w:tc>
      </w:tr>
      <w:tr w:rsidR="005A214F" w:rsidRPr="00EF2009" w:rsidTr="005A214F">
        <w:trPr>
          <w:cantSplit/>
          <w:trHeight w:val="462"/>
        </w:trPr>
        <w:tc>
          <w:tcPr>
            <w:cnfStyle w:val="001000000000" w:firstRow="0" w:lastRow="0" w:firstColumn="1" w:lastColumn="0" w:oddVBand="0" w:evenVBand="0" w:oddHBand="0" w:evenHBand="0" w:firstRowFirstColumn="0" w:firstRowLastColumn="0" w:lastRowFirstColumn="0" w:lastRowLastColumn="0"/>
            <w:tcW w:w="421" w:type="dxa"/>
            <w:vMerge/>
            <w:textDirection w:val="btLr"/>
          </w:tcPr>
          <w:p w:rsidR="005A214F" w:rsidRPr="005A214F" w:rsidRDefault="005A214F" w:rsidP="00E022D6">
            <w:pPr>
              <w:tabs>
                <w:tab w:val="clear" w:pos="794"/>
                <w:tab w:val="clear" w:pos="1191"/>
                <w:tab w:val="clear" w:pos="1588"/>
                <w:tab w:val="clear" w:pos="1985"/>
              </w:tabs>
              <w:spacing w:before="60" w:after="60" w:line="240" w:lineRule="auto"/>
              <w:jc w:val="left"/>
              <w:rPr>
                <w:sz w:val="22"/>
                <w:lang w:val="fr-FR"/>
              </w:rPr>
            </w:pPr>
          </w:p>
        </w:tc>
        <w:tc>
          <w:tcPr>
            <w:tcW w:w="14316" w:type="dxa"/>
            <w:gridSpan w:val="3"/>
          </w:tcPr>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Les produits ci-après résultant des activités des organes directeurs de l'UIT contribuent à la réalisation de tous les objectifs de l'Union:</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Décisions, résolutions, recommandations et autres résultats des travaux de la Conférence de plénipotentiaires</w:t>
            </w:r>
          </w:p>
          <w:p w:rsidR="005A214F" w:rsidRPr="005A214F" w:rsidRDefault="005A214F" w:rsidP="00E022D6">
            <w:pPr>
              <w:tabs>
                <w:tab w:val="clear" w:pos="794"/>
                <w:tab w:val="clear" w:pos="1191"/>
                <w:tab w:val="clear" w:pos="1588"/>
                <w:tab w:val="clear" w:pos="1985"/>
              </w:tabs>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fr-FR"/>
              </w:rPr>
            </w:pPr>
            <w:r w:rsidRPr="005A214F">
              <w:rPr>
                <w:sz w:val="18"/>
                <w:szCs w:val="18"/>
                <w:lang w:val="fr-FR"/>
              </w:rPr>
              <w:t>–</w:t>
            </w:r>
            <w:r w:rsidRPr="005A214F">
              <w:rPr>
                <w:sz w:val="18"/>
                <w:szCs w:val="18"/>
                <w:lang w:val="fr-FR"/>
              </w:rPr>
              <w:tab/>
              <w:t>Décisions et résolutions du Conseil et résultats des travaux des groupes de travail du Conseil</w:t>
            </w:r>
          </w:p>
        </w:tc>
      </w:tr>
    </w:tbl>
    <w:p w:rsidR="005A214F" w:rsidRPr="00753517" w:rsidRDefault="005A214F" w:rsidP="00E022D6">
      <w:pPr>
        <w:keepNext/>
        <w:keepLines/>
        <w:spacing w:before="240" w:line="240" w:lineRule="auto"/>
        <w:ind w:left="794" w:hanging="794"/>
        <w:jc w:val="left"/>
        <w:outlineLvl w:val="1"/>
        <w:rPr>
          <w:rFonts w:asciiTheme="minorHAnsi" w:hAnsiTheme="minorHAnsi" w:cs="Times New Roman"/>
          <w:b/>
          <w:szCs w:val="20"/>
          <w:lang w:val="fr-FR"/>
        </w:rPr>
      </w:pPr>
      <w:r w:rsidRPr="00753517">
        <w:rPr>
          <w:rFonts w:asciiTheme="minorHAnsi" w:hAnsiTheme="minorHAnsi" w:cs="Times New Roman"/>
          <w:b/>
          <w:szCs w:val="20"/>
          <w:lang w:val="fr-FR"/>
        </w:rPr>
        <w:lastRenderedPageBreak/>
        <w:t>3.3</w:t>
      </w:r>
      <w:r w:rsidRPr="00753517">
        <w:rPr>
          <w:rFonts w:asciiTheme="minorHAnsi" w:hAnsiTheme="minorHAnsi" w:cs="Times New Roman"/>
          <w:b/>
          <w:szCs w:val="20"/>
          <w:lang w:val="fr-FR"/>
        </w:rPr>
        <w:tab/>
        <w:t>Ventilation des ressources entre les objectifs et les produits de l'UIT</w:t>
      </w:r>
      <w:r w:rsidRPr="00753517">
        <w:rPr>
          <w:rFonts w:asciiTheme="minorHAnsi" w:hAnsiTheme="minorHAnsi" w:cs="Times New Roman"/>
          <w:b/>
          <w:szCs w:val="20"/>
          <w:lang w:val="fr-FR"/>
        </w:rPr>
        <w:noBreakHyphen/>
        <w:t xml:space="preserve">R pour la période 2019-2022 </w:t>
      </w: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asciiTheme="minorHAnsi" w:hAnsiTheme="minorHAnsi" w:cs="Times New Roman"/>
          <w:sz w:val="16"/>
          <w:szCs w:val="16"/>
          <w:lang w:val="fr-FR"/>
        </w:rPr>
      </w:pPr>
    </w:p>
    <w:tbl>
      <w:tblPr>
        <w:tblStyle w:val="TableGrid5"/>
        <w:tblW w:w="14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5386"/>
        <w:gridCol w:w="906"/>
        <w:gridCol w:w="980"/>
      </w:tblGrid>
      <w:tr w:rsidR="005A214F" w:rsidRPr="00753517" w:rsidTr="005A214F">
        <w:tc>
          <w:tcPr>
            <w:tcW w:w="7230" w:type="dxa"/>
            <w:vMerge w:val="restart"/>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eastAsia="Calibri" w:hAnsiTheme="minorHAnsi" w:cs="Arial"/>
                <w:color w:val="4F81BD"/>
                <w:sz w:val="22"/>
                <w:lang w:val="fr-FR" w:eastAsia="zh-CN"/>
              </w:rPr>
            </w:pPr>
            <w:r w:rsidRPr="00753517">
              <w:rPr>
                <w:rFonts w:asciiTheme="minorHAnsi" w:eastAsia="Calibri" w:hAnsiTheme="minorHAnsi" w:cs="Arial"/>
                <w:noProof/>
                <w:color w:val="4F81BD"/>
                <w:szCs w:val="20"/>
                <w:lang w:val="fr-CH" w:eastAsia="zh-CN"/>
              </w:rPr>
              <w:drawing>
                <wp:inline distT="0" distB="0" distL="0" distR="0" wp14:anchorId="0DE20AA8" wp14:editId="33BF958A">
                  <wp:extent cx="4453890" cy="2672080"/>
                  <wp:effectExtent l="0" t="0" r="381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7272" w:type="dxa"/>
            <w:gridSpan w:val="3"/>
            <w:tcBorders>
              <w:bottom w:val="single" w:sz="4" w:space="0" w:color="auto"/>
            </w:tcBorders>
          </w:tcPr>
          <w:p w:rsidR="005A214F" w:rsidRPr="00753517" w:rsidRDefault="005A214F" w:rsidP="00E022D6">
            <w:pPr>
              <w:tabs>
                <w:tab w:val="clear" w:pos="794"/>
                <w:tab w:val="clear" w:pos="1191"/>
                <w:tab w:val="clear" w:pos="1588"/>
                <w:tab w:val="clear" w:pos="1985"/>
              </w:tabs>
              <w:spacing w:before="120" w:after="120" w:line="240" w:lineRule="auto"/>
              <w:jc w:val="left"/>
              <w:rPr>
                <w:rFonts w:asciiTheme="minorHAnsi" w:eastAsia="Calibri" w:hAnsiTheme="minorHAnsi" w:cs="Arial"/>
                <w:b/>
                <w:color w:val="4F81BD"/>
                <w:sz w:val="22"/>
                <w:lang w:val="fr-FR" w:eastAsia="zh-CN"/>
              </w:rPr>
            </w:pPr>
            <w:r w:rsidRPr="00753517">
              <w:rPr>
                <w:rFonts w:asciiTheme="minorHAnsi" w:hAnsiTheme="minorHAnsi"/>
                <w:b/>
                <w:noProof/>
                <w:color w:val="0070C0"/>
                <w:sz w:val="22"/>
                <w:szCs w:val="20"/>
                <w:lang w:val="fr-FR" w:eastAsia="zh-CN"/>
              </w:rPr>
              <w:t>Ventilation prévisionnelle des ressources par produit</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Bold"/>
                <w:b/>
                <w:bCs/>
                <w:color w:val="0070C0"/>
                <w:sz w:val="18"/>
                <w:szCs w:val="18"/>
                <w:lang w:val="fr-FR"/>
              </w:rPr>
            </w:pPr>
          </w:p>
        </w:tc>
        <w:tc>
          <w:tcPr>
            <w:tcW w:w="5386" w:type="dxa"/>
            <w:tcBorders>
              <w:top w:val="single" w:sz="4" w:space="0" w:color="auto"/>
              <w:bottom w:val="single" w:sz="4"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20" w:after="20" w:line="240" w:lineRule="auto"/>
              <w:jc w:val="center"/>
              <w:rPr>
                <w:rFonts w:asciiTheme="minorHAnsi" w:hAnsiTheme="minorHAnsi" w:cs="Times New Roman Bold"/>
                <w:b/>
                <w:bCs/>
                <w:color w:val="0070C0"/>
                <w:sz w:val="18"/>
                <w:szCs w:val="18"/>
                <w:lang w:val="fr-FR"/>
              </w:rPr>
            </w:pPr>
          </w:p>
        </w:tc>
        <w:tc>
          <w:tcPr>
            <w:tcW w:w="906" w:type="dxa"/>
            <w:tcBorders>
              <w:top w:val="single" w:sz="4" w:space="0" w:color="auto"/>
              <w:bottom w:val="single" w:sz="4"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20" w:after="20" w:line="240" w:lineRule="auto"/>
              <w:ind w:left="-57" w:right="-57"/>
              <w:jc w:val="center"/>
              <w:rPr>
                <w:rFonts w:asciiTheme="minorHAnsi" w:hAnsiTheme="minorHAnsi" w:cs="Times New Roman Bold"/>
                <w:b/>
                <w:bCs/>
                <w:color w:val="0070C0"/>
                <w:sz w:val="18"/>
                <w:szCs w:val="18"/>
                <w:lang w:val="fr-FR"/>
              </w:rPr>
            </w:pPr>
            <w:r w:rsidRPr="00753517">
              <w:rPr>
                <w:rFonts w:asciiTheme="minorHAnsi" w:hAnsiTheme="minorHAnsi" w:cs="Times New Roman Bold"/>
                <w:b/>
                <w:bCs/>
                <w:color w:val="0070C0"/>
                <w:sz w:val="18"/>
                <w:szCs w:val="18"/>
                <w:lang w:val="fr-FR"/>
              </w:rPr>
              <w:t>% du total</w:t>
            </w:r>
          </w:p>
        </w:tc>
        <w:tc>
          <w:tcPr>
            <w:tcW w:w="980" w:type="dxa"/>
            <w:tcBorders>
              <w:top w:val="single" w:sz="4" w:space="0" w:color="auto"/>
              <w:bottom w:val="single" w:sz="4"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20" w:after="20" w:line="240" w:lineRule="auto"/>
              <w:ind w:left="-57" w:right="-57"/>
              <w:jc w:val="center"/>
              <w:rPr>
                <w:rFonts w:asciiTheme="minorHAnsi" w:hAnsiTheme="minorHAnsi" w:cs="Times New Roman Bold"/>
                <w:b/>
                <w:bCs/>
                <w:color w:val="0070C0"/>
                <w:sz w:val="18"/>
                <w:szCs w:val="18"/>
                <w:lang w:val="fr-FR"/>
              </w:rPr>
            </w:pPr>
            <w:r w:rsidRPr="00753517">
              <w:rPr>
                <w:rFonts w:asciiTheme="minorHAnsi" w:hAnsiTheme="minorHAnsi" w:cs="Times New Roman Bold"/>
                <w:b/>
                <w:bCs/>
                <w:color w:val="0070C0"/>
                <w:sz w:val="18"/>
                <w:szCs w:val="18"/>
                <w:lang w:val="fr-FR"/>
              </w:rPr>
              <w:t>% de l'objectif</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16"/>
                <w:szCs w:val="16"/>
                <w:lang w:val="fr-FR"/>
              </w:rPr>
            </w:pPr>
          </w:p>
        </w:tc>
        <w:tc>
          <w:tcPr>
            <w:tcW w:w="5386" w:type="dxa"/>
            <w:tcBorders>
              <w:top w:val="single" w:sz="4" w:space="0" w:color="auto"/>
            </w:tcBorders>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sz w:val="18"/>
                <w:szCs w:val="18"/>
                <w:lang w:val="fr-FR"/>
              </w:rPr>
            </w:pPr>
            <w:r w:rsidRPr="00753517">
              <w:rPr>
                <w:rFonts w:asciiTheme="minorHAnsi" w:hAnsiTheme="minorHAnsi"/>
                <w:b/>
                <w:bCs/>
                <w:color w:val="548DD4"/>
                <w:sz w:val="18"/>
                <w:szCs w:val="18"/>
                <w:lang w:val="fr-FR"/>
              </w:rPr>
              <w:t>R.1-1</w:t>
            </w:r>
            <w:r w:rsidRPr="00753517">
              <w:rPr>
                <w:rFonts w:asciiTheme="minorHAnsi" w:hAnsiTheme="minorHAnsi"/>
                <w:sz w:val="18"/>
                <w:szCs w:val="18"/>
                <w:lang w:val="fr-FR"/>
              </w:rPr>
              <w:t>:</w:t>
            </w:r>
            <w:r w:rsidRPr="00753517">
              <w:rPr>
                <w:rFonts w:asciiTheme="minorHAnsi" w:hAnsiTheme="minorHAnsi"/>
                <w:sz w:val="18"/>
                <w:szCs w:val="18"/>
                <w:lang w:val="fr-FR"/>
              </w:rPr>
              <w:tab/>
              <w:t>Actes finals des conférences mondiales des radiocommunications, mise à jour du Règlement des radiocommunications</w:t>
            </w:r>
          </w:p>
        </w:tc>
        <w:tc>
          <w:tcPr>
            <w:tcW w:w="906" w:type="dxa"/>
            <w:tcBorders>
              <w:top w:val="single" w:sz="4" w:space="0" w:color="auto"/>
            </w:tcBorders>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5,3%</w:t>
            </w:r>
          </w:p>
        </w:tc>
        <w:tc>
          <w:tcPr>
            <w:tcW w:w="980" w:type="dxa"/>
            <w:tcBorders>
              <w:top w:val="single" w:sz="4" w:space="0" w:color="auto"/>
            </w:tcBorders>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sz w:val="18"/>
                <w:szCs w:val="18"/>
                <w:lang w:val="fr-FR"/>
              </w:rPr>
            </w:pPr>
            <w:r w:rsidRPr="00753517">
              <w:rPr>
                <w:rFonts w:asciiTheme="minorHAnsi" w:hAnsiTheme="minorHAnsi"/>
                <w:b/>
                <w:bCs/>
                <w:sz w:val="18"/>
                <w:szCs w:val="18"/>
                <w:lang w:val="fr-FR"/>
              </w:rPr>
              <w:t>8,7%</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16"/>
                <w:szCs w:val="16"/>
                <w:lang w:val="fr-FR"/>
              </w:rPr>
            </w:pPr>
          </w:p>
        </w:tc>
        <w:tc>
          <w:tcPr>
            <w:tcW w:w="5386" w:type="dxa"/>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R.1-2</w:t>
            </w:r>
            <w:r w:rsidRPr="00753517">
              <w:rPr>
                <w:rFonts w:asciiTheme="minorHAnsi" w:hAnsiTheme="minorHAnsi"/>
                <w:sz w:val="18"/>
                <w:szCs w:val="18"/>
                <w:lang w:val="fr-FR"/>
              </w:rPr>
              <w:t>:</w:t>
            </w:r>
            <w:r w:rsidRPr="00753517">
              <w:rPr>
                <w:rFonts w:asciiTheme="minorHAnsi" w:hAnsiTheme="minorHAnsi"/>
                <w:sz w:val="18"/>
                <w:szCs w:val="18"/>
                <w:lang w:val="fr-FR"/>
              </w:rPr>
              <w:tab/>
              <w:t>Actes finals des conférences régionales des radiocommunications, accords régionaux</w:t>
            </w:r>
          </w:p>
        </w:tc>
        <w:tc>
          <w:tcPr>
            <w:tcW w:w="906" w:type="dxa"/>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0,5%</w:t>
            </w:r>
          </w:p>
        </w:tc>
        <w:tc>
          <w:tcPr>
            <w:tcW w:w="980" w:type="dxa"/>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0,8%</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16"/>
                <w:szCs w:val="16"/>
                <w:lang w:val="fr-FR"/>
              </w:rPr>
            </w:pPr>
          </w:p>
        </w:tc>
        <w:tc>
          <w:tcPr>
            <w:tcW w:w="5386" w:type="dxa"/>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R.1-3</w:t>
            </w:r>
            <w:r w:rsidRPr="00753517">
              <w:rPr>
                <w:rFonts w:asciiTheme="minorHAnsi" w:hAnsiTheme="minorHAnsi"/>
                <w:sz w:val="18"/>
                <w:szCs w:val="18"/>
                <w:lang w:val="fr-FR"/>
              </w:rPr>
              <w:t>:</w:t>
            </w:r>
            <w:r w:rsidRPr="00753517">
              <w:rPr>
                <w:rFonts w:asciiTheme="minorHAnsi" w:hAnsiTheme="minorHAnsi"/>
                <w:sz w:val="18"/>
                <w:szCs w:val="18"/>
                <w:lang w:val="fr-FR"/>
              </w:rPr>
              <w:tab/>
              <w:t>Règles de procédure adoptées par le Comité du Règlement des radiocommunications (RRB)</w:t>
            </w:r>
          </w:p>
        </w:tc>
        <w:tc>
          <w:tcPr>
            <w:tcW w:w="906" w:type="dxa"/>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2,0%</w:t>
            </w:r>
          </w:p>
        </w:tc>
        <w:tc>
          <w:tcPr>
            <w:tcW w:w="980" w:type="dxa"/>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3,3%</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16"/>
                <w:szCs w:val="16"/>
                <w:lang w:val="fr-FR"/>
              </w:rPr>
            </w:pPr>
          </w:p>
        </w:tc>
        <w:tc>
          <w:tcPr>
            <w:tcW w:w="5386" w:type="dxa"/>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R.1-4</w:t>
            </w:r>
            <w:r w:rsidRPr="00753517">
              <w:rPr>
                <w:rFonts w:asciiTheme="minorHAnsi" w:hAnsiTheme="minorHAnsi"/>
                <w:sz w:val="18"/>
                <w:szCs w:val="18"/>
                <w:lang w:val="fr-FR"/>
              </w:rPr>
              <w:t>:</w:t>
            </w:r>
            <w:r w:rsidRPr="00753517">
              <w:rPr>
                <w:rFonts w:asciiTheme="minorHAnsi" w:hAnsiTheme="minorHAnsi"/>
                <w:sz w:val="18"/>
                <w:szCs w:val="18"/>
                <w:lang w:val="fr-FR"/>
              </w:rPr>
              <w:tab/>
              <w:t>Résultats du traitement des fiches de notification (services spatiaux) et des autres activités connexes</w:t>
            </w:r>
          </w:p>
        </w:tc>
        <w:tc>
          <w:tcPr>
            <w:tcW w:w="906" w:type="dxa"/>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24,9%</w:t>
            </w:r>
          </w:p>
        </w:tc>
        <w:tc>
          <w:tcPr>
            <w:tcW w:w="980" w:type="dxa"/>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40,7%</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16"/>
                <w:szCs w:val="16"/>
                <w:lang w:val="fr-FR"/>
              </w:rPr>
            </w:pPr>
          </w:p>
        </w:tc>
        <w:tc>
          <w:tcPr>
            <w:tcW w:w="5386" w:type="dxa"/>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R.1-5</w:t>
            </w:r>
            <w:r w:rsidRPr="00753517">
              <w:rPr>
                <w:rFonts w:asciiTheme="minorHAnsi" w:hAnsiTheme="minorHAnsi"/>
                <w:sz w:val="18"/>
                <w:szCs w:val="18"/>
                <w:lang w:val="fr-FR"/>
              </w:rPr>
              <w:t>:</w:t>
            </w:r>
            <w:r w:rsidRPr="00753517">
              <w:rPr>
                <w:rFonts w:asciiTheme="minorHAnsi" w:hAnsiTheme="minorHAnsi"/>
                <w:sz w:val="18"/>
                <w:szCs w:val="18"/>
                <w:lang w:val="fr-FR"/>
              </w:rPr>
              <w:tab/>
              <w:t>Résultats du traitement des fiches de notification (services de Terre) et des autres activités connexes</w:t>
            </w:r>
          </w:p>
        </w:tc>
        <w:tc>
          <w:tcPr>
            <w:tcW w:w="906" w:type="dxa"/>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11,9%</w:t>
            </w:r>
          </w:p>
        </w:tc>
        <w:tc>
          <w:tcPr>
            <w:tcW w:w="980" w:type="dxa"/>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19,5%</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16"/>
                <w:szCs w:val="16"/>
                <w:lang w:val="fr-FR"/>
              </w:rPr>
            </w:pPr>
          </w:p>
        </w:tc>
        <w:tc>
          <w:tcPr>
            <w:tcW w:w="5386" w:type="dxa"/>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R.1-6</w:t>
            </w:r>
            <w:r w:rsidRPr="00753517">
              <w:rPr>
                <w:rFonts w:asciiTheme="minorHAnsi" w:hAnsiTheme="minorHAnsi"/>
                <w:sz w:val="18"/>
                <w:szCs w:val="18"/>
                <w:lang w:val="fr-FR"/>
              </w:rPr>
              <w:t>:</w:t>
            </w:r>
            <w:r w:rsidRPr="00753517">
              <w:rPr>
                <w:rFonts w:asciiTheme="minorHAnsi" w:hAnsiTheme="minorHAnsi"/>
                <w:sz w:val="18"/>
                <w:szCs w:val="18"/>
                <w:lang w:val="fr-FR"/>
              </w:rPr>
              <w:tab/>
              <w:t>Décisions du RRB autres que celles correspondant à l'adoption de Règles de procédure</w:t>
            </w:r>
          </w:p>
        </w:tc>
        <w:tc>
          <w:tcPr>
            <w:tcW w:w="906" w:type="dxa"/>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2,0%</w:t>
            </w:r>
          </w:p>
        </w:tc>
        <w:tc>
          <w:tcPr>
            <w:tcW w:w="980" w:type="dxa"/>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3,3%</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16"/>
                <w:szCs w:val="16"/>
                <w:lang w:val="fr-FR"/>
              </w:rPr>
            </w:pPr>
          </w:p>
        </w:tc>
        <w:tc>
          <w:tcPr>
            <w:tcW w:w="5386" w:type="dxa"/>
            <w:tcBorders>
              <w:bottom w:val="single" w:sz="4" w:space="0" w:color="auto"/>
            </w:tcBorders>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R.1-7</w:t>
            </w:r>
            <w:r w:rsidRPr="00753517">
              <w:rPr>
                <w:rFonts w:asciiTheme="minorHAnsi" w:hAnsiTheme="minorHAnsi"/>
                <w:sz w:val="18"/>
                <w:szCs w:val="18"/>
                <w:lang w:val="fr-FR"/>
              </w:rPr>
              <w:t>:</w:t>
            </w:r>
            <w:r w:rsidRPr="00753517">
              <w:rPr>
                <w:rFonts w:asciiTheme="minorHAnsi" w:hAnsiTheme="minorHAnsi"/>
                <w:sz w:val="18"/>
                <w:szCs w:val="18"/>
                <w:lang w:val="fr-FR"/>
              </w:rPr>
              <w:tab/>
              <w:t>Amélioration des logiciels de l'UIT-R</w:t>
            </w:r>
          </w:p>
        </w:tc>
        <w:tc>
          <w:tcPr>
            <w:tcW w:w="906" w:type="dxa"/>
            <w:tcBorders>
              <w:bottom w:val="single" w:sz="4" w:space="0" w:color="auto"/>
            </w:tcBorders>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12,3%</w:t>
            </w:r>
          </w:p>
        </w:tc>
        <w:tc>
          <w:tcPr>
            <w:tcW w:w="980" w:type="dxa"/>
            <w:tcBorders>
              <w:bottom w:val="single" w:sz="4" w:space="0" w:color="auto"/>
            </w:tcBorders>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20,0%</w:t>
            </w:r>
          </w:p>
        </w:tc>
      </w:tr>
      <w:tr w:rsidR="005A214F" w:rsidRPr="00753517" w:rsidTr="005A214F">
        <w:tc>
          <w:tcPr>
            <w:tcW w:w="7230" w:type="dxa"/>
            <w:vMerge w:val="restart"/>
          </w:tcPr>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6"/>
              <w:gridCol w:w="992"/>
            </w:tblGrid>
            <w:tr w:rsidR="005A214F" w:rsidRPr="00753517" w:rsidTr="005A214F">
              <w:trPr>
                <w:jc w:val="center"/>
              </w:trPr>
              <w:tc>
                <w:tcPr>
                  <w:tcW w:w="6096" w:type="dxa"/>
                  <w:tcMar>
                    <w:left w:w="57" w:type="dxa"/>
                    <w:right w:w="57" w:type="dxa"/>
                  </w:tcMar>
                </w:tcPr>
                <w:p w:rsidR="005A214F" w:rsidRPr="00753517" w:rsidRDefault="005A214F" w:rsidP="00E022D6">
                  <w:pPr>
                    <w:tabs>
                      <w:tab w:val="clear" w:pos="794"/>
                      <w:tab w:val="clear" w:pos="1191"/>
                      <w:tab w:val="clear" w:pos="1588"/>
                      <w:tab w:val="clear" w:pos="1985"/>
                      <w:tab w:val="left" w:pos="402"/>
                    </w:tabs>
                    <w:spacing w:before="60" w:after="60" w:line="240" w:lineRule="auto"/>
                    <w:jc w:val="left"/>
                    <w:rPr>
                      <w:rFonts w:asciiTheme="minorHAnsi" w:hAnsiTheme="minorHAnsi"/>
                      <w:sz w:val="18"/>
                      <w:szCs w:val="18"/>
                      <w:lang w:val="fr-FR"/>
                    </w:rPr>
                  </w:pPr>
                  <w:r w:rsidRPr="00753517">
                    <w:rPr>
                      <w:rFonts w:asciiTheme="minorHAnsi" w:hAnsiTheme="minorHAnsi"/>
                      <w:b/>
                      <w:bCs/>
                      <w:noProof/>
                      <w:color w:val="4F81BD"/>
                      <w:sz w:val="18"/>
                      <w:szCs w:val="18"/>
                      <w:lang w:val="fr-FR" w:eastAsia="zh-CN"/>
                    </w:rPr>
                    <w:t>R.1</w:t>
                  </w:r>
                  <w:r w:rsidRPr="00753517">
                    <w:rPr>
                      <w:rFonts w:asciiTheme="minorHAnsi" w:hAnsiTheme="minorHAnsi"/>
                      <w:noProof/>
                      <w:color w:val="4F81BD"/>
                      <w:sz w:val="18"/>
                      <w:szCs w:val="18"/>
                      <w:lang w:val="fr-FR" w:eastAsia="zh-CN"/>
                    </w:rPr>
                    <w:tab/>
                  </w:r>
                  <w:r w:rsidRPr="00753517">
                    <w:rPr>
                      <w:rFonts w:asciiTheme="minorHAnsi" w:hAnsiTheme="minorHAnsi"/>
                      <w:sz w:val="18"/>
                      <w:szCs w:val="18"/>
                      <w:lang w:val="fr-FR"/>
                    </w:rPr>
                    <w:t>Répondre, de manière rationnelle, équitable, efficace, économique et rapide aux besoins des membres de l'UIT en ce qui concerne les ressources du spectre des fréquences radioélectriques et des orbites des satellites, tout en évitant les brouillages préjudiciables</w:t>
                  </w:r>
                </w:p>
              </w:tc>
              <w:tc>
                <w:tcPr>
                  <w:tcW w:w="992" w:type="dxa"/>
                  <w:tcMar>
                    <w:left w:w="57" w:type="dxa"/>
                    <w:right w:w="57" w:type="dxa"/>
                  </w:tcMar>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r w:rsidRPr="00753517">
                    <w:rPr>
                      <w:rFonts w:asciiTheme="minorHAnsi" w:hAnsiTheme="minorHAnsi"/>
                      <w:b/>
                      <w:bCs/>
                      <w:sz w:val="18"/>
                      <w:szCs w:val="18"/>
                      <w:lang w:val="fr-FR"/>
                    </w:rPr>
                    <w:br/>
                  </w:r>
                  <w:r w:rsidRPr="00753517">
                    <w:rPr>
                      <w:rFonts w:asciiTheme="minorHAnsi" w:hAnsiTheme="minorHAnsi"/>
                      <w:b/>
                      <w:bCs/>
                      <w:sz w:val="18"/>
                      <w:szCs w:val="18"/>
                      <w:lang w:val="fr-FR"/>
                    </w:rPr>
                    <w:br/>
                    <w:t>61%</w:t>
                  </w:r>
                </w:p>
              </w:tc>
            </w:tr>
            <w:tr w:rsidR="005A214F" w:rsidRPr="00753517" w:rsidTr="005A214F">
              <w:trPr>
                <w:jc w:val="center"/>
              </w:trPr>
              <w:tc>
                <w:tcPr>
                  <w:tcW w:w="6096" w:type="dxa"/>
                  <w:tcMar>
                    <w:left w:w="57" w:type="dxa"/>
                    <w:right w:w="57" w:type="dxa"/>
                  </w:tcMar>
                </w:tcPr>
                <w:p w:rsidR="005A214F" w:rsidRPr="00753517" w:rsidRDefault="005A214F" w:rsidP="00E022D6">
                  <w:pPr>
                    <w:tabs>
                      <w:tab w:val="clear" w:pos="794"/>
                      <w:tab w:val="clear" w:pos="1191"/>
                      <w:tab w:val="clear" w:pos="1588"/>
                      <w:tab w:val="clear" w:pos="1985"/>
                      <w:tab w:val="left" w:pos="402"/>
                    </w:tabs>
                    <w:spacing w:before="60" w:after="60" w:line="240" w:lineRule="auto"/>
                    <w:ind w:left="-23" w:firstLine="23"/>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R.2</w:t>
                  </w:r>
                  <w:r w:rsidRPr="00753517">
                    <w:rPr>
                      <w:rFonts w:asciiTheme="minorHAnsi" w:hAnsiTheme="minorHAnsi"/>
                      <w:sz w:val="18"/>
                      <w:szCs w:val="18"/>
                      <w:lang w:val="fr-FR"/>
                    </w:rPr>
                    <w:t>:</w:t>
                  </w:r>
                  <w:r w:rsidRPr="00753517">
                    <w:rPr>
                      <w:rFonts w:asciiTheme="minorHAnsi" w:hAnsiTheme="minorHAnsi"/>
                      <w:sz w:val="18"/>
                      <w:szCs w:val="18"/>
                      <w:lang w:val="fr-FR"/>
                    </w:rPr>
                    <w:tab/>
                    <w:t>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tc>
              <w:tc>
                <w:tcPr>
                  <w:tcW w:w="992" w:type="dxa"/>
                  <w:tcMar>
                    <w:left w:w="57" w:type="dxa"/>
                    <w:right w:w="57" w:type="dxa"/>
                  </w:tcMar>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r w:rsidRPr="00753517">
                    <w:rPr>
                      <w:rFonts w:asciiTheme="minorHAnsi" w:hAnsiTheme="minorHAnsi"/>
                      <w:b/>
                      <w:bCs/>
                      <w:sz w:val="18"/>
                      <w:szCs w:val="18"/>
                      <w:lang w:val="fr-FR"/>
                    </w:rPr>
                    <w:br/>
                  </w:r>
                  <w:r w:rsidRPr="00753517">
                    <w:rPr>
                      <w:rFonts w:asciiTheme="minorHAnsi" w:hAnsiTheme="minorHAnsi"/>
                      <w:b/>
                      <w:bCs/>
                      <w:sz w:val="18"/>
                      <w:szCs w:val="18"/>
                      <w:lang w:val="fr-FR"/>
                    </w:rPr>
                    <w:br/>
                  </w:r>
                  <w:r w:rsidRPr="00753517">
                    <w:rPr>
                      <w:rFonts w:asciiTheme="minorHAnsi" w:hAnsiTheme="minorHAnsi"/>
                      <w:b/>
                      <w:bCs/>
                      <w:sz w:val="18"/>
                      <w:szCs w:val="18"/>
                      <w:lang w:val="fr-FR"/>
                    </w:rPr>
                    <w:br/>
                  </w:r>
                  <w:r w:rsidRPr="00753517">
                    <w:rPr>
                      <w:rFonts w:asciiTheme="minorHAnsi" w:hAnsiTheme="minorHAnsi"/>
                      <w:b/>
                      <w:bCs/>
                      <w:sz w:val="18"/>
                      <w:szCs w:val="18"/>
                      <w:lang w:val="fr-FR"/>
                    </w:rPr>
                    <w:br/>
                    <w:t>14%</w:t>
                  </w:r>
                </w:p>
              </w:tc>
            </w:tr>
            <w:tr w:rsidR="005A214F" w:rsidRPr="00753517" w:rsidTr="005A214F">
              <w:trPr>
                <w:jc w:val="center"/>
              </w:trPr>
              <w:tc>
                <w:tcPr>
                  <w:tcW w:w="6096" w:type="dxa"/>
                  <w:tcMar>
                    <w:left w:w="57" w:type="dxa"/>
                    <w:right w:w="57" w:type="dxa"/>
                  </w:tcMar>
                </w:tcPr>
                <w:p w:rsidR="005A214F" w:rsidRPr="00753517" w:rsidRDefault="005A214F" w:rsidP="00E022D6">
                  <w:pPr>
                    <w:tabs>
                      <w:tab w:val="clear" w:pos="794"/>
                      <w:tab w:val="clear" w:pos="1191"/>
                      <w:tab w:val="clear" w:pos="1588"/>
                      <w:tab w:val="clear" w:pos="1985"/>
                      <w:tab w:val="left" w:pos="402"/>
                    </w:tabs>
                    <w:spacing w:before="60" w:after="60" w:line="240" w:lineRule="auto"/>
                    <w:ind w:left="-23" w:firstLine="23"/>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R.3</w:t>
                  </w:r>
                  <w:r w:rsidRPr="00753517">
                    <w:rPr>
                      <w:rFonts w:asciiTheme="minorHAnsi" w:hAnsiTheme="minorHAnsi"/>
                      <w:sz w:val="18"/>
                      <w:szCs w:val="18"/>
                      <w:lang w:val="fr-FR"/>
                    </w:rPr>
                    <w:t>:</w:t>
                  </w:r>
                  <w:r w:rsidRPr="00753517">
                    <w:rPr>
                      <w:rFonts w:asciiTheme="minorHAnsi" w:hAnsiTheme="minorHAnsi"/>
                      <w:sz w:val="18"/>
                      <w:szCs w:val="18"/>
                      <w:lang w:val="fr-FR"/>
                    </w:rPr>
                    <w:tab/>
                    <w:t>Encourager l'acquisition et l'échange de connaissances et de savoir</w:t>
                  </w:r>
                  <w:r w:rsidRPr="00753517">
                    <w:rPr>
                      <w:rFonts w:asciiTheme="minorHAnsi" w:hAnsiTheme="minorHAnsi"/>
                      <w:sz w:val="18"/>
                      <w:szCs w:val="18"/>
                      <w:lang w:val="fr-FR"/>
                    </w:rPr>
                    <w:noBreakHyphen/>
                    <w:t>faire dans le domaine des radiocommunications</w:t>
                  </w:r>
                </w:p>
              </w:tc>
              <w:tc>
                <w:tcPr>
                  <w:tcW w:w="992" w:type="dxa"/>
                  <w:tcMar>
                    <w:left w:w="57" w:type="dxa"/>
                    <w:right w:w="57" w:type="dxa"/>
                  </w:tcMar>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r w:rsidRPr="00753517">
                    <w:rPr>
                      <w:rFonts w:asciiTheme="minorHAnsi" w:hAnsiTheme="minorHAnsi"/>
                      <w:b/>
                      <w:bCs/>
                      <w:sz w:val="18"/>
                      <w:szCs w:val="18"/>
                      <w:lang w:val="fr-FR"/>
                    </w:rPr>
                    <w:br/>
                    <w:t>25%</w:t>
                  </w:r>
                </w:p>
              </w:tc>
            </w:tr>
          </w:tbl>
          <w:p w:rsidR="005A214F" w:rsidRPr="00753517" w:rsidRDefault="005A214F" w:rsidP="00E022D6">
            <w:pPr>
              <w:tabs>
                <w:tab w:val="clear" w:pos="794"/>
                <w:tab w:val="clear" w:pos="1191"/>
                <w:tab w:val="clear" w:pos="1588"/>
                <w:tab w:val="clear" w:pos="1985"/>
              </w:tabs>
              <w:spacing w:before="60" w:after="60" w:line="240" w:lineRule="auto"/>
              <w:ind w:right="340"/>
              <w:jc w:val="left"/>
              <w:rPr>
                <w:rFonts w:asciiTheme="minorHAnsi" w:hAnsiTheme="minorHAnsi"/>
                <w:b/>
                <w:bCs/>
                <w:sz w:val="18"/>
                <w:szCs w:val="18"/>
                <w:lang w:val="fr-FR"/>
              </w:rPr>
            </w:pPr>
          </w:p>
        </w:tc>
        <w:tc>
          <w:tcPr>
            <w:tcW w:w="5386" w:type="dxa"/>
            <w:tcBorders>
              <w:top w:val="single" w:sz="4" w:space="0" w:color="auto"/>
            </w:tcBorders>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sz w:val="18"/>
                <w:szCs w:val="18"/>
                <w:lang w:val="fr-FR"/>
              </w:rPr>
            </w:pPr>
            <w:r w:rsidRPr="00753517">
              <w:rPr>
                <w:rFonts w:asciiTheme="minorHAnsi" w:hAnsiTheme="minorHAnsi"/>
                <w:b/>
                <w:bCs/>
                <w:color w:val="548DD4"/>
                <w:sz w:val="18"/>
                <w:szCs w:val="18"/>
                <w:lang w:val="fr-FR"/>
              </w:rPr>
              <w:t>R.2-1</w:t>
            </w:r>
            <w:r w:rsidRPr="00753517">
              <w:rPr>
                <w:rFonts w:asciiTheme="minorHAnsi" w:hAnsiTheme="minorHAnsi"/>
                <w:sz w:val="18"/>
                <w:szCs w:val="18"/>
                <w:lang w:val="fr-FR"/>
              </w:rPr>
              <w:t>:</w:t>
            </w:r>
            <w:r w:rsidRPr="00753517">
              <w:rPr>
                <w:rFonts w:asciiTheme="minorHAnsi" w:hAnsiTheme="minorHAnsi"/>
                <w:sz w:val="18"/>
                <w:szCs w:val="18"/>
                <w:lang w:val="fr-FR"/>
              </w:rPr>
              <w:tab/>
              <w:t>Décisions de l'Assemblée des radiocommunications, résolutions de l'UIT-R</w:t>
            </w:r>
          </w:p>
        </w:tc>
        <w:tc>
          <w:tcPr>
            <w:tcW w:w="906" w:type="dxa"/>
            <w:tcBorders>
              <w:top w:val="single" w:sz="4" w:space="0" w:color="auto"/>
            </w:tcBorders>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2,4%</w:t>
            </w:r>
          </w:p>
        </w:tc>
        <w:tc>
          <w:tcPr>
            <w:tcW w:w="980" w:type="dxa"/>
            <w:tcBorders>
              <w:top w:val="single" w:sz="4" w:space="0" w:color="auto"/>
            </w:tcBorders>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17,2%</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p>
        </w:tc>
        <w:tc>
          <w:tcPr>
            <w:tcW w:w="5386" w:type="dxa"/>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R.2-2</w:t>
            </w:r>
            <w:r w:rsidRPr="00753517">
              <w:rPr>
                <w:rFonts w:asciiTheme="minorHAnsi" w:hAnsiTheme="minorHAnsi"/>
                <w:sz w:val="18"/>
                <w:szCs w:val="18"/>
                <w:lang w:val="fr-FR"/>
              </w:rPr>
              <w:t>:</w:t>
            </w:r>
            <w:r w:rsidRPr="00753517">
              <w:rPr>
                <w:rFonts w:asciiTheme="minorHAnsi" w:hAnsiTheme="minorHAnsi"/>
                <w:sz w:val="18"/>
                <w:szCs w:val="18"/>
                <w:lang w:val="fr-FR"/>
              </w:rPr>
              <w:tab/>
              <w:t xml:space="preserve">Recommandations, rapports (y compris le rapport de la RPC) </w:t>
            </w:r>
            <w:r w:rsidRPr="00753517">
              <w:rPr>
                <w:rFonts w:asciiTheme="minorHAnsi" w:hAnsiTheme="minorHAnsi"/>
                <w:sz w:val="18"/>
                <w:szCs w:val="18"/>
                <w:lang w:val="fr-FR"/>
              </w:rPr>
              <w:br/>
              <w:t>et manuels de l'UIT-R</w:t>
            </w:r>
          </w:p>
        </w:tc>
        <w:tc>
          <w:tcPr>
            <w:tcW w:w="906" w:type="dxa"/>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9,2%</w:t>
            </w:r>
          </w:p>
        </w:tc>
        <w:tc>
          <w:tcPr>
            <w:tcW w:w="980" w:type="dxa"/>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66,1%</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p>
        </w:tc>
        <w:tc>
          <w:tcPr>
            <w:tcW w:w="5386" w:type="dxa"/>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R.2-3</w:t>
            </w:r>
            <w:r w:rsidRPr="00753517">
              <w:rPr>
                <w:rFonts w:asciiTheme="minorHAnsi" w:hAnsiTheme="minorHAnsi"/>
                <w:sz w:val="18"/>
                <w:szCs w:val="18"/>
                <w:lang w:val="fr-FR"/>
              </w:rPr>
              <w:t>:</w:t>
            </w:r>
            <w:r w:rsidRPr="00753517">
              <w:rPr>
                <w:rFonts w:asciiTheme="minorHAnsi" w:hAnsiTheme="minorHAnsi"/>
                <w:sz w:val="18"/>
                <w:szCs w:val="18"/>
                <w:lang w:val="fr-FR"/>
              </w:rPr>
              <w:tab/>
              <w:t>Avis formulés par le Groupe consultatif des radiocommunications</w:t>
            </w:r>
          </w:p>
        </w:tc>
        <w:tc>
          <w:tcPr>
            <w:tcW w:w="906" w:type="dxa"/>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1,8%</w:t>
            </w:r>
          </w:p>
        </w:tc>
        <w:tc>
          <w:tcPr>
            <w:tcW w:w="980" w:type="dxa"/>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13,1%</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p>
        </w:tc>
        <w:tc>
          <w:tcPr>
            <w:tcW w:w="5386" w:type="dxa"/>
            <w:tcBorders>
              <w:top w:val="single" w:sz="4" w:space="0" w:color="auto"/>
            </w:tcBorders>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sz w:val="18"/>
                <w:szCs w:val="18"/>
                <w:lang w:val="fr-FR"/>
              </w:rPr>
            </w:pPr>
            <w:r w:rsidRPr="00753517">
              <w:rPr>
                <w:rFonts w:asciiTheme="minorHAnsi" w:hAnsiTheme="minorHAnsi"/>
                <w:b/>
                <w:bCs/>
                <w:color w:val="548DD4"/>
                <w:sz w:val="18"/>
                <w:szCs w:val="18"/>
                <w:lang w:val="fr-FR"/>
              </w:rPr>
              <w:t>R.3-1</w:t>
            </w:r>
            <w:r w:rsidRPr="00753517">
              <w:rPr>
                <w:rFonts w:asciiTheme="minorHAnsi" w:hAnsiTheme="minorHAnsi"/>
                <w:sz w:val="18"/>
                <w:szCs w:val="18"/>
                <w:lang w:val="fr-FR"/>
              </w:rPr>
              <w:t>:</w:t>
            </w:r>
            <w:r w:rsidRPr="00753517">
              <w:rPr>
                <w:rFonts w:asciiTheme="minorHAnsi" w:hAnsiTheme="minorHAnsi"/>
                <w:sz w:val="18"/>
                <w:szCs w:val="18"/>
                <w:lang w:val="fr-FR"/>
              </w:rPr>
              <w:tab/>
              <w:t>Publications UIT-R</w:t>
            </w:r>
          </w:p>
        </w:tc>
        <w:tc>
          <w:tcPr>
            <w:tcW w:w="906" w:type="dxa"/>
            <w:tcBorders>
              <w:top w:val="single" w:sz="4" w:space="0" w:color="auto"/>
            </w:tcBorders>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12,2%</w:t>
            </w:r>
          </w:p>
        </w:tc>
        <w:tc>
          <w:tcPr>
            <w:tcW w:w="980" w:type="dxa"/>
            <w:tcBorders>
              <w:top w:val="single" w:sz="4" w:space="0" w:color="auto"/>
            </w:tcBorders>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49,1%</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p>
        </w:tc>
        <w:tc>
          <w:tcPr>
            <w:tcW w:w="5386" w:type="dxa"/>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R.3-2</w:t>
            </w:r>
            <w:r w:rsidRPr="00753517">
              <w:rPr>
                <w:rFonts w:asciiTheme="minorHAnsi" w:hAnsiTheme="minorHAnsi"/>
                <w:sz w:val="18"/>
                <w:szCs w:val="18"/>
                <w:lang w:val="fr-FR"/>
              </w:rPr>
              <w:t>:</w:t>
            </w:r>
            <w:r w:rsidRPr="00753517">
              <w:rPr>
                <w:rFonts w:asciiTheme="minorHAnsi" w:hAnsiTheme="minorHAnsi"/>
                <w:sz w:val="18"/>
                <w:szCs w:val="18"/>
                <w:lang w:val="fr-FR"/>
              </w:rPr>
              <w:tab/>
              <w:t>Assistance aux membres, en particulier ceux des pays en développement et des PMA</w:t>
            </w:r>
          </w:p>
        </w:tc>
        <w:tc>
          <w:tcPr>
            <w:tcW w:w="906" w:type="dxa"/>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4,0%</w:t>
            </w:r>
          </w:p>
        </w:tc>
        <w:tc>
          <w:tcPr>
            <w:tcW w:w="980" w:type="dxa"/>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15,9%</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p>
        </w:tc>
        <w:tc>
          <w:tcPr>
            <w:tcW w:w="5386" w:type="dxa"/>
            <w:tcBorders>
              <w:bottom w:val="nil"/>
            </w:tcBorders>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R.3-3</w:t>
            </w:r>
            <w:r w:rsidRPr="00753517">
              <w:rPr>
                <w:rFonts w:asciiTheme="minorHAnsi" w:hAnsiTheme="minorHAnsi"/>
                <w:sz w:val="18"/>
                <w:szCs w:val="18"/>
                <w:lang w:val="fr-FR"/>
              </w:rPr>
              <w:t>:</w:t>
            </w:r>
            <w:r w:rsidRPr="00753517">
              <w:rPr>
                <w:rFonts w:asciiTheme="minorHAnsi" w:hAnsiTheme="minorHAnsi"/>
                <w:sz w:val="18"/>
                <w:szCs w:val="18"/>
                <w:lang w:val="fr-FR"/>
              </w:rPr>
              <w:tab/>
              <w:t>Liaison/appui concernant les activités de développement</w:t>
            </w:r>
          </w:p>
        </w:tc>
        <w:tc>
          <w:tcPr>
            <w:tcW w:w="906" w:type="dxa"/>
            <w:tcBorders>
              <w:bottom w:val="nil"/>
            </w:tcBorders>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2,3%</w:t>
            </w:r>
          </w:p>
        </w:tc>
        <w:tc>
          <w:tcPr>
            <w:tcW w:w="980" w:type="dxa"/>
            <w:tcBorders>
              <w:bottom w:val="nil"/>
            </w:tcBorders>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9,1%</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0" w:line="240" w:lineRule="auto"/>
              <w:ind w:right="340"/>
              <w:jc w:val="right"/>
              <w:rPr>
                <w:rFonts w:asciiTheme="minorHAnsi" w:hAnsiTheme="minorHAnsi"/>
                <w:b/>
                <w:bCs/>
                <w:sz w:val="18"/>
                <w:szCs w:val="18"/>
                <w:lang w:val="fr-FR"/>
              </w:rPr>
            </w:pPr>
          </w:p>
        </w:tc>
        <w:tc>
          <w:tcPr>
            <w:tcW w:w="5386" w:type="dxa"/>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R.3-4</w:t>
            </w:r>
            <w:r w:rsidRPr="00753517">
              <w:rPr>
                <w:rFonts w:asciiTheme="minorHAnsi" w:hAnsiTheme="minorHAnsi"/>
                <w:sz w:val="18"/>
                <w:szCs w:val="18"/>
                <w:lang w:val="fr-FR"/>
              </w:rPr>
              <w:t>:</w:t>
            </w:r>
            <w:r w:rsidRPr="00753517">
              <w:rPr>
                <w:rFonts w:asciiTheme="minorHAnsi" w:hAnsiTheme="minorHAnsi"/>
                <w:sz w:val="18"/>
                <w:szCs w:val="18"/>
                <w:lang w:val="fr-FR"/>
              </w:rPr>
              <w:tab/>
              <w:t>Séminaires, ateliers et autres</w:t>
            </w:r>
          </w:p>
        </w:tc>
        <w:tc>
          <w:tcPr>
            <w:tcW w:w="906" w:type="dxa"/>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5,5%</w:t>
            </w:r>
          </w:p>
        </w:tc>
        <w:tc>
          <w:tcPr>
            <w:tcW w:w="980" w:type="dxa"/>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22,1%</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p>
        </w:tc>
        <w:tc>
          <w:tcPr>
            <w:tcW w:w="5386" w:type="dxa"/>
            <w:tcBorders>
              <w:top w:val="single" w:sz="4" w:space="0" w:color="auto"/>
            </w:tcBorders>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sz w:val="18"/>
                <w:szCs w:val="18"/>
                <w:lang w:val="fr-FR"/>
              </w:rPr>
            </w:pPr>
            <w:r w:rsidRPr="00753517">
              <w:rPr>
                <w:rFonts w:asciiTheme="minorHAnsi" w:hAnsiTheme="minorHAnsi"/>
                <w:b/>
                <w:bCs/>
                <w:color w:val="548DD4"/>
                <w:sz w:val="18"/>
                <w:szCs w:val="18"/>
                <w:lang w:val="fr-FR"/>
              </w:rPr>
              <w:t>PP:</w:t>
            </w:r>
            <w:r w:rsidRPr="00753517">
              <w:rPr>
                <w:rFonts w:asciiTheme="minorHAnsi" w:hAnsiTheme="minorHAnsi"/>
                <w:sz w:val="18"/>
                <w:szCs w:val="18"/>
                <w:lang w:val="fr-FR"/>
              </w:rPr>
              <w:t xml:space="preserve"> </w:t>
            </w:r>
            <w:r w:rsidRPr="00753517">
              <w:rPr>
                <w:rFonts w:asciiTheme="minorHAnsi" w:hAnsiTheme="minorHAnsi"/>
                <w:sz w:val="18"/>
                <w:szCs w:val="18"/>
                <w:lang w:val="fr-FR"/>
              </w:rPr>
              <w:tab/>
              <w:t>Décisions, résolutions, recommandations et autres résultats des travaux de la Conférence de plénipotentiaires</w:t>
            </w:r>
            <w:r w:rsidRPr="00753517">
              <w:rPr>
                <w:rFonts w:asciiTheme="minorHAnsi" w:eastAsia="Calibri" w:hAnsiTheme="minorHAnsi" w:cs="Arial"/>
                <w:sz w:val="18"/>
                <w:szCs w:val="18"/>
                <w:lang w:val="fr-FR"/>
              </w:rPr>
              <w:t>*</w:t>
            </w:r>
          </w:p>
        </w:tc>
        <w:tc>
          <w:tcPr>
            <w:tcW w:w="906" w:type="dxa"/>
            <w:tcBorders>
              <w:top w:val="single" w:sz="4" w:space="0" w:color="auto"/>
            </w:tcBorders>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1,5%</w:t>
            </w:r>
          </w:p>
        </w:tc>
        <w:tc>
          <w:tcPr>
            <w:tcW w:w="980" w:type="dxa"/>
            <w:tcBorders>
              <w:top w:val="single" w:sz="4" w:space="0" w:color="auto"/>
            </w:tcBorders>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1,5%</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0" w:after="60" w:line="240" w:lineRule="auto"/>
              <w:ind w:right="340"/>
              <w:jc w:val="right"/>
              <w:rPr>
                <w:rFonts w:asciiTheme="minorHAnsi" w:hAnsiTheme="minorHAnsi"/>
                <w:b/>
                <w:bCs/>
                <w:sz w:val="18"/>
                <w:szCs w:val="18"/>
                <w:lang w:val="fr-FR"/>
              </w:rPr>
            </w:pPr>
          </w:p>
        </w:tc>
        <w:tc>
          <w:tcPr>
            <w:tcW w:w="5386" w:type="dxa"/>
            <w:tcBorders>
              <w:bottom w:val="single" w:sz="4" w:space="0" w:color="auto"/>
            </w:tcBorders>
          </w:tcPr>
          <w:p w:rsidR="005A214F" w:rsidRPr="00753517" w:rsidRDefault="005A214F" w:rsidP="00E022D6">
            <w:pPr>
              <w:tabs>
                <w:tab w:val="clear" w:pos="794"/>
                <w:tab w:val="clear" w:pos="1191"/>
                <w:tab w:val="clear" w:pos="1588"/>
                <w:tab w:val="clear" w:pos="1985"/>
              </w:tabs>
              <w:spacing w:before="30" w:after="30" w:line="240" w:lineRule="auto"/>
              <w:ind w:left="567" w:hanging="567"/>
              <w:jc w:val="left"/>
              <w:rPr>
                <w:rFonts w:asciiTheme="minorHAnsi" w:hAnsiTheme="minorHAnsi"/>
                <w:b/>
                <w:bCs/>
                <w:color w:val="548DD4"/>
                <w:sz w:val="18"/>
                <w:szCs w:val="18"/>
                <w:lang w:val="fr-FR"/>
              </w:rPr>
            </w:pPr>
            <w:r w:rsidRPr="00753517">
              <w:rPr>
                <w:rFonts w:asciiTheme="minorHAnsi" w:hAnsiTheme="minorHAnsi"/>
                <w:b/>
                <w:bCs/>
                <w:color w:val="548DD4"/>
                <w:sz w:val="18"/>
                <w:szCs w:val="18"/>
                <w:lang w:val="fr-FR"/>
              </w:rPr>
              <w:t>Conseil/GTC:</w:t>
            </w:r>
            <w:r w:rsidRPr="00753517">
              <w:rPr>
                <w:rFonts w:asciiTheme="minorHAnsi" w:hAnsiTheme="minorHAnsi"/>
                <w:sz w:val="18"/>
                <w:szCs w:val="18"/>
                <w:lang w:val="fr-FR"/>
              </w:rPr>
              <w:t xml:space="preserve"> Décisions et résolutions du Conseil et résultats des travaux des groupes de travail du Conseil</w:t>
            </w:r>
            <w:r w:rsidRPr="00753517">
              <w:rPr>
                <w:rFonts w:asciiTheme="minorHAnsi" w:eastAsia="Calibri" w:hAnsiTheme="minorHAnsi" w:cs="Arial"/>
                <w:sz w:val="18"/>
                <w:szCs w:val="18"/>
                <w:lang w:val="fr-FR"/>
              </w:rPr>
              <w:t>*</w:t>
            </w:r>
          </w:p>
        </w:tc>
        <w:tc>
          <w:tcPr>
            <w:tcW w:w="906" w:type="dxa"/>
            <w:tcBorders>
              <w:bottom w:val="single" w:sz="4" w:space="0" w:color="auto"/>
            </w:tcBorders>
            <w:vAlign w:val="bottom"/>
          </w:tcPr>
          <w:p w:rsidR="005A214F" w:rsidRPr="00753517" w:rsidRDefault="005A214F" w:rsidP="00E022D6">
            <w:pPr>
              <w:tabs>
                <w:tab w:val="clear" w:pos="794"/>
                <w:tab w:val="clear" w:pos="1191"/>
                <w:tab w:val="clear" w:pos="1588"/>
                <w:tab w:val="clear" w:pos="1985"/>
              </w:tabs>
              <w:spacing w:before="30" w:after="30" w:line="240" w:lineRule="auto"/>
              <w:ind w:right="113"/>
              <w:jc w:val="right"/>
              <w:rPr>
                <w:rFonts w:asciiTheme="minorHAnsi" w:hAnsiTheme="minorHAnsi"/>
                <w:sz w:val="18"/>
                <w:szCs w:val="18"/>
                <w:lang w:val="fr-FR"/>
              </w:rPr>
            </w:pPr>
            <w:r w:rsidRPr="00753517">
              <w:rPr>
                <w:rFonts w:asciiTheme="minorHAnsi" w:hAnsiTheme="minorHAnsi"/>
                <w:sz w:val="18"/>
                <w:szCs w:val="18"/>
                <w:lang w:val="fr-FR"/>
              </w:rPr>
              <w:t>2,2%</w:t>
            </w:r>
          </w:p>
        </w:tc>
        <w:tc>
          <w:tcPr>
            <w:tcW w:w="980" w:type="dxa"/>
            <w:tcBorders>
              <w:bottom w:val="single" w:sz="4" w:space="0" w:color="auto"/>
            </w:tcBorders>
            <w:vAlign w:val="bottom"/>
          </w:tcPr>
          <w:p w:rsidR="005A214F" w:rsidRPr="00753517" w:rsidRDefault="005A214F" w:rsidP="00E022D6">
            <w:pPr>
              <w:tabs>
                <w:tab w:val="clear" w:pos="794"/>
                <w:tab w:val="clear" w:pos="1191"/>
                <w:tab w:val="clear" w:pos="1588"/>
                <w:tab w:val="clear" w:pos="1985"/>
                <w:tab w:val="left" w:pos="577"/>
              </w:tabs>
              <w:spacing w:before="30" w:after="30" w:line="240" w:lineRule="auto"/>
              <w:ind w:right="113"/>
              <w:jc w:val="right"/>
              <w:rPr>
                <w:rFonts w:asciiTheme="minorHAnsi" w:hAnsiTheme="minorHAnsi"/>
                <w:b/>
                <w:bCs/>
                <w:sz w:val="18"/>
                <w:szCs w:val="18"/>
                <w:lang w:val="fr-FR"/>
              </w:rPr>
            </w:pPr>
            <w:r w:rsidRPr="00753517">
              <w:rPr>
                <w:rFonts w:asciiTheme="minorHAnsi" w:hAnsiTheme="minorHAnsi"/>
                <w:b/>
                <w:bCs/>
                <w:sz w:val="18"/>
                <w:szCs w:val="18"/>
                <w:lang w:val="fr-FR"/>
              </w:rPr>
              <w:t>2,2%</w:t>
            </w:r>
          </w:p>
        </w:tc>
      </w:tr>
      <w:tr w:rsidR="005A214F" w:rsidRPr="00753517" w:rsidTr="005A214F">
        <w:tc>
          <w:tcPr>
            <w:tcW w:w="7230" w:type="dxa"/>
            <w:vMerge/>
          </w:tcPr>
          <w:p w:rsidR="005A214F" w:rsidRPr="00753517" w:rsidRDefault="005A214F" w:rsidP="00E022D6">
            <w:pPr>
              <w:tabs>
                <w:tab w:val="clear" w:pos="794"/>
                <w:tab w:val="clear" w:pos="1191"/>
                <w:tab w:val="clear" w:pos="1588"/>
                <w:tab w:val="clear" w:pos="1985"/>
              </w:tabs>
              <w:spacing w:before="60" w:after="60" w:line="240" w:lineRule="auto"/>
              <w:ind w:right="340"/>
              <w:jc w:val="right"/>
              <w:rPr>
                <w:rFonts w:asciiTheme="minorHAnsi" w:hAnsiTheme="minorHAnsi"/>
                <w:b/>
                <w:bCs/>
                <w:sz w:val="18"/>
                <w:szCs w:val="18"/>
                <w:lang w:val="fr-FR"/>
              </w:rPr>
            </w:pPr>
          </w:p>
        </w:tc>
        <w:tc>
          <w:tcPr>
            <w:tcW w:w="7272" w:type="dxa"/>
            <w:gridSpan w:val="3"/>
            <w:tcBorders>
              <w:top w:val="single" w:sz="4" w:space="0" w:color="auto"/>
            </w:tcBorders>
          </w:tcPr>
          <w:p w:rsidR="005A214F" w:rsidRPr="00753517" w:rsidRDefault="005A214F" w:rsidP="00E022D6">
            <w:pPr>
              <w:tabs>
                <w:tab w:val="clear" w:pos="794"/>
                <w:tab w:val="clear" w:pos="1191"/>
                <w:tab w:val="clear" w:pos="1588"/>
                <w:tab w:val="clear" w:pos="1985"/>
              </w:tabs>
              <w:spacing w:before="30" w:after="30" w:line="240" w:lineRule="auto"/>
              <w:ind w:left="284" w:hanging="284"/>
              <w:jc w:val="left"/>
              <w:rPr>
                <w:rFonts w:asciiTheme="minorHAnsi" w:hAnsiTheme="minorHAnsi"/>
                <w:b/>
                <w:bCs/>
                <w:sz w:val="18"/>
                <w:szCs w:val="18"/>
                <w:lang w:val="fr-FR"/>
              </w:rPr>
            </w:pPr>
            <w:r w:rsidRPr="00753517">
              <w:rPr>
                <w:rFonts w:asciiTheme="minorHAnsi" w:hAnsiTheme="minorHAnsi"/>
                <w:sz w:val="18"/>
                <w:szCs w:val="18"/>
                <w:lang w:val="fr-FR"/>
              </w:rPr>
              <w:t>*</w:t>
            </w:r>
            <w:r w:rsidRPr="00753517">
              <w:rPr>
                <w:rFonts w:asciiTheme="minorHAnsi" w:hAnsiTheme="minorHAnsi"/>
                <w:sz w:val="18"/>
                <w:szCs w:val="18"/>
                <w:lang w:val="fr-FR"/>
              </w:rPr>
              <w:tab/>
              <w:t>Le coût de ces produits est imputé à tous les objectifs de l'Union.</w:t>
            </w:r>
          </w:p>
        </w:tc>
      </w:tr>
    </w:tbl>
    <w:p w:rsidR="005A214F" w:rsidRPr="00753517" w:rsidRDefault="005A214F" w:rsidP="00E022D6">
      <w:pPr>
        <w:keepNext/>
        <w:keepLines/>
        <w:spacing w:before="360" w:line="240" w:lineRule="auto"/>
        <w:ind w:left="794" w:hanging="794"/>
        <w:jc w:val="left"/>
        <w:outlineLvl w:val="0"/>
        <w:rPr>
          <w:rFonts w:asciiTheme="minorHAnsi" w:hAnsiTheme="minorHAnsi" w:cs="Times New Roman"/>
          <w:b/>
          <w:szCs w:val="20"/>
          <w:lang w:val="fr-FR"/>
        </w:rPr>
      </w:pPr>
      <w:r w:rsidRPr="00753517">
        <w:rPr>
          <w:rFonts w:asciiTheme="minorHAnsi" w:hAnsiTheme="minorHAnsi" w:cs="Times New Roman"/>
          <w:b/>
          <w:szCs w:val="20"/>
          <w:lang w:val="fr-FR"/>
        </w:rPr>
        <w:lastRenderedPageBreak/>
        <w:t>4</w:t>
      </w:r>
      <w:r w:rsidRPr="00753517">
        <w:rPr>
          <w:rFonts w:asciiTheme="minorHAnsi" w:hAnsiTheme="minorHAnsi" w:cs="Times New Roman"/>
          <w:b/>
          <w:szCs w:val="20"/>
          <w:lang w:val="fr-FR"/>
        </w:rPr>
        <w:tab/>
        <w:t>Analyse des risques</w:t>
      </w: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after="100" w:line="240" w:lineRule="auto"/>
        <w:jc w:val="left"/>
        <w:rPr>
          <w:rFonts w:asciiTheme="minorHAnsi" w:hAnsiTheme="minorHAnsi" w:cs="Times New Roman"/>
          <w:szCs w:val="20"/>
          <w:lang w:val="fr-FR"/>
        </w:rPr>
      </w:pPr>
      <w:r w:rsidRPr="00753517">
        <w:rPr>
          <w:rFonts w:asciiTheme="minorHAnsi" w:hAnsiTheme="minorHAnsi" w:cs="Times New Roman"/>
          <w:szCs w:val="20"/>
          <w:lang w:val="fr-FR"/>
        </w:rPr>
        <w:t>Dans l'optique du passage de la stratégie à la mise en oeuvre, les risques opérationnels de premier niveau présentés dans le tableau suivant ont été identifiés, analysés et évalués. Les Bureaux et chaque Département géreront l'ensemble des risques associés aux résultats correspondants.</w:t>
      </w:r>
    </w:p>
    <w:tbl>
      <w:tblPr>
        <w:tblStyle w:val="GridTable4-Accent111"/>
        <w:tblW w:w="14737" w:type="dxa"/>
        <w:tblInd w:w="5" w:type="dxa"/>
        <w:tblLook w:val="04A0" w:firstRow="1" w:lastRow="0" w:firstColumn="1" w:lastColumn="0" w:noHBand="0" w:noVBand="1"/>
      </w:tblPr>
      <w:tblGrid>
        <w:gridCol w:w="2539"/>
        <w:gridCol w:w="3667"/>
        <w:gridCol w:w="1745"/>
        <w:gridCol w:w="1696"/>
        <w:gridCol w:w="5090"/>
      </w:tblGrid>
      <w:tr w:rsidR="005A214F" w:rsidRPr="00753517" w:rsidTr="005A214F">
        <w:trPr>
          <w:cnfStyle w:val="100000000000" w:firstRow="1" w:lastRow="0" w:firstColumn="0" w:lastColumn="0" w:oddVBand="0" w:evenVBand="0" w:oddHBand="0" w:evenHBand="0" w:firstRowFirstColumn="0" w:firstRowLastColumn="0" w:lastRowFirstColumn="0" w:lastRowLastColumn="0"/>
          <w:trHeight w:val="815"/>
          <w:tblHeader/>
        </w:trPr>
        <w:tc>
          <w:tcPr>
            <w:cnfStyle w:val="001000000000" w:firstRow="0" w:lastRow="0" w:firstColumn="1" w:lastColumn="0" w:oddVBand="0" w:evenVBand="0" w:oddHBand="0" w:evenHBand="0" w:firstRowFirstColumn="0" w:firstRowLastColumn="0" w:lastRowFirstColumn="0" w:lastRowLastColumn="0"/>
            <w:tcW w:w="2539" w:type="dxa"/>
            <w:hideMark/>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sz w:val="22"/>
                <w:lang w:val="fr-FR"/>
              </w:rPr>
            </w:pPr>
            <w:r w:rsidRPr="00753517">
              <w:rPr>
                <w:rFonts w:asciiTheme="minorHAnsi" w:hAnsiTheme="minorHAnsi"/>
                <w:sz w:val="22"/>
                <w:lang w:val="fr-FR"/>
              </w:rPr>
              <w:t>TYPE DE RISQUES</w:t>
            </w:r>
          </w:p>
        </w:tc>
        <w:tc>
          <w:tcPr>
            <w:tcW w:w="3667" w:type="dxa"/>
            <w:hideMark/>
          </w:tcPr>
          <w:p w:rsidR="005A214F" w:rsidRPr="00753517" w:rsidRDefault="005A214F" w:rsidP="00E022D6">
            <w:pPr>
              <w:tabs>
                <w:tab w:val="clear" w:pos="794"/>
                <w:tab w:val="clear" w:pos="1191"/>
                <w:tab w:val="clear" w:pos="1588"/>
                <w:tab w:val="clear" w:pos="1985"/>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lang w:val="fr-FR"/>
              </w:rPr>
            </w:pPr>
            <w:r w:rsidRPr="00753517">
              <w:rPr>
                <w:rFonts w:asciiTheme="minorHAnsi" w:hAnsiTheme="minorHAnsi"/>
                <w:sz w:val="22"/>
                <w:lang w:val="fr-FR"/>
              </w:rPr>
              <w:t>DESCRIPTION DES RISQUES</w:t>
            </w:r>
          </w:p>
        </w:tc>
        <w:tc>
          <w:tcPr>
            <w:tcW w:w="1745" w:type="dxa"/>
            <w:hideMark/>
          </w:tcPr>
          <w:p w:rsidR="005A214F" w:rsidRPr="00753517" w:rsidRDefault="005A214F" w:rsidP="00E022D6">
            <w:pPr>
              <w:tabs>
                <w:tab w:val="clear" w:pos="794"/>
                <w:tab w:val="clear" w:pos="1191"/>
                <w:tab w:val="clear" w:pos="1588"/>
                <w:tab w:val="clear" w:pos="1985"/>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lang w:val="fr-FR"/>
              </w:rPr>
            </w:pPr>
            <w:r w:rsidRPr="00753517">
              <w:rPr>
                <w:rFonts w:asciiTheme="minorHAnsi" w:hAnsiTheme="minorHAnsi"/>
                <w:sz w:val="22"/>
                <w:lang w:val="fr-FR"/>
              </w:rPr>
              <w:t>PROBABILITÉ</w:t>
            </w:r>
          </w:p>
        </w:tc>
        <w:tc>
          <w:tcPr>
            <w:tcW w:w="1696" w:type="dxa"/>
            <w:hideMark/>
          </w:tcPr>
          <w:p w:rsidR="005A214F" w:rsidRPr="00753517" w:rsidRDefault="005A214F" w:rsidP="00E022D6">
            <w:pPr>
              <w:tabs>
                <w:tab w:val="clear" w:pos="794"/>
                <w:tab w:val="clear" w:pos="1191"/>
                <w:tab w:val="clear" w:pos="1588"/>
                <w:tab w:val="clear" w:pos="1985"/>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lang w:val="fr-FR"/>
              </w:rPr>
            </w:pPr>
            <w:r w:rsidRPr="00753517">
              <w:rPr>
                <w:rFonts w:asciiTheme="minorHAnsi" w:hAnsiTheme="minorHAnsi"/>
                <w:sz w:val="22"/>
                <w:lang w:val="fr-FR"/>
              </w:rPr>
              <w:t>NIVEAU D'INCIDENCE</w:t>
            </w:r>
          </w:p>
        </w:tc>
        <w:tc>
          <w:tcPr>
            <w:tcW w:w="5090" w:type="dxa"/>
            <w:hideMark/>
          </w:tcPr>
          <w:p w:rsidR="005A214F" w:rsidRPr="00753517" w:rsidRDefault="005A214F" w:rsidP="00E022D6">
            <w:pPr>
              <w:tabs>
                <w:tab w:val="clear" w:pos="794"/>
                <w:tab w:val="clear" w:pos="1191"/>
                <w:tab w:val="clear" w:pos="1588"/>
                <w:tab w:val="clear" w:pos="1985"/>
              </w:tabs>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lang w:val="fr-FR"/>
              </w:rPr>
            </w:pPr>
            <w:r w:rsidRPr="00753517">
              <w:rPr>
                <w:rFonts w:asciiTheme="minorHAnsi" w:hAnsiTheme="minorHAnsi"/>
                <w:sz w:val="22"/>
                <w:lang w:val="fr-FR"/>
              </w:rPr>
              <w:t>MESURES D'ATTÉNUATION</w:t>
            </w:r>
            <w:r w:rsidRPr="00753517">
              <w:rPr>
                <w:rFonts w:asciiTheme="minorHAnsi" w:hAnsiTheme="minorHAnsi" w:cs="Calibri"/>
                <w:b w:val="0"/>
                <w:position w:val="6"/>
                <w:sz w:val="16"/>
                <w:szCs w:val="20"/>
                <w:lang w:val="en-GB"/>
              </w:rPr>
              <w:footnoteReference w:id="9"/>
            </w:r>
          </w:p>
        </w:tc>
      </w:tr>
      <w:tr w:rsidR="005A214F" w:rsidRPr="00753517" w:rsidTr="005A214F">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539" w:type="dxa"/>
            <w:vMerge w:val="restart"/>
            <w:tcBorders>
              <w:top w:val="single" w:sz="4" w:space="0" w:color="4F81BD"/>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center"/>
              <w:rPr>
                <w:rFonts w:asciiTheme="minorHAnsi" w:hAnsiTheme="minorHAnsi"/>
                <w:sz w:val="22"/>
                <w:lang w:val="fr-FR"/>
              </w:rPr>
            </w:pPr>
            <w:r w:rsidRPr="00753517">
              <w:rPr>
                <w:rFonts w:asciiTheme="minorHAnsi" w:hAnsiTheme="minorHAnsi"/>
                <w:sz w:val="22"/>
                <w:lang w:val="fr-FR"/>
              </w:rPr>
              <w:t>RISQUES OPÉRATIONNELS</w:t>
            </w:r>
          </w:p>
        </w:tc>
        <w:tc>
          <w:tcPr>
            <w:tcW w:w="3667" w:type="dxa"/>
            <w:tcBorders>
              <w:top w:val="single" w:sz="4" w:space="0" w:color="4F81BD"/>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 w:val="left" w:pos="445"/>
              </w:tabs>
              <w:spacing w:before="60" w:after="60" w:line="240" w:lineRule="auto"/>
              <w:ind w:left="320" w:hanging="32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bCs/>
                <w:sz w:val="20"/>
                <w:lang w:val="fr-FR"/>
              </w:rPr>
              <w:t>a)</w:t>
            </w:r>
            <w:r w:rsidRPr="00753517">
              <w:rPr>
                <w:rFonts w:asciiTheme="minorHAnsi" w:hAnsiTheme="minorHAnsi"/>
                <w:sz w:val="20"/>
                <w:lang w:val="fr-FR"/>
              </w:rPr>
              <w:tab/>
              <w:t>Perte totale ou partielle de l'intégrité des données figurant dans le Fichier de référence international des fréquences ou dans l'un des Plans, entraînant une protection insuffisante des droits des administrations à utiliser les ressources du spectre et de l'orbite</w:t>
            </w:r>
          </w:p>
          <w:p w:rsidR="005A214F" w:rsidRPr="00753517" w:rsidRDefault="005A214F" w:rsidP="00E022D6">
            <w:pPr>
              <w:tabs>
                <w:tab w:val="clear" w:pos="794"/>
                <w:tab w:val="clear" w:pos="1191"/>
                <w:tab w:val="clear" w:pos="1588"/>
                <w:tab w:val="clear" w:pos="1985"/>
                <w:tab w:val="left" w:pos="445"/>
              </w:tabs>
              <w:spacing w:before="60" w:after="60" w:line="240" w:lineRule="auto"/>
              <w:ind w:left="320" w:hanging="32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bCs/>
                <w:sz w:val="20"/>
                <w:lang w:val="fr-FR"/>
              </w:rPr>
              <w:t>b)</w:t>
            </w:r>
            <w:r w:rsidRPr="00753517">
              <w:rPr>
                <w:rFonts w:asciiTheme="minorHAnsi" w:hAnsiTheme="minorHAnsi"/>
                <w:sz w:val="20"/>
                <w:lang w:val="fr-FR"/>
              </w:rPr>
              <w:tab/>
              <w:t>Perte totale ou partielle des opérations du traitement des fiches de notification entraînant des retards dans la reconnaissance des droits des administrations à utiliser les ressources du spectre et de l'orbite et risques pour les investissements correspondants.</w:t>
            </w:r>
          </w:p>
        </w:tc>
        <w:tc>
          <w:tcPr>
            <w:tcW w:w="1745" w:type="dxa"/>
            <w:tcBorders>
              <w:top w:val="single" w:sz="4" w:space="0" w:color="4F81BD"/>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Faible</w:t>
            </w:r>
          </w:p>
        </w:tc>
        <w:tc>
          <w:tcPr>
            <w:tcW w:w="1696" w:type="dxa"/>
            <w:tcBorders>
              <w:top w:val="single" w:sz="4" w:space="0" w:color="4F81BD"/>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Très élevé</w:t>
            </w:r>
          </w:p>
        </w:tc>
        <w:tc>
          <w:tcPr>
            <w:tcW w:w="5090" w:type="dxa"/>
            <w:tcBorders>
              <w:top w:val="single" w:sz="4" w:space="0" w:color="4F81BD"/>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 w:val="left" w:pos="328"/>
              </w:tabs>
              <w:spacing w:before="60" w:after="60" w:line="240" w:lineRule="auto"/>
              <w:ind w:left="300" w:hanging="30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w:t>
            </w:r>
            <w:r w:rsidRPr="00753517">
              <w:rPr>
                <w:rFonts w:asciiTheme="minorHAnsi" w:hAnsiTheme="minorHAnsi"/>
                <w:sz w:val="20"/>
                <w:lang w:val="fr-FR"/>
              </w:rPr>
              <w:tab/>
              <w:t>Copie de secours quotidienne des données</w:t>
            </w:r>
          </w:p>
          <w:p w:rsidR="005A214F" w:rsidRPr="00753517" w:rsidRDefault="005A214F" w:rsidP="00E022D6">
            <w:pPr>
              <w:tabs>
                <w:tab w:val="clear" w:pos="794"/>
                <w:tab w:val="clear" w:pos="1191"/>
                <w:tab w:val="clear" w:pos="1588"/>
                <w:tab w:val="clear" w:pos="1985"/>
                <w:tab w:val="left" w:pos="328"/>
              </w:tabs>
              <w:spacing w:before="60" w:after="60" w:line="240" w:lineRule="auto"/>
              <w:ind w:left="300" w:hanging="30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w:t>
            </w:r>
            <w:r w:rsidRPr="00753517">
              <w:rPr>
                <w:rFonts w:asciiTheme="minorHAnsi" w:hAnsiTheme="minorHAnsi"/>
                <w:sz w:val="20"/>
                <w:lang w:val="fr-FR"/>
              </w:rPr>
              <w:tab/>
              <w:t>Elaboration d'un programme garantissant un haut niveau de sécurité des données</w:t>
            </w:r>
          </w:p>
          <w:p w:rsidR="005A214F" w:rsidRPr="00753517" w:rsidRDefault="005A214F" w:rsidP="00E022D6">
            <w:pPr>
              <w:tabs>
                <w:tab w:val="clear" w:pos="794"/>
                <w:tab w:val="clear" w:pos="1191"/>
                <w:tab w:val="clear" w:pos="1588"/>
                <w:tab w:val="clear" w:pos="1985"/>
                <w:tab w:val="left" w:pos="328"/>
              </w:tabs>
              <w:spacing w:before="60" w:after="60" w:line="240" w:lineRule="auto"/>
              <w:ind w:left="300" w:hanging="30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w:t>
            </w:r>
            <w:r w:rsidRPr="00753517">
              <w:rPr>
                <w:rFonts w:asciiTheme="minorHAnsi" w:hAnsiTheme="minorHAnsi"/>
                <w:sz w:val="20"/>
                <w:lang w:val="fr-FR"/>
              </w:rPr>
              <w:tab/>
              <w:t>Capacité de restaurer les données ou de rétablir le fonctionnement dans un délai limité</w:t>
            </w:r>
          </w:p>
        </w:tc>
      </w:tr>
      <w:tr w:rsidR="005A214F" w:rsidRPr="00753517" w:rsidTr="005A214F">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left w:val="single" w:sz="4" w:space="0" w:color="95B3D7"/>
              <w:bottom w:val="single" w:sz="4" w:space="0" w:color="95B3D7"/>
              <w:right w:val="single" w:sz="4" w:space="0" w:color="95B3D7"/>
            </w:tcBorders>
            <w:vAlign w:val="center"/>
            <w:hideMark/>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22"/>
                <w:lang w:val="fr-FR"/>
              </w:rPr>
            </w:pPr>
          </w:p>
        </w:tc>
        <w:tc>
          <w:tcPr>
            <w:tcW w:w="3667" w:type="dxa"/>
            <w:tcBorders>
              <w:top w:val="single" w:sz="4" w:space="0" w:color="95B3D7"/>
              <w:left w:val="single" w:sz="4" w:space="0" w:color="95B3D7"/>
              <w:bottom w:val="single" w:sz="4" w:space="0" w:color="95B3D7"/>
              <w:right w:val="single" w:sz="4" w:space="0" w:color="95B3D7"/>
            </w:tcBorders>
          </w:tcPr>
          <w:p w:rsidR="005A214F" w:rsidRPr="00753517" w:rsidRDefault="005A214F" w:rsidP="00E022D6">
            <w:pPr>
              <w:tabs>
                <w:tab w:val="clear" w:pos="794"/>
                <w:tab w:val="clear" w:pos="1191"/>
                <w:tab w:val="clear" w:pos="1588"/>
                <w:tab w:val="clear" w:pos="1985"/>
                <w:tab w:val="left" w:pos="320"/>
              </w:tabs>
              <w:spacing w:before="60" w:after="60" w:line="240" w:lineRule="auto"/>
              <w:ind w:left="320" w:hanging="32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fr-FR"/>
              </w:rPr>
            </w:pPr>
            <w:r w:rsidRPr="00753517">
              <w:rPr>
                <w:rFonts w:asciiTheme="minorHAnsi" w:hAnsiTheme="minorHAnsi"/>
                <w:bCs/>
                <w:sz w:val="20"/>
                <w:lang w:val="fr-FR"/>
              </w:rPr>
              <w:t>c)</w:t>
            </w:r>
            <w:r w:rsidRPr="00753517">
              <w:rPr>
                <w:rFonts w:asciiTheme="minorHAnsi" w:hAnsiTheme="minorHAnsi"/>
                <w:sz w:val="20"/>
                <w:lang w:val="fr-FR"/>
              </w:rPr>
              <w:tab/>
              <w:t>Cas de brouillage préjudiciable (en raison, par exemple, du non-respect des dispositions réglementaires) entraînant des interruptions des services de radiocommunication fournis par les membres.</w:t>
            </w:r>
          </w:p>
        </w:tc>
        <w:tc>
          <w:tcPr>
            <w:tcW w:w="1745" w:type="dxa"/>
            <w:tcBorders>
              <w:top w:val="single" w:sz="4" w:space="0" w:color="95B3D7"/>
              <w:left w:val="single" w:sz="4" w:space="0" w:color="95B3D7"/>
              <w:bottom w:val="single" w:sz="4" w:space="0" w:color="95B3D7"/>
              <w:right w:val="single" w:sz="4" w:space="0" w:color="95B3D7"/>
            </w:tcBorders>
            <w:hideMark/>
          </w:tcPr>
          <w:p w:rsidR="005A214F" w:rsidRPr="00753517" w:rsidRDefault="005A214F" w:rsidP="00E022D6">
            <w:pPr>
              <w:tabs>
                <w:tab w:val="clear" w:pos="794"/>
                <w:tab w:val="clear" w:pos="1191"/>
                <w:tab w:val="clear" w:pos="1588"/>
                <w:tab w:val="clear" w:pos="1985"/>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Faible</w:t>
            </w:r>
          </w:p>
        </w:tc>
        <w:tc>
          <w:tcPr>
            <w:tcW w:w="1696" w:type="dxa"/>
            <w:tcBorders>
              <w:top w:val="single" w:sz="4" w:space="0" w:color="95B3D7"/>
              <w:left w:val="single" w:sz="4" w:space="0" w:color="95B3D7"/>
              <w:bottom w:val="single" w:sz="4" w:space="0" w:color="95B3D7"/>
              <w:right w:val="single" w:sz="4" w:space="0" w:color="95B3D7"/>
            </w:tcBorders>
            <w:hideMark/>
          </w:tcPr>
          <w:p w:rsidR="005A214F" w:rsidRPr="00753517" w:rsidRDefault="005A214F" w:rsidP="00E022D6">
            <w:pPr>
              <w:tabs>
                <w:tab w:val="clear" w:pos="794"/>
                <w:tab w:val="clear" w:pos="1191"/>
                <w:tab w:val="clear" w:pos="1588"/>
                <w:tab w:val="clear" w:pos="1985"/>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Elevé</w:t>
            </w:r>
          </w:p>
        </w:tc>
        <w:tc>
          <w:tcPr>
            <w:tcW w:w="5090" w:type="dxa"/>
            <w:tcBorders>
              <w:top w:val="single" w:sz="4" w:space="0" w:color="95B3D7"/>
              <w:left w:val="single" w:sz="4" w:space="0" w:color="95B3D7"/>
              <w:bottom w:val="single" w:sz="4" w:space="0" w:color="95B3D7"/>
              <w:right w:val="single" w:sz="4" w:space="0" w:color="95B3D7"/>
            </w:tcBorders>
            <w:hideMark/>
          </w:tcPr>
          <w:p w:rsidR="005A214F" w:rsidRPr="00753517" w:rsidRDefault="005A214F" w:rsidP="00E022D6">
            <w:pPr>
              <w:tabs>
                <w:tab w:val="clear" w:pos="794"/>
                <w:tab w:val="clear" w:pos="1191"/>
                <w:tab w:val="clear" w:pos="1588"/>
                <w:tab w:val="clear" w:pos="1985"/>
                <w:tab w:val="left" w:pos="333"/>
                <w:tab w:val="left" w:pos="441"/>
              </w:tabs>
              <w:spacing w:before="60" w:after="60" w:line="240" w:lineRule="auto"/>
              <w:ind w:left="360" w:hanging="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w:t>
            </w:r>
            <w:r w:rsidRPr="00753517">
              <w:rPr>
                <w:rFonts w:asciiTheme="minorHAnsi" w:hAnsiTheme="minorHAnsi"/>
                <w:sz w:val="20"/>
                <w:lang w:val="fr-FR"/>
              </w:rPr>
              <w:tab/>
              <w:t>Promouvoir le renforcement des capacités en matière de réglementation internationale, dans le cadre de séminaires internationaux et régionaux et de toute autre manifestation appropriée</w:t>
            </w:r>
          </w:p>
          <w:p w:rsidR="005A214F" w:rsidRPr="00753517" w:rsidRDefault="005A214F" w:rsidP="00E022D6">
            <w:pPr>
              <w:tabs>
                <w:tab w:val="clear" w:pos="794"/>
                <w:tab w:val="clear" w:pos="1191"/>
                <w:tab w:val="clear" w:pos="1588"/>
                <w:tab w:val="clear" w:pos="1985"/>
                <w:tab w:val="left" w:pos="333"/>
                <w:tab w:val="left" w:pos="441"/>
              </w:tabs>
              <w:spacing w:before="60" w:after="60" w:line="240" w:lineRule="auto"/>
              <w:ind w:left="360" w:hanging="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w:t>
            </w:r>
            <w:r w:rsidRPr="00753517">
              <w:rPr>
                <w:rFonts w:asciiTheme="minorHAnsi" w:hAnsiTheme="minorHAnsi"/>
                <w:sz w:val="20"/>
                <w:lang w:val="fr-FR"/>
              </w:rPr>
              <w:tab/>
              <w:t>Assistance du BR pour l'application de la réglementation internationale</w:t>
            </w:r>
          </w:p>
          <w:p w:rsidR="005A214F" w:rsidRPr="00753517" w:rsidRDefault="005A214F" w:rsidP="00E022D6">
            <w:pPr>
              <w:tabs>
                <w:tab w:val="clear" w:pos="794"/>
                <w:tab w:val="clear" w:pos="1191"/>
                <w:tab w:val="clear" w:pos="1588"/>
                <w:tab w:val="clear" w:pos="1985"/>
                <w:tab w:val="left" w:pos="333"/>
                <w:tab w:val="left" w:pos="441"/>
              </w:tabs>
              <w:spacing w:before="60" w:after="60" w:line="240" w:lineRule="auto"/>
              <w:ind w:left="360" w:hanging="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w:t>
            </w:r>
            <w:r w:rsidRPr="00753517">
              <w:rPr>
                <w:rFonts w:asciiTheme="minorHAnsi" w:hAnsiTheme="minorHAnsi"/>
                <w:sz w:val="20"/>
                <w:lang w:val="fr-FR"/>
              </w:rPr>
              <w:tab/>
              <w:t>Encourager la coordination aux niveaux régional et sous</w:t>
            </w:r>
            <w:r w:rsidRPr="00753517">
              <w:rPr>
                <w:rFonts w:asciiTheme="minorHAnsi" w:hAnsiTheme="minorHAnsi"/>
                <w:sz w:val="20"/>
                <w:lang w:val="fr-FR"/>
              </w:rPr>
              <w:noBreakHyphen/>
              <w:t>régional pour résoudre les problèmes de brouillage, avec l'appui du BR</w:t>
            </w:r>
          </w:p>
          <w:p w:rsidR="005A214F" w:rsidRPr="00753517" w:rsidRDefault="005A214F" w:rsidP="00E022D6">
            <w:pPr>
              <w:tabs>
                <w:tab w:val="clear" w:pos="794"/>
                <w:tab w:val="clear" w:pos="1191"/>
                <w:tab w:val="clear" w:pos="1588"/>
                <w:tab w:val="clear" w:pos="1985"/>
                <w:tab w:val="left" w:pos="333"/>
                <w:tab w:val="left" w:pos="441"/>
              </w:tabs>
              <w:spacing w:before="60" w:after="60" w:line="240" w:lineRule="auto"/>
              <w:ind w:left="360" w:hanging="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w:t>
            </w:r>
            <w:r w:rsidRPr="00753517">
              <w:rPr>
                <w:rFonts w:asciiTheme="minorHAnsi" w:hAnsiTheme="minorHAnsi"/>
                <w:sz w:val="20"/>
                <w:lang w:val="fr-FR"/>
              </w:rPr>
              <w:tab/>
              <w:t xml:space="preserve">Etablir des rapports et diffuser des informations sur les cas de brouillage préjudiciable et aider à résoudre ces </w:t>
            </w:r>
            <w:r w:rsidRPr="00753517">
              <w:rPr>
                <w:rFonts w:asciiTheme="minorHAnsi" w:hAnsiTheme="minorHAnsi"/>
                <w:sz w:val="20"/>
                <w:lang w:val="fr-FR"/>
              </w:rPr>
              <w:lastRenderedPageBreak/>
              <w:t>cas, conformément aux instructions données au Directeur du Bureau dans la Résolution 186 (Busan, 2014)</w:t>
            </w:r>
          </w:p>
        </w:tc>
      </w:tr>
      <w:tr w:rsidR="005A214F" w:rsidRPr="00753517" w:rsidTr="005A214F">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539" w:type="dxa"/>
            <w:tcBorders>
              <w:top w:val="single" w:sz="4" w:space="0" w:color="95B3D7"/>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center"/>
              <w:rPr>
                <w:rFonts w:asciiTheme="minorHAnsi" w:hAnsiTheme="minorHAnsi"/>
                <w:sz w:val="22"/>
                <w:lang w:val="fr-FR"/>
              </w:rPr>
            </w:pPr>
            <w:r w:rsidRPr="00753517">
              <w:rPr>
                <w:rFonts w:asciiTheme="minorHAnsi" w:hAnsiTheme="minorHAnsi"/>
                <w:sz w:val="22"/>
                <w:lang w:val="fr-FR"/>
              </w:rPr>
              <w:lastRenderedPageBreak/>
              <w:t>RISQUES ORGANISATIONNELS</w:t>
            </w:r>
          </w:p>
        </w:tc>
        <w:tc>
          <w:tcPr>
            <w:tcW w:w="3667" w:type="dxa"/>
            <w:tcBorders>
              <w:top w:val="single" w:sz="4" w:space="0" w:color="95B3D7"/>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Insuffisance des équipements disponibles pour tenir des réunions à l'UIT (en raison, par exemple, d'un manque de salles de réunion et d'un programme de réunions surchargé), d'où une insatisfaction chez les membres et des retards dans les programmes de travail.</w:t>
            </w:r>
          </w:p>
        </w:tc>
        <w:tc>
          <w:tcPr>
            <w:tcW w:w="1745" w:type="dxa"/>
            <w:tcBorders>
              <w:top w:val="single" w:sz="4" w:space="0" w:color="95B3D7"/>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Moyen</w:t>
            </w:r>
          </w:p>
        </w:tc>
        <w:tc>
          <w:tcPr>
            <w:tcW w:w="1696" w:type="dxa"/>
            <w:tcBorders>
              <w:top w:val="single" w:sz="4" w:space="0" w:color="95B3D7"/>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Elevé</w:t>
            </w:r>
          </w:p>
        </w:tc>
        <w:tc>
          <w:tcPr>
            <w:tcW w:w="5090" w:type="dxa"/>
            <w:tcBorders>
              <w:top w:val="single" w:sz="4" w:space="0" w:color="95B3D7"/>
              <w:left w:val="single" w:sz="4" w:space="0" w:color="95B3D7"/>
              <w:bottom w:val="single" w:sz="4" w:space="0" w:color="95B3D7"/>
              <w:right w:val="single" w:sz="4" w:space="0" w:color="95B3D7"/>
            </w:tcBorders>
            <w:shd w:val="clear" w:color="auto" w:fill="auto"/>
            <w:hideMark/>
          </w:tcPr>
          <w:p w:rsidR="005A214F" w:rsidRPr="00753517" w:rsidRDefault="005A214F" w:rsidP="00E022D6">
            <w:pPr>
              <w:tabs>
                <w:tab w:val="clear" w:pos="794"/>
                <w:tab w:val="clear" w:pos="1191"/>
                <w:tab w:val="clear" w:pos="1588"/>
                <w:tab w:val="clear" w:pos="1985"/>
                <w:tab w:val="left" w:pos="300"/>
              </w:tabs>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w:t>
            </w:r>
            <w:r w:rsidRPr="00753517">
              <w:rPr>
                <w:rFonts w:asciiTheme="minorHAnsi" w:hAnsiTheme="minorHAnsi"/>
                <w:sz w:val="20"/>
                <w:lang w:val="fr-FR"/>
              </w:rPr>
              <w:tab/>
              <w:t>Organiser davantage de réunions à l'extérieur</w:t>
            </w:r>
          </w:p>
          <w:p w:rsidR="005A214F" w:rsidRPr="00753517" w:rsidRDefault="005A214F" w:rsidP="00E022D6">
            <w:pPr>
              <w:tabs>
                <w:tab w:val="clear" w:pos="794"/>
                <w:tab w:val="clear" w:pos="1191"/>
                <w:tab w:val="clear" w:pos="1588"/>
                <w:tab w:val="clear" w:pos="1985"/>
                <w:tab w:val="left" w:pos="324"/>
                <w:tab w:val="left" w:pos="441"/>
              </w:tabs>
              <w:spacing w:before="60" w:after="60" w:line="240" w:lineRule="auto"/>
              <w:ind w:left="360" w:hanging="36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fr-FR"/>
              </w:rPr>
            </w:pPr>
            <w:r w:rsidRPr="00753517">
              <w:rPr>
                <w:rFonts w:asciiTheme="minorHAnsi" w:hAnsiTheme="minorHAnsi"/>
                <w:sz w:val="20"/>
                <w:lang w:val="fr-FR"/>
              </w:rPr>
              <w:t>–</w:t>
            </w:r>
            <w:r w:rsidRPr="00753517">
              <w:rPr>
                <w:rFonts w:asciiTheme="minorHAnsi" w:hAnsiTheme="minorHAnsi"/>
                <w:sz w:val="20"/>
                <w:lang w:val="fr-FR"/>
              </w:rPr>
              <w:tab/>
              <w:t>Etendre l'utilisation des salles de réunion virtuelles pour les petites réunions</w:t>
            </w:r>
          </w:p>
        </w:tc>
      </w:tr>
    </w:tbl>
    <w:p w:rsidR="005A214F" w:rsidRPr="00753517" w:rsidRDefault="005A214F" w:rsidP="00E022D6">
      <w:pPr>
        <w:keepNext/>
        <w:keepLines/>
        <w:spacing w:before="360" w:line="240" w:lineRule="auto"/>
        <w:ind w:left="794" w:hanging="794"/>
        <w:jc w:val="left"/>
        <w:outlineLvl w:val="0"/>
        <w:rPr>
          <w:rFonts w:asciiTheme="minorHAnsi" w:hAnsiTheme="minorHAnsi" w:cs="Times New Roman"/>
          <w:b/>
          <w:szCs w:val="20"/>
          <w:lang w:val="fr-FR"/>
        </w:rPr>
      </w:pPr>
      <w:r w:rsidRPr="00753517">
        <w:rPr>
          <w:rFonts w:asciiTheme="minorHAnsi" w:hAnsiTheme="minorHAnsi" w:cs="Times New Roman"/>
          <w:b/>
          <w:szCs w:val="20"/>
          <w:lang w:val="fr-FR"/>
        </w:rPr>
        <w:t>5</w:t>
      </w:r>
      <w:r w:rsidRPr="00753517">
        <w:rPr>
          <w:rFonts w:asciiTheme="minorHAnsi" w:hAnsiTheme="minorHAnsi" w:cs="Times New Roman"/>
          <w:b/>
          <w:szCs w:val="20"/>
          <w:lang w:val="fr-FR"/>
        </w:rPr>
        <w:tab/>
        <w:t>Objectifs, résultats et produits de l'UIT-R pour la période 2019-2022</w:t>
      </w: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00" w:line="240" w:lineRule="auto"/>
        <w:jc w:val="left"/>
        <w:rPr>
          <w:rFonts w:asciiTheme="minorHAnsi" w:hAnsiTheme="minorHAnsi" w:cs="Times New Roman"/>
          <w:szCs w:val="20"/>
          <w:lang w:val="fr-FR"/>
        </w:rPr>
      </w:pPr>
      <w:r w:rsidRPr="00753517">
        <w:rPr>
          <w:rFonts w:asciiTheme="minorHAnsi" w:hAnsiTheme="minorHAnsi" w:cs="Times New Roman"/>
          <w:szCs w:val="20"/>
          <w:lang w:val="fr-FR"/>
        </w:rPr>
        <w:t>Les objectifs du Secteur de l'UIT</w:t>
      </w:r>
      <w:r w:rsidRPr="00753517">
        <w:rPr>
          <w:rFonts w:asciiTheme="minorHAnsi" w:hAnsiTheme="minorHAnsi" w:cs="Times New Roman"/>
          <w:szCs w:val="20"/>
          <w:lang w:val="fr-FR"/>
        </w:rPr>
        <w:noBreakHyphen/>
        <w:t>R seront atteints en obtenant les résultats correspondants, dans le cadre de la mise en oeuvre des produits. Les objectifs de l'UIT</w:t>
      </w:r>
      <w:r w:rsidRPr="00753517">
        <w:rPr>
          <w:rFonts w:asciiTheme="minorHAnsi" w:hAnsiTheme="minorHAnsi" w:cs="Times New Roman"/>
          <w:szCs w:val="20"/>
          <w:lang w:val="fr-FR"/>
        </w:rPr>
        <w:noBreakHyphen/>
        <w:t>R, correspondant aux attributions de ce Secteur, contribueront à atteindre les buts fondamentaux de l'Union. Le Bureau des radiocommunications contribue également à la mise en oeuvre des objectifs, résultats et produits intersectoriels (présentés dans le Plan opérationnel du Secrétariat général).</w:t>
      </w:r>
    </w:p>
    <w:p w:rsidR="005C1122" w:rsidRPr="00753517" w:rsidRDefault="005C1122">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imes New Roman"/>
          <w:b/>
          <w:szCs w:val="20"/>
          <w:lang w:val="fr-FR"/>
        </w:rPr>
      </w:pPr>
      <w:r w:rsidRPr="00753517">
        <w:rPr>
          <w:rFonts w:asciiTheme="minorHAnsi" w:hAnsiTheme="minorHAnsi" w:cs="Times New Roman"/>
          <w:b/>
          <w:szCs w:val="20"/>
          <w:lang w:val="fr-FR"/>
        </w:rPr>
        <w:br w:type="page"/>
      </w:r>
    </w:p>
    <w:p w:rsidR="005A214F" w:rsidRPr="00753517" w:rsidRDefault="005A214F" w:rsidP="00E022D6">
      <w:pPr>
        <w:keepNext/>
        <w:keepLines/>
        <w:tabs>
          <w:tab w:val="clear" w:pos="1191"/>
          <w:tab w:val="left" w:pos="1276"/>
        </w:tabs>
        <w:spacing w:before="240" w:line="240" w:lineRule="auto"/>
        <w:ind w:left="794" w:hanging="794"/>
        <w:jc w:val="left"/>
        <w:outlineLvl w:val="1"/>
        <w:rPr>
          <w:rFonts w:asciiTheme="minorHAnsi" w:hAnsiTheme="minorHAnsi" w:cs="Times New Roman"/>
          <w:b/>
          <w:szCs w:val="20"/>
          <w:lang w:val="fr-FR"/>
        </w:rPr>
      </w:pPr>
      <w:r w:rsidRPr="00753517">
        <w:rPr>
          <w:rFonts w:asciiTheme="minorHAnsi" w:hAnsiTheme="minorHAnsi" w:cs="Times New Roman"/>
          <w:b/>
          <w:szCs w:val="20"/>
          <w:lang w:val="fr-FR"/>
        </w:rPr>
        <w:lastRenderedPageBreak/>
        <w:t>5.1</w:t>
      </w:r>
      <w:r w:rsidRPr="00753517">
        <w:rPr>
          <w:rFonts w:asciiTheme="minorHAnsi" w:hAnsiTheme="minorHAnsi" w:cs="Times New Roman"/>
          <w:b/>
          <w:szCs w:val="20"/>
          <w:lang w:val="fr-FR"/>
        </w:rPr>
        <w:tab/>
        <w:t>R.1: Répondre, de manière rationnelle, équitable, efficace, économique et rapide aux besoins des membres de l'UIT en ce qui concerne les ressources du spectre des fréquences radioélectriques et des orbites des satellites, tout en évitant les brouillages préjudiciables</w:t>
      </w: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line="240" w:lineRule="auto"/>
        <w:jc w:val="left"/>
        <w:rPr>
          <w:rFonts w:asciiTheme="minorHAnsi" w:hAnsiTheme="minorHAnsi" w:cs="Times New Roman"/>
          <w:sz w:val="16"/>
          <w:szCs w:val="16"/>
          <w:lang w:val="fr-FR"/>
        </w:rPr>
      </w:pPr>
    </w:p>
    <w:tbl>
      <w:tblPr>
        <w:tblW w:w="1502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930"/>
        <w:gridCol w:w="4958"/>
        <w:gridCol w:w="851"/>
        <w:gridCol w:w="851"/>
        <w:gridCol w:w="851"/>
        <w:gridCol w:w="851"/>
        <w:gridCol w:w="1044"/>
        <w:gridCol w:w="1690"/>
      </w:tblGrid>
      <w:tr w:rsidR="005A214F" w:rsidRPr="00753517" w:rsidTr="005A214F">
        <w:trPr>
          <w:trHeight w:val="320"/>
          <w:tblHeader/>
          <w:jc w:val="center"/>
        </w:trPr>
        <w:tc>
          <w:tcPr>
            <w:tcW w:w="3930"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hAnsiTheme="minorHAnsi" w:cs="Times New Roman"/>
                <w:b/>
                <w:bCs/>
                <w:color w:val="FFFFFF"/>
                <w:sz w:val="20"/>
                <w:szCs w:val="20"/>
                <w:lang w:val="fr-FR" w:eastAsia="fr-FR"/>
              </w:rPr>
            </w:pPr>
            <w:r w:rsidRPr="00753517">
              <w:rPr>
                <w:rFonts w:asciiTheme="minorHAnsi" w:eastAsia="Calibri" w:hAnsiTheme="minorHAnsi" w:cs="Arial"/>
                <w:bCs/>
                <w:color w:val="FFFFFF"/>
                <w:sz w:val="20"/>
                <w:szCs w:val="20"/>
                <w:lang w:val="fr-FR"/>
              </w:rPr>
              <w:t>Résultat</w:t>
            </w:r>
          </w:p>
        </w:tc>
        <w:tc>
          <w:tcPr>
            <w:tcW w:w="4958"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eastAsia="Calibri" w:hAnsiTheme="minorHAnsi" w:cs="Arial"/>
                <w:bCs/>
                <w:color w:val="FFFFFF"/>
                <w:sz w:val="20"/>
                <w:szCs w:val="20"/>
                <w:lang w:val="fr-FR"/>
              </w:rPr>
            </w:pPr>
            <w:r w:rsidRPr="00753517">
              <w:rPr>
                <w:rFonts w:asciiTheme="minorHAnsi" w:eastAsia="Calibri" w:hAnsiTheme="minorHAnsi" w:cs="Arial"/>
                <w:bCs/>
                <w:color w:val="FFFFFF"/>
                <w:sz w:val="20"/>
                <w:szCs w:val="20"/>
                <w:lang w:val="fr-FR"/>
              </w:rPr>
              <w:t>Indicateur de résultats</w:t>
            </w:r>
          </w:p>
        </w:tc>
        <w:tc>
          <w:tcPr>
            <w:tcW w:w="851" w:type="dxa"/>
            <w:shd w:val="clear" w:color="000000" w:fill="2F75B5"/>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eastAsia="Calibri" w:hAnsiTheme="minorHAnsi" w:cs="Arial"/>
                <w:bCs/>
                <w:color w:val="FFFFFF"/>
                <w:sz w:val="20"/>
                <w:szCs w:val="20"/>
                <w:lang w:val="fr-FR"/>
              </w:rPr>
            </w:pPr>
            <w:r w:rsidRPr="00753517">
              <w:rPr>
                <w:rFonts w:asciiTheme="minorHAnsi" w:eastAsia="Calibri" w:hAnsiTheme="minorHAnsi" w:cs="Arial"/>
                <w:bCs/>
                <w:color w:val="FFFFFF"/>
                <w:sz w:val="20"/>
                <w:szCs w:val="20"/>
                <w:lang w:val="fr-FR"/>
              </w:rPr>
              <w:t>2014</w:t>
            </w:r>
          </w:p>
        </w:tc>
        <w:tc>
          <w:tcPr>
            <w:tcW w:w="851" w:type="dxa"/>
            <w:shd w:val="clear" w:color="000000" w:fill="2F75B5"/>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eastAsia="Calibri" w:hAnsiTheme="minorHAnsi" w:cs="Arial"/>
                <w:bCs/>
                <w:color w:val="FFFFFF"/>
                <w:sz w:val="20"/>
                <w:szCs w:val="20"/>
                <w:lang w:val="fr-FR"/>
              </w:rPr>
            </w:pPr>
            <w:r w:rsidRPr="00753517">
              <w:rPr>
                <w:rFonts w:asciiTheme="minorHAnsi" w:eastAsia="Calibri" w:hAnsiTheme="minorHAnsi" w:cs="Arial"/>
                <w:bCs/>
                <w:color w:val="FFFFFF"/>
                <w:sz w:val="20"/>
                <w:szCs w:val="20"/>
                <w:lang w:val="fr-FR"/>
              </w:rPr>
              <w:t>2015</w:t>
            </w:r>
          </w:p>
        </w:tc>
        <w:tc>
          <w:tcPr>
            <w:tcW w:w="851" w:type="dxa"/>
            <w:shd w:val="clear" w:color="000000" w:fill="2F75B5"/>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eastAsia="Calibri" w:hAnsiTheme="minorHAnsi" w:cs="Arial"/>
                <w:bCs/>
                <w:color w:val="FFFFFF"/>
                <w:sz w:val="20"/>
                <w:szCs w:val="20"/>
                <w:lang w:val="fr-FR"/>
              </w:rPr>
            </w:pPr>
            <w:r w:rsidRPr="00753517">
              <w:rPr>
                <w:rFonts w:asciiTheme="minorHAnsi" w:eastAsia="Calibri" w:hAnsiTheme="minorHAnsi" w:cs="Arial"/>
                <w:bCs/>
                <w:color w:val="FFFFFF"/>
                <w:sz w:val="20"/>
                <w:szCs w:val="20"/>
                <w:lang w:val="fr-FR"/>
              </w:rPr>
              <w:t>2016</w:t>
            </w:r>
          </w:p>
        </w:tc>
        <w:tc>
          <w:tcPr>
            <w:tcW w:w="851" w:type="dxa"/>
            <w:shd w:val="clear" w:color="000000" w:fill="2F75B5"/>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eastAsia="Calibri" w:hAnsiTheme="minorHAnsi" w:cs="Arial"/>
                <w:bCs/>
                <w:color w:val="FFFFFF"/>
                <w:sz w:val="20"/>
                <w:szCs w:val="20"/>
                <w:lang w:val="fr-FR"/>
              </w:rPr>
            </w:pPr>
            <w:r w:rsidRPr="00753517">
              <w:rPr>
                <w:rFonts w:asciiTheme="minorHAnsi" w:eastAsia="Calibri" w:hAnsiTheme="minorHAnsi" w:cs="Arial"/>
                <w:bCs/>
                <w:color w:val="FFFFFF"/>
                <w:sz w:val="20"/>
                <w:szCs w:val="20"/>
                <w:lang w:val="fr-FR"/>
              </w:rPr>
              <w:t>2017</w:t>
            </w:r>
          </w:p>
        </w:tc>
        <w:tc>
          <w:tcPr>
            <w:tcW w:w="1044"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hAnsiTheme="minorHAnsi" w:cs="Times New Roman"/>
                <w:b/>
                <w:bCs/>
                <w:color w:val="FFFFFF"/>
                <w:sz w:val="20"/>
                <w:szCs w:val="20"/>
                <w:lang w:val="fr-FR" w:eastAsia="fr-FR"/>
              </w:rPr>
            </w:pPr>
            <w:r w:rsidRPr="00753517">
              <w:rPr>
                <w:rFonts w:asciiTheme="minorHAnsi" w:eastAsia="Calibri" w:hAnsiTheme="minorHAnsi" w:cs="Arial"/>
                <w:bCs/>
                <w:color w:val="FFFFFF"/>
                <w:sz w:val="20"/>
                <w:szCs w:val="20"/>
                <w:lang w:val="fr-FR"/>
              </w:rPr>
              <w:t>Cible pour 2020</w:t>
            </w:r>
          </w:p>
        </w:tc>
        <w:tc>
          <w:tcPr>
            <w:tcW w:w="1690"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hAnsiTheme="minorHAnsi" w:cs="Times New Roman"/>
                <w:b/>
                <w:bCs/>
                <w:color w:val="FFFFFF"/>
                <w:sz w:val="20"/>
                <w:szCs w:val="20"/>
                <w:lang w:val="fr-FR" w:eastAsia="fr-FR"/>
              </w:rPr>
            </w:pPr>
            <w:r w:rsidRPr="00753517">
              <w:rPr>
                <w:rFonts w:asciiTheme="minorHAnsi" w:eastAsia="Calibri" w:hAnsiTheme="minorHAnsi" w:cs="Arial"/>
                <w:bCs/>
                <w:color w:val="FFFFFF"/>
                <w:sz w:val="20"/>
                <w:szCs w:val="20"/>
                <w:lang w:val="fr-FR"/>
              </w:rPr>
              <w:t>Source</w:t>
            </w:r>
          </w:p>
        </w:tc>
      </w:tr>
      <w:tr w:rsidR="005A214F" w:rsidRPr="00753517" w:rsidTr="005A214F">
        <w:trPr>
          <w:trHeight w:val="320"/>
          <w:jc w:val="center"/>
        </w:trPr>
        <w:tc>
          <w:tcPr>
            <w:tcW w:w="3930" w:type="dxa"/>
            <w:vMerge w:val="restart"/>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left"/>
              <w:textAlignment w:val="auto"/>
              <w:rPr>
                <w:rFonts w:asciiTheme="minorHAnsi" w:hAnsiTheme="minorHAnsi" w:cs="Times New Roman"/>
                <w:sz w:val="20"/>
                <w:szCs w:val="20"/>
                <w:lang w:val="fr-FR"/>
              </w:rPr>
            </w:pPr>
            <w:r w:rsidRPr="00753517">
              <w:rPr>
                <w:rFonts w:asciiTheme="minorHAnsi" w:eastAsia="Calibri" w:hAnsiTheme="minorHAnsi" w:cs="Arial"/>
                <w:b/>
                <w:bCs/>
                <w:color w:val="4F81BD"/>
                <w:sz w:val="20"/>
                <w:szCs w:val="20"/>
                <w:lang w:val="fr-FR"/>
              </w:rPr>
              <w:t>R.1-1</w:t>
            </w:r>
            <w:r w:rsidRPr="00753517">
              <w:rPr>
                <w:rFonts w:asciiTheme="minorHAnsi" w:eastAsia="Calibri" w:hAnsiTheme="minorHAnsi" w:cs="Arial"/>
                <w:b/>
                <w:bCs/>
                <w:sz w:val="20"/>
                <w:szCs w:val="20"/>
                <w:lang w:val="fr-FR"/>
              </w:rPr>
              <w:t>:</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Nombre accru de pays ayant des réseaux à satellite et des stations terriennes inscrits dans le Fichier de référence international des fréquences (Fichier de référence)</w:t>
            </w:r>
          </w:p>
        </w:tc>
        <w:tc>
          <w:tcPr>
            <w:tcW w:w="4958" w:type="dxa"/>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pays ayant des réseaux à satellite inscrits dans le Fichier de référence international des fréquences</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51</w:t>
            </w:r>
          </w:p>
        </w:tc>
        <w:tc>
          <w:tcPr>
            <w:tcW w:w="851" w:type="dxa"/>
            <w:noWrap/>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52</w:t>
            </w:r>
          </w:p>
        </w:tc>
        <w:tc>
          <w:tcPr>
            <w:tcW w:w="851"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56</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63</w:t>
            </w:r>
          </w:p>
        </w:tc>
        <w:tc>
          <w:tcPr>
            <w:tcW w:w="1044" w:type="dxa"/>
            <w:noWrap/>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70</w:t>
            </w:r>
          </w:p>
        </w:tc>
        <w:tc>
          <w:tcPr>
            <w:tcW w:w="1690" w:type="dxa"/>
            <w:vMerge w:val="restart"/>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sz w:val="20"/>
                <w:szCs w:val="20"/>
                <w:lang w:val="fr-FR" w:eastAsia="fr-FR"/>
              </w:rPr>
            </w:pPr>
            <w:r w:rsidRPr="00753517">
              <w:rPr>
                <w:rFonts w:asciiTheme="minorHAnsi" w:hAnsiTheme="minorHAnsi" w:cs="Times New Roman"/>
                <w:sz w:val="20"/>
                <w:szCs w:val="20"/>
                <w:lang w:val="fr-FR"/>
              </w:rPr>
              <w:t>Fichier de référence international des fréquences/BR</w:t>
            </w:r>
          </w:p>
        </w:tc>
      </w:tr>
      <w:tr w:rsidR="005A214F" w:rsidRPr="00753517" w:rsidTr="005A214F">
        <w:trPr>
          <w:trHeight w:val="285"/>
          <w:jc w:val="center"/>
        </w:trPr>
        <w:tc>
          <w:tcPr>
            <w:tcW w:w="3930" w:type="dxa"/>
            <w:vMerge/>
            <w:tcBorders>
              <w:bottom w:val="single" w:sz="6" w:space="0" w:color="auto"/>
            </w:tcBorders>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20"/>
                <w:szCs w:val="20"/>
                <w:lang w:val="fr-FR" w:eastAsia="fr-FR"/>
              </w:rPr>
            </w:pPr>
          </w:p>
        </w:tc>
        <w:tc>
          <w:tcPr>
            <w:tcW w:w="4958" w:type="dxa"/>
            <w:tcBorders>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pays ayant des stations terriennes inscrites dans le Ficher de référence international des fréquences</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82</w:t>
            </w:r>
          </w:p>
        </w:tc>
        <w:tc>
          <w:tcPr>
            <w:tcW w:w="851" w:type="dxa"/>
            <w:noWrap/>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76</w:t>
            </w:r>
          </w:p>
        </w:tc>
        <w:tc>
          <w:tcPr>
            <w:tcW w:w="851"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77</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78</w:t>
            </w:r>
          </w:p>
        </w:tc>
        <w:tc>
          <w:tcPr>
            <w:tcW w:w="1044" w:type="dxa"/>
            <w:noWrap/>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120</w:t>
            </w:r>
          </w:p>
        </w:tc>
        <w:tc>
          <w:tcPr>
            <w:tcW w:w="1690" w:type="dxa"/>
            <w:vMerge/>
            <w:tcBorders>
              <w:bottom w:val="single" w:sz="6" w:space="0" w:color="auto"/>
            </w:tcBorders>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sz w:val="20"/>
                <w:szCs w:val="20"/>
                <w:lang w:val="fr-FR" w:eastAsia="fr-FR"/>
              </w:rPr>
            </w:pPr>
          </w:p>
        </w:tc>
      </w:tr>
      <w:tr w:rsidR="005A214F" w:rsidRPr="00753517" w:rsidTr="005A214F">
        <w:trPr>
          <w:trHeight w:val="345"/>
          <w:jc w:val="center"/>
        </w:trPr>
        <w:tc>
          <w:tcPr>
            <w:tcW w:w="3930" w:type="dxa"/>
            <w:vMerge w:val="restart"/>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left"/>
              <w:textAlignment w:val="auto"/>
              <w:rPr>
                <w:rFonts w:asciiTheme="minorHAnsi" w:hAnsiTheme="minorHAnsi" w:cs="Times New Roman"/>
                <w:b/>
                <w:bCs/>
                <w:color w:val="5B9BD5"/>
                <w:sz w:val="20"/>
                <w:szCs w:val="20"/>
                <w:lang w:val="fr-FR"/>
              </w:rPr>
            </w:pPr>
            <w:r w:rsidRPr="00753517">
              <w:rPr>
                <w:rFonts w:asciiTheme="minorHAnsi" w:eastAsia="Calibri" w:hAnsiTheme="minorHAnsi" w:cs="Arial"/>
                <w:b/>
                <w:bCs/>
                <w:color w:val="4F81BD"/>
                <w:sz w:val="20"/>
                <w:szCs w:val="20"/>
                <w:lang w:val="fr-FR"/>
              </w:rPr>
              <w:t>R.1-2</w:t>
            </w:r>
            <w:r w:rsidRPr="00753517">
              <w:rPr>
                <w:rFonts w:asciiTheme="minorHAnsi" w:eastAsia="Calibri" w:hAnsiTheme="minorHAnsi" w:cs="Arial"/>
                <w:b/>
                <w:bCs/>
                <w:sz w:val="20"/>
                <w:szCs w:val="20"/>
                <w:lang w:val="fr-FR"/>
              </w:rPr>
              <w:t>:</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Nombre accru de pays pour lesquels des assignations de fréquence à des services de Terre sont inscrites dans le Fichier de référence</w:t>
            </w:r>
            <w:r w:rsidRPr="00753517">
              <w:rPr>
                <w:rFonts w:asciiTheme="minorHAnsi" w:hAnsiTheme="minorHAnsi" w:cs="Times New Roman"/>
                <w:b/>
                <w:bCs/>
                <w:color w:val="5B9BD5"/>
                <w:sz w:val="20"/>
                <w:szCs w:val="20"/>
                <w:lang w:val="fr-FR"/>
              </w:rPr>
              <w:t xml:space="preserve"> </w:t>
            </w:r>
          </w:p>
        </w:tc>
        <w:tc>
          <w:tcPr>
            <w:tcW w:w="495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left"/>
              <w:textAlignment w:val="auto"/>
              <w:rPr>
                <w:rFonts w:asciiTheme="minorHAnsi" w:hAnsiTheme="minorHAnsi" w:cs="Times New Roman"/>
                <w:b/>
                <w:bCs/>
                <w:color w:val="5B9BD5"/>
                <w:sz w:val="20"/>
                <w:szCs w:val="20"/>
                <w:lang w:val="fr-FR"/>
              </w:rPr>
            </w:pPr>
            <w:r w:rsidRPr="00753517">
              <w:rPr>
                <w:rFonts w:asciiTheme="minorHAnsi" w:hAnsiTheme="minorHAnsi" w:cs="Times New Roman"/>
                <w:sz w:val="20"/>
                <w:szCs w:val="20"/>
                <w:lang w:val="fr-FR"/>
              </w:rPr>
              <w:t>Nombre de pays pour lesquels des assignations de fréquence à des services de Terre sont inscrites dans le Fichier de référence international des fréquences</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188</w:t>
            </w:r>
          </w:p>
        </w:tc>
        <w:tc>
          <w:tcPr>
            <w:tcW w:w="851" w:type="dxa"/>
            <w:noWrap/>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190</w:t>
            </w:r>
          </w:p>
        </w:tc>
        <w:tc>
          <w:tcPr>
            <w:tcW w:w="851"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190</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190</w:t>
            </w:r>
          </w:p>
        </w:tc>
        <w:tc>
          <w:tcPr>
            <w:tcW w:w="1044"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193</w:t>
            </w:r>
          </w:p>
        </w:tc>
        <w:tc>
          <w:tcPr>
            <w:tcW w:w="1690" w:type="dxa"/>
            <w:vMerge w:val="restart"/>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5B9BD5"/>
                <w:sz w:val="20"/>
                <w:szCs w:val="20"/>
                <w:lang w:val="fr-FR"/>
              </w:rPr>
            </w:pPr>
            <w:r w:rsidRPr="00753517">
              <w:rPr>
                <w:rFonts w:asciiTheme="minorHAnsi" w:hAnsiTheme="minorHAnsi" w:cs="Times New Roman"/>
                <w:sz w:val="20"/>
                <w:szCs w:val="20"/>
                <w:lang w:val="fr-FR"/>
              </w:rPr>
              <w:t>Fichier de référence international des fréquences/BR</w:t>
            </w:r>
          </w:p>
        </w:tc>
      </w:tr>
      <w:tr w:rsidR="005A214F" w:rsidRPr="00753517" w:rsidTr="005A214F">
        <w:trPr>
          <w:trHeight w:val="877"/>
          <w:jc w:val="center"/>
        </w:trPr>
        <w:tc>
          <w:tcPr>
            <w:tcW w:w="3930"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20"/>
                <w:szCs w:val="20"/>
                <w:lang w:val="fr-FR" w:eastAsia="fr-FR"/>
              </w:rPr>
            </w:pPr>
          </w:p>
        </w:tc>
        <w:tc>
          <w:tcPr>
            <w:tcW w:w="495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pays pour lesquels des assignations de fréquence à des services de Terre ont été inscrites dans le Fichier de référence au cours de la dernière période quadriennale</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78</w:t>
            </w:r>
          </w:p>
        </w:tc>
        <w:tc>
          <w:tcPr>
            <w:tcW w:w="851" w:type="dxa"/>
            <w:noWrap/>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84</w:t>
            </w:r>
          </w:p>
        </w:tc>
        <w:tc>
          <w:tcPr>
            <w:tcW w:w="851"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79</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81</w:t>
            </w:r>
          </w:p>
        </w:tc>
        <w:tc>
          <w:tcPr>
            <w:tcW w:w="1044" w:type="dxa"/>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90</w:t>
            </w:r>
          </w:p>
        </w:tc>
        <w:tc>
          <w:tcPr>
            <w:tcW w:w="1690"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sz w:val="20"/>
                <w:szCs w:val="20"/>
                <w:lang w:val="fr-FR" w:eastAsia="fr-FR"/>
              </w:rPr>
            </w:pPr>
          </w:p>
        </w:tc>
      </w:tr>
      <w:tr w:rsidR="005A214F" w:rsidRPr="00753517" w:rsidTr="005A214F">
        <w:trPr>
          <w:jc w:val="center"/>
        </w:trPr>
        <w:tc>
          <w:tcPr>
            <w:tcW w:w="3930" w:type="dxa"/>
            <w:vMerge w:val="restart"/>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20"/>
                <w:szCs w:val="20"/>
                <w:lang w:val="fr-FR" w:eastAsia="fr-FR"/>
              </w:rPr>
            </w:pPr>
            <w:r w:rsidRPr="00753517">
              <w:rPr>
                <w:rFonts w:asciiTheme="minorHAnsi" w:eastAsia="Calibri" w:hAnsiTheme="minorHAnsi" w:cs="Arial"/>
                <w:b/>
                <w:bCs/>
                <w:color w:val="4F81BD"/>
                <w:sz w:val="20"/>
                <w:szCs w:val="20"/>
                <w:lang w:val="fr-FR"/>
              </w:rPr>
              <w:t>R.1-3</w:t>
            </w:r>
            <w:r w:rsidRPr="00753517">
              <w:rPr>
                <w:rFonts w:asciiTheme="minorHAnsi" w:eastAsia="Calibri" w:hAnsiTheme="minorHAnsi" w:cs="Arial"/>
                <w:b/>
                <w:bCs/>
                <w:sz w:val="20"/>
                <w:szCs w:val="20"/>
                <w:lang w:val="fr-FR"/>
              </w:rPr>
              <w:t>:</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Pourcentage accru d'assignations inscrites dans le Fichier de référence avec une conclusion favorable</w:t>
            </w:r>
            <w:r w:rsidRPr="00753517">
              <w:rPr>
                <w:rFonts w:asciiTheme="minorHAnsi" w:hAnsiTheme="minorHAnsi" w:cs="Times New Roman"/>
                <w:b/>
                <w:bCs/>
                <w:color w:val="000000"/>
                <w:sz w:val="20"/>
                <w:szCs w:val="20"/>
                <w:lang w:val="fr-FR" w:eastAsia="fr-FR"/>
              </w:rPr>
              <w:t xml:space="preserve"> </w:t>
            </w:r>
          </w:p>
        </w:tc>
        <w:tc>
          <w:tcPr>
            <w:tcW w:w="4958"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eastAsia="Calibri" w:hAnsiTheme="minorHAnsi" w:cs="Arial"/>
                <w:sz w:val="20"/>
                <w:szCs w:val="20"/>
                <w:lang w:val="fr-FR"/>
              </w:rPr>
              <w:t>Assignations assujetties à la coordination (services de Terre)</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99,86%</w:t>
            </w:r>
          </w:p>
        </w:tc>
        <w:tc>
          <w:tcPr>
            <w:tcW w:w="851" w:type="dxa"/>
            <w:noWrap/>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99,87%</w:t>
            </w:r>
          </w:p>
        </w:tc>
        <w:tc>
          <w:tcPr>
            <w:tcW w:w="851"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99,88%</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99,86%</w:t>
            </w:r>
          </w:p>
        </w:tc>
        <w:tc>
          <w:tcPr>
            <w:tcW w:w="1044" w:type="dxa"/>
            <w:noWrap/>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 xml:space="preserve">99,99% </w:t>
            </w:r>
          </w:p>
        </w:tc>
        <w:tc>
          <w:tcPr>
            <w:tcW w:w="1690" w:type="dxa"/>
            <w:vMerge w:val="restart"/>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sz w:val="20"/>
                <w:szCs w:val="20"/>
                <w:lang w:val="fr-FR" w:eastAsia="fr-FR"/>
              </w:rPr>
            </w:pPr>
            <w:r w:rsidRPr="00753517">
              <w:rPr>
                <w:rFonts w:asciiTheme="minorHAnsi" w:hAnsiTheme="minorHAnsi" w:cs="Times New Roman"/>
                <w:sz w:val="20"/>
                <w:szCs w:val="20"/>
                <w:lang w:val="fr-FR"/>
              </w:rPr>
              <w:t>Fichier de référence international des fréquences/BR</w:t>
            </w:r>
          </w:p>
        </w:tc>
      </w:tr>
      <w:tr w:rsidR="005A214F" w:rsidRPr="00753517" w:rsidTr="005A214F">
        <w:trPr>
          <w:jc w:val="center"/>
        </w:trPr>
        <w:tc>
          <w:tcPr>
            <w:tcW w:w="3930"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20"/>
                <w:szCs w:val="20"/>
                <w:lang w:val="fr-FR" w:eastAsia="fr-FR"/>
              </w:rPr>
            </w:pPr>
          </w:p>
        </w:tc>
        <w:tc>
          <w:tcPr>
            <w:tcW w:w="4958"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iCs/>
                <w:sz w:val="20"/>
                <w:szCs w:val="20"/>
                <w:lang w:val="fr-FR"/>
              </w:rPr>
              <w:t>Assignations relevant d'un Plan (services de Terre)</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92,81%</w:t>
            </w:r>
          </w:p>
        </w:tc>
        <w:tc>
          <w:tcPr>
            <w:tcW w:w="851" w:type="dxa"/>
            <w:noWrap/>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74,46%</w:t>
            </w:r>
          </w:p>
        </w:tc>
        <w:tc>
          <w:tcPr>
            <w:tcW w:w="851"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74,32%</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74,40%</w:t>
            </w:r>
          </w:p>
        </w:tc>
        <w:tc>
          <w:tcPr>
            <w:tcW w:w="1044" w:type="dxa"/>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 xml:space="preserve">75% </w:t>
            </w:r>
          </w:p>
        </w:tc>
        <w:tc>
          <w:tcPr>
            <w:tcW w:w="1690"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sz w:val="20"/>
                <w:szCs w:val="20"/>
                <w:lang w:val="fr-FR" w:eastAsia="fr-FR"/>
              </w:rPr>
            </w:pPr>
          </w:p>
        </w:tc>
      </w:tr>
      <w:tr w:rsidR="005A214F" w:rsidRPr="00753517" w:rsidTr="005A214F">
        <w:trPr>
          <w:jc w:val="center"/>
        </w:trPr>
        <w:tc>
          <w:tcPr>
            <w:tcW w:w="3930"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20"/>
                <w:szCs w:val="20"/>
                <w:lang w:val="fr-FR" w:eastAsia="fr-FR"/>
              </w:rPr>
            </w:pPr>
          </w:p>
        </w:tc>
        <w:tc>
          <w:tcPr>
            <w:tcW w:w="495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sz w:val="20"/>
                <w:szCs w:val="20"/>
                <w:lang w:val="fr-FR" w:eastAsia="fr-FR"/>
              </w:rPr>
            </w:pPr>
            <w:r w:rsidRPr="00753517">
              <w:rPr>
                <w:rFonts w:asciiTheme="minorHAnsi" w:hAnsiTheme="minorHAnsi" w:cs="Times New Roman"/>
                <w:iCs/>
                <w:sz w:val="20"/>
                <w:szCs w:val="20"/>
                <w:lang w:val="fr-FR"/>
              </w:rPr>
              <w:t>Autres</w:t>
            </w:r>
          </w:p>
        </w:tc>
        <w:tc>
          <w:tcPr>
            <w:tcW w:w="851" w:type="dxa"/>
          </w:tcPr>
          <w:p w:rsidR="005A214F" w:rsidRPr="00753517" w:rsidRDefault="005A214F" w:rsidP="00E022D6">
            <w:pPr>
              <w:spacing w:before="120" w:line="240" w:lineRule="auto"/>
              <w:jc w:val="left"/>
              <w:rPr>
                <w:rFonts w:asciiTheme="minorHAnsi" w:hAnsiTheme="minorHAnsi" w:cs="Times New Roman"/>
                <w:sz w:val="20"/>
                <w:szCs w:val="20"/>
                <w:lang w:val="fr-FR"/>
              </w:rPr>
            </w:pPr>
            <w:r w:rsidRPr="00753517">
              <w:rPr>
                <w:rFonts w:asciiTheme="minorHAnsi" w:hAnsiTheme="minorHAnsi" w:cs="Times New Roman"/>
                <w:sz w:val="20"/>
                <w:szCs w:val="20"/>
                <w:lang w:val="fr-FR"/>
              </w:rPr>
              <w:t>98,34%</w:t>
            </w:r>
          </w:p>
        </w:tc>
        <w:tc>
          <w:tcPr>
            <w:tcW w:w="851" w:type="dxa"/>
            <w:hideMark/>
          </w:tcPr>
          <w:p w:rsidR="005A214F" w:rsidRPr="00753517" w:rsidRDefault="005A214F" w:rsidP="00E022D6">
            <w:pPr>
              <w:spacing w:before="120" w:line="240" w:lineRule="auto"/>
              <w:jc w:val="center"/>
              <w:rPr>
                <w:rFonts w:asciiTheme="minorHAnsi" w:eastAsia="SimSun" w:hAnsiTheme="minorHAnsi" w:cs="Times New Roman"/>
                <w:sz w:val="20"/>
                <w:lang w:val="fr-FR" w:eastAsia="fr-FR"/>
              </w:rPr>
            </w:pPr>
            <w:r w:rsidRPr="00753517">
              <w:rPr>
                <w:rFonts w:asciiTheme="minorHAnsi" w:hAnsiTheme="minorHAnsi" w:cs="Times New Roman"/>
                <w:sz w:val="20"/>
                <w:szCs w:val="20"/>
                <w:lang w:val="fr-FR"/>
              </w:rPr>
              <w:t>98,37%</w:t>
            </w:r>
          </w:p>
        </w:tc>
        <w:tc>
          <w:tcPr>
            <w:tcW w:w="851"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98,46%</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98,46%</w:t>
            </w:r>
          </w:p>
        </w:tc>
        <w:tc>
          <w:tcPr>
            <w:tcW w:w="1044"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98%</w:t>
            </w:r>
          </w:p>
        </w:tc>
        <w:tc>
          <w:tcPr>
            <w:tcW w:w="1690"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sz w:val="20"/>
                <w:szCs w:val="20"/>
                <w:lang w:val="fr-FR" w:eastAsia="fr-FR"/>
              </w:rPr>
            </w:pPr>
          </w:p>
        </w:tc>
      </w:tr>
      <w:tr w:rsidR="005A214F" w:rsidRPr="00753517" w:rsidTr="005A214F">
        <w:trPr>
          <w:trHeight w:val="620"/>
          <w:jc w:val="center"/>
        </w:trPr>
        <w:tc>
          <w:tcPr>
            <w:tcW w:w="3930"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left"/>
              <w:textAlignment w:val="auto"/>
              <w:rPr>
                <w:rFonts w:asciiTheme="minorHAnsi" w:hAnsiTheme="minorHAnsi" w:cs="Times New Roman"/>
                <w:sz w:val="20"/>
                <w:szCs w:val="20"/>
                <w:lang w:val="fr-FR"/>
              </w:rPr>
            </w:pPr>
            <w:r w:rsidRPr="00753517">
              <w:rPr>
                <w:rFonts w:asciiTheme="minorHAnsi" w:eastAsia="Calibri" w:hAnsiTheme="minorHAnsi" w:cs="Arial"/>
                <w:b/>
                <w:bCs/>
                <w:color w:val="4F81BD"/>
                <w:sz w:val="20"/>
                <w:szCs w:val="20"/>
                <w:lang w:val="fr-FR"/>
              </w:rPr>
              <w:t>R.1-4</w:t>
            </w:r>
            <w:r w:rsidRPr="00753517">
              <w:rPr>
                <w:rFonts w:asciiTheme="minorHAnsi" w:eastAsia="Calibri" w:hAnsiTheme="minorHAnsi" w:cs="Arial"/>
                <w:b/>
                <w:bCs/>
                <w:sz w:val="20"/>
                <w:szCs w:val="20"/>
                <w:lang w:val="fr-FR"/>
              </w:rPr>
              <w:t>:</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Pourcentage accru de pays ayant mené à bien le passage à la télévision numérique de Terre</w:t>
            </w:r>
          </w:p>
        </w:tc>
        <w:tc>
          <w:tcPr>
            <w:tcW w:w="495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Pourcentage de pays ayant mené à bien le passage à la télévision numérique de Terre</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17%</w:t>
            </w:r>
          </w:p>
        </w:tc>
        <w:tc>
          <w:tcPr>
            <w:tcW w:w="851"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27%</w:t>
            </w:r>
          </w:p>
        </w:tc>
        <w:tc>
          <w:tcPr>
            <w:tcW w:w="851" w:type="dxa"/>
            <w:noWrap/>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28%</w:t>
            </w:r>
          </w:p>
        </w:tc>
        <w:tc>
          <w:tcPr>
            <w:tcW w:w="851" w:type="dxa"/>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30%</w:t>
            </w:r>
          </w:p>
        </w:tc>
        <w:tc>
          <w:tcPr>
            <w:tcW w:w="1044" w:type="dxa"/>
            <w:hideMark/>
          </w:tcPr>
          <w:p w:rsidR="005A214F" w:rsidRPr="00753517" w:rsidRDefault="005A214F" w:rsidP="00E022D6">
            <w:pPr>
              <w:spacing w:before="12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 xml:space="preserve">70% </w:t>
            </w:r>
          </w:p>
        </w:tc>
        <w:tc>
          <w:tcPr>
            <w:tcW w:w="1690"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sz w:val="20"/>
                <w:szCs w:val="20"/>
                <w:lang w:val="fr-FR" w:eastAsia="fr-FR"/>
              </w:rPr>
            </w:pPr>
            <w:r w:rsidRPr="00753517">
              <w:rPr>
                <w:rFonts w:asciiTheme="minorHAnsi" w:hAnsiTheme="minorHAnsi" w:cs="Times New Roman"/>
                <w:sz w:val="20"/>
                <w:szCs w:val="20"/>
                <w:lang w:val="fr-FR"/>
              </w:rPr>
              <w:t>BR &amp; BDT</w:t>
            </w:r>
          </w:p>
        </w:tc>
      </w:tr>
      <w:tr w:rsidR="005A214F" w:rsidRPr="00753517" w:rsidTr="005A214F">
        <w:trPr>
          <w:trHeight w:val="620"/>
          <w:jc w:val="center"/>
        </w:trPr>
        <w:tc>
          <w:tcPr>
            <w:tcW w:w="3930" w:type="dxa"/>
            <w:tcBorders>
              <w:top w:val="single" w:sz="6" w:space="0" w:color="auto"/>
              <w:bottom w:val="single" w:sz="6" w:space="0" w:color="auto"/>
            </w:tcBorders>
            <w:shd w:val="clear" w:color="auto" w:fill="auto"/>
          </w:tcPr>
          <w:p w:rsidR="005A214F" w:rsidRPr="00753517" w:rsidRDefault="005A214F" w:rsidP="00E022D6">
            <w:pPr>
              <w:spacing w:before="40" w:after="40" w:line="240" w:lineRule="auto"/>
              <w:jc w:val="left"/>
              <w:rPr>
                <w:rFonts w:asciiTheme="minorHAnsi" w:hAnsiTheme="minorHAnsi" w:cs="Times New Roman"/>
                <w:sz w:val="20"/>
                <w:szCs w:val="20"/>
                <w:lang w:val="fr-FR"/>
              </w:rPr>
            </w:pPr>
            <w:r w:rsidRPr="00753517">
              <w:rPr>
                <w:rFonts w:asciiTheme="minorHAnsi" w:hAnsiTheme="minorHAnsi" w:cs="Times New Roman"/>
                <w:b/>
                <w:bCs/>
                <w:color w:val="5B9BD5"/>
                <w:sz w:val="20"/>
                <w:szCs w:val="20"/>
                <w:lang w:val="fr-FR"/>
              </w:rPr>
              <w:t>R.1-5</w:t>
            </w:r>
            <w:r w:rsidRPr="00753517">
              <w:rPr>
                <w:rFonts w:asciiTheme="minorHAnsi" w:hAnsiTheme="minorHAnsi" w:cs="Times New Roman"/>
                <w:sz w:val="20"/>
                <w:szCs w:val="20"/>
                <w:lang w:val="fr-FR"/>
              </w:rPr>
              <w:t>: Pourcentage accru de fréquences assignées à des réseaux à satellite et exemptes de brouillage préjudiciable</w:t>
            </w:r>
          </w:p>
        </w:tc>
        <w:tc>
          <w:tcPr>
            <w:tcW w:w="4958" w:type="dxa"/>
            <w:tcBorders>
              <w:top w:val="single" w:sz="6" w:space="0" w:color="auto"/>
              <w:bottom w:val="single" w:sz="6" w:space="0" w:color="auto"/>
            </w:tcBorders>
            <w:shd w:val="clear" w:color="auto" w:fill="auto"/>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Pourcentage de fréquences assignées à des réseaux à satellite et exemptes de brouillage préjudiciable</w:t>
            </w:r>
          </w:p>
        </w:tc>
        <w:tc>
          <w:tcPr>
            <w:tcW w:w="851" w:type="dxa"/>
            <w:tcBorders>
              <w:top w:val="single" w:sz="6" w:space="0" w:color="auto"/>
              <w:bottom w:val="single" w:sz="6" w:space="0" w:color="auto"/>
            </w:tcBorders>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99,97%</w:t>
            </w:r>
          </w:p>
        </w:tc>
        <w:tc>
          <w:tcPr>
            <w:tcW w:w="851" w:type="dxa"/>
            <w:tcBorders>
              <w:top w:val="single" w:sz="6" w:space="0" w:color="auto"/>
              <w:bottom w:val="single" w:sz="6" w:space="0" w:color="auto"/>
            </w:tcBorders>
            <w:shd w:val="clear" w:color="auto" w:fill="auto"/>
            <w:noWrap/>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99,96%</w:t>
            </w:r>
          </w:p>
        </w:tc>
        <w:tc>
          <w:tcPr>
            <w:tcW w:w="851" w:type="dxa"/>
            <w:tcBorders>
              <w:top w:val="single" w:sz="6" w:space="0" w:color="auto"/>
              <w:bottom w:val="single" w:sz="6" w:space="0" w:color="auto"/>
            </w:tcBorders>
            <w:shd w:val="clear" w:color="auto" w:fill="auto"/>
            <w:noWrap/>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99,96%</w:t>
            </w:r>
          </w:p>
        </w:tc>
        <w:tc>
          <w:tcPr>
            <w:tcW w:w="851" w:type="dxa"/>
            <w:tcBorders>
              <w:top w:val="single" w:sz="6" w:space="0" w:color="auto"/>
              <w:bottom w:val="single" w:sz="6" w:space="0" w:color="auto"/>
            </w:tcBorders>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99,96%</w:t>
            </w:r>
          </w:p>
        </w:tc>
        <w:tc>
          <w:tcPr>
            <w:tcW w:w="1044" w:type="dxa"/>
            <w:tcBorders>
              <w:top w:val="single" w:sz="6" w:space="0" w:color="auto"/>
              <w:bottom w:val="single" w:sz="6" w:space="0" w:color="auto"/>
            </w:tcBorders>
            <w:shd w:val="clear" w:color="auto" w:fill="auto"/>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99,99%</w:t>
            </w:r>
          </w:p>
        </w:tc>
        <w:tc>
          <w:tcPr>
            <w:tcW w:w="1690" w:type="dxa"/>
            <w:tcBorders>
              <w:top w:val="single" w:sz="6" w:space="0" w:color="auto"/>
              <w:bottom w:val="single" w:sz="6" w:space="0" w:color="auto"/>
            </w:tcBorders>
            <w:shd w:val="clear" w:color="auto" w:fill="auto"/>
            <w:noWrap/>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Fichier de référence international des fréquences/BR</w:t>
            </w:r>
          </w:p>
        </w:tc>
      </w:tr>
      <w:tr w:rsidR="005A214F" w:rsidRPr="00753517" w:rsidTr="005A214F">
        <w:trPr>
          <w:trHeight w:val="620"/>
          <w:jc w:val="center"/>
        </w:trPr>
        <w:tc>
          <w:tcPr>
            <w:tcW w:w="3930" w:type="dxa"/>
            <w:tcBorders>
              <w:top w:val="single" w:sz="6" w:space="0" w:color="auto"/>
              <w:bottom w:val="single" w:sz="6" w:space="0" w:color="auto"/>
            </w:tcBorders>
            <w:shd w:val="clear" w:color="auto" w:fill="auto"/>
          </w:tcPr>
          <w:p w:rsidR="005A214F" w:rsidRPr="00753517" w:rsidRDefault="005A214F" w:rsidP="00E022D6">
            <w:pPr>
              <w:spacing w:before="40" w:after="40" w:line="240" w:lineRule="auto"/>
              <w:jc w:val="left"/>
              <w:rPr>
                <w:rFonts w:asciiTheme="minorHAnsi" w:hAnsiTheme="minorHAnsi" w:cs="Times New Roman"/>
                <w:b/>
                <w:bCs/>
                <w:color w:val="5B9BD5"/>
                <w:sz w:val="20"/>
                <w:szCs w:val="20"/>
                <w:lang w:val="fr-FR"/>
              </w:rPr>
            </w:pPr>
            <w:r w:rsidRPr="00753517">
              <w:rPr>
                <w:rFonts w:asciiTheme="minorHAnsi" w:hAnsiTheme="minorHAnsi" w:cs="Times New Roman"/>
                <w:b/>
                <w:bCs/>
                <w:color w:val="5B9BD5"/>
                <w:sz w:val="20"/>
                <w:szCs w:val="20"/>
                <w:lang w:val="fr-FR"/>
              </w:rPr>
              <w:t>R.1-6</w:t>
            </w:r>
            <w:r w:rsidRPr="00753517">
              <w:rPr>
                <w:rFonts w:asciiTheme="minorHAnsi" w:hAnsiTheme="minorHAnsi" w:cs="Times New Roman"/>
                <w:sz w:val="20"/>
                <w:szCs w:val="20"/>
                <w:lang w:val="fr-FR"/>
              </w:rPr>
              <w:t>: Pourcentage accru d'assignations à des services de Terre inscrites dans le Fichier de référence et exemptes de brouillage préjudiciable</w:t>
            </w:r>
          </w:p>
        </w:tc>
        <w:tc>
          <w:tcPr>
            <w:tcW w:w="4958" w:type="dxa"/>
            <w:tcBorders>
              <w:top w:val="single" w:sz="6" w:space="0" w:color="auto"/>
              <w:bottom w:val="single" w:sz="6" w:space="0" w:color="auto"/>
            </w:tcBorders>
            <w:shd w:val="clear" w:color="auto" w:fill="auto"/>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Pourcentage d'assignations à des services de Terre inscrites dans le Fichier de référence international des fréquences et exemptes de brouillage préjudiciable (sur la base du nombre de cas signalés à l'UIT)</w:t>
            </w:r>
          </w:p>
        </w:tc>
        <w:tc>
          <w:tcPr>
            <w:tcW w:w="851" w:type="dxa"/>
            <w:tcBorders>
              <w:top w:val="single" w:sz="6" w:space="0" w:color="auto"/>
              <w:bottom w:val="single" w:sz="6" w:space="0" w:color="auto"/>
            </w:tcBorders>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99,99%</w:t>
            </w:r>
          </w:p>
        </w:tc>
        <w:tc>
          <w:tcPr>
            <w:tcW w:w="851" w:type="dxa"/>
            <w:tcBorders>
              <w:top w:val="single" w:sz="6" w:space="0" w:color="auto"/>
              <w:bottom w:val="single" w:sz="6" w:space="0" w:color="auto"/>
            </w:tcBorders>
            <w:shd w:val="clear" w:color="auto" w:fill="auto"/>
            <w:noWrap/>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99,99%</w:t>
            </w:r>
          </w:p>
        </w:tc>
        <w:tc>
          <w:tcPr>
            <w:tcW w:w="851" w:type="dxa"/>
            <w:tcBorders>
              <w:top w:val="single" w:sz="6" w:space="0" w:color="auto"/>
              <w:bottom w:val="single" w:sz="6" w:space="0" w:color="auto"/>
            </w:tcBorders>
            <w:shd w:val="clear" w:color="auto" w:fill="auto"/>
            <w:noWrap/>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99,99%</w:t>
            </w:r>
          </w:p>
        </w:tc>
        <w:tc>
          <w:tcPr>
            <w:tcW w:w="851" w:type="dxa"/>
            <w:tcBorders>
              <w:top w:val="single" w:sz="6" w:space="0" w:color="auto"/>
              <w:bottom w:val="single" w:sz="6" w:space="0" w:color="auto"/>
            </w:tcBorders>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99,99%</w:t>
            </w:r>
          </w:p>
        </w:tc>
        <w:tc>
          <w:tcPr>
            <w:tcW w:w="1044" w:type="dxa"/>
            <w:tcBorders>
              <w:top w:val="single" w:sz="6" w:space="0" w:color="auto"/>
              <w:bottom w:val="single" w:sz="6" w:space="0" w:color="auto"/>
            </w:tcBorders>
            <w:shd w:val="clear" w:color="auto" w:fill="auto"/>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99,99%</w:t>
            </w:r>
          </w:p>
        </w:tc>
        <w:tc>
          <w:tcPr>
            <w:tcW w:w="1690" w:type="dxa"/>
            <w:tcBorders>
              <w:top w:val="single" w:sz="6" w:space="0" w:color="auto"/>
              <w:bottom w:val="single" w:sz="6" w:space="0" w:color="auto"/>
            </w:tcBorders>
            <w:shd w:val="clear" w:color="auto" w:fill="auto"/>
            <w:noWrap/>
          </w:tcPr>
          <w:p w:rsidR="005A214F" w:rsidRPr="00753517" w:rsidRDefault="005A214F" w:rsidP="00E022D6">
            <w:pPr>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Fichier de référence international des fréquences/BR</w:t>
            </w:r>
          </w:p>
        </w:tc>
      </w:tr>
      <w:tr w:rsidR="001F5425" w:rsidRPr="00753517" w:rsidTr="00265DB0">
        <w:trPr>
          <w:trHeight w:val="620"/>
          <w:jc w:val="center"/>
          <w:ins w:id="104" w:author="Durand, Alexandra" w:date="2018-04-10T09:10:00Z"/>
        </w:trPr>
        <w:tc>
          <w:tcPr>
            <w:tcW w:w="3930"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05" w:author="Durand, Alexandra" w:date="2018-04-10T09:10:00Z"/>
                <w:rFonts w:asciiTheme="minorHAnsi" w:hAnsiTheme="minorHAnsi"/>
                <w:b/>
                <w:bCs/>
                <w:color w:val="5B9BD5"/>
                <w:sz w:val="20"/>
                <w:lang w:val="fr-CH"/>
                <w:rPrChange w:id="106" w:author="Durand, Alexandra" w:date="2018-04-12T09:46:00Z">
                  <w:rPr>
                    <w:ins w:id="107" w:author="Durand, Alexandra" w:date="2018-04-10T09:10:00Z"/>
                    <w:rFonts w:asciiTheme="minorHAnsi" w:hAnsiTheme="minorHAnsi"/>
                    <w:b/>
                    <w:bCs/>
                    <w:color w:val="5B9BD5"/>
                    <w:sz w:val="20"/>
                  </w:rPr>
                </w:rPrChange>
              </w:rPr>
            </w:pPr>
            <w:ins w:id="108" w:author="Durand, Alexandra" w:date="2018-04-10T09:10:00Z">
              <w:r w:rsidRPr="00753517">
                <w:rPr>
                  <w:rFonts w:asciiTheme="minorHAnsi" w:hAnsiTheme="minorHAnsi"/>
                  <w:b/>
                  <w:bCs/>
                  <w:color w:val="5B9BD5"/>
                  <w:sz w:val="20"/>
                  <w:lang w:val="fr-CH"/>
                  <w:rPrChange w:id="109" w:author="Durand, Alexandra" w:date="2018-04-12T09:46:00Z">
                    <w:rPr>
                      <w:rFonts w:asciiTheme="minorHAnsi" w:hAnsiTheme="minorHAnsi"/>
                      <w:b/>
                      <w:bCs/>
                      <w:color w:val="5B9BD5"/>
                      <w:sz w:val="20"/>
                    </w:rPr>
                  </w:rPrChange>
                </w:rPr>
                <w:lastRenderedPageBreak/>
                <w:t>R.1-7</w:t>
              </w:r>
            </w:ins>
            <w:ins w:id="110" w:author="Durand, Alexandra" w:date="2018-04-12T09:46:00Z">
              <w:r w:rsidR="00096FED" w:rsidRPr="00753517">
                <w:rPr>
                  <w:rFonts w:asciiTheme="minorHAnsi" w:hAnsiTheme="minorHAnsi"/>
                  <w:b/>
                  <w:bCs/>
                  <w:color w:val="5B9BD5"/>
                  <w:sz w:val="20"/>
                  <w:lang w:val="fr-CH"/>
                </w:rPr>
                <w:t>:</w:t>
              </w:r>
            </w:ins>
            <w:ins w:id="111" w:author="Durand, Alexandra" w:date="2018-04-10T09:10:00Z">
              <w:r w:rsidRPr="00753517">
                <w:rPr>
                  <w:rFonts w:asciiTheme="minorHAnsi" w:hAnsiTheme="minorHAnsi"/>
                  <w:b/>
                  <w:bCs/>
                  <w:color w:val="5B9BD5"/>
                  <w:sz w:val="20"/>
                  <w:lang w:val="fr-CH"/>
                  <w:rPrChange w:id="112" w:author="Durand, Alexandra" w:date="2018-04-12T09:46:00Z">
                    <w:rPr>
                      <w:rFonts w:asciiTheme="minorHAnsi" w:hAnsiTheme="minorHAnsi"/>
                      <w:b/>
                      <w:bCs/>
                      <w:color w:val="5B9BD5"/>
                      <w:sz w:val="20"/>
                    </w:rPr>
                  </w:rPrChange>
                </w:rPr>
                <w:t xml:space="preserve"> </w:t>
              </w:r>
              <w:r w:rsidRPr="00753517">
                <w:rPr>
                  <w:rFonts w:asciiTheme="minorHAnsi" w:hAnsiTheme="minorHAnsi"/>
                  <w:bCs/>
                  <w:sz w:val="20"/>
                  <w:lang w:val="fr-CH"/>
                  <w:rPrChange w:id="113" w:author="Durand, Alexandra" w:date="2018-04-12T09:46:00Z">
                    <w:rPr>
                      <w:rFonts w:asciiTheme="minorHAnsi" w:hAnsiTheme="minorHAnsi"/>
                      <w:bCs/>
                      <w:sz w:val="20"/>
                    </w:rPr>
                  </w:rPrChange>
                </w:rPr>
                <w:t>Temps de traitement réduit des fiches de notification de réseaux à satellite à l'UIT-R (en mois)</w:t>
              </w:r>
            </w:ins>
          </w:p>
        </w:tc>
        <w:tc>
          <w:tcPr>
            <w:tcW w:w="4958"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14" w:author="Durand, Alexandra" w:date="2018-04-10T09:10:00Z"/>
                <w:rFonts w:asciiTheme="minorHAnsi" w:hAnsiTheme="minorHAnsi"/>
                <w:sz w:val="20"/>
                <w:lang w:val="fr-CH"/>
                <w:rPrChange w:id="115" w:author="Durand, Alexandra" w:date="2018-04-12T09:46:00Z">
                  <w:rPr>
                    <w:ins w:id="116" w:author="Durand, Alexandra" w:date="2018-04-10T09:10:00Z"/>
                    <w:rFonts w:asciiTheme="minorHAnsi" w:hAnsiTheme="minorHAnsi"/>
                    <w:sz w:val="20"/>
                  </w:rPr>
                </w:rPrChange>
              </w:rPr>
            </w:pPr>
            <w:ins w:id="117" w:author="Durand, Alexandra" w:date="2018-04-10T09:10:00Z">
              <w:r w:rsidRPr="00753517">
                <w:rPr>
                  <w:rFonts w:asciiTheme="minorHAnsi" w:hAnsiTheme="minorHAnsi"/>
                  <w:color w:val="000000"/>
                  <w:sz w:val="20"/>
                  <w:lang w:val="fr-CH"/>
                  <w:rPrChange w:id="118" w:author="Durand, Alexandra" w:date="2018-04-12T09:46:00Z">
                    <w:rPr>
                      <w:rFonts w:asciiTheme="minorHAnsi" w:hAnsiTheme="minorHAnsi"/>
                      <w:color w:val="000000"/>
                      <w:sz w:val="20"/>
                    </w:rPr>
                  </w:rPrChange>
                </w:rPr>
                <w:t>Temps de traitement moyen pour la publication anticipée des renseignements relatifs aux réseaux à satellite</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119" w:author="Durand, Alexandra" w:date="2018-04-10T09:10:00Z"/>
                <w:rFonts w:asciiTheme="minorHAnsi" w:hAnsiTheme="minorHAnsi"/>
                <w:sz w:val="20"/>
              </w:rPr>
            </w:pPr>
            <w:ins w:id="120" w:author="Durand, Alexandra" w:date="2018-04-10T09:10:00Z">
              <w:r w:rsidRPr="00753517">
                <w:rPr>
                  <w:rFonts w:asciiTheme="minorHAnsi" w:hAnsiTheme="minorHAnsi"/>
                  <w:sz w:val="20"/>
                </w:rPr>
                <w:t>1,82</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21" w:author="Durand, Alexandra" w:date="2018-04-10T09:10:00Z"/>
                <w:rFonts w:asciiTheme="minorHAnsi" w:hAnsiTheme="minorHAnsi"/>
                <w:sz w:val="20"/>
              </w:rPr>
            </w:pPr>
            <w:ins w:id="122" w:author="Durand, Alexandra" w:date="2018-04-10T09:10:00Z">
              <w:r w:rsidRPr="00753517">
                <w:rPr>
                  <w:rFonts w:asciiTheme="minorHAnsi" w:hAnsiTheme="minorHAnsi"/>
                  <w:sz w:val="20"/>
                </w:rPr>
                <w:t>1,32</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23" w:author="Durand, Alexandra" w:date="2018-04-10T09:10:00Z"/>
                <w:rFonts w:asciiTheme="minorHAnsi" w:hAnsiTheme="minorHAnsi"/>
                <w:sz w:val="20"/>
              </w:rPr>
            </w:pPr>
            <w:ins w:id="124" w:author="Durand, Alexandra" w:date="2018-04-10T09:10:00Z">
              <w:r w:rsidRPr="00753517">
                <w:rPr>
                  <w:rFonts w:asciiTheme="minorHAnsi" w:hAnsiTheme="minorHAnsi"/>
                  <w:sz w:val="20"/>
                </w:rPr>
                <w:t>1,63</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125" w:author="Durand, Alexandra" w:date="2018-04-10T09:10:00Z"/>
                <w:rFonts w:asciiTheme="minorHAnsi" w:hAnsiTheme="minorHAnsi"/>
                <w:sz w:val="20"/>
              </w:rPr>
            </w:pPr>
            <w:ins w:id="126" w:author="Durand, Alexandra" w:date="2018-04-10T09:10:00Z">
              <w:r w:rsidRPr="00753517">
                <w:rPr>
                  <w:rFonts w:asciiTheme="minorHAnsi" w:hAnsiTheme="minorHAnsi"/>
                  <w:sz w:val="20"/>
                </w:rPr>
                <w:t>2,98</w:t>
              </w:r>
            </w:ins>
          </w:p>
        </w:tc>
        <w:tc>
          <w:tcPr>
            <w:tcW w:w="1044"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center"/>
              <w:rPr>
                <w:ins w:id="127" w:author="Durand, Alexandra" w:date="2018-04-10T09:10:00Z"/>
                <w:rFonts w:asciiTheme="minorHAnsi" w:hAnsiTheme="minorHAnsi"/>
                <w:sz w:val="20"/>
              </w:rPr>
            </w:pPr>
          </w:p>
        </w:tc>
        <w:tc>
          <w:tcPr>
            <w:tcW w:w="1690" w:type="dxa"/>
            <w:tcBorders>
              <w:top w:val="single" w:sz="6" w:space="0" w:color="auto"/>
              <w:bottom w:val="single" w:sz="6" w:space="0" w:color="auto"/>
            </w:tcBorders>
            <w:shd w:val="clear" w:color="auto" w:fill="auto"/>
            <w:noWrap/>
          </w:tcPr>
          <w:p w:rsidR="001F5425" w:rsidRPr="00753517" w:rsidRDefault="001F5425" w:rsidP="005C1122">
            <w:pPr>
              <w:spacing w:before="0" w:line="240" w:lineRule="auto"/>
              <w:jc w:val="center"/>
              <w:rPr>
                <w:ins w:id="128" w:author="Durand, Alexandra" w:date="2018-04-10T09:10:00Z"/>
                <w:rFonts w:asciiTheme="minorHAnsi" w:hAnsiTheme="minorHAnsi"/>
                <w:sz w:val="12"/>
                <w:szCs w:val="12"/>
              </w:rPr>
            </w:pPr>
            <w:ins w:id="129" w:author="Durand, Alexandra" w:date="2018-04-10T09:10:00Z">
              <w:r w:rsidRPr="00753517">
                <w:rPr>
                  <w:rFonts w:asciiTheme="minorHAnsi" w:hAnsiTheme="minorHAnsi"/>
                  <w:sz w:val="20"/>
                </w:rPr>
                <w:t>BR</w:t>
              </w:r>
            </w:ins>
          </w:p>
          <w:p w:rsidR="001F5425" w:rsidRPr="00753517" w:rsidRDefault="001F5425" w:rsidP="005C1122">
            <w:pPr>
              <w:spacing w:before="40" w:after="40" w:line="240" w:lineRule="auto"/>
              <w:jc w:val="center"/>
              <w:rPr>
                <w:ins w:id="130" w:author="Durand, Alexandra" w:date="2018-04-10T09:10:00Z"/>
                <w:rFonts w:asciiTheme="minorHAnsi" w:hAnsiTheme="minorHAnsi"/>
                <w:sz w:val="20"/>
              </w:rPr>
            </w:pPr>
            <w:ins w:id="131" w:author="Durand, Alexandra" w:date="2018-04-10T09:10:00Z">
              <w:r w:rsidRPr="00753517">
                <w:rPr>
                  <w:rFonts w:asciiTheme="minorHAnsi" w:hAnsiTheme="minorHAnsi"/>
                  <w:rPrChange w:id="132" w:author="Durand, Alexandra" w:date="2018-04-12T09:46:00Z">
                    <w:rPr/>
                  </w:rPrChange>
                </w:rPr>
                <w:fldChar w:fldCharType="begin"/>
              </w:r>
              <w:r w:rsidRPr="00753517">
                <w:rPr>
                  <w:rFonts w:asciiTheme="minorHAnsi" w:hAnsiTheme="minorHAnsi"/>
                </w:rPr>
                <w:instrText xml:space="preserve"> HYPERLINK "https://www.itu.int/fr/ITU-R/space/Pages/Statistics.aspx" </w:instrText>
              </w:r>
              <w:r w:rsidRPr="00753517">
                <w:rPr>
                  <w:rFonts w:asciiTheme="minorHAnsi" w:hAnsiTheme="minorHAnsi"/>
                  <w:rPrChange w:id="133" w:author="Durand, Alexandra" w:date="2018-04-12T09:46:00Z">
                    <w:rPr>
                      <w:rStyle w:val="Hyperlink"/>
                      <w:rFonts w:asciiTheme="minorHAnsi" w:hAnsiTheme="minorHAnsi"/>
                      <w:sz w:val="12"/>
                      <w:szCs w:val="12"/>
                    </w:rPr>
                  </w:rPrChange>
                </w:rPr>
                <w:fldChar w:fldCharType="separate"/>
              </w:r>
              <w:r w:rsidRPr="00753517">
                <w:rPr>
                  <w:rStyle w:val="Hyperlink"/>
                  <w:rFonts w:asciiTheme="minorHAnsi" w:hAnsiTheme="minorHAnsi"/>
                  <w:sz w:val="12"/>
                  <w:szCs w:val="12"/>
                </w:rPr>
                <w:t>https://www.itu.int/fr/ITU-R/space/Pages/Statistics.aspx</w:t>
              </w:r>
              <w:r w:rsidRPr="00753517">
                <w:rPr>
                  <w:rStyle w:val="Hyperlink"/>
                  <w:rFonts w:asciiTheme="minorHAnsi" w:hAnsiTheme="minorHAnsi"/>
                  <w:sz w:val="12"/>
                  <w:szCs w:val="12"/>
                  <w:rPrChange w:id="134" w:author="Durand, Alexandra" w:date="2018-04-12T09:46:00Z">
                    <w:rPr>
                      <w:rStyle w:val="Hyperlink"/>
                      <w:rFonts w:asciiTheme="minorHAnsi" w:hAnsiTheme="minorHAnsi"/>
                      <w:sz w:val="12"/>
                      <w:szCs w:val="12"/>
                    </w:rPr>
                  </w:rPrChange>
                </w:rPr>
                <w:fldChar w:fldCharType="end"/>
              </w:r>
            </w:ins>
          </w:p>
        </w:tc>
      </w:tr>
      <w:tr w:rsidR="001F5425" w:rsidRPr="00753517" w:rsidTr="00265DB0">
        <w:trPr>
          <w:trHeight w:val="620"/>
          <w:jc w:val="center"/>
          <w:ins w:id="135" w:author="Durand, Alexandra" w:date="2018-04-10T09:10:00Z"/>
        </w:trPr>
        <w:tc>
          <w:tcPr>
            <w:tcW w:w="3930"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36" w:author="Durand, Alexandra" w:date="2018-04-10T09:10:00Z"/>
                <w:rFonts w:asciiTheme="minorHAnsi" w:hAnsiTheme="minorHAnsi"/>
                <w:b/>
                <w:bCs/>
                <w:color w:val="5B9BD5"/>
                <w:sz w:val="20"/>
              </w:rPr>
            </w:pPr>
          </w:p>
        </w:tc>
        <w:tc>
          <w:tcPr>
            <w:tcW w:w="4958"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37" w:author="Durand, Alexandra" w:date="2018-04-10T09:10:00Z"/>
                <w:rFonts w:asciiTheme="minorHAnsi" w:hAnsiTheme="minorHAnsi"/>
                <w:sz w:val="20"/>
                <w:lang w:val="fr-CH"/>
              </w:rPr>
            </w:pPr>
            <w:ins w:id="138" w:author="Durand, Alexandra" w:date="2018-04-10T09:10:00Z">
              <w:r w:rsidRPr="00753517">
                <w:rPr>
                  <w:rFonts w:asciiTheme="minorHAnsi" w:hAnsiTheme="minorHAnsi"/>
                  <w:color w:val="000000"/>
                  <w:sz w:val="20"/>
                  <w:lang w:val="fr-CH"/>
                </w:rPr>
                <w:t xml:space="preserve">Temps de traitement moyen pour la publication des demandes de coordination </w:t>
              </w:r>
            </w:ins>
            <w:ins w:id="139" w:author="Durand, Alexandra" w:date="2018-04-12T09:48:00Z">
              <w:r w:rsidR="00096FED" w:rsidRPr="00753517">
                <w:rPr>
                  <w:rFonts w:asciiTheme="minorHAnsi" w:hAnsiTheme="minorHAnsi"/>
                  <w:color w:val="000000"/>
                  <w:sz w:val="20"/>
                  <w:lang w:val="fr-CH"/>
                </w:rPr>
                <w:t>concernant</w:t>
              </w:r>
            </w:ins>
            <w:ins w:id="140" w:author="Durand, Alexandra" w:date="2018-04-10T09:10:00Z">
              <w:r w:rsidRPr="00753517">
                <w:rPr>
                  <w:rFonts w:asciiTheme="minorHAnsi" w:hAnsiTheme="minorHAnsi"/>
                  <w:color w:val="000000"/>
                  <w:sz w:val="20"/>
                  <w:lang w:val="fr-CH"/>
                </w:rPr>
                <w:t xml:space="preserve"> les réseaux à satellite</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141" w:author="Durand, Alexandra" w:date="2018-04-10T09:10:00Z"/>
                <w:rFonts w:asciiTheme="minorHAnsi" w:hAnsiTheme="minorHAnsi"/>
                <w:sz w:val="20"/>
              </w:rPr>
            </w:pPr>
            <w:ins w:id="142" w:author="Durand, Alexandra" w:date="2018-04-10T09:10:00Z">
              <w:r w:rsidRPr="00753517">
                <w:rPr>
                  <w:rFonts w:asciiTheme="minorHAnsi" w:hAnsiTheme="minorHAnsi"/>
                  <w:sz w:val="20"/>
                </w:rPr>
                <w:t>4,79</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43" w:author="Durand, Alexandra" w:date="2018-04-10T09:10:00Z"/>
                <w:rFonts w:asciiTheme="minorHAnsi" w:hAnsiTheme="minorHAnsi"/>
                <w:sz w:val="20"/>
              </w:rPr>
            </w:pPr>
            <w:ins w:id="144" w:author="Durand, Alexandra" w:date="2018-04-10T09:10:00Z">
              <w:r w:rsidRPr="00753517">
                <w:rPr>
                  <w:rFonts w:asciiTheme="minorHAnsi" w:hAnsiTheme="minorHAnsi"/>
                  <w:sz w:val="20"/>
                </w:rPr>
                <w:t>4,46</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45" w:author="Durand, Alexandra" w:date="2018-04-10T09:10:00Z"/>
                <w:rFonts w:asciiTheme="minorHAnsi" w:hAnsiTheme="minorHAnsi"/>
                <w:sz w:val="20"/>
              </w:rPr>
            </w:pPr>
            <w:ins w:id="146" w:author="Durand, Alexandra" w:date="2018-04-10T09:10:00Z">
              <w:r w:rsidRPr="00753517">
                <w:rPr>
                  <w:rFonts w:asciiTheme="minorHAnsi" w:hAnsiTheme="minorHAnsi"/>
                  <w:sz w:val="20"/>
                </w:rPr>
                <w:t>5,78</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147" w:author="Durand, Alexandra" w:date="2018-04-10T09:10:00Z"/>
                <w:rFonts w:asciiTheme="minorHAnsi" w:hAnsiTheme="minorHAnsi"/>
                <w:sz w:val="20"/>
              </w:rPr>
            </w:pPr>
            <w:ins w:id="148" w:author="Durand, Alexandra" w:date="2018-04-10T09:10:00Z">
              <w:r w:rsidRPr="00753517">
                <w:rPr>
                  <w:rFonts w:asciiTheme="minorHAnsi" w:hAnsiTheme="minorHAnsi"/>
                  <w:sz w:val="20"/>
                </w:rPr>
                <w:t>6,07</w:t>
              </w:r>
            </w:ins>
          </w:p>
        </w:tc>
        <w:tc>
          <w:tcPr>
            <w:tcW w:w="1044"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center"/>
              <w:rPr>
                <w:ins w:id="149" w:author="Durand, Alexandra" w:date="2018-04-10T09:10:00Z"/>
                <w:rFonts w:asciiTheme="minorHAnsi" w:hAnsiTheme="minorHAnsi"/>
                <w:sz w:val="20"/>
              </w:rPr>
            </w:pPr>
          </w:p>
        </w:tc>
        <w:tc>
          <w:tcPr>
            <w:tcW w:w="1690" w:type="dxa"/>
            <w:tcBorders>
              <w:top w:val="single" w:sz="6" w:space="0" w:color="auto"/>
              <w:bottom w:val="single" w:sz="6" w:space="0" w:color="auto"/>
            </w:tcBorders>
            <w:shd w:val="clear" w:color="auto" w:fill="auto"/>
            <w:noWrap/>
          </w:tcPr>
          <w:p w:rsidR="001F5425" w:rsidRPr="00753517" w:rsidRDefault="001F5425" w:rsidP="005C1122">
            <w:pPr>
              <w:spacing w:before="0" w:line="240" w:lineRule="auto"/>
              <w:jc w:val="center"/>
              <w:rPr>
                <w:ins w:id="150" w:author="Durand, Alexandra" w:date="2018-04-10T09:10:00Z"/>
                <w:rFonts w:asciiTheme="minorHAnsi" w:hAnsiTheme="minorHAnsi"/>
                <w:sz w:val="12"/>
                <w:szCs w:val="12"/>
              </w:rPr>
            </w:pPr>
            <w:ins w:id="151" w:author="Durand, Alexandra" w:date="2018-04-10T09:10:00Z">
              <w:r w:rsidRPr="00753517">
                <w:rPr>
                  <w:rFonts w:asciiTheme="minorHAnsi" w:hAnsiTheme="minorHAnsi"/>
                  <w:sz w:val="20"/>
                </w:rPr>
                <w:t>BR</w:t>
              </w:r>
            </w:ins>
          </w:p>
          <w:p w:rsidR="001F5425" w:rsidRPr="00753517" w:rsidRDefault="005C1122" w:rsidP="005C1122">
            <w:pPr>
              <w:spacing w:before="40" w:after="40" w:line="240" w:lineRule="auto"/>
              <w:jc w:val="center"/>
              <w:rPr>
                <w:ins w:id="152" w:author="Durand, Alexandra" w:date="2018-04-10T09:10:00Z"/>
                <w:rStyle w:val="Hyperlink"/>
                <w:rFonts w:asciiTheme="minorHAnsi" w:hAnsiTheme="minorHAnsi"/>
                <w:sz w:val="12"/>
                <w:szCs w:val="12"/>
              </w:rPr>
            </w:pPr>
            <w:r w:rsidRPr="00753517">
              <w:rPr>
                <w:rStyle w:val="Hyperlink"/>
                <w:rFonts w:asciiTheme="minorHAnsi" w:hAnsiTheme="minorHAnsi"/>
                <w:sz w:val="12"/>
                <w:szCs w:val="12"/>
              </w:rPr>
              <w:fldChar w:fldCharType="begin"/>
            </w:r>
            <w:r w:rsidRPr="00753517">
              <w:rPr>
                <w:rStyle w:val="Hyperlink"/>
                <w:rFonts w:asciiTheme="minorHAnsi" w:hAnsiTheme="minorHAnsi"/>
                <w:sz w:val="12"/>
                <w:szCs w:val="12"/>
              </w:rPr>
              <w:instrText xml:space="preserve"> HYPERLINK "https://www.itu.int/fr/ITU-R/space/Pages/Statistics.aspx" </w:instrText>
            </w:r>
            <w:r w:rsidRPr="00753517">
              <w:rPr>
                <w:rStyle w:val="Hyperlink"/>
                <w:rFonts w:asciiTheme="minorHAnsi" w:hAnsiTheme="minorHAnsi"/>
                <w:sz w:val="12"/>
                <w:szCs w:val="12"/>
              </w:rPr>
              <w:fldChar w:fldCharType="separate"/>
            </w:r>
            <w:ins w:id="153" w:author="Durand, Alexandra" w:date="2018-04-10T09:10:00Z">
              <w:r w:rsidR="001F5425" w:rsidRPr="00753517">
                <w:rPr>
                  <w:rStyle w:val="Hyperlink"/>
                  <w:rFonts w:asciiTheme="minorHAnsi" w:hAnsiTheme="minorHAnsi"/>
                  <w:sz w:val="12"/>
                  <w:szCs w:val="12"/>
                </w:rPr>
                <w:t>https://www.itu.int/fr/ITU-R/space/Pages/Statistics.aspx</w:t>
              </w:r>
            </w:ins>
            <w:r w:rsidRPr="00753517">
              <w:rPr>
                <w:rStyle w:val="Hyperlink"/>
                <w:rFonts w:asciiTheme="minorHAnsi" w:hAnsiTheme="minorHAnsi"/>
                <w:sz w:val="12"/>
                <w:szCs w:val="12"/>
              </w:rPr>
              <w:fldChar w:fldCharType="end"/>
            </w:r>
          </w:p>
        </w:tc>
      </w:tr>
      <w:tr w:rsidR="001F5425" w:rsidRPr="00753517" w:rsidTr="00265DB0">
        <w:trPr>
          <w:trHeight w:val="620"/>
          <w:jc w:val="center"/>
          <w:ins w:id="154" w:author="Durand, Alexandra" w:date="2018-04-10T09:10:00Z"/>
        </w:trPr>
        <w:tc>
          <w:tcPr>
            <w:tcW w:w="3930"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55" w:author="Durand, Alexandra" w:date="2018-04-10T09:10:00Z"/>
                <w:rFonts w:asciiTheme="minorHAnsi" w:hAnsiTheme="minorHAnsi"/>
                <w:b/>
                <w:bCs/>
                <w:color w:val="5B9BD5"/>
                <w:sz w:val="20"/>
              </w:rPr>
            </w:pPr>
          </w:p>
        </w:tc>
        <w:tc>
          <w:tcPr>
            <w:tcW w:w="4958"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56" w:author="Durand, Alexandra" w:date="2018-04-10T09:10:00Z"/>
                <w:rFonts w:asciiTheme="minorHAnsi" w:hAnsiTheme="minorHAnsi"/>
                <w:sz w:val="20"/>
                <w:lang w:val="fr-CH"/>
              </w:rPr>
            </w:pPr>
            <w:ins w:id="157" w:author="Durand, Alexandra" w:date="2018-04-10T09:10:00Z">
              <w:r w:rsidRPr="00753517">
                <w:rPr>
                  <w:rFonts w:asciiTheme="minorHAnsi" w:hAnsiTheme="minorHAnsi"/>
                  <w:color w:val="000000"/>
                  <w:sz w:val="20"/>
                  <w:lang w:val="fr-CH"/>
                </w:rPr>
                <w:t>Temps de traitement moyen des notifications de réseaux à satellite au titre de l'Article 11</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158" w:author="Durand, Alexandra" w:date="2018-04-10T09:10:00Z"/>
                <w:rFonts w:asciiTheme="minorHAnsi" w:hAnsiTheme="minorHAnsi"/>
                <w:sz w:val="20"/>
              </w:rPr>
            </w:pPr>
            <w:ins w:id="159" w:author="Durand, Alexandra" w:date="2018-04-10T09:10:00Z">
              <w:r w:rsidRPr="00753517">
                <w:rPr>
                  <w:rFonts w:asciiTheme="minorHAnsi" w:hAnsiTheme="minorHAnsi"/>
                  <w:sz w:val="20"/>
                </w:rPr>
                <w:t>5,18</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60" w:author="Durand, Alexandra" w:date="2018-04-10T09:10:00Z"/>
                <w:rFonts w:asciiTheme="minorHAnsi" w:hAnsiTheme="minorHAnsi"/>
                <w:sz w:val="20"/>
              </w:rPr>
            </w:pPr>
            <w:ins w:id="161" w:author="Durand, Alexandra" w:date="2018-04-10T09:10:00Z">
              <w:r w:rsidRPr="00753517">
                <w:rPr>
                  <w:rFonts w:asciiTheme="minorHAnsi" w:hAnsiTheme="minorHAnsi"/>
                  <w:sz w:val="20"/>
                </w:rPr>
                <w:t>6,07</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62" w:author="Durand, Alexandra" w:date="2018-04-10T09:10:00Z"/>
                <w:rFonts w:asciiTheme="minorHAnsi" w:hAnsiTheme="minorHAnsi"/>
                <w:sz w:val="20"/>
              </w:rPr>
            </w:pPr>
            <w:ins w:id="163" w:author="Durand, Alexandra" w:date="2018-04-10T09:10:00Z">
              <w:r w:rsidRPr="00753517">
                <w:rPr>
                  <w:rFonts w:asciiTheme="minorHAnsi" w:hAnsiTheme="minorHAnsi"/>
                  <w:sz w:val="20"/>
                </w:rPr>
                <w:t>6,35</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164" w:author="Durand, Alexandra" w:date="2018-04-10T09:10:00Z"/>
                <w:rFonts w:asciiTheme="minorHAnsi" w:hAnsiTheme="minorHAnsi"/>
                <w:sz w:val="20"/>
              </w:rPr>
            </w:pPr>
            <w:ins w:id="165" w:author="Durand, Alexandra" w:date="2018-04-10T09:10:00Z">
              <w:r w:rsidRPr="00753517">
                <w:rPr>
                  <w:rFonts w:asciiTheme="minorHAnsi" w:hAnsiTheme="minorHAnsi"/>
                  <w:sz w:val="20"/>
                </w:rPr>
                <w:t>6,80</w:t>
              </w:r>
            </w:ins>
          </w:p>
        </w:tc>
        <w:tc>
          <w:tcPr>
            <w:tcW w:w="1044"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center"/>
              <w:rPr>
                <w:ins w:id="166" w:author="Durand, Alexandra" w:date="2018-04-10T09:10:00Z"/>
                <w:rFonts w:asciiTheme="minorHAnsi" w:hAnsiTheme="minorHAnsi"/>
                <w:sz w:val="20"/>
              </w:rPr>
            </w:pPr>
          </w:p>
        </w:tc>
        <w:tc>
          <w:tcPr>
            <w:tcW w:w="1690" w:type="dxa"/>
            <w:tcBorders>
              <w:top w:val="single" w:sz="6" w:space="0" w:color="auto"/>
              <w:bottom w:val="single" w:sz="6" w:space="0" w:color="auto"/>
            </w:tcBorders>
            <w:shd w:val="clear" w:color="auto" w:fill="auto"/>
            <w:noWrap/>
          </w:tcPr>
          <w:p w:rsidR="001F5425" w:rsidRPr="00753517" w:rsidRDefault="001F5425" w:rsidP="005C1122">
            <w:pPr>
              <w:spacing w:before="0" w:line="240" w:lineRule="auto"/>
              <w:jc w:val="center"/>
              <w:rPr>
                <w:ins w:id="167" w:author="Durand, Alexandra" w:date="2018-04-10T09:10:00Z"/>
                <w:rFonts w:asciiTheme="minorHAnsi" w:hAnsiTheme="minorHAnsi"/>
                <w:sz w:val="12"/>
                <w:szCs w:val="12"/>
              </w:rPr>
            </w:pPr>
            <w:ins w:id="168" w:author="Durand, Alexandra" w:date="2018-04-10T09:10:00Z">
              <w:r w:rsidRPr="00753517">
                <w:rPr>
                  <w:rFonts w:asciiTheme="minorHAnsi" w:hAnsiTheme="minorHAnsi"/>
                  <w:sz w:val="20"/>
                </w:rPr>
                <w:t>BR</w:t>
              </w:r>
            </w:ins>
          </w:p>
          <w:p w:rsidR="001F5425" w:rsidRPr="00753517" w:rsidRDefault="005C1122" w:rsidP="005C1122">
            <w:pPr>
              <w:spacing w:before="40" w:after="40" w:line="240" w:lineRule="auto"/>
              <w:jc w:val="center"/>
              <w:rPr>
                <w:ins w:id="169" w:author="Durand, Alexandra" w:date="2018-04-10T09:10:00Z"/>
                <w:rFonts w:asciiTheme="minorHAnsi" w:hAnsiTheme="minorHAnsi"/>
                <w:sz w:val="20"/>
              </w:rPr>
            </w:pPr>
            <w:r w:rsidRPr="00753517">
              <w:rPr>
                <w:rStyle w:val="Hyperlink"/>
                <w:rFonts w:asciiTheme="minorHAnsi" w:hAnsiTheme="minorHAnsi"/>
                <w:sz w:val="12"/>
                <w:szCs w:val="12"/>
              </w:rPr>
              <w:fldChar w:fldCharType="begin"/>
            </w:r>
            <w:r w:rsidRPr="00753517">
              <w:rPr>
                <w:rStyle w:val="Hyperlink"/>
                <w:rFonts w:asciiTheme="minorHAnsi" w:hAnsiTheme="minorHAnsi"/>
                <w:sz w:val="12"/>
                <w:szCs w:val="12"/>
              </w:rPr>
              <w:instrText xml:space="preserve"> HYPERLINK "https://www.itu.int/fr/ITU-R/space/Pages/Statistics.aspx" </w:instrText>
            </w:r>
            <w:r w:rsidRPr="00753517">
              <w:rPr>
                <w:rStyle w:val="Hyperlink"/>
                <w:rFonts w:asciiTheme="minorHAnsi" w:hAnsiTheme="minorHAnsi"/>
                <w:sz w:val="12"/>
                <w:szCs w:val="12"/>
              </w:rPr>
              <w:fldChar w:fldCharType="separate"/>
            </w:r>
            <w:ins w:id="170" w:author="Durand, Alexandra" w:date="2018-04-10T09:10:00Z">
              <w:r w:rsidR="001F5425" w:rsidRPr="00753517">
                <w:rPr>
                  <w:rStyle w:val="Hyperlink"/>
                  <w:rFonts w:asciiTheme="minorHAnsi" w:hAnsiTheme="minorHAnsi"/>
                  <w:sz w:val="12"/>
                  <w:szCs w:val="12"/>
                </w:rPr>
                <w:t>https://www.itu.int/fr/ITU-R/space/Pages/Statistics.aspx</w:t>
              </w:r>
            </w:ins>
            <w:r w:rsidRPr="00753517">
              <w:rPr>
                <w:rStyle w:val="Hyperlink"/>
                <w:rFonts w:asciiTheme="minorHAnsi" w:hAnsiTheme="minorHAnsi"/>
                <w:sz w:val="12"/>
                <w:szCs w:val="12"/>
              </w:rPr>
              <w:fldChar w:fldCharType="end"/>
            </w:r>
          </w:p>
        </w:tc>
      </w:tr>
      <w:tr w:rsidR="001F5425" w:rsidRPr="00753517" w:rsidTr="00265DB0">
        <w:trPr>
          <w:trHeight w:val="620"/>
          <w:jc w:val="center"/>
          <w:ins w:id="171" w:author="Durand, Alexandra" w:date="2018-04-10T09:10:00Z"/>
        </w:trPr>
        <w:tc>
          <w:tcPr>
            <w:tcW w:w="3930"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72" w:author="Durand, Alexandra" w:date="2018-04-10T09:10:00Z"/>
                <w:rFonts w:asciiTheme="minorHAnsi" w:hAnsiTheme="minorHAnsi"/>
                <w:b/>
                <w:bCs/>
                <w:color w:val="5B9BD5"/>
                <w:sz w:val="20"/>
              </w:rPr>
            </w:pPr>
          </w:p>
        </w:tc>
        <w:tc>
          <w:tcPr>
            <w:tcW w:w="4958"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73" w:author="Durand, Alexandra" w:date="2018-04-10T09:10:00Z"/>
                <w:rFonts w:asciiTheme="minorHAnsi" w:hAnsiTheme="minorHAnsi"/>
                <w:sz w:val="20"/>
                <w:lang w:val="fr-CH"/>
              </w:rPr>
            </w:pPr>
            <w:ins w:id="174" w:author="Durand, Alexandra" w:date="2018-04-10T09:10:00Z">
              <w:r w:rsidRPr="00753517">
                <w:rPr>
                  <w:rFonts w:asciiTheme="minorHAnsi" w:hAnsiTheme="minorHAnsi"/>
                  <w:color w:val="000000"/>
                  <w:sz w:val="20"/>
                  <w:lang w:val="fr-CH"/>
                </w:rPr>
                <w:t>Temps de traitement moyen des notifications de stations terriennes au titre de l'Article 11</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175" w:author="Durand, Alexandra" w:date="2018-04-10T09:10:00Z"/>
                <w:rFonts w:asciiTheme="minorHAnsi" w:hAnsiTheme="minorHAnsi"/>
                <w:sz w:val="20"/>
              </w:rPr>
            </w:pPr>
            <w:ins w:id="176" w:author="Durand, Alexandra" w:date="2018-04-10T09:10:00Z">
              <w:r w:rsidRPr="00753517">
                <w:rPr>
                  <w:rFonts w:asciiTheme="minorHAnsi" w:hAnsiTheme="minorHAnsi"/>
                  <w:sz w:val="20"/>
                </w:rPr>
                <w:t>3,19</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77" w:author="Durand, Alexandra" w:date="2018-04-10T09:10:00Z"/>
                <w:rFonts w:asciiTheme="minorHAnsi" w:hAnsiTheme="minorHAnsi"/>
                <w:sz w:val="20"/>
              </w:rPr>
            </w:pPr>
            <w:ins w:id="178" w:author="Durand, Alexandra" w:date="2018-04-10T09:10:00Z">
              <w:r w:rsidRPr="00753517">
                <w:rPr>
                  <w:rFonts w:asciiTheme="minorHAnsi" w:hAnsiTheme="minorHAnsi"/>
                  <w:sz w:val="20"/>
                </w:rPr>
                <w:t>4,78</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79" w:author="Durand, Alexandra" w:date="2018-04-10T09:10:00Z"/>
                <w:rFonts w:asciiTheme="minorHAnsi" w:hAnsiTheme="minorHAnsi"/>
                <w:sz w:val="20"/>
              </w:rPr>
            </w:pPr>
            <w:ins w:id="180" w:author="Durand, Alexandra" w:date="2018-04-10T09:10:00Z">
              <w:r w:rsidRPr="00753517">
                <w:rPr>
                  <w:rFonts w:asciiTheme="minorHAnsi" w:hAnsiTheme="minorHAnsi"/>
                  <w:sz w:val="20"/>
                </w:rPr>
                <w:t>7,26</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181" w:author="Durand, Alexandra" w:date="2018-04-10T09:10:00Z"/>
                <w:rFonts w:asciiTheme="minorHAnsi" w:hAnsiTheme="minorHAnsi"/>
                <w:sz w:val="20"/>
              </w:rPr>
            </w:pPr>
            <w:ins w:id="182" w:author="Durand, Alexandra" w:date="2018-04-10T09:10:00Z">
              <w:r w:rsidRPr="00753517">
                <w:rPr>
                  <w:rFonts w:asciiTheme="minorHAnsi" w:hAnsiTheme="minorHAnsi"/>
                  <w:sz w:val="20"/>
                </w:rPr>
                <w:t>9,82</w:t>
              </w:r>
            </w:ins>
          </w:p>
        </w:tc>
        <w:tc>
          <w:tcPr>
            <w:tcW w:w="1044"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center"/>
              <w:rPr>
                <w:ins w:id="183" w:author="Durand, Alexandra" w:date="2018-04-10T09:10:00Z"/>
                <w:rFonts w:asciiTheme="minorHAnsi" w:hAnsiTheme="minorHAnsi"/>
                <w:sz w:val="20"/>
              </w:rPr>
            </w:pPr>
          </w:p>
        </w:tc>
        <w:tc>
          <w:tcPr>
            <w:tcW w:w="1690" w:type="dxa"/>
            <w:tcBorders>
              <w:top w:val="single" w:sz="6" w:space="0" w:color="auto"/>
              <w:bottom w:val="single" w:sz="6" w:space="0" w:color="auto"/>
            </w:tcBorders>
            <w:shd w:val="clear" w:color="auto" w:fill="auto"/>
            <w:noWrap/>
          </w:tcPr>
          <w:p w:rsidR="001F5425" w:rsidRPr="00753517" w:rsidRDefault="001F5425" w:rsidP="005C1122">
            <w:pPr>
              <w:spacing w:before="0" w:line="240" w:lineRule="auto"/>
              <w:jc w:val="center"/>
              <w:rPr>
                <w:ins w:id="184" w:author="Durand, Alexandra" w:date="2018-04-10T09:10:00Z"/>
                <w:rFonts w:asciiTheme="minorHAnsi" w:hAnsiTheme="minorHAnsi"/>
                <w:sz w:val="12"/>
                <w:szCs w:val="12"/>
              </w:rPr>
            </w:pPr>
            <w:ins w:id="185" w:author="Durand, Alexandra" w:date="2018-04-10T09:10:00Z">
              <w:r w:rsidRPr="00753517">
                <w:rPr>
                  <w:rFonts w:asciiTheme="minorHAnsi" w:hAnsiTheme="minorHAnsi"/>
                  <w:sz w:val="20"/>
                </w:rPr>
                <w:t>BR</w:t>
              </w:r>
            </w:ins>
          </w:p>
          <w:p w:rsidR="001F5425" w:rsidRPr="00753517" w:rsidRDefault="005C1122" w:rsidP="005C1122">
            <w:pPr>
              <w:spacing w:before="40" w:after="40" w:line="240" w:lineRule="auto"/>
              <w:jc w:val="center"/>
              <w:rPr>
                <w:ins w:id="186" w:author="Durand, Alexandra" w:date="2018-04-10T09:10:00Z"/>
                <w:rFonts w:asciiTheme="minorHAnsi" w:hAnsiTheme="minorHAnsi"/>
                <w:sz w:val="20"/>
              </w:rPr>
            </w:pPr>
            <w:r w:rsidRPr="00753517">
              <w:rPr>
                <w:rStyle w:val="Hyperlink"/>
                <w:rFonts w:asciiTheme="minorHAnsi" w:hAnsiTheme="minorHAnsi"/>
                <w:sz w:val="12"/>
                <w:szCs w:val="12"/>
              </w:rPr>
              <w:fldChar w:fldCharType="begin"/>
            </w:r>
            <w:r w:rsidRPr="00753517">
              <w:rPr>
                <w:rStyle w:val="Hyperlink"/>
                <w:rFonts w:asciiTheme="minorHAnsi" w:hAnsiTheme="minorHAnsi"/>
                <w:sz w:val="12"/>
                <w:szCs w:val="12"/>
              </w:rPr>
              <w:instrText xml:space="preserve"> HYPERLINK "https://www.itu.int/fr/ITU-R/space/Pages/Statistics.aspx" </w:instrText>
            </w:r>
            <w:r w:rsidRPr="00753517">
              <w:rPr>
                <w:rStyle w:val="Hyperlink"/>
                <w:rFonts w:asciiTheme="minorHAnsi" w:hAnsiTheme="minorHAnsi"/>
                <w:sz w:val="12"/>
                <w:szCs w:val="12"/>
              </w:rPr>
              <w:fldChar w:fldCharType="separate"/>
            </w:r>
            <w:ins w:id="187" w:author="Durand, Alexandra" w:date="2018-04-10T09:10:00Z">
              <w:r w:rsidR="001F5425" w:rsidRPr="00753517">
                <w:rPr>
                  <w:rStyle w:val="Hyperlink"/>
                  <w:rFonts w:asciiTheme="minorHAnsi" w:hAnsiTheme="minorHAnsi"/>
                  <w:sz w:val="12"/>
                  <w:szCs w:val="12"/>
                </w:rPr>
                <w:t>https://www.itu.int/fr/ITU-R/space/Pages/Statistics.aspx</w:t>
              </w:r>
            </w:ins>
            <w:r w:rsidRPr="00753517">
              <w:rPr>
                <w:rStyle w:val="Hyperlink"/>
                <w:rFonts w:asciiTheme="minorHAnsi" w:hAnsiTheme="minorHAnsi"/>
                <w:sz w:val="12"/>
                <w:szCs w:val="12"/>
              </w:rPr>
              <w:fldChar w:fldCharType="end"/>
            </w:r>
          </w:p>
        </w:tc>
      </w:tr>
      <w:tr w:rsidR="001F5425" w:rsidRPr="00753517" w:rsidTr="00265DB0">
        <w:trPr>
          <w:trHeight w:val="620"/>
          <w:jc w:val="center"/>
          <w:ins w:id="188" w:author="Durand, Alexandra" w:date="2018-04-10T09:10:00Z"/>
        </w:trPr>
        <w:tc>
          <w:tcPr>
            <w:tcW w:w="3930"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89" w:author="Durand, Alexandra" w:date="2018-04-10T09:10:00Z"/>
                <w:rFonts w:asciiTheme="minorHAnsi" w:hAnsiTheme="minorHAnsi"/>
                <w:b/>
                <w:bCs/>
                <w:color w:val="5B9BD5"/>
                <w:sz w:val="20"/>
              </w:rPr>
            </w:pPr>
          </w:p>
        </w:tc>
        <w:tc>
          <w:tcPr>
            <w:tcW w:w="4958"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190" w:author="Durand, Alexandra" w:date="2018-04-10T09:10:00Z"/>
                <w:rFonts w:asciiTheme="minorHAnsi" w:hAnsiTheme="minorHAnsi"/>
                <w:sz w:val="20"/>
                <w:lang w:val="fr-CH"/>
              </w:rPr>
            </w:pPr>
            <w:ins w:id="191" w:author="Durand, Alexandra" w:date="2018-04-10T09:10:00Z">
              <w:r w:rsidRPr="00753517">
                <w:rPr>
                  <w:rFonts w:asciiTheme="minorHAnsi" w:hAnsiTheme="minorHAnsi"/>
                  <w:color w:val="000000"/>
                  <w:sz w:val="20"/>
                  <w:lang w:val="fr-CH"/>
                </w:rPr>
                <w:t xml:space="preserve">Temps de traitement moyen </w:t>
              </w:r>
            </w:ins>
            <w:ins w:id="192" w:author="Durand, Alexandra" w:date="2018-04-12T10:00:00Z">
              <w:r w:rsidR="00E022D6" w:rsidRPr="00753517">
                <w:rPr>
                  <w:rFonts w:asciiTheme="minorHAnsi" w:hAnsiTheme="minorHAnsi"/>
                  <w:color w:val="000000"/>
                  <w:sz w:val="20"/>
                  <w:lang w:val="fr-CH"/>
                </w:rPr>
                <w:t>des</w:t>
              </w:r>
            </w:ins>
            <w:ins w:id="193" w:author="Durand, Alexandra" w:date="2018-04-10T09:10:00Z">
              <w:r w:rsidRPr="00753517">
                <w:rPr>
                  <w:rFonts w:asciiTheme="minorHAnsi" w:hAnsiTheme="minorHAnsi"/>
                  <w:color w:val="000000"/>
                  <w:sz w:val="20"/>
                  <w:lang w:val="fr-CH"/>
                </w:rPr>
                <w:t xml:space="preserve"> réseaux à satellite soumis au titre du paragraphe 4.1.3/4.2.6 de l'Article 4 des Appendices 30/30A</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194" w:author="Durand, Alexandra" w:date="2018-04-10T09:10:00Z"/>
                <w:rFonts w:asciiTheme="minorHAnsi" w:hAnsiTheme="minorHAnsi"/>
                <w:sz w:val="20"/>
              </w:rPr>
            </w:pPr>
            <w:ins w:id="195" w:author="Durand, Alexandra" w:date="2018-04-10T09:10:00Z">
              <w:r w:rsidRPr="00753517">
                <w:rPr>
                  <w:rFonts w:asciiTheme="minorHAnsi" w:hAnsiTheme="minorHAnsi"/>
                  <w:sz w:val="20"/>
                </w:rPr>
                <w:t>3,98</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96" w:author="Durand, Alexandra" w:date="2018-04-10T09:10:00Z"/>
                <w:rFonts w:asciiTheme="minorHAnsi" w:hAnsiTheme="minorHAnsi"/>
                <w:sz w:val="20"/>
              </w:rPr>
            </w:pPr>
            <w:ins w:id="197" w:author="Durand, Alexandra" w:date="2018-04-10T09:10:00Z">
              <w:r w:rsidRPr="00753517">
                <w:rPr>
                  <w:rFonts w:asciiTheme="minorHAnsi" w:hAnsiTheme="minorHAnsi"/>
                  <w:sz w:val="20"/>
                </w:rPr>
                <w:t>4,74</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198" w:author="Durand, Alexandra" w:date="2018-04-10T09:10:00Z"/>
                <w:rFonts w:asciiTheme="minorHAnsi" w:hAnsiTheme="minorHAnsi"/>
                <w:sz w:val="20"/>
              </w:rPr>
            </w:pPr>
            <w:ins w:id="199" w:author="Durand, Alexandra" w:date="2018-04-10T09:10:00Z">
              <w:r w:rsidRPr="00753517">
                <w:rPr>
                  <w:rFonts w:asciiTheme="minorHAnsi" w:hAnsiTheme="minorHAnsi"/>
                  <w:sz w:val="20"/>
                </w:rPr>
                <w:t>5,93</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200" w:author="Durand, Alexandra" w:date="2018-04-10T09:10:00Z"/>
                <w:rFonts w:asciiTheme="minorHAnsi" w:hAnsiTheme="minorHAnsi"/>
                <w:sz w:val="20"/>
              </w:rPr>
            </w:pPr>
            <w:ins w:id="201" w:author="Durand, Alexandra" w:date="2018-04-10T09:10:00Z">
              <w:r w:rsidRPr="00753517">
                <w:rPr>
                  <w:rFonts w:asciiTheme="minorHAnsi" w:hAnsiTheme="minorHAnsi"/>
                  <w:sz w:val="20"/>
                </w:rPr>
                <w:t>9,52</w:t>
              </w:r>
            </w:ins>
          </w:p>
        </w:tc>
        <w:tc>
          <w:tcPr>
            <w:tcW w:w="1044"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center"/>
              <w:rPr>
                <w:ins w:id="202" w:author="Durand, Alexandra" w:date="2018-04-10T09:10:00Z"/>
                <w:rFonts w:asciiTheme="minorHAnsi" w:hAnsiTheme="minorHAnsi"/>
                <w:sz w:val="20"/>
              </w:rPr>
            </w:pPr>
          </w:p>
        </w:tc>
        <w:tc>
          <w:tcPr>
            <w:tcW w:w="1690" w:type="dxa"/>
            <w:tcBorders>
              <w:top w:val="single" w:sz="6" w:space="0" w:color="auto"/>
              <w:bottom w:val="single" w:sz="6" w:space="0" w:color="auto"/>
            </w:tcBorders>
            <w:shd w:val="clear" w:color="auto" w:fill="auto"/>
            <w:noWrap/>
          </w:tcPr>
          <w:p w:rsidR="001F5425" w:rsidRPr="00753517" w:rsidRDefault="001F5425" w:rsidP="005C1122">
            <w:pPr>
              <w:spacing w:before="0" w:line="240" w:lineRule="auto"/>
              <w:jc w:val="center"/>
              <w:rPr>
                <w:ins w:id="203" w:author="Durand, Alexandra" w:date="2018-04-10T09:10:00Z"/>
                <w:rFonts w:asciiTheme="minorHAnsi" w:hAnsiTheme="minorHAnsi"/>
                <w:sz w:val="12"/>
                <w:szCs w:val="12"/>
              </w:rPr>
            </w:pPr>
            <w:ins w:id="204" w:author="Durand, Alexandra" w:date="2018-04-10T09:10:00Z">
              <w:r w:rsidRPr="00753517">
                <w:rPr>
                  <w:rFonts w:asciiTheme="minorHAnsi" w:hAnsiTheme="minorHAnsi"/>
                  <w:sz w:val="20"/>
                </w:rPr>
                <w:t>BR</w:t>
              </w:r>
            </w:ins>
          </w:p>
          <w:p w:rsidR="001F5425" w:rsidRPr="00753517" w:rsidRDefault="005C1122" w:rsidP="005C1122">
            <w:pPr>
              <w:spacing w:before="40" w:after="40" w:line="240" w:lineRule="auto"/>
              <w:jc w:val="center"/>
              <w:rPr>
                <w:ins w:id="205" w:author="Durand, Alexandra" w:date="2018-04-10T09:10:00Z"/>
                <w:rFonts w:asciiTheme="minorHAnsi" w:hAnsiTheme="minorHAnsi"/>
                <w:sz w:val="20"/>
              </w:rPr>
            </w:pPr>
            <w:r w:rsidRPr="00753517">
              <w:rPr>
                <w:rStyle w:val="Hyperlink"/>
                <w:rFonts w:asciiTheme="minorHAnsi" w:hAnsiTheme="minorHAnsi"/>
                <w:sz w:val="12"/>
                <w:szCs w:val="12"/>
              </w:rPr>
              <w:fldChar w:fldCharType="begin"/>
            </w:r>
            <w:r w:rsidRPr="00753517">
              <w:rPr>
                <w:rStyle w:val="Hyperlink"/>
                <w:rFonts w:asciiTheme="minorHAnsi" w:hAnsiTheme="minorHAnsi"/>
                <w:sz w:val="12"/>
                <w:szCs w:val="12"/>
              </w:rPr>
              <w:instrText xml:space="preserve"> HYPERLINK "https://www.itu.int/fr/ITU-R/space/Pages/Statistics.aspx" </w:instrText>
            </w:r>
            <w:r w:rsidRPr="00753517">
              <w:rPr>
                <w:rStyle w:val="Hyperlink"/>
                <w:rFonts w:asciiTheme="minorHAnsi" w:hAnsiTheme="minorHAnsi"/>
                <w:sz w:val="12"/>
                <w:szCs w:val="12"/>
              </w:rPr>
              <w:fldChar w:fldCharType="separate"/>
            </w:r>
            <w:ins w:id="206" w:author="Durand, Alexandra" w:date="2018-04-10T09:10:00Z">
              <w:r w:rsidR="001F5425" w:rsidRPr="00753517">
                <w:rPr>
                  <w:rStyle w:val="Hyperlink"/>
                  <w:rFonts w:asciiTheme="minorHAnsi" w:hAnsiTheme="minorHAnsi"/>
                  <w:sz w:val="12"/>
                  <w:szCs w:val="12"/>
                  <w:rPrChange w:id="207" w:author="Durand, Alexandra" w:date="2018-04-12T09:46:00Z">
                    <w:rPr>
                      <w:rStyle w:val="Hyperlink"/>
                      <w:sz w:val="12"/>
                      <w:szCs w:val="12"/>
                    </w:rPr>
                  </w:rPrChange>
                </w:rPr>
                <w:t>https://www.itu.int/fr/ITU-R/space/Pages/Statistics.aspx</w:t>
              </w:r>
            </w:ins>
            <w:r w:rsidRPr="00753517">
              <w:rPr>
                <w:rStyle w:val="Hyperlink"/>
                <w:rFonts w:asciiTheme="minorHAnsi" w:hAnsiTheme="minorHAnsi"/>
                <w:sz w:val="12"/>
                <w:szCs w:val="12"/>
              </w:rPr>
              <w:fldChar w:fldCharType="end"/>
            </w:r>
            <w:r w:rsidRPr="00753517">
              <w:rPr>
                <w:rStyle w:val="Hyperlink"/>
                <w:rFonts w:asciiTheme="minorHAnsi" w:hAnsiTheme="minorHAnsi"/>
                <w:sz w:val="12"/>
                <w:szCs w:val="12"/>
              </w:rPr>
              <w:t xml:space="preserve"> </w:t>
            </w:r>
          </w:p>
        </w:tc>
      </w:tr>
      <w:tr w:rsidR="001F5425" w:rsidRPr="00753517" w:rsidTr="00265DB0">
        <w:trPr>
          <w:trHeight w:val="620"/>
          <w:jc w:val="center"/>
          <w:ins w:id="208" w:author="Durand, Alexandra" w:date="2018-04-10T09:10:00Z"/>
        </w:trPr>
        <w:tc>
          <w:tcPr>
            <w:tcW w:w="3930"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209" w:author="Durand, Alexandra" w:date="2018-04-10T09:10:00Z"/>
                <w:rFonts w:asciiTheme="minorHAnsi" w:hAnsiTheme="minorHAnsi"/>
                <w:b/>
                <w:bCs/>
                <w:color w:val="5B9BD5"/>
                <w:sz w:val="20"/>
              </w:rPr>
            </w:pPr>
          </w:p>
        </w:tc>
        <w:tc>
          <w:tcPr>
            <w:tcW w:w="4958"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left"/>
              <w:rPr>
                <w:ins w:id="210" w:author="Durand, Alexandra" w:date="2018-04-10T09:10:00Z"/>
                <w:rFonts w:asciiTheme="minorHAnsi" w:hAnsiTheme="minorHAnsi"/>
                <w:sz w:val="20"/>
                <w:lang w:val="fr-CH"/>
              </w:rPr>
            </w:pPr>
            <w:ins w:id="211" w:author="Durand, Alexandra" w:date="2018-04-10T09:10:00Z">
              <w:r w:rsidRPr="00753517">
                <w:rPr>
                  <w:rFonts w:asciiTheme="minorHAnsi" w:hAnsiTheme="minorHAnsi"/>
                  <w:color w:val="000000"/>
                  <w:sz w:val="20"/>
                  <w:lang w:val="fr-CH"/>
                </w:rPr>
                <w:t xml:space="preserve">Temps de traitement moyen </w:t>
              </w:r>
            </w:ins>
            <w:ins w:id="212" w:author="Durand, Alexandra" w:date="2018-04-12T10:00:00Z">
              <w:r w:rsidR="00E022D6" w:rsidRPr="00753517">
                <w:rPr>
                  <w:rFonts w:asciiTheme="minorHAnsi" w:hAnsiTheme="minorHAnsi"/>
                  <w:color w:val="000000"/>
                  <w:sz w:val="20"/>
                  <w:lang w:val="fr-CH"/>
                </w:rPr>
                <w:t>d</w:t>
              </w:r>
            </w:ins>
            <w:ins w:id="213" w:author="Durand, Alexandra" w:date="2018-04-10T09:10:00Z">
              <w:r w:rsidRPr="00753517">
                <w:rPr>
                  <w:rFonts w:asciiTheme="minorHAnsi" w:hAnsiTheme="minorHAnsi"/>
                  <w:color w:val="000000"/>
                  <w:sz w:val="20"/>
                  <w:lang w:val="fr-CH"/>
                </w:rPr>
                <w:t>es réseaux à satellite soumis au titre du paragraphe 6.1 de l'Article 6 et du paragraphe</w:t>
              </w:r>
            </w:ins>
            <w:ins w:id="214" w:author="Durand, Alexandra" w:date="2018-04-12T10:01:00Z">
              <w:r w:rsidR="00E022D6" w:rsidRPr="00753517">
                <w:rPr>
                  <w:rFonts w:asciiTheme="minorHAnsi" w:hAnsiTheme="minorHAnsi"/>
                  <w:color w:val="000000"/>
                  <w:sz w:val="20"/>
                  <w:lang w:val="fr-CH"/>
                </w:rPr>
                <w:t> </w:t>
              </w:r>
            </w:ins>
            <w:ins w:id="215" w:author="Durand, Alexandra" w:date="2018-04-10T09:10:00Z">
              <w:r w:rsidRPr="00753517">
                <w:rPr>
                  <w:rFonts w:asciiTheme="minorHAnsi" w:hAnsiTheme="minorHAnsi"/>
                  <w:color w:val="000000"/>
                  <w:sz w:val="20"/>
                  <w:lang w:val="fr-CH"/>
                </w:rPr>
                <w:t>7.2 de l'Article 7 de l'Appendice 30B</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216" w:author="Durand, Alexandra" w:date="2018-04-10T09:10:00Z"/>
                <w:rFonts w:asciiTheme="minorHAnsi" w:hAnsiTheme="minorHAnsi"/>
                <w:sz w:val="20"/>
              </w:rPr>
            </w:pPr>
            <w:ins w:id="217" w:author="Durand, Alexandra" w:date="2018-04-10T09:10:00Z">
              <w:r w:rsidRPr="00753517">
                <w:rPr>
                  <w:rFonts w:asciiTheme="minorHAnsi" w:hAnsiTheme="minorHAnsi"/>
                  <w:sz w:val="20"/>
                </w:rPr>
                <w:t>5,15</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218" w:author="Durand, Alexandra" w:date="2018-04-10T09:10:00Z"/>
                <w:rFonts w:asciiTheme="minorHAnsi" w:hAnsiTheme="minorHAnsi"/>
                <w:sz w:val="20"/>
              </w:rPr>
            </w:pPr>
            <w:ins w:id="219" w:author="Durand, Alexandra" w:date="2018-04-10T09:10:00Z">
              <w:r w:rsidRPr="00753517">
                <w:rPr>
                  <w:rFonts w:asciiTheme="minorHAnsi" w:hAnsiTheme="minorHAnsi"/>
                  <w:sz w:val="20"/>
                </w:rPr>
                <w:t>4,54</w:t>
              </w:r>
            </w:ins>
          </w:p>
        </w:tc>
        <w:tc>
          <w:tcPr>
            <w:tcW w:w="851" w:type="dxa"/>
            <w:tcBorders>
              <w:top w:val="single" w:sz="6" w:space="0" w:color="auto"/>
              <w:bottom w:val="single" w:sz="6" w:space="0" w:color="auto"/>
            </w:tcBorders>
            <w:shd w:val="clear" w:color="auto" w:fill="auto"/>
            <w:noWrap/>
          </w:tcPr>
          <w:p w:rsidR="001F5425" w:rsidRPr="00753517" w:rsidRDefault="001F5425" w:rsidP="00E022D6">
            <w:pPr>
              <w:spacing w:before="40" w:after="40" w:line="240" w:lineRule="auto"/>
              <w:jc w:val="center"/>
              <w:rPr>
                <w:ins w:id="220" w:author="Durand, Alexandra" w:date="2018-04-10T09:10:00Z"/>
                <w:rFonts w:asciiTheme="minorHAnsi" w:hAnsiTheme="minorHAnsi"/>
                <w:sz w:val="20"/>
              </w:rPr>
            </w:pPr>
            <w:ins w:id="221" w:author="Durand, Alexandra" w:date="2018-04-10T09:10:00Z">
              <w:r w:rsidRPr="00753517">
                <w:rPr>
                  <w:rFonts w:asciiTheme="minorHAnsi" w:hAnsiTheme="minorHAnsi"/>
                  <w:sz w:val="20"/>
                </w:rPr>
                <w:t>6,33</w:t>
              </w:r>
            </w:ins>
          </w:p>
        </w:tc>
        <w:tc>
          <w:tcPr>
            <w:tcW w:w="851" w:type="dxa"/>
            <w:tcBorders>
              <w:top w:val="single" w:sz="6" w:space="0" w:color="auto"/>
              <w:bottom w:val="single" w:sz="6" w:space="0" w:color="auto"/>
            </w:tcBorders>
          </w:tcPr>
          <w:p w:rsidR="001F5425" w:rsidRPr="00753517" w:rsidRDefault="001F5425" w:rsidP="00E022D6">
            <w:pPr>
              <w:spacing w:before="40" w:after="40" w:line="240" w:lineRule="auto"/>
              <w:jc w:val="center"/>
              <w:rPr>
                <w:ins w:id="222" w:author="Durand, Alexandra" w:date="2018-04-10T09:10:00Z"/>
                <w:rFonts w:asciiTheme="minorHAnsi" w:hAnsiTheme="minorHAnsi"/>
                <w:sz w:val="20"/>
              </w:rPr>
            </w:pPr>
            <w:ins w:id="223" w:author="Durand, Alexandra" w:date="2018-04-10T09:10:00Z">
              <w:r w:rsidRPr="00753517">
                <w:rPr>
                  <w:rFonts w:asciiTheme="minorHAnsi" w:hAnsiTheme="minorHAnsi"/>
                  <w:sz w:val="20"/>
                </w:rPr>
                <w:t>8,77</w:t>
              </w:r>
            </w:ins>
          </w:p>
        </w:tc>
        <w:tc>
          <w:tcPr>
            <w:tcW w:w="1044" w:type="dxa"/>
            <w:tcBorders>
              <w:top w:val="single" w:sz="6" w:space="0" w:color="auto"/>
              <w:bottom w:val="single" w:sz="6" w:space="0" w:color="auto"/>
            </w:tcBorders>
            <w:shd w:val="clear" w:color="auto" w:fill="auto"/>
          </w:tcPr>
          <w:p w:rsidR="001F5425" w:rsidRPr="00753517" w:rsidRDefault="001F5425" w:rsidP="00E022D6">
            <w:pPr>
              <w:spacing w:before="40" w:after="40" w:line="240" w:lineRule="auto"/>
              <w:jc w:val="center"/>
              <w:rPr>
                <w:ins w:id="224" w:author="Durand, Alexandra" w:date="2018-04-10T09:10:00Z"/>
                <w:rFonts w:asciiTheme="minorHAnsi" w:hAnsiTheme="minorHAnsi"/>
                <w:sz w:val="20"/>
              </w:rPr>
            </w:pPr>
          </w:p>
        </w:tc>
        <w:tc>
          <w:tcPr>
            <w:tcW w:w="1690" w:type="dxa"/>
            <w:tcBorders>
              <w:top w:val="single" w:sz="6" w:space="0" w:color="auto"/>
              <w:bottom w:val="single" w:sz="6" w:space="0" w:color="auto"/>
            </w:tcBorders>
            <w:shd w:val="clear" w:color="auto" w:fill="auto"/>
            <w:noWrap/>
          </w:tcPr>
          <w:p w:rsidR="001F5425" w:rsidRPr="00753517" w:rsidRDefault="001F5425" w:rsidP="005C1122">
            <w:pPr>
              <w:spacing w:before="0" w:line="240" w:lineRule="auto"/>
              <w:jc w:val="center"/>
              <w:rPr>
                <w:ins w:id="225" w:author="Durand, Alexandra" w:date="2018-04-10T09:10:00Z"/>
                <w:rFonts w:asciiTheme="minorHAnsi" w:hAnsiTheme="minorHAnsi"/>
                <w:sz w:val="12"/>
                <w:szCs w:val="12"/>
              </w:rPr>
            </w:pPr>
            <w:ins w:id="226" w:author="Durand, Alexandra" w:date="2018-04-10T09:10:00Z">
              <w:r w:rsidRPr="00753517">
                <w:rPr>
                  <w:rFonts w:asciiTheme="minorHAnsi" w:hAnsiTheme="minorHAnsi"/>
                  <w:sz w:val="20"/>
                </w:rPr>
                <w:t>BR</w:t>
              </w:r>
            </w:ins>
          </w:p>
          <w:p w:rsidR="001F5425" w:rsidRPr="00753517" w:rsidRDefault="001F5425" w:rsidP="005C1122">
            <w:pPr>
              <w:spacing w:before="40" w:after="40" w:line="240" w:lineRule="auto"/>
              <w:jc w:val="center"/>
              <w:rPr>
                <w:ins w:id="227" w:author="Durand, Alexandra" w:date="2018-04-10T09:10:00Z"/>
                <w:rFonts w:asciiTheme="minorHAnsi" w:hAnsiTheme="minorHAnsi"/>
                <w:sz w:val="20"/>
              </w:rPr>
            </w:pPr>
            <w:ins w:id="228" w:author="Durand, Alexandra" w:date="2018-04-10T09:10:00Z">
              <w:r w:rsidRPr="00753517">
                <w:rPr>
                  <w:rFonts w:asciiTheme="minorHAnsi" w:hAnsiTheme="minorHAnsi"/>
                  <w:rPrChange w:id="229" w:author="Durand, Alexandra" w:date="2018-04-12T09:46:00Z">
                    <w:rPr/>
                  </w:rPrChange>
                </w:rPr>
                <w:fldChar w:fldCharType="begin"/>
              </w:r>
              <w:r w:rsidRPr="00753517">
                <w:rPr>
                  <w:rFonts w:asciiTheme="minorHAnsi" w:hAnsiTheme="minorHAnsi"/>
                </w:rPr>
                <w:instrText xml:space="preserve"> HYPERLINK "https://www.itu.int/ITU-R/go/space-statistics/en" </w:instrText>
              </w:r>
              <w:r w:rsidRPr="00753517">
                <w:rPr>
                  <w:rFonts w:asciiTheme="minorHAnsi" w:hAnsiTheme="minorHAnsi"/>
                  <w:rPrChange w:id="230" w:author="Durand, Alexandra" w:date="2018-04-12T09:46:00Z">
                    <w:rPr>
                      <w:rStyle w:val="Hyperlink"/>
                      <w:rFonts w:asciiTheme="minorHAnsi" w:hAnsiTheme="minorHAnsi"/>
                      <w:sz w:val="12"/>
                      <w:szCs w:val="12"/>
                    </w:rPr>
                  </w:rPrChange>
                </w:rPr>
                <w:fldChar w:fldCharType="separate"/>
              </w:r>
              <w:r w:rsidRPr="00753517">
                <w:rPr>
                  <w:rStyle w:val="Hyperlink"/>
                  <w:rFonts w:asciiTheme="minorHAnsi" w:hAnsiTheme="minorHAnsi"/>
                  <w:sz w:val="12"/>
                  <w:szCs w:val="12"/>
                </w:rPr>
                <w:t>https://www.itu.int/ITU-R/go/space-statistics/en</w:t>
              </w:r>
              <w:r w:rsidRPr="00753517">
                <w:rPr>
                  <w:rStyle w:val="Hyperlink"/>
                  <w:rFonts w:asciiTheme="minorHAnsi" w:hAnsiTheme="minorHAnsi"/>
                  <w:sz w:val="12"/>
                  <w:szCs w:val="12"/>
                  <w:rPrChange w:id="231" w:author="Durand, Alexandra" w:date="2018-04-12T09:46:00Z">
                    <w:rPr>
                      <w:rStyle w:val="Hyperlink"/>
                      <w:rFonts w:asciiTheme="minorHAnsi" w:hAnsiTheme="minorHAnsi"/>
                      <w:sz w:val="12"/>
                      <w:szCs w:val="12"/>
                    </w:rPr>
                  </w:rPrChange>
                </w:rPr>
                <w:fldChar w:fldCharType="end"/>
              </w:r>
            </w:ins>
          </w:p>
        </w:tc>
      </w:tr>
    </w:tbl>
    <w:p w:rsidR="005A214F" w:rsidRPr="00753517" w:rsidRDefault="005A214F" w:rsidP="00E022D6">
      <w:pPr>
        <w:spacing w:before="120" w:line="240" w:lineRule="auto"/>
        <w:jc w:val="left"/>
        <w:rPr>
          <w:rFonts w:asciiTheme="minorHAnsi" w:hAnsiTheme="minorHAnsi" w:cs="Times New Roman"/>
          <w:szCs w:val="20"/>
        </w:rPr>
      </w:pPr>
    </w:p>
    <w:p w:rsidR="005A214F" w:rsidRPr="00753517" w:rsidRDefault="005A214F" w:rsidP="00E022D6">
      <w:pPr>
        <w:spacing w:before="120" w:line="240" w:lineRule="auto"/>
        <w:jc w:val="left"/>
        <w:rPr>
          <w:rFonts w:asciiTheme="minorHAnsi" w:hAnsiTheme="minorHAnsi" w:cs="Times New Roman"/>
          <w:szCs w:val="20"/>
        </w:rPr>
      </w:pPr>
    </w:p>
    <w:p w:rsidR="005A214F" w:rsidRPr="00753517" w:rsidRDefault="005A214F" w:rsidP="00E022D6">
      <w:pPr>
        <w:spacing w:before="120" w:line="240" w:lineRule="auto"/>
        <w:jc w:val="left"/>
        <w:rPr>
          <w:rFonts w:asciiTheme="minorHAnsi" w:hAnsiTheme="minorHAnsi" w:cs="Times New Roman"/>
          <w:szCs w:val="20"/>
        </w:rPr>
      </w:pPr>
      <w:r w:rsidRPr="00753517">
        <w:rPr>
          <w:rFonts w:asciiTheme="minorHAnsi" w:hAnsiTheme="minorHAnsi" w:cs="Times New Roman"/>
          <w:szCs w:val="20"/>
        </w:rPr>
        <w:br w:type="page"/>
      </w:r>
    </w:p>
    <w:tbl>
      <w:tblPr>
        <w:tblStyle w:val="GridTable4-Accent1122"/>
        <w:tblW w:w="14596" w:type="dxa"/>
        <w:tblLayout w:type="fixed"/>
        <w:tblLook w:val="0620" w:firstRow="1" w:lastRow="0" w:firstColumn="0" w:lastColumn="0" w:noHBand="1" w:noVBand="1"/>
      </w:tblPr>
      <w:tblGrid>
        <w:gridCol w:w="8075"/>
        <w:gridCol w:w="1630"/>
        <w:gridCol w:w="1630"/>
        <w:gridCol w:w="1630"/>
        <w:gridCol w:w="1631"/>
      </w:tblGrid>
      <w:tr w:rsidR="005A214F" w:rsidRPr="00753517" w:rsidTr="005A214F">
        <w:trPr>
          <w:cnfStyle w:val="100000000000" w:firstRow="1" w:lastRow="0" w:firstColumn="0" w:lastColumn="0" w:oddVBand="0" w:evenVBand="0" w:oddHBand="0" w:evenHBand="0" w:firstRowFirstColumn="0" w:firstRowLastColumn="0" w:lastRowFirstColumn="0" w:lastRowLastColumn="0"/>
        </w:trPr>
        <w:tc>
          <w:tcPr>
            <w:tcW w:w="8075" w:type="dxa"/>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line="240" w:lineRule="auto"/>
              <w:jc w:val="center"/>
              <w:textAlignment w:val="auto"/>
              <w:rPr>
                <w:rFonts w:asciiTheme="minorHAnsi" w:hAnsiTheme="minorHAnsi"/>
                <w:sz w:val="22"/>
                <w:lang w:val="fr-FR"/>
              </w:rPr>
            </w:pPr>
            <w:r w:rsidRPr="00753517">
              <w:rPr>
                <w:rFonts w:asciiTheme="minorHAnsi" w:hAnsiTheme="minorHAnsi"/>
                <w:sz w:val="20"/>
                <w:lang w:val="fr-FR"/>
              </w:rPr>
              <w:lastRenderedPageBreak/>
              <w:t>Produit</w:t>
            </w:r>
          </w:p>
        </w:tc>
        <w:tc>
          <w:tcPr>
            <w:tcW w:w="6521" w:type="dxa"/>
            <w:gridSpan w:val="4"/>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line="240" w:lineRule="auto"/>
              <w:jc w:val="center"/>
              <w:textAlignment w:val="auto"/>
              <w:rPr>
                <w:rFonts w:asciiTheme="minorHAnsi" w:hAnsiTheme="minorHAnsi"/>
                <w:sz w:val="22"/>
                <w:lang w:val="fr-FR"/>
              </w:rPr>
            </w:pPr>
            <w:r w:rsidRPr="00753517">
              <w:rPr>
                <w:rFonts w:asciiTheme="minorHAnsi" w:hAnsiTheme="minorHAnsi"/>
                <w:sz w:val="20"/>
                <w:lang w:val="fr-FR"/>
              </w:rPr>
              <w:t>Ressources financières</w:t>
            </w:r>
            <w:r w:rsidRPr="00753517">
              <w:rPr>
                <w:rFonts w:asciiTheme="minorHAnsi" w:hAnsiTheme="minorHAnsi"/>
                <w:position w:val="6"/>
                <w:sz w:val="18"/>
                <w:szCs w:val="18"/>
                <w:lang w:val="fr-FR"/>
              </w:rPr>
              <w:footnoteReference w:id="10"/>
            </w:r>
            <w:r w:rsidRPr="00753517">
              <w:rPr>
                <w:rFonts w:asciiTheme="minorHAnsi" w:hAnsiTheme="minorHAnsi"/>
                <w:sz w:val="20"/>
                <w:lang w:val="fr-FR"/>
              </w:rPr>
              <w:t xml:space="preserve"> (en milliers de CHF)</w:t>
            </w:r>
          </w:p>
        </w:tc>
      </w:tr>
      <w:tr w:rsidR="005A214F" w:rsidRPr="00753517" w:rsidTr="005A214F">
        <w:tc>
          <w:tcPr>
            <w:tcW w:w="8075"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line="240" w:lineRule="auto"/>
              <w:jc w:val="left"/>
              <w:textAlignment w:val="auto"/>
              <w:rPr>
                <w:rFonts w:asciiTheme="minorHAnsi" w:hAnsiTheme="minorHAnsi"/>
                <w:sz w:val="22"/>
                <w:lang w:val="fr-FR"/>
              </w:rPr>
            </w:pPr>
          </w:p>
        </w:tc>
        <w:tc>
          <w:tcPr>
            <w:tcW w:w="1630"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line="240" w:lineRule="auto"/>
              <w:jc w:val="center"/>
              <w:textAlignment w:val="auto"/>
              <w:rPr>
                <w:rFonts w:asciiTheme="minorHAnsi" w:hAnsiTheme="minorHAnsi"/>
                <w:b/>
                <w:bCs/>
                <w:color w:val="4F81BD"/>
                <w:sz w:val="20"/>
                <w:lang w:val="fr-FR"/>
              </w:rPr>
            </w:pPr>
            <w:r w:rsidRPr="00753517">
              <w:rPr>
                <w:rFonts w:asciiTheme="minorHAnsi" w:hAnsiTheme="minorHAnsi"/>
                <w:b/>
                <w:bCs/>
                <w:color w:val="4F81BD"/>
                <w:sz w:val="20"/>
                <w:lang w:val="fr-FR"/>
              </w:rPr>
              <w:t>2019</w:t>
            </w:r>
          </w:p>
        </w:tc>
        <w:tc>
          <w:tcPr>
            <w:tcW w:w="1630"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line="240" w:lineRule="auto"/>
              <w:jc w:val="center"/>
              <w:textAlignment w:val="auto"/>
              <w:rPr>
                <w:rFonts w:asciiTheme="minorHAnsi" w:hAnsiTheme="minorHAnsi"/>
                <w:b/>
                <w:bCs/>
                <w:color w:val="4F81BD"/>
                <w:sz w:val="20"/>
                <w:lang w:val="fr-FR"/>
              </w:rPr>
            </w:pPr>
            <w:r w:rsidRPr="00753517">
              <w:rPr>
                <w:rFonts w:asciiTheme="minorHAnsi" w:hAnsiTheme="minorHAnsi"/>
                <w:b/>
                <w:bCs/>
                <w:color w:val="4F81BD"/>
                <w:sz w:val="20"/>
                <w:lang w:val="fr-FR"/>
              </w:rPr>
              <w:t>2020</w:t>
            </w:r>
          </w:p>
        </w:tc>
        <w:tc>
          <w:tcPr>
            <w:tcW w:w="1630"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line="240" w:lineRule="auto"/>
              <w:jc w:val="center"/>
              <w:textAlignment w:val="auto"/>
              <w:rPr>
                <w:rFonts w:asciiTheme="minorHAnsi" w:hAnsiTheme="minorHAnsi"/>
                <w:b/>
                <w:bCs/>
                <w:color w:val="4F81BD"/>
                <w:sz w:val="20"/>
                <w:lang w:val="fr-FR"/>
              </w:rPr>
            </w:pPr>
            <w:r w:rsidRPr="00753517">
              <w:rPr>
                <w:rFonts w:asciiTheme="minorHAnsi" w:hAnsiTheme="minorHAnsi"/>
                <w:b/>
                <w:bCs/>
                <w:color w:val="4F81BD"/>
                <w:sz w:val="20"/>
                <w:lang w:val="fr-FR"/>
              </w:rPr>
              <w:t>2021</w:t>
            </w:r>
          </w:p>
        </w:tc>
        <w:tc>
          <w:tcPr>
            <w:tcW w:w="1631"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line="240" w:lineRule="auto"/>
              <w:jc w:val="center"/>
              <w:textAlignment w:val="auto"/>
              <w:rPr>
                <w:rFonts w:asciiTheme="minorHAnsi" w:hAnsiTheme="minorHAnsi"/>
                <w:b/>
                <w:bCs/>
                <w:color w:val="4F81BD"/>
                <w:sz w:val="20"/>
                <w:lang w:val="fr-FR"/>
              </w:rPr>
            </w:pPr>
            <w:r w:rsidRPr="00753517">
              <w:rPr>
                <w:rFonts w:asciiTheme="minorHAnsi" w:hAnsiTheme="minorHAnsi"/>
                <w:b/>
                <w:bCs/>
                <w:color w:val="4F81BD"/>
                <w:sz w:val="20"/>
                <w:lang w:val="fr-FR"/>
              </w:rPr>
              <w:t>2022</w:t>
            </w:r>
          </w:p>
        </w:tc>
      </w:tr>
      <w:tr w:rsidR="005A214F" w:rsidRPr="00753517" w:rsidTr="005A214F">
        <w:tc>
          <w:tcPr>
            <w:tcW w:w="8075" w:type="dxa"/>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left"/>
              <w:textAlignment w:val="auto"/>
              <w:rPr>
                <w:rFonts w:asciiTheme="minorHAnsi" w:hAnsiTheme="minorHAnsi"/>
                <w:sz w:val="20"/>
                <w:lang w:val="fr-FR" w:eastAsia="zh-CN"/>
              </w:rPr>
            </w:pPr>
            <w:r w:rsidRPr="00753517">
              <w:rPr>
                <w:rFonts w:asciiTheme="minorHAnsi" w:hAnsiTheme="minorHAnsi"/>
                <w:b/>
                <w:bCs/>
                <w:color w:val="4F81BD"/>
                <w:sz w:val="20"/>
                <w:lang w:val="fr-FR"/>
              </w:rPr>
              <w:t>R.1-1:</w:t>
            </w:r>
            <w:r w:rsidRPr="00753517">
              <w:rPr>
                <w:rFonts w:asciiTheme="minorHAnsi" w:hAnsiTheme="minorHAnsi"/>
                <w:sz w:val="20"/>
                <w:lang w:val="fr-FR"/>
              </w:rPr>
              <w:t xml:space="preserve"> Actes finals des conférences mondiales des radiocommunications, mise à jour du Règlement des radiocommunications</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9 404</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1 029</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1 034</w:t>
            </w:r>
          </w:p>
        </w:tc>
        <w:tc>
          <w:tcPr>
            <w:tcW w:w="1631"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1 784</w:t>
            </w:r>
          </w:p>
        </w:tc>
      </w:tr>
      <w:tr w:rsidR="005A214F" w:rsidRPr="00753517" w:rsidTr="005A214F">
        <w:tc>
          <w:tcPr>
            <w:tcW w:w="8075"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noProof/>
                <w:sz w:val="20"/>
                <w:lang w:val="fr-FR"/>
              </w:rPr>
            </w:pPr>
            <w:r w:rsidRPr="00753517">
              <w:rPr>
                <w:rFonts w:asciiTheme="minorHAnsi" w:hAnsiTheme="minorHAnsi"/>
                <w:b/>
                <w:bCs/>
                <w:color w:val="4F81BD"/>
                <w:sz w:val="20"/>
                <w:lang w:val="fr-FR"/>
              </w:rPr>
              <w:t>R.1-2:</w:t>
            </w:r>
            <w:r w:rsidRPr="00753517">
              <w:rPr>
                <w:rFonts w:asciiTheme="minorHAnsi" w:hAnsiTheme="minorHAnsi"/>
                <w:sz w:val="20"/>
                <w:lang w:val="fr-FR"/>
              </w:rPr>
              <w:t xml:space="preserve"> Actes finals des conférences régionales des radiocommunications, accords régionaux</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341</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309</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310</w:t>
            </w:r>
          </w:p>
        </w:tc>
        <w:tc>
          <w:tcPr>
            <w:tcW w:w="1631"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242</w:t>
            </w:r>
          </w:p>
        </w:tc>
      </w:tr>
      <w:tr w:rsidR="005A214F" w:rsidRPr="00753517" w:rsidTr="005A214F">
        <w:tc>
          <w:tcPr>
            <w:tcW w:w="8075"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noProof/>
                <w:sz w:val="20"/>
                <w:lang w:val="fr-FR"/>
              </w:rPr>
            </w:pPr>
            <w:r w:rsidRPr="00753517">
              <w:rPr>
                <w:rFonts w:asciiTheme="minorHAnsi" w:hAnsiTheme="minorHAnsi"/>
                <w:b/>
                <w:bCs/>
                <w:color w:val="4F81BD"/>
                <w:sz w:val="20"/>
                <w:lang w:val="fr-FR"/>
              </w:rPr>
              <w:t>R.1-3:</w:t>
            </w:r>
            <w:r w:rsidRPr="00753517">
              <w:rPr>
                <w:rFonts w:asciiTheme="minorHAnsi" w:hAnsiTheme="minorHAnsi"/>
                <w:sz w:val="20"/>
                <w:lang w:val="fr-FR"/>
              </w:rPr>
              <w:t xml:space="preserve"> Règles de procédure adoptées par le Comité du Règlement des radiocommunications (RRB)</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1 225</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1 262</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1 234</w:t>
            </w:r>
          </w:p>
        </w:tc>
        <w:tc>
          <w:tcPr>
            <w:tcW w:w="1631"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1 288</w:t>
            </w:r>
          </w:p>
        </w:tc>
      </w:tr>
      <w:tr w:rsidR="005A214F" w:rsidRPr="00753517" w:rsidTr="005A214F">
        <w:tc>
          <w:tcPr>
            <w:tcW w:w="8075"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noProof/>
                <w:sz w:val="20"/>
                <w:lang w:val="fr-FR"/>
              </w:rPr>
            </w:pPr>
            <w:r w:rsidRPr="00753517">
              <w:rPr>
                <w:rFonts w:asciiTheme="minorHAnsi" w:hAnsiTheme="minorHAnsi"/>
                <w:b/>
                <w:bCs/>
                <w:color w:val="4F81BD"/>
                <w:sz w:val="20"/>
                <w:lang w:val="fr-FR"/>
              </w:rPr>
              <w:t>R.1-4:</w:t>
            </w:r>
            <w:r w:rsidRPr="00753517">
              <w:rPr>
                <w:rFonts w:asciiTheme="minorHAnsi" w:hAnsiTheme="minorHAnsi"/>
                <w:b/>
                <w:bCs/>
                <w:noProof/>
                <w:color w:val="4F81BD"/>
                <w:sz w:val="20"/>
                <w:lang w:val="fr-FR" w:eastAsia="zh-CN"/>
              </w:rPr>
              <w:t xml:space="preserve"> </w:t>
            </w:r>
            <w:r w:rsidRPr="00753517">
              <w:rPr>
                <w:rFonts w:asciiTheme="minorHAnsi" w:hAnsiTheme="minorHAnsi"/>
                <w:sz w:val="20"/>
                <w:lang w:val="fr-FR"/>
              </w:rPr>
              <w:t>Résultats du traitement des fiches de notification (services spatiaux) et des autres activités connexes</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15 072</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15 956</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16 031</w:t>
            </w:r>
          </w:p>
        </w:tc>
        <w:tc>
          <w:tcPr>
            <w:tcW w:w="1631"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15 063</w:t>
            </w:r>
          </w:p>
        </w:tc>
      </w:tr>
      <w:tr w:rsidR="005A214F" w:rsidRPr="00753517" w:rsidTr="005A214F">
        <w:tc>
          <w:tcPr>
            <w:tcW w:w="8075"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noProof/>
                <w:sz w:val="20"/>
                <w:lang w:val="fr-FR"/>
              </w:rPr>
            </w:pPr>
            <w:r w:rsidRPr="00753517">
              <w:rPr>
                <w:rFonts w:asciiTheme="minorHAnsi" w:hAnsiTheme="minorHAnsi"/>
                <w:b/>
                <w:bCs/>
                <w:color w:val="4F81BD"/>
                <w:sz w:val="20"/>
                <w:lang w:val="fr-FR"/>
              </w:rPr>
              <w:t>R.1-5:</w:t>
            </w:r>
            <w:r w:rsidRPr="00753517">
              <w:rPr>
                <w:rFonts w:asciiTheme="minorHAnsi" w:hAnsiTheme="minorHAnsi"/>
                <w:b/>
                <w:bCs/>
                <w:noProof/>
                <w:color w:val="4F81BD"/>
                <w:sz w:val="20"/>
                <w:lang w:val="fr-FR" w:eastAsia="zh-CN"/>
              </w:rPr>
              <w:t xml:space="preserve"> </w:t>
            </w:r>
            <w:r w:rsidRPr="00753517">
              <w:rPr>
                <w:rFonts w:asciiTheme="minorHAnsi" w:hAnsiTheme="minorHAnsi"/>
                <w:sz w:val="20"/>
                <w:lang w:val="fr-FR"/>
              </w:rPr>
              <w:t>Résultats du traitement des fiches de notification (services de Terre) et des autres activités connexes</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7 391</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7 464</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7 421</w:t>
            </w:r>
          </w:p>
        </w:tc>
        <w:tc>
          <w:tcPr>
            <w:tcW w:w="1631"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7 519</w:t>
            </w:r>
          </w:p>
        </w:tc>
      </w:tr>
      <w:tr w:rsidR="005A214F" w:rsidRPr="00753517" w:rsidTr="005A214F">
        <w:tc>
          <w:tcPr>
            <w:tcW w:w="8075"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20"/>
                <w:lang w:val="fr-FR"/>
              </w:rPr>
            </w:pPr>
            <w:r w:rsidRPr="00753517">
              <w:rPr>
                <w:rFonts w:asciiTheme="minorHAnsi" w:hAnsiTheme="minorHAnsi"/>
                <w:b/>
                <w:bCs/>
                <w:color w:val="4F81BD"/>
                <w:sz w:val="20"/>
                <w:lang w:val="fr-FR"/>
              </w:rPr>
              <w:t>R.1-6:</w:t>
            </w:r>
            <w:r w:rsidRPr="00753517">
              <w:rPr>
                <w:rFonts w:asciiTheme="minorHAnsi" w:hAnsiTheme="minorHAnsi"/>
                <w:b/>
                <w:bCs/>
                <w:noProof/>
                <w:color w:val="4F81BD"/>
                <w:sz w:val="20"/>
                <w:lang w:val="fr-FR" w:eastAsia="zh-CN"/>
              </w:rPr>
              <w:t xml:space="preserve"> </w:t>
            </w:r>
            <w:r w:rsidRPr="00753517">
              <w:rPr>
                <w:rFonts w:asciiTheme="minorHAnsi" w:hAnsiTheme="minorHAnsi"/>
                <w:sz w:val="20"/>
                <w:lang w:val="fr-FR"/>
              </w:rPr>
              <w:t>Décisions du RRB autres que celles correspondant à l'adoption de Règles de procédure</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956</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1 455</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1 451</w:t>
            </w:r>
          </w:p>
        </w:tc>
        <w:tc>
          <w:tcPr>
            <w:tcW w:w="1631"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1 204</w:t>
            </w:r>
          </w:p>
        </w:tc>
      </w:tr>
      <w:tr w:rsidR="005A214F" w:rsidRPr="00753517" w:rsidTr="005A214F">
        <w:tc>
          <w:tcPr>
            <w:tcW w:w="8075"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20"/>
                <w:lang w:val="fr-FR"/>
              </w:rPr>
            </w:pPr>
            <w:r w:rsidRPr="00753517">
              <w:rPr>
                <w:rFonts w:asciiTheme="minorHAnsi" w:hAnsiTheme="minorHAnsi"/>
                <w:b/>
                <w:bCs/>
                <w:color w:val="4F81BD"/>
                <w:sz w:val="20"/>
                <w:lang w:val="fr-FR"/>
              </w:rPr>
              <w:t>R.1-7:</w:t>
            </w:r>
            <w:r w:rsidRPr="00753517">
              <w:rPr>
                <w:rFonts w:asciiTheme="minorHAnsi" w:hAnsiTheme="minorHAnsi"/>
                <w:b/>
                <w:bCs/>
                <w:noProof/>
                <w:color w:val="4F81BD"/>
                <w:sz w:val="20"/>
                <w:lang w:val="fr-FR" w:eastAsia="zh-CN"/>
              </w:rPr>
              <w:t xml:space="preserve"> </w:t>
            </w:r>
            <w:r w:rsidRPr="00753517">
              <w:rPr>
                <w:rFonts w:asciiTheme="minorHAnsi" w:hAnsiTheme="minorHAnsi"/>
                <w:sz w:val="20"/>
                <w:lang w:val="fr-FR"/>
              </w:rPr>
              <w:t>Amélioration des logiciels de l'UIT-R</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7 640</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7 586</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7 606</w:t>
            </w:r>
          </w:p>
        </w:tc>
        <w:tc>
          <w:tcPr>
            <w:tcW w:w="1631"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7 776</w:t>
            </w:r>
          </w:p>
        </w:tc>
      </w:tr>
      <w:tr w:rsidR="005A214F" w:rsidRPr="00753517" w:rsidTr="005A214F">
        <w:tc>
          <w:tcPr>
            <w:tcW w:w="8075"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20"/>
                <w:lang w:val="fr-FR"/>
              </w:rPr>
            </w:pPr>
            <w:r w:rsidRPr="00753517">
              <w:rPr>
                <w:rFonts w:asciiTheme="minorHAnsi" w:hAnsiTheme="minorHAnsi"/>
                <w:sz w:val="20"/>
                <w:lang w:val="fr-FR"/>
              </w:rPr>
              <w:t xml:space="preserve">Ventilation des coûts entre la Conférence de plénipotentiaires et les activités du Conseil </w:t>
            </w:r>
            <w:r w:rsidRPr="00753517">
              <w:rPr>
                <w:rFonts w:asciiTheme="minorHAnsi" w:hAnsiTheme="minorHAnsi"/>
                <w:sz w:val="20"/>
                <w:lang w:val="fr-FR"/>
              </w:rPr>
              <w:br/>
              <w:t>(</w:t>
            </w:r>
            <w:r w:rsidRPr="00753517">
              <w:rPr>
                <w:rFonts w:asciiTheme="minorHAnsi" w:hAnsiTheme="minorHAnsi"/>
                <w:b/>
                <w:bCs/>
                <w:color w:val="4F81BD"/>
                <w:sz w:val="20"/>
                <w:lang w:val="fr-FR"/>
              </w:rPr>
              <w:t>PP</w:t>
            </w:r>
            <w:r w:rsidRPr="00753517">
              <w:rPr>
                <w:rFonts w:asciiTheme="minorHAnsi" w:hAnsiTheme="minorHAnsi"/>
                <w:sz w:val="20"/>
                <w:lang w:val="fr-FR"/>
              </w:rPr>
              <w:t xml:space="preserve">, </w:t>
            </w:r>
            <w:r w:rsidRPr="00753517">
              <w:rPr>
                <w:rFonts w:asciiTheme="minorHAnsi" w:hAnsiTheme="minorHAnsi"/>
                <w:b/>
                <w:bCs/>
                <w:color w:val="4F81BD"/>
                <w:sz w:val="20"/>
                <w:lang w:val="fr-FR"/>
              </w:rPr>
              <w:t>Conseil/GTC</w:t>
            </w:r>
            <w:r w:rsidRPr="00753517">
              <w:rPr>
                <w:rFonts w:asciiTheme="minorHAnsi" w:hAnsiTheme="minorHAnsi"/>
                <w:sz w:val="20"/>
                <w:lang w:val="fr-FR"/>
              </w:rPr>
              <w:t>)</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1 244</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1 070</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1 220</w:t>
            </w:r>
          </w:p>
        </w:tc>
        <w:tc>
          <w:tcPr>
            <w:tcW w:w="1631"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2 090</w:t>
            </w:r>
          </w:p>
        </w:tc>
      </w:tr>
      <w:tr w:rsidR="005A214F" w:rsidRPr="00753517" w:rsidTr="005A214F">
        <w:tc>
          <w:tcPr>
            <w:tcW w:w="8075"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b/>
                <w:bCs/>
                <w:noProof/>
                <w:color w:val="4F81BD"/>
                <w:sz w:val="20"/>
                <w:lang w:val="fr-FR" w:eastAsia="zh-CN"/>
              </w:rPr>
            </w:pPr>
            <w:r w:rsidRPr="00753517">
              <w:rPr>
                <w:rFonts w:asciiTheme="minorHAnsi" w:hAnsiTheme="minorHAnsi"/>
                <w:b/>
                <w:bCs/>
                <w:color w:val="5B9BD5"/>
                <w:sz w:val="20"/>
                <w:lang w:val="fr-FR"/>
              </w:rPr>
              <w:t>Total pour l'Objectif R.1</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
                <w:bCs/>
                <w:sz w:val="20"/>
                <w:lang w:val="fr-FR"/>
              </w:rPr>
            </w:pPr>
            <w:r w:rsidRPr="00753517">
              <w:rPr>
                <w:rFonts w:asciiTheme="minorHAnsi" w:hAnsiTheme="minorHAnsi"/>
                <w:b/>
                <w:bCs/>
                <w:sz w:val="20"/>
                <w:lang w:val="fr-FR"/>
              </w:rPr>
              <w:t>43 273</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
                <w:bCs/>
                <w:sz w:val="20"/>
                <w:lang w:val="fr-FR"/>
              </w:rPr>
            </w:pPr>
            <w:r w:rsidRPr="00753517">
              <w:rPr>
                <w:rFonts w:asciiTheme="minorHAnsi" w:hAnsiTheme="minorHAnsi"/>
                <w:b/>
                <w:bCs/>
                <w:sz w:val="20"/>
                <w:lang w:val="fr-FR"/>
              </w:rPr>
              <w:t>36 132</w:t>
            </w:r>
          </w:p>
        </w:tc>
        <w:tc>
          <w:tcPr>
            <w:tcW w:w="1630"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
                <w:bCs/>
                <w:sz w:val="20"/>
                <w:lang w:val="fr-FR"/>
              </w:rPr>
            </w:pPr>
            <w:r w:rsidRPr="00753517">
              <w:rPr>
                <w:rFonts w:asciiTheme="minorHAnsi" w:hAnsiTheme="minorHAnsi"/>
                <w:b/>
                <w:bCs/>
                <w:sz w:val="20"/>
                <w:lang w:val="fr-FR"/>
              </w:rPr>
              <w:t>36 307</w:t>
            </w:r>
          </w:p>
        </w:tc>
        <w:tc>
          <w:tcPr>
            <w:tcW w:w="1631" w:type="dxa"/>
            <w:tcMar>
              <w:left w:w="284" w:type="dxa"/>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
                <w:bCs/>
                <w:sz w:val="20"/>
                <w:lang w:val="fr-FR"/>
              </w:rPr>
            </w:pPr>
            <w:r w:rsidRPr="00753517">
              <w:rPr>
                <w:rFonts w:asciiTheme="minorHAnsi" w:hAnsiTheme="minorHAnsi"/>
                <w:b/>
                <w:bCs/>
                <w:sz w:val="20"/>
                <w:lang w:val="fr-FR"/>
              </w:rPr>
              <w:t>36 965</w:t>
            </w:r>
          </w:p>
        </w:tc>
      </w:tr>
    </w:tbl>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line="240" w:lineRule="auto"/>
        <w:jc w:val="left"/>
        <w:textAlignment w:val="auto"/>
        <w:rPr>
          <w:rFonts w:asciiTheme="minorHAnsi" w:hAnsiTheme="minorHAnsi" w:cs="Times New Roman"/>
          <w:b/>
          <w:szCs w:val="20"/>
          <w:lang w:val="fr-FR"/>
        </w:rPr>
      </w:pPr>
      <w:r w:rsidRPr="00753517">
        <w:rPr>
          <w:rFonts w:asciiTheme="minorHAnsi" w:hAnsiTheme="minorHAnsi" w:cs="Times New Roman"/>
          <w:szCs w:val="20"/>
          <w:lang w:val="fr-FR"/>
        </w:rPr>
        <w:br w:type="page"/>
      </w:r>
    </w:p>
    <w:p w:rsidR="005A214F" w:rsidRPr="00753517" w:rsidRDefault="005A214F" w:rsidP="00E022D6">
      <w:pPr>
        <w:keepNext/>
        <w:keepLines/>
        <w:spacing w:before="240" w:after="120" w:line="240" w:lineRule="auto"/>
        <w:ind w:left="794" w:hanging="794"/>
        <w:jc w:val="left"/>
        <w:outlineLvl w:val="1"/>
        <w:rPr>
          <w:rFonts w:asciiTheme="minorHAnsi" w:hAnsiTheme="minorHAnsi" w:cs="Times New Roman"/>
          <w:b/>
          <w:szCs w:val="20"/>
          <w:lang w:val="fr-FR"/>
        </w:rPr>
      </w:pPr>
      <w:r w:rsidRPr="00753517">
        <w:rPr>
          <w:rFonts w:asciiTheme="minorHAnsi" w:hAnsiTheme="minorHAnsi" w:cs="Times New Roman"/>
          <w:b/>
          <w:szCs w:val="20"/>
          <w:lang w:val="fr-FR"/>
        </w:rPr>
        <w:lastRenderedPageBreak/>
        <w:t>5.2</w:t>
      </w:r>
      <w:r w:rsidRPr="00753517">
        <w:rPr>
          <w:rFonts w:asciiTheme="minorHAnsi" w:hAnsiTheme="minorHAnsi" w:cs="Times New Roman"/>
          <w:b/>
          <w:szCs w:val="20"/>
          <w:lang w:val="fr-FR"/>
        </w:rPr>
        <w:tab/>
        <w:t>R.2: 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tbl>
      <w:tblPr>
        <w:tblW w:w="150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865"/>
        <w:gridCol w:w="3218"/>
        <w:gridCol w:w="851"/>
        <w:gridCol w:w="896"/>
        <w:gridCol w:w="896"/>
        <w:gridCol w:w="896"/>
        <w:gridCol w:w="896"/>
        <w:gridCol w:w="896"/>
        <w:gridCol w:w="2652"/>
      </w:tblGrid>
      <w:tr w:rsidR="005A214F" w:rsidRPr="00753517" w:rsidTr="005A214F">
        <w:trPr>
          <w:trHeight w:val="320"/>
          <w:tblHeader/>
        </w:trPr>
        <w:tc>
          <w:tcPr>
            <w:tcW w:w="3865"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0" w:after="80" w:line="240" w:lineRule="auto"/>
              <w:jc w:val="center"/>
              <w:rPr>
                <w:rFonts w:asciiTheme="minorHAnsi" w:hAnsiTheme="minorHAnsi" w:cs="Times New Roman"/>
                <w:b/>
                <w:bCs/>
                <w:color w:val="FFFFFF"/>
                <w:sz w:val="20"/>
                <w:szCs w:val="20"/>
                <w:lang w:val="fr-FR" w:eastAsia="fr-FR"/>
              </w:rPr>
            </w:pPr>
            <w:r w:rsidRPr="00753517">
              <w:rPr>
                <w:rFonts w:asciiTheme="minorHAnsi" w:eastAsia="Calibri" w:hAnsiTheme="minorHAnsi" w:cs="Arial"/>
                <w:bCs/>
                <w:color w:val="FFFFFF"/>
                <w:sz w:val="20"/>
                <w:szCs w:val="20"/>
                <w:lang w:val="fr-FR"/>
              </w:rPr>
              <w:t>Résultat</w:t>
            </w:r>
          </w:p>
        </w:tc>
        <w:tc>
          <w:tcPr>
            <w:tcW w:w="3218"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0" w:after="80" w:line="240" w:lineRule="auto"/>
              <w:jc w:val="center"/>
              <w:rPr>
                <w:rFonts w:asciiTheme="minorHAnsi" w:hAnsiTheme="minorHAnsi" w:cs="Times New Roman"/>
                <w:b/>
                <w:bCs/>
                <w:color w:val="FFFFFF"/>
                <w:sz w:val="20"/>
                <w:szCs w:val="20"/>
                <w:lang w:val="fr-FR" w:eastAsia="fr-FR"/>
              </w:rPr>
            </w:pPr>
            <w:r w:rsidRPr="00753517">
              <w:rPr>
                <w:rFonts w:asciiTheme="minorHAnsi" w:eastAsia="Calibri" w:hAnsiTheme="minorHAnsi" w:cs="Arial"/>
                <w:bCs/>
                <w:color w:val="FFFFFF"/>
                <w:sz w:val="20"/>
                <w:szCs w:val="20"/>
                <w:lang w:val="fr-FR"/>
              </w:rPr>
              <w:t>Indicateur de résultats</w:t>
            </w:r>
            <w:r w:rsidRPr="00753517">
              <w:rPr>
                <w:rFonts w:asciiTheme="minorHAnsi" w:eastAsia="Calibri" w:hAnsiTheme="minorHAnsi" w:cs="Arial"/>
                <w:bCs/>
                <w:color w:val="FFFFFF"/>
                <w:position w:val="6"/>
                <w:sz w:val="16"/>
                <w:szCs w:val="20"/>
                <w:lang w:val="fr-FR"/>
              </w:rPr>
              <w:footnoteReference w:id="11"/>
            </w:r>
          </w:p>
        </w:tc>
        <w:tc>
          <w:tcPr>
            <w:tcW w:w="851" w:type="dxa"/>
            <w:shd w:val="clear" w:color="000000" w:fill="2F75B5"/>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0" w:after="80" w:line="240" w:lineRule="auto"/>
              <w:jc w:val="center"/>
              <w:rPr>
                <w:rFonts w:asciiTheme="minorHAnsi" w:eastAsia="Calibri" w:hAnsiTheme="minorHAnsi" w:cs="Arial"/>
                <w:bCs/>
                <w:color w:val="FFFFFF"/>
                <w:sz w:val="20"/>
                <w:szCs w:val="20"/>
                <w:lang w:val="fr-FR"/>
              </w:rPr>
            </w:pPr>
            <w:r w:rsidRPr="00753517">
              <w:rPr>
                <w:rFonts w:asciiTheme="minorHAnsi" w:eastAsia="Calibri" w:hAnsiTheme="minorHAnsi" w:cs="Arial"/>
                <w:bCs/>
                <w:color w:val="FFFFFF"/>
                <w:sz w:val="20"/>
                <w:szCs w:val="20"/>
                <w:lang w:val="fr-FR"/>
              </w:rPr>
              <w:t>2013</w:t>
            </w:r>
          </w:p>
        </w:tc>
        <w:tc>
          <w:tcPr>
            <w:tcW w:w="896" w:type="dxa"/>
            <w:shd w:val="clear" w:color="000000" w:fill="2F75B5"/>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0" w:after="80" w:line="240" w:lineRule="auto"/>
              <w:jc w:val="center"/>
              <w:rPr>
                <w:rFonts w:asciiTheme="minorHAnsi" w:eastAsia="Calibri" w:hAnsiTheme="minorHAnsi" w:cs="Arial"/>
                <w:bCs/>
                <w:color w:val="FFFFFF"/>
                <w:sz w:val="20"/>
                <w:szCs w:val="20"/>
                <w:lang w:val="fr-FR"/>
              </w:rPr>
            </w:pPr>
            <w:r w:rsidRPr="00753517">
              <w:rPr>
                <w:rFonts w:asciiTheme="minorHAnsi" w:eastAsia="Calibri" w:hAnsiTheme="minorHAnsi" w:cs="Arial"/>
                <w:bCs/>
                <w:color w:val="FFFFFF"/>
                <w:sz w:val="20"/>
                <w:szCs w:val="20"/>
                <w:lang w:val="fr-FR"/>
              </w:rPr>
              <w:t>2014</w:t>
            </w:r>
          </w:p>
        </w:tc>
        <w:tc>
          <w:tcPr>
            <w:tcW w:w="896" w:type="dxa"/>
            <w:shd w:val="clear" w:color="000000" w:fill="2F75B5"/>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0" w:after="80" w:line="240" w:lineRule="auto"/>
              <w:jc w:val="center"/>
              <w:rPr>
                <w:rFonts w:asciiTheme="minorHAnsi" w:eastAsia="Calibri" w:hAnsiTheme="minorHAnsi" w:cs="Arial"/>
                <w:bCs/>
                <w:color w:val="FFFFFF"/>
                <w:sz w:val="20"/>
                <w:szCs w:val="20"/>
                <w:lang w:val="fr-FR"/>
              </w:rPr>
            </w:pPr>
            <w:r w:rsidRPr="00753517">
              <w:rPr>
                <w:rFonts w:asciiTheme="minorHAnsi" w:eastAsia="Calibri" w:hAnsiTheme="minorHAnsi" w:cs="Arial"/>
                <w:bCs/>
                <w:color w:val="FFFFFF"/>
                <w:sz w:val="20"/>
                <w:szCs w:val="20"/>
                <w:lang w:val="fr-FR"/>
              </w:rPr>
              <w:t>2015</w:t>
            </w:r>
          </w:p>
        </w:tc>
        <w:tc>
          <w:tcPr>
            <w:tcW w:w="896" w:type="dxa"/>
            <w:shd w:val="clear" w:color="000000" w:fill="2F75B5"/>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0" w:after="80" w:line="240" w:lineRule="auto"/>
              <w:jc w:val="center"/>
              <w:rPr>
                <w:rFonts w:asciiTheme="minorHAnsi" w:eastAsia="Calibri" w:hAnsiTheme="minorHAnsi" w:cs="Arial"/>
                <w:color w:val="FFFFFF"/>
                <w:sz w:val="20"/>
                <w:szCs w:val="20"/>
                <w:lang w:val="fr-FR"/>
              </w:rPr>
            </w:pPr>
            <w:r w:rsidRPr="00753517">
              <w:rPr>
                <w:rFonts w:asciiTheme="minorHAnsi" w:hAnsiTheme="minorHAnsi" w:cs="Times New Roman"/>
                <w:color w:val="FFFFFF"/>
                <w:sz w:val="20"/>
                <w:szCs w:val="20"/>
                <w:lang w:val="fr-FR"/>
              </w:rPr>
              <w:t>2016</w:t>
            </w:r>
          </w:p>
        </w:tc>
        <w:tc>
          <w:tcPr>
            <w:tcW w:w="896" w:type="dxa"/>
            <w:shd w:val="clear" w:color="000000" w:fill="2F75B5"/>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0" w:after="80" w:line="240" w:lineRule="auto"/>
              <w:jc w:val="center"/>
              <w:rPr>
                <w:rFonts w:asciiTheme="minorHAnsi" w:eastAsia="Calibri" w:hAnsiTheme="minorHAnsi" w:cs="Arial"/>
                <w:bCs/>
                <w:color w:val="FFFFFF"/>
                <w:sz w:val="20"/>
                <w:szCs w:val="20"/>
                <w:lang w:val="fr-FR"/>
              </w:rPr>
            </w:pPr>
            <w:r w:rsidRPr="00753517">
              <w:rPr>
                <w:rFonts w:asciiTheme="minorHAnsi" w:eastAsia="Calibri" w:hAnsiTheme="minorHAnsi" w:cs="Arial"/>
                <w:bCs/>
                <w:color w:val="FFFFFF"/>
                <w:sz w:val="20"/>
                <w:szCs w:val="20"/>
                <w:lang w:val="fr-FR"/>
              </w:rPr>
              <w:t>2017</w:t>
            </w:r>
          </w:p>
        </w:tc>
        <w:tc>
          <w:tcPr>
            <w:tcW w:w="896"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0" w:after="80" w:line="240" w:lineRule="auto"/>
              <w:jc w:val="center"/>
              <w:rPr>
                <w:rFonts w:asciiTheme="minorHAnsi" w:hAnsiTheme="minorHAnsi" w:cs="Times New Roman"/>
                <w:b/>
                <w:bCs/>
                <w:color w:val="FFFFFF"/>
                <w:sz w:val="20"/>
                <w:szCs w:val="20"/>
                <w:lang w:val="fr-FR" w:eastAsia="fr-FR"/>
              </w:rPr>
            </w:pPr>
            <w:r w:rsidRPr="00753517">
              <w:rPr>
                <w:rFonts w:asciiTheme="minorHAnsi" w:eastAsia="Calibri" w:hAnsiTheme="minorHAnsi" w:cs="Arial"/>
                <w:bCs/>
                <w:color w:val="FFFFFF"/>
                <w:sz w:val="20"/>
                <w:szCs w:val="20"/>
                <w:lang w:val="fr-FR"/>
              </w:rPr>
              <w:t>Cible pour 2020</w:t>
            </w:r>
          </w:p>
        </w:tc>
        <w:tc>
          <w:tcPr>
            <w:tcW w:w="2652"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0" w:after="80" w:line="240" w:lineRule="auto"/>
              <w:jc w:val="center"/>
              <w:rPr>
                <w:rFonts w:asciiTheme="minorHAnsi" w:hAnsiTheme="minorHAnsi" w:cs="Times New Roman"/>
                <w:b/>
                <w:bCs/>
                <w:color w:val="FFFFFF"/>
                <w:sz w:val="20"/>
                <w:szCs w:val="20"/>
                <w:lang w:val="fr-FR" w:eastAsia="fr-FR"/>
              </w:rPr>
            </w:pPr>
            <w:r w:rsidRPr="00753517">
              <w:rPr>
                <w:rFonts w:asciiTheme="minorHAnsi" w:eastAsia="Calibri" w:hAnsiTheme="minorHAnsi" w:cs="Arial"/>
                <w:bCs/>
                <w:color w:val="FFFFFF"/>
                <w:sz w:val="20"/>
                <w:szCs w:val="20"/>
                <w:lang w:val="fr-FR"/>
              </w:rPr>
              <w:t>Source</w:t>
            </w:r>
          </w:p>
        </w:tc>
      </w:tr>
      <w:tr w:rsidR="005A214F" w:rsidRPr="00753517" w:rsidTr="005A214F">
        <w:trPr>
          <w:trHeight w:val="315"/>
        </w:trPr>
        <w:tc>
          <w:tcPr>
            <w:tcW w:w="3865" w:type="dxa"/>
            <w:vMerge w:val="restart"/>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r w:rsidRPr="00753517">
              <w:rPr>
                <w:rFonts w:asciiTheme="minorHAnsi" w:eastAsia="Calibri" w:hAnsiTheme="minorHAnsi" w:cs="Arial"/>
                <w:b/>
                <w:bCs/>
                <w:color w:val="4F81BD"/>
                <w:sz w:val="20"/>
                <w:szCs w:val="20"/>
                <w:lang w:val="fr-FR"/>
              </w:rPr>
              <w:t>R.2-1</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Accès accru au large bande mobile, y compris dans les bandes de fréquences identifiées pour les Télécommunications mobiles internationales (IMT)</w:t>
            </w: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d'abonnés/d'abonnements (milliards)</w:t>
            </w:r>
          </w:p>
        </w:tc>
        <w:tc>
          <w:tcPr>
            <w:tcW w:w="851" w:type="dxa"/>
            <w:tcBorders>
              <w:top w:val="single" w:sz="6" w:space="0" w:color="auto"/>
              <w:bottom w:val="single" w:sz="6" w:space="0" w:color="auto"/>
            </w:tcBorders>
          </w:tcPr>
          <w:p w:rsidR="005A214F" w:rsidRPr="00753517" w:rsidRDefault="005A214F" w:rsidP="00E022D6">
            <w:pPr>
              <w:spacing w:before="12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6,67/</w:t>
            </w:r>
          </w:p>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4,60</w:t>
            </w:r>
          </w:p>
        </w:tc>
        <w:tc>
          <w:tcPr>
            <w:tcW w:w="896" w:type="dxa"/>
            <w:tcBorders>
              <w:top w:val="single" w:sz="6" w:space="0" w:color="auto"/>
              <w:bottom w:val="single" w:sz="6" w:space="0" w:color="auto"/>
            </w:tcBorders>
          </w:tcPr>
          <w:p w:rsidR="005A214F" w:rsidRPr="00753517" w:rsidRDefault="005A214F" w:rsidP="00E022D6">
            <w:pPr>
              <w:spacing w:before="12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7,01/</w:t>
            </w:r>
          </w:p>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4,83</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12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7,22</w:t>
            </w:r>
          </w:p>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/4,98</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12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7,51/</w:t>
            </w:r>
          </w:p>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5,18*</w:t>
            </w:r>
          </w:p>
        </w:tc>
        <w:tc>
          <w:tcPr>
            <w:tcW w:w="896" w:type="dxa"/>
            <w:tcBorders>
              <w:top w:val="single" w:sz="6" w:space="0" w:color="auto"/>
              <w:bottom w:val="single" w:sz="6" w:space="0" w:color="auto"/>
            </w:tcBorders>
          </w:tcPr>
          <w:p w:rsidR="005A214F" w:rsidRPr="00753517" w:rsidRDefault="005A214F" w:rsidP="00E022D6">
            <w:pPr>
              <w:spacing w:before="12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7,74/</w:t>
            </w:r>
          </w:p>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5,34*</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12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9,20</w:t>
            </w:r>
          </w:p>
        </w:tc>
        <w:tc>
          <w:tcPr>
            <w:tcW w:w="2652" w:type="dxa"/>
            <w:vMerge w:val="restart"/>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Statistiques du BDT de l'UIT sur les TIC</w:t>
            </w:r>
          </w:p>
        </w:tc>
      </w:tr>
      <w:tr w:rsidR="005A214F" w:rsidRPr="00753517" w:rsidTr="005A214F">
        <w:trPr>
          <w:trHeight w:val="340"/>
        </w:trPr>
        <w:tc>
          <w:tcPr>
            <w:tcW w:w="3865"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Pourcentage d'abonnements au large bande mobile</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29%</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38%</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45%</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51%*</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55%*</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83,7%</w:t>
            </w:r>
          </w:p>
        </w:tc>
        <w:tc>
          <w:tcPr>
            <w:tcW w:w="2652"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p>
        </w:tc>
      </w:tr>
      <w:tr w:rsidR="005A214F" w:rsidRPr="00753517" w:rsidTr="005A214F">
        <w:trPr>
          <w:trHeight w:val="315"/>
        </w:trPr>
        <w:tc>
          <w:tcPr>
            <w:tcW w:w="3865" w:type="dxa"/>
            <w:vMerge w:val="restart"/>
            <w:tcBorders>
              <w:top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r w:rsidRPr="00753517">
              <w:rPr>
                <w:rFonts w:asciiTheme="minorHAnsi" w:eastAsia="Calibri" w:hAnsiTheme="minorHAnsi" w:cs="Arial"/>
                <w:b/>
                <w:bCs/>
                <w:color w:val="4F81BD"/>
                <w:sz w:val="20"/>
                <w:szCs w:val="20"/>
                <w:lang w:val="fr-FR"/>
              </w:rPr>
              <w:t>R.2-2</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Diminution du panier des prix du large bande mobile en pourcentage du revenu national brut (RNB) par habitant</w:t>
            </w:r>
            <w:r w:rsidRPr="00753517">
              <w:rPr>
                <w:rFonts w:asciiTheme="minorHAnsi" w:hAnsiTheme="minorHAnsi" w:cs="Times New Roman"/>
                <w:b/>
                <w:bCs/>
                <w:color w:val="000000"/>
                <w:sz w:val="20"/>
                <w:szCs w:val="20"/>
                <w:lang w:val="fr-FR" w:eastAsia="fr-FR"/>
              </w:rPr>
              <w:t xml:space="preserve"> </w:t>
            </w: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rPr>
            </w:pPr>
            <w:r w:rsidRPr="00753517">
              <w:rPr>
                <w:rFonts w:asciiTheme="minorHAnsi" w:hAnsiTheme="minorHAnsi" w:cs="Times New Roman"/>
                <w:sz w:val="20"/>
                <w:szCs w:val="20"/>
                <w:lang w:val="fr-FR"/>
              </w:rPr>
              <w:t>Panier des prix du large bande mobile en pourcentage du RNB par habitant</w:t>
            </w:r>
            <w:r w:rsidRPr="00753517">
              <w:rPr>
                <w:rFonts w:asciiTheme="minorHAnsi" w:hAnsiTheme="minorHAnsi" w:cs="Times New Roman"/>
                <w:color w:val="000000"/>
                <w:sz w:val="20"/>
                <w:szCs w:val="20"/>
                <w:lang w:val="fr-FR"/>
              </w:rPr>
              <w:t xml:space="preserve"> (sur téléphone à prépaiement (500 Mo))</w:t>
            </w: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Monde</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8,72</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5,50</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3,88</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3,61</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4,00</w:t>
            </w:r>
          </w:p>
        </w:tc>
        <w:tc>
          <w:tcPr>
            <w:tcW w:w="2652" w:type="dxa"/>
            <w:vMerge w:val="restart"/>
            <w:tcBorders>
              <w:top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color w:val="000000"/>
                <w:sz w:val="20"/>
                <w:szCs w:val="20"/>
                <w:lang w:val="fr-FR"/>
              </w:rPr>
              <w:t>Statistiques du BDT de l'UIT sur les TIC</w:t>
            </w:r>
          </w:p>
        </w:tc>
      </w:tr>
      <w:tr w:rsidR="005A214F" w:rsidRPr="00753517" w:rsidTr="005A214F">
        <w:tc>
          <w:tcPr>
            <w:tcW w:w="3865" w:type="dxa"/>
            <w:vMerge/>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i/>
                <w:iCs/>
                <w:color w:val="000000"/>
                <w:sz w:val="20"/>
                <w:szCs w:val="20"/>
                <w:lang w:val="fr-FR" w:eastAsia="fr-FR"/>
              </w:rPr>
            </w:pPr>
            <w:r w:rsidRPr="00753517">
              <w:rPr>
                <w:rFonts w:asciiTheme="minorHAnsi" w:hAnsiTheme="minorHAnsi" w:cs="Times New Roman"/>
                <w:i/>
                <w:iCs/>
                <w:color w:val="000000"/>
                <w:sz w:val="20"/>
                <w:szCs w:val="20"/>
                <w:lang w:val="fr-FR"/>
              </w:rPr>
              <w:t>Pays développés</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1,02</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0,75</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sz w:val="20"/>
                <w:szCs w:val="20"/>
                <w:lang w:val="fr-FR"/>
              </w:rPr>
            </w:pPr>
            <w:r w:rsidRPr="00753517">
              <w:rPr>
                <w:rFonts w:asciiTheme="minorHAnsi" w:hAnsiTheme="minorHAnsi" w:cs="Times New Roman"/>
                <w:i/>
                <w:sz w:val="20"/>
                <w:szCs w:val="20"/>
                <w:lang w:val="fr-FR"/>
              </w:rPr>
              <w:t>0,57</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sz w:val="20"/>
                <w:szCs w:val="20"/>
                <w:lang w:val="fr-FR"/>
              </w:rPr>
            </w:pPr>
            <w:r w:rsidRPr="00753517">
              <w:rPr>
                <w:rFonts w:asciiTheme="minorHAnsi" w:hAnsiTheme="minorHAnsi" w:cs="Times New Roman"/>
                <w:i/>
                <w:sz w:val="20"/>
                <w:szCs w:val="20"/>
                <w:lang w:val="fr-FR"/>
              </w:rPr>
              <w:t>0,65</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2652" w:type="dxa"/>
            <w:vMerge/>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p>
        </w:tc>
      </w:tr>
      <w:tr w:rsidR="005A214F" w:rsidRPr="00753517" w:rsidTr="005A214F">
        <w:trPr>
          <w:trHeight w:val="315"/>
        </w:trPr>
        <w:tc>
          <w:tcPr>
            <w:tcW w:w="3865" w:type="dxa"/>
            <w:vMerge/>
            <w:shd w:val="clear" w:color="auto" w:fill="auto"/>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eastAsia="Calibri" w:hAnsiTheme="minorHAnsi" w:cs="Arial"/>
                <w:b/>
                <w:bCs/>
                <w:color w:val="4F81BD"/>
                <w:sz w:val="20"/>
                <w:szCs w:val="20"/>
                <w:lang w:val="fr-FR"/>
              </w:rPr>
            </w:pPr>
          </w:p>
        </w:tc>
        <w:tc>
          <w:tcPr>
            <w:tcW w:w="3218" w:type="dxa"/>
            <w:tcBorders>
              <w:top w:val="single" w:sz="6" w:space="0" w:color="auto"/>
              <w:bottom w:val="single" w:sz="6" w:space="0" w:color="auto"/>
            </w:tcBorders>
            <w:shd w:val="clear" w:color="auto" w:fill="auto"/>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i/>
                <w:iCs/>
                <w:sz w:val="20"/>
                <w:szCs w:val="20"/>
                <w:lang w:val="fr-FR"/>
              </w:rPr>
            </w:pPr>
            <w:r w:rsidRPr="00753517">
              <w:rPr>
                <w:rFonts w:asciiTheme="minorHAnsi" w:hAnsiTheme="minorHAnsi" w:cs="Times New Roman"/>
                <w:i/>
                <w:iCs/>
                <w:sz w:val="20"/>
                <w:szCs w:val="20"/>
                <w:lang w:val="fr-FR"/>
              </w:rPr>
              <w:t>Pays en développement</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11,6</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7,2</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5,1</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4,6</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2652" w:type="dxa"/>
            <w:vMerge/>
            <w:shd w:val="clear" w:color="auto" w:fill="auto"/>
            <w:noWrap/>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w:color w:val="000000"/>
                <w:sz w:val="20"/>
                <w:szCs w:val="20"/>
                <w:lang w:val="fr-FR"/>
              </w:rPr>
            </w:pPr>
          </w:p>
        </w:tc>
      </w:tr>
      <w:tr w:rsidR="005A214F" w:rsidRPr="00753517" w:rsidTr="005A214F">
        <w:trPr>
          <w:trHeight w:val="315"/>
        </w:trPr>
        <w:tc>
          <w:tcPr>
            <w:tcW w:w="3865" w:type="dxa"/>
            <w:vMerge/>
            <w:shd w:val="clear" w:color="auto" w:fill="auto"/>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eastAsia="Calibri" w:hAnsiTheme="minorHAnsi" w:cs="Arial"/>
                <w:b/>
                <w:bCs/>
                <w:color w:val="4F81BD"/>
                <w:sz w:val="20"/>
                <w:szCs w:val="20"/>
                <w:lang w:val="fr-FR"/>
              </w:rPr>
            </w:pPr>
          </w:p>
        </w:tc>
        <w:tc>
          <w:tcPr>
            <w:tcW w:w="3218" w:type="dxa"/>
            <w:tcBorders>
              <w:top w:val="single" w:sz="6" w:space="0" w:color="auto"/>
              <w:bottom w:val="single" w:sz="6" w:space="0" w:color="auto"/>
            </w:tcBorders>
            <w:shd w:val="clear" w:color="auto" w:fill="auto"/>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i/>
                <w:iCs/>
                <w:sz w:val="20"/>
                <w:szCs w:val="20"/>
                <w:lang w:val="fr-FR"/>
              </w:rPr>
            </w:pPr>
            <w:r w:rsidRPr="00753517">
              <w:rPr>
                <w:rFonts w:asciiTheme="minorHAnsi" w:hAnsiTheme="minorHAnsi" w:cs="Times New Roman"/>
                <w:i/>
                <w:iCs/>
                <w:sz w:val="20"/>
                <w:szCs w:val="20"/>
                <w:lang w:val="fr-FR"/>
              </w:rPr>
              <w:t>Pays les moins avancés</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30,3</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17,0</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11,4</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9,21</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2652" w:type="dxa"/>
            <w:vMerge/>
            <w:shd w:val="clear" w:color="auto" w:fill="auto"/>
            <w:noWrap/>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w:color w:val="000000"/>
                <w:sz w:val="20"/>
                <w:szCs w:val="20"/>
                <w:lang w:val="fr-FR"/>
              </w:rPr>
            </w:pPr>
          </w:p>
        </w:tc>
      </w:tr>
      <w:tr w:rsidR="005A214F" w:rsidRPr="00753517" w:rsidTr="005A214F">
        <w:trPr>
          <w:trHeight w:val="315"/>
        </w:trPr>
        <w:tc>
          <w:tcPr>
            <w:tcW w:w="3865" w:type="dxa"/>
            <w:vMerge/>
            <w:tcBorders>
              <w:bottom w:val="single" w:sz="6" w:space="0" w:color="auto"/>
            </w:tcBorders>
            <w:shd w:val="clear" w:color="auto" w:fill="auto"/>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eastAsia="Calibri" w:hAnsiTheme="minorHAnsi" w:cs="Arial"/>
                <w:b/>
                <w:bCs/>
                <w:color w:val="4F81BD"/>
                <w:sz w:val="20"/>
                <w:szCs w:val="20"/>
                <w:lang w:val="fr-FR"/>
              </w:rPr>
            </w:pPr>
          </w:p>
        </w:tc>
        <w:tc>
          <w:tcPr>
            <w:tcW w:w="3218" w:type="dxa"/>
            <w:tcBorders>
              <w:top w:val="single" w:sz="6" w:space="0" w:color="auto"/>
              <w:bottom w:val="single" w:sz="6" w:space="0" w:color="auto"/>
            </w:tcBorders>
            <w:shd w:val="clear" w:color="auto" w:fill="auto"/>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fr-FR"/>
              </w:rPr>
            </w:pPr>
            <w:r w:rsidRPr="00753517">
              <w:rPr>
                <w:rFonts w:asciiTheme="minorHAnsi" w:hAnsiTheme="minorHAnsi" w:cs="Times New Roman"/>
                <w:color w:val="000000"/>
                <w:sz w:val="20"/>
                <w:szCs w:val="20"/>
                <w:lang w:val="fr-FR"/>
              </w:rPr>
              <w:t>Nombre de pays où le panier des prix est inférieur à 5%</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101</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117</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135</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150</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193</w:t>
            </w:r>
          </w:p>
        </w:tc>
        <w:tc>
          <w:tcPr>
            <w:tcW w:w="2652" w:type="dxa"/>
            <w:vMerge/>
            <w:tcBorders>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w:color w:val="000000"/>
                <w:sz w:val="20"/>
                <w:szCs w:val="20"/>
                <w:lang w:val="fr-FR"/>
              </w:rPr>
            </w:pPr>
          </w:p>
        </w:tc>
      </w:tr>
      <w:tr w:rsidR="005A214F" w:rsidRPr="00753517" w:rsidTr="005A214F">
        <w:trPr>
          <w:trHeight w:val="315"/>
        </w:trPr>
        <w:tc>
          <w:tcPr>
            <w:tcW w:w="3865" w:type="dxa"/>
            <w:vMerge w:val="restart"/>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eastAsia="Calibri" w:hAnsiTheme="minorHAnsi" w:cs="Arial"/>
                <w:sz w:val="20"/>
                <w:szCs w:val="20"/>
                <w:lang w:val="fr-FR"/>
              </w:rPr>
            </w:pPr>
            <w:r w:rsidRPr="00753517">
              <w:rPr>
                <w:rFonts w:asciiTheme="minorHAnsi" w:eastAsia="Calibri" w:hAnsiTheme="minorHAnsi" w:cs="Arial"/>
                <w:b/>
                <w:bCs/>
                <w:color w:val="4F81BD"/>
                <w:sz w:val="20"/>
                <w:szCs w:val="20"/>
                <w:lang w:val="fr-FR"/>
              </w:rPr>
              <w:t>R.2-3</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Nombre accru de liaisons fixes et volume accru de trafic acheminé par le service fixe (Tbit/s)</w:t>
            </w: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liaisons fixes</w:t>
            </w:r>
          </w:p>
        </w:tc>
        <w:tc>
          <w:tcPr>
            <w:tcW w:w="851"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n/d</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n/d</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n/d</w:t>
            </w: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p>
        </w:tc>
        <w:tc>
          <w:tcPr>
            <w:tcW w:w="896"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n/d</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w:sz w:val="20"/>
                <w:szCs w:val="20"/>
                <w:lang w:val="fr-FR"/>
              </w:rPr>
            </w:pPr>
            <w:r w:rsidRPr="00753517">
              <w:rPr>
                <w:rFonts w:asciiTheme="minorHAnsi" w:hAnsiTheme="minorHAnsi" w:cs="Times New Roman"/>
                <w:color w:val="000000"/>
                <w:sz w:val="20"/>
                <w:szCs w:val="20"/>
                <w:lang w:val="fr-FR"/>
              </w:rPr>
              <w:t>A obtenir dans le cadre de l'enquête sur les TIC/BDT</w:t>
            </w:r>
          </w:p>
        </w:tc>
      </w:tr>
      <w:tr w:rsidR="005A214F" w:rsidRPr="00753517" w:rsidTr="005A214F">
        <w:trPr>
          <w:trHeight w:val="340"/>
        </w:trPr>
        <w:tc>
          <w:tcPr>
            <w:tcW w:w="3865"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Capacité totale (en Tbit/s)</w:t>
            </w:r>
          </w:p>
        </w:tc>
        <w:tc>
          <w:tcPr>
            <w:tcW w:w="851"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n/d</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n/d</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n/d</w:t>
            </w: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p>
        </w:tc>
        <w:tc>
          <w:tcPr>
            <w:tcW w:w="896"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n/d</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w:sz w:val="20"/>
                <w:szCs w:val="20"/>
                <w:lang w:val="fr-FR"/>
              </w:rPr>
            </w:pPr>
            <w:r w:rsidRPr="00753517">
              <w:rPr>
                <w:rFonts w:asciiTheme="minorHAnsi" w:hAnsiTheme="minorHAnsi" w:cs="Times New Roman"/>
                <w:color w:val="000000"/>
                <w:sz w:val="20"/>
                <w:szCs w:val="20"/>
                <w:lang w:val="fr-FR"/>
              </w:rPr>
              <w:t>A obtenir dans le cadre de l'enquête sur les TIC/BDT</w:t>
            </w:r>
          </w:p>
        </w:tc>
      </w:tr>
      <w:tr w:rsidR="005A214F" w:rsidRPr="00753517" w:rsidTr="005A214F">
        <w:trPr>
          <w:trHeight w:val="315"/>
        </w:trPr>
        <w:tc>
          <w:tcPr>
            <w:tcW w:w="3865" w:type="dxa"/>
            <w:vMerge w:val="restart"/>
            <w:tcBorders>
              <w:top w:val="single" w:sz="6" w:space="0" w:color="auto"/>
            </w:tcBorders>
            <w:shd w:val="clear" w:color="auto" w:fill="auto"/>
            <w:hideMark/>
          </w:tcPr>
          <w:p w:rsidR="005A214F" w:rsidRPr="00753517" w:rsidRDefault="005A214F" w:rsidP="00E022D6">
            <w:pPr>
              <w:keepNext/>
              <w:keepLines/>
              <w:tabs>
                <w:tab w:val="clear" w:pos="794"/>
                <w:tab w:val="clear" w:pos="1191"/>
                <w:tab w:val="clear" w:pos="1588"/>
                <w:tab w:val="clear" w:pos="1985"/>
              </w:tabs>
              <w:spacing w:before="60" w:after="60" w:line="240" w:lineRule="auto"/>
              <w:jc w:val="left"/>
              <w:rPr>
                <w:rFonts w:asciiTheme="minorHAnsi" w:eastAsia="Calibri" w:hAnsiTheme="minorHAnsi" w:cs="Arial"/>
                <w:sz w:val="20"/>
                <w:szCs w:val="20"/>
                <w:lang w:val="fr-FR"/>
              </w:rPr>
            </w:pPr>
            <w:r w:rsidRPr="00753517">
              <w:rPr>
                <w:rFonts w:asciiTheme="minorHAnsi" w:eastAsia="Calibri" w:hAnsiTheme="minorHAnsi" w:cs="Arial"/>
                <w:b/>
                <w:bCs/>
                <w:color w:val="4F81BD"/>
                <w:sz w:val="20"/>
                <w:szCs w:val="20"/>
                <w:lang w:val="fr-FR"/>
              </w:rPr>
              <w:lastRenderedPageBreak/>
              <w:t>R.2-4</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Nombre de ménages recevant la télévision numérique de Terre</w:t>
            </w:r>
          </w:p>
        </w:tc>
        <w:tc>
          <w:tcPr>
            <w:tcW w:w="3218" w:type="dxa"/>
            <w:tcBorders>
              <w:top w:val="single" w:sz="6" w:space="0" w:color="auto"/>
              <w:bottom w:val="single" w:sz="6" w:space="0" w:color="auto"/>
            </w:tcBorders>
            <w:shd w:val="clear" w:color="auto" w:fill="auto"/>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ménages recevant la TNT (millions)</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164,7</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203,3</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235,5</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271,9</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453</w:t>
            </w:r>
          </w:p>
        </w:tc>
        <w:tc>
          <w:tcPr>
            <w:tcW w:w="2652" w:type="dxa"/>
            <w:tcBorders>
              <w:top w:val="single" w:sz="6" w:space="0" w:color="auto"/>
              <w:bottom w:val="nil"/>
            </w:tcBorders>
            <w:shd w:val="clear" w:color="auto" w:fill="auto"/>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en-GB" w:eastAsia="fr-FR"/>
              </w:rPr>
            </w:pPr>
            <w:r w:rsidRPr="00753517">
              <w:rPr>
                <w:rFonts w:asciiTheme="minorHAnsi" w:hAnsiTheme="minorHAnsi" w:cs="Times New Roman"/>
                <w:sz w:val="20"/>
                <w:szCs w:val="20"/>
                <w:lang w:val="en-GB" w:eastAsia="fr-FR"/>
              </w:rPr>
              <w:t>Digital TV World Databook report, juillet 2017; Digital TV Research Ltd</w:t>
            </w:r>
            <w:r w:rsidRPr="00753517">
              <w:rPr>
                <w:rFonts w:asciiTheme="minorHAnsi" w:hAnsiTheme="minorHAnsi" w:cs="Times New Roman"/>
                <w:sz w:val="20"/>
                <w:szCs w:val="20"/>
                <w:lang w:val="en-GB" w:eastAsia="fr-FR"/>
              </w:rPr>
              <w:br/>
              <w:t>Databook report</w:t>
            </w:r>
          </w:p>
        </w:tc>
      </w:tr>
      <w:tr w:rsidR="005A214F" w:rsidRPr="00753517" w:rsidTr="005A214F">
        <w:tc>
          <w:tcPr>
            <w:tcW w:w="3865" w:type="dxa"/>
            <w:vMerge/>
            <w:shd w:val="clear" w:color="auto" w:fill="auto"/>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en-GB"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spacing w:before="60" w:after="60" w:line="240" w:lineRule="auto"/>
              <w:jc w:val="left"/>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Nombre de ménages recevant la télévision analogique de Terre (millions)</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364,6</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319,8</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251,6</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184,1</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2652" w:type="dxa"/>
            <w:vMerge w:val="restart"/>
            <w:tcBorders>
              <w:top w:val="nil"/>
            </w:tcBorders>
            <w:shd w:val="clear" w:color="auto" w:fill="auto"/>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fr-FR" w:eastAsia="fr-FR"/>
              </w:rPr>
            </w:pPr>
          </w:p>
        </w:tc>
      </w:tr>
      <w:tr w:rsidR="005A214F" w:rsidRPr="00753517" w:rsidTr="005A214F">
        <w:tc>
          <w:tcPr>
            <w:tcW w:w="3865" w:type="dxa"/>
            <w:vMerge/>
            <w:shd w:val="clear" w:color="auto" w:fill="auto"/>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tcPr>
          <w:p w:rsidR="005A214F" w:rsidRPr="00753517" w:rsidRDefault="005A214F" w:rsidP="00E022D6">
            <w:pPr>
              <w:spacing w:before="60" w:after="60" w:line="240" w:lineRule="auto"/>
              <w:jc w:val="left"/>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Nombre de ménages recevant la TNT ou la télévision analogique de Terre (millions)</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529,3</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514,1</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487,1</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i/>
                <w:color w:val="000000"/>
                <w:sz w:val="20"/>
                <w:szCs w:val="20"/>
                <w:lang w:val="fr-FR"/>
              </w:rPr>
            </w:pPr>
            <w:r w:rsidRPr="00753517">
              <w:rPr>
                <w:rFonts w:asciiTheme="minorHAnsi" w:hAnsiTheme="minorHAnsi" w:cs="Times New Roman"/>
                <w:i/>
                <w:color w:val="000000"/>
                <w:sz w:val="20"/>
                <w:szCs w:val="20"/>
                <w:lang w:val="fr-FR"/>
              </w:rPr>
              <w:t>456</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2652" w:type="dxa"/>
            <w:vMerge/>
            <w:shd w:val="clear" w:color="auto" w:fill="auto"/>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fr-FR" w:eastAsia="fr-FR"/>
              </w:rPr>
            </w:pPr>
          </w:p>
        </w:tc>
      </w:tr>
      <w:tr w:rsidR="005A214F" w:rsidRPr="00753517" w:rsidTr="005A214F">
        <w:tc>
          <w:tcPr>
            <w:tcW w:w="3865" w:type="dxa"/>
            <w:vMerge/>
            <w:shd w:val="clear" w:color="auto" w:fill="auto"/>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tcPr>
          <w:p w:rsidR="005A214F" w:rsidRPr="00753517" w:rsidRDefault="005A214F" w:rsidP="00FE396D">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fr-FR"/>
              </w:rPr>
            </w:pPr>
            <w:r w:rsidRPr="00753517">
              <w:rPr>
                <w:rFonts w:asciiTheme="minorHAnsi" w:hAnsiTheme="minorHAnsi" w:cs="Times New Roman"/>
                <w:sz w:val="20"/>
                <w:szCs w:val="20"/>
                <w:lang w:val="fr-FR"/>
              </w:rPr>
              <w:t>Pourcentage de ménages recevant la</w:t>
            </w:r>
            <w:r w:rsidR="00FE396D">
              <w:rPr>
                <w:rFonts w:asciiTheme="minorHAnsi" w:hAnsiTheme="minorHAnsi" w:cs="Times New Roman"/>
                <w:sz w:val="20"/>
                <w:szCs w:val="20"/>
                <w:lang w:val="fr-FR"/>
              </w:rPr>
              <w:t> </w:t>
            </w:r>
            <w:r w:rsidRPr="00753517">
              <w:rPr>
                <w:rFonts w:asciiTheme="minorHAnsi" w:hAnsiTheme="minorHAnsi" w:cs="Times New Roman"/>
                <w:sz w:val="20"/>
                <w:szCs w:val="20"/>
                <w:lang w:val="fr-FR"/>
              </w:rPr>
              <w:t>TNT</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8,5%</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10,3%</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11,8%</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13,5%</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22,7%</w:t>
            </w:r>
          </w:p>
        </w:tc>
        <w:tc>
          <w:tcPr>
            <w:tcW w:w="2652" w:type="dxa"/>
            <w:vMerge/>
            <w:shd w:val="clear" w:color="auto" w:fill="auto"/>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fr-FR" w:eastAsia="fr-FR"/>
              </w:rPr>
            </w:pPr>
          </w:p>
        </w:tc>
      </w:tr>
      <w:tr w:rsidR="005A214F" w:rsidRPr="00753517" w:rsidTr="005A214F">
        <w:tc>
          <w:tcPr>
            <w:tcW w:w="3865" w:type="dxa"/>
            <w:vMerge/>
            <w:shd w:val="clear" w:color="auto" w:fill="auto"/>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tcPr>
          <w:p w:rsidR="005A214F" w:rsidRPr="00753517" w:rsidRDefault="005A214F" w:rsidP="00E022D6">
            <w:pPr>
              <w:spacing w:before="60" w:after="60" w:line="240" w:lineRule="auto"/>
              <w:jc w:val="lef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Pourcentage de ménages recevant la télévision analogique de Terre</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18,7%</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16,3%</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12,6%</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9,1%</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2652" w:type="dxa"/>
            <w:vMerge/>
            <w:shd w:val="clear" w:color="auto" w:fill="auto"/>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fr-FR" w:eastAsia="fr-FR"/>
              </w:rPr>
            </w:pPr>
          </w:p>
        </w:tc>
      </w:tr>
      <w:tr w:rsidR="005A214F" w:rsidRPr="00753517" w:rsidTr="005A214F">
        <w:tc>
          <w:tcPr>
            <w:tcW w:w="3865" w:type="dxa"/>
            <w:vMerge/>
            <w:tcBorders>
              <w:bottom w:val="single" w:sz="6" w:space="0" w:color="auto"/>
            </w:tcBorders>
            <w:shd w:val="clear" w:color="auto" w:fill="auto"/>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tcPr>
          <w:p w:rsidR="005A214F" w:rsidRPr="00753517" w:rsidRDefault="005A214F" w:rsidP="00E022D6">
            <w:pPr>
              <w:spacing w:before="60" w:after="60" w:line="240" w:lineRule="auto"/>
              <w:jc w:val="lef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Pourcentage de ménages recevant la télévision de Terre</w:t>
            </w:r>
          </w:p>
        </w:tc>
        <w:tc>
          <w:tcPr>
            <w:tcW w:w="851"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27,2%</w:t>
            </w: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26,6%</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24,5%</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22,6%</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2652" w:type="dxa"/>
            <w:vMerge/>
            <w:tcBorders>
              <w:bottom w:val="single" w:sz="6" w:space="0" w:color="auto"/>
            </w:tcBorders>
            <w:shd w:val="clear" w:color="auto" w:fill="auto"/>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fr-FR" w:eastAsia="fr-FR"/>
              </w:rPr>
            </w:pPr>
          </w:p>
        </w:tc>
      </w:tr>
      <w:tr w:rsidR="005A214F" w:rsidRPr="00753517" w:rsidTr="005A214F">
        <w:trPr>
          <w:trHeight w:val="315"/>
        </w:trPr>
        <w:tc>
          <w:tcPr>
            <w:tcW w:w="3865" w:type="dxa"/>
            <w:vMerge w:val="restart"/>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eastAsia="Calibri" w:hAnsiTheme="minorHAnsi" w:cs="Arial"/>
                <w:sz w:val="20"/>
                <w:szCs w:val="20"/>
                <w:lang w:val="fr-FR"/>
              </w:rPr>
            </w:pPr>
            <w:r w:rsidRPr="00753517">
              <w:rPr>
                <w:rFonts w:asciiTheme="minorHAnsi" w:eastAsia="Calibri" w:hAnsiTheme="minorHAnsi" w:cs="Arial"/>
                <w:b/>
                <w:bCs/>
                <w:color w:val="4F81BD"/>
                <w:sz w:val="20"/>
                <w:szCs w:val="20"/>
                <w:lang w:val="fr-FR"/>
              </w:rPr>
              <w:t>R.2-5</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Nombre de répéteurs de satellite (équivalent 36 MHz) en service et capacité correspondante (Tbit/s); nombre de microstations, nombre de ménages recevant la télévision par satellite</w:t>
            </w: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répéteurs de satellites (équivalent 36 MHz) en service</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15 878</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15 997</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17 953</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19 772</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hideMark/>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n/d </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es-ES" w:eastAsia="fr-FR"/>
              </w:rPr>
            </w:pPr>
            <w:r w:rsidRPr="00753517">
              <w:rPr>
                <w:rFonts w:asciiTheme="minorHAnsi" w:hAnsiTheme="minorHAnsi" w:cs="Times New Roman"/>
                <w:sz w:val="20"/>
                <w:szCs w:val="20"/>
                <w:lang w:val="es-ES" w:eastAsia="fr-FR"/>
              </w:rPr>
              <w:t xml:space="preserve">Euroconsult </w:t>
            </w:r>
            <w:r w:rsidRPr="00753517">
              <w:rPr>
                <w:rFonts w:asciiTheme="minorHAnsi" w:hAnsiTheme="minorHAnsi" w:cs="Times New Roman"/>
                <w:sz w:val="20"/>
                <w:szCs w:val="20"/>
                <w:lang w:val="es-ES" w:eastAsia="fr-FR"/>
              </w:rPr>
              <w:br/>
              <w:t>(http://www.euroconsult-ec.com)</w:t>
            </w:r>
          </w:p>
        </w:tc>
      </w:tr>
      <w:tr w:rsidR="005A214F" w:rsidRPr="00753517" w:rsidTr="005A214F">
        <w:trPr>
          <w:trHeight w:val="320"/>
        </w:trPr>
        <w:tc>
          <w:tcPr>
            <w:tcW w:w="3865"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es-ES"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Capacité correspondante (en Tbit/s)</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0,999</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1,095</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1,269</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1,491</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hideMark/>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n/d </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sz w:val="20"/>
                <w:szCs w:val="20"/>
                <w:lang w:val="fr-FR" w:eastAsia="fr-FR"/>
              </w:rPr>
            </w:pPr>
            <w:r w:rsidRPr="00753517">
              <w:rPr>
                <w:rFonts w:asciiTheme="minorHAnsi" w:hAnsiTheme="minorHAnsi" w:cs="Times New Roman"/>
                <w:sz w:val="20"/>
                <w:szCs w:val="20"/>
                <w:lang w:val="fr-FR" w:eastAsia="fr-FR"/>
              </w:rPr>
              <w:t>Euroconsult</w:t>
            </w:r>
            <w:r w:rsidRPr="00753517">
              <w:rPr>
                <w:rFonts w:asciiTheme="minorHAnsi" w:hAnsiTheme="minorHAnsi" w:cs="Times New Roman"/>
                <w:sz w:val="20"/>
                <w:szCs w:val="20"/>
                <w:lang w:val="fr-FR" w:eastAsia="fr-FR"/>
              </w:rPr>
              <w:br/>
              <w:t>(http://www.euroconsult-ec.com)</w:t>
            </w:r>
          </w:p>
        </w:tc>
      </w:tr>
      <w:tr w:rsidR="005A214F" w:rsidRPr="00753517" w:rsidTr="005A214F">
        <w:trPr>
          <w:trHeight w:val="320"/>
        </w:trPr>
        <w:tc>
          <w:tcPr>
            <w:tcW w:w="3865"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microstations (millions)</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3,480</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3,786</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3,891</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3,838</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hideMark/>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n/d</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color w:val="000000"/>
                <w:sz w:val="20"/>
                <w:szCs w:val="20"/>
                <w:lang w:val="fr-FR" w:eastAsia="fr-FR"/>
              </w:rPr>
              <w:t>Global VSAT Forum</w:t>
            </w:r>
            <w:r w:rsidRPr="00753517">
              <w:rPr>
                <w:rFonts w:asciiTheme="minorHAnsi" w:hAnsiTheme="minorHAnsi" w:cs="Times New Roman"/>
                <w:color w:val="000000"/>
                <w:sz w:val="20"/>
                <w:szCs w:val="20"/>
                <w:lang w:val="fr-FR" w:eastAsia="fr-FR"/>
              </w:rPr>
              <w:br/>
              <w:t>(https://gvf.org)</w:t>
            </w:r>
          </w:p>
        </w:tc>
      </w:tr>
      <w:tr w:rsidR="005A214F" w:rsidRPr="00753517" w:rsidTr="005A214F">
        <w:trPr>
          <w:trHeight w:val="624"/>
        </w:trPr>
        <w:tc>
          <w:tcPr>
            <w:tcW w:w="3865"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systèmes DTH (millions)</w:t>
            </w:r>
          </w:p>
        </w:tc>
        <w:tc>
          <w:tcPr>
            <w:tcW w:w="851"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337,3</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359,2</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407,9</w:t>
            </w:r>
          </w:p>
        </w:tc>
        <w:tc>
          <w:tcPr>
            <w:tcW w:w="896"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411,1</w:t>
            </w:r>
          </w:p>
        </w:tc>
        <w:tc>
          <w:tcPr>
            <w:tcW w:w="896"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p>
        </w:tc>
        <w:tc>
          <w:tcPr>
            <w:tcW w:w="896" w:type="dxa"/>
            <w:tcBorders>
              <w:top w:val="single" w:sz="6" w:space="0" w:color="auto"/>
              <w:bottom w:val="single" w:sz="6" w:space="0" w:color="auto"/>
            </w:tcBorders>
            <w:shd w:val="clear" w:color="auto" w:fill="auto"/>
            <w:noWrap/>
            <w:hideMark/>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439</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en-GB" w:eastAsia="fr-FR"/>
              </w:rPr>
            </w:pPr>
            <w:r w:rsidRPr="00753517">
              <w:rPr>
                <w:rFonts w:asciiTheme="minorHAnsi" w:hAnsiTheme="minorHAnsi" w:cs="Times New Roman"/>
                <w:sz w:val="20"/>
                <w:szCs w:val="20"/>
                <w:lang w:val="en-GB" w:eastAsia="fr-FR"/>
              </w:rPr>
              <w:t>Digital TV World Databook report, juillet 2017; Digital TV Research Ltd</w:t>
            </w:r>
          </w:p>
        </w:tc>
      </w:tr>
      <w:tr w:rsidR="005A214F" w:rsidRPr="00753517" w:rsidTr="005A214F">
        <w:trPr>
          <w:cantSplit/>
          <w:trHeight w:val="315"/>
        </w:trPr>
        <w:tc>
          <w:tcPr>
            <w:tcW w:w="3865" w:type="dxa"/>
            <w:vMerge w:val="restart"/>
            <w:tcBorders>
              <w:top w:val="single" w:sz="6" w:space="0" w:color="auto"/>
              <w:bottom w:val="single" w:sz="6" w:space="0" w:color="auto"/>
            </w:tcBorders>
            <w:shd w:val="clear" w:color="auto" w:fill="auto"/>
            <w:hideMark/>
          </w:tcPr>
          <w:p w:rsidR="005A214F" w:rsidRPr="00753517" w:rsidRDefault="005A214F" w:rsidP="00E022D6">
            <w:pPr>
              <w:keepNext/>
              <w:keepLines/>
              <w:tabs>
                <w:tab w:val="clear" w:pos="794"/>
                <w:tab w:val="clear" w:pos="1191"/>
                <w:tab w:val="clear" w:pos="1588"/>
                <w:tab w:val="clear" w:pos="1985"/>
              </w:tabs>
              <w:spacing w:before="60" w:after="60" w:line="240" w:lineRule="auto"/>
              <w:jc w:val="left"/>
              <w:rPr>
                <w:rFonts w:asciiTheme="minorHAnsi" w:eastAsia="Calibri" w:hAnsiTheme="minorHAnsi" w:cs="Arial"/>
                <w:sz w:val="20"/>
                <w:szCs w:val="20"/>
                <w:lang w:val="fr-FR"/>
              </w:rPr>
            </w:pPr>
            <w:r w:rsidRPr="00753517">
              <w:rPr>
                <w:rFonts w:asciiTheme="minorHAnsi" w:eastAsia="Calibri" w:hAnsiTheme="minorHAnsi" w:cs="Arial"/>
                <w:b/>
                <w:bCs/>
                <w:color w:val="4F81BD"/>
                <w:sz w:val="20"/>
                <w:szCs w:val="20"/>
                <w:lang w:val="fr-FR"/>
              </w:rPr>
              <w:lastRenderedPageBreak/>
              <w:t>R.2-6</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Nombre accru de dispositifs pouvant recevoir les signaux du service de radionavigation par satellite</w:t>
            </w:r>
          </w:p>
        </w:tc>
        <w:tc>
          <w:tcPr>
            <w:tcW w:w="3218" w:type="dxa"/>
            <w:tcBorders>
              <w:top w:val="single" w:sz="6" w:space="0" w:color="auto"/>
              <w:bottom w:val="single" w:sz="6" w:space="0" w:color="auto"/>
            </w:tcBorders>
            <w:shd w:val="clear" w:color="auto" w:fill="auto"/>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constellations/satellites GNSS opérationnels</w:t>
            </w:r>
          </w:p>
        </w:tc>
        <w:tc>
          <w:tcPr>
            <w:tcW w:w="851" w:type="dxa"/>
            <w:tcBorders>
              <w:top w:val="single" w:sz="6" w:space="0" w:color="auto"/>
              <w:bottom w:val="single" w:sz="6" w:space="0" w:color="auto"/>
            </w:tcBorders>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color w:val="000000"/>
                <w:sz w:val="20"/>
                <w:szCs w:val="20"/>
                <w:lang w:val="fr-FR"/>
              </w:rPr>
              <w:t>2/48</w:t>
            </w:r>
          </w:p>
        </w:tc>
        <w:tc>
          <w:tcPr>
            <w:tcW w:w="896" w:type="dxa"/>
            <w:tcBorders>
              <w:top w:val="single" w:sz="6" w:space="0" w:color="auto"/>
              <w:bottom w:val="single" w:sz="6" w:space="0" w:color="auto"/>
            </w:tcBorders>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color w:val="000000"/>
                <w:sz w:val="20"/>
                <w:szCs w:val="20"/>
                <w:lang w:val="fr-FR"/>
              </w:rPr>
              <w:t>2/48</w:t>
            </w:r>
          </w:p>
        </w:tc>
        <w:tc>
          <w:tcPr>
            <w:tcW w:w="896" w:type="dxa"/>
            <w:tcBorders>
              <w:top w:val="single" w:sz="6" w:space="0" w:color="auto"/>
              <w:bottom w:val="single" w:sz="6" w:space="0" w:color="auto"/>
            </w:tcBorders>
            <w:shd w:val="clear" w:color="auto" w:fill="auto"/>
            <w:noWrap/>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4/75</w:t>
            </w:r>
          </w:p>
        </w:tc>
        <w:tc>
          <w:tcPr>
            <w:tcW w:w="896" w:type="dxa"/>
            <w:tcBorders>
              <w:top w:val="single" w:sz="6" w:space="0" w:color="auto"/>
              <w:bottom w:val="single" w:sz="6" w:space="0" w:color="auto"/>
            </w:tcBorders>
            <w:shd w:val="clear" w:color="auto" w:fill="auto"/>
            <w:noWrap/>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5/90</w:t>
            </w:r>
          </w:p>
        </w:tc>
        <w:tc>
          <w:tcPr>
            <w:tcW w:w="896" w:type="dxa"/>
            <w:tcBorders>
              <w:top w:val="single" w:sz="6" w:space="0" w:color="auto"/>
              <w:bottom w:val="single" w:sz="6" w:space="0" w:color="auto"/>
            </w:tcBorders>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6/144</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Fichier de référence international des fréquences/BR</w:t>
            </w:r>
          </w:p>
        </w:tc>
      </w:tr>
      <w:tr w:rsidR="005A214F" w:rsidRPr="00753517" w:rsidTr="005A214F">
        <w:trPr>
          <w:cantSplit/>
          <w:trHeight w:val="614"/>
        </w:trPr>
        <w:tc>
          <w:tcPr>
            <w:tcW w:w="3865" w:type="dxa"/>
            <w:vMerge/>
            <w:tcBorders>
              <w:top w:val="single" w:sz="6" w:space="0" w:color="auto"/>
              <w:bottom w:val="single" w:sz="6" w:space="0" w:color="auto"/>
            </w:tcBorders>
            <w:shd w:val="clear" w:color="auto" w:fill="auto"/>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dispositifs munis d'un récepteur GNSS intégré (milliards)</w:t>
            </w:r>
          </w:p>
        </w:tc>
        <w:tc>
          <w:tcPr>
            <w:tcW w:w="851" w:type="dxa"/>
            <w:tcBorders>
              <w:top w:val="single" w:sz="6" w:space="0" w:color="auto"/>
              <w:bottom w:val="single" w:sz="6" w:space="0" w:color="auto"/>
            </w:tcBorders>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color w:val="000000"/>
                <w:sz w:val="20"/>
                <w:szCs w:val="20"/>
                <w:lang w:val="fr-FR"/>
              </w:rPr>
              <w:t>2,9</w:t>
            </w:r>
          </w:p>
        </w:tc>
        <w:tc>
          <w:tcPr>
            <w:tcW w:w="896" w:type="dxa"/>
            <w:tcBorders>
              <w:top w:val="single" w:sz="6" w:space="0" w:color="auto"/>
              <w:bottom w:val="single" w:sz="6" w:space="0" w:color="auto"/>
            </w:tcBorders>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color w:val="000000"/>
                <w:sz w:val="20"/>
                <w:szCs w:val="20"/>
                <w:lang w:val="fr-FR"/>
              </w:rPr>
              <w:t>3,6</w:t>
            </w:r>
          </w:p>
        </w:tc>
        <w:tc>
          <w:tcPr>
            <w:tcW w:w="896" w:type="dxa"/>
            <w:tcBorders>
              <w:top w:val="single" w:sz="6" w:space="0" w:color="auto"/>
              <w:bottom w:val="single" w:sz="6" w:space="0" w:color="auto"/>
            </w:tcBorders>
            <w:shd w:val="clear" w:color="auto" w:fill="auto"/>
            <w:noWrap/>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4,2</w:t>
            </w:r>
          </w:p>
        </w:tc>
        <w:tc>
          <w:tcPr>
            <w:tcW w:w="896" w:type="dxa"/>
            <w:tcBorders>
              <w:top w:val="single" w:sz="6" w:space="0" w:color="auto"/>
              <w:bottom w:val="single" w:sz="6" w:space="0" w:color="auto"/>
            </w:tcBorders>
            <w:shd w:val="clear" w:color="auto" w:fill="auto"/>
            <w:noWrap/>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5,0</w:t>
            </w:r>
          </w:p>
        </w:tc>
        <w:tc>
          <w:tcPr>
            <w:tcW w:w="896" w:type="dxa"/>
            <w:tcBorders>
              <w:top w:val="single" w:sz="6" w:space="0" w:color="auto"/>
              <w:bottom w:val="single" w:sz="6" w:space="0" w:color="auto"/>
            </w:tcBorders>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2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5,8</w:t>
            </w:r>
            <w:r w:rsidRPr="00753517">
              <w:rPr>
                <w:rFonts w:asciiTheme="minorHAnsi" w:hAnsiTheme="minorHAnsi" w:cs="Times New Roman"/>
                <w:position w:val="6"/>
                <w:sz w:val="18"/>
                <w:lang w:val="fr-FR"/>
              </w:rPr>
              <w:footnoteReference w:customMarkFollows="1" w:id="12"/>
              <w:t>*</w:t>
            </w:r>
          </w:p>
        </w:tc>
        <w:tc>
          <w:tcPr>
            <w:tcW w:w="896" w:type="dxa"/>
            <w:tcBorders>
              <w:top w:val="single" w:sz="6" w:space="0" w:color="auto"/>
              <w:bottom w:val="single" w:sz="6" w:space="0" w:color="auto"/>
            </w:tcBorders>
            <w:shd w:val="clear" w:color="auto" w:fill="auto"/>
            <w:noWrap/>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8</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 xml:space="preserve">Agence européenne GNSS: rapport sur le GNSS, </w:t>
            </w:r>
            <w:r w:rsidRPr="00753517">
              <w:rPr>
                <w:rFonts w:asciiTheme="minorHAnsi" w:hAnsiTheme="minorHAnsi" w:cs="Times New Roman"/>
                <w:sz w:val="20"/>
                <w:szCs w:val="20"/>
                <w:lang w:val="fr-FR"/>
              </w:rPr>
              <w:br/>
            </w:r>
            <w:r w:rsidRPr="00753517">
              <w:rPr>
                <w:rFonts w:asciiTheme="minorHAnsi" w:hAnsiTheme="minorHAnsi" w:cs="Times New Roman"/>
                <w:color w:val="000000"/>
                <w:sz w:val="20"/>
                <w:szCs w:val="20"/>
                <w:lang w:val="fr-FR" w:eastAsia="fr-FR"/>
              </w:rPr>
              <w:t>(https://www.gsa.europa.eu)</w:t>
            </w:r>
          </w:p>
        </w:tc>
      </w:tr>
      <w:tr w:rsidR="005A214F" w:rsidRPr="00753517" w:rsidTr="005A214F">
        <w:trPr>
          <w:trHeight w:val="315"/>
        </w:trPr>
        <w:tc>
          <w:tcPr>
            <w:tcW w:w="3865" w:type="dxa"/>
            <w:vMerge w:val="restart"/>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w:sz w:val="20"/>
                <w:szCs w:val="20"/>
                <w:lang w:val="fr-FR"/>
              </w:rPr>
            </w:pPr>
            <w:r w:rsidRPr="00753517">
              <w:rPr>
                <w:rFonts w:asciiTheme="minorHAnsi" w:eastAsia="Calibri" w:hAnsiTheme="minorHAnsi" w:cs="Arial"/>
                <w:b/>
                <w:bCs/>
                <w:color w:val="4F81BD"/>
                <w:sz w:val="20"/>
                <w:szCs w:val="20"/>
                <w:lang w:val="fr-FR"/>
              </w:rPr>
              <w:t>R.2-7</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Nombre de satellites d'exploration de la Terre par satellite en service, quantité et résolution correspondantes des images transmises et volume de données téléchargées (Toctets)</w:t>
            </w: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satellites de télédétection de la Terre</w:t>
            </w:r>
          </w:p>
        </w:tc>
        <w:tc>
          <w:tcPr>
            <w:tcW w:w="851"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lang w:val="fr-FR"/>
              </w:rPr>
            </w:pP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180</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215</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219</w:t>
            </w: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lang w:val="fr-FR"/>
              </w:rPr>
            </w:pPr>
            <w:r w:rsidRPr="00753517">
              <w:rPr>
                <w:rFonts w:asciiTheme="minorHAnsi" w:hAnsiTheme="minorHAnsi" w:cs="Times New Roman"/>
                <w:sz w:val="20"/>
                <w:lang w:val="fr-FR"/>
              </w:rPr>
              <w:t>440</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Fichier de référence international des fréquences/BR</w:t>
            </w:r>
          </w:p>
        </w:tc>
      </w:tr>
      <w:tr w:rsidR="005A214F" w:rsidRPr="00753517" w:rsidTr="005A214F">
        <w:trPr>
          <w:trHeight w:val="654"/>
        </w:trPr>
        <w:tc>
          <w:tcPr>
            <w:tcW w:w="3865"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Quantité d'images transmises (millions)</w:t>
            </w:r>
          </w:p>
        </w:tc>
        <w:tc>
          <w:tcPr>
            <w:tcW w:w="851"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60</w:t>
            </w: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62</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68</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71</w:t>
            </w: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Lines="40" w:before="96" w:after="40" w:line="240" w:lineRule="auto"/>
              <w:jc w:val="center"/>
              <w:textAlignment w:val="auto"/>
              <w:rPr>
                <w:rFonts w:asciiTheme="minorHAnsi" w:hAnsiTheme="minorHAnsi" w:cs="Times New Roman"/>
                <w:sz w:val="20"/>
                <w:szCs w:val="20"/>
                <w:lang w:val="fr-FR"/>
              </w:rPr>
            </w:pPr>
            <w:r w:rsidRPr="00753517">
              <w:rPr>
                <w:rFonts w:asciiTheme="minorHAnsi" w:hAnsiTheme="minorHAnsi" w:cs="Times New Roman"/>
                <w:sz w:val="20"/>
                <w:szCs w:val="20"/>
                <w:lang w:val="fr-FR"/>
              </w:rPr>
              <w:t>n/d</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20"/>
                <w:szCs w:val="20"/>
                <w:lang w:val="fr-FR" w:eastAsia="fr-FR"/>
              </w:rPr>
            </w:pPr>
            <w:r w:rsidRPr="00753517">
              <w:rPr>
                <w:rFonts w:asciiTheme="minorHAnsi" w:hAnsiTheme="minorHAnsi" w:cs="Times New Roman"/>
                <w:sz w:val="20"/>
                <w:szCs w:val="20"/>
                <w:lang w:val="fr-FR"/>
              </w:rPr>
              <w:t>Diverses parties prenantes, COPUOS</w:t>
            </w:r>
          </w:p>
        </w:tc>
      </w:tr>
      <w:tr w:rsidR="005A214F" w:rsidRPr="00753517" w:rsidTr="005A214F">
        <w:trPr>
          <w:trHeight w:val="340"/>
        </w:trPr>
        <w:tc>
          <w:tcPr>
            <w:tcW w:w="3865"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20"/>
                <w:szCs w:val="20"/>
                <w:lang w:val="fr-FR" w:eastAsia="fr-FR"/>
              </w:rPr>
            </w:pPr>
          </w:p>
        </w:tc>
        <w:tc>
          <w:tcPr>
            <w:tcW w:w="3218"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Taille des images téléchargées (Téraoctets)</w:t>
            </w:r>
          </w:p>
        </w:tc>
        <w:tc>
          <w:tcPr>
            <w:tcW w:w="851"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sz w:val="20"/>
                <w:szCs w:val="20"/>
                <w:lang w:val="fr-FR"/>
              </w:rPr>
            </w:pPr>
            <w:r w:rsidRPr="00753517">
              <w:rPr>
                <w:rFonts w:asciiTheme="minorHAnsi" w:hAnsiTheme="minorHAnsi" w:cs="Times New Roman"/>
                <w:sz w:val="20"/>
                <w:szCs w:val="20"/>
                <w:lang w:val="fr-FR"/>
              </w:rPr>
              <w:t>22 000</w:t>
            </w: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20"/>
                <w:szCs w:val="20"/>
                <w:lang w:val="fr-FR" w:eastAsia="fr-FR"/>
              </w:rPr>
            </w:pPr>
            <w:r w:rsidRPr="00753517">
              <w:rPr>
                <w:rFonts w:asciiTheme="minorHAnsi" w:hAnsiTheme="minorHAnsi" w:cs="Times New Roman"/>
                <w:color w:val="000000"/>
                <w:sz w:val="20"/>
                <w:szCs w:val="20"/>
                <w:lang w:val="fr-FR" w:eastAsia="fr-FR"/>
              </w:rPr>
              <w:t>27 000</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20"/>
                <w:szCs w:val="20"/>
                <w:lang w:val="fr-FR" w:eastAsia="fr-FR"/>
              </w:rPr>
            </w:pPr>
            <w:r w:rsidRPr="00753517">
              <w:rPr>
                <w:rFonts w:asciiTheme="minorHAnsi" w:hAnsiTheme="minorHAnsi" w:cs="Times New Roman"/>
                <w:color w:val="000000"/>
                <w:sz w:val="20"/>
                <w:szCs w:val="20"/>
                <w:lang w:val="fr-FR" w:eastAsia="fr-FR"/>
              </w:rPr>
              <w:t>35 000</w:t>
            </w: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20"/>
                <w:szCs w:val="20"/>
                <w:lang w:val="fr-FR" w:eastAsia="fr-FR"/>
              </w:rPr>
            </w:pPr>
            <w:r w:rsidRPr="00753517">
              <w:rPr>
                <w:rFonts w:asciiTheme="minorHAnsi" w:hAnsiTheme="minorHAnsi" w:cs="Times New Roman"/>
                <w:color w:val="000000"/>
                <w:sz w:val="20"/>
                <w:szCs w:val="20"/>
                <w:lang w:val="fr-FR" w:eastAsia="fr-FR"/>
              </w:rPr>
              <w:t>37 000</w:t>
            </w:r>
          </w:p>
        </w:tc>
        <w:tc>
          <w:tcPr>
            <w:tcW w:w="896" w:type="dxa"/>
            <w:tcBorders>
              <w:top w:val="single" w:sz="6" w:space="0" w:color="auto"/>
              <w:bottom w:val="single" w:sz="6" w:space="0" w:color="auto"/>
            </w:tcBorders>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sz w:val="20"/>
                <w:szCs w:val="20"/>
                <w:lang w:val="fr-FR"/>
              </w:rPr>
            </w:pPr>
          </w:p>
        </w:tc>
        <w:tc>
          <w:tcPr>
            <w:tcW w:w="896"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20"/>
                <w:szCs w:val="20"/>
                <w:lang w:val="fr-FR" w:eastAsia="fr-FR"/>
              </w:rPr>
            </w:pPr>
            <w:r w:rsidRPr="00753517">
              <w:rPr>
                <w:rFonts w:asciiTheme="minorHAnsi" w:hAnsiTheme="minorHAnsi" w:cs="Times New Roman"/>
                <w:sz w:val="20"/>
                <w:szCs w:val="20"/>
                <w:lang w:val="fr-FR"/>
              </w:rPr>
              <w:t>n/d</w:t>
            </w:r>
          </w:p>
        </w:tc>
        <w:tc>
          <w:tcPr>
            <w:tcW w:w="26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20"/>
                <w:szCs w:val="20"/>
                <w:lang w:val="fr-FR" w:eastAsia="fr-FR"/>
              </w:rPr>
            </w:pPr>
            <w:r w:rsidRPr="00753517">
              <w:rPr>
                <w:rFonts w:asciiTheme="minorHAnsi" w:hAnsiTheme="minorHAnsi" w:cs="Times New Roman"/>
                <w:sz w:val="20"/>
                <w:szCs w:val="20"/>
                <w:lang w:val="fr-FR"/>
              </w:rPr>
              <w:t>Diverses parties prenantes, COPUOS</w:t>
            </w:r>
          </w:p>
        </w:tc>
      </w:tr>
    </w:tbl>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asciiTheme="minorHAnsi" w:hAnsiTheme="minorHAnsi" w:cs="Times New Roman"/>
          <w:szCs w:val="24"/>
          <w:lang w:val="fr-FR"/>
        </w:rPr>
      </w:pP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asciiTheme="minorHAnsi" w:hAnsiTheme="minorHAnsi" w:cs="Times New Roman"/>
          <w:szCs w:val="24"/>
          <w:lang w:val="fr-FR"/>
        </w:rPr>
      </w:pP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asciiTheme="minorHAnsi" w:hAnsiTheme="minorHAnsi" w:cs="Times New Roman"/>
          <w:szCs w:val="24"/>
          <w:lang w:val="fr-FR"/>
        </w:rPr>
      </w:pP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asciiTheme="minorHAnsi" w:hAnsiTheme="minorHAnsi" w:cs="Times New Roman"/>
          <w:szCs w:val="24"/>
          <w:lang w:val="fr-FR"/>
        </w:rPr>
      </w:pPr>
      <w:r w:rsidRPr="00753517">
        <w:rPr>
          <w:rFonts w:asciiTheme="minorHAnsi" w:hAnsiTheme="minorHAnsi" w:cs="Times New Roman"/>
          <w:szCs w:val="24"/>
          <w:lang w:val="fr-FR"/>
        </w:rPr>
        <w:br w:type="page"/>
      </w:r>
    </w:p>
    <w:tbl>
      <w:tblPr>
        <w:tblStyle w:val="GridTable4-Accent111"/>
        <w:tblW w:w="14029" w:type="dxa"/>
        <w:tblLayout w:type="fixed"/>
        <w:tblLook w:val="0620" w:firstRow="1" w:lastRow="0" w:firstColumn="0" w:lastColumn="0" w:noHBand="1" w:noVBand="1"/>
      </w:tblPr>
      <w:tblGrid>
        <w:gridCol w:w="7792"/>
        <w:gridCol w:w="1559"/>
        <w:gridCol w:w="1559"/>
        <w:gridCol w:w="1559"/>
        <w:gridCol w:w="1560"/>
      </w:tblGrid>
      <w:tr w:rsidR="005A214F" w:rsidRPr="00753517" w:rsidTr="005A214F">
        <w:trPr>
          <w:cnfStyle w:val="100000000000" w:firstRow="1" w:lastRow="0" w:firstColumn="0" w:lastColumn="0" w:oddVBand="0" w:evenVBand="0" w:oddHBand="0" w:evenHBand="0" w:firstRowFirstColumn="0" w:firstRowLastColumn="0" w:lastRowFirstColumn="0" w:lastRowLastColumn="0"/>
        </w:trPr>
        <w:tc>
          <w:tcPr>
            <w:tcW w:w="7792" w:type="dxa"/>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sz w:val="22"/>
                <w:lang w:val="fr-FR"/>
              </w:rPr>
            </w:pPr>
            <w:r w:rsidRPr="00753517">
              <w:rPr>
                <w:rFonts w:asciiTheme="minorHAnsi" w:hAnsiTheme="minorHAnsi"/>
                <w:sz w:val="22"/>
                <w:lang w:val="fr-FR"/>
              </w:rPr>
              <w:lastRenderedPageBreak/>
              <w:t>Produit</w:t>
            </w:r>
          </w:p>
        </w:tc>
        <w:tc>
          <w:tcPr>
            <w:tcW w:w="6237" w:type="dxa"/>
            <w:gridSpan w:val="4"/>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sz w:val="22"/>
                <w:lang w:val="fr-FR"/>
              </w:rPr>
            </w:pPr>
            <w:r w:rsidRPr="00753517">
              <w:rPr>
                <w:rFonts w:asciiTheme="minorHAnsi" w:hAnsiTheme="minorHAnsi"/>
                <w:sz w:val="22"/>
                <w:lang w:val="fr-FR"/>
              </w:rPr>
              <w:t>Ressources financières</w:t>
            </w:r>
            <w:r w:rsidRPr="00753517">
              <w:rPr>
                <w:rFonts w:asciiTheme="minorHAnsi" w:hAnsiTheme="minorHAnsi"/>
                <w:position w:val="6"/>
                <w:sz w:val="16"/>
                <w:lang w:val="fr-FR"/>
              </w:rPr>
              <w:footnoteReference w:id="13"/>
            </w:r>
            <w:r w:rsidRPr="00753517">
              <w:rPr>
                <w:rFonts w:asciiTheme="minorHAnsi" w:hAnsiTheme="minorHAnsi"/>
                <w:sz w:val="22"/>
                <w:lang w:val="fr-FR"/>
              </w:rPr>
              <w:t xml:space="preserve"> (en milliers CHF)</w:t>
            </w:r>
          </w:p>
        </w:tc>
      </w:tr>
      <w:tr w:rsidR="005A214F" w:rsidRPr="00753517" w:rsidTr="005A214F">
        <w:tc>
          <w:tcPr>
            <w:tcW w:w="7792" w:type="dxa"/>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22"/>
                <w:lang w:val="fr-FR"/>
              </w:rPr>
            </w:pPr>
          </w:p>
        </w:tc>
        <w:tc>
          <w:tcPr>
            <w:tcW w:w="1559"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bCs/>
                <w:color w:val="4F81BD"/>
                <w:sz w:val="20"/>
                <w:lang w:val="fr-FR"/>
              </w:rPr>
            </w:pPr>
            <w:r w:rsidRPr="00753517">
              <w:rPr>
                <w:rFonts w:asciiTheme="minorHAnsi" w:hAnsiTheme="minorHAnsi"/>
                <w:bCs/>
                <w:color w:val="4F81BD"/>
                <w:sz w:val="20"/>
                <w:lang w:val="fr-FR"/>
              </w:rPr>
              <w:t>2019</w:t>
            </w:r>
          </w:p>
        </w:tc>
        <w:tc>
          <w:tcPr>
            <w:tcW w:w="1559"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bCs/>
                <w:color w:val="4F81BD"/>
                <w:sz w:val="20"/>
                <w:lang w:val="fr-FR"/>
              </w:rPr>
            </w:pPr>
            <w:r w:rsidRPr="00753517">
              <w:rPr>
                <w:rFonts w:asciiTheme="minorHAnsi" w:hAnsiTheme="minorHAnsi"/>
                <w:bCs/>
                <w:color w:val="4F81BD"/>
                <w:sz w:val="20"/>
                <w:lang w:val="fr-FR"/>
              </w:rPr>
              <w:t>2020</w:t>
            </w:r>
          </w:p>
        </w:tc>
        <w:tc>
          <w:tcPr>
            <w:tcW w:w="1559"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bCs/>
                <w:color w:val="4F81BD"/>
                <w:sz w:val="20"/>
                <w:lang w:val="fr-FR"/>
              </w:rPr>
            </w:pPr>
            <w:r w:rsidRPr="00753517">
              <w:rPr>
                <w:rFonts w:asciiTheme="minorHAnsi" w:hAnsiTheme="minorHAnsi"/>
                <w:bCs/>
                <w:color w:val="4F81BD"/>
                <w:sz w:val="20"/>
                <w:lang w:val="fr-FR"/>
              </w:rPr>
              <w:t>2021</w:t>
            </w:r>
          </w:p>
        </w:tc>
        <w:tc>
          <w:tcPr>
            <w:tcW w:w="1560"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bCs/>
                <w:color w:val="4F81BD"/>
                <w:sz w:val="20"/>
                <w:lang w:val="fr-FR"/>
              </w:rPr>
            </w:pPr>
            <w:r w:rsidRPr="00753517">
              <w:rPr>
                <w:rFonts w:asciiTheme="minorHAnsi" w:hAnsiTheme="minorHAnsi"/>
                <w:bCs/>
                <w:color w:val="4F81BD"/>
                <w:sz w:val="20"/>
                <w:lang w:val="fr-FR"/>
              </w:rPr>
              <w:t>2022</w:t>
            </w:r>
          </w:p>
        </w:tc>
      </w:tr>
      <w:tr w:rsidR="005A214F" w:rsidRPr="00753517" w:rsidTr="005A214F">
        <w:tc>
          <w:tcPr>
            <w:tcW w:w="7792" w:type="dxa"/>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noProof/>
                <w:sz w:val="20"/>
                <w:lang w:val="fr-FR"/>
              </w:rPr>
            </w:pPr>
            <w:r w:rsidRPr="00753517">
              <w:rPr>
                <w:rFonts w:asciiTheme="minorHAnsi" w:hAnsiTheme="minorHAnsi"/>
                <w:bCs/>
                <w:color w:val="4F81BD"/>
                <w:sz w:val="20"/>
                <w:lang w:val="fr-FR"/>
              </w:rPr>
              <w:t>R.2-1</w:t>
            </w:r>
            <w:r w:rsidRPr="00753517">
              <w:rPr>
                <w:rFonts w:asciiTheme="minorHAnsi" w:hAnsiTheme="minorHAnsi"/>
                <w:bCs/>
                <w:noProof/>
                <w:color w:val="4F81BD"/>
                <w:sz w:val="20"/>
                <w:lang w:val="fr-FR" w:eastAsia="zh-CN"/>
              </w:rPr>
              <w:t xml:space="preserve"> </w:t>
            </w:r>
            <w:r w:rsidRPr="00753517">
              <w:rPr>
                <w:rFonts w:asciiTheme="minorHAnsi" w:hAnsiTheme="minorHAnsi"/>
                <w:sz w:val="20"/>
                <w:lang w:val="fr-FR"/>
              </w:rPr>
              <w:t>Décisions de l'Assemblée des radiocommunications, Résolutions de l'UIT-R</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2 160</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1 390</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1 395</w:t>
            </w:r>
          </w:p>
        </w:tc>
        <w:tc>
          <w:tcPr>
            <w:tcW w:w="1560"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1 023</w:t>
            </w:r>
          </w:p>
        </w:tc>
      </w:tr>
      <w:tr w:rsidR="005A214F" w:rsidRPr="00753517" w:rsidTr="005A214F">
        <w:tc>
          <w:tcPr>
            <w:tcW w:w="7792" w:type="dxa"/>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noProof/>
                <w:sz w:val="20"/>
                <w:lang w:val="fr-FR"/>
              </w:rPr>
            </w:pPr>
            <w:r w:rsidRPr="00753517">
              <w:rPr>
                <w:rFonts w:asciiTheme="minorHAnsi" w:hAnsiTheme="minorHAnsi"/>
                <w:bCs/>
                <w:color w:val="4F81BD"/>
                <w:sz w:val="20"/>
                <w:lang w:val="fr-FR"/>
              </w:rPr>
              <w:t>R.2-2</w:t>
            </w:r>
            <w:r w:rsidRPr="00753517">
              <w:rPr>
                <w:rFonts w:asciiTheme="minorHAnsi" w:hAnsiTheme="minorHAnsi"/>
                <w:bCs/>
                <w:noProof/>
                <w:color w:val="4F81BD"/>
                <w:sz w:val="20"/>
                <w:lang w:val="fr-FR" w:eastAsia="zh-CN"/>
              </w:rPr>
              <w:t xml:space="preserve"> </w:t>
            </w:r>
            <w:r w:rsidRPr="00753517">
              <w:rPr>
                <w:rFonts w:asciiTheme="minorHAnsi" w:hAnsiTheme="minorHAnsi"/>
                <w:sz w:val="20"/>
                <w:lang w:val="fr-FR"/>
              </w:rPr>
              <w:t>Recommandations, rapports (y compris le rapport de la RPC) et manuels de l'UIT-R</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6 087</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5 790</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5 833</w:t>
            </w:r>
          </w:p>
        </w:tc>
        <w:tc>
          <w:tcPr>
            <w:tcW w:w="1560"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5 255</w:t>
            </w:r>
          </w:p>
        </w:tc>
      </w:tr>
      <w:tr w:rsidR="005A214F" w:rsidRPr="00753517" w:rsidTr="005A214F">
        <w:tc>
          <w:tcPr>
            <w:tcW w:w="7792" w:type="dxa"/>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22"/>
                <w:lang w:val="fr-FR"/>
              </w:rPr>
            </w:pPr>
            <w:r w:rsidRPr="00753517">
              <w:rPr>
                <w:rFonts w:asciiTheme="minorHAnsi" w:hAnsiTheme="minorHAnsi"/>
                <w:bCs/>
                <w:color w:val="4F81BD"/>
                <w:sz w:val="20"/>
                <w:lang w:val="fr-FR"/>
              </w:rPr>
              <w:t>R.2-3</w:t>
            </w:r>
            <w:r w:rsidRPr="00753517">
              <w:rPr>
                <w:rFonts w:asciiTheme="minorHAnsi" w:hAnsiTheme="minorHAnsi"/>
                <w:bCs/>
                <w:noProof/>
                <w:color w:val="4F81BD"/>
                <w:sz w:val="20"/>
                <w:lang w:val="fr-FR" w:eastAsia="zh-CN"/>
              </w:rPr>
              <w:t xml:space="preserve"> </w:t>
            </w:r>
            <w:r w:rsidRPr="00753517">
              <w:rPr>
                <w:rFonts w:asciiTheme="minorHAnsi" w:hAnsiTheme="minorHAnsi"/>
                <w:sz w:val="20"/>
                <w:lang w:val="fr-FR"/>
              </w:rPr>
              <w:t>Avis formulés par le Groupe consultatif des radiocommunications</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1 279</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1 009</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1 009</w:t>
            </w:r>
          </w:p>
        </w:tc>
        <w:tc>
          <w:tcPr>
            <w:tcW w:w="1560"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1 250</w:t>
            </w:r>
          </w:p>
        </w:tc>
      </w:tr>
      <w:tr w:rsidR="005A214F" w:rsidRPr="00753517" w:rsidTr="005A214F">
        <w:tc>
          <w:tcPr>
            <w:tcW w:w="7792"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bCs/>
                <w:color w:val="5B9BD5"/>
                <w:sz w:val="20"/>
                <w:lang w:val="fr-FR"/>
              </w:rPr>
            </w:pPr>
            <w:r w:rsidRPr="00753517">
              <w:rPr>
                <w:rFonts w:asciiTheme="minorHAnsi" w:hAnsiTheme="minorHAnsi"/>
                <w:sz w:val="20"/>
                <w:lang w:val="fr-FR"/>
              </w:rPr>
              <w:t>Ventilation des coûts entre la Conférence de plénipotentiaires et les activités du Conseil (</w:t>
            </w:r>
            <w:r w:rsidRPr="00753517">
              <w:rPr>
                <w:rFonts w:asciiTheme="minorHAnsi" w:hAnsiTheme="minorHAnsi"/>
                <w:bCs/>
                <w:color w:val="4F81BD"/>
                <w:sz w:val="20"/>
                <w:lang w:val="fr-FR"/>
              </w:rPr>
              <w:t>PP</w:t>
            </w:r>
            <w:r w:rsidRPr="00753517">
              <w:rPr>
                <w:rFonts w:asciiTheme="minorHAnsi" w:hAnsiTheme="minorHAnsi"/>
                <w:sz w:val="20"/>
                <w:lang w:val="fr-FR"/>
              </w:rPr>
              <w:t>, </w:t>
            </w:r>
            <w:r w:rsidRPr="00753517">
              <w:rPr>
                <w:rFonts w:asciiTheme="minorHAnsi" w:hAnsiTheme="minorHAnsi"/>
                <w:bCs/>
                <w:color w:val="4F81BD"/>
                <w:sz w:val="20"/>
                <w:lang w:val="fr-FR"/>
              </w:rPr>
              <w:t>Conseil/GTC</w:t>
            </w:r>
            <w:r w:rsidRPr="00753517">
              <w:rPr>
                <w:rFonts w:asciiTheme="minorHAnsi" w:hAnsiTheme="minorHAnsi"/>
                <w:sz w:val="20"/>
                <w:lang w:val="fr-FR"/>
              </w:rPr>
              <w:t>)</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286</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250</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287</w:t>
            </w:r>
          </w:p>
        </w:tc>
        <w:tc>
          <w:tcPr>
            <w:tcW w:w="1560"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446</w:t>
            </w:r>
          </w:p>
        </w:tc>
      </w:tr>
      <w:tr w:rsidR="005A214F" w:rsidRPr="00753517" w:rsidTr="005A214F">
        <w:tc>
          <w:tcPr>
            <w:tcW w:w="7792"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bCs/>
                <w:noProof/>
                <w:color w:val="4F81BD"/>
                <w:sz w:val="20"/>
                <w:lang w:val="fr-FR" w:eastAsia="zh-CN"/>
              </w:rPr>
            </w:pPr>
            <w:r w:rsidRPr="00753517">
              <w:rPr>
                <w:rFonts w:asciiTheme="minorHAnsi" w:hAnsiTheme="minorHAnsi"/>
                <w:bCs/>
                <w:color w:val="5B9BD5"/>
                <w:sz w:val="20"/>
                <w:lang w:val="fr-FR"/>
              </w:rPr>
              <w:t>Total pour l'Objectif R.2</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Cs/>
                <w:sz w:val="20"/>
                <w:lang w:val="fr-FR"/>
              </w:rPr>
            </w:pPr>
            <w:r w:rsidRPr="00753517">
              <w:rPr>
                <w:rFonts w:asciiTheme="minorHAnsi" w:hAnsiTheme="minorHAnsi"/>
                <w:bCs/>
                <w:sz w:val="20"/>
                <w:lang w:val="fr-FR"/>
              </w:rPr>
              <w:t>9 812</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Cs/>
                <w:sz w:val="20"/>
                <w:lang w:val="fr-FR"/>
              </w:rPr>
            </w:pPr>
            <w:r w:rsidRPr="00753517">
              <w:rPr>
                <w:rFonts w:asciiTheme="minorHAnsi" w:hAnsiTheme="minorHAnsi"/>
                <w:bCs/>
                <w:sz w:val="20"/>
                <w:lang w:val="fr-FR"/>
              </w:rPr>
              <w:t>8 439</w:t>
            </w:r>
          </w:p>
        </w:tc>
        <w:tc>
          <w:tcPr>
            <w:tcW w:w="1559"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Cs/>
                <w:sz w:val="20"/>
                <w:lang w:val="fr-FR"/>
              </w:rPr>
            </w:pPr>
            <w:r w:rsidRPr="00753517">
              <w:rPr>
                <w:rFonts w:asciiTheme="minorHAnsi" w:hAnsiTheme="minorHAnsi"/>
                <w:bCs/>
                <w:sz w:val="20"/>
                <w:lang w:val="fr-FR"/>
              </w:rPr>
              <w:t>8 524</w:t>
            </w:r>
          </w:p>
        </w:tc>
        <w:tc>
          <w:tcPr>
            <w:tcW w:w="1560"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Cs/>
                <w:sz w:val="20"/>
                <w:lang w:val="fr-FR"/>
              </w:rPr>
            </w:pPr>
            <w:r w:rsidRPr="00753517">
              <w:rPr>
                <w:rFonts w:asciiTheme="minorHAnsi" w:hAnsiTheme="minorHAnsi"/>
                <w:bCs/>
                <w:sz w:val="20"/>
                <w:lang w:val="fr-FR"/>
              </w:rPr>
              <w:t>7 973</w:t>
            </w:r>
          </w:p>
        </w:tc>
      </w:tr>
    </w:tbl>
    <w:p w:rsidR="005A214F" w:rsidRPr="00753517" w:rsidRDefault="005A214F" w:rsidP="00E022D6">
      <w:pPr>
        <w:keepNext/>
        <w:keepLines/>
        <w:spacing w:before="240" w:after="120" w:line="240" w:lineRule="auto"/>
        <w:ind w:left="794" w:hanging="794"/>
        <w:jc w:val="left"/>
        <w:outlineLvl w:val="1"/>
        <w:rPr>
          <w:rFonts w:asciiTheme="minorHAnsi" w:hAnsiTheme="minorHAnsi" w:cs="Times New Roman"/>
          <w:b/>
          <w:sz w:val="16"/>
          <w:szCs w:val="16"/>
          <w:lang w:val="fr-FR"/>
        </w:rPr>
      </w:pPr>
      <w:r w:rsidRPr="00753517">
        <w:rPr>
          <w:rFonts w:asciiTheme="minorHAnsi" w:hAnsiTheme="minorHAnsi" w:cs="Times New Roman"/>
          <w:b/>
          <w:szCs w:val="20"/>
          <w:lang w:val="fr-FR"/>
        </w:rPr>
        <w:t>5.3</w:t>
      </w:r>
      <w:r w:rsidRPr="00753517">
        <w:rPr>
          <w:rFonts w:asciiTheme="minorHAnsi" w:hAnsiTheme="minorHAnsi" w:cs="Times New Roman"/>
          <w:b/>
          <w:szCs w:val="20"/>
          <w:lang w:val="fr-FR"/>
        </w:rPr>
        <w:tab/>
        <w:t>R.3</w:t>
      </w:r>
      <w:r w:rsidRPr="00753517">
        <w:rPr>
          <w:rFonts w:asciiTheme="minorHAnsi" w:hAnsiTheme="minorHAnsi" w:cs="Times New Roman"/>
          <w:b/>
          <w:szCs w:val="20"/>
          <w:lang w:val="fr-FR"/>
        </w:rPr>
        <w:tab/>
        <w:t>Encourager l'acquisition et l'échange de connaissances et de savoir</w:t>
      </w:r>
      <w:r w:rsidRPr="00753517">
        <w:rPr>
          <w:rFonts w:asciiTheme="minorHAnsi" w:hAnsiTheme="minorHAnsi" w:cs="Times New Roman"/>
          <w:b/>
          <w:szCs w:val="20"/>
          <w:lang w:val="fr-FR"/>
        </w:rPr>
        <w:noBreakHyphen/>
        <w:t>faire dans le domaine des radiocommunications</w:t>
      </w:r>
    </w:p>
    <w:tbl>
      <w:tblPr>
        <w:tblW w:w="145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859"/>
        <w:gridCol w:w="3082"/>
        <w:gridCol w:w="992"/>
        <w:gridCol w:w="993"/>
        <w:gridCol w:w="992"/>
        <w:gridCol w:w="992"/>
        <w:gridCol w:w="1134"/>
        <w:gridCol w:w="2552"/>
      </w:tblGrid>
      <w:tr w:rsidR="005A214F" w:rsidRPr="00753517" w:rsidTr="005A214F">
        <w:trPr>
          <w:trHeight w:val="320"/>
          <w:tblHeader/>
        </w:trPr>
        <w:tc>
          <w:tcPr>
            <w:tcW w:w="3859"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asciiTheme="minorHAnsi" w:eastAsia="Calibri" w:hAnsiTheme="minorHAnsi" w:cs="Arial"/>
                <w:b/>
                <w:color w:val="FFFFFF"/>
                <w:sz w:val="20"/>
                <w:szCs w:val="20"/>
                <w:lang w:val="fr-FR"/>
              </w:rPr>
            </w:pPr>
            <w:r w:rsidRPr="00753517">
              <w:rPr>
                <w:rFonts w:asciiTheme="minorHAnsi" w:eastAsia="Calibri" w:hAnsiTheme="minorHAnsi" w:cs="Arial"/>
                <w:b/>
                <w:color w:val="FFFFFF"/>
                <w:sz w:val="20"/>
                <w:szCs w:val="20"/>
                <w:lang w:val="fr-FR"/>
              </w:rPr>
              <w:t>Résultat</w:t>
            </w:r>
          </w:p>
        </w:tc>
        <w:tc>
          <w:tcPr>
            <w:tcW w:w="3082"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asciiTheme="minorHAnsi" w:eastAsia="Calibri" w:hAnsiTheme="minorHAnsi" w:cs="Arial"/>
                <w:b/>
                <w:color w:val="FFFFFF"/>
                <w:sz w:val="20"/>
                <w:szCs w:val="20"/>
                <w:lang w:val="fr-FR"/>
              </w:rPr>
            </w:pPr>
            <w:r w:rsidRPr="00753517">
              <w:rPr>
                <w:rFonts w:asciiTheme="minorHAnsi" w:eastAsia="Calibri" w:hAnsiTheme="minorHAnsi" w:cs="Arial"/>
                <w:b/>
                <w:color w:val="FFFFFF"/>
                <w:sz w:val="20"/>
                <w:szCs w:val="20"/>
                <w:lang w:val="fr-FR"/>
              </w:rPr>
              <w:t>Indicateur de résultats</w:t>
            </w:r>
          </w:p>
        </w:tc>
        <w:tc>
          <w:tcPr>
            <w:tcW w:w="992"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asciiTheme="minorHAnsi" w:eastAsia="Calibri" w:hAnsiTheme="minorHAnsi" w:cs="Arial"/>
                <w:b/>
                <w:color w:val="FFFFFF"/>
                <w:sz w:val="20"/>
                <w:szCs w:val="20"/>
                <w:lang w:val="fr-FR"/>
              </w:rPr>
            </w:pPr>
            <w:r w:rsidRPr="00753517">
              <w:rPr>
                <w:rFonts w:asciiTheme="minorHAnsi" w:eastAsia="Calibri" w:hAnsiTheme="minorHAnsi" w:cs="Arial"/>
                <w:b/>
                <w:color w:val="FFFFFF"/>
                <w:sz w:val="20"/>
                <w:szCs w:val="20"/>
                <w:lang w:val="fr-FR"/>
              </w:rPr>
              <w:t>2014</w:t>
            </w:r>
          </w:p>
        </w:tc>
        <w:tc>
          <w:tcPr>
            <w:tcW w:w="993"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asciiTheme="minorHAnsi" w:eastAsia="Calibri" w:hAnsiTheme="minorHAnsi" w:cs="Arial"/>
                <w:b/>
                <w:color w:val="FFFFFF"/>
                <w:sz w:val="20"/>
                <w:szCs w:val="20"/>
                <w:lang w:val="fr-FR"/>
              </w:rPr>
            </w:pPr>
            <w:r w:rsidRPr="00753517">
              <w:rPr>
                <w:rFonts w:asciiTheme="minorHAnsi" w:eastAsia="Calibri" w:hAnsiTheme="minorHAnsi" w:cs="Arial"/>
                <w:b/>
                <w:color w:val="FFFFFF"/>
                <w:sz w:val="20"/>
                <w:szCs w:val="20"/>
                <w:lang w:val="fr-FR"/>
              </w:rPr>
              <w:t>2015</w:t>
            </w:r>
          </w:p>
        </w:tc>
        <w:tc>
          <w:tcPr>
            <w:tcW w:w="992" w:type="dxa"/>
            <w:shd w:val="clear" w:color="000000" w:fill="2F75B5"/>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asciiTheme="minorHAnsi" w:eastAsia="Calibri" w:hAnsiTheme="minorHAnsi" w:cs="Arial"/>
                <w:b/>
                <w:color w:val="FFFFFF"/>
                <w:sz w:val="20"/>
                <w:szCs w:val="20"/>
                <w:lang w:val="fr-FR"/>
              </w:rPr>
            </w:pPr>
            <w:r w:rsidRPr="00753517">
              <w:rPr>
                <w:rFonts w:asciiTheme="minorHAnsi" w:eastAsia="Calibri" w:hAnsiTheme="minorHAnsi" w:cs="Arial"/>
                <w:b/>
                <w:color w:val="FFFFFF"/>
                <w:sz w:val="20"/>
                <w:szCs w:val="20"/>
                <w:lang w:val="fr-FR"/>
              </w:rPr>
              <w:t>2016</w:t>
            </w:r>
          </w:p>
        </w:tc>
        <w:tc>
          <w:tcPr>
            <w:tcW w:w="992" w:type="dxa"/>
            <w:shd w:val="clear" w:color="000000" w:fill="2F75B5"/>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asciiTheme="minorHAnsi" w:eastAsia="Calibri" w:hAnsiTheme="minorHAnsi" w:cs="Arial"/>
                <w:b/>
                <w:color w:val="FFFFFF"/>
                <w:sz w:val="20"/>
                <w:szCs w:val="20"/>
                <w:lang w:val="fr-FR"/>
              </w:rPr>
            </w:pPr>
            <w:r w:rsidRPr="00753517">
              <w:rPr>
                <w:rFonts w:asciiTheme="minorHAnsi" w:eastAsia="Calibri" w:hAnsiTheme="minorHAnsi" w:cs="Arial"/>
                <w:b/>
                <w:color w:val="FFFFFF"/>
                <w:sz w:val="20"/>
                <w:szCs w:val="20"/>
                <w:lang w:val="fr-FR"/>
              </w:rPr>
              <w:t>2017</w:t>
            </w:r>
          </w:p>
        </w:tc>
        <w:tc>
          <w:tcPr>
            <w:tcW w:w="1134" w:type="dxa"/>
            <w:shd w:val="clear" w:color="000000" w:fill="2F75B5"/>
            <w:noWrap/>
            <w:hideMark/>
          </w:tcPr>
          <w:p w:rsidR="005A214F" w:rsidRPr="00753517" w:rsidRDefault="005A214F" w:rsidP="00E022D6">
            <w:pPr>
              <w:tabs>
                <w:tab w:val="clear" w:pos="794"/>
                <w:tab w:val="clear" w:pos="1191"/>
                <w:tab w:val="clear" w:pos="1588"/>
                <w:tab w:val="clear" w:pos="1985"/>
                <w:tab w:val="left" w:pos="1134"/>
                <w:tab w:val="left" w:pos="1701"/>
                <w:tab w:val="left" w:pos="2268"/>
                <w:tab w:val="left" w:pos="2835"/>
              </w:tabs>
              <w:spacing w:before="60" w:after="60" w:line="240" w:lineRule="auto"/>
              <w:jc w:val="center"/>
              <w:rPr>
                <w:rFonts w:asciiTheme="minorHAnsi" w:eastAsia="Calibri" w:hAnsiTheme="minorHAnsi" w:cs="Arial"/>
                <w:b/>
                <w:color w:val="FFFFFF"/>
                <w:sz w:val="20"/>
                <w:szCs w:val="20"/>
                <w:lang w:val="fr-FR"/>
              </w:rPr>
            </w:pPr>
            <w:r w:rsidRPr="00753517">
              <w:rPr>
                <w:rFonts w:asciiTheme="minorHAnsi" w:eastAsia="Calibri" w:hAnsiTheme="minorHAnsi" w:cs="Arial"/>
                <w:b/>
                <w:color w:val="FFFFFF"/>
                <w:sz w:val="20"/>
                <w:szCs w:val="20"/>
                <w:lang w:val="fr-FR"/>
              </w:rPr>
              <w:t>Cible pour 2020</w:t>
            </w:r>
          </w:p>
        </w:tc>
        <w:tc>
          <w:tcPr>
            <w:tcW w:w="2552" w:type="dxa"/>
            <w:shd w:val="clear" w:color="000000" w:fill="2F75B5"/>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asciiTheme="minorHAnsi" w:eastAsia="Calibri" w:hAnsiTheme="minorHAnsi" w:cs="Arial"/>
                <w:b/>
                <w:color w:val="FFFFFF"/>
                <w:sz w:val="20"/>
                <w:szCs w:val="20"/>
                <w:lang w:val="fr-FR"/>
              </w:rPr>
            </w:pPr>
            <w:r w:rsidRPr="00753517">
              <w:rPr>
                <w:rFonts w:asciiTheme="minorHAnsi" w:eastAsia="Calibri" w:hAnsiTheme="minorHAnsi" w:cs="Arial"/>
                <w:b/>
                <w:color w:val="FFFFFF"/>
                <w:sz w:val="20"/>
                <w:szCs w:val="20"/>
                <w:lang w:val="fr-FR"/>
              </w:rPr>
              <w:t>Source</w:t>
            </w:r>
          </w:p>
        </w:tc>
      </w:tr>
      <w:tr w:rsidR="005A214F" w:rsidRPr="00753517" w:rsidTr="005A214F">
        <w:trPr>
          <w:trHeight w:val="315"/>
        </w:trPr>
        <w:tc>
          <w:tcPr>
            <w:tcW w:w="3859" w:type="dxa"/>
            <w:vMerge w:val="restart"/>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eastAsia="Calibri" w:hAnsiTheme="minorHAnsi" w:cs="Arial"/>
                <w:sz w:val="20"/>
                <w:szCs w:val="20"/>
                <w:lang w:val="fr-FR"/>
              </w:rPr>
            </w:pPr>
            <w:r w:rsidRPr="00753517">
              <w:rPr>
                <w:rFonts w:asciiTheme="minorHAnsi" w:eastAsia="Calibri" w:hAnsiTheme="minorHAnsi" w:cs="Arial"/>
                <w:b/>
                <w:bCs/>
                <w:color w:val="4F81BD"/>
                <w:sz w:val="20"/>
                <w:szCs w:val="20"/>
                <w:lang w:val="fr-FR"/>
              </w:rPr>
              <w:t>R.3-1</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Renforcement des connaissances et du savoir-faire en ce qui concerne le Règlement des radiocommunications, les Règles de procédure, les accords régionaux, les recommandations et les bonnes pratiques en matière d'utilisation du spectre</w:t>
            </w:r>
          </w:p>
        </w:tc>
        <w:tc>
          <w:tcPr>
            <w:tcW w:w="3082"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téléchargements de publications accessibles en ligne gratuitement (millions)</w:t>
            </w:r>
            <w:r w:rsidRPr="00753517">
              <w:rPr>
                <w:rFonts w:asciiTheme="minorHAnsi" w:hAnsiTheme="minorHAnsi" w:cs="Times New Roman"/>
                <w:position w:val="6"/>
                <w:sz w:val="16"/>
                <w:szCs w:val="16"/>
                <w:lang w:val="fr-FR"/>
              </w:rPr>
              <w:footnoteReference w:id="14"/>
            </w:r>
          </w:p>
        </w:tc>
        <w:tc>
          <w:tcPr>
            <w:tcW w:w="992"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 xml:space="preserve">0,9 </w:t>
            </w:r>
          </w:p>
        </w:tc>
        <w:tc>
          <w:tcPr>
            <w:tcW w:w="993"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 xml:space="preserve">0,9 </w:t>
            </w:r>
          </w:p>
        </w:tc>
        <w:tc>
          <w:tcPr>
            <w:tcW w:w="992" w:type="dxa"/>
            <w:tcBorders>
              <w:top w:val="single" w:sz="6" w:space="0" w:color="auto"/>
              <w:bottom w:val="single" w:sz="6" w:space="0" w:color="auto"/>
            </w:tcBorders>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1,0</w:t>
            </w:r>
          </w:p>
        </w:tc>
        <w:tc>
          <w:tcPr>
            <w:tcW w:w="992"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1,7</w:t>
            </w:r>
          </w:p>
        </w:tc>
        <w:tc>
          <w:tcPr>
            <w:tcW w:w="1134"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4,0</w:t>
            </w:r>
          </w:p>
        </w:tc>
        <w:tc>
          <w:tcPr>
            <w:tcW w:w="2552" w:type="dxa"/>
            <w:vMerge w:val="restart"/>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w:sz w:val="20"/>
                <w:szCs w:val="20"/>
                <w:lang w:val="fr-FR"/>
              </w:rPr>
            </w:pPr>
            <w:r w:rsidRPr="00753517">
              <w:rPr>
                <w:rFonts w:asciiTheme="minorHAnsi" w:hAnsiTheme="minorHAnsi" w:cs="Times New Roman"/>
                <w:sz w:val="20"/>
                <w:szCs w:val="20"/>
                <w:lang w:val="fr-FR"/>
              </w:rPr>
              <w:t>Base de données du registre des manifestations de l'UIT</w:t>
            </w:r>
            <w:r w:rsidRPr="00753517">
              <w:rPr>
                <w:rFonts w:asciiTheme="minorHAnsi" w:hAnsiTheme="minorHAnsi" w:cs="Times New Roman"/>
                <w:sz w:val="20"/>
                <w:szCs w:val="20"/>
                <w:lang w:val="fr-FR"/>
              </w:rPr>
              <w:noBreakHyphen/>
              <w:t>R</w:t>
            </w:r>
          </w:p>
        </w:tc>
      </w:tr>
      <w:tr w:rsidR="005A214F" w:rsidRPr="00753517" w:rsidTr="005A214F">
        <w:trPr>
          <w:trHeight w:val="320"/>
        </w:trPr>
        <w:tc>
          <w:tcPr>
            <w:tcW w:w="3859"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082"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manifestations sur le renforcement des capacités organisées par le BR ou avec son appui (sur place ou à distance)</w:t>
            </w:r>
          </w:p>
        </w:tc>
        <w:tc>
          <w:tcPr>
            <w:tcW w:w="992"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30</w:t>
            </w:r>
          </w:p>
        </w:tc>
        <w:tc>
          <w:tcPr>
            <w:tcW w:w="993"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25</w:t>
            </w:r>
          </w:p>
        </w:tc>
        <w:tc>
          <w:tcPr>
            <w:tcW w:w="992" w:type="dxa"/>
            <w:tcBorders>
              <w:top w:val="single" w:sz="6" w:space="0" w:color="auto"/>
              <w:bottom w:val="single" w:sz="6" w:space="0" w:color="auto"/>
            </w:tcBorders>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38</w:t>
            </w:r>
          </w:p>
        </w:tc>
        <w:tc>
          <w:tcPr>
            <w:tcW w:w="992"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37</w:t>
            </w:r>
          </w:p>
        </w:tc>
        <w:tc>
          <w:tcPr>
            <w:tcW w:w="1134"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36</w:t>
            </w:r>
          </w:p>
        </w:tc>
        <w:tc>
          <w:tcPr>
            <w:tcW w:w="2552"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p>
        </w:tc>
      </w:tr>
      <w:tr w:rsidR="005A214F" w:rsidRPr="00753517" w:rsidTr="005A214F">
        <w:trPr>
          <w:trHeight w:val="598"/>
        </w:trPr>
        <w:tc>
          <w:tcPr>
            <w:tcW w:w="3859"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082" w:type="dxa"/>
            <w:tcBorders>
              <w:top w:val="single" w:sz="6" w:space="0" w:color="auto"/>
            </w:tcBorders>
            <w:shd w:val="clear" w:color="auto" w:fill="auto"/>
            <w:hideMark/>
          </w:tcPr>
          <w:p w:rsidR="005A214F" w:rsidRPr="00753517" w:rsidRDefault="005A214F" w:rsidP="00E022D6">
            <w:pPr>
              <w:keepNext/>
              <w:keepLines/>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participants aux manifestations sur le renforcement des capacités organisées par l'UIT et le BR ou avec leur appui (total pendant la période comprise entre deux CMR)</w:t>
            </w:r>
          </w:p>
        </w:tc>
        <w:tc>
          <w:tcPr>
            <w:tcW w:w="992" w:type="dxa"/>
            <w:tcBorders>
              <w:top w:val="single" w:sz="6" w:space="0" w:color="auto"/>
            </w:tcBorders>
            <w:shd w:val="clear" w:color="auto" w:fill="auto"/>
            <w:noWrap/>
            <w:tcMar>
              <w:right w:w="284" w:type="dxa"/>
            </w:tcMar>
          </w:tcPr>
          <w:p w:rsidR="005A214F" w:rsidRPr="00753517" w:rsidRDefault="005A214F" w:rsidP="00E022D6">
            <w:pPr>
              <w:keepNext/>
              <w:keepLines/>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 xml:space="preserve">1 261 </w:t>
            </w:r>
          </w:p>
        </w:tc>
        <w:tc>
          <w:tcPr>
            <w:tcW w:w="993" w:type="dxa"/>
            <w:tcBorders>
              <w:top w:val="single" w:sz="6" w:space="0" w:color="auto"/>
            </w:tcBorders>
            <w:shd w:val="clear" w:color="auto" w:fill="auto"/>
            <w:noWrap/>
            <w:tcMar>
              <w:right w:w="284" w:type="dxa"/>
            </w:tcMar>
          </w:tcPr>
          <w:p w:rsidR="005A214F" w:rsidRPr="00753517" w:rsidRDefault="005A214F" w:rsidP="00E022D6">
            <w:pPr>
              <w:keepNext/>
              <w:keepLines/>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 xml:space="preserve">1 518 </w:t>
            </w:r>
          </w:p>
        </w:tc>
        <w:tc>
          <w:tcPr>
            <w:tcW w:w="992" w:type="dxa"/>
            <w:tcBorders>
              <w:top w:val="single" w:sz="6" w:space="0" w:color="auto"/>
            </w:tcBorders>
            <w:tcMar>
              <w:right w:w="284" w:type="dxa"/>
            </w:tcMar>
          </w:tcPr>
          <w:p w:rsidR="005A214F" w:rsidRPr="00753517" w:rsidRDefault="005A214F" w:rsidP="00E022D6">
            <w:pPr>
              <w:keepNext/>
              <w:keepLines/>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737</w:t>
            </w:r>
          </w:p>
        </w:tc>
        <w:tc>
          <w:tcPr>
            <w:tcW w:w="992" w:type="dxa"/>
            <w:tcBorders>
              <w:top w:val="single" w:sz="6" w:space="0" w:color="auto"/>
            </w:tcBorders>
          </w:tcPr>
          <w:p w:rsidR="005A214F" w:rsidRPr="00753517" w:rsidRDefault="005A214F" w:rsidP="00E022D6">
            <w:pPr>
              <w:keepNext/>
              <w:keepLines/>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1 363</w:t>
            </w:r>
          </w:p>
        </w:tc>
        <w:tc>
          <w:tcPr>
            <w:tcW w:w="1134" w:type="dxa"/>
            <w:tcBorders>
              <w:top w:val="single" w:sz="6" w:space="0" w:color="auto"/>
            </w:tcBorders>
            <w:shd w:val="clear" w:color="auto" w:fill="auto"/>
            <w:noWrap/>
            <w:tcMar>
              <w:right w:w="284" w:type="dxa"/>
            </w:tcMar>
          </w:tcPr>
          <w:p w:rsidR="005A214F" w:rsidRPr="00753517" w:rsidRDefault="005A214F" w:rsidP="00E022D6">
            <w:pPr>
              <w:keepNext/>
              <w:keepLines/>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2 000</w:t>
            </w:r>
          </w:p>
        </w:tc>
        <w:tc>
          <w:tcPr>
            <w:tcW w:w="2552" w:type="dxa"/>
            <w:vMerge/>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p>
        </w:tc>
      </w:tr>
      <w:tr w:rsidR="005A214F" w:rsidRPr="00753517" w:rsidTr="005A214F">
        <w:trPr>
          <w:trHeight w:val="320"/>
        </w:trPr>
        <w:tc>
          <w:tcPr>
            <w:tcW w:w="3859" w:type="dxa"/>
            <w:vMerge w:val="restart"/>
            <w:tcBorders>
              <w:top w:val="single" w:sz="6" w:space="0" w:color="auto"/>
            </w:tcBorders>
            <w:shd w:val="clear" w:color="auto" w:fill="auto"/>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cs="Times New Roman"/>
                <w:sz w:val="20"/>
                <w:szCs w:val="20"/>
                <w:lang w:val="fr-FR"/>
              </w:rPr>
            </w:pPr>
            <w:r w:rsidRPr="00753517">
              <w:rPr>
                <w:rFonts w:asciiTheme="minorHAnsi" w:eastAsia="Calibri" w:hAnsiTheme="minorHAnsi" w:cs="Arial"/>
                <w:b/>
                <w:bCs/>
                <w:color w:val="4F81BD"/>
                <w:sz w:val="20"/>
                <w:szCs w:val="20"/>
                <w:lang w:val="fr-FR"/>
              </w:rPr>
              <w:lastRenderedPageBreak/>
              <w:t>R.3-2</w:t>
            </w:r>
            <w:r w:rsidRPr="00753517">
              <w:rPr>
                <w:rFonts w:asciiTheme="minorHAnsi" w:eastAsia="Calibri" w:hAnsiTheme="minorHAnsi" w:cs="Arial"/>
                <w:sz w:val="20"/>
                <w:szCs w:val="20"/>
                <w:lang w:val="fr-FR"/>
              </w:rPr>
              <w:t xml:space="preserve">: </w:t>
            </w:r>
            <w:r w:rsidRPr="00753517">
              <w:rPr>
                <w:rFonts w:asciiTheme="minorHAnsi" w:hAnsiTheme="minorHAnsi" w:cs="Times New Roman"/>
                <w:sz w:val="20"/>
                <w:szCs w:val="20"/>
                <w:lang w:val="fr-FR"/>
              </w:rPr>
              <w:t>Renforcement de la participation, en particulier des pays en développement, aux activités de l'UIT-R (y compris par la participation à distance)</w:t>
            </w:r>
          </w:p>
        </w:tc>
        <w:tc>
          <w:tcPr>
            <w:tcW w:w="3082" w:type="dxa"/>
            <w:tcBorders>
              <w:top w:val="single" w:sz="6" w:space="0" w:color="auto"/>
              <w:bottom w:val="single" w:sz="6" w:space="0" w:color="auto"/>
            </w:tcBorders>
            <w:shd w:val="clear" w:color="auto" w:fill="auto"/>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d'activités d'assistance technique et de manifestations connexes auxquelles participe le BR</w:t>
            </w:r>
          </w:p>
        </w:tc>
        <w:tc>
          <w:tcPr>
            <w:tcW w:w="992"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 xml:space="preserve">78 </w:t>
            </w:r>
          </w:p>
        </w:tc>
        <w:tc>
          <w:tcPr>
            <w:tcW w:w="993"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93</w:t>
            </w:r>
          </w:p>
        </w:tc>
        <w:tc>
          <w:tcPr>
            <w:tcW w:w="992" w:type="dxa"/>
            <w:tcBorders>
              <w:top w:val="single" w:sz="6" w:space="0" w:color="auto"/>
              <w:bottom w:val="single" w:sz="6" w:space="0" w:color="auto"/>
            </w:tcBorders>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100</w:t>
            </w:r>
          </w:p>
        </w:tc>
        <w:tc>
          <w:tcPr>
            <w:tcW w:w="992"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111</w:t>
            </w:r>
          </w:p>
        </w:tc>
        <w:tc>
          <w:tcPr>
            <w:tcW w:w="1134"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center"/>
              <w:rPr>
                <w:rFonts w:asciiTheme="minorHAnsi" w:hAnsiTheme="minorHAnsi" w:cs="Times New Roman"/>
                <w:b/>
                <w:bCs/>
                <w:color w:val="000000"/>
                <w:sz w:val="20"/>
                <w:szCs w:val="20"/>
                <w:lang w:val="fr-FR"/>
              </w:rPr>
            </w:pPr>
            <w:r w:rsidRPr="00753517">
              <w:rPr>
                <w:rFonts w:asciiTheme="minorHAnsi" w:hAnsiTheme="minorHAnsi" w:cs="Times New Roman"/>
                <w:color w:val="000000"/>
                <w:sz w:val="20"/>
                <w:szCs w:val="20"/>
                <w:lang w:val="fr-FR"/>
              </w:rPr>
              <w:t>100</w:t>
            </w:r>
          </w:p>
        </w:tc>
        <w:tc>
          <w:tcPr>
            <w:tcW w:w="2552"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Base de données du registre des manifestations de l'UIT</w:t>
            </w:r>
            <w:r w:rsidRPr="00753517">
              <w:rPr>
                <w:rFonts w:asciiTheme="minorHAnsi" w:hAnsiTheme="minorHAnsi" w:cs="Times New Roman"/>
                <w:sz w:val="20"/>
                <w:szCs w:val="20"/>
                <w:lang w:val="fr-FR"/>
              </w:rPr>
              <w:noBreakHyphen/>
              <w:t>R</w:t>
            </w:r>
          </w:p>
        </w:tc>
      </w:tr>
      <w:tr w:rsidR="005A214F" w:rsidRPr="00753517" w:rsidTr="005A214F">
        <w:trPr>
          <w:trHeight w:val="320"/>
        </w:trPr>
        <w:tc>
          <w:tcPr>
            <w:tcW w:w="3859" w:type="dxa"/>
            <w:vMerge/>
            <w:shd w:val="clear" w:color="auto" w:fill="auto"/>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asciiTheme="minorHAnsi" w:hAnsiTheme="minorHAnsi" w:cs="Times New Roman"/>
                <w:b/>
                <w:bCs/>
                <w:color w:val="5B9BD5"/>
                <w:sz w:val="20"/>
                <w:szCs w:val="20"/>
                <w:lang w:val="fr-FR"/>
              </w:rPr>
            </w:pPr>
          </w:p>
        </w:tc>
        <w:tc>
          <w:tcPr>
            <w:tcW w:w="3082" w:type="dxa"/>
            <w:tcBorders>
              <w:top w:val="single" w:sz="6" w:space="0" w:color="auto"/>
              <w:bottom w:val="single" w:sz="6" w:space="0" w:color="auto"/>
            </w:tcBorders>
            <w:shd w:val="clear" w:color="auto" w:fill="auto"/>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pays recevant une assistance technique de la part du BR ou participant à des manifestations techniques du BR</w:t>
            </w:r>
          </w:p>
        </w:tc>
        <w:tc>
          <w:tcPr>
            <w:tcW w:w="992"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 xml:space="preserve">57 </w:t>
            </w:r>
          </w:p>
        </w:tc>
        <w:tc>
          <w:tcPr>
            <w:tcW w:w="993"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 xml:space="preserve">78 </w:t>
            </w:r>
          </w:p>
        </w:tc>
        <w:tc>
          <w:tcPr>
            <w:tcW w:w="992" w:type="dxa"/>
            <w:tcBorders>
              <w:top w:val="single" w:sz="6" w:space="0" w:color="auto"/>
              <w:bottom w:val="single" w:sz="6" w:space="0" w:color="auto"/>
            </w:tcBorders>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61</w:t>
            </w:r>
          </w:p>
        </w:tc>
        <w:tc>
          <w:tcPr>
            <w:tcW w:w="992"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62</w:t>
            </w:r>
          </w:p>
        </w:tc>
        <w:tc>
          <w:tcPr>
            <w:tcW w:w="1134" w:type="dxa"/>
            <w:tcBorders>
              <w:top w:val="single" w:sz="6" w:space="0" w:color="auto"/>
              <w:bottom w:val="single" w:sz="6" w:space="0" w:color="auto"/>
            </w:tcBorders>
            <w:shd w:val="clear" w:color="auto" w:fill="auto"/>
            <w:noWrap/>
            <w:tcMar>
              <w:right w:w="284" w:type="dxa"/>
            </w:tcMar>
          </w:tcPr>
          <w:p w:rsidR="005A214F" w:rsidRPr="00753517" w:rsidRDefault="005A214F" w:rsidP="00E022D6">
            <w:pPr>
              <w:spacing w:before="60" w:after="60" w:line="240" w:lineRule="auto"/>
              <w:jc w:val="center"/>
              <w:rPr>
                <w:rFonts w:asciiTheme="minorHAnsi" w:hAnsiTheme="minorHAnsi" w:cs="Times New Roman"/>
                <w:b/>
                <w:bCs/>
                <w:color w:val="000000"/>
                <w:sz w:val="20"/>
                <w:szCs w:val="20"/>
                <w:lang w:val="fr-FR"/>
              </w:rPr>
            </w:pPr>
            <w:r w:rsidRPr="00753517">
              <w:rPr>
                <w:rFonts w:asciiTheme="minorHAnsi" w:hAnsiTheme="minorHAnsi" w:cs="Times New Roman"/>
                <w:color w:val="000000"/>
                <w:sz w:val="20"/>
                <w:szCs w:val="20"/>
                <w:lang w:val="fr-FR"/>
              </w:rPr>
              <w:t>80</w:t>
            </w:r>
          </w:p>
        </w:tc>
        <w:tc>
          <w:tcPr>
            <w:tcW w:w="2552" w:type="dxa"/>
            <w:tcBorders>
              <w:top w:val="single" w:sz="6" w:space="0" w:color="auto"/>
              <w:bottom w:val="single" w:sz="6" w:space="0" w:color="auto"/>
            </w:tcBorders>
            <w:shd w:val="clear" w:color="auto" w:fill="auto"/>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Base de données du registre des manifestations de l'UIT</w:t>
            </w:r>
            <w:r w:rsidRPr="00753517">
              <w:rPr>
                <w:rFonts w:asciiTheme="minorHAnsi" w:hAnsiTheme="minorHAnsi" w:cs="Times New Roman"/>
                <w:sz w:val="20"/>
                <w:szCs w:val="20"/>
                <w:lang w:val="fr-FR"/>
              </w:rPr>
              <w:noBreakHyphen/>
              <w:t>R</w:t>
            </w:r>
          </w:p>
        </w:tc>
      </w:tr>
      <w:tr w:rsidR="005A214F" w:rsidRPr="00753517" w:rsidTr="005A214F">
        <w:trPr>
          <w:trHeight w:val="320"/>
        </w:trPr>
        <w:tc>
          <w:tcPr>
            <w:tcW w:w="3859" w:type="dxa"/>
            <w:vMerge/>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center"/>
              <w:rPr>
                <w:rFonts w:asciiTheme="minorHAnsi" w:hAnsiTheme="minorHAnsi" w:cs="Times New Roman"/>
                <w:b/>
                <w:bCs/>
                <w:color w:val="000000"/>
                <w:sz w:val="20"/>
                <w:szCs w:val="20"/>
                <w:lang w:val="fr-FR" w:eastAsia="fr-FR"/>
              </w:rPr>
            </w:pPr>
          </w:p>
        </w:tc>
        <w:tc>
          <w:tcPr>
            <w:tcW w:w="3082" w:type="dxa"/>
            <w:tcBorders>
              <w:top w:val="single" w:sz="6" w:space="0" w:color="auto"/>
              <w:bottom w:val="single" w:sz="6"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participants aux con</w:t>
            </w:r>
            <w:r w:rsidR="00FE396D">
              <w:rPr>
                <w:rFonts w:asciiTheme="minorHAnsi" w:hAnsiTheme="minorHAnsi" w:cs="Times New Roman"/>
                <w:sz w:val="20"/>
                <w:szCs w:val="20"/>
                <w:lang w:val="fr-FR"/>
              </w:rPr>
              <w:t>férences et assemblées de l'UIT</w:t>
            </w:r>
            <w:r w:rsidR="00FE396D">
              <w:rPr>
                <w:rFonts w:asciiTheme="minorHAnsi" w:hAnsiTheme="minorHAnsi" w:cs="Times New Roman"/>
                <w:sz w:val="20"/>
                <w:szCs w:val="20"/>
                <w:lang w:val="fr-FR"/>
              </w:rPr>
              <w:noBreakHyphen/>
            </w:r>
            <w:r w:rsidRPr="00753517">
              <w:rPr>
                <w:rFonts w:asciiTheme="minorHAnsi" w:hAnsiTheme="minorHAnsi" w:cs="Times New Roman"/>
                <w:sz w:val="20"/>
                <w:szCs w:val="20"/>
                <w:lang w:val="fr-FR"/>
              </w:rPr>
              <w:t>R et aux réunions connexes des commissions d'études de l'UIT-R (sur place ou à distance)/manifestations connexes</w:t>
            </w:r>
          </w:p>
        </w:tc>
        <w:tc>
          <w:tcPr>
            <w:tcW w:w="992"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6 385/52</w:t>
            </w:r>
          </w:p>
        </w:tc>
        <w:tc>
          <w:tcPr>
            <w:tcW w:w="993"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8 972/38</w:t>
            </w:r>
          </w:p>
        </w:tc>
        <w:tc>
          <w:tcPr>
            <w:tcW w:w="992"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bCs/>
                <w:color w:val="000000"/>
                <w:sz w:val="20"/>
                <w:szCs w:val="20"/>
                <w:lang w:val="fr-FR"/>
              </w:rPr>
            </w:pPr>
            <w:r w:rsidRPr="00753517">
              <w:rPr>
                <w:rFonts w:asciiTheme="minorHAnsi" w:hAnsiTheme="minorHAnsi" w:cs="Times New Roman"/>
                <w:bCs/>
                <w:color w:val="000000"/>
                <w:sz w:val="20"/>
                <w:szCs w:val="20"/>
                <w:lang w:val="fr-FR"/>
              </w:rPr>
              <w:t>6 042/48</w:t>
            </w:r>
          </w:p>
        </w:tc>
        <w:tc>
          <w:tcPr>
            <w:tcW w:w="992" w:type="dxa"/>
            <w:tcBorders>
              <w:top w:val="single" w:sz="6" w:space="0" w:color="auto"/>
              <w:bottom w:val="single" w:sz="6"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7 061/52</w:t>
            </w:r>
          </w:p>
        </w:tc>
        <w:tc>
          <w:tcPr>
            <w:tcW w:w="1134" w:type="dxa"/>
            <w:tcBorders>
              <w:top w:val="single" w:sz="6" w:space="0" w:color="auto"/>
              <w:bottom w:val="single" w:sz="6" w:space="0" w:color="auto"/>
            </w:tcBorders>
            <w:shd w:val="clear" w:color="auto" w:fill="auto"/>
            <w:noWrap/>
          </w:tcPr>
          <w:p w:rsidR="005A214F" w:rsidRPr="00753517" w:rsidRDefault="005A214F" w:rsidP="00E022D6">
            <w:pPr>
              <w:spacing w:before="60" w:after="60" w:line="240" w:lineRule="auto"/>
              <w:jc w:val="center"/>
              <w:rPr>
                <w:rFonts w:asciiTheme="minorHAnsi" w:hAnsiTheme="minorHAnsi" w:cs="Times New Roman"/>
                <w:b/>
                <w:bCs/>
                <w:color w:val="000000"/>
                <w:sz w:val="20"/>
                <w:szCs w:val="20"/>
                <w:lang w:val="fr-FR"/>
              </w:rPr>
            </w:pPr>
          </w:p>
        </w:tc>
        <w:tc>
          <w:tcPr>
            <w:tcW w:w="2552" w:type="dxa"/>
            <w:tcBorders>
              <w:top w:val="single" w:sz="6" w:space="0" w:color="auto"/>
              <w:bottom w:val="single" w:sz="6"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Base de données du registre des manifestations de l'UIT</w:t>
            </w:r>
            <w:r w:rsidRPr="00753517">
              <w:rPr>
                <w:rFonts w:asciiTheme="minorHAnsi" w:hAnsiTheme="minorHAnsi" w:cs="Times New Roman"/>
                <w:sz w:val="20"/>
                <w:szCs w:val="20"/>
                <w:lang w:val="fr-FR"/>
              </w:rPr>
              <w:noBreakHyphen/>
              <w:t>R</w:t>
            </w:r>
          </w:p>
        </w:tc>
      </w:tr>
      <w:tr w:rsidR="005A214F" w:rsidRPr="00753517" w:rsidTr="005A214F">
        <w:trPr>
          <w:trHeight w:val="340"/>
        </w:trPr>
        <w:tc>
          <w:tcPr>
            <w:tcW w:w="3859" w:type="dxa"/>
            <w:vMerge/>
            <w:tcBorders>
              <w:bottom w:val="single" w:sz="4"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b/>
                <w:bCs/>
                <w:color w:val="000000"/>
                <w:sz w:val="20"/>
                <w:szCs w:val="20"/>
                <w:lang w:val="fr-FR" w:eastAsia="fr-FR"/>
              </w:rPr>
            </w:pPr>
          </w:p>
        </w:tc>
        <w:tc>
          <w:tcPr>
            <w:tcW w:w="3082" w:type="dxa"/>
            <w:tcBorders>
              <w:top w:val="single" w:sz="6" w:space="0" w:color="auto"/>
              <w:bottom w:val="single" w:sz="4" w:space="0" w:color="auto"/>
            </w:tcBorders>
            <w:shd w:val="clear" w:color="auto" w:fill="auto"/>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Nombre de pays participant aux séminaires et ateliers, aux réunions des commissions d'études et des groupes de travail et à des manifestations connexes de l'UIT-R (sur place ou à distance)</w:t>
            </w:r>
          </w:p>
        </w:tc>
        <w:tc>
          <w:tcPr>
            <w:tcW w:w="992" w:type="dxa"/>
            <w:tcBorders>
              <w:top w:val="single" w:sz="6" w:space="0" w:color="auto"/>
              <w:bottom w:val="single" w:sz="4"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103</w:t>
            </w:r>
          </w:p>
        </w:tc>
        <w:tc>
          <w:tcPr>
            <w:tcW w:w="993" w:type="dxa"/>
            <w:tcBorders>
              <w:top w:val="single" w:sz="6" w:space="0" w:color="auto"/>
              <w:bottom w:val="single" w:sz="4" w:space="0" w:color="auto"/>
            </w:tcBorders>
            <w:shd w:val="clear" w:color="auto" w:fill="auto"/>
            <w:noWrap/>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161</w:t>
            </w:r>
          </w:p>
        </w:tc>
        <w:tc>
          <w:tcPr>
            <w:tcW w:w="992" w:type="dxa"/>
            <w:tcBorders>
              <w:top w:val="single" w:sz="6" w:space="0" w:color="auto"/>
              <w:bottom w:val="single" w:sz="4" w:space="0" w:color="auto"/>
            </w:tcBorders>
            <w:tcMar>
              <w:right w:w="284" w:type="dxa"/>
            </w:tcMar>
          </w:tcPr>
          <w:p w:rsidR="005A214F" w:rsidRPr="00753517" w:rsidRDefault="005A214F" w:rsidP="00E022D6">
            <w:pPr>
              <w:spacing w:before="60" w:after="60" w:line="240" w:lineRule="auto"/>
              <w:jc w:val="right"/>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130</w:t>
            </w:r>
          </w:p>
        </w:tc>
        <w:tc>
          <w:tcPr>
            <w:tcW w:w="992" w:type="dxa"/>
            <w:tcBorders>
              <w:top w:val="single" w:sz="6" w:space="0" w:color="auto"/>
              <w:bottom w:val="single" w:sz="4" w:space="0" w:color="auto"/>
            </w:tcBorders>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78</w:t>
            </w:r>
          </w:p>
        </w:tc>
        <w:tc>
          <w:tcPr>
            <w:tcW w:w="1134" w:type="dxa"/>
            <w:tcBorders>
              <w:top w:val="single" w:sz="6" w:space="0" w:color="auto"/>
              <w:bottom w:val="single" w:sz="4" w:space="0" w:color="auto"/>
            </w:tcBorders>
            <w:shd w:val="clear" w:color="auto" w:fill="auto"/>
            <w:noWrap/>
            <w:tcMar>
              <w:right w:w="284" w:type="dxa"/>
            </w:tcMar>
          </w:tcPr>
          <w:p w:rsidR="005A214F" w:rsidRPr="00753517" w:rsidRDefault="005A214F" w:rsidP="00E022D6">
            <w:pPr>
              <w:spacing w:before="60" w:after="60" w:line="240" w:lineRule="auto"/>
              <w:jc w:val="center"/>
              <w:rPr>
                <w:rFonts w:asciiTheme="minorHAnsi" w:hAnsiTheme="minorHAnsi" w:cs="Times New Roman"/>
                <w:color w:val="000000"/>
                <w:sz w:val="20"/>
                <w:szCs w:val="20"/>
                <w:lang w:val="fr-FR"/>
              </w:rPr>
            </w:pPr>
            <w:r w:rsidRPr="00753517">
              <w:rPr>
                <w:rFonts w:asciiTheme="minorHAnsi" w:hAnsiTheme="minorHAnsi" w:cs="Times New Roman"/>
                <w:color w:val="000000"/>
                <w:sz w:val="20"/>
                <w:szCs w:val="20"/>
                <w:lang w:val="fr-FR"/>
              </w:rPr>
              <w:t>193</w:t>
            </w:r>
          </w:p>
        </w:tc>
        <w:tc>
          <w:tcPr>
            <w:tcW w:w="2552" w:type="dxa"/>
            <w:tcBorders>
              <w:top w:val="single" w:sz="6" w:space="0" w:color="auto"/>
              <w:bottom w:val="single" w:sz="4" w:space="0" w:color="auto"/>
            </w:tcBorders>
            <w:shd w:val="clear" w:color="auto" w:fill="auto"/>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60" w:after="60" w:line="240" w:lineRule="auto"/>
              <w:jc w:val="left"/>
              <w:rPr>
                <w:rFonts w:asciiTheme="minorHAnsi" w:hAnsiTheme="minorHAnsi" w:cs="Times New Roman"/>
                <w:color w:val="000000"/>
                <w:sz w:val="20"/>
                <w:szCs w:val="20"/>
                <w:lang w:val="fr-FR" w:eastAsia="fr-FR"/>
              </w:rPr>
            </w:pPr>
            <w:r w:rsidRPr="00753517">
              <w:rPr>
                <w:rFonts w:asciiTheme="minorHAnsi" w:hAnsiTheme="minorHAnsi" w:cs="Times New Roman"/>
                <w:sz w:val="20"/>
                <w:szCs w:val="20"/>
                <w:lang w:val="fr-FR"/>
              </w:rPr>
              <w:t>Base de données du registre des manifestations de l'UIT</w:t>
            </w:r>
            <w:r w:rsidRPr="00753517">
              <w:rPr>
                <w:rFonts w:asciiTheme="minorHAnsi" w:hAnsiTheme="minorHAnsi" w:cs="Times New Roman"/>
                <w:sz w:val="20"/>
                <w:szCs w:val="20"/>
                <w:lang w:val="fr-FR"/>
              </w:rPr>
              <w:noBreakHyphen/>
              <w:t>R</w:t>
            </w:r>
          </w:p>
        </w:tc>
      </w:tr>
    </w:tbl>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86" w:line="240" w:lineRule="auto"/>
        <w:ind w:left="567" w:hanging="567"/>
        <w:jc w:val="left"/>
        <w:rPr>
          <w:rFonts w:asciiTheme="minorHAnsi" w:hAnsiTheme="minorHAnsi" w:cs="Times New Roman"/>
          <w:szCs w:val="20"/>
          <w:lang w:val="fr-FR"/>
        </w:rPr>
      </w:pPr>
    </w:p>
    <w:p w:rsidR="005A214F" w:rsidRPr="00753517" w:rsidRDefault="005A214F" w:rsidP="00E022D6">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imes New Roman"/>
          <w:szCs w:val="20"/>
          <w:lang w:val="fr-FR"/>
        </w:rPr>
      </w:pPr>
      <w:r w:rsidRPr="00753517">
        <w:rPr>
          <w:rFonts w:asciiTheme="minorHAnsi" w:hAnsiTheme="minorHAnsi" w:cs="Times New Roman"/>
          <w:szCs w:val="20"/>
          <w:lang w:val="fr-FR"/>
        </w:rPr>
        <w:br w:type="page"/>
      </w:r>
    </w:p>
    <w:tbl>
      <w:tblPr>
        <w:tblStyle w:val="GridTable4-Accent111"/>
        <w:tblW w:w="14629" w:type="dxa"/>
        <w:tblLayout w:type="fixed"/>
        <w:tblLook w:val="0620" w:firstRow="1" w:lastRow="0" w:firstColumn="0" w:lastColumn="0" w:noHBand="1" w:noVBand="1"/>
      </w:tblPr>
      <w:tblGrid>
        <w:gridCol w:w="7933"/>
        <w:gridCol w:w="1674"/>
        <w:gridCol w:w="1674"/>
        <w:gridCol w:w="1674"/>
        <w:gridCol w:w="1674"/>
      </w:tblGrid>
      <w:tr w:rsidR="005A214F" w:rsidRPr="00753517" w:rsidTr="005A214F">
        <w:trPr>
          <w:cnfStyle w:val="100000000000" w:firstRow="1" w:lastRow="0" w:firstColumn="0" w:lastColumn="0" w:oddVBand="0" w:evenVBand="0" w:oddHBand="0" w:evenHBand="0" w:firstRowFirstColumn="0" w:firstRowLastColumn="0" w:lastRowFirstColumn="0" w:lastRowLastColumn="0"/>
          <w:tblHeader/>
        </w:trPr>
        <w:tc>
          <w:tcPr>
            <w:tcW w:w="7933" w:type="dxa"/>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sz w:val="22"/>
                <w:lang w:val="fr-FR"/>
              </w:rPr>
            </w:pPr>
            <w:r w:rsidRPr="00753517">
              <w:rPr>
                <w:rFonts w:asciiTheme="minorHAnsi" w:hAnsiTheme="minorHAnsi"/>
                <w:sz w:val="22"/>
                <w:lang w:val="fr-FR"/>
              </w:rPr>
              <w:lastRenderedPageBreak/>
              <w:t>Produit</w:t>
            </w:r>
          </w:p>
        </w:tc>
        <w:tc>
          <w:tcPr>
            <w:tcW w:w="6696" w:type="dxa"/>
            <w:gridSpan w:val="4"/>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sz w:val="22"/>
                <w:lang w:val="fr-FR"/>
              </w:rPr>
            </w:pPr>
            <w:r w:rsidRPr="00753517">
              <w:rPr>
                <w:rFonts w:asciiTheme="minorHAnsi" w:hAnsiTheme="minorHAnsi"/>
                <w:sz w:val="22"/>
                <w:lang w:val="fr-FR"/>
              </w:rPr>
              <w:t>Ressources financières</w:t>
            </w:r>
            <w:r w:rsidRPr="00753517">
              <w:rPr>
                <w:rFonts w:asciiTheme="minorHAnsi" w:hAnsiTheme="minorHAnsi"/>
                <w:position w:val="6"/>
                <w:sz w:val="16"/>
                <w:lang w:val="fr-FR"/>
              </w:rPr>
              <w:footnoteReference w:id="15"/>
            </w:r>
            <w:r w:rsidRPr="00753517">
              <w:rPr>
                <w:rFonts w:asciiTheme="minorHAnsi" w:hAnsiTheme="minorHAnsi"/>
                <w:sz w:val="22"/>
                <w:lang w:val="fr-FR"/>
              </w:rPr>
              <w:t xml:space="preserve"> (en milliers CHF)</w:t>
            </w:r>
          </w:p>
        </w:tc>
      </w:tr>
      <w:tr w:rsidR="005A214F" w:rsidRPr="00753517" w:rsidTr="005A214F">
        <w:tc>
          <w:tcPr>
            <w:tcW w:w="7933" w:type="dxa"/>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22"/>
                <w:lang w:val="fr-FR"/>
              </w:rPr>
            </w:pPr>
          </w:p>
        </w:tc>
        <w:tc>
          <w:tcPr>
            <w:tcW w:w="1674"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bCs/>
                <w:noProof/>
                <w:color w:val="4F81BD"/>
                <w:sz w:val="20"/>
                <w:lang w:val="fr-FR" w:eastAsia="zh-CN"/>
              </w:rPr>
            </w:pPr>
            <w:r w:rsidRPr="00753517">
              <w:rPr>
                <w:rFonts w:asciiTheme="minorHAnsi" w:hAnsiTheme="minorHAnsi"/>
                <w:bCs/>
                <w:noProof/>
                <w:color w:val="4F81BD"/>
                <w:sz w:val="20"/>
                <w:lang w:val="fr-FR" w:eastAsia="zh-CN"/>
              </w:rPr>
              <w:t>2019</w:t>
            </w:r>
          </w:p>
        </w:tc>
        <w:tc>
          <w:tcPr>
            <w:tcW w:w="1674"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bCs/>
                <w:noProof/>
                <w:color w:val="4F81BD"/>
                <w:sz w:val="20"/>
                <w:lang w:val="fr-FR" w:eastAsia="zh-CN"/>
              </w:rPr>
            </w:pPr>
            <w:r w:rsidRPr="00753517">
              <w:rPr>
                <w:rFonts w:asciiTheme="minorHAnsi" w:hAnsiTheme="minorHAnsi"/>
                <w:bCs/>
                <w:noProof/>
                <w:color w:val="4F81BD"/>
                <w:sz w:val="20"/>
                <w:lang w:val="fr-FR" w:eastAsia="zh-CN"/>
              </w:rPr>
              <w:t>2020</w:t>
            </w:r>
          </w:p>
        </w:tc>
        <w:tc>
          <w:tcPr>
            <w:tcW w:w="1674"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bCs/>
                <w:noProof/>
                <w:color w:val="4F81BD"/>
                <w:sz w:val="20"/>
                <w:lang w:val="fr-FR" w:eastAsia="zh-CN"/>
              </w:rPr>
            </w:pPr>
            <w:r w:rsidRPr="00753517">
              <w:rPr>
                <w:rFonts w:asciiTheme="minorHAnsi" w:hAnsiTheme="minorHAnsi"/>
                <w:bCs/>
                <w:noProof/>
                <w:color w:val="4F81BD"/>
                <w:sz w:val="20"/>
                <w:lang w:val="fr-FR" w:eastAsia="zh-CN"/>
              </w:rPr>
              <w:t>2021</w:t>
            </w:r>
          </w:p>
        </w:tc>
        <w:tc>
          <w:tcPr>
            <w:tcW w:w="1674" w:type="dxa"/>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60" w:after="60" w:line="240" w:lineRule="auto"/>
              <w:jc w:val="center"/>
              <w:textAlignment w:val="auto"/>
              <w:rPr>
                <w:rFonts w:asciiTheme="minorHAnsi" w:hAnsiTheme="minorHAnsi"/>
                <w:bCs/>
                <w:noProof/>
                <w:color w:val="4F81BD"/>
                <w:sz w:val="20"/>
                <w:lang w:val="fr-FR" w:eastAsia="zh-CN"/>
              </w:rPr>
            </w:pPr>
            <w:r w:rsidRPr="00753517">
              <w:rPr>
                <w:rFonts w:asciiTheme="minorHAnsi" w:hAnsiTheme="minorHAnsi"/>
                <w:bCs/>
                <w:noProof/>
                <w:color w:val="4F81BD"/>
                <w:sz w:val="20"/>
                <w:lang w:val="fr-FR" w:eastAsia="zh-CN"/>
              </w:rPr>
              <w:t>2022</w:t>
            </w:r>
          </w:p>
        </w:tc>
      </w:tr>
      <w:tr w:rsidR="005A214F" w:rsidRPr="00753517" w:rsidTr="005A214F">
        <w:tc>
          <w:tcPr>
            <w:tcW w:w="7933" w:type="dxa"/>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noProof/>
                <w:sz w:val="20"/>
                <w:lang w:val="fr-FR"/>
              </w:rPr>
            </w:pPr>
            <w:r w:rsidRPr="00753517">
              <w:rPr>
                <w:rFonts w:asciiTheme="minorHAnsi" w:hAnsiTheme="minorHAnsi"/>
                <w:bCs/>
                <w:noProof/>
                <w:color w:val="4F81BD"/>
                <w:sz w:val="20"/>
                <w:lang w:val="fr-FR" w:eastAsia="zh-CN"/>
              </w:rPr>
              <w:t xml:space="preserve">R.3-1: </w:t>
            </w:r>
            <w:r w:rsidRPr="00753517">
              <w:rPr>
                <w:rFonts w:asciiTheme="minorHAnsi" w:hAnsiTheme="minorHAnsi"/>
                <w:sz w:val="20"/>
                <w:lang w:val="fr-FR"/>
              </w:rPr>
              <w:t>Publications UIT-R</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6 014</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8 455</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8 279</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7 745</w:t>
            </w:r>
          </w:p>
        </w:tc>
      </w:tr>
      <w:tr w:rsidR="005A214F" w:rsidRPr="00753517" w:rsidTr="005A214F">
        <w:tc>
          <w:tcPr>
            <w:tcW w:w="7933" w:type="dxa"/>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noProof/>
                <w:sz w:val="20"/>
                <w:lang w:val="fr-FR"/>
              </w:rPr>
            </w:pPr>
            <w:r w:rsidRPr="00753517">
              <w:rPr>
                <w:rFonts w:asciiTheme="minorHAnsi" w:hAnsiTheme="minorHAnsi"/>
                <w:bCs/>
                <w:noProof/>
                <w:color w:val="4F81BD"/>
                <w:sz w:val="20"/>
                <w:lang w:val="fr-FR" w:eastAsia="zh-CN"/>
              </w:rPr>
              <w:t xml:space="preserve">R.3-2: </w:t>
            </w:r>
            <w:r w:rsidRPr="00753517">
              <w:rPr>
                <w:rFonts w:asciiTheme="minorHAnsi" w:hAnsiTheme="minorHAnsi"/>
                <w:sz w:val="20"/>
                <w:lang w:val="fr-FR"/>
              </w:rPr>
              <w:t>Assistance aux membres, en particulier ceux des pays en développement et des PMA</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2 443</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2 398</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2 407</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2 609</w:t>
            </w:r>
          </w:p>
        </w:tc>
      </w:tr>
      <w:tr w:rsidR="005A214F" w:rsidRPr="00753517" w:rsidTr="005A214F">
        <w:tc>
          <w:tcPr>
            <w:tcW w:w="7933" w:type="dxa"/>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noProof/>
                <w:sz w:val="20"/>
                <w:lang w:val="fr-FR"/>
              </w:rPr>
            </w:pPr>
            <w:r w:rsidRPr="00753517">
              <w:rPr>
                <w:rFonts w:asciiTheme="minorHAnsi" w:hAnsiTheme="minorHAnsi"/>
                <w:bCs/>
                <w:noProof/>
                <w:color w:val="4F81BD"/>
                <w:sz w:val="20"/>
                <w:lang w:val="fr-FR" w:eastAsia="zh-CN"/>
              </w:rPr>
              <w:t xml:space="preserve">R.3-3: </w:t>
            </w:r>
            <w:r w:rsidRPr="00753517">
              <w:rPr>
                <w:rFonts w:asciiTheme="minorHAnsi" w:hAnsiTheme="minorHAnsi"/>
                <w:sz w:val="20"/>
                <w:lang w:val="fr-FR"/>
              </w:rPr>
              <w:t>Liaison/Appui concernant les activités de développement</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1 568</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1 293</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1 297</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1 488</w:t>
            </w:r>
          </w:p>
        </w:tc>
      </w:tr>
      <w:tr w:rsidR="005A214F" w:rsidRPr="00753517" w:rsidTr="005A214F">
        <w:tc>
          <w:tcPr>
            <w:tcW w:w="7933" w:type="dxa"/>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sz w:val="22"/>
                <w:lang w:val="fr-FR"/>
              </w:rPr>
            </w:pPr>
            <w:r w:rsidRPr="00753517">
              <w:rPr>
                <w:rFonts w:asciiTheme="minorHAnsi" w:hAnsiTheme="minorHAnsi"/>
                <w:bCs/>
                <w:noProof/>
                <w:color w:val="4F81BD"/>
                <w:sz w:val="20"/>
                <w:lang w:val="fr-FR" w:eastAsia="zh-CN"/>
              </w:rPr>
              <w:t xml:space="preserve">R.3-4: </w:t>
            </w:r>
            <w:r w:rsidRPr="00753517">
              <w:rPr>
                <w:rFonts w:asciiTheme="minorHAnsi" w:hAnsiTheme="minorHAnsi"/>
                <w:sz w:val="20"/>
                <w:lang w:val="fr-FR"/>
              </w:rPr>
              <w:t>Séminaires, ateliers et autres</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3 459</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3 341</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3 331</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3 592</w:t>
            </w:r>
          </w:p>
        </w:tc>
      </w:tr>
      <w:tr w:rsidR="005A214F" w:rsidRPr="00753517" w:rsidTr="005A214F">
        <w:tc>
          <w:tcPr>
            <w:tcW w:w="7933"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bCs/>
                <w:color w:val="5B9BD5"/>
                <w:sz w:val="20"/>
                <w:lang w:val="fr-FR"/>
              </w:rPr>
            </w:pPr>
            <w:r w:rsidRPr="00753517">
              <w:rPr>
                <w:rFonts w:asciiTheme="minorHAnsi" w:hAnsiTheme="minorHAnsi"/>
                <w:sz w:val="20"/>
                <w:lang w:val="fr-FR"/>
              </w:rPr>
              <w:t>Ventilation des coûts entre la Conférence de plénipotentiaires et les activités du Conseil (</w:t>
            </w:r>
            <w:r w:rsidRPr="00753517">
              <w:rPr>
                <w:rFonts w:asciiTheme="minorHAnsi" w:hAnsiTheme="minorHAnsi"/>
                <w:bCs/>
                <w:color w:val="4F81BD"/>
                <w:sz w:val="20"/>
                <w:lang w:val="fr-FR"/>
              </w:rPr>
              <w:t>PP</w:t>
            </w:r>
            <w:r w:rsidRPr="00753517">
              <w:rPr>
                <w:rFonts w:asciiTheme="minorHAnsi" w:hAnsiTheme="minorHAnsi"/>
                <w:sz w:val="20"/>
                <w:lang w:val="fr-FR"/>
              </w:rPr>
              <w:t>, </w:t>
            </w:r>
            <w:r w:rsidRPr="00753517">
              <w:rPr>
                <w:rFonts w:asciiTheme="minorHAnsi" w:hAnsiTheme="minorHAnsi"/>
                <w:bCs/>
                <w:color w:val="4F81BD"/>
                <w:sz w:val="20"/>
                <w:lang w:val="fr-FR"/>
              </w:rPr>
              <w:t>Conseil/GTC</w:t>
            </w:r>
            <w:r w:rsidRPr="00753517">
              <w:rPr>
                <w:rFonts w:asciiTheme="minorHAnsi" w:hAnsiTheme="minorHAnsi"/>
                <w:sz w:val="20"/>
                <w:lang w:val="fr-FR"/>
              </w:rPr>
              <w:t>)</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403</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473</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542</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sz w:val="20"/>
                <w:lang w:val="fr-FR"/>
              </w:rPr>
            </w:pPr>
            <w:r w:rsidRPr="00753517">
              <w:rPr>
                <w:rFonts w:asciiTheme="minorHAnsi" w:hAnsiTheme="minorHAnsi"/>
                <w:sz w:val="20"/>
                <w:lang w:val="fr-FR"/>
              </w:rPr>
              <w:t>938</w:t>
            </w:r>
          </w:p>
        </w:tc>
      </w:tr>
      <w:tr w:rsidR="005A214F" w:rsidRPr="00753517" w:rsidTr="005A214F">
        <w:tc>
          <w:tcPr>
            <w:tcW w:w="7933" w:type="dxa"/>
            <w:vAlign w:val="center"/>
          </w:tcPr>
          <w:p w:rsidR="005A214F" w:rsidRPr="00753517" w:rsidRDefault="005A214F" w:rsidP="00E022D6">
            <w:pPr>
              <w:tabs>
                <w:tab w:val="clear" w:pos="794"/>
                <w:tab w:val="clear" w:pos="1191"/>
                <w:tab w:val="clear" w:pos="1588"/>
                <w:tab w:val="clear" w:pos="1985"/>
              </w:tabs>
              <w:spacing w:before="60" w:after="60" w:line="240" w:lineRule="auto"/>
              <w:jc w:val="left"/>
              <w:rPr>
                <w:rFonts w:asciiTheme="minorHAnsi" w:hAnsiTheme="minorHAnsi"/>
                <w:bCs/>
                <w:noProof/>
                <w:color w:val="4F81BD"/>
                <w:sz w:val="20"/>
                <w:lang w:val="fr-FR" w:eastAsia="zh-CN"/>
              </w:rPr>
            </w:pPr>
            <w:r w:rsidRPr="00753517">
              <w:rPr>
                <w:rFonts w:asciiTheme="minorHAnsi" w:hAnsiTheme="minorHAnsi"/>
                <w:bCs/>
                <w:color w:val="5B9BD5"/>
                <w:sz w:val="20"/>
                <w:lang w:val="fr-FR"/>
              </w:rPr>
              <w:t>Total pour l'Objectif R.3</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Cs/>
                <w:sz w:val="20"/>
                <w:lang w:val="fr-FR"/>
              </w:rPr>
            </w:pPr>
            <w:r w:rsidRPr="00753517">
              <w:rPr>
                <w:rFonts w:asciiTheme="minorHAnsi" w:hAnsiTheme="minorHAnsi"/>
                <w:bCs/>
                <w:sz w:val="20"/>
                <w:lang w:val="fr-FR"/>
              </w:rPr>
              <w:t>13 887</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Cs/>
                <w:sz w:val="20"/>
                <w:lang w:val="fr-FR"/>
              </w:rPr>
            </w:pPr>
            <w:r w:rsidRPr="00753517">
              <w:rPr>
                <w:rFonts w:asciiTheme="minorHAnsi" w:hAnsiTheme="minorHAnsi"/>
                <w:bCs/>
                <w:sz w:val="20"/>
                <w:lang w:val="fr-FR"/>
              </w:rPr>
              <w:t>15 959</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Cs/>
                <w:sz w:val="20"/>
                <w:lang w:val="fr-FR"/>
              </w:rPr>
            </w:pPr>
            <w:r w:rsidRPr="00753517">
              <w:rPr>
                <w:rFonts w:asciiTheme="minorHAnsi" w:hAnsiTheme="minorHAnsi"/>
                <w:bCs/>
                <w:sz w:val="20"/>
                <w:lang w:val="fr-FR"/>
              </w:rPr>
              <w:t>15 855</w:t>
            </w:r>
          </w:p>
        </w:tc>
        <w:tc>
          <w:tcPr>
            <w:tcW w:w="1674" w:type="dxa"/>
            <w:tcMar>
              <w:right w:w="284" w:type="dxa"/>
            </w:tcMar>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60" w:after="60" w:line="240" w:lineRule="auto"/>
              <w:jc w:val="right"/>
              <w:textAlignment w:val="auto"/>
              <w:rPr>
                <w:rFonts w:asciiTheme="minorHAnsi" w:hAnsiTheme="minorHAnsi"/>
                <w:bCs/>
                <w:sz w:val="20"/>
                <w:lang w:val="fr-FR"/>
              </w:rPr>
            </w:pPr>
            <w:r w:rsidRPr="00753517">
              <w:rPr>
                <w:rFonts w:asciiTheme="minorHAnsi" w:hAnsiTheme="minorHAnsi"/>
                <w:bCs/>
                <w:sz w:val="20"/>
                <w:lang w:val="fr-FR"/>
              </w:rPr>
              <w:t>16 373</w:t>
            </w:r>
          </w:p>
        </w:tc>
      </w:tr>
    </w:tbl>
    <w:p w:rsidR="005A214F" w:rsidRPr="00753517" w:rsidRDefault="005A214F" w:rsidP="00E022D6">
      <w:pPr>
        <w:keepNext/>
        <w:keepLines/>
        <w:spacing w:before="360" w:line="240" w:lineRule="auto"/>
        <w:ind w:left="794" w:hanging="794"/>
        <w:jc w:val="left"/>
        <w:outlineLvl w:val="0"/>
        <w:rPr>
          <w:rFonts w:asciiTheme="minorHAnsi" w:hAnsiTheme="minorHAnsi" w:cs="Times New Roman"/>
          <w:b/>
          <w:szCs w:val="20"/>
          <w:lang w:val="fr-FR"/>
        </w:rPr>
      </w:pPr>
      <w:r w:rsidRPr="00753517">
        <w:rPr>
          <w:rFonts w:asciiTheme="minorHAnsi" w:hAnsiTheme="minorHAnsi" w:cs="Times New Roman"/>
          <w:b/>
          <w:szCs w:val="20"/>
          <w:lang w:val="fr-FR"/>
        </w:rPr>
        <w:t>6</w:t>
      </w:r>
      <w:r w:rsidRPr="00753517">
        <w:rPr>
          <w:rFonts w:asciiTheme="minorHAnsi" w:hAnsiTheme="minorHAnsi" w:cs="Times New Roman"/>
          <w:b/>
          <w:szCs w:val="20"/>
          <w:lang w:val="fr-FR"/>
        </w:rPr>
        <w:tab/>
        <w:t>Mise en oeuvre du Plan opérationnel</w:t>
      </w: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asciiTheme="minorHAnsi" w:hAnsiTheme="minorHAnsi" w:cs="Times New Roman"/>
          <w:szCs w:val="20"/>
          <w:lang w:val="fr-FR"/>
        </w:rPr>
      </w:pPr>
      <w:r w:rsidRPr="00753517">
        <w:rPr>
          <w:rFonts w:asciiTheme="minorHAnsi" w:hAnsiTheme="minorHAnsi" w:cs="Times New Roman"/>
          <w:szCs w:val="20"/>
          <w:lang w:val="fr-FR"/>
        </w:rPr>
        <w:t>Les produits définis dans le présent Plan opérationnel seront coordonnés par les Départements concernés du Bureau des radiocommunications, dans le cadre de la mise en oeuvre des activités des programmes de travail internes du Bureau et de chaque Département; les bureaux régionaux participeront à la mise en oeuvre de ce Plan opérationnel. Les services d'appui administratif sont fournis en partie par le Bureau des radiocommunications, mais principalement par le Secrétariat général, selon des accords de niveau de service (pour la fourniture de services internes) préalablement définis et convenus entre les deux parties. Les services d'appui fournis par le Secrétariat général sont décrits dans le Plan opérationnel du Secrétariat général. La fourniture des produits et des services d'appui est planifiée, suivie et évaluée par la direction de l'UIT compte tenu des objectifs de l'UIT figurant dans le Plan stratégique. Le rapport annuel sur la mise en oeuvre du Plan stratégique rendra compte des progrès accomplis en vue d'atteindre ces objectifs ainsi que les buts généraux. En ce qui concerne la gestion des risques, outre l'analyse des risques figurant dans le présent Plan opérationnel devant donner lieu à un examen périodique par la haute direction, chaque Bureau/Département continuera d'assurer de façon systématique l'identification, l'évaluation et la gestion des risques liés à la fourniture de ses produits et services d'appui, dans le cadre d'une approche de gestion des risques multiniveaux.</w:t>
      </w:r>
    </w:p>
    <w:p w:rsidR="005A214F" w:rsidRPr="00753517" w:rsidRDefault="005A214F" w:rsidP="00E022D6">
      <w:pPr>
        <w:spacing w:before="120" w:line="240" w:lineRule="auto"/>
        <w:jc w:val="left"/>
        <w:rPr>
          <w:rFonts w:asciiTheme="minorHAnsi" w:hAnsiTheme="minorHAnsi" w:cs="Times New Roman"/>
          <w:szCs w:val="20"/>
          <w:lang w:val="fr-FR"/>
        </w:rPr>
      </w:pPr>
      <w:r w:rsidRPr="00753517">
        <w:rPr>
          <w:rFonts w:asciiTheme="minorHAnsi" w:hAnsiTheme="minorHAnsi" w:cs="Times New Roman"/>
          <w:szCs w:val="20"/>
          <w:lang w:val="fr-FR"/>
        </w:rPr>
        <w:br w:type="page"/>
      </w: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560" w:line="240" w:lineRule="auto"/>
        <w:jc w:val="center"/>
        <w:rPr>
          <w:rFonts w:asciiTheme="minorHAnsi" w:hAnsiTheme="minorHAnsi" w:cs="Times New Roman"/>
          <w:caps/>
          <w:sz w:val="28"/>
          <w:szCs w:val="20"/>
          <w:lang w:val="fr-FR"/>
        </w:rPr>
      </w:pPr>
      <w:r w:rsidRPr="00753517">
        <w:rPr>
          <w:rFonts w:asciiTheme="minorHAnsi" w:hAnsiTheme="minorHAnsi" w:cs="Times New Roman"/>
          <w:caps/>
          <w:sz w:val="28"/>
          <w:szCs w:val="20"/>
          <w:lang w:val="fr-FR"/>
        </w:rPr>
        <w:lastRenderedPageBreak/>
        <w:t>Annexe 1</w:t>
      </w: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hAnsiTheme="minorHAnsi" w:cs="Times New Roman"/>
          <w:b/>
          <w:sz w:val="28"/>
          <w:szCs w:val="20"/>
          <w:lang w:val="fr-FR"/>
        </w:rPr>
      </w:pPr>
      <w:r w:rsidRPr="00753517">
        <w:rPr>
          <w:rFonts w:asciiTheme="minorHAnsi" w:hAnsiTheme="minorHAnsi" w:cs="Times New Roman"/>
          <w:b/>
          <w:sz w:val="28"/>
          <w:szCs w:val="20"/>
          <w:lang w:val="fr-FR"/>
        </w:rPr>
        <w:t>Ventilation des ressources entre les objectifs de l'UIT-R et les buts stratégiques de l'UIT</w:t>
      </w:r>
    </w:p>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0" w:after="40" w:line="240" w:lineRule="auto"/>
        <w:ind w:right="-461"/>
        <w:jc w:val="right"/>
        <w:rPr>
          <w:rFonts w:asciiTheme="minorHAnsi" w:hAnsiTheme="minorHAnsi" w:cs="Times New Roman"/>
          <w:szCs w:val="20"/>
          <w:lang w:val="fr-FR"/>
        </w:rPr>
      </w:pPr>
      <w:r w:rsidRPr="00753517">
        <w:rPr>
          <w:rFonts w:asciiTheme="minorHAnsi" w:hAnsiTheme="minorHAnsi" w:cs="Times New Roman"/>
          <w:b/>
          <w:bCs/>
          <w:color w:val="000000"/>
          <w:sz w:val="16"/>
          <w:szCs w:val="16"/>
          <w:lang w:val="fr-FR" w:eastAsia="zh-CN"/>
        </w:rPr>
        <w:t>En milliers CHF</w:t>
      </w:r>
    </w:p>
    <w:tbl>
      <w:tblPr>
        <w:tblW w:w="14570" w:type="dxa"/>
        <w:tblLayout w:type="fixed"/>
        <w:tblLook w:val="04A0" w:firstRow="1" w:lastRow="0" w:firstColumn="1" w:lastColumn="0" w:noHBand="0" w:noVBand="1"/>
      </w:tblPr>
      <w:tblGrid>
        <w:gridCol w:w="414"/>
        <w:gridCol w:w="1515"/>
        <w:gridCol w:w="964"/>
        <w:gridCol w:w="966"/>
        <w:gridCol w:w="1098"/>
        <w:gridCol w:w="985"/>
        <w:gridCol w:w="236"/>
        <w:gridCol w:w="933"/>
        <w:gridCol w:w="972"/>
        <w:gridCol w:w="1070"/>
        <w:gridCol w:w="1070"/>
        <w:gridCol w:w="236"/>
        <w:gridCol w:w="930"/>
        <w:gridCol w:w="986"/>
        <w:gridCol w:w="1070"/>
        <w:gridCol w:w="1125"/>
      </w:tblGrid>
      <w:tr w:rsidR="005A214F" w:rsidRPr="00753517" w:rsidTr="00FE396D">
        <w:trPr>
          <w:trHeight w:val="288"/>
        </w:trPr>
        <w:tc>
          <w:tcPr>
            <w:tcW w:w="1929" w:type="dxa"/>
            <w:gridSpan w:val="2"/>
            <w:vMerge w:val="restart"/>
            <w:tcBorders>
              <w:top w:val="single" w:sz="4" w:space="0" w:color="auto"/>
              <w:left w:val="single" w:sz="4" w:space="0" w:color="auto"/>
              <w:bottom w:val="single" w:sz="4" w:space="0" w:color="000000"/>
              <w:right w:val="single" w:sz="4" w:space="0" w:color="000000"/>
            </w:tcBorders>
            <w:shd w:val="clear" w:color="000000" w:fill="BDD7EE"/>
            <w:noWrap/>
            <w:hideMark/>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Objectifs stratégiques de l'UIT pour 2019</w:t>
            </w:r>
          </w:p>
        </w:tc>
        <w:tc>
          <w:tcPr>
            <w:tcW w:w="964" w:type="dxa"/>
            <w:vMerge w:val="restart"/>
            <w:tcBorders>
              <w:top w:val="single" w:sz="4" w:space="0" w:color="auto"/>
              <w:left w:val="single" w:sz="4" w:space="0" w:color="auto"/>
              <w:bottom w:val="single" w:sz="4" w:space="0" w:color="000000"/>
              <w:right w:val="single" w:sz="4" w:space="0" w:color="auto"/>
            </w:tcBorders>
            <w:shd w:val="clear" w:color="000000" w:fill="BDD7EE"/>
            <w:hideMark/>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Coût total</w:t>
            </w: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BDD7EE"/>
            <w:hideMark/>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Coûts du BR/Coûts directs</w:t>
            </w:r>
          </w:p>
        </w:tc>
        <w:tc>
          <w:tcPr>
            <w:tcW w:w="1098" w:type="dxa"/>
            <w:vMerge w:val="restart"/>
            <w:tcBorders>
              <w:top w:val="single" w:sz="4" w:space="0" w:color="auto"/>
              <w:left w:val="single" w:sz="4" w:space="0" w:color="auto"/>
              <w:right w:val="single" w:sz="4" w:space="0" w:color="auto"/>
            </w:tcBorders>
            <w:shd w:val="clear" w:color="000000" w:fill="BDD7EE"/>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Coûts réimputés à partir du Secrétariat général</w:t>
            </w:r>
          </w:p>
        </w:tc>
        <w:tc>
          <w:tcPr>
            <w:tcW w:w="985"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Coûts imputés par le TSB et le BDT</w:t>
            </w:r>
          </w:p>
        </w:tc>
        <w:tc>
          <w:tcPr>
            <w:tcW w:w="236" w:type="dxa"/>
            <w:tcBorders>
              <w:top w:val="nil"/>
              <w:left w:val="nil"/>
              <w:bottom w:val="nil"/>
              <w:right w:val="nil"/>
            </w:tcBorders>
            <w:shd w:val="clear" w:color="000000" w:fill="FFFFFF"/>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left"/>
              <w:rPr>
                <w:rFonts w:asciiTheme="minorHAnsi" w:hAnsiTheme="minorHAnsi" w:cs="Times New Roman"/>
                <w:color w:val="000000"/>
                <w:sz w:val="18"/>
                <w:szCs w:val="18"/>
                <w:lang w:val="fr-FR" w:eastAsia="zh-CN"/>
              </w:rPr>
            </w:pPr>
          </w:p>
        </w:tc>
        <w:tc>
          <w:tcPr>
            <w:tcW w:w="933" w:type="dxa"/>
            <w:vMerge w:val="restart"/>
            <w:tcBorders>
              <w:top w:val="single" w:sz="4" w:space="0" w:color="auto"/>
              <w:left w:val="single" w:sz="4" w:space="0" w:color="auto"/>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1</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Croissance</w:t>
            </w:r>
          </w:p>
        </w:tc>
        <w:tc>
          <w:tcPr>
            <w:tcW w:w="972" w:type="dxa"/>
            <w:vMerge w:val="restart"/>
            <w:tcBorders>
              <w:top w:val="single" w:sz="4" w:space="0" w:color="auto"/>
              <w:left w:val="nil"/>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2</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Inclusion</w:t>
            </w:r>
          </w:p>
        </w:tc>
        <w:tc>
          <w:tcPr>
            <w:tcW w:w="1070" w:type="dxa"/>
            <w:vMerge w:val="restart"/>
            <w:tcBorders>
              <w:top w:val="single" w:sz="4" w:space="0" w:color="auto"/>
              <w:left w:val="nil"/>
              <w:right w:val="nil"/>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3</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Durabilité</w:t>
            </w:r>
          </w:p>
        </w:tc>
        <w:tc>
          <w:tcPr>
            <w:tcW w:w="1070" w:type="dxa"/>
            <w:vMerge w:val="restart"/>
            <w:tcBorders>
              <w:top w:val="single" w:sz="4" w:space="0" w:color="auto"/>
              <w:left w:val="single" w:sz="4" w:space="0" w:color="auto"/>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4</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Innovation</w:t>
            </w:r>
            <w:r w:rsidRPr="00753517">
              <w:rPr>
                <w:rFonts w:asciiTheme="minorHAnsi" w:hAnsiTheme="minorHAnsi" w:cs="Times New Roman"/>
                <w:sz w:val="18"/>
                <w:szCs w:val="18"/>
                <w:lang w:val="fr-FR" w:eastAsia="zh-CN"/>
              </w:rPr>
              <w:t xml:space="preserve"> </w:t>
            </w:r>
            <w:r w:rsidRPr="00753517">
              <w:rPr>
                <w:rFonts w:asciiTheme="minorHAnsi" w:hAnsiTheme="minorHAnsi" w:cs="Times New Roman"/>
                <w:b/>
                <w:bCs/>
                <w:sz w:val="18"/>
                <w:szCs w:val="18"/>
                <w:lang w:val="fr-FR" w:eastAsia="zh-CN"/>
              </w:rPr>
              <w:t>et</w:t>
            </w:r>
            <w:r w:rsidRPr="00753517">
              <w:rPr>
                <w:rFonts w:asciiTheme="minorHAnsi" w:hAnsiTheme="minorHAnsi" w:cs="Times New Roman"/>
                <w:sz w:val="18"/>
                <w:szCs w:val="18"/>
                <w:lang w:val="fr-FR" w:eastAsia="zh-CN"/>
              </w:rPr>
              <w:t xml:space="preserve"> </w:t>
            </w:r>
            <w:r w:rsidRPr="00753517">
              <w:rPr>
                <w:rFonts w:asciiTheme="minorHAnsi" w:hAnsiTheme="minorHAnsi" w:cs="Times New Roman"/>
                <w:b/>
                <w:bCs/>
                <w:sz w:val="18"/>
                <w:szCs w:val="18"/>
                <w:lang w:val="fr-FR" w:eastAsia="zh-CN"/>
              </w:rPr>
              <w:t>partenariat</w:t>
            </w:r>
          </w:p>
        </w:tc>
        <w:tc>
          <w:tcPr>
            <w:tcW w:w="236" w:type="dxa"/>
            <w:tcBorders>
              <w:top w:val="nil"/>
              <w:left w:val="nil"/>
              <w:bottom w:val="nil"/>
              <w:right w:val="single" w:sz="4" w:space="0" w:color="auto"/>
            </w:tcBorders>
            <w:shd w:val="clear" w:color="000000" w:fill="FFFFFF"/>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p>
        </w:tc>
        <w:tc>
          <w:tcPr>
            <w:tcW w:w="930" w:type="dxa"/>
            <w:vMerge w:val="restart"/>
            <w:tcBorders>
              <w:top w:val="single" w:sz="4" w:space="0" w:color="auto"/>
              <w:left w:val="single" w:sz="4" w:space="0" w:color="auto"/>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1</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Croissance</w:t>
            </w:r>
          </w:p>
        </w:tc>
        <w:tc>
          <w:tcPr>
            <w:tcW w:w="986" w:type="dxa"/>
            <w:vMerge w:val="restart"/>
            <w:tcBorders>
              <w:top w:val="single" w:sz="4" w:space="0" w:color="auto"/>
              <w:left w:val="nil"/>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2</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Inclusion</w:t>
            </w:r>
          </w:p>
        </w:tc>
        <w:tc>
          <w:tcPr>
            <w:tcW w:w="1070" w:type="dxa"/>
            <w:vMerge w:val="restart"/>
            <w:tcBorders>
              <w:top w:val="single" w:sz="4" w:space="0" w:color="auto"/>
              <w:left w:val="nil"/>
              <w:right w:val="nil"/>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3</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Durabilité</w:t>
            </w:r>
          </w:p>
        </w:tc>
        <w:tc>
          <w:tcPr>
            <w:tcW w:w="1125" w:type="dxa"/>
            <w:vMerge w:val="restart"/>
            <w:tcBorders>
              <w:top w:val="single" w:sz="4" w:space="0" w:color="auto"/>
              <w:left w:val="single" w:sz="4" w:space="0" w:color="auto"/>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4</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Innovation</w:t>
            </w:r>
            <w:r w:rsidRPr="00753517">
              <w:rPr>
                <w:rFonts w:asciiTheme="minorHAnsi" w:hAnsiTheme="minorHAnsi" w:cs="Times New Roman"/>
                <w:sz w:val="18"/>
                <w:szCs w:val="18"/>
                <w:lang w:val="fr-FR" w:eastAsia="zh-CN"/>
              </w:rPr>
              <w:t xml:space="preserve"> </w:t>
            </w:r>
            <w:r w:rsidRPr="00753517">
              <w:rPr>
                <w:rFonts w:asciiTheme="minorHAnsi" w:hAnsiTheme="minorHAnsi" w:cs="Times New Roman"/>
                <w:b/>
                <w:bCs/>
                <w:sz w:val="18"/>
                <w:szCs w:val="18"/>
                <w:lang w:val="fr-FR" w:eastAsia="zh-CN"/>
              </w:rPr>
              <w:t>et</w:t>
            </w:r>
            <w:r w:rsidRPr="00753517">
              <w:rPr>
                <w:rFonts w:asciiTheme="minorHAnsi" w:hAnsiTheme="minorHAnsi" w:cs="Times New Roman"/>
                <w:sz w:val="18"/>
                <w:szCs w:val="18"/>
                <w:lang w:val="fr-FR" w:eastAsia="zh-CN"/>
              </w:rPr>
              <w:t xml:space="preserve"> </w:t>
            </w:r>
            <w:r w:rsidRPr="00753517">
              <w:rPr>
                <w:rFonts w:asciiTheme="minorHAnsi" w:hAnsiTheme="minorHAnsi" w:cs="Times New Roman"/>
                <w:b/>
                <w:bCs/>
                <w:sz w:val="18"/>
                <w:szCs w:val="18"/>
                <w:lang w:val="fr-FR" w:eastAsia="zh-CN"/>
              </w:rPr>
              <w:t>partenariat</w:t>
            </w:r>
          </w:p>
        </w:tc>
      </w:tr>
      <w:tr w:rsidR="005A214F" w:rsidRPr="00753517" w:rsidTr="00FE396D">
        <w:trPr>
          <w:trHeight w:val="501"/>
        </w:trPr>
        <w:tc>
          <w:tcPr>
            <w:tcW w:w="1929" w:type="dxa"/>
            <w:gridSpan w:val="2"/>
            <w:vMerge/>
            <w:tcBorders>
              <w:top w:val="single" w:sz="4" w:space="0" w:color="auto"/>
              <w:left w:val="single" w:sz="4" w:space="0" w:color="auto"/>
              <w:bottom w:val="single" w:sz="4" w:space="0" w:color="000000"/>
              <w:right w:val="single" w:sz="4" w:space="0" w:color="000000"/>
            </w:tcBorders>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p>
        </w:tc>
        <w:tc>
          <w:tcPr>
            <w:tcW w:w="964" w:type="dxa"/>
            <w:vMerge/>
            <w:tcBorders>
              <w:top w:val="single" w:sz="4" w:space="0" w:color="auto"/>
              <w:left w:val="single" w:sz="4" w:space="0" w:color="auto"/>
              <w:bottom w:val="single" w:sz="4" w:space="0" w:color="000000"/>
              <w:right w:val="single" w:sz="4" w:space="0" w:color="auto"/>
            </w:tcBorders>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p>
        </w:tc>
        <w:tc>
          <w:tcPr>
            <w:tcW w:w="966" w:type="dxa"/>
            <w:vMerge/>
            <w:tcBorders>
              <w:top w:val="single" w:sz="4" w:space="0" w:color="auto"/>
              <w:left w:val="single" w:sz="4" w:space="0" w:color="auto"/>
              <w:bottom w:val="single" w:sz="4" w:space="0" w:color="000000"/>
              <w:right w:val="single" w:sz="4" w:space="0" w:color="auto"/>
            </w:tcBorders>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p>
        </w:tc>
        <w:tc>
          <w:tcPr>
            <w:tcW w:w="1098" w:type="dxa"/>
            <w:vMerge/>
            <w:tcBorders>
              <w:left w:val="single" w:sz="4" w:space="0" w:color="auto"/>
              <w:bottom w:val="single" w:sz="4" w:space="0" w:color="000000"/>
              <w:right w:val="single" w:sz="4" w:space="0" w:color="auto"/>
            </w:tcBorders>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p>
        </w:tc>
        <w:tc>
          <w:tcPr>
            <w:tcW w:w="236"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18"/>
                <w:szCs w:val="18"/>
                <w:lang w:val="fr-FR" w:eastAsia="zh-CN"/>
              </w:rPr>
            </w:pPr>
          </w:p>
        </w:tc>
        <w:tc>
          <w:tcPr>
            <w:tcW w:w="933" w:type="dxa"/>
            <w:vMerge/>
            <w:tcBorders>
              <w:left w:val="single" w:sz="4" w:space="0" w:color="auto"/>
              <w:bottom w:val="single" w:sz="4" w:space="0" w:color="auto"/>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18"/>
                <w:szCs w:val="18"/>
                <w:lang w:val="fr-FR" w:eastAsia="zh-CN"/>
              </w:rPr>
            </w:pPr>
          </w:p>
        </w:tc>
        <w:tc>
          <w:tcPr>
            <w:tcW w:w="972" w:type="dxa"/>
            <w:vMerge/>
            <w:tcBorders>
              <w:left w:val="nil"/>
              <w:bottom w:val="nil"/>
              <w:right w:val="single" w:sz="4" w:space="0" w:color="auto"/>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1070" w:type="dxa"/>
            <w:vMerge/>
            <w:tcBorders>
              <w:left w:val="nil"/>
              <w:bottom w:val="nil"/>
              <w:right w:val="nil"/>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1070" w:type="dxa"/>
            <w:vMerge/>
            <w:tcBorders>
              <w:left w:val="single" w:sz="4" w:space="0" w:color="auto"/>
              <w:bottom w:val="nil"/>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236" w:type="dxa"/>
            <w:tcBorders>
              <w:top w:val="nil"/>
              <w:left w:val="nil"/>
              <w:bottom w:val="nil"/>
              <w:right w:val="single" w:sz="4" w:space="0" w:color="auto"/>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18"/>
                <w:szCs w:val="18"/>
                <w:lang w:val="fr-FR" w:eastAsia="zh-CN"/>
              </w:rPr>
            </w:pPr>
          </w:p>
        </w:tc>
        <w:tc>
          <w:tcPr>
            <w:tcW w:w="930" w:type="dxa"/>
            <w:vMerge/>
            <w:tcBorders>
              <w:left w:val="single" w:sz="4" w:space="0" w:color="auto"/>
              <w:bottom w:val="single" w:sz="4" w:space="0" w:color="auto"/>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86" w:type="dxa"/>
            <w:vMerge/>
            <w:tcBorders>
              <w:left w:val="nil"/>
              <w:bottom w:val="single" w:sz="4" w:space="0" w:color="auto"/>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1070" w:type="dxa"/>
            <w:vMerge/>
            <w:tcBorders>
              <w:left w:val="nil"/>
              <w:bottom w:val="single" w:sz="4" w:space="0" w:color="auto"/>
              <w:right w:val="nil"/>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1125" w:type="dxa"/>
            <w:vMerge/>
            <w:tcBorders>
              <w:left w:val="single" w:sz="4" w:space="0" w:color="auto"/>
              <w:bottom w:val="single" w:sz="4" w:space="0" w:color="auto"/>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r>
      <w:tr w:rsidR="005A214F" w:rsidRPr="00753517" w:rsidTr="00FE396D">
        <w:trPr>
          <w:trHeight w:val="288"/>
        </w:trPr>
        <w:tc>
          <w:tcPr>
            <w:tcW w:w="414"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R1</w:t>
            </w:r>
          </w:p>
        </w:tc>
        <w:tc>
          <w:tcPr>
            <w:tcW w:w="1515"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Objectif 1 de l'UIT</w:t>
            </w:r>
            <w:r w:rsidRPr="00753517">
              <w:rPr>
                <w:rFonts w:asciiTheme="minorHAnsi" w:hAnsiTheme="minorHAnsi" w:cs="Times New Roman"/>
                <w:b/>
                <w:bCs/>
                <w:sz w:val="18"/>
                <w:szCs w:val="18"/>
                <w:lang w:val="fr-FR" w:eastAsia="zh-CN"/>
              </w:rPr>
              <w:noBreakHyphen/>
              <w:t>R</w:t>
            </w:r>
          </w:p>
        </w:tc>
        <w:tc>
          <w:tcPr>
            <w:tcW w:w="964"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43 273</w:t>
            </w:r>
          </w:p>
        </w:tc>
        <w:tc>
          <w:tcPr>
            <w:tcW w:w="966"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25 962</w:t>
            </w:r>
          </w:p>
        </w:tc>
        <w:tc>
          <w:tcPr>
            <w:tcW w:w="1098" w:type="dxa"/>
            <w:tcBorders>
              <w:top w:val="nil"/>
              <w:left w:val="nil"/>
              <w:bottom w:val="single" w:sz="4" w:space="0" w:color="auto"/>
              <w:right w:val="single" w:sz="4" w:space="0" w:color="auto"/>
            </w:tcBorders>
            <w:shd w:val="clear" w:color="000000" w:fill="FFFFFF"/>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17 284</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26</w:t>
            </w:r>
          </w:p>
        </w:tc>
        <w:tc>
          <w:tcPr>
            <w:tcW w:w="236"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50%</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30%</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10%</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10%</w:t>
            </w:r>
          </w:p>
        </w:tc>
        <w:tc>
          <w:tcPr>
            <w:tcW w:w="236"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30" w:type="dxa"/>
            <w:tcBorders>
              <w:top w:val="nil"/>
              <w:left w:val="single" w:sz="4" w:space="0" w:color="auto"/>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21 636</w:t>
            </w:r>
          </w:p>
        </w:tc>
        <w:tc>
          <w:tcPr>
            <w:tcW w:w="986"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12 982</w:t>
            </w:r>
          </w:p>
        </w:tc>
        <w:tc>
          <w:tcPr>
            <w:tcW w:w="1070"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4 327</w:t>
            </w:r>
          </w:p>
        </w:tc>
        <w:tc>
          <w:tcPr>
            <w:tcW w:w="1125"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4 327</w:t>
            </w:r>
          </w:p>
        </w:tc>
      </w:tr>
      <w:tr w:rsidR="005A214F" w:rsidRPr="00753517" w:rsidTr="00FE396D">
        <w:trPr>
          <w:trHeight w:val="288"/>
        </w:trPr>
        <w:tc>
          <w:tcPr>
            <w:tcW w:w="414"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R2</w:t>
            </w:r>
          </w:p>
        </w:tc>
        <w:tc>
          <w:tcPr>
            <w:tcW w:w="1515"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Objectif 2 de l'UIT</w:t>
            </w:r>
            <w:r w:rsidRPr="00753517">
              <w:rPr>
                <w:rFonts w:asciiTheme="minorHAnsi" w:hAnsiTheme="minorHAnsi" w:cs="Times New Roman"/>
                <w:b/>
                <w:bCs/>
                <w:sz w:val="18"/>
                <w:szCs w:val="18"/>
                <w:lang w:val="fr-FR" w:eastAsia="zh-CN"/>
              </w:rPr>
              <w:noBreakHyphen/>
              <w:t>R</w:t>
            </w:r>
          </w:p>
        </w:tc>
        <w:tc>
          <w:tcPr>
            <w:tcW w:w="964"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9 812</w:t>
            </w:r>
          </w:p>
        </w:tc>
        <w:tc>
          <w:tcPr>
            <w:tcW w:w="966"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6 723</w:t>
            </w:r>
          </w:p>
        </w:tc>
        <w:tc>
          <w:tcPr>
            <w:tcW w:w="1098" w:type="dxa"/>
            <w:tcBorders>
              <w:top w:val="nil"/>
              <w:left w:val="nil"/>
              <w:bottom w:val="single" w:sz="4" w:space="0" w:color="auto"/>
              <w:right w:val="single" w:sz="4" w:space="0" w:color="auto"/>
            </w:tcBorders>
            <w:shd w:val="clear" w:color="000000" w:fill="FFFFFF"/>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3 083</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6</w:t>
            </w:r>
          </w:p>
        </w:tc>
        <w:tc>
          <w:tcPr>
            <w:tcW w:w="236"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50%</w:t>
            </w:r>
          </w:p>
        </w:tc>
        <w:tc>
          <w:tcPr>
            <w:tcW w:w="972"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30%</w:t>
            </w:r>
          </w:p>
        </w:tc>
        <w:tc>
          <w:tcPr>
            <w:tcW w:w="1070"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10%</w:t>
            </w:r>
          </w:p>
        </w:tc>
        <w:tc>
          <w:tcPr>
            <w:tcW w:w="1070"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10%</w:t>
            </w:r>
          </w:p>
        </w:tc>
        <w:tc>
          <w:tcPr>
            <w:tcW w:w="236"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30" w:type="dxa"/>
            <w:tcBorders>
              <w:top w:val="nil"/>
              <w:left w:val="single" w:sz="4" w:space="0" w:color="auto"/>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4 906</w:t>
            </w:r>
          </w:p>
        </w:tc>
        <w:tc>
          <w:tcPr>
            <w:tcW w:w="986"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2 944</w:t>
            </w:r>
          </w:p>
        </w:tc>
        <w:tc>
          <w:tcPr>
            <w:tcW w:w="1070"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981</w:t>
            </w:r>
          </w:p>
        </w:tc>
        <w:tc>
          <w:tcPr>
            <w:tcW w:w="1125"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981</w:t>
            </w:r>
          </w:p>
        </w:tc>
      </w:tr>
      <w:tr w:rsidR="005A214F" w:rsidRPr="00753517" w:rsidTr="00FE396D">
        <w:trPr>
          <w:trHeight w:val="288"/>
        </w:trPr>
        <w:tc>
          <w:tcPr>
            <w:tcW w:w="414"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R3</w:t>
            </w:r>
          </w:p>
        </w:tc>
        <w:tc>
          <w:tcPr>
            <w:tcW w:w="1515"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Objectif 3 de l'UIT</w:t>
            </w:r>
            <w:r w:rsidRPr="00753517">
              <w:rPr>
                <w:rFonts w:asciiTheme="minorHAnsi" w:hAnsiTheme="minorHAnsi" w:cs="Times New Roman"/>
                <w:b/>
                <w:bCs/>
                <w:sz w:val="18"/>
                <w:szCs w:val="18"/>
                <w:lang w:val="fr-FR" w:eastAsia="zh-CN"/>
              </w:rPr>
              <w:noBreakHyphen/>
              <w:t>R</w:t>
            </w:r>
          </w:p>
        </w:tc>
        <w:tc>
          <w:tcPr>
            <w:tcW w:w="964"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13 887</w:t>
            </w:r>
          </w:p>
        </w:tc>
        <w:tc>
          <w:tcPr>
            <w:tcW w:w="966"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7 825</w:t>
            </w:r>
          </w:p>
        </w:tc>
        <w:tc>
          <w:tcPr>
            <w:tcW w:w="1098" w:type="dxa"/>
            <w:tcBorders>
              <w:top w:val="nil"/>
              <w:left w:val="nil"/>
              <w:bottom w:val="single" w:sz="4" w:space="0" w:color="auto"/>
              <w:right w:val="single" w:sz="4" w:space="0" w:color="auto"/>
            </w:tcBorders>
            <w:shd w:val="clear" w:color="000000" w:fill="FFFFFF"/>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6 053</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8</w:t>
            </w:r>
          </w:p>
        </w:tc>
        <w:tc>
          <w:tcPr>
            <w:tcW w:w="236"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0%</w:t>
            </w:r>
          </w:p>
        </w:tc>
        <w:tc>
          <w:tcPr>
            <w:tcW w:w="972"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100%</w:t>
            </w:r>
          </w:p>
        </w:tc>
        <w:tc>
          <w:tcPr>
            <w:tcW w:w="1070"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0%</w:t>
            </w:r>
          </w:p>
        </w:tc>
        <w:tc>
          <w:tcPr>
            <w:tcW w:w="1070"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0%</w:t>
            </w:r>
          </w:p>
        </w:tc>
        <w:tc>
          <w:tcPr>
            <w:tcW w:w="236"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30" w:type="dxa"/>
            <w:tcBorders>
              <w:top w:val="nil"/>
              <w:left w:val="single" w:sz="4" w:space="0" w:color="auto"/>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0</w:t>
            </w:r>
          </w:p>
        </w:tc>
        <w:tc>
          <w:tcPr>
            <w:tcW w:w="986"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13 887</w:t>
            </w:r>
          </w:p>
        </w:tc>
        <w:tc>
          <w:tcPr>
            <w:tcW w:w="1070"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0</w:t>
            </w:r>
          </w:p>
        </w:tc>
        <w:tc>
          <w:tcPr>
            <w:tcW w:w="1125"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0</w:t>
            </w:r>
          </w:p>
        </w:tc>
      </w:tr>
      <w:tr w:rsidR="005A214F" w:rsidRPr="00753517" w:rsidTr="00FE396D">
        <w:trPr>
          <w:trHeight w:val="288"/>
        </w:trPr>
        <w:tc>
          <w:tcPr>
            <w:tcW w:w="1929" w:type="dxa"/>
            <w:gridSpan w:val="2"/>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Coût total</w:t>
            </w:r>
          </w:p>
        </w:tc>
        <w:tc>
          <w:tcPr>
            <w:tcW w:w="964"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66 972</w:t>
            </w:r>
          </w:p>
        </w:tc>
        <w:tc>
          <w:tcPr>
            <w:tcW w:w="966"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40 511</w:t>
            </w:r>
          </w:p>
        </w:tc>
        <w:tc>
          <w:tcPr>
            <w:tcW w:w="1098" w:type="dxa"/>
            <w:tcBorders>
              <w:top w:val="nil"/>
              <w:left w:val="nil"/>
              <w:bottom w:val="single" w:sz="4" w:space="0" w:color="auto"/>
              <w:right w:val="single" w:sz="4" w:space="0" w:color="auto"/>
            </w:tcBorders>
            <w:shd w:val="clear" w:color="000000" w:fill="BDD7EE"/>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26 420</w:t>
            </w:r>
          </w:p>
        </w:tc>
        <w:tc>
          <w:tcPr>
            <w:tcW w:w="985" w:type="dxa"/>
            <w:tcBorders>
              <w:top w:val="single" w:sz="4" w:space="0" w:color="auto"/>
              <w:left w:val="single" w:sz="4" w:space="0" w:color="auto"/>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41</w:t>
            </w:r>
          </w:p>
        </w:tc>
        <w:tc>
          <w:tcPr>
            <w:tcW w:w="236" w:type="dxa"/>
            <w:tcBorders>
              <w:top w:val="nil"/>
              <w:left w:val="nil"/>
              <w:bottom w:val="nil"/>
              <w:right w:val="nil"/>
            </w:tcBorders>
            <w:shd w:val="clear" w:color="auto" w:fill="auto"/>
            <w:noWrap/>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hAnsiTheme="minorHAnsi" w:cs="Times New Roman"/>
                <w:b/>
                <w:bCs/>
                <w:color w:val="000000"/>
                <w:sz w:val="18"/>
                <w:szCs w:val="18"/>
                <w:lang w:val="fr-FR" w:eastAsia="zh-CN"/>
              </w:rPr>
            </w:pPr>
          </w:p>
        </w:tc>
        <w:tc>
          <w:tcPr>
            <w:tcW w:w="933" w:type="dxa"/>
            <w:tcBorders>
              <w:top w:val="nil"/>
              <w:left w:val="single" w:sz="4" w:space="0" w:color="auto"/>
              <w:bottom w:val="single" w:sz="4" w:space="0" w:color="auto"/>
              <w:right w:val="single" w:sz="4" w:space="0" w:color="auto"/>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p>
        </w:tc>
        <w:tc>
          <w:tcPr>
            <w:tcW w:w="972" w:type="dxa"/>
            <w:tcBorders>
              <w:top w:val="nil"/>
              <w:left w:val="nil"/>
              <w:bottom w:val="single" w:sz="4" w:space="0" w:color="auto"/>
              <w:right w:val="single" w:sz="4" w:space="0" w:color="auto"/>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p>
        </w:tc>
        <w:tc>
          <w:tcPr>
            <w:tcW w:w="1070" w:type="dxa"/>
            <w:tcBorders>
              <w:top w:val="nil"/>
              <w:left w:val="nil"/>
              <w:bottom w:val="single" w:sz="4" w:space="0" w:color="auto"/>
              <w:right w:val="single" w:sz="4" w:space="0" w:color="auto"/>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p>
        </w:tc>
        <w:tc>
          <w:tcPr>
            <w:tcW w:w="1070" w:type="dxa"/>
            <w:tcBorders>
              <w:top w:val="nil"/>
              <w:left w:val="nil"/>
              <w:bottom w:val="single" w:sz="4" w:space="0" w:color="auto"/>
              <w:right w:val="single" w:sz="4" w:space="0" w:color="auto"/>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p>
        </w:tc>
        <w:tc>
          <w:tcPr>
            <w:tcW w:w="236" w:type="dxa"/>
            <w:tcBorders>
              <w:top w:val="nil"/>
              <w:left w:val="nil"/>
              <w:bottom w:val="nil"/>
              <w:right w:val="nil"/>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0" w:type="dxa"/>
            <w:tcBorders>
              <w:top w:val="nil"/>
              <w:left w:val="single" w:sz="4" w:space="0" w:color="auto"/>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26 542</w:t>
            </w:r>
          </w:p>
        </w:tc>
        <w:tc>
          <w:tcPr>
            <w:tcW w:w="986"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29 812</w:t>
            </w:r>
          </w:p>
        </w:tc>
        <w:tc>
          <w:tcPr>
            <w:tcW w:w="1070"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5 308</w:t>
            </w:r>
          </w:p>
        </w:tc>
        <w:tc>
          <w:tcPr>
            <w:tcW w:w="1125"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5 308</w:t>
            </w:r>
          </w:p>
        </w:tc>
      </w:tr>
      <w:tr w:rsidR="005A214F" w:rsidRPr="00753517" w:rsidTr="00FE396D">
        <w:tc>
          <w:tcPr>
            <w:tcW w:w="414"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18"/>
                <w:szCs w:val="18"/>
                <w:lang w:val="fr-FR" w:eastAsia="zh-CN"/>
              </w:rPr>
            </w:pPr>
          </w:p>
        </w:tc>
        <w:tc>
          <w:tcPr>
            <w:tcW w:w="1515"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color w:val="000000"/>
                <w:sz w:val="18"/>
                <w:szCs w:val="18"/>
                <w:lang w:val="fr-FR" w:eastAsia="zh-CN"/>
              </w:rPr>
            </w:pPr>
          </w:p>
        </w:tc>
        <w:tc>
          <w:tcPr>
            <w:tcW w:w="964"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66"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1098" w:type="dxa"/>
            <w:tcBorders>
              <w:top w:val="nil"/>
              <w:left w:val="nil"/>
              <w:bottom w:val="nil"/>
              <w:right w:val="nil"/>
            </w:tcBorders>
            <w:shd w:val="clear" w:color="000000" w:fill="FFFFFF"/>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85"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236"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33" w:type="dxa"/>
            <w:tcBorders>
              <w:top w:val="nil"/>
              <w:left w:val="nil"/>
              <w:bottom w:val="nil"/>
              <w:right w:val="nil"/>
            </w:tcBorders>
            <w:shd w:val="clear" w:color="000000" w:fill="FFFFFF"/>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972" w:type="dxa"/>
            <w:tcBorders>
              <w:top w:val="nil"/>
              <w:left w:val="nil"/>
              <w:bottom w:val="nil"/>
              <w:right w:val="nil"/>
            </w:tcBorders>
            <w:shd w:val="clear" w:color="000000" w:fill="FFFFFF"/>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1070" w:type="dxa"/>
            <w:tcBorders>
              <w:top w:val="nil"/>
              <w:left w:val="nil"/>
              <w:bottom w:val="nil"/>
              <w:right w:val="nil"/>
            </w:tcBorders>
            <w:shd w:val="clear" w:color="000000" w:fill="FFFFFF"/>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1070" w:type="dxa"/>
            <w:tcBorders>
              <w:top w:val="nil"/>
              <w:left w:val="nil"/>
              <w:bottom w:val="nil"/>
              <w:right w:val="nil"/>
            </w:tcBorders>
            <w:shd w:val="clear" w:color="000000" w:fill="FFFFFF"/>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color w:val="000000"/>
                <w:sz w:val="18"/>
                <w:szCs w:val="18"/>
                <w:lang w:val="fr-FR" w:eastAsia="zh-CN"/>
              </w:rPr>
            </w:pPr>
          </w:p>
        </w:tc>
        <w:tc>
          <w:tcPr>
            <w:tcW w:w="236"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hAnsiTheme="minorHAnsi" w:cs="Times New Roman"/>
                <w:b/>
                <w:bCs/>
                <w:color w:val="000000"/>
                <w:sz w:val="18"/>
                <w:szCs w:val="18"/>
                <w:lang w:val="fr-FR" w:eastAsia="zh-CN"/>
              </w:rPr>
            </w:pPr>
          </w:p>
        </w:tc>
        <w:tc>
          <w:tcPr>
            <w:tcW w:w="930" w:type="dxa"/>
            <w:tcBorders>
              <w:top w:val="nil"/>
              <w:left w:val="single" w:sz="4" w:space="0" w:color="auto"/>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39,6%</w:t>
            </w:r>
          </w:p>
        </w:tc>
        <w:tc>
          <w:tcPr>
            <w:tcW w:w="986"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44,5%</w:t>
            </w:r>
          </w:p>
        </w:tc>
        <w:tc>
          <w:tcPr>
            <w:tcW w:w="1070"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7,9%</w:t>
            </w:r>
          </w:p>
        </w:tc>
        <w:tc>
          <w:tcPr>
            <w:tcW w:w="1125"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7,9%</w:t>
            </w:r>
          </w:p>
        </w:tc>
      </w:tr>
    </w:tbl>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rPr>
          <w:rFonts w:asciiTheme="minorHAnsi" w:hAnsiTheme="minorHAnsi" w:cs="Times New Roman"/>
          <w:sz w:val="18"/>
          <w:szCs w:val="18"/>
          <w:lang w:val="fr-FR"/>
        </w:rPr>
      </w:pPr>
    </w:p>
    <w:tbl>
      <w:tblPr>
        <w:tblW w:w="14553" w:type="dxa"/>
        <w:tblLayout w:type="fixed"/>
        <w:tblLook w:val="04A0" w:firstRow="1" w:lastRow="0" w:firstColumn="1" w:lastColumn="0" w:noHBand="0" w:noVBand="1"/>
      </w:tblPr>
      <w:tblGrid>
        <w:gridCol w:w="415"/>
        <w:gridCol w:w="1484"/>
        <w:gridCol w:w="994"/>
        <w:gridCol w:w="966"/>
        <w:gridCol w:w="1078"/>
        <w:gridCol w:w="937"/>
        <w:gridCol w:w="238"/>
        <w:gridCol w:w="938"/>
        <w:gridCol w:w="980"/>
        <w:gridCol w:w="1078"/>
        <w:gridCol w:w="1078"/>
        <w:gridCol w:w="238"/>
        <w:gridCol w:w="937"/>
        <w:gridCol w:w="994"/>
        <w:gridCol w:w="1078"/>
        <w:gridCol w:w="1120"/>
      </w:tblGrid>
      <w:tr w:rsidR="005A214F" w:rsidRPr="00753517" w:rsidTr="00FE396D">
        <w:trPr>
          <w:trHeight w:val="288"/>
        </w:trPr>
        <w:tc>
          <w:tcPr>
            <w:tcW w:w="1899" w:type="dxa"/>
            <w:gridSpan w:val="2"/>
            <w:vMerge w:val="restart"/>
            <w:tcBorders>
              <w:top w:val="single" w:sz="4" w:space="0" w:color="auto"/>
              <w:left w:val="single" w:sz="4" w:space="0" w:color="auto"/>
              <w:bottom w:val="single" w:sz="4" w:space="0" w:color="000000"/>
              <w:right w:val="single" w:sz="4" w:space="0" w:color="000000"/>
            </w:tcBorders>
            <w:shd w:val="clear" w:color="000000" w:fill="BDD7EE"/>
            <w:noWrap/>
            <w:hideMark/>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Objectifs stratégiques de l'UIT pour 2020</w:t>
            </w:r>
          </w:p>
        </w:tc>
        <w:tc>
          <w:tcPr>
            <w:tcW w:w="994" w:type="dxa"/>
            <w:vMerge w:val="restart"/>
            <w:tcBorders>
              <w:top w:val="single" w:sz="4" w:space="0" w:color="auto"/>
              <w:left w:val="single" w:sz="4" w:space="0" w:color="auto"/>
              <w:bottom w:val="single" w:sz="4" w:space="0" w:color="000000"/>
              <w:right w:val="single" w:sz="4" w:space="0" w:color="auto"/>
            </w:tcBorders>
            <w:shd w:val="clear" w:color="000000" w:fill="BDD7EE"/>
            <w:hideMark/>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Coût total</w:t>
            </w: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BDD7EE"/>
            <w:hideMark/>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Coûts du BR/Coûts directs</w:t>
            </w:r>
          </w:p>
        </w:tc>
        <w:tc>
          <w:tcPr>
            <w:tcW w:w="1078" w:type="dxa"/>
            <w:vMerge w:val="restart"/>
            <w:tcBorders>
              <w:top w:val="single" w:sz="4" w:space="0" w:color="auto"/>
              <w:left w:val="single" w:sz="4" w:space="0" w:color="auto"/>
              <w:right w:val="single" w:sz="4" w:space="0" w:color="auto"/>
            </w:tcBorders>
            <w:shd w:val="clear" w:color="000000" w:fill="BDD7EE"/>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Coûts réimputés à partir du Secrétariat général</w:t>
            </w:r>
          </w:p>
        </w:tc>
        <w:tc>
          <w:tcPr>
            <w:tcW w:w="937"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5A214F" w:rsidRPr="00753517" w:rsidRDefault="005A214F" w:rsidP="00E022D6">
            <w:pPr>
              <w:tabs>
                <w:tab w:val="clear" w:pos="794"/>
                <w:tab w:val="clear" w:pos="1191"/>
                <w:tab w:val="clear" w:pos="1588"/>
                <w:tab w:val="clear" w:pos="1985"/>
              </w:tabs>
              <w:spacing w:before="120" w:after="120" w:line="240" w:lineRule="auto"/>
              <w:jc w:val="center"/>
              <w:rPr>
                <w:rFonts w:asciiTheme="minorHAnsi" w:hAnsiTheme="minorHAnsi" w:cs="Times New Roman"/>
                <w:b/>
                <w:sz w:val="18"/>
                <w:szCs w:val="18"/>
                <w:lang w:val="fr-FR" w:eastAsia="zh-CN"/>
              </w:rPr>
            </w:pPr>
            <w:r w:rsidRPr="00753517">
              <w:rPr>
                <w:rFonts w:asciiTheme="minorHAnsi" w:hAnsiTheme="minorHAnsi" w:cs="Times New Roman"/>
                <w:b/>
                <w:sz w:val="18"/>
                <w:szCs w:val="18"/>
                <w:lang w:val="fr-FR" w:eastAsia="zh-CN"/>
              </w:rPr>
              <w:t>Coûts imputés par le TSB et le BDT</w:t>
            </w:r>
          </w:p>
        </w:tc>
        <w:tc>
          <w:tcPr>
            <w:tcW w:w="238" w:type="dxa"/>
            <w:tcBorders>
              <w:top w:val="nil"/>
              <w:left w:val="nil"/>
              <w:bottom w:val="nil"/>
              <w:right w:val="nil"/>
            </w:tcBorders>
            <w:shd w:val="clear" w:color="000000" w:fill="FFFFFF"/>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left"/>
              <w:rPr>
                <w:rFonts w:asciiTheme="minorHAnsi" w:hAnsiTheme="minorHAnsi" w:cs="Times New Roman"/>
                <w:b/>
                <w:bCs/>
                <w:color w:val="000000"/>
                <w:sz w:val="18"/>
                <w:szCs w:val="18"/>
                <w:lang w:val="fr-FR" w:eastAsia="zh-CN"/>
              </w:rPr>
            </w:pPr>
          </w:p>
        </w:tc>
        <w:tc>
          <w:tcPr>
            <w:tcW w:w="938" w:type="dxa"/>
            <w:vMerge w:val="restart"/>
            <w:tcBorders>
              <w:top w:val="single" w:sz="4" w:space="0" w:color="auto"/>
              <w:left w:val="single" w:sz="4" w:space="0" w:color="auto"/>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1</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Croissance</w:t>
            </w:r>
          </w:p>
        </w:tc>
        <w:tc>
          <w:tcPr>
            <w:tcW w:w="980" w:type="dxa"/>
            <w:vMerge w:val="restart"/>
            <w:tcBorders>
              <w:top w:val="single" w:sz="4" w:space="0" w:color="auto"/>
              <w:left w:val="nil"/>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2</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Inclusion</w:t>
            </w:r>
          </w:p>
        </w:tc>
        <w:tc>
          <w:tcPr>
            <w:tcW w:w="1078" w:type="dxa"/>
            <w:vMerge w:val="restart"/>
            <w:tcBorders>
              <w:top w:val="single" w:sz="4" w:space="0" w:color="auto"/>
              <w:left w:val="nil"/>
              <w:right w:val="nil"/>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3</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Durabilité</w:t>
            </w:r>
          </w:p>
        </w:tc>
        <w:tc>
          <w:tcPr>
            <w:tcW w:w="1078" w:type="dxa"/>
            <w:vMerge w:val="restart"/>
            <w:tcBorders>
              <w:top w:val="single" w:sz="4" w:space="0" w:color="auto"/>
              <w:left w:val="single" w:sz="4" w:space="0" w:color="auto"/>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4</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Innovation</w:t>
            </w:r>
            <w:r w:rsidRPr="00753517">
              <w:rPr>
                <w:rFonts w:asciiTheme="minorHAnsi" w:hAnsiTheme="minorHAnsi" w:cs="Times New Roman"/>
                <w:sz w:val="18"/>
                <w:szCs w:val="18"/>
                <w:lang w:val="fr-FR" w:eastAsia="zh-CN"/>
              </w:rPr>
              <w:t xml:space="preserve"> </w:t>
            </w:r>
            <w:r w:rsidRPr="00753517">
              <w:rPr>
                <w:rFonts w:asciiTheme="minorHAnsi" w:hAnsiTheme="minorHAnsi" w:cs="Times New Roman"/>
                <w:b/>
                <w:bCs/>
                <w:sz w:val="18"/>
                <w:szCs w:val="18"/>
                <w:lang w:val="fr-FR" w:eastAsia="zh-CN"/>
              </w:rPr>
              <w:t>et</w:t>
            </w:r>
            <w:r w:rsidRPr="00753517">
              <w:rPr>
                <w:rFonts w:asciiTheme="minorHAnsi" w:hAnsiTheme="minorHAnsi" w:cs="Times New Roman"/>
                <w:sz w:val="18"/>
                <w:szCs w:val="18"/>
                <w:lang w:val="fr-FR" w:eastAsia="zh-CN"/>
              </w:rPr>
              <w:t xml:space="preserve"> </w:t>
            </w:r>
            <w:r w:rsidRPr="00753517">
              <w:rPr>
                <w:rFonts w:asciiTheme="minorHAnsi" w:hAnsiTheme="minorHAnsi" w:cs="Times New Roman"/>
                <w:b/>
                <w:bCs/>
                <w:sz w:val="18"/>
                <w:szCs w:val="18"/>
                <w:lang w:val="fr-FR" w:eastAsia="zh-CN"/>
              </w:rPr>
              <w:t>partenariat</w:t>
            </w:r>
          </w:p>
        </w:tc>
        <w:tc>
          <w:tcPr>
            <w:tcW w:w="238" w:type="dxa"/>
            <w:tcBorders>
              <w:top w:val="nil"/>
              <w:left w:val="nil"/>
              <w:bottom w:val="nil"/>
              <w:right w:val="single" w:sz="4" w:space="0" w:color="auto"/>
            </w:tcBorders>
            <w:shd w:val="clear" w:color="000000" w:fill="FFFFFF"/>
            <w:noWrap/>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p>
        </w:tc>
        <w:tc>
          <w:tcPr>
            <w:tcW w:w="937" w:type="dxa"/>
            <w:vMerge w:val="restart"/>
            <w:tcBorders>
              <w:top w:val="single" w:sz="4" w:space="0" w:color="auto"/>
              <w:left w:val="single" w:sz="4" w:space="0" w:color="auto"/>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1</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Croissance</w:t>
            </w:r>
          </w:p>
        </w:tc>
        <w:tc>
          <w:tcPr>
            <w:tcW w:w="994" w:type="dxa"/>
            <w:vMerge w:val="restart"/>
            <w:tcBorders>
              <w:top w:val="single" w:sz="4" w:space="0" w:color="auto"/>
              <w:left w:val="nil"/>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2</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Inclusion</w:t>
            </w:r>
          </w:p>
        </w:tc>
        <w:tc>
          <w:tcPr>
            <w:tcW w:w="1078" w:type="dxa"/>
            <w:vMerge w:val="restart"/>
            <w:tcBorders>
              <w:top w:val="single" w:sz="4" w:space="0" w:color="auto"/>
              <w:left w:val="nil"/>
              <w:right w:val="nil"/>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3</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Durabilité</w:t>
            </w:r>
          </w:p>
        </w:tc>
        <w:tc>
          <w:tcPr>
            <w:tcW w:w="1120" w:type="dxa"/>
            <w:vMerge w:val="restart"/>
            <w:tcBorders>
              <w:top w:val="single" w:sz="4" w:space="0" w:color="auto"/>
              <w:left w:val="single" w:sz="4" w:space="0" w:color="auto"/>
              <w:right w:val="single" w:sz="4" w:space="0" w:color="auto"/>
            </w:tcBorders>
            <w:shd w:val="clear" w:color="000000" w:fill="BDD7EE"/>
            <w:noWrap/>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left="-57" w:right="-57"/>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But</w:t>
            </w:r>
            <w:r w:rsidRPr="00753517">
              <w:rPr>
                <w:rFonts w:asciiTheme="minorHAnsi" w:hAnsiTheme="minorHAnsi" w:cs="Times New Roman"/>
                <w:b/>
                <w:bCs/>
                <w:color w:val="000000"/>
                <w:sz w:val="18"/>
                <w:szCs w:val="18"/>
                <w:lang w:val="fr-FR" w:eastAsia="zh-CN"/>
              </w:rPr>
              <w:t xml:space="preserve"> 4</w:t>
            </w:r>
            <w:r w:rsidRPr="00753517">
              <w:rPr>
                <w:rFonts w:asciiTheme="minorHAnsi" w:hAnsiTheme="minorHAnsi" w:cs="Times New Roman"/>
                <w:b/>
                <w:bCs/>
                <w:color w:val="000000"/>
                <w:sz w:val="18"/>
                <w:szCs w:val="18"/>
                <w:lang w:val="fr-FR" w:eastAsia="zh-CN"/>
              </w:rPr>
              <w:br/>
            </w:r>
            <w:r w:rsidRPr="00753517">
              <w:rPr>
                <w:rFonts w:asciiTheme="minorHAnsi" w:hAnsiTheme="minorHAnsi" w:cs="Times New Roman"/>
                <w:b/>
                <w:bCs/>
                <w:sz w:val="18"/>
                <w:szCs w:val="18"/>
                <w:lang w:val="fr-FR" w:eastAsia="zh-CN"/>
              </w:rPr>
              <w:t>Innovation</w:t>
            </w:r>
            <w:r w:rsidRPr="00753517">
              <w:rPr>
                <w:rFonts w:asciiTheme="minorHAnsi" w:hAnsiTheme="minorHAnsi" w:cs="Times New Roman"/>
                <w:sz w:val="18"/>
                <w:szCs w:val="18"/>
                <w:lang w:val="fr-FR" w:eastAsia="zh-CN"/>
              </w:rPr>
              <w:t xml:space="preserve"> </w:t>
            </w:r>
            <w:r w:rsidRPr="00753517">
              <w:rPr>
                <w:rFonts w:asciiTheme="minorHAnsi" w:hAnsiTheme="minorHAnsi" w:cs="Times New Roman"/>
                <w:b/>
                <w:bCs/>
                <w:sz w:val="18"/>
                <w:szCs w:val="18"/>
                <w:lang w:val="fr-FR" w:eastAsia="zh-CN"/>
              </w:rPr>
              <w:t>et</w:t>
            </w:r>
            <w:r w:rsidRPr="00753517">
              <w:rPr>
                <w:rFonts w:asciiTheme="minorHAnsi" w:hAnsiTheme="minorHAnsi" w:cs="Times New Roman"/>
                <w:sz w:val="18"/>
                <w:szCs w:val="18"/>
                <w:lang w:val="fr-FR" w:eastAsia="zh-CN"/>
              </w:rPr>
              <w:t xml:space="preserve"> </w:t>
            </w:r>
            <w:r w:rsidRPr="00753517">
              <w:rPr>
                <w:rFonts w:asciiTheme="minorHAnsi" w:hAnsiTheme="minorHAnsi" w:cs="Times New Roman"/>
                <w:b/>
                <w:bCs/>
                <w:sz w:val="18"/>
                <w:szCs w:val="18"/>
                <w:lang w:val="fr-FR" w:eastAsia="zh-CN"/>
              </w:rPr>
              <w:t>partenariat</w:t>
            </w:r>
          </w:p>
        </w:tc>
      </w:tr>
      <w:tr w:rsidR="005A214F" w:rsidRPr="00753517" w:rsidTr="00FE396D">
        <w:trPr>
          <w:trHeight w:val="288"/>
        </w:trPr>
        <w:tc>
          <w:tcPr>
            <w:tcW w:w="1899" w:type="dxa"/>
            <w:gridSpan w:val="2"/>
            <w:vMerge/>
            <w:tcBorders>
              <w:top w:val="single" w:sz="4" w:space="0" w:color="auto"/>
              <w:left w:val="single" w:sz="4" w:space="0" w:color="auto"/>
              <w:bottom w:val="single" w:sz="4" w:space="0" w:color="000000"/>
              <w:right w:val="single" w:sz="4" w:space="0" w:color="000000"/>
            </w:tcBorders>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94" w:type="dxa"/>
            <w:vMerge/>
            <w:tcBorders>
              <w:top w:val="single" w:sz="4" w:space="0" w:color="auto"/>
              <w:left w:val="single" w:sz="4" w:space="0" w:color="auto"/>
              <w:bottom w:val="single" w:sz="4" w:space="0" w:color="000000"/>
              <w:right w:val="single" w:sz="4" w:space="0" w:color="auto"/>
            </w:tcBorders>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66" w:type="dxa"/>
            <w:vMerge/>
            <w:tcBorders>
              <w:top w:val="single" w:sz="4" w:space="0" w:color="auto"/>
              <w:left w:val="single" w:sz="4" w:space="0" w:color="auto"/>
              <w:bottom w:val="single" w:sz="4" w:space="0" w:color="000000"/>
              <w:right w:val="single" w:sz="4" w:space="0" w:color="auto"/>
            </w:tcBorders>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1078" w:type="dxa"/>
            <w:vMerge/>
            <w:tcBorders>
              <w:left w:val="single" w:sz="4" w:space="0" w:color="auto"/>
              <w:bottom w:val="single" w:sz="4" w:space="0" w:color="000000"/>
              <w:right w:val="single" w:sz="4" w:space="0" w:color="auto"/>
            </w:tcBorders>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238" w:type="dxa"/>
            <w:tcBorders>
              <w:top w:val="nil"/>
              <w:left w:val="nil"/>
              <w:bottom w:val="nil"/>
              <w:right w:val="nil"/>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8" w:type="dxa"/>
            <w:vMerge/>
            <w:tcBorders>
              <w:left w:val="single" w:sz="4" w:space="0" w:color="auto"/>
              <w:bottom w:val="single" w:sz="4" w:space="0" w:color="auto"/>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80" w:type="dxa"/>
            <w:vMerge/>
            <w:tcBorders>
              <w:left w:val="nil"/>
              <w:bottom w:val="nil"/>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1078" w:type="dxa"/>
            <w:vMerge/>
            <w:tcBorders>
              <w:left w:val="nil"/>
              <w:bottom w:val="nil"/>
              <w:right w:val="nil"/>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1078" w:type="dxa"/>
            <w:vMerge/>
            <w:tcBorders>
              <w:left w:val="single" w:sz="4" w:space="0" w:color="auto"/>
              <w:bottom w:val="nil"/>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238" w:type="dxa"/>
            <w:tcBorders>
              <w:top w:val="nil"/>
              <w:left w:val="nil"/>
              <w:bottom w:val="nil"/>
              <w:right w:val="single" w:sz="4" w:space="0" w:color="auto"/>
            </w:tcBorders>
            <w:shd w:val="clear" w:color="000000" w:fill="FFFFFF"/>
            <w:noWrap/>
            <w:vAlign w:val="bottom"/>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7" w:type="dxa"/>
            <w:vMerge/>
            <w:tcBorders>
              <w:left w:val="single" w:sz="4" w:space="0" w:color="auto"/>
              <w:bottom w:val="single" w:sz="4" w:space="0" w:color="auto"/>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94" w:type="dxa"/>
            <w:vMerge/>
            <w:tcBorders>
              <w:left w:val="nil"/>
              <w:bottom w:val="single" w:sz="4" w:space="0" w:color="auto"/>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1078" w:type="dxa"/>
            <w:vMerge/>
            <w:tcBorders>
              <w:left w:val="nil"/>
              <w:bottom w:val="single" w:sz="4" w:space="0" w:color="auto"/>
              <w:right w:val="nil"/>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1120" w:type="dxa"/>
            <w:vMerge/>
            <w:tcBorders>
              <w:left w:val="single" w:sz="4" w:space="0" w:color="auto"/>
              <w:bottom w:val="single" w:sz="4" w:space="0" w:color="auto"/>
              <w:right w:val="single" w:sz="4" w:space="0" w:color="auto"/>
            </w:tcBorders>
            <w:shd w:val="clear" w:color="000000" w:fill="BDD7EE"/>
            <w:noWrap/>
            <w:vAlign w:val="bottom"/>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r>
      <w:tr w:rsidR="005A214F" w:rsidRPr="00753517" w:rsidTr="00FE396D">
        <w:trPr>
          <w:trHeight w:val="288"/>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R1</w:t>
            </w:r>
          </w:p>
        </w:tc>
        <w:tc>
          <w:tcPr>
            <w:tcW w:w="1484"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Objectif 1 de l'UIT</w:t>
            </w:r>
            <w:r w:rsidRPr="00753517">
              <w:rPr>
                <w:rFonts w:asciiTheme="minorHAnsi" w:hAnsiTheme="minorHAnsi" w:cs="Times New Roman"/>
                <w:b/>
                <w:bCs/>
                <w:sz w:val="18"/>
                <w:szCs w:val="18"/>
                <w:lang w:val="fr-FR" w:eastAsia="zh-CN"/>
              </w:rPr>
              <w:noBreakHyphen/>
              <w:t>R</w:t>
            </w:r>
          </w:p>
        </w:tc>
        <w:tc>
          <w:tcPr>
            <w:tcW w:w="994"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36 132</w:t>
            </w:r>
          </w:p>
        </w:tc>
        <w:tc>
          <w:tcPr>
            <w:tcW w:w="966"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18 931</w:t>
            </w:r>
          </w:p>
        </w:tc>
        <w:tc>
          <w:tcPr>
            <w:tcW w:w="1078" w:type="dxa"/>
            <w:tcBorders>
              <w:top w:val="nil"/>
              <w:left w:val="nil"/>
              <w:bottom w:val="single" w:sz="4" w:space="0" w:color="auto"/>
              <w:right w:val="single" w:sz="4" w:space="0" w:color="auto"/>
            </w:tcBorders>
            <w:shd w:val="clear" w:color="000000" w:fill="FFFFFF"/>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17 179</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22</w:t>
            </w:r>
          </w:p>
        </w:tc>
        <w:tc>
          <w:tcPr>
            <w:tcW w:w="238"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50%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30%</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10%</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10%</w:t>
            </w:r>
          </w:p>
        </w:tc>
        <w:tc>
          <w:tcPr>
            <w:tcW w:w="238"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7" w:type="dxa"/>
            <w:tcBorders>
              <w:top w:val="nil"/>
              <w:left w:val="single" w:sz="4" w:space="0" w:color="auto"/>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18 066</w:t>
            </w:r>
          </w:p>
        </w:tc>
        <w:tc>
          <w:tcPr>
            <w:tcW w:w="994"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10 840</w:t>
            </w:r>
          </w:p>
        </w:tc>
        <w:tc>
          <w:tcPr>
            <w:tcW w:w="1078"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3 613</w:t>
            </w:r>
          </w:p>
        </w:tc>
        <w:tc>
          <w:tcPr>
            <w:tcW w:w="1120"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3 613</w:t>
            </w:r>
          </w:p>
        </w:tc>
      </w:tr>
      <w:tr w:rsidR="005A214F" w:rsidRPr="00753517" w:rsidTr="00FE396D">
        <w:trPr>
          <w:trHeight w:val="288"/>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R2</w:t>
            </w:r>
          </w:p>
        </w:tc>
        <w:tc>
          <w:tcPr>
            <w:tcW w:w="1484"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Objectif 2 de l'UIT</w:t>
            </w:r>
            <w:r w:rsidRPr="00753517">
              <w:rPr>
                <w:rFonts w:asciiTheme="minorHAnsi" w:hAnsiTheme="minorHAnsi" w:cs="Times New Roman"/>
                <w:b/>
                <w:bCs/>
                <w:sz w:val="18"/>
                <w:szCs w:val="18"/>
                <w:lang w:val="fr-FR" w:eastAsia="zh-CN"/>
              </w:rPr>
              <w:noBreakHyphen/>
              <w:t>R</w:t>
            </w:r>
          </w:p>
        </w:tc>
        <w:tc>
          <w:tcPr>
            <w:tcW w:w="994"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8 439</w:t>
            </w:r>
          </w:p>
        </w:tc>
        <w:tc>
          <w:tcPr>
            <w:tcW w:w="966"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5 257</w:t>
            </w:r>
          </w:p>
        </w:tc>
        <w:tc>
          <w:tcPr>
            <w:tcW w:w="1078" w:type="dxa"/>
            <w:tcBorders>
              <w:top w:val="nil"/>
              <w:left w:val="nil"/>
              <w:bottom w:val="single" w:sz="4" w:space="0" w:color="auto"/>
              <w:right w:val="single" w:sz="4" w:space="0" w:color="auto"/>
            </w:tcBorders>
            <w:shd w:val="clear" w:color="000000" w:fill="FFFFFF"/>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3 176</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5</w:t>
            </w:r>
          </w:p>
        </w:tc>
        <w:tc>
          <w:tcPr>
            <w:tcW w:w="238"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50%</w:t>
            </w:r>
          </w:p>
        </w:tc>
        <w:tc>
          <w:tcPr>
            <w:tcW w:w="980"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30%</w:t>
            </w:r>
          </w:p>
        </w:tc>
        <w:tc>
          <w:tcPr>
            <w:tcW w:w="1078"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10%</w:t>
            </w:r>
          </w:p>
        </w:tc>
        <w:tc>
          <w:tcPr>
            <w:tcW w:w="1078"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10%</w:t>
            </w:r>
          </w:p>
        </w:tc>
        <w:tc>
          <w:tcPr>
            <w:tcW w:w="238"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7" w:type="dxa"/>
            <w:tcBorders>
              <w:top w:val="nil"/>
              <w:left w:val="single" w:sz="4" w:space="0" w:color="auto"/>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4 219</w:t>
            </w:r>
          </w:p>
        </w:tc>
        <w:tc>
          <w:tcPr>
            <w:tcW w:w="994"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2 532</w:t>
            </w:r>
          </w:p>
        </w:tc>
        <w:tc>
          <w:tcPr>
            <w:tcW w:w="1078"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844</w:t>
            </w:r>
          </w:p>
        </w:tc>
        <w:tc>
          <w:tcPr>
            <w:tcW w:w="1120"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844</w:t>
            </w:r>
          </w:p>
        </w:tc>
      </w:tr>
      <w:tr w:rsidR="005A214F" w:rsidRPr="00753517" w:rsidTr="00FE396D">
        <w:trPr>
          <w:trHeight w:val="288"/>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R3</w:t>
            </w:r>
          </w:p>
        </w:tc>
        <w:tc>
          <w:tcPr>
            <w:tcW w:w="1484"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Objectif 3 de l'UIT</w:t>
            </w:r>
            <w:r w:rsidRPr="00753517">
              <w:rPr>
                <w:rFonts w:asciiTheme="minorHAnsi" w:hAnsiTheme="minorHAnsi" w:cs="Times New Roman"/>
                <w:b/>
                <w:bCs/>
                <w:sz w:val="18"/>
                <w:szCs w:val="18"/>
                <w:lang w:val="fr-FR" w:eastAsia="zh-CN"/>
              </w:rPr>
              <w:noBreakHyphen/>
              <w:t>R</w:t>
            </w:r>
          </w:p>
        </w:tc>
        <w:tc>
          <w:tcPr>
            <w:tcW w:w="994"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15 959</w:t>
            </w:r>
          </w:p>
        </w:tc>
        <w:tc>
          <w:tcPr>
            <w:tcW w:w="966" w:type="dxa"/>
            <w:tcBorders>
              <w:top w:val="nil"/>
              <w:left w:val="nil"/>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9 929</w:t>
            </w:r>
          </w:p>
        </w:tc>
        <w:tc>
          <w:tcPr>
            <w:tcW w:w="1078" w:type="dxa"/>
            <w:tcBorders>
              <w:top w:val="nil"/>
              <w:left w:val="nil"/>
              <w:bottom w:val="single" w:sz="4" w:space="0" w:color="auto"/>
              <w:right w:val="single" w:sz="4" w:space="0" w:color="auto"/>
            </w:tcBorders>
            <w:shd w:val="clear" w:color="000000" w:fill="FFFFFF"/>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6 020</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10</w:t>
            </w:r>
          </w:p>
        </w:tc>
        <w:tc>
          <w:tcPr>
            <w:tcW w:w="238"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0%</w:t>
            </w:r>
          </w:p>
        </w:tc>
        <w:tc>
          <w:tcPr>
            <w:tcW w:w="980"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100%</w:t>
            </w:r>
          </w:p>
        </w:tc>
        <w:tc>
          <w:tcPr>
            <w:tcW w:w="1078"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0%</w:t>
            </w:r>
          </w:p>
        </w:tc>
        <w:tc>
          <w:tcPr>
            <w:tcW w:w="1078" w:type="dxa"/>
            <w:tcBorders>
              <w:top w:val="nil"/>
              <w:left w:val="nil"/>
              <w:bottom w:val="single" w:sz="4" w:space="0" w:color="auto"/>
              <w:right w:val="single" w:sz="4" w:space="0" w:color="auto"/>
            </w:tcBorders>
            <w:shd w:val="clear" w:color="auto" w:fill="auto"/>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0%</w:t>
            </w:r>
          </w:p>
        </w:tc>
        <w:tc>
          <w:tcPr>
            <w:tcW w:w="238"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7" w:type="dxa"/>
            <w:tcBorders>
              <w:top w:val="nil"/>
              <w:left w:val="single" w:sz="4" w:space="0" w:color="auto"/>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0</w:t>
            </w:r>
          </w:p>
        </w:tc>
        <w:tc>
          <w:tcPr>
            <w:tcW w:w="994"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15 959</w:t>
            </w:r>
          </w:p>
        </w:tc>
        <w:tc>
          <w:tcPr>
            <w:tcW w:w="1078"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0</w:t>
            </w:r>
          </w:p>
        </w:tc>
        <w:tc>
          <w:tcPr>
            <w:tcW w:w="1120" w:type="dxa"/>
            <w:tcBorders>
              <w:top w:val="nil"/>
              <w:left w:val="nil"/>
              <w:bottom w:val="single" w:sz="4" w:space="0" w:color="auto"/>
              <w:right w:val="single" w:sz="4" w:space="0" w:color="auto"/>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color w:val="000000"/>
                <w:sz w:val="18"/>
                <w:szCs w:val="18"/>
                <w:lang w:val="fr-FR" w:eastAsia="zh-CN"/>
              </w:rPr>
            </w:pPr>
            <w:r w:rsidRPr="00753517">
              <w:rPr>
                <w:rFonts w:asciiTheme="minorHAnsi" w:hAnsiTheme="minorHAnsi" w:cs="Times New Roman"/>
                <w:color w:val="000000"/>
                <w:sz w:val="18"/>
                <w:szCs w:val="18"/>
                <w:lang w:val="fr-FR" w:eastAsia="zh-CN"/>
              </w:rPr>
              <w:t>0</w:t>
            </w:r>
          </w:p>
        </w:tc>
      </w:tr>
      <w:tr w:rsidR="005A214F" w:rsidRPr="00753517" w:rsidTr="00FE396D">
        <w:trPr>
          <w:trHeight w:val="288"/>
        </w:trPr>
        <w:tc>
          <w:tcPr>
            <w:tcW w:w="1899" w:type="dxa"/>
            <w:gridSpan w:val="2"/>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left"/>
              <w:rPr>
                <w:rFonts w:asciiTheme="minorHAnsi" w:hAnsiTheme="minorHAnsi" w:cs="Times New Roman"/>
                <w:b/>
                <w:bCs/>
                <w:color w:val="000000"/>
                <w:sz w:val="18"/>
                <w:szCs w:val="18"/>
                <w:lang w:val="fr-FR" w:eastAsia="zh-CN"/>
              </w:rPr>
            </w:pPr>
            <w:r w:rsidRPr="00753517">
              <w:rPr>
                <w:rFonts w:asciiTheme="minorHAnsi" w:hAnsiTheme="minorHAnsi" w:cs="Times New Roman"/>
                <w:b/>
                <w:bCs/>
                <w:sz w:val="18"/>
                <w:szCs w:val="18"/>
                <w:lang w:val="fr-FR" w:eastAsia="zh-CN"/>
              </w:rPr>
              <w:t>Coût total</w:t>
            </w:r>
          </w:p>
        </w:tc>
        <w:tc>
          <w:tcPr>
            <w:tcW w:w="994"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60 530</w:t>
            </w:r>
          </w:p>
        </w:tc>
        <w:tc>
          <w:tcPr>
            <w:tcW w:w="966"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34 117</w:t>
            </w:r>
          </w:p>
        </w:tc>
        <w:tc>
          <w:tcPr>
            <w:tcW w:w="1078" w:type="dxa"/>
            <w:tcBorders>
              <w:top w:val="nil"/>
              <w:left w:val="nil"/>
              <w:bottom w:val="single" w:sz="4" w:space="0" w:color="auto"/>
              <w:right w:val="single" w:sz="4" w:space="0" w:color="auto"/>
            </w:tcBorders>
            <w:shd w:val="clear" w:color="000000" w:fill="BDD7EE"/>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26 376</w:t>
            </w:r>
          </w:p>
        </w:tc>
        <w:tc>
          <w:tcPr>
            <w:tcW w:w="937" w:type="dxa"/>
            <w:tcBorders>
              <w:top w:val="single" w:sz="4" w:space="0" w:color="auto"/>
              <w:left w:val="single" w:sz="4" w:space="0" w:color="auto"/>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37</w:t>
            </w:r>
          </w:p>
        </w:tc>
        <w:tc>
          <w:tcPr>
            <w:tcW w:w="238" w:type="dxa"/>
            <w:tcBorders>
              <w:top w:val="nil"/>
              <w:left w:val="nil"/>
              <w:bottom w:val="nil"/>
              <w:right w:val="nil"/>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8" w:type="dxa"/>
            <w:tcBorders>
              <w:top w:val="nil"/>
              <w:left w:val="single" w:sz="4" w:space="0" w:color="auto"/>
              <w:bottom w:val="single" w:sz="4" w:space="0" w:color="auto"/>
              <w:right w:val="single" w:sz="4" w:space="0" w:color="auto"/>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p>
        </w:tc>
        <w:tc>
          <w:tcPr>
            <w:tcW w:w="980" w:type="dxa"/>
            <w:tcBorders>
              <w:top w:val="nil"/>
              <w:left w:val="nil"/>
              <w:bottom w:val="single" w:sz="4" w:space="0" w:color="auto"/>
              <w:right w:val="single" w:sz="4" w:space="0" w:color="auto"/>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170"/>
              <w:jc w:val="right"/>
              <w:rPr>
                <w:rFonts w:asciiTheme="minorHAnsi" w:hAnsiTheme="minorHAnsi" w:cs="Times New Roman"/>
                <w:b/>
                <w:bCs/>
                <w:color w:val="000000"/>
                <w:sz w:val="18"/>
                <w:szCs w:val="18"/>
                <w:lang w:val="fr-FR" w:eastAsia="zh-CN"/>
              </w:rPr>
            </w:pPr>
          </w:p>
        </w:tc>
        <w:tc>
          <w:tcPr>
            <w:tcW w:w="1078" w:type="dxa"/>
            <w:tcBorders>
              <w:top w:val="nil"/>
              <w:left w:val="nil"/>
              <w:bottom w:val="single" w:sz="4" w:space="0" w:color="auto"/>
              <w:right w:val="single" w:sz="4" w:space="0" w:color="auto"/>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p>
        </w:tc>
        <w:tc>
          <w:tcPr>
            <w:tcW w:w="1078" w:type="dxa"/>
            <w:tcBorders>
              <w:top w:val="nil"/>
              <w:left w:val="nil"/>
              <w:bottom w:val="single" w:sz="4" w:space="0" w:color="auto"/>
              <w:right w:val="single" w:sz="4" w:space="0" w:color="auto"/>
            </w:tcBorders>
            <w:shd w:val="clear" w:color="000000" w:fill="BDD7EE"/>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ind w:right="227"/>
              <w:jc w:val="right"/>
              <w:rPr>
                <w:rFonts w:asciiTheme="minorHAnsi" w:hAnsiTheme="minorHAnsi" w:cs="Times New Roman"/>
                <w:b/>
                <w:bCs/>
                <w:color w:val="000000"/>
                <w:sz w:val="18"/>
                <w:szCs w:val="18"/>
                <w:lang w:val="fr-FR" w:eastAsia="zh-CN"/>
              </w:rPr>
            </w:pPr>
          </w:p>
        </w:tc>
        <w:tc>
          <w:tcPr>
            <w:tcW w:w="238" w:type="dxa"/>
            <w:tcBorders>
              <w:top w:val="nil"/>
              <w:left w:val="nil"/>
              <w:bottom w:val="nil"/>
              <w:right w:val="nil"/>
            </w:tcBorders>
            <w:shd w:val="clear" w:color="auto" w:fill="auto"/>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7" w:type="dxa"/>
            <w:tcBorders>
              <w:top w:val="nil"/>
              <w:left w:val="single" w:sz="4" w:space="0" w:color="auto"/>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22 285</w:t>
            </w:r>
          </w:p>
        </w:tc>
        <w:tc>
          <w:tcPr>
            <w:tcW w:w="994"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29 330</w:t>
            </w:r>
          </w:p>
        </w:tc>
        <w:tc>
          <w:tcPr>
            <w:tcW w:w="1078"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4 457</w:t>
            </w:r>
          </w:p>
        </w:tc>
        <w:tc>
          <w:tcPr>
            <w:tcW w:w="1120"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4 457</w:t>
            </w:r>
          </w:p>
        </w:tc>
      </w:tr>
      <w:tr w:rsidR="005A214F" w:rsidRPr="00753517" w:rsidTr="00FE396D">
        <w:trPr>
          <w:trHeight w:val="288"/>
        </w:trPr>
        <w:tc>
          <w:tcPr>
            <w:tcW w:w="415"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1484"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94"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66"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1078" w:type="dxa"/>
            <w:tcBorders>
              <w:top w:val="nil"/>
              <w:left w:val="nil"/>
              <w:bottom w:val="nil"/>
              <w:right w:val="nil"/>
            </w:tcBorders>
            <w:shd w:val="clear" w:color="000000" w:fill="FFFFFF"/>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7"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238"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38" w:type="dxa"/>
            <w:tcBorders>
              <w:top w:val="nil"/>
              <w:left w:val="nil"/>
              <w:bottom w:val="nil"/>
              <w:right w:val="nil"/>
            </w:tcBorders>
            <w:shd w:val="clear" w:color="000000" w:fill="FFFFFF"/>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980" w:type="dxa"/>
            <w:tcBorders>
              <w:top w:val="nil"/>
              <w:left w:val="nil"/>
              <w:bottom w:val="nil"/>
              <w:right w:val="nil"/>
            </w:tcBorders>
            <w:shd w:val="clear" w:color="000000" w:fill="FFFFFF"/>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1078" w:type="dxa"/>
            <w:tcBorders>
              <w:top w:val="nil"/>
              <w:left w:val="nil"/>
              <w:bottom w:val="nil"/>
              <w:right w:val="nil"/>
            </w:tcBorders>
            <w:shd w:val="clear" w:color="000000" w:fill="FFFFFF"/>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1078" w:type="dxa"/>
            <w:tcBorders>
              <w:top w:val="nil"/>
              <w:left w:val="nil"/>
              <w:bottom w:val="nil"/>
              <w:right w:val="nil"/>
            </w:tcBorders>
            <w:shd w:val="clear" w:color="000000" w:fill="FFFFFF"/>
            <w:noWrap/>
            <w:vAlign w:val="center"/>
            <w:hideMark/>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40" w:after="40" w:line="240" w:lineRule="auto"/>
              <w:jc w:val="center"/>
              <w:rPr>
                <w:rFonts w:asciiTheme="minorHAnsi" w:hAnsiTheme="minorHAnsi" w:cs="Times New Roman"/>
                <w:b/>
                <w:bCs/>
                <w:color w:val="000000"/>
                <w:sz w:val="18"/>
                <w:szCs w:val="18"/>
                <w:lang w:val="fr-FR" w:eastAsia="zh-CN"/>
              </w:rPr>
            </w:pPr>
          </w:p>
        </w:tc>
        <w:tc>
          <w:tcPr>
            <w:tcW w:w="238" w:type="dxa"/>
            <w:tcBorders>
              <w:top w:val="nil"/>
              <w:left w:val="nil"/>
              <w:bottom w:val="nil"/>
              <w:right w:val="nil"/>
            </w:tcBorders>
            <w:shd w:val="clear" w:color="000000" w:fill="FFFFFF"/>
            <w:noWrap/>
            <w:vAlign w:val="center"/>
          </w:tcPr>
          <w:p w:rsidR="005A214F" w:rsidRPr="00753517" w:rsidRDefault="005A214F" w:rsidP="00E022D6">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hAnsiTheme="minorHAnsi" w:cs="Times New Roman"/>
                <w:b/>
                <w:bCs/>
                <w:color w:val="000000"/>
                <w:sz w:val="18"/>
                <w:szCs w:val="18"/>
                <w:lang w:val="fr-FR" w:eastAsia="zh-CN"/>
              </w:rPr>
            </w:pPr>
          </w:p>
        </w:tc>
        <w:tc>
          <w:tcPr>
            <w:tcW w:w="937" w:type="dxa"/>
            <w:tcBorders>
              <w:top w:val="nil"/>
              <w:left w:val="single" w:sz="4" w:space="0" w:color="auto"/>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36,8%</w:t>
            </w:r>
          </w:p>
        </w:tc>
        <w:tc>
          <w:tcPr>
            <w:tcW w:w="994"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48,5%</w:t>
            </w:r>
          </w:p>
        </w:tc>
        <w:tc>
          <w:tcPr>
            <w:tcW w:w="1078"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7,4%</w:t>
            </w:r>
          </w:p>
        </w:tc>
        <w:tc>
          <w:tcPr>
            <w:tcW w:w="1120" w:type="dxa"/>
            <w:tcBorders>
              <w:top w:val="nil"/>
              <w:left w:val="nil"/>
              <w:bottom w:val="single" w:sz="4" w:space="0" w:color="auto"/>
              <w:right w:val="single" w:sz="4" w:space="0" w:color="auto"/>
            </w:tcBorders>
            <w:shd w:val="clear" w:color="000000" w:fill="BDD7EE"/>
            <w:noWrap/>
            <w:vAlign w:val="center"/>
          </w:tcPr>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40" w:after="40" w:line="240" w:lineRule="auto"/>
              <w:jc w:val="right"/>
              <w:textAlignment w:val="auto"/>
              <w:rPr>
                <w:rFonts w:asciiTheme="minorHAnsi" w:hAnsiTheme="minorHAnsi" w:cs="Times New Roman"/>
                <w:b/>
                <w:bCs/>
                <w:color w:val="000000"/>
                <w:sz w:val="18"/>
                <w:szCs w:val="18"/>
                <w:lang w:val="fr-FR" w:eastAsia="zh-CN"/>
              </w:rPr>
            </w:pPr>
            <w:r w:rsidRPr="00753517">
              <w:rPr>
                <w:rFonts w:asciiTheme="minorHAnsi" w:hAnsiTheme="minorHAnsi" w:cs="Times New Roman"/>
                <w:b/>
                <w:bCs/>
                <w:color w:val="000000"/>
                <w:sz w:val="18"/>
                <w:szCs w:val="18"/>
                <w:lang w:val="fr-FR" w:eastAsia="zh-CN"/>
              </w:rPr>
              <w:t>7,4%</w:t>
            </w:r>
          </w:p>
        </w:tc>
      </w:tr>
    </w:tbl>
    <w:p w:rsidR="005A214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hAnsiTheme="minorHAnsi" w:cs="Times New Roman"/>
          <w:szCs w:val="20"/>
          <w:lang w:val="fr-FR"/>
        </w:rPr>
      </w:pPr>
    </w:p>
    <w:p w:rsidR="00EF03FF" w:rsidRPr="00753517" w:rsidRDefault="005A214F" w:rsidP="00E022D6">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rPr>
          <w:rFonts w:asciiTheme="minorHAnsi" w:hAnsiTheme="minorHAnsi" w:cs="Times New Roman"/>
          <w:szCs w:val="20"/>
          <w:lang w:val="fr-FR"/>
        </w:rPr>
      </w:pPr>
      <w:r w:rsidRPr="00753517">
        <w:rPr>
          <w:rFonts w:asciiTheme="minorHAnsi" w:hAnsiTheme="minorHAnsi" w:cs="Times New Roman"/>
          <w:szCs w:val="20"/>
          <w:lang w:val="fr-FR"/>
        </w:rPr>
        <w:t>______________</w:t>
      </w:r>
    </w:p>
    <w:sectPr w:rsidR="00EF03FF" w:rsidRPr="00753517" w:rsidSect="008002FD">
      <w:headerReference w:type="even" r:id="rId45"/>
      <w:headerReference w:type="default" r:id="rId46"/>
      <w:footerReference w:type="even" r:id="rId47"/>
      <w:footerReference w:type="default" r:id="rId48"/>
      <w:headerReference w:type="first" r:id="rId49"/>
      <w:footerReference w:type="first" r:id="rId50"/>
      <w:footnotePr>
        <w:numRestart w:val="eachSect"/>
      </w:footnotePr>
      <w:pgSz w:w="16834" w:h="11907" w:orient="landscape" w:code="9"/>
      <w:pgMar w:top="1134" w:right="1134" w:bottom="992"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009" w:rsidRDefault="00EF2009">
      <w:r>
        <w:separator/>
      </w:r>
    </w:p>
  </w:endnote>
  <w:endnote w:type="continuationSeparator" w:id="0">
    <w:p w:rsidR="00EF2009" w:rsidRDefault="00EF2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3B6277" w:rsidRDefault="00EF2009" w:rsidP="003B6277">
    <w:pPr>
      <w:pStyle w:val="FirstFooter"/>
      <w:spacing w:line="240" w:lineRule="auto"/>
      <w:ind w:left="-397" w:right="-397"/>
      <w:jc w:val="center"/>
      <w:rPr>
        <w:color w:val="0000FF"/>
        <w:sz w:val="18"/>
        <w:szCs w:val="18"/>
        <w:u w:val="single"/>
        <w:lang w:val="fr-CH"/>
      </w:rPr>
    </w:pPr>
    <w:r w:rsidRPr="00526A3D">
      <w:rPr>
        <w:sz w:val="18"/>
        <w:szCs w:val="18"/>
        <w:lang w:val="fr-CH"/>
      </w:rPr>
      <w:t>Union internationale des télécommunications</w:t>
    </w:r>
    <w:r w:rsidRPr="009E2358">
      <w:rPr>
        <w:sz w:val="18"/>
        <w:szCs w:val="18"/>
        <w:lang w:val="fr-CH"/>
      </w:rPr>
      <w:t xml:space="preserve"> • Place des Nations • CH</w:t>
    </w:r>
    <w:r w:rsidRPr="009E2358">
      <w:rPr>
        <w:sz w:val="18"/>
        <w:szCs w:val="18"/>
        <w:lang w:val="fr-CH"/>
      </w:rPr>
      <w:noBreakHyphen/>
      <w:t xml:space="preserve">1211 </w:t>
    </w:r>
    <w:r w:rsidRPr="00526A3D">
      <w:rPr>
        <w:sz w:val="18"/>
        <w:szCs w:val="18"/>
        <w:lang w:val="fr-CH"/>
      </w:rPr>
      <w:t xml:space="preserve">Genève </w:t>
    </w:r>
    <w:r w:rsidRPr="009E2358">
      <w:rPr>
        <w:sz w:val="18"/>
        <w:szCs w:val="18"/>
        <w:lang w:val="fr-CH"/>
      </w:rPr>
      <w:t>20 • Suisse</w:t>
    </w:r>
    <w:r>
      <w:rPr>
        <w:sz w:val="18"/>
        <w:szCs w:val="18"/>
        <w:lang w:val="fr-CH"/>
      </w:rPr>
      <w:t xml:space="preserve"> </w:t>
    </w:r>
    <w:r w:rsidRPr="009E2358">
      <w:rPr>
        <w:sz w:val="18"/>
        <w:szCs w:val="18"/>
        <w:lang w:val="fr-CH"/>
      </w:rPr>
      <w:br/>
      <w:t>Tél</w:t>
    </w:r>
    <w:r>
      <w:rPr>
        <w:sz w:val="18"/>
        <w:szCs w:val="18"/>
        <w:lang w:val="fr-CH"/>
      </w:rPr>
      <w:t>.</w:t>
    </w:r>
    <w:r w:rsidRPr="009E2358">
      <w:rPr>
        <w:sz w:val="18"/>
        <w:szCs w:val="18"/>
        <w:lang w:val="fr-CH"/>
      </w:rPr>
      <w:t xml:space="preserve">: +41 22 730 5111 • Fax: +41 22 733 7256 </w:t>
    </w:r>
    <w:r w:rsidRPr="00526A3D">
      <w:rPr>
        <w:sz w:val="18"/>
        <w:szCs w:val="18"/>
        <w:lang w:val="fr-CH"/>
      </w:rPr>
      <w:t xml:space="preserve">• Courriel: </w:t>
    </w:r>
    <w:hyperlink r:id="rId1" w:history="1">
      <w:r w:rsidRPr="00526A3D">
        <w:rPr>
          <w:rStyle w:val="Hyperlink"/>
          <w:sz w:val="18"/>
          <w:szCs w:val="18"/>
          <w:lang w:val="fr-CH"/>
        </w:rPr>
        <w:t>itumail@itu.int</w:t>
      </w:r>
    </w:hyperlink>
    <w:r w:rsidRPr="00526A3D">
      <w:rPr>
        <w:sz w:val="18"/>
        <w:szCs w:val="18"/>
        <w:lang w:val="fr-CH"/>
      </w:rPr>
      <w:t xml:space="preserve"> • </w:t>
    </w:r>
    <w:hyperlink r:id="rId2" w:history="1">
      <w:r w:rsidRPr="00526A3D">
        <w:rPr>
          <w:rStyle w:val="Hyperlink"/>
          <w:sz w:val="18"/>
          <w:szCs w:val="18"/>
          <w:lang w:val="fr-CH"/>
        </w:rPr>
        <w:t>www.itu.int</w:t>
      </w:r>
    </w:hyperlink>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8002FD" w:rsidRDefault="00EF2009">
    <w:pPr>
      <w:pStyle w:val="Footer"/>
      <w:rPr>
        <w:lang w:val="es-ES"/>
      </w:rPr>
    </w:pPr>
    <w:r>
      <w:rPr>
        <w:lang w:val="fr-FR"/>
      </w:rPr>
      <w:fldChar w:fldCharType="begin"/>
    </w:r>
    <w:r w:rsidRPr="008002FD">
      <w:rPr>
        <w:lang w:val="es-ES"/>
      </w:rPr>
      <w:instrText xml:space="preserve"> FILENAME \p \* MERGEFORMAT </w:instrText>
    </w:r>
    <w:r>
      <w:rPr>
        <w:lang w:val="fr-FR"/>
      </w:rPr>
      <w:fldChar w:fldCharType="separate"/>
    </w:r>
    <w:r w:rsidRPr="008002FD">
      <w:rPr>
        <w:noProof/>
        <w:lang w:val="es-ES"/>
      </w:rPr>
      <w:t>P:\FRA\ITU-R\BR\DIR\CA\200\239F.docx</w:t>
    </w:r>
    <w:r>
      <w:fldChar w:fldCharType="end"/>
    </w:r>
    <w:r w:rsidRPr="008002FD">
      <w:rPr>
        <w:lang w:val="es-ES"/>
      </w:rPr>
      <w:tab/>
    </w:r>
    <w:r>
      <w:fldChar w:fldCharType="begin"/>
    </w:r>
    <w:r>
      <w:instrText xml:space="preserve"> savedate \@ dd.MM.yy </w:instrText>
    </w:r>
    <w:r>
      <w:fldChar w:fldCharType="separate"/>
    </w:r>
    <w:r>
      <w:rPr>
        <w:noProof/>
      </w:rPr>
      <w:t>12.04.18</w:t>
    </w:r>
    <w:r>
      <w:fldChar w:fldCharType="end"/>
    </w:r>
    <w:r w:rsidRPr="008002FD">
      <w:rPr>
        <w:lang w:val="es-ES"/>
      </w:rPr>
      <w:tab/>
    </w:r>
    <w:r>
      <w:fldChar w:fldCharType="begin"/>
    </w:r>
    <w:r>
      <w:instrText xml:space="preserve"> printdate \@ dd.MM.yy </w:instrText>
    </w:r>
    <w:r>
      <w:fldChar w:fldCharType="separate"/>
    </w:r>
    <w:r>
      <w:rPr>
        <w:noProof/>
      </w:rPr>
      <w:t>11.05.17</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8002FD" w:rsidRDefault="00EF2009" w:rsidP="005A214F">
    <w:pPr>
      <w:pStyle w:val="Footer"/>
      <w:rPr>
        <w:lang w:val="es-ES"/>
      </w:rPr>
    </w:pPr>
    <w:r>
      <w:rPr>
        <w:lang w:val="fr-FR"/>
      </w:rPr>
      <w:fldChar w:fldCharType="begin"/>
    </w:r>
    <w:r w:rsidRPr="008002FD">
      <w:rPr>
        <w:lang w:val="es-ES"/>
      </w:rPr>
      <w:instrText xml:space="preserve"> FILENAME \p \* MERGEFORMAT </w:instrText>
    </w:r>
    <w:r>
      <w:rPr>
        <w:lang w:val="fr-FR"/>
      </w:rPr>
      <w:fldChar w:fldCharType="separate"/>
    </w:r>
    <w:r w:rsidRPr="008002FD">
      <w:rPr>
        <w:noProof/>
        <w:lang w:val="es-ES"/>
      </w:rPr>
      <w:t>P:\FRA\ITU-R\BR\DIR\CA\200\239F.docx</w:t>
    </w:r>
    <w:r>
      <w:fldChar w:fldCharType="end"/>
    </w:r>
    <w:r w:rsidRPr="008002FD">
      <w:rPr>
        <w:lang w:val="es-ES"/>
      </w:rPr>
      <w:t xml:space="preserve"> (432451)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8002FD" w:rsidRDefault="00EF2009" w:rsidP="005A214F">
    <w:pPr>
      <w:pStyle w:val="Footer"/>
      <w:rPr>
        <w:sz w:val="16"/>
        <w:szCs w:val="16"/>
        <w:lang w:val="es-ES"/>
      </w:rPr>
    </w:pPr>
    <w:r w:rsidRPr="00A60DE6">
      <w:rPr>
        <w:sz w:val="16"/>
        <w:szCs w:val="16"/>
        <w:lang w:val="fr-FR"/>
      </w:rPr>
      <w:fldChar w:fldCharType="begin"/>
    </w:r>
    <w:r w:rsidRPr="008002FD">
      <w:rPr>
        <w:sz w:val="16"/>
        <w:szCs w:val="16"/>
        <w:lang w:val="es-ES"/>
      </w:rPr>
      <w:instrText xml:space="preserve"> FILENAME \p \* MERGEFORMAT </w:instrText>
    </w:r>
    <w:r w:rsidRPr="00A60DE6">
      <w:rPr>
        <w:sz w:val="16"/>
        <w:szCs w:val="16"/>
        <w:lang w:val="fr-FR"/>
      </w:rPr>
      <w:fldChar w:fldCharType="separate"/>
    </w:r>
    <w:r w:rsidRPr="008002FD">
      <w:rPr>
        <w:noProof/>
        <w:sz w:val="16"/>
        <w:szCs w:val="16"/>
        <w:lang w:val="es-ES"/>
      </w:rPr>
      <w:t>P:\FRA\ITU-R\BR\DIR\CA\200\239F.docx</w:t>
    </w:r>
    <w:r w:rsidRPr="00A60DE6">
      <w:rPr>
        <w:sz w:val="16"/>
        <w:szCs w:val="16"/>
      </w:rPr>
      <w:fldChar w:fldCharType="end"/>
    </w:r>
    <w:r w:rsidRPr="008002FD">
      <w:rPr>
        <w:sz w:val="16"/>
        <w:szCs w:val="16"/>
        <w:lang w:val="es-ES"/>
      </w:rPr>
      <w:t xml:space="preserve"> (432451)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7F6438" w:rsidRDefault="00EF2009" w:rsidP="007F643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A60DE6" w:rsidRDefault="00EF2009" w:rsidP="00A60DE6">
    <w:pPr>
      <w:pStyle w:val="Footer"/>
      <w:rPr>
        <w:sz w:val="16"/>
        <w:szCs w:val="16"/>
        <w:lang w:val="es-ES"/>
      </w:rPr>
    </w:pPr>
    <w:r w:rsidRPr="00A60DE6">
      <w:rPr>
        <w:sz w:val="16"/>
        <w:szCs w:val="16"/>
      </w:rPr>
      <w:fldChar w:fldCharType="begin"/>
    </w:r>
    <w:r w:rsidRPr="00A60DE6">
      <w:rPr>
        <w:sz w:val="16"/>
        <w:szCs w:val="16"/>
        <w:lang w:val="es-ES"/>
      </w:rPr>
      <w:instrText xml:space="preserve"> FILENAME \p  \* MERGEFORMAT </w:instrText>
    </w:r>
    <w:r w:rsidRPr="00A60DE6">
      <w:rPr>
        <w:sz w:val="16"/>
        <w:szCs w:val="16"/>
      </w:rPr>
      <w:fldChar w:fldCharType="separate"/>
    </w:r>
    <w:r>
      <w:rPr>
        <w:noProof/>
        <w:sz w:val="16"/>
        <w:szCs w:val="16"/>
        <w:lang w:val="es-ES"/>
      </w:rPr>
      <w:t>P:\FRA\ITU-R\BR\DIR\CA\200\239F.docx</w:t>
    </w:r>
    <w:r w:rsidRPr="00A60DE6">
      <w:rPr>
        <w:noProof/>
        <w:sz w:val="16"/>
        <w:szCs w:val="16"/>
      </w:rPr>
      <w:fldChar w:fldCharType="end"/>
    </w:r>
    <w:r w:rsidRPr="00A60DE6">
      <w:rPr>
        <w:noProof/>
        <w:sz w:val="16"/>
        <w:szCs w:val="16"/>
        <w:lang w:val="es-ES"/>
      </w:rPr>
      <w:t xml:space="preserve"> (</w:t>
    </w:r>
    <w:r>
      <w:rPr>
        <w:noProof/>
        <w:sz w:val="16"/>
        <w:szCs w:val="16"/>
        <w:lang w:val="es-ES"/>
      </w:rPr>
      <w:t>434457</w:t>
    </w:r>
    <w:r w:rsidRPr="00A60DE6">
      <w:rPr>
        <w:noProof/>
        <w:sz w:val="16"/>
        <w:szCs w:val="16"/>
        <w:lang w:val="es-ES"/>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A60DE6" w:rsidRDefault="00EF2009" w:rsidP="00A60DE6">
    <w:pPr>
      <w:pStyle w:val="Footer"/>
      <w:rPr>
        <w:sz w:val="16"/>
        <w:szCs w:val="16"/>
        <w:lang w:val="es-ES"/>
      </w:rPr>
    </w:pPr>
    <w:r w:rsidRPr="00A60DE6">
      <w:rPr>
        <w:sz w:val="16"/>
        <w:szCs w:val="16"/>
      </w:rPr>
      <w:fldChar w:fldCharType="begin"/>
    </w:r>
    <w:r w:rsidRPr="00A60DE6">
      <w:rPr>
        <w:sz w:val="16"/>
        <w:szCs w:val="16"/>
        <w:lang w:val="es-ES"/>
      </w:rPr>
      <w:instrText xml:space="preserve"> FILENAME \p  \* MERGEFORMAT </w:instrText>
    </w:r>
    <w:r w:rsidRPr="00A60DE6">
      <w:rPr>
        <w:sz w:val="16"/>
        <w:szCs w:val="16"/>
      </w:rPr>
      <w:fldChar w:fldCharType="separate"/>
    </w:r>
    <w:r>
      <w:rPr>
        <w:noProof/>
        <w:sz w:val="16"/>
        <w:szCs w:val="16"/>
        <w:lang w:val="es-ES"/>
      </w:rPr>
      <w:t>P:\FRA\ITU-R\BR\DIR\CA\200\239F.docx</w:t>
    </w:r>
    <w:r w:rsidRPr="00A60DE6">
      <w:rPr>
        <w:noProof/>
        <w:sz w:val="16"/>
        <w:szCs w:val="16"/>
      </w:rPr>
      <w:fldChar w:fldCharType="end"/>
    </w:r>
    <w:r>
      <w:rPr>
        <w:noProof/>
        <w:sz w:val="16"/>
        <w:szCs w:val="16"/>
        <w:lang w:val="es-ES"/>
      </w:rPr>
      <w:t xml:space="preserve"> (434457</w:t>
    </w:r>
    <w:r w:rsidRPr="00A60DE6">
      <w:rPr>
        <w:noProof/>
        <w:sz w:val="16"/>
        <w:szCs w:val="16"/>
        <w:lang w:val="es-ES"/>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0602F7" w:rsidRDefault="00EF2009" w:rsidP="005E42F8">
    <w:pPr>
      <w:pStyle w:val="FirstFooter"/>
      <w:spacing w:line="240" w:lineRule="auto"/>
      <w:ind w:left="-397" w:right="-397"/>
      <w:jc w:val="center"/>
      <w:rPr>
        <w:sz w:val="18"/>
        <w:szCs w:val="18"/>
        <w:lang w:val="fr-FR"/>
      </w:rPr>
    </w:pPr>
    <w:r w:rsidRPr="000602F7">
      <w:rPr>
        <w:sz w:val="18"/>
        <w:szCs w:val="18"/>
        <w:lang w:val="fr-FR"/>
      </w:rPr>
      <w:t>Union internationale des télécommunications</w:t>
    </w:r>
    <w:r w:rsidRPr="009E2358">
      <w:rPr>
        <w:sz w:val="18"/>
        <w:szCs w:val="18"/>
        <w:lang w:val="fr-CH"/>
      </w:rPr>
      <w:t xml:space="preserve"> • Place des Nations • CH</w:t>
    </w:r>
    <w:r w:rsidRPr="009E2358">
      <w:rPr>
        <w:sz w:val="18"/>
        <w:szCs w:val="18"/>
        <w:lang w:val="fr-CH"/>
      </w:rPr>
      <w:noBreakHyphen/>
      <w:t xml:space="preserve">1211 </w:t>
    </w:r>
    <w:r w:rsidRPr="000602F7">
      <w:rPr>
        <w:sz w:val="18"/>
        <w:szCs w:val="18"/>
        <w:lang w:val="fr-FR"/>
      </w:rPr>
      <w:t xml:space="preserve">Genève </w:t>
    </w:r>
    <w:r w:rsidRPr="009E2358">
      <w:rPr>
        <w:sz w:val="18"/>
        <w:szCs w:val="18"/>
        <w:lang w:val="fr-CH"/>
      </w:rPr>
      <w:t>20 • Suisse</w:t>
    </w:r>
    <w:r>
      <w:rPr>
        <w:sz w:val="18"/>
        <w:szCs w:val="18"/>
        <w:lang w:val="fr-CH"/>
      </w:rPr>
      <w:t xml:space="preserve"> </w:t>
    </w:r>
    <w:r w:rsidRPr="009E2358">
      <w:rPr>
        <w:sz w:val="18"/>
        <w:szCs w:val="18"/>
        <w:lang w:val="fr-CH"/>
      </w:rPr>
      <w:br/>
      <w:t xml:space="preserve">Tél: +41 22 730 5111 • Fax: +41 22 733 7256 </w:t>
    </w:r>
    <w:r w:rsidRPr="000602F7">
      <w:rPr>
        <w:sz w:val="18"/>
        <w:szCs w:val="18"/>
        <w:lang w:val="fr-FR"/>
      </w:rPr>
      <w:t xml:space="preserve">• Courriel: </w:t>
    </w:r>
    <w:hyperlink r:id="rId1" w:history="1">
      <w:r w:rsidRPr="000602F7">
        <w:rPr>
          <w:rStyle w:val="Hyperlink"/>
          <w:sz w:val="18"/>
          <w:szCs w:val="18"/>
          <w:lang w:val="fr-FR"/>
        </w:rPr>
        <w:t>itumail@itu.int</w:t>
      </w:r>
    </w:hyperlink>
    <w:r w:rsidRPr="000602F7">
      <w:rPr>
        <w:sz w:val="18"/>
        <w:szCs w:val="18"/>
        <w:lang w:val="fr-FR"/>
      </w:rPr>
      <w:t xml:space="preserve"> • </w:t>
    </w:r>
    <w:hyperlink r:id="rId2" w:history="1">
      <w:r w:rsidRPr="000602F7">
        <w:rPr>
          <w:rStyle w:val="Hyperlink"/>
          <w:sz w:val="18"/>
          <w:szCs w:val="18"/>
          <w:lang w:val="fr-FR"/>
        </w:rPr>
        <w:t>www.itu.int</w:t>
      </w:r>
    </w:hyperlink>
    <w:r w:rsidRPr="000602F7">
      <w:rPr>
        <w:sz w:val="18"/>
        <w:szCs w:val="18"/>
        <w:lang w:val="fr-FR"/>
      </w:rPr>
      <w:t xml:space="preserve"> </w:t>
    </w:r>
  </w:p>
  <w:p w:rsidR="00EF2009" w:rsidRPr="00B6024E" w:rsidRDefault="00EF2009" w:rsidP="005E42F8">
    <w:pPr>
      <w:pStyle w:val="ListParagraph"/>
      <w:jc w:val="center"/>
      <w:rPr>
        <w:rFonts w:cs="Arial"/>
        <w:b/>
        <w:bCs/>
        <w:color w:val="4F81BD" w:themeColor="accent1"/>
        <w:sz w:val="18"/>
        <w:szCs w:val="18"/>
      </w:rPr>
    </w:pPr>
    <w:r>
      <w:rPr>
        <w:b/>
        <w:bCs/>
        <w:color w:val="1F497D"/>
        <w:sz w:val="18"/>
        <w:szCs w:val="18"/>
      </w:rPr>
      <w:t>90</w:t>
    </w:r>
    <w:r>
      <w:rPr>
        <w:b/>
        <w:bCs/>
        <w:color w:val="1F497D"/>
        <w:sz w:val="18"/>
        <w:szCs w:val="18"/>
        <w:vertAlign w:val="superscript"/>
      </w:rPr>
      <w:t>th</w:t>
    </w:r>
    <w:r>
      <w:rPr>
        <w:b/>
        <w:bCs/>
        <w:color w:val="1F497D"/>
        <w:sz w:val="18"/>
        <w:szCs w:val="18"/>
      </w:rPr>
      <w:t xml:space="preserve"> anniversary of the CCIR/ITU-R Study Groups (1927-2017)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3B6277" w:rsidRDefault="00EF2009" w:rsidP="003B6277">
    <w:pPr>
      <w:pStyle w:val="Footer"/>
      <w:rPr>
        <w:sz w:val="16"/>
        <w:szCs w:val="16"/>
        <w:lang w:val="es-ES"/>
      </w:rPr>
    </w:pPr>
    <w:r w:rsidRPr="003B6277">
      <w:rPr>
        <w:sz w:val="16"/>
        <w:szCs w:val="16"/>
      </w:rPr>
      <w:fldChar w:fldCharType="begin"/>
    </w:r>
    <w:r w:rsidRPr="003B6277">
      <w:rPr>
        <w:sz w:val="16"/>
        <w:szCs w:val="16"/>
        <w:lang w:val="es-ES"/>
      </w:rPr>
      <w:instrText xml:space="preserve"> FILENAME \p  \* MERGEFORMAT </w:instrText>
    </w:r>
    <w:r w:rsidRPr="003B6277">
      <w:rPr>
        <w:sz w:val="16"/>
        <w:szCs w:val="16"/>
      </w:rPr>
      <w:fldChar w:fldCharType="separate"/>
    </w:r>
    <w:r>
      <w:rPr>
        <w:noProof/>
        <w:sz w:val="16"/>
        <w:szCs w:val="16"/>
        <w:lang w:val="es-ES"/>
      </w:rPr>
      <w:t>P:\FRA\ITU-R\BR\DIR\CA\200\239F.docx</w:t>
    </w:r>
    <w:r w:rsidRPr="003B6277">
      <w:rPr>
        <w:noProof/>
        <w:sz w:val="16"/>
        <w:szCs w:val="16"/>
      </w:rPr>
      <w:fldChar w:fldCharType="end"/>
    </w:r>
    <w:r>
      <w:rPr>
        <w:noProof/>
        <w:sz w:val="16"/>
        <w:szCs w:val="16"/>
        <w:lang w:val="es-ES"/>
      </w:rPr>
      <w:t xml:space="preserve"> (434457</w:t>
    </w:r>
    <w:r w:rsidRPr="003B6277">
      <w:rPr>
        <w:noProof/>
        <w:sz w:val="16"/>
        <w:szCs w:val="16"/>
        <w:lang w:val="es-ES"/>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3B6277" w:rsidRDefault="00EF2009" w:rsidP="003B6277">
    <w:pPr>
      <w:pStyle w:val="Footer"/>
      <w:rPr>
        <w:sz w:val="16"/>
        <w:szCs w:val="16"/>
        <w:lang w:val="es-ES"/>
      </w:rPr>
    </w:pPr>
    <w:r w:rsidRPr="003B6277">
      <w:rPr>
        <w:sz w:val="16"/>
        <w:szCs w:val="16"/>
      </w:rPr>
      <w:fldChar w:fldCharType="begin"/>
    </w:r>
    <w:r w:rsidRPr="003B6277">
      <w:rPr>
        <w:sz w:val="16"/>
        <w:szCs w:val="16"/>
        <w:lang w:val="es-ES"/>
      </w:rPr>
      <w:instrText xml:space="preserve"> FILENAME \p  \* MERGEFORMAT </w:instrText>
    </w:r>
    <w:r w:rsidRPr="003B6277">
      <w:rPr>
        <w:sz w:val="16"/>
        <w:szCs w:val="16"/>
      </w:rPr>
      <w:fldChar w:fldCharType="separate"/>
    </w:r>
    <w:r>
      <w:rPr>
        <w:noProof/>
        <w:sz w:val="16"/>
        <w:szCs w:val="16"/>
        <w:lang w:val="es-ES"/>
      </w:rPr>
      <w:t>P:\FRA\ITU-R\BR\DIR\CA\200\239F.docx</w:t>
    </w:r>
    <w:r w:rsidRPr="003B6277">
      <w:rPr>
        <w:noProof/>
        <w:sz w:val="16"/>
        <w:szCs w:val="16"/>
      </w:rPr>
      <w:fldChar w:fldCharType="end"/>
    </w:r>
    <w:r>
      <w:rPr>
        <w:noProof/>
        <w:sz w:val="16"/>
        <w:szCs w:val="16"/>
        <w:lang w:val="es-ES"/>
      </w:rPr>
      <w:t xml:space="preserve"> (434457</w:t>
    </w:r>
    <w:r w:rsidRPr="003B6277">
      <w:rPr>
        <w:noProof/>
        <w:sz w:val="16"/>
        <w:szCs w:val="16"/>
        <w:lang w:val="es-ES"/>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3B6277" w:rsidRDefault="00EF2009" w:rsidP="003B6277">
    <w:pPr>
      <w:pStyle w:val="Footer"/>
      <w:rPr>
        <w:sz w:val="16"/>
        <w:szCs w:val="16"/>
        <w:lang w:val="es-ES"/>
      </w:rPr>
    </w:pPr>
    <w:r w:rsidRPr="003B6277">
      <w:rPr>
        <w:sz w:val="16"/>
        <w:szCs w:val="16"/>
      </w:rPr>
      <w:fldChar w:fldCharType="begin"/>
    </w:r>
    <w:r w:rsidRPr="003B6277">
      <w:rPr>
        <w:sz w:val="16"/>
        <w:szCs w:val="16"/>
        <w:lang w:val="es-ES"/>
      </w:rPr>
      <w:instrText xml:space="preserve"> FILENAME \p  \* MERGEFORMAT </w:instrText>
    </w:r>
    <w:r w:rsidRPr="003B6277">
      <w:rPr>
        <w:sz w:val="16"/>
        <w:szCs w:val="16"/>
      </w:rPr>
      <w:fldChar w:fldCharType="separate"/>
    </w:r>
    <w:r>
      <w:rPr>
        <w:noProof/>
        <w:sz w:val="16"/>
        <w:szCs w:val="16"/>
        <w:lang w:val="es-ES"/>
      </w:rPr>
      <w:t>P:\FRA\ITU-R\BR\DIR\CA\200\239F.docx</w:t>
    </w:r>
    <w:r w:rsidRPr="003B6277">
      <w:rPr>
        <w:noProof/>
        <w:sz w:val="16"/>
        <w:szCs w:val="16"/>
      </w:rPr>
      <w:fldChar w:fldCharType="end"/>
    </w:r>
    <w:r>
      <w:rPr>
        <w:noProof/>
        <w:sz w:val="16"/>
        <w:szCs w:val="16"/>
        <w:lang w:val="es-ES"/>
      </w:rPr>
      <w:t xml:space="preserve"> (434457</w:t>
    </w:r>
    <w:r w:rsidRPr="003B6277">
      <w:rPr>
        <w:noProof/>
        <w:sz w:val="16"/>
        <w:szCs w:val="16"/>
        <w:lang w:val="es-ES"/>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08384B" w:rsidRDefault="00EF2009" w:rsidP="0008384B">
    <w:pPr>
      <w:pStyle w:val="Footer"/>
      <w:rPr>
        <w:sz w:val="16"/>
        <w:szCs w:val="16"/>
        <w:lang w:val="es-ES"/>
      </w:rPr>
    </w:pPr>
    <w:r w:rsidRPr="0008384B">
      <w:rPr>
        <w:sz w:val="16"/>
        <w:szCs w:val="16"/>
      </w:rPr>
      <w:fldChar w:fldCharType="begin"/>
    </w:r>
    <w:r w:rsidRPr="0008384B">
      <w:rPr>
        <w:sz w:val="16"/>
        <w:szCs w:val="16"/>
        <w:lang w:val="es-ES"/>
      </w:rPr>
      <w:instrText xml:space="preserve"> FILENAME \p  \* MERGEFORMAT </w:instrText>
    </w:r>
    <w:r w:rsidRPr="0008384B">
      <w:rPr>
        <w:sz w:val="16"/>
        <w:szCs w:val="16"/>
      </w:rPr>
      <w:fldChar w:fldCharType="separate"/>
    </w:r>
    <w:r>
      <w:rPr>
        <w:noProof/>
        <w:sz w:val="16"/>
        <w:szCs w:val="16"/>
        <w:lang w:val="es-ES"/>
      </w:rPr>
      <w:t>P:\FRA\ITU-R\BR\DIR\CA\200\239F.docx</w:t>
    </w:r>
    <w:r w:rsidRPr="0008384B">
      <w:rPr>
        <w:noProof/>
        <w:sz w:val="16"/>
        <w:szCs w:val="16"/>
      </w:rPr>
      <w:fldChar w:fldCharType="end"/>
    </w:r>
    <w:r w:rsidRPr="0008384B">
      <w:rPr>
        <w:noProof/>
        <w:sz w:val="16"/>
        <w:szCs w:val="16"/>
        <w:lang w:val="es-ES"/>
      </w:rPr>
      <w:t xml:space="preserve"> (</w:t>
    </w:r>
    <w:r>
      <w:rPr>
        <w:noProof/>
        <w:sz w:val="16"/>
        <w:szCs w:val="16"/>
        <w:lang w:val="es-ES"/>
      </w:rPr>
      <w:t>434457</w:t>
    </w:r>
    <w:r w:rsidRPr="0008384B">
      <w:rPr>
        <w:noProof/>
        <w:sz w:val="16"/>
        <w:szCs w:val="16"/>
        <w:lang w:val="es-ES"/>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6C6234" w:rsidRDefault="00EF2009" w:rsidP="005A214F">
    <w:pPr>
      <w:pBdr>
        <w:top w:val="single" w:sz="4" w:space="1" w:color="4F81BD"/>
      </w:pBdr>
      <w:tabs>
        <w:tab w:val="clear" w:pos="794"/>
        <w:tab w:val="clear" w:pos="1191"/>
        <w:tab w:val="clear" w:pos="1588"/>
        <w:tab w:val="clear" w:pos="1985"/>
        <w:tab w:val="center" w:pos="4680"/>
        <w:tab w:val="right" w:pos="9747"/>
      </w:tabs>
      <w:overflowPunct/>
      <w:autoSpaceDE/>
      <w:autoSpaceDN/>
      <w:adjustRightInd/>
      <w:spacing w:before="0" w:line="240" w:lineRule="auto"/>
      <w:jc w:val="right"/>
      <w:textAlignment w:val="auto"/>
      <w:rPr>
        <w:rFonts w:eastAsia="Calibri" w:cs="Arial"/>
        <w:color w:val="244061"/>
        <w:sz w:val="20"/>
        <w:szCs w:val="20"/>
      </w:rPr>
    </w:pPr>
    <w:r w:rsidRPr="006C6234">
      <w:rPr>
        <w:rFonts w:eastAsia="Calibri" w:cs="Arial"/>
        <w:noProof/>
        <w:sz w:val="22"/>
        <w:lang w:val="fr-CH" w:eastAsia="zh-CN"/>
      </w:rPr>
      <w:drawing>
        <wp:anchor distT="0" distB="0" distL="114300" distR="114300" simplePos="0" relativeHeight="251659264" behindDoc="0" locked="0" layoutInCell="1" allowOverlap="1" wp14:anchorId="21451907" wp14:editId="72DDE0C8">
          <wp:simplePos x="0" y="0"/>
          <wp:positionH relativeFrom="column">
            <wp:posOffset>-19050</wp:posOffset>
          </wp:positionH>
          <wp:positionV relativeFrom="paragraph">
            <wp:posOffset>-222250</wp:posOffset>
          </wp:positionV>
          <wp:extent cx="399415" cy="431800"/>
          <wp:effectExtent l="0" t="0" r="635" b="635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234">
      <w:rPr>
        <w:rFonts w:eastAsia="Calibri" w:cs="Arial"/>
        <w:color w:val="244061"/>
        <w:sz w:val="20"/>
        <w:szCs w:val="20"/>
      </w:rPr>
      <w:fldChar w:fldCharType="begin"/>
    </w:r>
    <w:r w:rsidRPr="006C6234">
      <w:rPr>
        <w:rFonts w:eastAsia="Calibri" w:cs="Arial"/>
        <w:color w:val="244061"/>
        <w:sz w:val="20"/>
        <w:szCs w:val="20"/>
      </w:rPr>
      <w:instrText xml:space="preserve"> PAGE   \* MERGEFORMAT </w:instrText>
    </w:r>
    <w:r w:rsidRPr="006C6234">
      <w:rPr>
        <w:rFonts w:eastAsia="Calibri" w:cs="Arial"/>
        <w:color w:val="244061"/>
        <w:sz w:val="20"/>
        <w:szCs w:val="20"/>
      </w:rPr>
      <w:fldChar w:fldCharType="separate"/>
    </w:r>
    <w:r>
      <w:rPr>
        <w:rFonts w:eastAsia="Calibri" w:cs="Arial"/>
        <w:noProof/>
        <w:color w:val="244061"/>
        <w:sz w:val="20"/>
        <w:szCs w:val="20"/>
      </w:rPr>
      <w:t>20</w:t>
    </w:r>
    <w:r w:rsidRPr="006C6234">
      <w:rPr>
        <w:rFonts w:eastAsia="Calibri" w:cs="Arial"/>
        <w:color w:val="244061"/>
        <w:sz w:val="20"/>
        <w:szCs w:val="20"/>
      </w:rPr>
      <w:fldChar w:fldCharType="end"/>
    </w:r>
    <w:r w:rsidRPr="006C6234">
      <w:rPr>
        <w:rFonts w:eastAsia="Calibri" w:cs="Arial"/>
        <w:color w:val="244061"/>
        <w:sz w:val="20"/>
        <w:szCs w:val="20"/>
      </w:rPr>
      <w:t xml:space="preserve"> of </w:t>
    </w:r>
    <w:r w:rsidRPr="006C6234">
      <w:rPr>
        <w:rFonts w:eastAsia="Calibri" w:cs="Arial"/>
        <w:color w:val="244061"/>
        <w:sz w:val="20"/>
        <w:szCs w:val="20"/>
      </w:rPr>
      <w:fldChar w:fldCharType="begin"/>
    </w:r>
    <w:r w:rsidRPr="006C6234">
      <w:rPr>
        <w:rFonts w:eastAsia="Calibri" w:cs="Arial"/>
        <w:color w:val="244061"/>
        <w:sz w:val="20"/>
        <w:szCs w:val="20"/>
      </w:rPr>
      <w:instrText xml:space="preserve"> NUMPAGES   \* MERGEFORMAT </w:instrText>
    </w:r>
    <w:r w:rsidRPr="006C6234">
      <w:rPr>
        <w:rFonts w:eastAsia="Calibri" w:cs="Arial"/>
        <w:color w:val="244061"/>
        <w:sz w:val="20"/>
        <w:szCs w:val="20"/>
      </w:rPr>
      <w:fldChar w:fldCharType="separate"/>
    </w:r>
    <w:r>
      <w:rPr>
        <w:rFonts w:eastAsia="Calibri" w:cs="Arial"/>
        <w:noProof/>
        <w:color w:val="244061"/>
        <w:sz w:val="20"/>
        <w:szCs w:val="20"/>
      </w:rPr>
      <w:t>1</w:t>
    </w:r>
    <w:r w:rsidRPr="006C6234">
      <w:rPr>
        <w:rFonts w:eastAsia="Calibri" w:cs="Arial"/>
        <w:color w:val="244061"/>
        <w:sz w:val="20"/>
        <w:szCs w:val="20"/>
      </w:rPr>
      <w:fldChar w:fldCharType="end"/>
    </w:r>
  </w:p>
  <w:p w:rsidR="00EF2009" w:rsidRDefault="00EF200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A60DE6" w:rsidRDefault="00EF2009" w:rsidP="00A60DE6">
    <w:pPr>
      <w:pStyle w:val="Footer"/>
      <w:rPr>
        <w:sz w:val="16"/>
        <w:szCs w:val="16"/>
        <w:lang w:val="es-ES"/>
      </w:rPr>
    </w:pPr>
    <w:r w:rsidRPr="0008384B">
      <w:rPr>
        <w:sz w:val="16"/>
        <w:szCs w:val="16"/>
      </w:rPr>
      <w:fldChar w:fldCharType="begin"/>
    </w:r>
    <w:r w:rsidRPr="0008384B">
      <w:rPr>
        <w:sz w:val="16"/>
        <w:szCs w:val="16"/>
        <w:lang w:val="es-ES"/>
      </w:rPr>
      <w:instrText xml:space="preserve"> FILENAME \p  \* MERGEFORMAT </w:instrText>
    </w:r>
    <w:r w:rsidRPr="0008384B">
      <w:rPr>
        <w:sz w:val="16"/>
        <w:szCs w:val="16"/>
      </w:rPr>
      <w:fldChar w:fldCharType="separate"/>
    </w:r>
    <w:r>
      <w:rPr>
        <w:noProof/>
        <w:sz w:val="16"/>
        <w:szCs w:val="16"/>
        <w:lang w:val="es-ES"/>
      </w:rPr>
      <w:t>P:\FRA\ITU-R\BR\DIR\CA\200\239F.docx</w:t>
    </w:r>
    <w:r w:rsidRPr="0008384B">
      <w:rPr>
        <w:noProof/>
        <w:sz w:val="16"/>
        <w:szCs w:val="16"/>
      </w:rPr>
      <w:fldChar w:fldCharType="end"/>
    </w:r>
    <w:r w:rsidRPr="0008384B">
      <w:rPr>
        <w:noProof/>
        <w:sz w:val="16"/>
        <w:szCs w:val="16"/>
        <w:lang w:val="es-ES"/>
      </w:rPr>
      <w:t xml:space="preserve"> (</w:t>
    </w:r>
    <w:r>
      <w:rPr>
        <w:noProof/>
        <w:sz w:val="16"/>
        <w:szCs w:val="16"/>
        <w:lang w:val="es-ES"/>
      </w:rPr>
      <w:t>434457</w:t>
    </w:r>
    <w:r w:rsidRPr="0008384B">
      <w:rPr>
        <w:noProof/>
        <w:sz w:val="16"/>
        <w:szCs w:val="16"/>
        <w:lang w:val="es-ES"/>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6C6234" w:rsidRDefault="00EF2009" w:rsidP="005A21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009" w:rsidRDefault="00EF2009">
      <w:r>
        <w:t>____________________</w:t>
      </w:r>
    </w:p>
  </w:footnote>
  <w:footnote w:type="continuationSeparator" w:id="0">
    <w:p w:rsidR="00EF2009" w:rsidRDefault="00EF2009">
      <w:r>
        <w:continuationSeparator/>
      </w:r>
    </w:p>
  </w:footnote>
  <w:footnote w:id="1">
    <w:p w:rsidR="00EF2009" w:rsidRPr="004C4F9D" w:rsidRDefault="00EF2009" w:rsidP="004C4F9D">
      <w:pPr>
        <w:pStyle w:val="FootnoteText"/>
        <w:rPr>
          <w:lang w:val="fr-CH"/>
        </w:rPr>
      </w:pPr>
      <w:r w:rsidRPr="00DA4FF7">
        <w:rPr>
          <w:rStyle w:val="FootnoteReference"/>
        </w:rPr>
        <w:footnoteRef/>
      </w:r>
      <w:r w:rsidRPr="004C4F9D">
        <w:rPr>
          <w:lang w:val="fr-CH"/>
        </w:rPr>
        <w:tab/>
        <w:t>Conformément au Préambule du Programme de développement durable à l'horizon 2030 (Résolution A/RES/70/1 de l'Assemblée générale des Nations Unies).</w:t>
      </w:r>
    </w:p>
  </w:footnote>
  <w:footnote w:id="2">
    <w:p w:rsidR="00EF2009" w:rsidRPr="004C4F9D" w:rsidRDefault="00EF2009" w:rsidP="004C4F9D">
      <w:pPr>
        <w:pStyle w:val="FootnoteText"/>
        <w:rPr>
          <w:lang w:val="fr-CH"/>
        </w:rPr>
      </w:pPr>
      <w:r w:rsidRPr="004C4F9D">
        <w:rPr>
          <w:rStyle w:val="FootnoteReference"/>
        </w:rPr>
        <w:footnoteRef/>
      </w:r>
      <w:r w:rsidRPr="004C4F9D">
        <w:rPr>
          <w:lang w:val="fr-CH"/>
        </w:rPr>
        <w:tab/>
        <w:t>Voir la Rés. 64 de la PP-14.</w:t>
      </w:r>
    </w:p>
  </w:footnote>
  <w:footnote w:id="3">
    <w:p w:rsidR="00EF2009" w:rsidRPr="004C4F9D" w:rsidRDefault="00EF2009" w:rsidP="004C4F9D">
      <w:pPr>
        <w:pStyle w:val="FootnoteText"/>
        <w:rPr>
          <w:lang w:val="fr-CH"/>
        </w:rPr>
      </w:pPr>
      <w:r w:rsidRPr="004C4F9D">
        <w:rPr>
          <w:rStyle w:val="FootnoteReference"/>
        </w:rPr>
        <w:footnoteRef/>
      </w:r>
      <w:r w:rsidRPr="004C4F9D">
        <w:rPr>
          <w:lang w:val="fr-CH"/>
        </w:rPr>
        <w:tab/>
        <w:t>Les cases et les croix indiquent les liens primaires et secondaires avec les buts.</w:t>
      </w:r>
    </w:p>
  </w:footnote>
  <w:footnote w:id="4">
    <w:p w:rsidR="00EF2009" w:rsidRPr="004C4F9D" w:rsidRDefault="00EF2009" w:rsidP="004C4F9D">
      <w:pPr>
        <w:pStyle w:val="FootnoteText"/>
        <w:rPr>
          <w:lang w:val="fr-CH"/>
        </w:rPr>
      </w:pPr>
      <w:r w:rsidRPr="004C4F9D">
        <w:rPr>
          <w:rStyle w:val="FootnoteReference"/>
        </w:rPr>
        <w:footnoteRef/>
      </w:r>
      <w:r w:rsidRPr="004C4F9D">
        <w:rPr>
          <w:lang w:val="fr-CH"/>
        </w:rPr>
        <w:tab/>
        <w:t>[Précisions à ajouter concernant les travaux menés à l'UIT-T et à l'UIT-D.]</w:t>
      </w:r>
    </w:p>
  </w:footnote>
  <w:footnote w:id="5">
    <w:p w:rsidR="00EF2009" w:rsidRPr="004C4F9D" w:rsidRDefault="00EF2009" w:rsidP="0023526F">
      <w:pPr>
        <w:pStyle w:val="FootnoteText"/>
        <w:rPr>
          <w:lang w:val="fr-CH"/>
        </w:rPr>
      </w:pPr>
      <w:r w:rsidRPr="004C4F9D">
        <w:rPr>
          <w:rStyle w:val="FootnoteReference"/>
        </w:rPr>
        <w:footnoteRef/>
      </w:r>
      <w:r w:rsidRPr="004C4F9D">
        <w:rPr>
          <w:lang w:val="fr-CH"/>
        </w:rPr>
        <w:tab/>
        <w:t xml:space="preserve">Dans le contexte des produits de la contribution de l'UIT-D au plan stratégique de l'UIT, les </w:t>
      </w:r>
      <w:r w:rsidR="0023526F">
        <w:rPr>
          <w:lang w:val="fr-CH"/>
        </w:rPr>
        <w:t>«</w:t>
      </w:r>
      <w:r w:rsidRPr="004C4F9D">
        <w:rPr>
          <w:lang w:val="fr-CH"/>
        </w:rPr>
        <w:t>produits et services</w:t>
      </w:r>
      <w:r w:rsidR="0023526F">
        <w:rPr>
          <w:lang w:val="fr-CH"/>
        </w:rPr>
        <w:t>»</w:t>
      </w:r>
      <w:r w:rsidRPr="004C4F9D">
        <w:rPr>
          <w:lang w:val="fr-CH"/>
        </w:rPr>
        <w:t xml:space="preserve"> désignent les activités menées par l'UIT-D dans le cadre de son mandat, tel que défini à l'article 21 de la Constitution de l'UIT, qui prévoit, entre autres, le renforcement des capacités et la diffusion des compétences spécialisées et des connaissances de l'UIT.</w:t>
      </w:r>
    </w:p>
  </w:footnote>
  <w:footnote w:id="6">
    <w:p w:rsidR="00EF2009" w:rsidRPr="004C4F9D" w:rsidRDefault="00EF2009" w:rsidP="004C4F9D">
      <w:pPr>
        <w:pStyle w:val="FootnoteText"/>
        <w:rPr>
          <w:lang w:val="fr-CH"/>
        </w:rPr>
      </w:pPr>
      <w:r w:rsidRPr="004C4F9D">
        <w:rPr>
          <w:rStyle w:val="FootnoteReference"/>
        </w:rPr>
        <w:footnoteRef/>
      </w:r>
      <w:r w:rsidRPr="004C4F9D">
        <w:rPr>
          <w:lang w:val="fr-CH"/>
        </w:rPr>
        <w:tab/>
        <w:t>O</w:t>
      </w:r>
      <w:r w:rsidRPr="004C4F9D">
        <w:rPr>
          <w:bCs/>
          <w:lang w:val="fr-CH"/>
        </w:rPr>
        <w:t>util de l'UIT de mise en correspondance des ODD</w:t>
      </w:r>
      <w:r w:rsidRPr="004C4F9D">
        <w:rPr>
          <w:lang w:val="fr-CH"/>
        </w:rPr>
        <w:t xml:space="preserve">: </w:t>
      </w:r>
      <w:hyperlink r:id="rId1" w:history="1">
        <w:r w:rsidRPr="004C4F9D">
          <w:rPr>
            <w:rStyle w:val="Hyperlink"/>
            <w:lang w:val="fr-CH"/>
          </w:rPr>
          <w:t>https://www.itu.int/sdgmappingtool</w:t>
        </w:r>
      </w:hyperlink>
      <w:r w:rsidRPr="004C4F9D">
        <w:rPr>
          <w:lang w:val="fr-CH"/>
        </w:rPr>
        <w:t>.</w:t>
      </w:r>
    </w:p>
  </w:footnote>
  <w:footnote w:id="7">
    <w:p w:rsidR="00EF2009" w:rsidRPr="004C4F9D" w:rsidRDefault="00EF2009" w:rsidP="004C4F9D">
      <w:pPr>
        <w:pStyle w:val="FootnoteText"/>
        <w:rPr>
          <w:lang w:val="fr-CH"/>
        </w:rPr>
      </w:pPr>
      <w:r w:rsidRPr="004C4F9D">
        <w:rPr>
          <w:rStyle w:val="FootnoteReference"/>
        </w:rPr>
        <w:footnoteRef/>
      </w:r>
      <w:r w:rsidRPr="004C4F9D">
        <w:rPr>
          <w:lang w:val="fr-CH"/>
        </w:rPr>
        <w:tab/>
        <w:t>Les indicateurs relatifs aux ODD se rapportant aux TIC sont indiqués en caractères gras.</w:t>
      </w:r>
    </w:p>
  </w:footnote>
  <w:footnote w:id="8">
    <w:p w:rsidR="00EF2009" w:rsidRPr="00E83F30" w:rsidRDefault="00EF2009">
      <w:pPr>
        <w:pStyle w:val="FootnoteText"/>
        <w:rPr>
          <w:lang w:val="fr-CH"/>
        </w:rPr>
      </w:pPr>
      <w:r>
        <w:rPr>
          <w:rStyle w:val="FootnoteReference"/>
        </w:rPr>
        <w:footnoteRef/>
      </w:r>
      <w:r w:rsidRPr="00E83F30">
        <w:rPr>
          <w:lang w:val="fr-CH"/>
        </w:rPr>
        <w:tab/>
      </w:r>
      <w:r w:rsidRPr="005A214F">
        <w:rPr>
          <w:sz w:val="22"/>
          <w:lang w:val="fr-CH"/>
        </w:rPr>
        <w:t>Les cases et les croix indiquent les liens primaires et secondaires avec les buts.</w:t>
      </w:r>
    </w:p>
  </w:footnote>
  <w:footnote w:id="9">
    <w:p w:rsidR="00EF2009" w:rsidRPr="005A214F" w:rsidRDefault="00EF2009" w:rsidP="005A214F">
      <w:pPr>
        <w:pStyle w:val="FootnoteText"/>
        <w:spacing w:before="0"/>
        <w:rPr>
          <w:rStyle w:val="FootnoteReference"/>
          <w:lang w:val="fr-CH"/>
        </w:rPr>
      </w:pPr>
      <w:r w:rsidRPr="005A214F">
        <w:rPr>
          <w:rFonts w:eastAsia="Calibri"/>
          <w:sz w:val="18"/>
          <w:vertAlign w:val="superscript"/>
          <w:lang w:val="fr-CH"/>
        </w:rPr>
        <w:t>2</w:t>
      </w:r>
      <w:r w:rsidRPr="005A214F">
        <w:rPr>
          <w:rFonts w:eastAsia="Calibri"/>
          <w:lang w:val="fr-CH"/>
        </w:rPr>
        <w:tab/>
        <w:t>Les pilotes des risques seront désignés par le Directeur du Bureau.</w:t>
      </w:r>
    </w:p>
  </w:footnote>
  <w:footnote w:id="10">
    <w:p w:rsidR="00EF2009" w:rsidRPr="005A214F" w:rsidRDefault="00EF2009" w:rsidP="005A214F">
      <w:pPr>
        <w:pStyle w:val="FootnoteText"/>
        <w:rPr>
          <w:lang w:val="fr-CH"/>
        </w:rPr>
      </w:pPr>
      <w:r w:rsidRPr="005A214F">
        <w:rPr>
          <w:rStyle w:val="FootnoteReference"/>
          <w:sz w:val="16"/>
          <w:szCs w:val="16"/>
        </w:rPr>
        <w:footnoteRef/>
      </w:r>
      <w:r w:rsidRPr="005A214F">
        <w:rPr>
          <w:lang w:val="fr-CH"/>
        </w:rPr>
        <w:tab/>
        <w:t>Estimations, en particulier pour la période 2021-2022. L'affectation des ressources pour les prochaines années pourra être modifiée à la suite de décisions de la haute direction.</w:t>
      </w:r>
    </w:p>
  </w:footnote>
  <w:footnote w:id="11">
    <w:p w:rsidR="00EF2009" w:rsidRPr="005A214F" w:rsidRDefault="00EF2009" w:rsidP="0023526F">
      <w:pPr>
        <w:pStyle w:val="FootnoteText"/>
        <w:rPr>
          <w:lang w:val="fr-CH"/>
        </w:rPr>
      </w:pPr>
      <w:r w:rsidRPr="005A214F">
        <w:rPr>
          <w:rStyle w:val="FootnoteReference"/>
          <w:szCs w:val="18"/>
        </w:rPr>
        <w:footnoteRef/>
      </w:r>
      <w:r w:rsidRPr="005A214F">
        <w:rPr>
          <w:lang w:val="fr-CH"/>
        </w:rPr>
        <w:tab/>
      </w:r>
      <w:r w:rsidR="0023526F">
        <w:rPr>
          <w:lang w:val="fr-CH"/>
        </w:rPr>
        <w:t>«</w:t>
      </w:r>
      <w:r w:rsidRPr="005A214F">
        <w:rPr>
          <w:lang w:val="fr-CH"/>
        </w:rPr>
        <w:t>n/d</w:t>
      </w:r>
      <w:r w:rsidR="0023526F">
        <w:rPr>
          <w:lang w:val="fr-CH"/>
        </w:rPr>
        <w:t>»</w:t>
      </w:r>
      <w:r w:rsidRPr="005A214F">
        <w:rPr>
          <w:lang w:val="fr-CH"/>
        </w:rPr>
        <w:t xml:space="preserve"> signifie que les valeurs de ces indicateurs ne sont pas encore disponibles.</w:t>
      </w:r>
    </w:p>
    <w:p w:rsidR="00EF2009" w:rsidRPr="005A214F" w:rsidRDefault="00EF2009" w:rsidP="005A214F">
      <w:pPr>
        <w:pStyle w:val="FootnoteText"/>
        <w:rPr>
          <w:lang w:val="fr-CH"/>
        </w:rPr>
      </w:pPr>
      <w:r w:rsidRPr="005A214F">
        <w:rPr>
          <w:sz w:val="18"/>
          <w:szCs w:val="18"/>
          <w:lang w:val="fr-CH"/>
        </w:rPr>
        <w:t>*</w:t>
      </w:r>
      <w:r w:rsidRPr="005A214F">
        <w:rPr>
          <w:lang w:val="fr-CH"/>
        </w:rPr>
        <w:tab/>
        <w:t>Estimations.</w:t>
      </w:r>
    </w:p>
  </w:footnote>
  <w:footnote w:id="12">
    <w:p w:rsidR="00EF2009" w:rsidRPr="006B76C0" w:rsidRDefault="00EF2009" w:rsidP="005A214F">
      <w:pPr>
        <w:pStyle w:val="FootnoteText"/>
        <w:rPr>
          <w:lang w:val="fr-CH"/>
        </w:rPr>
      </w:pPr>
      <w:r w:rsidRPr="005A214F">
        <w:rPr>
          <w:rStyle w:val="FootnoteReference"/>
          <w:sz w:val="16"/>
          <w:szCs w:val="16"/>
          <w:lang w:val="fr-CH"/>
        </w:rPr>
        <w:t>*</w:t>
      </w:r>
      <w:r>
        <w:rPr>
          <w:lang w:val="fr-CH"/>
        </w:rPr>
        <w:tab/>
      </w:r>
      <w:r w:rsidRPr="006B76C0">
        <w:rPr>
          <w:lang w:val="fr-CH"/>
        </w:rPr>
        <w:t>Estimations</w:t>
      </w:r>
      <w:r>
        <w:rPr>
          <w:lang w:val="fr-CH"/>
        </w:rPr>
        <w:t>.</w:t>
      </w:r>
    </w:p>
  </w:footnote>
  <w:footnote w:id="13">
    <w:p w:rsidR="00EF2009" w:rsidRPr="005A214F" w:rsidRDefault="00EF2009" w:rsidP="00FE396D">
      <w:pPr>
        <w:pStyle w:val="FootnoteText"/>
        <w:spacing w:before="0"/>
        <w:rPr>
          <w:lang w:val="fr-CH"/>
        </w:rPr>
      </w:pPr>
      <w:r w:rsidRPr="005A214F">
        <w:rPr>
          <w:rStyle w:val="FootnoteReference"/>
          <w:sz w:val="16"/>
          <w:szCs w:val="16"/>
        </w:rPr>
        <w:footnoteRef/>
      </w:r>
      <w:r w:rsidRPr="005A214F">
        <w:rPr>
          <w:lang w:val="fr-CH"/>
        </w:rPr>
        <w:tab/>
        <w:t xml:space="preserve">Estimations, en particulier pour la période </w:t>
      </w:r>
      <w:del w:id="232" w:author="Royer, Veronique" w:date="2018-04-18T11:32:00Z">
        <w:r w:rsidR="00FE396D" w:rsidDel="00FE396D">
          <w:rPr>
            <w:lang w:val="fr-CH"/>
          </w:rPr>
          <w:delText>2018-2019</w:delText>
        </w:r>
      </w:del>
      <w:ins w:id="233" w:author="Royer, Veronique" w:date="2018-04-18T11:32:00Z">
        <w:r w:rsidR="00FE396D">
          <w:rPr>
            <w:lang w:val="fr-CH"/>
          </w:rPr>
          <w:t>2021-2022</w:t>
        </w:r>
      </w:ins>
      <w:r w:rsidRPr="005A214F">
        <w:rPr>
          <w:lang w:val="fr-CH"/>
        </w:rPr>
        <w:t>. L'affectation des ressources pour les prochaines années pourra être modifiée à la suite de décisions de la haute direction.</w:t>
      </w:r>
    </w:p>
  </w:footnote>
  <w:footnote w:id="14">
    <w:p w:rsidR="00EF2009" w:rsidRPr="007E52BB" w:rsidRDefault="00EF2009" w:rsidP="005A214F">
      <w:pPr>
        <w:pStyle w:val="FootnoteText"/>
        <w:spacing w:before="0"/>
        <w:rPr>
          <w:lang w:val="fr-CH"/>
        </w:rPr>
      </w:pPr>
      <w:r w:rsidRPr="005A214F">
        <w:rPr>
          <w:rStyle w:val="FootnoteReference"/>
          <w:sz w:val="16"/>
          <w:szCs w:val="16"/>
        </w:rPr>
        <w:footnoteRef/>
      </w:r>
      <w:r w:rsidRPr="005A214F">
        <w:rPr>
          <w:lang w:val="fr-CH"/>
        </w:rPr>
        <w:tab/>
        <w:t>Ce chiffre est donné uniquement à titre de comparaison, dans la mesure où il est possible que le téléchargement à plusieurs reprises d'un même document/d'une même publication soit comptabilisé comme plusieurs téléchargements.</w:t>
      </w:r>
    </w:p>
  </w:footnote>
  <w:footnote w:id="15">
    <w:p w:rsidR="00EF2009" w:rsidRPr="005A214F" w:rsidRDefault="00EF2009" w:rsidP="00FE396D">
      <w:pPr>
        <w:pStyle w:val="FootnoteText"/>
        <w:jc w:val="left"/>
        <w:rPr>
          <w:lang w:val="fr-CH"/>
        </w:rPr>
      </w:pPr>
      <w:r w:rsidRPr="007C06D0">
        <w:rPr>
          <w:rStyle w:val="FootnoteReference"/>
          <w:sz w:val="16"/>
          <w:szCs w:val="16"/>
        </w:rPr>
        <w:footnoteRef/>
      </w:r>
      <w:r w:rsidRPr="00B200E4">
        <w:rPr>
          <w:lang w:val="fr-CH"/>
        </w:rPr>
        <w:t xml:space="preserve"> </w:t>
      </w:r>
      <w:r w:rsidRPr="00B200E4">
        <w:rPr>
          <w:lang w:val="fr-CH"/>
        </w:rPr>
        <w:tab/>
      </w:r>
      <w:r w:rsidRPr="005A214F">
        <w:rPr>
          <w:lang w:val="fr-CH"/>
        </w:rPr>
        <w:t xml:space="preserve">Estimations, en particulier pour la période </w:t>
      </w:r>
      <w:del w:id="234" w:author="Royer, Veronique" w:date="2018-04-18T11:32:00Z">
        <w:r w:rsidR="00FE396D" w:rsidDel="00FE396D">
          <w:rPr>
            <w:lang w:val="fr-CH"/>
          </w:rPr>
          <w:delText>2018-2019</w:delText>
        </w:r>
      </w:del>
      <w:ins w:id="235" w:author="Royer, Veronique" w:date="2018-04-18T11:32:00Z">
        <w:r w:rsidR="00FE396D">
          <w:rPr>
            <w:lang w:val="fr-CH"/>
          </w:rPr>
          <w:t>2021-2022</w:t>
        </w:r>
      </w:ins>
      <w:r w:rsidRPr="005A214F">
        <w:rPr>
          <w:lang w:val="fr-CH"/>
        </w:rPr>
        <w:t>. L'affectation des ressources pour les prochaines années pourra être modifiée à la suite de décisions de la haute direction.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2569F7" w:rsidRDefault="00EF2009" w:rsidP="0055178D">
    <w:pPr>
      <w:pStyle w:val="Header"/>
      <w:tabs>
        <w:tab w:val="clear" w:pos="4820"/>
        <w:tab w:val="center" w:pos="7088"/>
      </w:tabs>
      <w:rPr>
        <w:sz w:val="18"/>
        <w:szCs w:val="16"/>
      </w:rPr>
    </w:pPr>
    <w:r w:rsidRPr="002569F7">
      <w:rPr>
        <w:sz w:val="18"/>
        <w:szCs w:val="16"/>
      </w:rPr>
      <w:tab/>
    </w:r>
    <w:r w:rsidRPr="002569F7">
      <w:rPr>
        <w:sz w:val="18"/>
        <w:szCs w:val="16"/>
      </w:rPr>
      <w:tab/>
    </w:r>
    <w:r>
      <w:rPr>
        <w:sz w:val="18"/>
        <w:szCs w:val="16"/>
      </w:rPr>
      <w:t xml:space="preserve">- </w:t>
    </w:r>
    <w:r w:rsidRPr="002569F7">
      <w:rPr>
        <w:rStyle w:val="PageNumber"/>
        <w:sz w:val="18"/>
        <w:szCs w:val="16"/>
      </w:rPr>
      <w:fldChar w:fldCharType="begin"/>
    </w:r>
    <w:r w:rsidRPr="002569F7">
      <w:rPr>
        <w:rStyle w:val="PageNumber"/>
        <w:sz w:val="18"/>
        <w:szCs w:val="16"/>
      </w:rPr>
      <w:instrText xml:space="preserve"> PAGE </w:instrText>
    </w:r>
    <w:r w:rsidRPr="002569F7">
      <w:rPr>
        <w:rStyle w:val="PageNumber"/>
        <w:sz w:val="18"/>
        <w:szCs w:val="16"/>
      </w:rPr>
      <w:fldChar w:fldCharType="separate"/>
    </w:r>
    <w:r>
      <w:rPr>
        <w:rStyle w:val="PageNumber"/>
        <w:noProof/>
        <w:sz w:val="18"/>
        <w:szCs w:val="16"/>
      </w:rPr>
      <w:t>2</w:t>
    </w:r>
    <w:r w:rsidRPr="002569F7">
      <w:rPr>
        <w:rStyle w:val="PageNumber"/>
        <w:sz w:val="18"/>
        <w:szCs w:val="16"/>
      </w:rPr>
      <w:fldChar w:fldCharType="end"/>
    </w:r>
    <w:r>
      <w:rPr>
        <w:rStyle w:val="PageNumber"/>
        <w:sz w:val="18"/>
        <w:szCs w:val="16"/>
      </w:rPr>
      <w:t xml:space="preserve"> -</w:t>
    </w:r>
  </w:p>
  <w:p w:rsidR="00EF2009" w:rsidRDefault="00EF200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A60DE6" w:rsidRDefault="00EF2009" w:rsidP="005A214F">
    <w:pPr>
      <w:pStyle w:val="Header"/>
      <w:jc w:val="center"/>
      <w:rPr>
        <w:sz w:val="18"/>
        <w:szCs w:val="18"/>
        <w:lang w:val="fr-CA"/>
      </w:rPr>
    </w:pPr>
    <w:r w:rsidRPr="00A60DE6">
      <w:rPr>
        <w:sz w:val="18"/>
        <w:szCs w:val="18"/>
        <w:lang w:val="fr-CA"/>
      </w:rPr>
      <w:t xml:space="preserve">- </w:t>
    </w:r>
    <w:r w:rsidRPr="00A60DE6">
      <w:rPr>
        <w:sz w:val="18"/>
        <w:szCs w:val="18"/>
        <w:lang w:val="fr-CA"/>
      </w:rPr>
      <w:fldChar w:fldCharType="begin"/>
    </w:r>
    <w:r w:rsidRPr="00A60DE6">
      <w:rPr>
        <w:sz w:val="18"/>
        <w:szCs w:val="18"/>
        <w:lang w:val="fr-CA"/>
      </w:rPr>
      <w:instrText xml:space="preserve"> PAGE   \* MERGEFORMAT </w:instrText>
    </w:r>
    <w:r w:rsidRPr="00A60DE6">
      <w:rPr>
        <w:sz w:val="18"/>
        <w:szCs w:val="18"/>
        <w:lang w:val="fr-CA"/>
      </w:rPr>
      <w:fldChar w:fldCharType="separate"/>
    </w:r>
    <w:r w:rsidR="007D6043">
      <w:rPr>
        <w:noProof/>
        <w:sz w:val="18"/>
        <w:szCs w:val="18"/>
        <w:lang w:val="fr-CA"/>
      </w:rPr>
      <w:t>46</w:t>
    </w:r>
    <w:r w:rsidRPr="00A60DE6">
      <w:rPr>
        <w:noProof/>
        <w:sz w:val="18"/>
        <w:szCs w:val="18"/>
        <w:lang w:val="fr-CA"/>
      </w:rPr>
      <w:fldChar w:fldCharType="end"/>
    </w:r>
    <w:r w:rsidRPr="00A60DE6">
      <w:rPr>
        <w:noProof/>
        <w:sz w:val="18"/>
        <w:szCs w:val="18"/>
        <w:lang w:val="fr-C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Default="00EF2009">
    <w:pPr>
      <w:pStyle w:val="Header"/>
    </w:pPr>
    <w:r>
      <w:rPr>
        <w:lang w:val="es-ES"/>
      </w:rPr>
      <w:t xml:space="preserve">- </w:t>
    </w:r>
    <w:r>
      <w:fldChar w:fldCharType="begin"/>
    </w:r>
    <w:r>
      <w:instrText xml:space="preserve"> PAGE </w:instrText>
    </w:r>
    <w:r>
      <w:fldChar w:fldCharType="separate"/>
    </w:r>
    <w:r>
      <w:rPr>
        <w:noProof/>
      </w:rPr>
      <w:t>50</w:t>
    </w:r>
    <w:r>
      <w:rPr>
        <w:noProof/>
      </w:rPr>
      <w:fldChar w:fldCharType="end"/>
    </w:r>
    <w:r>
      <w:rPr>
        <w:lang w:val="es-ES"/>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Default="00EF2009" w:rsidP="005A214F">
    <w:pPr>
      <w:pStyle w:val="Header"/>
      <w:rPr>
        <w:lang w:val="es-ES"/>
      </w:rPr>
    </w:pPr>
    <w:r>
      <w:fldChar w:fldCharType="begin"/>
    </w:r>
    <w:r>
      <w:instrText xml:space="preserve"> PAGE </w:instrText>
    </w:r>
    <w:r>
      <w:fldChar w:fldCharType="separate"/>
    </w:r>
    <w:r>
      <w:rPr>
        <w:noProof/>
      </w:rPr>
      <w:t>47</w:t>
    </w:r>
    <w:r>
      <w:rPr>
        <w:noProof/>
      </w:rPr>
      <w:fldChar w:fldCharType="end"/>
    </w:r>
  </w:p>
  <w:p w:rsidR="00EF2009" w:rsidRDefault="00EF2009" w:rsidP="005A214F">
    <w:pPr>
      <w:pStyle w:val="Header"/>
      <w:spacing w:after="120"/>
      <w:rPr>
        <w:lang w:val="es-ES"/>
      </w:rPr>
    </w:pPr>
    <w:r>
      <w:rPr>
        <w:lang w:val="es-ES"/>
      </w:rPr>
      <w:t>RAG18/1(Add.3)-F</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43" w:rsidRPr="00A60DE6" w:rsidRDefault="007D6043" w:rsidP="005A214F">
    <w:pPr>
      <w:pStyle w:val="Header"/>
      <w:jc w:val="center"/>
      <w:rPr>
        <w:sz w:val="18"/>
        <w:szCs w:val="18"/>
        <w:lang w:val="fr-CA"/>
      </w:rPr>
    </w:pPr>
    <w:r w:rsidRPr="00A60DE6">
      <w:rPr>
        <w:sz w:val="18"/>
        <w:szCs w:val="18"/>
        <w:lang w:val="fr-CA"/>
      </w:rPr>
      <w:t xml:space="preserve">- </w:t>
    </w:r>
    <w:r w:rsidRPr="00A60DE6">
      <w:rPr>
        <w:sz w:val="18"/>
        <w:szCs w:val="18"/>
        <w:lang w:val="fr-CA"/>
      </w:rPr>
      <w:fldChar w:fldCharType="begin"/>
    </w:r>
    <w:r w:rsidRPr="00A60DE6">
      <w:rPr>
        <w:sz w:val="18"/>
        <w:szCs w:val="18"/>
        <w:lang w:val="fr-CA"/>
      </w:rPr>
      <w:instrText xml:space="preserve"> PAGE   \* MERGEFORMAT </w:instrText>
    </w:r>
    <w:r w:rsidRPr="00A60DE6">
      <w:rPr>
        <w:sz w:val="18"/>
        <w:szCs w:val="18"/>
        <w:lang w:val="fr-CA"/>
      </w:rPr>
      <w:fldChar w:fldCharType="separate"/>
    </w:r>
    <w:r w:rsidR="00E2575E">
      <w:rPr>
        <w:noProof/>
        <w:sz w:val="18"/>
        <w:szCs w:val="18"/>
        <w:lang w:val="fr-CA"/>
      </w:rPr>
      <w:t>46</w:t>
    </w:r>
    <w:r w:rsidRPr="00A60DE6">
      <w:rPr>
        <w:noProof/>
        <w:sz w:val="18"/>
        <w:szCs w:val="18"/>
        <w:lang w:val="fr-CA"/>
      </w:rPr>
      <w:fldChar w:fldCharType="end"/>
    </w:r>
    <w:r w:rsidRPr="00A60DE6">
      <w:rPr>
        <w:noProof/>
        <w:sz w:val="18"/>
        <w:szCs w:val="18"/>
        <w:lang w:val="fr-CA"/>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4E3B21" w:rsidRDefault="00EF2009" w:rsidP="00351262">
    <w:pPr>
      <w:pStyle w:val="Header"/>
      <w:tabs>
        <w:tab w:val="clear" w:pos="4820"/>
        <w:tab w:val="center" w:pos="7371"/>
      </w:tabs>
      <w:rPr>
        <w:sz w:val="18"/>
        <w:szCs w:val="16"/>
      </w:rPr>
    </w:pPr>
    <w:r w:rsidRPr="002569F7">
      <w:rPr>
        <w:sz w:val="18"/>
        <w:szCs w:val="16"/>
      </w:rPr>
      <w:tab/>
    </w:r>
    <w:r w:rsidRPr="002569F7">
      <w:rPr>
        <w:sz w:val="18"/>
        <w:szCs w:val="16"/>
      </w:rPr>
      <w:tab/>
    </w:r>
    <w:r>
      <w:rPr>
        <w:sz w:val="18"/>
        <w:szCs w:val="16"/>
      </w:rPr>
      <w:t xml:space="preserve">- </w:t>
    </w:r>
    <w:r w:rsidRPr="002569F7">
      <w:rPr>
        <w:rStyle w:val="PageNumber"/>
        <w:sz w:val="18"/>
        <w:szCs w:val="16"/>
      </w:rPr>
      <w:fldChar w:fldCharType="begin"/>
    </w:r>
    <w:r w:rsidRPr="002569F7">
      <w:rPr>
        <w:rStyle w:val="PageNumber"/>
        <w:sz w:val="18"/>
        <w:szCs w:val="16"/>
      </w:rPr>
      <w:instrText xml:space="preserve"> PAGE </w:instrText>
    </w:r>
    <w:r w:rsidRPr="002569F7">
      <w:rPr>
        <w:rStyle w:val="PageNumber"/>
        <w:sz w:val="18"/>
        <w:szCs w:val="16"/>
      </w:rPr>
      <w:fldChar w:fldCharType="separate"/>
    </w:r>
    <w:r>
      <w:rPr>
        <w:rStyle w:val="PageNumber"/>
        <w:noProof/>
        <w:sz w:val="18"/>
        <w:szCs w:val="16"/>
      </w:rPr>
      <w:t>64</w:t>
    </w:r>
    <w:r w:rsidRPr="002569F7">
      <w:rPr>
        <w:rStyle w:val="PageNumber"/>
        <w:sz w:val="18"/>
        <w:szCs w:val="16"/>
      </w:rPr>
      <w:fldChar w:fldCharType="end"/>
    </w:r>
    <w:r>
      <w:rPr>
        <w:rStyle w:val="PageNumber"/>
        <w:sz w:val="18"/>
        <w:szCs w:val="16"/>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CF02BE" w:rsidRDefault="00EF2009" w:rsidP="00D37CEA">
    <w:pPr>
      <w:pStyle w:val="Header"/>
      <w:tabs>
        <w:tab w:val="clear" w:pos="4820"/>
        <w:tab w:val="left" w:pos="7088"/>
      </w:tabs>
      <w:rPr>
        <w:sz w:val="18"/>
        <w:szCs w:val="16"/>
      </w:rPr>
    </w:pPr>
    <w:r>
      <w:rPr>
        <w:sz w:val="18"/>
        <w:szCs w:val="16"/>
      </w:rPr>
      <w:tab/>
    </w:r>
    <w:r>
      <w:rPr>
        <w:sz w:val="18"/>
        <w:szCs w:val="16"/>
      </w:rPr>
      <w:tab/>
      <w:t xml:space="preserve">- </w:t>
    </w:r>
    <w:r w:rsidRPr="002569F7">
      <w:rPr>
        <w:rStyle w:val="PageNumber"/>
        <w:sz w:val="18"/>
        <w:szCs w:val="16"/>
      </w:rPr>
      <w:fldChar w:fldCharType="begin"/>
    </w:r>
    <w:r w:rsidRPr="002569F7">
      <w:rPr>
        <w:rStyle w:val="PageNumber"/>
        <w:sz w:val="18"/>
        <w:szCs w:val="16"/>
      </w:rPr>
      <w:instrText xml:space="preserve"> PAGE </w:instrText>
    </w:r>
    <w:r w:rsidRPr="002569F7">
      <w:rPr>
        <w:rStyle w:val="PageNumber"/>
        <w:sz w:val="18"/>
        <w:szCs w:val="16"/>
      </w:rPr>
      <w:fldChar w:fldCharType="separate"/>
    </w:r>
    <w:r w:rsidR="00E2575E">
      <w:rPr>
        <w:rStyle w:val="PageNumber"/>
        <w:noProof/>
        <w:sz w:val="18"/>
        <w:szCs w:val="16"/>
      </w:rPr>
      <w:t>54</w:t>
    </w:r>
    <w:r w:rsidRPr="002569F7">
      <w:rPr>
        <w:rStyle w:val="PageNumber"/>
        <w:sz w:val="18"/>
        <w:szCs w:val="16"/>
      </w:rPr>
      <w:fldChar w:fldCharType="end"/>
    </w:r>
    <w:r>
      <w:rPr>
        <w:rStyle w:val="PageNumber"/>
        <w:sz w:val="18"/>
        <w:szCs w:val="16"/>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1C5AFF" w:rsidRDefault="00EF2009" w:rsidP="00901CE0">
    <w:pPr>
      <w:pStyle w:val="Header"/>
      <w:jc w:val="center"/>
      <w:rPr>
        <w:sz w:val="18"/>
        <w:szCs w:val="18"/>
        <w:lang w:val="es-ES"/>
      </w:rPr>
    </w:pPr>
    <w:r w:rsidRPr="001C5AFF">
      <w:rPr>
        <w:sz w:val="18"/>
        <w:szCs w:val="18"/>
      </w:rPr>
      <w:t xml:space="preserve">- </w:t>
    </w:r>
    <w:r w:rsidRPr="001C5AFF">
      <w:rPr>
        <w:sz w:val="18"/>
        <w:szCs w:val="18"/>
      </w:rPr>
      <w:fldChar w:fldCharType="begin"/>
    </w:r>
    <w:r w:rsidRPr="001C5AFF">
      <w:rPr>
        <w:sz w:val="18"/>
        <w:szCs w:val="18"/>
      </w:rPr>
      <w:instrText xml:space="preserve"> PAGE </w:instrText>
    </w:r>
    <w:r w:rsidRPr="001C5AFF">
      <w:rPr>
        <w:sz w:val="18"/>
        <w:szCs w:val="18"/>
      </w:rPr>
      <w:fldChar w:fldCharType="separate"/>
    </w:r>
    <w:r w:rsidR="00E2575E">
      <w:rPr>
        <w:noProof/>
        <w:sz w:val="18"/>
        <w:szCs w:val="18"/>
      </w:rPr>
      <w:t>47</w:t>
    </w:r>
    <w:r w:rsidRPr="001C5AFF">
      <w:rPr>
        <w:noProof/>
        <w:sz w:val="18"/>
        <w:szCs w:val="18"/>
      </w:rPr>
      <w:fldChar w:fldCharType="end"/>
    </w:r>
    <w:r w:rsidRPr="001C5AFF">
      <w:rPr>
        <w:noProof/>
        <w:sz w:val="18"/>
        <w:szCs w:val="18"/>
      </w:rPr>
      <w:t xml:space="preserve"> -</w:t>
    </w:r>
  </w:p>
  <w:p w:rsidR="00EF2009" w:rsidRPr="00F750C1" w:rsidRDefault="00EF2009" w:rsidP="00901CE0">
    <w:pPr>
      <w:pStyle w:val="Head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EF2009" w:rsidTr="0008384B">
      <w:tc>
        <w:tcPr>
          <w:tcW w:w="9923" w:type="dxa"/>
        </w:tcPr>
        <w:p w:rsidR="00EF2009" w:rsidRDefault="00EF2009" w:rsidP="00E022D6">
          <w:pPr>
            <w:pStyle w:val="Header"/>
            <w:tabs>
              <w:tab w:val="clear" w:pos="794"/>
              <w:tab w:val="clear" w:pos="4820"/>
            </w:tabs>
            <w:spacing w:line="360" w:lineRule="auto"/>
            <w:jc w:val="center"/>
          </w:pPr>
          <w:r>
            <w:rPr>
              <w:b/>
              <w:bCs/>
              <w:noProof/>
              <w:lang w:val="fr-CH" w:eastAsia="zh-CN"/>
            </w:rPr>
            <w:drawing>
              <wp:inline distT="0" distB="0" distL="0" distR="0" wp14:anchorId="49D55178" wp14:editId="17A3553E">
                <wp:extent cx="579396" cy="65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bl>
  <w:p w:rsidR="00EF2009" w:rsidRDefault="00EF2009" w:rsidP="000922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092274" w:rsidRDefault="00EF2009">
    <w:pPr>
      <w:pStyle w:val="Header"/>
      <w:jc w:val="center"/>
      <w:rPr>
        <w:sz w:val="22"/>
        <w:szCs w:val="20"/>
      </w:rPr>
    </w:pPr>
    <w:r w:rsidRPr="00092274">
      <w:rPr>
        <w:sz w:val="22"/>
        <w:szCs w:val="20"/>
      </w:rPr>
      <w:t xml:space="preserve">- </w:t>
    </w:r>
    <w:sdt>
      <w:sdtPr>
        <w:rPr>
          <w:sz w:val="22"/>
          <w:szCs w:val="20"/>
        </w:rPr>
        <w:id w:val="117569516"/>
        <w:docPartObj>
          <w:docPartGallery w:val="Page Numbers (Top of Page)"/>
          <w:docPartUnique/>
        </w:docPartObj>
      </w:sdtPr>
      <w:sdtEndPr>
        <w:rPr>
          <w:noProof/>
        </w:rPr>
      </w:sdtEndPr>
      <w:sdtContent>
        <w:r w:rsidRPr="00092274">
          <w:rPr>
            <w:sz w:val="22"/>
            <w:szCs w:val="20"/>
          </w:rPr>
          <w:fldChar w:fldCharType="begin"/>
        </w:r>
        <w:r w:rsidRPr="00092274">
          <w:rPr>
            <w:sz w:val="22"/>
            <w:szCs w:val="20"/>
          </w:rPr>
          <w:instrText xml:space="preserve"> PAGE   \* MERGEFORMAT </w:instrText>
        </w:r>
        <w:r w:rsidRPr="00092274">
          <w:rPr>
            <w:sz w:val="22"/>
            <w:szCs w:val="20"/>
          </w:rPr>
          <w:fldChar w:fldCharType="separate"/>
        </w:r>
        <w:r>
          <w:rPr>
            <w:noProof/>
            <w:sz w:val="22"/>
            <w:szCs w:val="20"/>
          </w:rPr>
          <w:t>2</w:t>
        </w:r>
        <w:r w:rsidRPr="00092274">
          <w:rPr>
            <w:noProof/>
            <w:sz w:val="22"/>
            <w:szCs w:val="20"/>
          </w:rPr>
          <w:fldChar w:fldCharType="end"/>
        </w:r>
        <w:r w:rsidRPr="00092274">
          <w:rPr>
            <w:noProof/>
            <w:sz w:val="22"/>
            <w:szCs w:val="20"/>
          </w:rPr>
          <w:t xml:space="preserve"> -</w:t>
        </w:r>
      </w:sdtContent>
    </w:sdt>
  </w:p>
  <w:p w:rsidR="00EF2009" w:rsidRPr="00092274" w:rsidRDefault="00EF2009">
    <w:pPr>
      <w:pStyle w:val="Header"/>
      <w:rPr>
        <w:sz w:val="22"/>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390614836"/>
      <w:docPartObj>
        <w:docPartGallery w:val="Page Numbers (Top of Page)"/>
        <w:docPartUnique/>
      </w:docPartObj>
    </w:sdtPr>
    <w:sdtEndPr>
      <w:rPr>
        <w:noProof/>
      </w:rPr>
    </w:sdtEndPr>
    <w:sdtContent>
      <w:p w:rsidR="00EF2009" w:rsidRPr="0008384B" w:rsidRDefault="00EF2009" w:rsidP="006E766F">
        <w:pPr>
          <w:pStyle w:val="Header"/>
          <w:jc w:val="center"/>
          <w:rPr>
            <w:noProof/>
            <w:sz w:val="18"/>
            <w:szCs w:val="18"/>
          </w:rPr>
        </w:pPr>
        <w:r w:rsidRPr="0008384B">
          <w:rPr>
            <w:sz w:val="18"/>
            <w:szCs w:val="18"/>
          </w:rPr>
          <w:t xml:space="preserve">- </w:t>
        </w:r>
        <w:r w:rsidRPr="0008384B">
          <w:rPr>
            <w:sz w:val="18"/>
            <w:szCs w:val="18"/>
          </w:rPr>
          <w:fldChar w:fldCharType="begin"/>
        </w:r>
        <w:r w:rsidRPr="0008384B">
          <w:rPr>
            <w:sz w:val="18"/>
            <w:szCs w:val="18"/>
          </w:rPr>
          <w:instrText xml:space="preserve"> PAGE   \* MERGEFORMAT </w:instrText>
        </w:r>
        <w:r w:rsidRPr="0008384B">
          <w:rPr>
            <w:sz w:val="18"/>
            <w:szCs w:val="18"/>
          </w:rPr>
          <w:fldChar w:fldCharType="separate"/>
        </w:r>
        <w:r w:rsidR="00E2575E">
          <w:rPr>
            <w:noProof/>
            <w:sz w:val="18"/>
            <w:szCs w:val="18"/>
          </w:rPr>
          <w:t>2</w:t>
        </w:r>
        <w:r w:rsidRPr="0008384B">
          <w:rPr>
            <w:noProof/>
            <w:sz w:val="18"/>
            <w:szCs w:val="18"/>
          </w:rPr>
          <w:fldChar w:fldCharType="end"/>
        </w:r>
        <w:r w:rsidRPr="0008384B">
          <w:rPr>
            <w:noProof/>
            <w:sz w:val="18"/>
            <w:szCs w:val="18"/>
          </w:rPr>
          <w:t xml:space="preserve"> -</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2569F7" w:rsidRDefault="00EF2009" w:rsidP="00841578">
    <w:pPr>
      <w:pStyle w:val="Header"/>
      <w:tabs>
        <w:tab w:val="clear" w:pos="4820"/>
        <w:tab w:val="center" w:pos="7088"/>
      </w:tabs>
      <w:rPr>
        <w:sz w:val="18"/>
        <w:szCs w:val="16"/>
      </w:rPr>
    </w:pPr>
    <w:r w:rsidRPr="002569F7">
      <w:rPr>
        <w:sz w:val="18"/>
        <w:szCs w:val="16"/>
      </w:rPr>
      <w:tab/>
    </w:r>
    <w:r w:rsidRPr="002569F7">
      <w:rPr>
        <w:sz w:val="18"/>
        <w:szCs w:val="16"/>
      </w:rPr>
      <w:tab/>
    </w:r>
    <w:r>
      <w:rPr>
        <w:sz w:val="18"/>
        <w:szCs w:val="16"/>
      </w:rPr>
      <w:t xml:space="preserve">- </w:t>
    </w:r>
    <w:r w:rsidRPr="002569F7">
      <w:rPr>
        <w:rStyle w:val="PageNumber"/>
        <w:sz w:val="18"/>
        <w:szCs w:val="16"/>
      </w:rPr>
      <w:fldChar w:fldCharType="begin"/>
    </w:r>
    <w:r w:rsidRPr="002569F7">
      <w:rPr>
        <w:rStyle w:val="PageNumber"/>
        <w:sz w:val="18"/>
        <w:szCs w:val="16"/>
      </w:rPr>
      <w:instrText xml:space="preserve"> PAGE </w:instrText>
    </w:r>
    <w:r w:rsidRPr="002569F7">
      <w:rPr>
        <w:rStyle w:val="PageNumber"/>
        <w:sz w:val="18"/>
        <w:szCs w:val="16"/>
      </w:rPr>
      <w:fldChar w:fldCharType="separate"/>
    </w:r>
    <w:r>
      <w:rPr>
        <w:rStyle w:val="PageNumber"/>
        <w:noProof/>
        <w:sz w:val="18"/>
        <w:szCs w:val="16"/>
      </w:rPr>
      <w:t>10</w:t>
    </w:r>
    <w:r w:rsidRPr="002569F7">
      <w:rPr>
        <w:rStyle w:val="PageNumber"/>
        <w:sz w:val="18"/>
        <w:szCs w:val="16"/>
      </w:rPr>
      <w:fldChar w:fldCharType="end"/>
    </w:r>
    <w:r>
      <w:rPr>
        <w:rStyle w:val="PageNumber"/>
        <w:sz w:val="18"/>
        <w:szCs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CF02BE" w:rsidRDefault="00EF2009" w:rsidP="0023526F">
    <w:pPr>
      <w:pStyle w:val="Header"/>
      <w:tabs>
        <w:tab w:val="clear" w:pos="4820"/>
        <w:tab w:val="center" w:pos="7088"/>
      </w:tabs>
      <w:jc w:val="center"/>
      <w:rPr>
        <w:sz w:val="18"/>
        <w:szCs w:val="16"/>
      </w:rPr>
    </w:pPr>
    <w:r>
      <w:rPr>
        <w:sz w:val="18"/>
        <w:szCs w:val="16"/>
      </w:rPr>
      <w:t xml:space="preserve">- </w:t>
    </w:r>
    <w:r w:rsidRPr="002569F7">
      <w:rPr>
        <w:rStyle w:val="PageNumber"/>
        <w:sz w:val="18"/>
        <w:szCs w:val="16"/>
      </w:rPr>
      <w:fldChar w:fldCharType="begin"/>
    </w:r>
    <w:r w:rsidRPr="002569F7">
      <w:rPr>
        <w:rStyle w:val="PageNumber"/>
        <w:sz w:val="18"/>
        <w:szCs w:val="16"/>
      </w:rPr>
      <w:instrText xml:space="preserve"> PAGE </w:instrText>
    </w:r>
    <w:r w:rsidRPr="002569F7">
      <w:rPr>
        <w:rStyle w:val="PageNumber"/>
        <w:sz w:val="18"/>
        <w:szCs w:val="16"/>
      </w:rPr>
      <w:fldChar w:fldCharType="separate"/>
    </w:r>
    <w:r w:rsidR="00E2575E">
      <w:rPr>
        <w:rStyle w:val="PageNumber"/>
        <w:noProof/>
        <w:sz w:val="18"/>
        <w:szCs w:val="16"/>
      </w:rPr>
      <w:t>10</w:t>
    </w:r>
    <w:r w:rsidRPr="002569F7">
      <w:rPr>
        <w:rStyle w:val="PageNumber"/>
        <w:sz w:val="18"/>
        <w:szCs w:val="16"/>
      </w:rPr>
      <w:fldChar w:fldCharType="end"/>
    </w:r>
    <w:r>
      <w:rPr>
        <w:rStyle w:val="PageNumber"/>
        <w:sz w:val="18"/>
        <w:szCs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4439BD" w:rsidRDefault="00EF2009" w:rsidP="00D8565E">
    <w:pPr>
      <w:pStyle w:val="Header"/>
      <w:jc w:val="center"/>
      <w:rPr>
        <w:sz w:val="18"/>
        <w:szCs w:val="18"/>
        <w:lang w:val="fr-CA"/>
      </w:rPr>
    </w:pPr>
    <w:r w:rsidRPr="004439BD">
      <w:rPr>
        <w:sz w:val="18"/>
        <w:szCs w:val="18"/>
        <w:lang w:val="fr-CA"/>
      </w:rPr>
      <w:t xml:space="preserve">- </w:t>
    </w:r>
    <w:r w:rsidRPr="004439BD">
      <w:rPr>
        <w:sz w:val="18"/>
        <w:szCs w:val="18"/>
        <w:lang w:val="fr-CA"/>
      </w:rPr>
      <w:fldChar w:fldCharType="begin"/>
    </w:r>
    <w:r w:rsidRPr="004439BD">
      <w:rPr>
        <w:sz w:val="18"/>
        <w:szCs w:val="18"/>
        <w:lang w:val="fr-CA"/>
      </w:rPr>
      <w:instrText xml:space="preserve"> PAGE   \* MERGEFORMAT </w:instrText>
    </w:r>
    <w:r w:rsidRPr="004439BD">
      <w:rPr>
        <w:sz w:val="18"/>
        <w:szCs w:val="18"/>
        <w:lang w:val="fr-CA"/>
      </w:rPr>
      <w:fldChar w:fldCharType="separate"/>
    </w:r>
    <w:r w:rsidR="00E2575E">
      <w:rPr>
        <w:noProof/>
        <w:sz w:val="18"/>
        <w:szCs w:val="18"/>
        <w:lang w:val="fr-CA"/>
      </w:rPr>
      <w:t>3</w:t>
    </w:r>
    <w:r w:rsidRPr="004439BD">
      <w:rPr>
        <w:noProof/>
        <w:sz w:val="18"/>
        <w:szCs w:val="18"/>
        <w:lang w:val="fr-CA"/>
      </w:rPr>
      <w:fldChar w:fldCharType="end"/>
    </w:r>
    <w:r w:rsidRPr="004439BD">
      <w:rPr>
        <w:noProof/>
        <w:sz w:val="18"/>
        <w:szCs w:val="18"/>
        <w:lang w:val="fr-C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FC6F6B" w:rsidRDefault="00EF2009" w:rsidP="005A214F">
    <w:pPr>
      <w:pStyle w:val="Header"/>
      <w:rPr>
        <w:sz w:val="18"/>
        <w:szCs w:val="16"/>
      </w:rPr>
    </w:pPr>
    <w:r w:rsidRPr="00FC6F6B">
      <w:rPr>
        <w:sz w:val="18"/>
        <w:szCs w:val="16"/>
      </w:rPr>
      <w:tab/>
    </w:r>
    <w:r w:rsidRPr="00FC6F6B">
      <w:rPr>
        <w:sz w:val="18"/>
        <w:szCs w:val="16"/>
      </w:rPr>
      <w:tab/>
    </w: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Pr>
        <w:rStyle w:val="PageNumber"/>
        <w:noProof/>
        <w:sz w:val="18"/>
        <w:szCs w:val="16"/>
      </w:rPr>
      <w:t>20</w:t>
    </w:r>
    <w:r w:rsidRPr="00FC6F6B">
      <w:rPr>
        <w:rStyle w:val="PageNumber"/>
        <w:sz w:val="18"/>
        <w:szCs w:val="16"/>
      </w:rPr>
      <w:fldChar w:fldCharType="end"/>
    </w:r>
    <w:r>
      <w:rPr>
        <w:rStyle w:val="PageNumber"/>
        <w:sz w:val="18"/>
        <w:szCs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9" w:rsidRPr="0008384B" w:rsidRDefault="00EF2009">
    <w:pPr>
      <w:pStyle w:val="Header"/>
      <w:jc w:val="center"/>
      <w:rPr>
        <w:sz w:val="18"/>
        <w:szCs w:val="18"/>
      </w:rPr>
    </w:pPr>
    <w:sdt>
      <w:sdtPr>
        <w:rPr>
          <w:sz w:val="18"/>
          <w:szCs w:val="18"/>
        </w:rPr>
        <w:id w:val="-1568030591"/>
        <w:docPartObj>
          <w:docPartGallery w:val="Page Numbers (Top of Page)"/>
          <w:docPartUnique/>
        </w:docPartObj>
      </w:sdtPr>
      <w:sdtEndPr>
        <w:rPr>
          <w:noProof/>
        </w:rPr>
      </w:sdtEndPr>
      <w:sdtContent>
        <w:r>
          <w:rPr>
            <w:sz w:val="18"/>
            <w:szCs w:val="18"/>
          </w:rPr>
          <w:t xml:space="preserve">- </w:t>
        </w:r>
        <w:r w:rsidRPr="0008384B">
          <w:rPr>
            <w:sz w:val="18"/>
            <w:szCs w:val="18"/>
          </w:rPr>
          <w:fldChar w:fldCharType="begin"/>
        </w:r>
        <w:r w:rsidRPr="0008384B">
          <w:rPr>
            <w:sz w:val="18"/>
            <w:szCs w:val="18"/>
          </w:rPr>
          <w:instrText xml:space="preserve"> PAGE   \* MERGEFORMAT </w:instrText>
        </w:r>
        <w:r w:rsidRPr="0008384B">
          <w:rPr>
            <w:sz w:val="18"/>
            <w:szCs w:val="18"/>
          </w:rPr>
          <w:fldChar w:fldCharType="separate"/>
        </w:r>
        <w:r w:rsidR="00E2575E">
          <w:rPr>
            <w:noProof/>
            <w:sz w:val="18"/>
            <w:szCs w:val="18"/>
          </w:rPr>
          <w:t>11</w:t>
        </w:r>
        <w:r w:rsidRPr="0008384B">
          <w:rPr>
            <w:noProof/>
            <w:sz w:val="18"/>
            <w:szCs w:val="18"/>
          </w:rPr>
          <w:fldChar w:fldCharType="end"/>
        </w:r>
      </w:sdtContent>
    </w:sdt>
    <w:r>
      <w:rPr>
        <w:noProof/>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79C0858"/>
    <w:multiLevelType w:val="hybridMultilevel"/>
    <w:tmpl w:val="ED5EE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C16EF2"/>
    <w:multiLevelType w:val="hybridMultilevel"/>
    <w:tmpl w:val="F7A04570"/>
    <w:lvl w:ilvl="0" w:tplc="A404C488">
      <w:start w:val="1"/>
      <w:numFmt w:val="bullet"/>
      <w:lvlText w:val=""/>
      <w:lvlJc w:val="left"/>
      <w:pPr>
        <w:ind w:left="360" w:hanging="360"/>
      </w:pPr>
      <w:rPr>
        <w:rFonts w:ascii="Symbol" w:hAnsi="Symbol" w:hint="default"/>
      </w:rPr>
    </w:lvl>
    <w:lvl w:ilvl="1" w:tplc="0F28D2AE">
      <w:start w:val="1"/>
      <w:numFmt w:val="bullet"/>
      <w:lvlText w:val="o"/>
      <w:lvlJc w:val="left"/>
      <w:pPr>
        <w:ind w:left="1080" w:hanging="360"/>
      </w:pPr>
      <w:rPr>
        <w:rFonts w:ascii="Courier New" w:hAnsi="Courier New" w:cs="Courier New" w:hint="default"/>
      </w:rPr>
    </w:lvl>
    <w:lvl w:ilvl="2" w:tplc="E9B0A92A" w:tentative="1">
      <w:start w:val="1"/>
      <w:numFmt w:val="bullet"/>
      <w:lvlText w:val=""/>
      <w:lvlJc w:val="left"/>
      <w:pPr>
        <w:ind w:left="1800" w:hanging="360"/>
      </w:pPr>
      <w:rPr>
        <w:rFonts w:ascii="Wingdings" w:hAnsi="Wingdings" w:hint="default"/>
      </w:rPr>
    </w:lvl>
    <w:lvl w:ilvl="3" w:tplc="3F10B780" w:tentative="1">
      <w:start w:val="1"/>
      <w:numFmt w:val="bullet"/>
      <w:lvlText w:val=""/>
      <w:lvlJc w:val="left"/>
      <w:pPr>
        <w:ind w:left="2520" w:hanging="360"/>
      </w:pPr>
      <w:rPr>
        <w:rFonts w:ascii="Symbol" w:hAnsi="Symbol" w:hint="default"/>
      </w:rPr>
    </w:lvl>
    <w:lvl w:ilvl="4" w:tplc="5D56442C" w:tentative="1">
      <w:start w:val="1"/>
      <w:numFmt w:val="bullet"/>
      <w:lvlText w:val="o"/>
      <w:lvlJc w:val="left"/>
      <w:pPr>
        <w:ind w:left="3240" w:hanging="360"/>
      </w:pPr>
      <w:rPr>
        <w:rFonts w:ascii="Courier New" w:hAnsi="Courier New" w:cs="Courier New" w:hint="default"/>
      </w:rPr>
    </w:lvl>
    <w:lvl w:ilvl="5" w:tplc="E17A95D6" w:tentative="1">
      <w:start w:val="1"/>
      <w:numFmt w:val="bullet"/>
      <w:lvlText w:val=""/>
      <w:lvlJc w:val="left"/>
      <w:pPr>
        <w:ind w:left="3960" w:hanging="360"/>
      </w:pPr>
      <w:rPr>
        <w:rFonts w:ascii="Wingdings" w:hAnsi="Wingdings" w:hint="default"/>
      </w:rPr>
    </w:lvl>
    <w:lvl w:ilvl="6" w:tplc="AFE21622" w:tentative="1">
      <w:start w:val="1"/>
      <w:numFmt w:val="bullet"/>
      <w:lvlText w:val=""/>
      <w:lvlJc w:val="left"/>
      <w:pPr>
        <w:ind w:left="4680" w:hanging="360"/>
      </w:pPr>
      <w:rPr>
        <w:rFonts w:ascii="Symbol" w:hAnsi="Symbol" w:hint="default"/>
      </w:rPr>
    </w:lvl>
    <w:lvl w:ilvl="7" w:tplc="57585454" w:tentative="1">
      <w:start w:val="1"/>
      <w:numFmt w:val="bullet"/>
      <w:lvlText w:val="o"/>
      <w:lvlJc w:val="left"/>
      <w:pPr>
        <w:ind w:left="5400" w:hanging="360"/>
      </w:pPr>
      <w:rPr>
        <w:rFonts w:ascii="Courier New" w:hAnsi="Courier New" w:cs="Courier New" w:hint="default"/>
      </w:rPr>
    </w:lvl>
    <w:lvl w:ilvl="8" w:tplc="99AE244A" w:tentative="1">
      <w:start w:val="1"/>
      <w:numFmt w:val="bullet"/>
      <w:lvlText w:val=""/>
      <w:lvlJc w:val="left"/>
      <w:pPr>
        <w:ind w:left="6120" w:hanging="360"/>
      </w:pPr>
      <w:rPr>
        <w:rFonts w:ascii="Wingdings" w:hAnsi="Wingdings" w:hint="default"/>
      </w:rPr>
    </w:lvl>
  </w:abstractNum>
  <w:abstractNum w:abstractNumId="6" w15:restartNumberingAfterBreak="0">
    <w:nsid w:val="5CDB1398"/>
    <w:multiLevelType w:val="hybridMultilevel"/>
    <w:tmpl w:val="CE345C94"/>
    <w:lvl w:ilvl="0" w:tplc="0DBE75B4">
      <w:start w:val="1"/>
      <w:numFmt w:val="bullet"/>
      <w:lvlText w:val=""/>
      <w:lvlJc w:val="left"/>
      <w:pPr>
        <w:tabs>
          <w:tab w:val="num" w:pos="720"/>
        </w:tabs>
        <w:ind w:left="720" w:hanging="360"/>
      </w:pPr>
      <w:rPr>
        <w:rFonts w:ascii="Wingdings" w:hAnsi="Wingdings" w:hint="default"/>
      </w:rPr>
    </w:lvl>
    <w:lvl w:ilvl="1" w:tplc="EDD21086" w:tentative="1">
      <w:start w:val="1"/>
      <w:numFmt w:val="bullet"/>
      <w:lvlText w:val=""/>
      <w:lvlJc w:val="left"/>
      <w:pPr>
        <w:tabs>
          <w:tab w:val="num" w:pos="1440"/>
        </w:tabs>
        <w:ind w:left="1440" w:hanging="360"/>
      </w:pPr>
      <w:rPr>
        <w:rFonts w:ascii="Wingdings" w:hAnsi="Wingdings" w:hint="default"/>
      </w:rPr>
    </w:lvl>
    <w:lvl w:ilvl="2" w:tplc="69C070FA" w:tentative="1">
      <w:start w:val="1"/>
      <w:numFmt w:val="bullet"/>
      <w:lvlText w:val=""/>
      <w:lvlJc w:val="left"/>
      <w:pPr>
        <w:tabs>
          <w:tab w:val="num" w:pos="2160"/>
        </w:tabs>
        <w:ind w:left="2160" w:hanging="360"/>
      </w:pPr>
      <w:rPr>
        <w:rFonts w:ascii="Wingdings" w:hAnsi="Wingdings" w:hint="default"/>
      </w:rPr>
    </w:lvl>
    <w:lvl w:ilvl="3" w:tplc="B8F4F3DC" w:tentative="1">
      <w:start w:val="1"/>
      <w:numFmt w:val="bullet"/>
      <w:lvlText w:val=""/>
      <w:lvlJc w:val="left"/>
      <w:pPr>
        <w:tabs>
          <w:tab w:val="num" w:pos="2880"/>
        </w:tabs>
        <w:ind w:left="2880" w:hanging="360"/>
      </w:pPr>
      <w:rPr>
        <w:rFonts w:ascii="Wingdings" w:hAnsi="Wingdings" w:hint="default"/>
      </w:rPr>
    </w:lvl>
    <w:lvl w:ilvl="4" w:tplc="BFAE1310" w:tentative="1">
      <w:start w:val="1"/>
      <w:numFmt w:val="bullet"/>
      <w:lvlText w:val=""/>
      <w:lvlJc w:val="left"/>
      <w:pPr>
        <w:tabs>
          <w:tab w:val="num" w:pos="3600"/>
        </w:tabs>
        <w:ind w:left="3600" w:hanging="360"/>
      </w:pPr>
      <w:rPr>
        <w:rFonts w:ascii="Wingdings" w:hAnsi="Wingdings" w:hint="default"/>
      </w:rPr>
    </w:lvl>
    <w:lvl w:ilvl="5" w:tplc="CB0E7D64" w:tentative="1">
      <w:start w:val="1"/>
      <w:numFmt w:val="bullet"/>
      <w:lvlText w:val=""/>
      <w:lvlJc w:val="left"/>
      <w:pPr>
        <w:tabs>
          <w:tab w:val="num" w:pos="4320"/>
        </w:tabs>
        <w:ind w:left="4320" w:hanging="360"/>
      </w:pPr>
      <w:rPr>
        <w:rFonts w:ascii="Wingdings" w:hAnsi="Wingdings" w:hint="default"/>
      </w:rPr>
    </w:lvl>
    <w:lvl w:ilvl="6" w:tplc="CCF2F0A8" w:tentative="1">
      <w:start w:val="1"/>
      <w:numFmt w:val="bullet"/>
      <w:lvlText w:val=""/>
      <w:lvlJc w:val="left"/>
      <w:pPr>
        <w:tabs>
          <w:tab w:val="num" w:pos="5040"/>
        </w:tabs>
        <w:ind w:left="5040" w:hanging="360"/>
      </w:pPr>
      <w:rPr>
        <w:rFonts w:ascii="Wingdings" w:hAnsi="Wingdings" w:hint="default"/>
      </w:rPr>
    </w:lvl>
    <w:lvl w:ilvl="7" w:tplc="F9F6FF86" w:tentative="1">
      <w:start w:val="1"/>
      <w:numFmt w:val="bullet"/>
      <w:lvlText w:val=""/>
      <w:lvlJc w:val="left"/>
      <w:pPr>
        <w:tabs>
          <w:tab w:val="num" w:pos="5760"/>
        </w:tabs>
        <w:ind w:left="5760" w:hanging="360"/>
      </w:pPr>
      <w:rPr>
        <w:rFonts w:ascii="Wingdings" w:hAnsi="Wingdings" w:hint="default"/>
      </w:rPr>
    </w:lvl>
    <w:lvl w:ilvl="8" w:tplc="4E628836"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turche-Nazer, Anne-Marie">
    <w15:presenceInfo w15:providerId="AD" w15:userId="S-1-5-21-8740799-900759487-1415713722-3144"/>
  </w15:person>
  <w15:person w15:author="Royer, Veronique">
    <w15:presenceInfo w15:providerId="None" w15:userId="Royer, Veronique"/>
  </w15:person>
  <w15:person w15:author="Durand, Alexandra">
    <w15:presenceInfo w15:providerId="AD" w15:userId="S-1-5-21-8740799-900759487-1415713722-5941"/>
  </w15:person>
  <w15:person w15:author="Bouchard, Isabelle">
    <w15:presenceInfo w15:providerId="AD" w15:userId="S-1-5-21-8740799-900759487-1415713722-3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0602F7"/>
    <w:rsid w:val="0000663F"/>
    <w:rsid w:val="00006A31"/>
    <w:rsid w:val="00006C82"/>
    <w:rsid w:val="00007F8E"/>
    <w:rsid w:val="00010E30"/>
    <w:rsid w:val="00015C76"/>
    <w:rsid w:val="00026CF8"/>
    <w:rsid w:val="00030BD7"/>
    <w:rsid w:val="00031E64"/>
    <w:rsid w:val="00034340"/>
    <w:rsid w:val="00035CB3"/>
    <w:rsid w:val="00045A8D"/>
    <w:rsid w:val="00046120"/>
    <w:rsid w:val="0005167A"/>
    <w:rsid w:val="000524D9"/>
    <w:rsid w:val="00054E5D"/>
    <w:rsid w:val="000602F7"/>
    <w:rsid w:val="00063261"/>
    <w:rsid w:val="00066B19"/>
    <w:rsid w:val="00070258"/>
    <w:rsid w:val="0007323C"/>
    <w:rsid w:val="000745BF"/>
    <w:rsid w:val="0008384B"/>
    <w:rsid w:val="00084276"/>
    <w:rsid w:val="00086D03"/>
    <w:rsid w:val="0009106F"/>
    <w:rsid w:val="00092274"/>
    <w:rsid w:val="00095C73"/>
    <w:rsid w:val="00096FED"/>
    <w:rsid w:val="000A096A"/>
    <w:rsid w:val="000A375E"/>
    <w:rsid w:val="000A6118"/>
    <w:rsid w:val="000A7051"/>
    <w:rsid w:val="000B0AF6"/>
    <w:rsid w:val="000B0E9B"/>
    <w:rsid w:val="000B2CAE"/>
    <w:rsid w:val="000B7D74"/>
    <w:rsid w:val="000C006D"/>
    <w:rsid w:val="000C03C7"/>
    <w:rsid w:val="000C2AD0"/>
    <w:rsid w:val="000C31B7"/>
    <w:rsid w:val="000E1C41"/>
    <w:rsid w:val="000E264C"/>
    <w:rsid w:val="000E3DEE"/>
    <w:rsid w:val="000F21FD"/>
    <w:rsid w:val="00100B72"/>
    <w:rsid w:val="00101F7D"/>
    <w:rsid w:val="00103C76"/>
    <w:rsid w:val="0011265F"/>
    <w:rsid w:val="00117282"/>
    <w:rsid w:val="00117389"/>
    <w:rsid w:val="00121C2D"/>
    <w:rsid w:val="00134404"/>
    <w:rsid w:val="001369CD"/>
    <w:rsid w:val="00144DFB"/>
    <w:rsid w:val="001527B8"/>
    <w:rsid w:val="00171AFA"/>
    <w:rsid w:val="00176657"/>
    <w:rsid w:val="001770D3"/>
    <w:rsid w:val="00177F73"/>
    <w:rsid w:val="00187CA3"/>
    <w:rsid w:val="00196710"/>
    <w:rsid w:val="00196770"/>
    <w:rsid w:val="00197324"/>
    <w:rsid w:val="001B351B"/>
    <w:rsid w:val="001B42C9"/>
    <w:rsid w:val="001C06DB"/>
    <w:rsid w:val="001C5AFF"/>
    <w:rsid w:val="001C6971"/>
    <w:rsid w:val="001D2785"/>
    <w:rsid w:val="001D7070"/>
    <w:rsid w:val="001E3B76"/>
    <w:rsid w:val="001E542C"/>
    <w:rsid w:val="001F2170"/>
    <w:rsid w:val="001F3948"/>
    <w:rsid w:val="001F5425"/>
    <w:rsid w:val="001F5A49"/>
    <w:rsid w:val="00201097"/>
    <w:rsid w:val="00201B6E"/>
    <w:rsid w:val="002229F6"/>
    <w:rsid w:val="002302B3"/>
    <w:rsid w:val="00230C66"/>
    <w:rsid w:val="0023102C"/>
    <w:rsid w:val="0023526F"/>
    <w:rsid w:val="00235A29"/>
    <w:rsid w:val="00241526"/>
    <w:rsid w:val="002443A2"/>
    <w:rsid w:val="002474E3"/>
    <w:rsid w:val="002514B6"/>
    <w:rsid w:val="00252E94"/>
    <w:rsid w:val="002569F7"/>
    <w:rsid w:val="00265DB0"/>
    <w:rsid w:val="00266E74"/>
    <w:rsid w:val="002671C0"/>
    <w:rsid w:val="0027358C"/>
    <w:rsid w:val="00274612"/>
    <w:rsid w:val="00283C3B"/>
    <w:rsid w:val="002861E6"/>
    <w:rsid w:val="00287175"/>
    <w:rsid w:val="00287D18"/>
    <w:rsid w:val="002A2618"/>
    <w:rsid w:val="002A5DD7"/>
    <w:rsid w:val="002B0CAC"/>
    <w:rsid w:val="002C1AF5"/>
    <w:rsid w:val="002D5A15"/>
    <w:rsid w:val="002D5BDD"/>
    <w:rsid w:val="002D7681"/>
    <w:rsid w:val="002E3D27"/>
    <w:rsid w:val="002F0890"/>
    <w:rsid w:val="002F2531"/>
    <w:rsid w:val="002F4639"/>
    <w:rsid w:val="002F4967"/>
    <w:rsid w:val="002F5AA5"/>
    <w:rsid w:val="0030167B"/>
    <w:rsid w:val="003018D5"/>
    <w:rsid w:val="00305B3F"/>
    <w:rsid w:val="00306C7E"/>
    <w:rsid w:val="0031094B"/>
    <w:rsid w:val="00316935"/>
    <w:rsid w:val="003266ED"/>
    <w:rsid w:val="00326C68"/>
    <w:rsid w:val="003370B8"/>
    <w:rsid w:val="00343855"/>
    <w:rsid w:val="00345D38"/>
    <w:rsid w:val="003471C9"/>
    <w:rsid w:val="00350F08"/>
    <w:rsid w:val="00351262"/>
    <w:rsid w:val="00352097"/>
    <w:rsid w:val="0035535E"/>
    <w:rsid w:val="003666FF"/>
    <w:rsid w:val="0037309C"/>
    <w:rsid w:val="00380A6E"/>
    <w:rsid w:val="003836D4"/>
    <w:rsid w:val="00387AE4"/>
    <w:rsid w:val="00391305"/>
    <w:rsid w:val="003A1F49"/>
    <w:rsid w:val="003A335C"/>
    <w:rsid w:val="003A55ED"/>
    <w:rsid w:val="003A5D52"/>
    <w:rsid w:val="003B2BDA"/>
    <w:rsid w:val="003B55EC"/>
    <w:rsid w:val="003B6277"/>
    <w:rsid w:val="003C2EA7"/>
    <w:rsid w:val="003C4471"/>
    <w:rsid w:val="003C68C7"/>
    <w:rsid w:val="003C7D41"/>
    <w:rsid w:val="003D4418"/>
    <w:rsid w:val="003D4A69"/>
    <w:rsid w:val="003E06BD"/>
    <w:rsid w:val="003E4622"/>
    <w:rsid w:val="003E504F"/>
    <w:rsid w:val="003E78D6"/>
    <w:rsid w:val="003E7AAC"/>
    <w:rsid w:val="003F314C"/>
    <w:rsid w:val="00400573"/>
    <w:rsid w:val="004007A3"/>
    <w:rsid w:val="00406D71"/>
    <w:rsid w:val="00411CB3"/>
    <w:rsid w:val="004228FA"/>
    <w:rsid w:val="00423339"/>
    <w:rsid w:val="004326DB"/>
    <w:rsid w:val="0043682E"/>
    <w:rsid w:val="004439BD"/>
    <w:rsid w:val="00447ECB"/>
    <w:rsid w:val="00451F87"/>
    <w:rsid w:val="004623F7"/>
    <w:rsid w:val="00480F51"/>
    <w:rsid w:val="00481124"/>
    <w:rsid w:val="004815EB"/>
    <w:rsid w:val="00482776"/>
    <w:rsid w:val="00486C49"/>
    <w:rsid w:val="00487569"/>
    <w:rsid w:val="0049056E"/>
    <w:rsid w:val="0049318A"/>
    <w:rsid w:val="00493D95"/>
    <w:rsid w:val="00496864"/>
    <w:rsid w:val="00496920"/>
    <w:rsid w:val="004A21BD"/>
    <w:rsid w:val="004A2ADF"/>
    <w:rsid w:val="004A4496"/>
    <w:rsid w:val="004B11AB"/>
    <w:rsid w:val="004B33F8"/>
    <w:rsid w:val="004B5010"/>
    <w:rsid w:val="004B5D60"/>
    <w:rsid w:val="004B7C9A"/>
    <w:rsid w:val="004C4F9D"/>
    <w:rsid w:val="004C6779"/>
    <w:rsid w:val="004D733B"/>
    <w:rsid w:val="004E0DC4"/>
    <w:rsid w:val="004E0FB5"/>
    <w:rsid w:val="004E2ABE"/>
    <w:rsid w:val="004E3B21"/>
    <w:rsid w:val="004E4398"/>
    <w:rsid w:val="004E43BB"/>
    <w:rsid w:val="004E460D"/>
    <w:rsid w:val="004F178E"/>
    <w:rsid w:val="004F4543"/>
    <w:rsid w:val="004F4EDD"/>
    <w:rsid w:val="004F57BB"/>
    <w:rsid w:val="004F6666"/>
    <w:rsid w:val="004F7F3B"/>
    <w:rsid w:val="0050285D"/>
    <w:rsid w:val="00505309"/>
    <w:rsid w:val="0050789B"/>
    <w:rsid w:val="005224A1"/>
    <w:rsid w:val="0052250D"/>
    <w:rsid w:val="00526A3D"/>
    <w:rsid w:val="00534372"/>
    <w:rsid w:val="00543DF8"/>
    <w:rsid w:val="00546101"/>
    <w:rsid w:val="0055178D"/>
    <w:rsid w:val="00553DD7"/>
    <w:rsid w:val="00557FDB"/>
    <w:rsid w:val="005638CF"/>
    <w:rsid w:val="0056504E"/>
    <w:rsid w:val="0056741E"/>
    <w:rsid w:val="0057325A"/>
    <w:rsid w:val="0057469A"/>
    <w:rsid w:val="00576F19"/>
    <w:rsid w:val="00580814"/>
    <w:rsid w:val="00583A0B"/>
    <w:rsid w:val="0058407D"/>
    <w:rsid w:val="00585972"/>
    <w:rsid w:val="005A03A3"/>
    <w:rsid w:val="005A214F"/>
    <w:rsid w:val="005A2B92"/>
    <w:rsid w:val="005A3F66"/>
    <w:rsid w:val="005A79E9"/>
    <w:rsid w:val="005B214C"/>
    <w:rsid w:val="005B3AD3"/>
    <w:rsid w:val="005B4CDA"/>
    <w:rsid w:val="005B5679"/>
    <w:rsid w:val="005B62F0"/>
    <w:rsid w:val="005C009C"/>
    <w:rsid w:val="005C1122"/>
    <w:rsid w:val="005D33B1"/>
    <w:rsid w:val="005D3669"/>
    <w:rsid w:val="005D3B72"/>
    <w:rsid w:val="005E42F8"/>
    <w:rsid w:val="005E5EB3"/>
    <w:rsid w:val="005F3CB6"/>
    <w:rsid w:val="005F5DE7"/>
    <w:rsid w:val="005F657C"/>
    <w:rsid w:val="00602D53"/>
    <w:rsid w:val="006047E5"/>
    <w:rsid w:val="0060611E"/>
    <w:rsid w:val="00640423"/>
    <w:rsid w:val="00642050"/>
    <w:rsid w:val="00642D91"/>
    <w:rsid w:val="0064371D"/>
    <w:rsid w:val="006469F2"/>
    <w:rsid w:val="00650543"/>
    <w:rsid w:val="00650B2A"/>
    <w:rsid w:val="00651777"/>
    <w:rsid w:val="006550F8"/>
    <w:rsid w:val="00673451"/>
    <w:rsid w:val="0067769B"/>
    <w:rsid w:val="006813DF"/>
    <w:rsid w:val="006829F3"/>
    <w:rsid w:val="0068313D"/>
    <w:rsid w:val="006A518B"/>
    <w:rsid w:val="006B0590"/>
    <w:rsid w:val="006B49DA"/>
    <w:rsid w:val="006C53F8"/>
    <w:rsid w:val="006C5C5E"/>
    <w:rsid w:val="006C66DD"/>
    <w:rsid w:val="006C7CDE"/>
    <w:rsid w:val="006D6835"/>
    <w:rsid w:val="006E12B5"/>
    <w:rsid w:val="006E5340"/>
    <w:rsid w:val="006E766F"/>
    <w:rsid w:val="006F2C11"/>
    <w:rsid w:val="00717615"/>
    <w:rsid w:val="00720D33"/>
    <w:rsid w:val="007234B1"/>
    <w:rsid w:val="00723D08"/>
    <w:rsid w:val="00725FDA"/>
    <w:rsid w:val="00727816"/>
    <w:rsid w:val="00730B9A"/>
    <w:rsid w:val="00750CFA"/>
    <w:rsid w:val="00753517"/>
    <w:rsid w:val="007552AB"/>
    <w:rsid w:val="007553DA"/>
    <w:rsid w:val="00773F7E"/>
    <w:rsid w:val="00775DB8"/>
    <w:rsid w:val="00782354"/>
    <w:rsid w:val="00787FD3"/>
    <w:rsid w:val="00790AAF"/>
    <w:rsid w:val="007921A7"/>
    <w:rsid w:val="007B3DB1"/>
    <w:rsid w:val="007B512B"/>
    <w:rsid w:val="007C194A"/>
    <w:rsid w:val="007C2E1E"/>
    <w:rsid w:val="007D183E"/>
    <w:rsid w:val="007D43D0"/>
    <w:rsid w:val="007D6043"/>
    <w:rsid w:val="007E1833"/>
    <w:rsid w:val="007E3F13"/>
    <w:rsid w:val="007F6438"/>
    <w:rsid w:val="007F751A"/>
    <w:rsid w:val="00800012"/>
    <w:rsid w:val="008002FD"/>
    <w:rsid w:val="0080261F"/>
    <w:rsid w:val="00806160"/>
    <w:rsid w:val="008143A4"/>
    <w:rsid w:val="0081513E"/>
    <w:rsid w:val="008200F2"/>
    <w:rsid w:val="00822808"/>
    <w:rsid w:val="008303D5"/>
    <w:rsid w:val="00841578"/>
    <w:rsid w:val="008441E0"/>
    <w:rsid w:val="0085297A"/>
    <w:rsid w:val="00854131"/>
    <w:rsid w:val="0085652D"/>
    <w:rsid w:val="008614DE"/>
    <w:rsid w:val="00864E2E"/>
    <w:rsid w:val="0086614D"/>
    <w:rsid w:val="0087140E"/>
    <w:rsid w:val="0087694B"/>
    <w:rsid w:val="00880965"/>
    <w:rsid w:val="00880F4D"/>
    <w:rsid w:val="0088443B"/>
    <w:rsid w:val="008A67DA"/>
    <w:rsid w:val="008B0F08"/>
    <w:rsid w:val="008B35A3"/>
    <w:rsid w:val="008B37E1"/>
    <w:rsid w:val="008B45F8"/>
    <w:rsid w:val="008C2E74"/>
    <w:rsid w:val="008D0088"/>
    <w:rsid w:val="008D5409"/>
    <w:rsid w:val="008E006D"/>
    <w:rsid w:val="008E2168"/>
    <w:rsid w:val="008E38B4"/>
    <w:rsid w:val="008F2F2B"/>
    <w:rsid w:val="008F4F21"/>
    <w:rsid w:val="008F7DAB"/>
    <w:rsid w:val="00901CE0"/>
    <w:rsid w:val="00904D4A"/>
    <w:rsid w:val="009076D7"/>
    <w:rsid w:val="009105B0"/>
    <w:rsid w:val="009151BA"/>
    <w:rsid w:val="009164A1"/>
    <w:rsid w:val="00923B4A"/>
    <w:rsid w:val="00925023"/>
    <w:rsid w:val="009277BC"/>
    <w:rsid w:val="00927D57"/>
    <w:rsid w:val="00931A51"/>
    <w:rsid w:val="009322C0"/>
    <w:rsid w:val="00947185"/>
    <w:rsid w:val="0095095E"/>
    <w:rsid w:val="009518B3"/>
    <w:rsid w:val="0095297D"/>
    <w:rsid w:val="009550B4"/>
    <w:rsid w:val="00963D9D"/>
    <w:rsid w:val="0098013E"/>
    <w:rsid w:val="00981B54"/>
    <w:rsid w:val="009842C3"/>
    <w:rsid w:val="00992C43"/>
    <w:rsid w:val="009A009A"/>
    <w:rsid w:val="009A5199"/>
    <w:rsid w:val="009A5486"/>
    <w:rsid w:val="009A6BB6"/>
    <w:rsid w:val="009B13FF"/>
    <w:rsid w:val="009B3F43"/>
    <w:rsid w:val="009B5CFA"/>
    <w:rsid w:val="009C161F"/>
    <w:rsid w:val="009C56B4"/>
    <w:rsid w:val="009D069E"/>
    <w:rsid w:val="009D51A2"/>
    <w:rsid w:val="009E04A8"/>
    <w:rsid w:val="009E4AEC"/>
    <w:rsid w:val="009E5BD8"/>
    <w:rsid w:val="009E681E"/>
    <w:rsid w:val="009F5CC2"/>
    <w:rsid w:val="00A00CE0"/>
    <w:rsid w:val="00A05461"/>
    <w:rsid w:val="00A119E6"/>
    <w:rsid w:val="00A20FBC"/>
    <w:rsid w:val="00A231BC"/>
    <w:rsid w:val="00A25343"/>
    <w:rsid w:val="00A31370"/>
    <w:rsid w:val="00A34D6F"/>
    <w:rsid w:val="00A35B6A"/>
    <w:rsid w:val="00A41F91"/>
    <w:rsid w:val="00A60DE6"/>
    <w:rsid w:val="00A63355"/>
    <w:rsid w:val="00A63FB0"/>
    <w:rsid w:val="00A66AAF"/>
    <w:rsid w:val="00A7596D"/>
    <w:rsid w:val="00A75F71"/>
    <w:rsid w:val="00A853BA"/>
    <w:rsid w:val="00A94A6C"/>
    <w:rsid w:val="00A963DF"/>
    <w:rsid w:val="00AA211B"/>
    <w:rsid w:val="00AC0C22"/>
    <w:rsid w:val="00AC0E9C"/>
    <w:rsid w:val="00AC1CCE"/>
    <w:rsid w:val="00AC2B49"/>
    <w:rsid w:val="00AC3896"/>
    <w:rsid w:val="00AC5962"/>
    <w:rsid w:val="00AC7CBD"/>
    <w:rsid w:val="00AD249C"/>
    <w:rsid w:val="00AD27C3"/>
    <w:rsid w:val="00AD2CF2"/>
    <w:rsid w:val="00AE2D88"/>
    <w:rsid w:val="00AE6F6F"/>
    <w:rsid w:val="00AF3325"/>
    <w:rsid w:val="00AF34BB"/>
    <w:rsid w:val="00AF34D9"/>
    <w:rsid w:val="00AF70DA"/>
    <w:rsid w:val="00B019D3"/>
    <w:rsid w:val="00B10D8B"/>
    <w:rsid w:val="00B230E3"/>
    <w:rsid w:val="00B25593"/>
    <w:rsid w:val="00B3023F"/>
    <w:rsid w:val="00B34CF9"/>
    <w:rsid w:val="00B37559"/>
    <w:rsid w:val="00B4054B"/>
    <w:rsid w:val="00B51DC1"/>
    <w:rsid w:val="00B56515"/>
    <w:rsid w:val="00B579B0"/>
    <w:rsid w:val="00B57D11"/>
    <w:rsid w:val="00B649D7"/>
    <w:rsid w:val="00B81C2F"/>
    <w:rsid w:val="00B90743"/>
    <w:rsid w:val="00B90C45"/>
    <w:rsid w:val="00B933BE"/>
    <w:rsid w:val="00BA708B"/>
    <w:rsid w:val="00BB7DF5"/>
    <w:rsid w:val="00BC245F"/>
    <w:rsid w:val="00BC5CC7"/>
    <w:rsid w:val="00BD5C49"/>
    <w:rsid w:val="00BD6738"/>
    <w:rsid w:val="00BD6AC5"/>
    <w:rsid w:val="00BD7E5E"/>
    <w:rsid w:val="00BE63DB"/>
    <w:rsid w:val="00BE6574"/>
    <w:rsid w:val="00BF3AE6"/>
    <w:rsid w:val="00C07319"/>
    <w:rsid w:val="00C10143"/>
    <w:rsid w:val="00C13666"/>
    <w:rsid w:val="00C1459D"/>
    <w:rsid w:val="00C16FD2"/>
    <w:rsid w:val="00C236AF"/>
    <w:rsid w:val="00C3556B"/>
    <w:rsid w:val="00C35A04"/>
    <w:rsid w:val="00C3789B"/>
    <w:rsid w:val="00C433C2"/>
    <w:rsid w:val="00C4395E"/>
    <w:rsid w:val="00C47FFD"/>
    <w:rsid w:val="00C51E92"/>
    <w:rsid w:val="00C54748"/>
    <w:rsid w:val="00C57E2C"/>
    <w:rsid w:val="00C608B7"/>
    <w:rsid w:val="00C66F24"/>
    <w:rsid w:val="00C66F59"/>
    <w:rsid w:val="00C75568"/>
    <w:rsid w:val="00C76D7F"/>
    <w:rsid w:val="00C804DC"/>
    <w:rsid w:val="00C813AA"/>
    <w:rsid w:val="00C830FD"/>
    <w:rsid w:val="00C9291E"/>
    <w:rsid w:val="00CA3F44"/>
    <w:rsid w:val="00CA4E58"/>
    <w:rsid w:val="00CB34F6"/>
    <w:rsid w:val="00CB3771"/>
    <w:rsid w:val="00CB44BF"/>
    <w:rsid w:val="00CB4932"/>
    <w:rsid w:val="00CB5153"/>
    <w:rsid w:val="00CE076A"/>
    <w:rsid w:val="00CE0AE7"/>
    <w:rsid w:val="00CE3D3B"/>
    <w:rsid w:val="00CE463D"/>
    <w:rsid w:val="00CF02BE"/>
    <w:rsid w:val="00D06D9E"/>
    <w:rsid w:val="00D10BA0"/>
    <w:rsid w:val="00D21694"/>
    <w:rsid w:val="00D24EB5"/>
    <w:rsid w:val="00D35AB9"/>
    <w:rsid w:val="00D37CEA"/>
    <w:rsid w:val="00D41571"/>
    <w:rsid w:val="00D416A0"/>
    <w:rsid w:val="00D45E61"/>
    <w:rsid w:val="00D4621B"/>
    <w:rsid w:val="00D47672"/>
    <w:rsid w:val="00D5123C"/>
    <w:rsid w:val="00D55560"/>
    <w:rsid w:val="00D61C5A"/>
    <w:rsid w:val="00D62111"/>
    <w:rsid w:val="00D6790C"/>
    <w:rsid w:val="00D73277"/>
    <w:rsid w:val="00D76586"/>
    <w:rsid w:val="00D82657"/>
    <w:rsid w:val="00D8565E"/>
    <w:rsid w:val="00D87E20"/>
    <w:rsid w:val="00D96526"/>
    <w:rsid w:val="00DA4037"/>
    <w:rsid w:val="00DC439A"/>
    <w:rsid w:val="00DE4F25"/>
    <w:rsid w:val="00DE66A5"/>
    <w:rsid w:val="00DF0110"/>
    <w:rsid w:val="00DF2B50"/>
    <w:rsid w:val="00E01059"/>
    <w:rsid w:val="00E022D6"/>
    <w:rsid w:val="00E046C8"/>
    <w:rsid w:val="00E04C86"/>
    <w:rsid w:val="00E14B12"/>
    <w:rsid w:val="00E166DE"/>
    <w:rsid w:val="00E17344"/>
    <w:rsid w:val="00E20F30"/>
    <w:rsid w:val="00E2189C"/>
    <w:rsid w:val="00E2575E"/>
    <w:rsid w:val="00E25BB1"/>
    <w:rsid w:val="00E27BBA"/>
    <w:rsid w:val="00E30E3F"/>
    <w:rsid w:val="00E34FA9"/>
    <w:rsid w:val="00E35E8F"/>
    <w:rsid w:val="00E428AB"/>
    <w:rsid w:val="00E438E8"/>
    <w:rsid w:val="00E453A3"/>
    <w:rsid w:val="00E516E9"/>
    <w:rsid w:val="00E520E2"/>
    <w:rsid w:val="00E530C4"/>
    <w:rsid w:val="00E53DCE"/>
    <w:rsid w:val="00E55996"/>
    <w:rsid w:val="00E64254"/>
    <w:rsid w:val="00E67928"/>
    <w:rsid w:val="00E70FB5"/>
    <w:rsid w:val="00E83F30"/>
    <w:rsid w:val="00E847D5"/>
    <w:rsid w:val="00E915AF"/>
    <w:rsid w:val="00E93AC2"/>
    <w:rsid w:val="00E96415"/>
    <w:rsid w:val="00EA15B3"/>
    <w:rsid w:val="00EA2C83"/>
    <w:rsid w:val="00EA4E09"/>
    <w:rsid w:val="00EB2358"/>
    <w:rsid w:val="00EB3EB8"/>
    <w:rsid w:val="00EB6D19"/>
    <w:rsid w:val="00EC00EF"/>
    <w:rsid w:val="00EC02FE"/>
    <w:rsid w:val="00EC4A96"/>
    <w:rsid w:val="00EE03A0"/>
    <w:rsid w:val="00EE1A57"/>
    <w:rsid w:val="00EE6E7E"/>
    <w:rsid w:val="00EF03FF"/>
    <w:rsid w:val="00EF2009"/>
    <w:rsid w:val="00F312B4"/>
    <w:rsid w:val="00F424BF"/>
    <w:rsid w:val="00F44FC3"/>
    <w:rsid w:val="00F46107"/>
    <w:rsid w:val="00F468C5"/>
    <w:rsid w:val="00F52F39"/>
    <w:rsid w:val="00F553C4"/>
    <w:rsid w:val="00F6184F"/>
    <w:rsid w:val="00F73DBD"/>
    <w:rsid w:val="00F82C41"/>
    <w:rsid w:val="00F8310E"/>
    <w:rsid w:val="00F914DD"/>
    <w:rsid w:val="00F93322"/>
    <w:rsid w:val="00FA2358"/>
    <w:rsid w:val="00FB2592"/>
    <w:rsid w:val="00FB2810"/>
    <w:rsid w:val="00FB5E69"/>
    <w:rsid w:val="00FB6466"/>
    <w:rsid w:val="00FB7A2C"/>
    <w:rsid w:val="00FC1212"/>
    <w:rsid w:val="00FC2754"/>
    <w:rsid w:val="00FC2947"/>
    <w:rsid w:val="00FE0818"/>
    <w:rsid w:val="00FE396D"/>
    <w:rsid w:val="00FE6FB1"/>
    <w:rsid w:val="00FF04D5"/>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9EDE3EAF-10B4-4295-8882-984D17E68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aliases w:val="título 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he"/>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NECG) Footnote Reference,Appel note de bas de p,Exposant 3 Point,FR,Footnote,Footnote symbol,Fuكnotenzeichen diss neu,Odwołanie przypisu,Ref,Style 12,Style 124,Style 13,Style 3,Times 10 Point,Voetnootverwijzing,footnote ref,fr,o"/>
    <w:basedOn w:val="DefaultParagraphFont"/>
    <w:rsid w:val="004326DB"/>
    <w:rPr>
      <w:position w:val="6"/>
      <w:sz w:val="18"/>
    </w:rPr>
  </w:style>
  <w:style w:type="paragraph" w:styleId="FootnoteText">
    <w:name w:val="footnote text"/>
    <w:aliases w:val="ALTS FOOTNOTE,Char,DNV,Footnote Text Char Char,Footnote Text Char Char Char Char,Footnote Text Char Char Char Char Char,Footnote text,Fußn,MTFootnote,Schriftart: 10 pt,Schriftart: 8 pt,Schriftart: 9 pt,WB-Fußnotentext,WB-Fuكnotentext,fn"/>
    <w:basedOn w:val="Note"/>
    <w:link w:val="FootnoteTextChar"/>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AF34BB"/>
    <w:pPr>
      <w:spacing w:before="80"/>
      <w:ind w:left="794" w:hanging="794"/>
      <w:jc w:val="left"/>
    </w:pPr>
    <w:rPr>
      <w:szCs w:val="24"/>
    </w:r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link w:val="CallChar"/>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link w:val="HeadingbChar"/>
    <w:qFormat/>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link w:val="RestitleChar"/>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
    <w:basedOn w:val="DefaultParagraphFont"/>
    <w:qFormat/>
    <w:rsid w:val="004326DB"/>
    <w:rPr>
      <w:color w:val="0000FF"/>
      <w:u w:val="single"/>
    </w:rPr>
  </w:style>
  <w:style w:type="character" w:styleId="CommentReference">
    <w:name w:val="annotation reference"/>
    <w:basedOn w:val="DefaultParagraphFont"/>
    <w:uiPriority w:val="99"/>
    <w:semiHidden/>
    <w:rsid w:val="004326DB"/>
    <w:rPr>
      <w:sz w:val="16"/>
      <w:szCs w:val="16"/>
    </w:rPr>
  </w:style>
  <w:style w:type="paragraph" w:styleId="CommentText">
    <w:name w:val="annotation text"/>
    <w:basedOn w:val="Normal"/>
    <w:link w:val="CommentTextChar1"/>
    <w:uiPriority w:val="99"/>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 Char"/>
    <w:basedOn w:val="DefaultParagraphFont"/>
    <w:link w:val="Header"/>
    <w:uiPriority w:val="99"/>
    <w:rsid w:val="00092274"/>
    <w:rPr>
      <w:sz w:val="24"/>
      <w:szCs w:val="22"/>
      <w:lang w:val="en-US" w:eastAsia="en-US"/>
    </w:rPr>
  </w:style>
  <w:style w:type="table" w:customStyle="1" w:styleId="TableGrid1">
    <w:name w:val="Table Grid1"/>
    <w:basedOn w:val="TableNormal"/>
    <w:next w:val="TableGrid"/>
    <w:rsid w:val="00176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numlev1105pt">
    <w:name w:val="Style enumlev1 + 10.5 pt"/>
    <w:basedOn w:val="enumlev1"/>
    <w:rsid w:val="005B5679"/>
    <w:pPr>
      <w:ind w:left="284" w:hanging="284"/>
    </w:pPr>
    <w:rPr>
      <w:sz w:val="21"/>
      <w:szCs w:val="21"/>
    </w:rPr>
  </w:style>
  <w:style w:type="paragraph" w:customStyle="1" w:styleId="Reasons">
    <w:name w:val="Reasons"/>
    <w:basedOn w:val="Normal"/>
    <w:qFormat/>
    <w:rsid w:val="00F93322"/>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paragraph" w:customStyle="1" w:styleId="AnnexNotitle0">
    <w:name w:val="Annex_No &amp; title"/>
    <w:basedOn w:val="Normal"/>
    <w:next w:val="Normalaftertitle"/>
    <w:qFormat/>
    <w:rsid w:val="0055178D"/>
    <w:pPr>
      <w:keepNext/>
      <w:keepLines/>
      <w:spacing w:before="480" w:line="240" w:lineRule="auto"/>
      <w:jc w:val="center"/>
    </w:pPr>
    <w:rPr>
      <w:rFonts w:ascii="Times New Roman" w:hAnsi="Times New Roman" w:cs="Times New Roman"/>
      <w:b/>
      <w:sz w:val="28"/>
      <w:szCs w:val="20"/>
      <w:lang w:val="fr-FR"/>
    </w:rPr>
  </w:style>
  <w:style w:type="character" w:customStyle="1" w:styleId="enumlev1Char">
    <w:name w:val="enumlev1 Char"/>
    <w:basedOn w:val="DefaultParagraphFont"/>
    <w:link w:val="enumlev1"/>
    <w:locked/>
    <w:rsid w:val="00AF34BB"/>
    <w:rPr>
      <w:sz w:val="24"/>
      <w:szCs w:val="24"/>
      <w:lang w:val="en-US" w:eastAsia="en-US"/>
    </w:rPr>
  </w:style>
  <w:style w:type="character" w:customStyle="1" w:styleId="HeadingbChar">
    <w:name w:val="Heading_b Char"/>
    <w:link w:val="Headingb"/>
    <w:locked/>
    <w:rsid w:val="0055178D"/>
    <w:rPr>
      <w:b/>
      <w:sz w:val="24"/>
      <w:szCs w:val="22"/>
      <w:lang w:val="en-US" w:eastAsia="en-US"/>
    </w:rPr>
  </w:style>
  <w:style w:type="table" w:customStyle="1" w:styleId="TableGrid2">
    <w:name w:val="Table Grid2"/>
    <w:basedOn w:val="TableNormal"/>
    <w:next w:val="TableGrid"/>
    <w:rsid w:val="00551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D37CEA"/>
    <w:rPr>
      <w:sz w:val="24"/>
      <w:szCs w:val="22"/>
      <w:lang w:val="en-US" w:eastAsia="en-US"/>
    </w:rPr>
  </w:style>
  <w:style w:type="character" w:customStyle="1" w:styleId="FooterChar">
    <w:name w:val="Footer Char"/>
    <w:aliases w:val="pie de página Char"/>
    <w:basedOn w:val="DefaultParagraphFont"/>
    <w:link w:val="Footer"/>
    <w:rsid w:val="00D37CEA"/>
    <w:rPr>
      <w:sz w:val="24"/>
      <w:szCs w:val="22"/>
      <w:lang w:val="en-US" w:eastAsia="en-US"/>
    </w:rPr>
  </w:style>
  <w:style w:type="character" w:customStyle="1" w:styleId="TabletextChar">
    <w:name w:val="Table_text Char"/>
    <w:basedOn w:val="DefaultParagraphFont"/>
    <w:link w:val="Tabletext"/>
    <w:locked/>
    <w:rsid w:val="00D37CEA"/>
    <w:rPr>
      <w:szCs w:val="22"/>
      <w:lang w:val="en-US" w:eastAsia="en-US"/>
    </w:rPr>
  </w:style>
  <w:style w:type="numbering" w:customStyle="1" w:styleId="NoList1">
    <w:name w:val="No List1"/>
    <w:next w:val="NoList"/>
    <w:uiPriority w:val="99"/>
    <w:semiHidden/>
    <w:unhideWhenUsed/>
    <w:rsid w:val="00D37CEA"/>
  </w:style>
  <w:style w:type="character" w:customStyle="1" w:styleId="Appdef">
    <w:name w:val="App_def"/>
    <w:basedOn w:val="DefaultParagraphFont"/>
    <w:rsid w:val="00D37CEA"/>
    <w:rPr>
      <w:rFonts w:ascii="Times New Roman" w:hAnsi="Times New Roman"/>
      <w:b/>
    </w:rPr>
  </w:style>
  <w:style w:type="character" w:customStyle="1" w:styleId="Appref">
    <w:name w:val="App_ref"/>
    <w:basedOn w:val="DefaultParagraphFont"/>
    <w:rsid w:val="00D37CEA"/>
  </w:style>
  <w:style w:type="paragraph" w:customStyle="1" w:styleId="AppendixNotitle0">
    <w:name w:val="Appendix_No &amp; title"/>
    <w:basedOn w:val="AnnexNotitle0"/>
    <w:next w:val="Normal"/>
    <w:rsid w:val="00D37CEA"/>
    <w:rPr>
      <w:lang w:val="en-GB"/>
    </w:rPr>
  </w:style>
  <w:style w:type="character" w:customStyle="1" w:styleId="Artdef">
    <w:name w:val="Art_def"/>
    <w:basedOn w:val="DefaultParagraphFont"/>
    <w:rsid w:val="00D37CEA"/>
    <w:rPr>
      <w:rFonts w:ascii="Times New Roman" w:hAnsi="Times New Roman"/>
      <w:b/>
    </w:rPr>
  </w:style>
  <w:style w:type="character" w:customStyle="1" w:styleId="Artref">
    <w:name w:val="Art_ref"/>
    <w:basedOn w:val="DefaultParagraphFont"/>
    <w:rsid w:val="00D37CEA"/>
  </w:style>
  <w:style w:type="paragraph" w:customStyle="1" w:styleId="FigureNotitle0">
    <w:name w:val="Figure_No &amp; title"/>
    <w:basedOn w:val="Normal"/>
    <w:next w:val="Normal"/>
    <w:rsid w:val="00D37CEA"/>
    <w:pPr>
      <w:keepLines/>
      <w:spacing w:before="240" w:after="120" w:line="240" w:lineRule="auto"/>
      <w:jc w:val="center"/>
    </w:pPr>
    <w:rPr>
      <w:rFonts w:ascii="Times New Roman" w:hAnsi="Times New Roman" w:cs="Times New Roman"/>
      <w:b/>
      <w:szCs w:val="20"/>
      <w:lang w:val="en-GB"/>
    </w:rPr>
  </w:style>
  <w:style w:type="paragraph" w:customStyle="1" w:styleId="FigureNoBR">
    <w:name w:val="Figure_No_BR"/>
    <w:basedOn w:val="Normal"/>
    <w:next w:val="Normal"/>
    <w:rsid w:val="00D37CEA"/>
    <w:pPr>
      <w:keepNext/>
      <w:keepLines/>
      <w:spacing w:before="480" w:after="120" w:line="240" w:lineRule="auto"/>
      <w:jc w:val="center"/>
    </w:pPr>
    <w:rPr>
      <w:rFonts w:ascii="Times New Roman" w:hAnsi="Times New Roman" w:cs="Times New Roman"/>
      <w:caps/>
      <w:szCs w:val="20"/>
      <w:lang w:val="en-GB"/>
    </w:rPr>
  </w:style>
  <w:style w:type="paragraph" w:customStyle="1" w:styleId="TabletitleBR">
    <w:name w:val="Table_title_BR"/>
    <w:basedOn w:val="Normal"/>
    <w:next w:val="Normal"/>
    <w:rsid w:val="00D37CEA"/>
    <w:pPr>
      <w:keepNext/>
      <w:keepLines/>
      <w:spacing w:before="0" w:after="120" w:line="240" w:lineRule="auto"/>
      <w:jc w:val="center"/>
    </w:pPr>
    <w:rPr>
      <w:rFonts w:ascii="Times New Roman" w:hAnsi="Times New Roman" w:cs="Times New Roman"/>
      <w:b/>
      <w:szCs w:val="20"/>
      <w:lang w:val="en-GB"/>
    </w:rPr>
  </w:style>
  <w:style w:type="paragraph" w:customStyle="1" w:styleId="FiguretitleBR">
    <w:name w:val="Figure_title_BR"/>
    <w:basedOn w:val="TabletitleBR"/>
    <w:next w:val="Normal"/>
    <w:rsid w:val="00D37CEA"/>
    <w:pPr>
      <w:keepNext w:val="0"/>
      <w:spacing w:after="480"/>
    </w:pPr>
  </w:style>
  <w:style w:type="character" w:customStyle="1" w:styleId="FootnoteTextChar">
    <w:name w:val="Footnote Text Char"/>
    <w:aliases w:val="ALTS FOOTNOTE Char,Char Char,DNV Char,Footnote Text Char Char Char,Footnote Text Char Char Char Char Char1,Footnote Text Char Char Char Char Char Char,Footnote text Char,Fußn Char,MTFootnote Char,Schriftart: 10 pt Char,fn Char"/>
    <w:basedOn w:val="DefaultParagraphFont"/>
    <w:link w:val="FootnoteText"/>
    <w:rsid w:val="00D37CEA"/>
    <w:rPr>
      <w:szCs w:val="22"/>
      <w:lang w:val="en-US" w:eastAsia="en-US"/>
    </w:rPr>
  </w:style>
  <w:style w:type="paragraph" w:customStyle="1" w:styleId="RecNoBR">
    <w:name w:val="Rec_No_BR"/>
    <w:basedOn w:val="Normal"/>
    <w:next w:val="Normal"/>
    <w:rsid w:val="00D37CEA"/>
    <w:pPr>
      <w:keepNext/>
      <w:keepLines/>
      <w:spacing w:before="480" w:line="240" w:lineRule="auto"/>
      <w:jc w:val="center"/>
    </w:pPr>
    <w:rPr>
      <w:rFonts w:ascii="Times New Roman" w:hAnsi="Times New Roman" w:cs="Times New Roman"/>
      <w:caps/>
      <w:sz w:val="28"/>
      <w:szCs w:val="20"/>
      <w:lang w:val="en-GB"/>
    </w:rPr>
  </w:style>
  <w:style w:type="paragraph" w:customStyle="1" w:styleId="QuestionNoBR">
    <w:name w:val="Question_No_BR"/>
    <w:basedOn w:val="RecNoBR"/>
    <w:next w:val="Normal"/>
    <w:rsid w:val="00D37CEA"/>
  </w:style>
  <w:style w:type="character" w:customStyle="1" w:styleId="Recdef">
    <w:name w:val="Rec_def"/>
    <w:basedOn w:val="DefaultParagraphFont"/>
    <w:rsid w:val="00D37CEA"/>
    <w:rPr>
      <w:b/>
    </w:rPr>
  </w:style>
  <w:style w:type="paragraph" w:customStyle="1" w:styleId="RepNoBR">
    <w:name w:val="Rep_No_BR"/>
    <w:basedOn w:val="RecNoBR"/>
    <w:next w:val="Normal"/>
    <w:rsid w:val="00D37CEA"/>
  </w:style>
  <w:style w:type="character" w:customStyle="1" w:styleId="Resdef">
    <w:name w:val="Res_def"/>
    <w:basedOn w:val="DefaultParagraphFont"/>
    <w:rsid w:val="00D37CEA"/>
    <w:rPr>
      <w:rFonts w:ascii="Times New Roman" w:hAnsi="Times New Roman"/>
      <w:b/>
    </w:rPr>
  </w:style>
  <w:style w:type="paragraph" w:customStyle="1" w:styleId="ResNoBR">
    <w:name w:val="Res_No_BR"/>
    <w:basedOn w:val="RecNoBR"/>
    <w:next w:val="Normal"/>
    <w:rsid w:val="00D37CEA"/>
  </w:style>
  <w:style w:type="character" w:customStyle="1" w:styleId="Tablefreq">
    <w:name w:val="Table_freq"/>
    <w:basedOn w:val="DefaultParagraphFont"/>
    <w:rsid w:val="00D37CEA"/>
    <w:rPr>
      <w:b/>
      <w:color w:val="auto"/>
    </w:rPr>
  </w:style>
  <w:style w:type="paragraph" w:customStyle="1" w:styleId="TableNotitle0">
    <w:name w:val="Table_No &amp; title"/>
    <w:basedOn w:val="Normal"/>
    <w:next w:val="Tablehead"/>
    <w:rsid w:val="00D37CEA"/>
    <w:pPr>
      <w:keepNext/>
      <w:keepLines/>
      <w:spacing w:before="360" w:after="120" w:line="240" w:lineRule="auto"/>
      <w:jc w:val="center"/>
    </w:pPr>
    <w:rPr>
      <w:rFonts w:ascii="Times New Roman" w:hAnsi="Times New Roman" w:cs="Times New Roman"/>
      <w:b/>
      <w:szCs w:val="20"/>
      <w:lang w:val="en-GB"/>
    </w:rPr>
  </w:style>
  <w:style w:type="paragraph" w:customStyle="1" w:styleId="TableNoBR">
    <w:name w:val="Table_No_BR"/>
    <w:basedOn w:val="Normal"/>
    <w:next w:val="TabletitleBR"/>
    <w:rsid w:val="00D37CEA"/>
    <w:pPr>
      <w:keepNext/>
      <w:spacing w:before="560" w:after="120" w:line="240" w:lineRule="auto"/>
      <w:jc w:val="center"/>
    </w:pPr>
    <w:rPr>
      <w:rFonts w:ascii="Times New Roman" w:hAnsi="Times New Roman" w:cs="Times New Roman"/>
      <w:caps/>
      <w:szCs w:val="20"/>
      <w:lang w:val="en-GB"/>
    </w:rPr>
  </w:style>
  <w:style w:type="paragraph" w:customStyle="1" w:styleId="Tableref">
    <w:name w:val="Table_ref"/>
    <w:basedOn w:val="Normal"/>
    <w:next w:val="TabletitleBR"/>
    <w:rsid w:val="00D37CEA"/>
    <w:pPr>
      <w:keepNext/>
      <w:spacing w:before="0" w:after="120" w:line="240" w:lineRule="auto"/>
      <w:jc w:val="center"/>
    </w:pPr>
    <w:rPr>
      <w:rFonts w:ascii="Times New Roman" w:hAnsi="Times New Roman" w:cs="Times New Roman"/>
      <w:szCs w:val="20"/>
      <w:lang w:val="en-GB"/>
    </w:rPr>
  </w:style>
  <w:style w:type="character" w:customStyle="1" w:styleId="-">
    <w:name w:val="Интернет-ссылка"/>
    <w:uiPriority w:val="99"/>
    <w:unhideWhenUsed/>
    <w:rsid w:val="00D37CEA"/>
    <w:rPr>
      <w:color w:val="0563C1"/>
      <w:u w:val="single"/>
    </w:rPr>
  </w:style>
  <w:style w:type="character" w:customStyle="1" w:styleId="Heading1Char">
    <w:name w:val="Heading 1 Char"/>
    <w:aliases w:val="título 1 Char"/>
    <w:basedOn w:val="DefaultParagraphFont"/>
    <w:link w:val="Heading1"/>
    <w:rsid w:val="00D37CEA"/>
    <w:rPr>
      <w:b/>
      <w:sz w:val="24"/>
      <w:szCs w:val="22"/>
      <w:lang w:val="en-US" w:eastAsia="en-US"/>
    </w:rPr>
  </w:style>
  <w:style w:type="character" w:customStyle="1" w:styleId="Heading2Char">
    <w:name w:val="Heading 2 Char"/>
    <w:basedOn w:val="DefaultParagraphFont"/>
    <w:link w:val="Heading2"/>
    <w:rsid w:val="00D37CEA"/>
    <w:rPr>
      <w:b/>
      <w:sz w:val="24"/>
      <w:szCs w:val="22"/>
      <w:lang w:val="en-US" w:eastAsia="en-US"/>
    </w:rPr>
  </w:style>
  <w:style w:type="character" w:customStyle="1" w:styleId="Heading3Char">
    <w:name w:val="Heading 3 Char"/>
    <w:basedOn w:val="DefaultParagraphFont"/>
    <w:link w:val="Heading3"/>
    <w:locked/>
    <w:rsid w:val="00D37CEA"/>
    <w:rPr>
      <w:b/>
      <w:sz w:val="24"/>
      <w:szCs w:val="22"/>
      <w:lang w:val="en-US" w:eastAsia="en-US"/>
    </w:rPr>
  </w:style>
  <w:style w:type="character" w:customStyle="1" w:styleId="Heading4Char">
    <w:name w:val="Heading 4 Char"/>
    <w:basedOn w:val="DefaultParagraphFont"/>
    <w:link w:val="Heading4"/>
    <w:rsid w:val="00D37CEA"/>
    <w:rPr>
      <w:b/>
      <w:sz w:val="24"/>
      <w:szCs w:val="22"/>
      <w:lang w:val="en-US" w:eastAsia="en-US"/>
    </w:rPr>
  </w:style>
  <w:style w:type="character" w:customStyle="1" w:styleId="Heading5Char">
    <w:name w:val="Heading 5 Char"/>
    <w:basedOn w:val="DefaultParagraphFont"/>
    <w:link w:val="Heading5"/>
    <w:rsid w:val="00D37CEA"/>
    <w:rPr>
      <w:b/>
      <w:sz w:val="24"/>
      <w:szCs w:val="22"/>
      <w:lang w:val="en-US" w:eastAsia="en-US"/>
    </w:rPr>
  </w:style>
  <w:style w:type="character" w:customStyle="1" w:styleId="Heading6Char">
    <w:name w:val="Heading 6 Char"/>
    <w:basedOn w:val="DefaultParagraphFont"/>
    <w:link w:val="Heading6"/>
    <w:rsid w:val="00D37CEA"/>
    <w:rPr>
      <w:b/>
      <w:sz w:val="24"/>
      <w:szCs w:val="22"/>
      <w:lang w:val="en-US" w:eastAsia="en-US"/>
    </w:rPr>
  </w:style>
  <w:style w:type="character" w:customStyle="1" w:styleId="Heading7Char">
    <w:name w:val="Heading 7 Char"/>
    <w:basedOn w:val="DefaultParagraphFont"/>
    <w:link w:val="Heading7"/>
    <w:rsid w:val="00D37CEA"/>
    <w:rPr>
      <w:b/>
      <w:sz w:val="24"/>
      <w:szCs w:val="22"/>
      <w:lang w:val="en-US" w:eastAsia="en-US"/>
    </w:rPr>
  </w:style>
  <w:style w:type="character" w:customStyle="1" w:styleId="Heading8Char">
    <w:name w:val="Heading 8 Char"/>
    <w:basedOn w:val="DefaultParagraphFont"/>
    <w:link w:val="Heading8"/>
    <w:rsid w:val="00D37CEA"/>
    <w:rPr>
      <w:b/>
      <w:sz w:val="24"/>
      <w:szCs w:val="22"/>
      <w:lang w:val="en-US" w:eastAsia="en-US"/>
    </w:rPr>
  </w:style>
  <w:style w:type="character" w:customStyle="1" w:styleId="Heading9Char">
    <w:name w:val="Heading 9 Char"/>
    <w:basedOn w:val="DefaultParagraphFont"/>
    <w:link w:val="Heading9"/>
    <w:rsid w:val="00D37CEA"/>
    <w:rPr>
      <w:b/>
      <w:sz w:val="24"/>
      <w:szCs w:val="22"/>
      <w:lang w:val="en-US" w:eastAsia="en-US"/>
    </w:rPr>
  </w:style>
  <w:style w:type="paragraph" w:customStyle="1" w:styleId="Annextitle">
    <w:name w:val="Annex_title"/>
    <w:basedOn w:val="Normal"/>
    <w:next w:val="Normal"/>
    <w:rsid w:val="00D37CEA"/>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cs="Times New Roman"/>
      <w:b/>
      <w:sz w:val="28"/>
      <w:szCs w:val="20"/>
      <w:lang w:val="en-GB"/>
    </w:rPr>
  </w:style>
  <w:style w:type="paragraph" w:customStyle="1" w:styleId="AnnexNo">
    <w:name w:val="Annex_No"/>
    <w:basedOn w:val="Normal"/>
    <w:next w:val="Normal"/>
    <w:rsid w:val="00D37CEA"/>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hAnsi="Times New Roman" w:cs="Times New Roman"/>
      <w:caps/>
      <w:sz w:val="28"/>
      <w:szCs w:val="20"/>
      <w:lang w:val="en-GB"/>
    </w:rPr>
  </w:style>
  <w:style w:type="character" w:customStyle="1" w:styleId="CallChar">
    <w:name w:val="Call Char"/>
    <w:basedOn w:val="DefaultParagraphFont"/>
    <w:link w:val="Call"/>
    <w:locked/>
    <w:rsid w:val="00D37CEA"/>
    <w:rPr>
      <w:i/>
      <w:sz w:val="24"/>
      <w:szCs w:val="22"/>
      <w:lang w:val="en-US" w:eastAsia="en-US"/>
    </w:rPr>
  </w:style>
  <w:style w:type="character" w:styleId="EndnoteReference">
    <w:name w:val="endnote reference"/>
    <w:basedOn w:val="DefaultParagraphFont"/>
    <w:rsid w:val="00D37CEA"/>
    <w:rPr>
      <w:vertAlign w:val="superscript"/>
    </w:rPr>
  </w:style>
  <w:style w:type="character" w:customStyle="1" w:styleId="RestitleChar">
    <w:name w:val="Res_title Char"/>
    <w:basedOn w:val="DefaultParagraphFont"/>
    <w:link w:val="Restitle"/>
    <w:locked/>
    <w:rsid w:val="00D37CEA"/>
    <w:rPr>
      <w:b/>
      <w:sz w:val="28"/>
      <w:szCs w:val="22"/>
      <w:lang w:val="en-US" w:eastAsia="en-US"/>
    </w:rPr>
  </w:style>
  <w:style w:type="character" w:styleId="FollowedHyperlink">
    <w:name w:val="FollowedHyperlink"/>
    <w:basedOn w:val="DefaultParagraphFont"/>
    <w:unhideWhenUsed/>
    <w:rsid w:val="00D37CEA"/>
    <w:rPr>
      <w:color w:val="606420"/>
      <w:u w:val="single"/>
    </w:rPr>
  </w:style>
  <w:style w:type="paragraph" w:styleId="NormalWeb">
    <w:name w:val="Normal (Web)"/>
    <w:basedOn w:val="Normal"/>
    <w:uiPriority w:val="99"/>
    <w:unhideWhenUsed/>
    <w:rsid w:val="00D37CEA"/>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SimSun" w:hAnsi="Verdana" w:cs="Times New Roman"/>
      <w:sz w:val="18"/>
      <w:szCs w:val="18"/>
      <w:lang w:eastAsia="zh-CN"/>
    </w:rPr>
  </w:style>
  <w:style w:type="paragraph" w:styleId="EndnoteText">
    <w:name w:val="endnote text"/>
    <w:basedOn w:val="Normal"/>
    <w:link w:val="EndnoteTextChar"/>
    <w:uiPriority w:val="99"/>
    <w:unhideWhenUsed/>
    <w:rsid w:val="00D37CEA"/>
    <w:pPr>
      <w:spacing w:before="0" w:line="240" w:lineRule="auto"/>
      <w:jc w:val="left"/>
      <w:textAlignment w:val="auto"/>
    </w:pPr>
    <w:rPr>
      <w:rFonts w:ascii="Times New Roman" w:hAnsi="Times New Roman" w:cs="Times New Roman"/>
      <w:sz w:val="20"/>
      <w:szCs w:val="20"/>
      <w:lang w:val="en-GB"/>
    </w:rPr>
  </w:style>
  <w:style w:type="character" w:customStyle="1" w:styleId="EndnoteTextChar">
    <w:name w:val="Endnote Text Char"/>
    <w:basedOn w:val="DefaultParagraphFont"/>
    <w:link w:val="EndnoteText"/>
    <w:uiPriority w:val="99"/>
    <w:rsid w:val="00D37CEA"/>
    <w:rPr>
      <w:rFonts w:ascii="Times New Roman" w:hAnsi="Times New Roman" w:cs="Times New Roman"/>
      <w:lang w:val="en-GB" w:eastAsia="en-US"/>
    </w:rPr>
  </w:style>
  <w:style w:type="paragraph" w:styleId="Title">
    <w:name w:val="Title"/>
    <w:basedOn w:val="Normal"/>
    <w:next w:val="Normal"/>
    <w:link w:val="TitleChar"/>
    <w:qFormat/>
    <w:rsid w:val="00D37CEA"/>
    <w:pPr>
      <w:pBdr>
        <w:bottom w:val="single" w:sz="8" w:space="4" w:color="4F81BD" w:themeColor="accent1"/>
      </w:pBdr>
      <w:spacing w:before="0" w:after="300" w:line="240" w:lineRule="auto"/>
      <w:contextualSpacing/>
      <w:jc w:val="left"/>
      <w:textAlignment w:val="auto"/>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D37CEA"/>
    <w:rPr>
      <w:rFonts w:asciiTheme="majorHAnsi" w:eastAsiaTheme="majorEastAsia" w:hAnsiTheme="majorHAnsi" w:cstheme="majorBidi"/>
      <w:color w:val="17365D" w:themeColor="text2" w:themeShade="BF"/>
      <w:spacing w:val="5"/>
      <w:kern w:val="28"/>
      <w:sz w:val="52"/>
      <w:szCs w:val="52"/>
      <w:lang w:val="en-GB" w:eastAsia="en-US"/>
    </w:rPr>
  </w:style>
  <w:style w:type="paragraph" w:styleId="BodyText">
    <w:name w:val="Body Text"/>
    <w:basedOn w:val="Normal"/>
    <w:link w:val="BodyTextChar"/>
    <w:unhideWhenUsed/>
    <w:rsid w:val="00D37CEA"/>
    <w:pPr>
      <w:spacing w:before="120" w:line="240" w:lineRule="auto"/>
      <w:jc w:val="left"/>
      <w:textAlignment w:val="auto"/>
    </w:pPr>
    <w:rPr>
      <w:rFonts w:ascii="Times New Roman" w:hAnsi="Times New Roman" w:cs="Times New Roman"/>
      <w:b/>
      <w:bCs/>
      <w:i/>
      <w:iCs/>
      <w:szCs w:val="24"/>
      <w:lang w:val="en-GB"/>
    </w:rPr>
  </w:style>
  <w:style w:type="character" w:customStyle="1" w:styleId="BodyTextChar">
    <w:name w:val="Body Text Char"/>
    <w:basedOn w:val="DefaultParagraphFont"/>
    <w:link w:val="BodyText"/>
    <w:rsid w:val="00D37CEA"/>
    <w:rPr>
      <w:rFonts w:ascii="Times New Roman" w:hAnsi="Times New Roman" w:cs="Times New Roman"/>
      <w:b/>
      <w:bCs/>
      <w:i/>
      <w:iCs/>
      <w:sz w:val="24"/>
      <w:szCs w:val="24"/>
      <w:lang w:val="en-GB" w:eastAsia="en-US"/>
    </w:rPr>
  </w:style>
  <w:style w:type="paragraph" w:styleId="BodyTextIndent">
    <w:name w:val="Body Text Indent"/>
    <w:basedOn w:val="Normal"/>
    <w:link w:val="BodyTextIndentChar"/>
    <w:unhideWhenUsed/>
    <w:rsid w:val="00D37CEA"/>
    <w:pPr>
      <w:spacing w:before="120" w:after="120" w:line="240" w:lineRule="auto"/>
      <w:ind w:left="360"/>
      <w:jc w:val="left"/>
      <w:textAlignment w:val="auto"/>
    </w:pPr>
    <w:rPr>
      <w:rFonts w:ascii="Times New Roman" w:hAnsi="Times New Roman" w:cs="Times New Roman"/>
      <w:szCs w:val="20"/>
      <w:lang w:val="en-GB"/>
    </w:rPr>
  </w:style>
  <w:style w:type="character" w:customStyle="1" w:styleId="BodyTextIndentChar">
    <w:name w:val="Body Text Indent Char"/>
    <w:basedOn w:val="DefaultParagraphFont"/>
    <w:link w:val="BodyTextIndent"/>
    <w:rsid w:val="00D37CEA"/>
    <w:rPr>
      <w:rFonts w:ascii="Times New Roman" w:hAnsi="Times New Roman" w:cs="Times New Roman"/>
      <w:sz w:val="24"/>
      <w:lang w:val="en-GB" w:eastAsia="en-US"/>
    </w:rPr>
  </w:style>
  <w:style w:type="paragraph" w:styleId="Subtitle">
    <w:name w:val="Subtitle"/>
    <w:basedOn w:val="Normal"/>
    <w:next w:val="Normal"/>
    <w:link w:val="SubtitleChar"/>
    <w:uiPriority w:val="11"/>
    <w:qFormat/>
    <w:rsid w:val="00D37CEA"/>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eastAsia="SimSun" w:hAnsi="Cambria" w:cs="Times New Roman"/>
      <w:i/>
      <w:iCs/>
      <w:color w:val="4F81BD"/>
      <w:spacing w:val="15"/>
      <w:szCs w:val="24"/>
      <w:lang w:eastAsia="zh-CN"/>
    </w:rPr>
  </w:style>
  <w:style w:type="character" w:customStyle="1" w:styleId="SubtitleChar">
    <w:name w:val="Subtitle Char"/>
    <w:basedOn w:val="DefaultParagraphFont"/>
    <w:link w:val="Subtitle"/>
    <w:uiPriority w:val="11"/>
    <w:rsid w:val="00D37CEA"/>
    <w:rPr>
      <w:rFonts w:ascii="Cambria" w:eastAsia="SimSun" w:hAnsi="Cambria" w:cs="Times New Roman"/>
      <w:i/>
      <w:iCs/>
      <w:color w:val="4F81BD"/>
      <w:spacing w:val="15"/>
      <w:sz w:val="24"/>
      <w:szCs w:val="24"/>
      <w:lang w:val="en-US"/>
    </w:rPr>
  </w:style>
  <w:style w:type="paragraph" w:styleId="BodyText2">
    <w:name w:val="Body Text 2"/>
    <w:basedOn w:val="Normal"/>
    <w:link w:val="BodyText2Char"/>
    <w:unhideWhenUsed/>
    <w:rsid w:val="00D37CEA"/>
    <w:pPr>
      <w:spacing w:before="120" w:after="120" w:line="480" w:lineRule="auto"/>
      <w:jc w:val="left"/>
      <w:textAlignment w:val="auto"/>
    </w:pPr>
    <w:rPr>
      <w:rFonts w:ascii="Times New Roman" w:hAnsi="Times New Roman" w:cs="Times New Roman"/>
      <w:szCs w:val="20"/>
      <w:lang w:val="en-GB"/>
    </w:rPr>
  </w:style>
  <w:style w:type="character" w:customStyle="1" w:styleId="BodyText2Char">
    <w:name w:val="Body Text 2 Char"/>
    <w:basedOn w:val="DefaultParagraphFont"/>
    <w:link w:val="BodyText2"/>
    <w:rsid w:val="00D37CEA"/>
    <w:rPr>
      <w:rFonts w:ascii="Times New Roman" w:hAnsi="Times New Roman" w:cs="Times New Roman"/>
      <w:sz w:val="24"/>
      <w:lang w:val="en-GB" w:eastAsia="en-US"/>
    </w:rPr>
  </w:style>
  <w:style w:type="paragraph" w:styleId="Revision">
    <w:name w:val="Revision"/>
    <w:uiPriority w:val="99"/>
    <w:semiHidden/>
    <w:rsid w:val="00D37CEA"/>
    <w:rPr>
      <w:rFonts w:ascii="Times New Roman" w:hAnsi="Times New Roman" w:cs="Times New Roman"/>
      <w:sz w:val="24"/>
      <w:lang w:val="en-GB" w:eastAsia="en-US"/>
    </w:rPr>
  </w:style>
  <w:style w:type="character" w:customStyle="1" w:styleId="CommentTextChar">
    <w:name w:val="Comment Text Char"/>
    <w:basedOn w:val="DefaultParagraphFont"/>
    <w:uiPriority w:val="99"/>
    <w:rsid w:val="00D37CEA"/>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37CEA"/>
    <w:pPr>
      <w:spacing w:before="120" w:line="240" w:lineRule="auto"/>
      <w:jc w:val="left"/>
    </w:pPr>
    <w:rPr>
      <w:rFonts w:ascii="Times New Roman" w:hAnsi="Times New Roman" w:cs="Times New Roman"/>
      <w:b/>
      <w:bCs/>
      <w:szCs w:val="20"/>
      <w:lang w:val="en-GB"/>
    </w:rPr>
  </w:style>
  <w:style w:type="character" w:customStyle="1" w:styleId="CommentTextChar1">
    <w:name w:val="Comment Text Char1"/>
    <w:basedOn w:val="DefaultParagraphFont"/>
    <w:link w:val="CommentText"/>
    <w:semiHidden/>
    <w:rsid w:val="00D37CEA"/>
    <w:rPr>
      <w:szCs w:val="22"/>
      <w:lang w:val="en-US" w:eastAsia="en-US"/>
    </w:rPr>
  </w:style>
  <w:style w:type="character" w:customStyle="1" w:styleId="CommentSubjectChar">
    <w:name w:val="Comment Subject Char"/>
    <w:basedOn w:val="CommentTextChar1"/>
    <w:link w:val="CommentSubject"/>
    <w:semiHidden/>
    <w:rsid w:val="00D37CEA"/>
    <w:rPr>
      <w:rFonts w:ascii="Times New Roman" w:hAnsi="Times New Roman" w:cs="Times New Roman"/>
      <w:b/>
      <w:bCs/>
      <w:szCs w:val="22"/>
      <w:lang w:val="en-GB" w:eastAsia="en-US"/>
    </w:rPr>
  </w:style>
  <w:style w:type="table" w:customStyle="1" w:styleId="TableGrid11">
    <w:name w:val="Table Grid11"/>
    <w:basedOn w:val="TableNormal"/>
    <w:next w:val="TableGrid"/>
    <w:rsid w:val="00D37CEA"/>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D37CEA"/>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
    <w:name w:val="Grid Table 4 - Accent 112"/>
    <w:basedOn w:val="TableNormal"/>
    <w:uiPriority w:val="49"/>
    <w:rsid w:val="00D37CEA"/>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D37CEA"/>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
    <w:name w:val="No List11"/>
    <w:next w:val="NoList"/>
    <w:uiPriority w:val="99"/>
    <w:semiHidden/>
    <w:unhideWhenUsed/>
    <w:rsid w:val="00D37CEA"/>
  </w:style>
  <w:style w:type="table" w:customStyle="1" w:styleId="GridTable1Light-Accent5121">
    <w:name w:val="Grid Table 1 Light - Accent 5121"/>
    <w:basedOn w:val="TableNormal"/>
    <w:uiPriority w:val="46"/>
    <w:rsid w:val="00D37CEA"/>
    <w:rPr>
      <w:rFonts w:eastAsia="Calibri" w:cs="Arial"/>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1">
    <w:name w:val="Grid Table 4 - Accent 1121"/>
    <w:basedOn w:val="TableNormal"/>
    <w:uiPriority w:val="49"/>
    <w:rsid w:val="00D37CEA"/>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1">
    <w:name w:val="Grid Table 4 - Accent 1221"/>
    <w:basedOn w:val="TableNormal"/>
    <w:uiPriority w:val="49"/>
    <w:rsid w:val="00D37CEA"/>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1Light-Accent1">
    <w:name w:val="Grid Table 1 Light Accent 1"/>
    <w:basedOn w:val="TableNormal"/>
    <w:rsid w:val="00D37CE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erChar1">
    <w:name w:val="Header Char1"/>
    <w:aliases w:val="encabezado Char1,he Char1"/>
    <w:basedOn w:val="DefaultParagraphFont"/>
    <w:uiPriority w:val="99"/>
    <w:semiHidden/>
    <w:rsid w:val="00D37CEA"/>
    <w:rPr>
      <w:rFonts w:ascii="Times New Roman" w:eastAsia="Times New Roman" w:hAnsi="Times New Roman" w:cs="Times New Roman"/>
      <w:sz w:val="24"/>
      <w:szCs w:val="20"/>
      <w:lang w:eastAsia="en-US"/>
    </w:rPr>
  </w:style>
  <w:style w:type="paragraph" w:customStyle="1" w:styleId="Figuretitle">
    <w:name w:val="Figure_title"/>
    <w:basedOn w:val="Normal"/>
    <w:next w:val="Normal"/>
    <w:rsid w:val="00D37CEA"/>
    <w:pPr>
      <w:keepNext/>
      <w:tabs>
        <w:tab w:val="clear" w:pos="794"/>
        <w:tab w:val="clear" w:pos="1191"/>
        <w:tab w:val="clear" w:pos="1588"/>
        <w:tab w:val="clear" w:pos="1985"/>
        <w:tab w:val="left" w:pos="2948"/>
        <w:tab w:val="left" w:pos="4082"/>
      </w:tabs>
      <w:spacing w:before="240" w:after="480" w:line="240" w:lineRule="auto"/>
      <w:jc w:val="center"/>
    </w:pPr>
    <w:rPr>
      <w:rFonts w:cs="Times New Roman"/>
      <w:b/>
      <w:szCs w:val="20"/>
      <w:lang w:val="fr-FR"/>
    </w:rPr>
  </w:style>
  <w:style w:type="table" w:customStyle="1" w:styleId="GridTable4-Accent11">
    <w:name w:val="Grid Table 4 - Accent 11"/>
    <w:basedOn w:val="TableNormal"/>
    <w:uiPriority w:val="49"/>
    <w:rsid w:val="00D37CEA"/>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
    <w:name w:val="Grid Table 4 - Accent 12"/>
    <w:basedOn w:val="TableNormal"/>
    <w:uiPriority w:val="49"/>
    <w:rsid w:val="00D37CEA"/>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dex7">
    <w:name w:val="index 7"/>
    <w:basedOn w:val="Normal"/>
    <w:next w:val="Normal"/>
    <w:rsid w:val="00D37CEA"/>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1698"/>
      <w:jc w:val="left"/>
    </w:pPr>
    <w:rPr>
      <w:rFonts w:cs="Times New Roman"/>
      <w:szCs w:val="20"/>
      <w:lang w:val="fr-FR"/>
    </w:rPr>
  </w:style>
  <w:style w:type="paragraph" w:styleId="Index6">
    <w:name w:val="index 6"/>
    <w:basedOn w:val="Normal"/>
    <w:next w:val="Normal"/>
    <w:rsid w:val="00D37CEA"/>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1415"/>
      <w:jc w:val="left"/>
    </w:pPr>
    <w:rPr>
      <w:rFonts w:cs="Times New Roman"/>
      <w:szCs w:val="20"/>
      <w:lang w:val="fr-FR"/>
    </w:rPr>
  </w:style>
  <w:style w:type="paragraph" w:styleId="Index5">
    <w:name w:val="index 5"/>
    <w:basedOn w:val="Normal"/>
    <w:next w:val="Normal"/>
    <w:rsid w:val="00D37CEA"/>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1132"/>
      <w:jc w:val="left"/>
    </w:pPr>
    <w:rPr>
      <w:rFonts w:cs="Times New Roman"/>
      <w:szCs w:val="20"/>
      <w:lang w:val="fr-FR"/>
    </w:rPr>
  </w:style>
  <w:style w:type="paragraph" w:styleId="Index4">
    <w:name w:val="index 4"/>
    <w:basedOn w:val="Normal"/>
    <w:next w:val="Normal"/>
    <w:rsid w:val="00D37CEA"/>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849"/>
      <w:jc w:val="left"/>
    </w:pPr>
    <w:rPr>
      <w:rFonts w:cs="Times New Roman"/>
      <w:szCs w:val="20"/>
      <w:lang w:val="fr-FR"/>
    </w:rPr>
  </w:style>
  <w:style w:type="character" w:styleId="LineNumber">
    <w:name w:val="line number"/>
    <w:basedOn w:val="DefaultParagraphFont"/>
    <w:rsid w:val="00D37CEA"/>
  </w:style>
  <w:style w:type="paragraph" w:styleId="IndexHeading">
    <w:name w:val="index heading"/>
    <w:basedOn w:val="Normal"/>
    <w:next w:val="Index1"/>
    <w:rsid w:val="00D37CEA"/>
    <w:pPr>
      <w:tabs>
        <w:tab w:val="clear" w:pos="794"/>
        <w:tab w:val="clear" w:pos="1191"/>
        <w:tab w:val="clear" w:pos="1588"/>
        <w:tab w:val="clear" w:pos="1985"/>
        <w:tab w:val="left" w:pos="567"/>
        <w:tab w:val="left" w:pos="1134"/>
        <w:tab w:val="left" w:pos="1701"/>
        <w:tab w:val="left" w:pos="2268"/>
        <w:tab w:val="left" w:pos="2835"/>
      </w:tabs>
      <w:spacing w:before="120" w:line="240" w:lineRule="auto"/>
      <w:jc w:val="left"/>
    </w:pPr>
    <w:rPr>
      <w:rFonts w:cs="Times New Roman"/>
      <w:szCs w:val="20"/>
      <w:lang w:val="fr-FR"/>
    </w:rPr>
  </w:style>
  <w:style w:type="paragraph" w:styleId="NormalIndent0">
    <w:name w:val="Normal Indent"/>
    <w:basedOn w:val="Normal"/>
    <w:rsid w:val="00D37CEA"/>
    <w:pPr>
      <w:tabs>
        <w:tab w:val="clear" w:pos="794"/>
        <w:tab w:val="clear" w:pos="1191"/>
        <w:tab w:val="clear" w:pos="1588"/>
        <w:tab w:val="clear" w:pos="1985"/>
        <w:tab w:val="left" w:pos="567"/>
        <w:tab w:val="left" w:pos="1134"/>
        <w:tab w:val="left" w:pos="1701"/>
        <w:tab w:val="left" w:pos="2268"/>
        <w:tab w:val="left" w:pos="2835"/>
      </w:tabs>
      <w:spacing w:before="120" w:line="240" w:lineRule="auto"/>
      <w:ind w:left="567"/>
      <w:jc w:val="left"/>
    </w:pPr>
    <w:rPr>
      <w:rFonts w:cs="Times New Roman"/>
      <w:szCs w:val="20"/>
      <w:lang w:val="fr-FR"/>
    </w:rPr>
  </w:style>
  <w:style w:type="paragraph" w:customStyle="1" w:styleId="Head">
    <w:name w:val="Head"/>
    <w:basedOn w:val="Normal"/>
    <w:rsid w:val="00D37CEA"/>
    <w:pPr>
      <w:tabs>
        <w:tab w:val="clear" w:pos="794"/>
        <w:tab w:val="clear" w:pos="1191"/>
        <w:tab w:val="clear" w:pos="1588"/>
        <w:tab w:val="clear" w:pos="1985"/>
        <w:tab w:val="left" w:pos="567"/>
        <w:tab w:val="left" w:pos="1134"/>
        <w:tab w:val="left" w:pos="1701"/>
        <w:tab w:val="left" w:pos="2268"/>
        <w:tab w:val="left" w:pos="2835"/>
        <w:tab w:val="left" w:pos="6663"/>
      </w:tabs>
      <w:overflowPunct/>
      <w:autoSpaceDE/>
      <w:autoSpaceDN/>
      <w:adjustRightInd/>
      <w:spacing w:before="0" w:line="240" w:lineRule="auto"/>
      <w:jc w:val="left"/>
      <w:textAlignment w:val="auto"/>
    </w:pPr>
    <w:rPr>
      <w:rFonts w:cs="Times New Roman"/>
      <w:szCs w:val="20"/>
      <w:lang w:val="fr-FR"/>
    </w:rPr>
  </w:style>
  <w:style w:type="paragraph" w:customStyle="1" w:styleId="Normalaftertitle0">
    <w:name w:val="Normal after title"/>
    <w:basedOn w:val="Normal"/>
    <w:next w:val="Normal"/>
    <w:link w:val="NormalaftertitleChar0"/>
    <w:rsid w:val="00D37CEA"/>
    <w:pPr>
      <w:tabs>
        <w:tab w:val="clear" w:pos="794"/>
        <w:tab w:val="clear" w:pos="1191"/>
        <w:tab w:val="clear" w:pos="1588"/>
        <w:tab w:val="clear" w:pos="1985"/>
        <w:tab w:val="left" w:pos="567"/>
        <w:tab w:val="left" w:pos="1134"/>
        <w:tab w:val="left" w:pos="1701"/>
        <w:tab w:val="left" w:pos="2268"/>
        <w:tab w:val="left" w:pos="2835"/>
      </w:tabs>
      <w:spacing w:before="240" w:line="240" w:lineRule="auto"/>
      <w:jc w:val="left"/>
    </w:pPr>
    <w:rPr>
      <w:rFonts w:cs="Times New Roman"/>
      <w:szCs w:val="20"/>
      <w:lang w:val="fr-FR"/>
    </w:rPr>
  </w:style>
  <w:style w:type="paragraph" w:styleId="List">
    <w:name w:val="List"/>
    <w:basedOn w:val="Normal"/>
    <w:rsid w:val="00D37CEA"/>
    <w:pPr>
      <w:tabs>
        <w:tab w:val="clear" w:pos="794"/>
        <w:tab w:val="clear" w:pos="1191"/>
        <w:tab w:val="clear" w:pos="1588"/>
        <w:tab w:val="clear" w:pos="1985"/>
        <w:tab w:val="left" w:pos="567"/>
        <w:tab w:val="left" w:pos="1134"/>
        <w:tab w:val="left" w:pos="1701"/>
        <w:tab w:val="left" w:pos="2127"/>
        <w:tab w:val="left" w:pos="2268"/>
        <w:tab w:val="left" w:pos="2835"/>
      </w:tabs>
      <w:spacing w:before="120" w:line="240" w:lineRule="auto"/>
      <w:ind w:left="2127" w:hanging="2127"/>
      <w:jc w:val="left"/>
    </w:pPr>
    <w:rPr>
      <w:rFonts w:cs="Times New Roman"/>
      <w:szCs w:val="20"/>
      <w:lang w:val="fr-FR"/>
    </w:rPr>
  </w:style>
  <w:style w:type="paragraph" w:customStyle="1" w:styleId="docnoted">
    <w:name w:val="docnoted"/>
    <w:basedOn w:val="Normal"/>
    <w:rsid w:val="00D37CEA"/>
    <w:pPr>
      <w:pBdr>
        <w:top w:val="single" w:sz="6" w:space="0" w:color="auto"/>
        <w:left w:val="single" w:sz="6" w:space="0" w:color="auto"/>
        <w:bottom w:val="single" w:sz="6" w:space="0" w:color="auto"/>
        <w:right w:val="single" w:sz="6" w:space="0" w:color="auto"/>
      </w:pBdr>
      <w:shd w:val="pct10" w:color="auto" w:fill="auto"/>
      <w:tabs>
        <w:tab w:val="clear" w:pos="794"/>
        <w:tab w:val="clear" w:pos="1191"/>
        <w:tab w:val="clear" w:pos="1588"/>
        <w:tab w:val="clear" w:pos="1985"/>
        <w:tab w:val="left" w:pos="567"/>
        <w:tab w:val="left" w:pos="1134"/>
        <w:tab w:val="left" w:pos="1701"/>
        <w:tab w:val="left" w:pos="2268"/>
        <w:tab w:val="left" w:pos="2835"/>
      </w:tabs>
      <w:spacing w:before="120" w:line="240" w:lineRule="auto"/>
      <w:jc w:val="left"/>
    </w:pPr>
    <w:rPr>
      <w:rFonts w:cs="Times New Roman"/>
      <w:sz w:val="20"/>
      <w:szCs w:val="20"/>
      <w:lang w:val="fr-FR"/>
    </w:rPr>
  </w:style>
  <w:style w:type="paragraph" w:customStyle="1" w:styleId="Part">
    <w:name w:val="Part"/>
    <w:basedOn w:val="Normal"/>
    <w:rsid w:val="00D37CEA"/>
    <w:pPr>
      <w:tabs>
        <w:tab w:val="clear" w:pos="794"/>
        <w:tab w:val="clear" w:pos="1191"/>
        <w:tab w:val="clear" w:pos="1588"/>
        <w:tab w:val="clear" w:pos="1985"/>
        <w:tab w:val="left" w:pos="567"/>
        <w:tab w:val="left" w:pos="1134"/>
        <w:tab w:val="left" w:pos="1276"/>
        <w:tab w:val="left" w:pos="1701"/>
        <w:tab w:val="left" w:pos="2268"/>
        <w:tab w:val="left" w:pos="2835"/>
      </w:tabs>
      <w:spacing w:before="199" w:line="240" w:lineRule="auto"/>
      <w:ind w:left="1701" w:hanging="1701"/>
      <w:jc w:val="left"/>
    </w:pPr>
    <w:rPr>
      <w:rFonts w:cs="Times New Roman"/>
      <w:caps/>
      <w:szCs w:val="20"/>
      <w:lang w:val="fr-FR"/>
    </w:rPr>
  </w:style>
  <w:style w:type="paragraph" w:customStyle="1" w:styleId="meeting">
    <w:name w:val="meeting"/>
    <w:basedOn w:val="Head"/>
    <w:next w:val="Head"/>
    <w:rsid w:val="00D37CEA"/>
    <w:pPr>
      <w:tabs>
        <w:tab w:val="left" w:pos="7371"/>
      </w:tabs>
      <w:spacing w:after="567"/>
    </w:pPr>
  </w:style>
  <w:style w:type="paragraph" w:customStyle="1" w:styleId="Subject">
    <w:name w:val="Subject"/>
    <w:basedOn w:val="Normal"/>
    <w:next w:val="Source"/>
    <w:rsid w:val="00D37CEA"/>
    <w:pPr>
      <w:tabs>
        <w:tab w:val="clear" w:pos="794"/>
        <w:tab w:val="clear" w:pos="1191"/>
        <w:tab w:val="clear" w:pos="1588"/>
        <w:tab w:val="clear" w:pos="1985"/>
        <w:tab w:val="left" w:pos="567"/>
        <w:tab w:val="left" w:pos="709"/>
        <w:tab w:val="left" w:pos="1134"/>
        <w:tab w:val="left" w:pos="1701"/>
        <w:tab w:val="left" w:pos="2268"/>
        <w:tab w:val="left" w:pos="2835"/>
      </w:tabs>
      <w:spacing w:before="0" w:line="240" w:lineRule="auto"/>
      <w:ind w:left="709" w:hanging="709"/>
      <w:jc w:val="left"/>
    </w:pPr>
    <w:rPr>
      <w:rFonts w:cs="Times New Roman"/>
      <w:szCs w:val="20"/>
      <w:lang w:val="fr-FR"/>
    </w:rPr>
  </w:style>
  <w:style w:type="paragraph" w:customStyle="1" w:styleId="Data">
    <w:name w:val="Data"/>
    <w:basedOn w:val="Subject"/>
    <w:next w:val="Subject"/>
    <w:rsid w:val="00D37CEA"/>
  </w:style>
  <w:style w:type="paragraph" w:customStyle="1" w:styleId="dnum">
    <w:name w:val="dnum"/>
    <w:basedOn w:val="Normal"/>
    <w:rsid w:val="00D37CEA"/>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120" w:line="240" w:lineRule="auto"/>
      <w:jc w:val="left"/>
    </w:pPr>
    <w:rPr>
      <w:rFonts w:cs="Times New Roman"/>
      <w:b/>
      <w:bCs/>
      <w:szCs w:val="20"/>
      <w:lang w:val="fr-FR"/>
    </w:rPr>
  </w:style>
  <w:style w:type="paragraph" w:customStyle="1" w:styleId="ddate">
    <w:name w:val="ddate"/>
    <w:basedOn w:val="Normal"/>
    <w:rsid w:val="00D37CEA"/>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0" w:line="240" w:lineRule="auto"/>
      <w:jc w:val="left"/>
    </w:pPr>
    <w:rPr>
      <w:rFonts w:cs="Times New Roman"/>
      <w:b/>
      <w:bCs/>
      <w:szCs w:val="20"/>
      <w:lang w:val="fr-FR"/>
    </w:rPr>
  </w:style>
  <w:style w:type="paragraph" w:customStyle="1" w:styleId="dorlang">
    <w:name w:val="dorlang"/>
    <w:basedOn w:val="Normal"/>
    <w:rsid w:val="00D37CEA"/>
    <w:pPr>
      <w:framePr w:hSpace="181" w:wrap="notBeside" w:vAnchor="page" w:hAnchor="margin" w:x="1" w:y="852"/>
      <w:shd w:val="solid" w:color="FFFFFF" w:fill="FFFFFF"/>
      <w:tabs>
        <w:tab w:val="clear" w:pos="794"/>
        <w:tab w:val="clear" w:pos="1191"/>
        <w:tab w:val="clear" w:pos="1588"/>
        <w:tab w:val="clear" w:pos="1985"/>
        <w:tab w:val="left" w:pos="567"/>
        <w:tab w:val="left" w:pos="1134"/>
        <w:tab w:val="left" w:pos="1701"/>
        <w:tab w:val="left" w:pos="1871"/>
        <w:tab w:val="left" w:pos="2268"/>
        <w:tab w:val="left" w:pos="2835"/>
      </w:tabs>
      <w:spacing w:before="0" w:line="240" w:lineRule="auto"/>
      <w:jc w:val="left"/>
    </w:pPr>
    <w:rPr>
      <w:rFonts w:cs="Times New Roman"/>
      <w:b/>
      <w:bCs/>
      <w:szCs w:val="20"/>
      <w:lang w:val="fr-FR"/>
    </w:rPr>
  </w:style>
  <w:style w:type="paragraph" w:customStyle="1" w:styleId="Annexref">
    <w:name w:val="Annex_ref"/>
    <w:basedOn w:val="Normal"/>
    <w:next w:val="Annextitle"/>
    <w:rsid w:val="00D37CEA"/>
    <w:pPr>
      <w:tabs>
        <w:tab w:val="clear" w:pos="794"/>
        <w:tab w:val="clear" w:pos="1191"/>
        <w:tab w:val="clear" w:pos="1588"/>
        <w:tab w:val="clear" w:pos="1985"/>
        <w:tab w:val="left" w:pos="567"/>
        <w:tab w:val="left" w:pos="1134"/>
        <w:tab w:val="left" w:pos="1701"/>
        <w:tab w:val="left" w:pos="2268"/>
        <w:tab w:val="left" w:pos="2835"/>
      </w:tabs>
      <w:spacing w:before="120" w:line="240" w:lineRule="auto"/>
      <w:jc w:val="center"/>
    </w:pPr>
    <w:rPr>
      <w:rFonts w:cs="Times New Roman"/>
      <w:sz w:val="28"/>
      <w:szCs w:val="20"/>
      <w:lang w:val="fr-FR"/>
    </w:rPr>
  </w:style>
  <w:style w:type="paragraph" w:customStyle="1" w:styleId="AppendixNo">
    <w:name w:val="Appendix_No"/>
    <w:basedOn w:val="AnnexNo"/>
    <w:next w:val="Appendixref"/>
    <w:rsid w:val="00D37CEA"/>
    <w:pPr>
      <w:keepNext w:val="0"/>
      <w:keepLines w:val="0"/>
      <w:tabs>
        <w:tab w:val="clear" w:pos="1871"/>
        <w:tab w:val="left" w:pos="567"/>
        <w:tab w:val="left" w:pos="1701"/>
        <w:tab w:val="left" w:pos="2835"/>
      </w:tabs>
      <w:spacing w:before="720" w:after="0"/>
    </w:pPr>
    <w:rPr>
      <w:rFonts w:ascii="Calibri" w:hAnsi="Calibri"/>
      <w:lang w:val="fr-FR"/>
    </w:rPr>
  </w:style>
  <w:style w:type="paragraph" w:customStyle="1" w:styleId="Appendixref">
    <w:name w:val="Appendix_ref"/>
    <w:basedOn w:val="Annexref"/>
    <w:next w:val="Appendixtitle"/>
    <w:rsid w:val="00D37CEA"/>
  </w:style>
  <w:style w:type="paragraph" w:customStyle="1" w:styleId="Appendixtitle">
    <w:name w:val="Appendix_title"/>
    <w:basedOn w:val="Annextitle"/>
    <w:next w:val="Normal"/>
    <w:rsid w:val="00D37CEA"/>
    <w:pPr>
      <w:keepNext w:val="0"/>
      <w:keepLines w:val="0"/>
      <w:tabs>
        <w:tab w:val="clear" w:pos="1871"/>
        <w:tab w:val="left" w:pos="567"/>
        <w:tab w:val="left" w:pos="1701"/>
        <w:tab w:val="left" w:pos="2835"/>
      </w:tabs>
      <w:spacing w:after="240"/>
    </w:pPr>
    <w:rPr>
      <w:rFonts w:ascii="Calibri" w:hAnsi="Calibri"/>
      <w:lang w:val="fr-FR"/>
    </w:rPr>
  </w:style>
  <w:style w:type="paragraph" w:customStyle="1" w:styleId="TableNo">
    <w:name w:val="Table_No"/>
    <w:basedOn w:val="Normal"/>
    <w:next w:val="Tabletitle"/>
    <w:rsid w:val="00D37CEA"/>
    <w:pPr>
      <w:keepNext/>
      <w:tabs>
        <w:tab w:val="clear" w:pos="794"/>
        <w:tab w:val="clear" w:pos="1191"/>
        <w:tab w:val="clear" w:pos="1588"/>
        <w:tab w:val="clear" w:pos="1985"/>
        <w:tab w:val="left" w:pos="567"/>
        <w:tab w:val="left" w:pos="1134"/>
        <w:tab w:val="left" w:pos="1701"/>
        <w:tab w:val="left" w:pos="2268"/>
        <w:tab w:val="left" w:pos="2835"/>
      </w:tabs>
      <w:spacing w:before="560" w:after="120" w:line="240" w:lineRule="auto"/>
      <w:jc w:val="center"/>
    </w:pPr>
    <w:rPr>
      <w:rFonts w:cs="Times New Roman"/>
      <w:caps/>
      <w:szCs w:val="20"/>
      <w:lang w:val="fr-FR"/>
    </w:rPr>
  </w:style>
  <w:style w:type="paragraph" w:customStyle="1" w:styleId="Tabletitle">
    <w:name w:val="Table_title"/>
    <w:basedOn w:val="TableNo"/>
    <w:next w:val="Tabletext"/>
    <w:rsid w:val="00D37CEA"/>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No">
    <w:name w:val="Figure_No"/>
    <w:basedOn w:val="Normal"/>
    <w:next w:val="Figuretitle"/>
    <w:rsid w:val="00D37CEA"/>
    <w:pPr>
      <w:keepNext/>
      <w:keepLines/>
      <w:tabs>
        <w:tab w:val="clear" w:pos="794"/>
        <w:tab w:val="clear" w:pos="1191"/>
        <w:tab w:val="clear" w:pos="1588"/>
        <w:tab w:val="clear" w:pos="1985"/>
        <w:tab w:val="left" w:pos="567"/>
        <w:tab w:val="left" w:pos="1134"/>
        <w:tab w:val="left" w:pos="1701"/>
        <w:tab w:val="left" w:pos="2268"/>
        <w:tab w:val="left" w:pos="2835"/>
      </w:tabs>
      <w:spacing w:before="240" w:after="120" w:line="240" w:lineRule="auto"/>
      <w:jc w:val="center"/>
    </w:pPr>
    <w:rPr>
      <w:rFonts w:cs="Times New Roman"/>
      <w:caps/>
      <w:szCs w:val="20"/>
      <w:lang w:val="fr-FR"/>
    </w:rPr>
  </w:style>
  <w:style w:type="paragraph" w:customStyle="1" w:styleId="firstfooter0">
    <w:name w:val="firstfooter"/>
    <w:basedOn w:val="Normal"/>
    <w:rsid w:val="00D37CEA"/>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SimSun" w:cs="Times New Roman"/>
      <w:szCs w:val="24"/>
      <w:lang w:eastAsia="zh-CN"/>
    </w:rPr>
  </w:style>
  <w:style w:type="paragraph" w:customStyle="1" w:styleId="Table">
    <w:name w:val="Table_#"/>
    <w:basedOn w:val="Normal"/>
    <w:next w:val="Normal"/>
    <w:rsid w:val="00D37CEA"/>
    <w:pPr>
      <w:keepNext/>
      <w:overflowPunct/>
      <w:autoSpaceDE/>
      <w:autoSpaceDN/>
      <w:adjustRightInd/>
      <w:spacing w:before="560" w:after="120" w:line="240" w:lineRule="auto"/>
      <w:jc w:val="center"/>
      <w:textAlignment w:val="auto"/>
    </w:pPr>
    <w:rPr>
      <w:rFonts w:ascii="Times New Roman" w:hAnsi="Times New Roman" w:cs="Times New Roman"/>
      <w:caps/>
      <w:szCs w:val="20"/>
      <w:lang w:val="en-GB"/>
    </w:rPr>
  </w:style>
  <w:style w:type="table" w:customStyle="1" w:styleId="GridTable1Light-Accent51">
    <w:name w:val="Grid Table 1 Light - Accent 51"/>
    <w:basedOn w:val="TableNormal"/>
    <w:uiPriority w:val="46"/>
    <w:rsid w:val="00D37CEA"/>
    <w:rPr>
      <w:rFonts w:asciiTheme="minorHAnsi" w:eastAsiaTheme="minorHAnsi" w:hAnsiTheme="minorHAnsi" w:cstheme="minorBidi"/>
      <w:sz w:val="22"/>
      <w:szCs w:val="22"/>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IntenseReference">
    <w:name w:val="Intense Reference"/>
    <w:basedOn w:val="DefaultParagraphFont"/>
    <w:uiPriority w:val="32"/>
    <w:qFormat/>
    <w:rsid w:val="002229F6"/>
    <w:rPr>
      <w:b/>
      <w:bCs/>
      <w:smallCaps/>
      <w:color w:val="4F81BD" w:themeColor="accent1"/>
      <w:spacing w:val="5"/>
    </w:rPr>
  </w:style>
  <w:style w:type="numbering" w:customStyle="1" w:styleId="NoList2">
    <w:name w:val="No List2"/>
    <w:next w:val="NoList"/>
    <w:uiPriority w:val="99"/>
    <w:semiHidden/>
    <w:unhideWhenUsed/>
    <w:rsid w:val="00BF3AE6"/>
  </w:style>
  <w:style w:type="table" w:customStyle="1" w:styleId="TableGrid3">
    <w:name w:val="Table Grid3"/>
    <w:basedOn w:val="TableNormal"/>
    <w:next w:val="TableGrid"/>
    <w:rsid w:val="00BF3AE6"/>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0">
    <w:name w:val="Normal after title Char"/>
    <w:basedOn w:val="DefaultParagraphFont"/>
    <w:link w:val="Normalaftertitle0"/>
    <w:rsid w:val="00BF3AE6"/>
    <w:rPr>
      <w:rFonts w:cs="Times New Roman"/>
      <w:sz w:val="24"/>
      <w:lang w:val="fr-FR" w:eastAsia="en-US"/>
    </w:rPr>
  </w:style>
  <w:style w:type="character" w:customStyle="1" w:styleId="wysiwyg-font-size-medium">
    <w:name w:val="wysiwyg-font-size-medium"/>
    <w:basedOn w:val="DefaultParagraphFont"/>
    <w:rsid w:val="00BF3AE6"/>
  </w:style>
  <w:style w:type="table" w:customStyle="1" w:styleId="TableGrid12">
    <w:name w:val="Table Grid12"/>
    <w:basedOn w:val="TableNormal"/>
    <w:next w:val="TableGrid"/>
    <w:uiPriority w:val="39"/>
    <w:rsid w:val="00BF3AE6"/>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F3AE6"/>
  </w:style>
  <w:style w:type="paragraph" w:customStyle="1" w:styleId="AnnexNoTitle1">
    <w:name w:val="Annex_No&amp;Title"/>
    <w:basedOn w:val="AnnexNo"/>
    <w:qFormat/>
    <w:rsid w:val="00BF3AE6"/>
    <w:pPr>
      <w:tabs>
        <w:tab w:val="clear" w:pos="1871"/>
        <w:tab w:val="left" w:pos="851"/>
        <w:tab w:val="left" w:pos="1701"/>
        <w:tab w:val="left" w:pos="2835"/>
      </w:tabs>
    </w:pPr>
    <w:rPr>
      <w:rFonts w:ascii="Calibri" w:eastAsia="Batang" w:hAnsi="Calibri" w:cs="Times New Roman Bold"/>
      <w:b/>
      <w:caps w:val="0"/>
      <w:color w:val="4A442A"/>
      <w:sz w:val="34"/>
    </w:rPr>
  </w:style>
  <w:style w:type="table" w:customStyle="1" w:styleId="LightList-Accent11">
    <w:name w:val="Light List - Accent 11"/>
    <w:basedOn w:val="TableNormal"/>
    <w:next w:val="LightList-Accent1"/>
    <w:uiPriority w:val="61"/>
    <w:rsid w:val="00BF3AE6"/>
    <w:rPr>
      <w:rFonts w:eastAsia="SimSun" w:cs="Arial"/>
      <w:sz w:val="24"/>
      <w:szCs w:val="24"/>
      <w:lang w:val="fr-FR"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eheadLeft">
    <w:name w:val="Table_head + Left"/>
    <w:aliases w:val="Line spacing:  Double"/>
    <w:basedOn w:val="Tablehead"/>
    <w:rsid w:val="00BF3AE6"/>
    <w:pPr>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line="480" w:lineRule="auto"/>
      <w:jc w:val="left"/>
    </w:pPr>
    <w:rPr>
      <w:rFonts w:cs="Times New Roman"/>
      <w:sz w:val="22"/>
      <w:szCs w:val="20"/>
      <w:lang w:val="fr-FR"/>
    </w:rPr>
  </w:style>
  <w:style w:type="table" w:customStyle="1" w:styleId="TableGrid21">
    <w:name w:val="Table Grid21"/>
    <w:basedOn w:val="TableNormal"/>
    <w:next w:val="TableGrid"/>
    <w:rsid w:val="00BF3AE6"/>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BF3AE6"/>
    <w:rPr>
      <w:rFonts w:eastAsia="Calibri" w:cs="Arial"/>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impleHeading">
    <w:name w:val="Simple Heading"/>
    <w:basedOn w:val="Normal"/>
    <w:link w:val="SimpleHeadingChar"/>
    <w:qFormat/>
    <w:rsid w:val="00BF3AE6"/>
    <w:pPr>
      <w:keepNext/>
      <w:tabs>
        <w:tab w:val="clear" w:pos="794"/>
        <w:tab w:val="clear" w:pos="1191"/>
        <w:tab w:val="clear" w:pos="1588"/>
        <w:tab w:val="clear" w:pos="1985"/>
      </w:tabs>
      <w:overflowPunct/>
      <w:autoSpaceDE/>
      <w:autoSpaceDN/>
      <w:adjustRightInd/>
      <w:spacing w:before="0" w:after="60" w:line="259" w:lineRule="auto"/>
      <w:textAlignment w:val="auto"/>
    </w:pPr>
    <w:rPr>
      <w:rFonts w:eastAsia="Calibri" w:cs="Arial"/>
      <w:b/>
      <w:sz w:val="22"/>
    </w:rPr>
  </w:style>
  <w:style w:type="character" w:customStyle="1" w:styleId="SimpleHeadingChar">
    <w:name w:val="Simple Heading Char"/>
    <w:basedOn w:val="DefaultParagraphFont"/>
    <w:link w:val="SimpleHeading"/>
    <w:rsid w:val="00BF3AE6"/>
    <w:rPr>
      <w:rFonts w:eastAsia="Calibri" w:cs="Arial"/>
      <w:b/>
      <w:sz w:val="22"/>
      <w:szCs w:val="22"/>
      <w:lang w:val="en-US" w:eastAsia="en-US"/>
    </w:rPr>
  </w:style>
  <w:style w:type="paragraph" w:customStyle="1" w:styleId="Caption1">
    <w:name w:val="Caption1"/>
    <w:basedOn w:val="Normal"/>
    <w:next w:val="Normal"/>
    <w:uiPriority w:val="35"/>
    <w:unhideWhenUsed/>
    <w:qFormat/>
    <w:rsid w:val="00BF3AE6"/>
    <w:pPr>
      <w:keepNext/>
      <w:tabs>
        <w:tab w:val="clear" w:pos="794"/>
        <w:tab w:val="clear" w:pos="1191"/>
        <w:tab w:val="clear" w:pos="1588"/>
        <w:tab w:val="clear" w:pos="1985"/>
      </w:tabs>
      <w:overflowPunct/>
      <w:autoSpaceDE/>
      <w:autoSpaceDN/>
      <w:adjustRightInd/>
      <w:spacing w:before="180" w:after="60" w:line="240" w:lineRule="auto"/>
      <w:textAlignment w:val="auto"/>
    </w:pPr>
    <w:rPr>
      <w:rFonts w:eastAsia="Calibri" w:cs="Arial"/>
      <w:b/>
      <w:iCs/>
      <w:sz w:val="22"/>
      <w:szCs w:val="18"/>
    </w:rPr>
  </w:style>
  <w:style w:type="table" w:styleId="LightList-Accent1">
    <w:name w:val="Light List Accent 1"/>
    <w:basedOn w:val="TableNormal"/>
    <w:uiPriority w:val="61"/>
    <w:semiHidden/>
    <w:unhideWhenUsed/>
    <w:rsid w:val="00BF3A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PlainTable2">
    <w:name w:val="Plain Table 2"/>
    <w:basedOn w:val="TableNormal"/>
    <w:uiPriority w:val="42"/>
    <w:rsid w:val="00BF3AE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3">
    <w:name w:val="No List3"/>
    <w:next w:val="NoList"/>
    <w:uiPriority w:val="99"/>
    <w:semiHidden/>
    <w:unhideWhenUsed/>
    <w:rsid w:val="004C4F9D"/>
  </w:style>
  <w:style w:type="table" w:customStyle="1" w:styleId="TableGrid4">
    <w:name w:val="Table Grid4"/>
    <w:basedOn w:val="TableNormal"/>
    <w:next w:val="TableGrid"/>
    <w:rsid w:val="004C4F9D"/>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C4F9D"/>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C4F9D"/>
  </w:style>
  <w:style w:type="table" w:customStyle="1" w:styleId="LightList-Accent12">
    <w:name w:val="Light List - Accent 12"/>
    <w:basedOn w:val="TableNormal"/>
    <w:next w:val="LightList-Accent1"/>
    <w:uiPriority w:val="61"/>
    <w:rsid w:val="004C4F9D"/>
    <w:rPr>
      <w:rFonts w:eastAsia="SimSun" w:cs="Arial"/>
      <w:sz w:val="24"/>
      <w:szCs w:val="24"/>
      <w:lang w:val="fr-FR"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2">
    <w:name w:val="Table Grid22"/>
    <w:basedOn w:val="TableNormal"/>
    <w:next w:val="TableGrid"/>
    <w:rsid w:val="004C4F9D"/>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4C4F9D"/>
    <w:rPr>
      <w:rFonts w:eastAsia="Calibri" w:cs="Arial"/>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aption2">
    <w:name w:val="Caption2"/>
    <w:basedOn w:val="Normal"/>
    <w:next w:val="Normal"/>
    <w:uiPriority w:val="35"/>
    <w:unhideWhenUsed/>
    <w:qFormat/>
    <w:rsid w:val="004C4F9D"/>
    <w:pPr>
      <w:keepNext/>
      <w:tabs>
        <w:tab w:val="clear" w:pos="794"/>
        <w:tab w:val="clear" w:pos="1191"/>
        <w:tab w:val="clear" w:pos="1588"/>
        <w:tab w:val="clear" w:pos="1985"/>
      </w:tabs>
      <w:overflowPunct/>
      <w:autoSpaceDE/>
      <w:autoSpaceDN/>
      <w:adjustRightInd/>
      <w:spacing w:before="180" w:after="60" w:line="240" w:lineRule="auto"/>
      <w:textAlignment w:val="auto"/>
    </w:pPr>
    <w:rPr>
      <w:rFonts w:eastAsia="Calibri" w:cs="Arial"/>
      <w:b/>
      <w:iCs/>
      <w:sz w:val="22"/>
      <w:szCs w:val="18"/>
    </w:rPr>
  </w:style>
  <w:style w:type="table" w:customStyle="1" w:styleId="PlainTable211">
    <w:name w:val="Plain Table 211"/>
    <w:basedOn w:val="TableNormal"/>
    <w:uiPriority w:val="42"/>
    <w:rsid w:val="004C4F9D"/>
    <w:rPr>
      <w:rFonts w:eastAsia="Calibri" w:cs="Arial"/>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
    <w:name w:val="No List4"/>
    <w:next w:val="NoList"/>
    <w:uiPriority w:val="99"/>
    <w:semiHidden/>
    <w:unhideWhenUsed/>
    <w:rsid w:val="005A214F"/>
  </w:style>
  <w:style w:type="table" w:customStyle="1" w:styleId="GridTable4-Accent111">
    <w:name w:val="Grid Table 4 - Accent 111"/>
    <w:basedOn w:val="TableNormal"/>
    <w:uiPriority w:val="49"/>
    <w:rsid w:val="005A214F"/>
    <w:rPr>
      <w:rFonts w:eastAsia="Calibri" w:cs="Arial"/>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
    <w:name w:val="Grid Table 4 - Accent 121"/>
    <w:basedOn w:val="TableNormal"/>
    <w:uiPriority w:val="49"/>
    <w:rsid w:val="005A214F"/>
    <w:rPr>
      <w:rFonts w:eastAsia="Calibri" w:cs="Arial"/>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511">
    <w:name w:val="Grid Table 1 Light - Accent 511"/>
    <w:basedOn w:val="TableNormal"/>
    <w:uiPriority w:val="46"/>
    <w:rsid w:val="005A214F"/>
    <w:rPr>
      <w:rFonts w:eastAsia="Calibri" w:cs="Arial"/>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5">
    <w:name w:val="Table Grid5"/>
    <w:basedOn w:val="TableNormal"/>
    <w:next w:val="TableGrid"/>
    <w:rsid w:val="005A214F"/>
    <w:rPr>
      <w:rFonts w:ascii="CG Times" w:hAnsi="CG Time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22">
    <w:name w:val="Grid Table 4 - Accent 1122"/>
    <w:basedOn w:val="TableNormal"/>
    <w:uiPriority w:val="49"/>
    <w:rsid w:val="005A214F"/>
    <w:rPr>
      <w:rFonts w:eastAsia="Calibri" w:cs="Arial"/>
      <w:sz w:val="22"/>
      <w:szCs w:val="22"/>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4">
    <w:name w:val="No List14"/>
    <w:next w:val="NoList"/>
    <w:uiPriority w:val="99"/>
    <w:semiHidden/>
    <w:unhideWhenUsed/>
    <w:rsid w:val="005A2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itu.int/rec/R-REC-M.1851/en" TargetMode="External"/><Relationship Id="rId26" Type="http://schemas.openxmlformats.org/officeDocument/2006/relationships/image" Target="media/image4.pn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image" Target="media/image8.emf"/><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F.699/en" TargetMode="External"/><Relationship Id="rId25" Type="http://schemas.openxmlformats.org/officeDocument/2006/relationships/image" Target="media/image3.png"/><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chart" Target="charts/chart1.xml"/><Relationship Id="rId41" Type="http://schemas.openxmlformats.org/officeDocument/2006/relationships/footer" Target="foot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header" Target="header14.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header" Target="header11.xml"/><Relationship Id="rId49"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chart" Target="charts/chart2.xm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package" Target="embeddings/Microsoft_PowerPoint_Slide1.sldx"/><Relationship Id="rId48" Type="http://schemas.openxmlformats.org/officeDocument/2006/relationships/footer" Target="footer14.xml"/><Relationship Id="rId8" Type="http://schemas.openxmlformats.org/officeDocument/2006/relationships/hyperlink" Target="https://www.itu.int/fr/ITU-R/conferences/rag/Pages/default.aspx"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sdgmappingt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F%20-%20ITU\PF_BRcirc.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gglesis\AppData\Local\Microsoft\Windows\Temporary%20Internet%20Files\Content.Outlook\3GVBWTM5\ICT%20in%20SDG%20Indicators%20and%20Targets-v06-2017-09-0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Liens entre les ODD et le Plan</a:t>
            </a:r>
            <a:r>
              <a:rPr lang="en-GB" b="1" baseline="0"/>
              <a:t> stratégique par but stratégique</a:t>
            </a:r>
            <a:endParaRPr lang="en-GB"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630234672"/>
        <c:axId val="630235064"/>
      </c:barChart>
      <c:catAx>
        <c:axId val="6302346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235064"/>
        <c:crosses val="autoZero"/>
        <c:auto val="1"/>
        <c:lblAlgn val="ctr"/>
        <c:lblOffset val="100"/>
        <c:noMultiLvlLbl val="0"/>
      </c:catAx>
      <c:valAx>
        <c:axId val="63023506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234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Sheet1!$A$1:$A$3</c:f>
              <c:strCache>
                <c:ptCount val="3"/>
                <c:pt idx="0">
                  <c:v>Objectif R.1</c:v>
                </c:pt>
                <c:pt idx="1">
                  <c:v>Objectif R.2</c:v>
                </c:pt>
                <c:pt idx="2">
                  <c:v>Objectif R.3</c:v>
                </c:pt>
              </c:strCache>
            </c:strRef>
          </c:cat>
          <c:val>
            <c:numRef>
              <c:f>Sheet1!$B$1:$B$3</c:f>
              <c:numCache>
                <c:formatCode>General</c:formatCode>
                <c:ptCount val="3"/>
                <c:pt idx="0">
                  <c:v>61</c:v>
                </c:pt>
                <c:pt idx="1">
                  <c:v>14</c:v>
                </c:pt>
                <c:pt idx="2">
                  <c:v>25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06784890C14864928CD0AD0EF68F9F"/>
        <w:category>
          <w:name w:val="General"/>
          <w:gallery w:val="placeholder"/>
        </w:category>
        <w:types>
          <w:type w:val="bbPlcHdr"/>
        </w:types>
        <w:behaviors>
          <w:behavior w:val="content"/>
        </w:behaviors>
        <w:guid w:val="{E27FE94F-AA8A-46CC-BFA3-199AE769AB80}"/>
      </w:docPartPr>
      <w:docPartBody>
        <w:p w:rsidR="003A2AC7" w:rsidRDefault="003A2AC7">
          <w:pPr>
            <w:pStyle w:val="B806784890C14864928CD0AD0EF68F9F"/>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AC7"/>
    <w:rsid w:val="0002604E"/>
    <w:rsid w:val="00240E7A"/>
    <w:rsid w:val="00320F34"/>
    <w:rsid w:val="003A2AC7"/>
    <w:rsid w:val="005C5390"/>
    <w:rsid w:val="009051CC"/>
    <w:rsid w:val="00BA1262"/>
    <w:rsid w:val="00D13FED"/>
    <w:rsid w:val="00E411D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806784890C14864928CD0AD0EF68F9F">
    <w:name w:val="B806784890C14864928CD0AD0EF68F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B75A3-3DA4-4D95-9C02-A9C1A1C6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PF_BRcirc.dotx</Template>
  <TotalTime>536</TotalTime>
  <Pages>64</Pages>
  <Words>19268</Words>
  <Characters>114547</Characters>
  <Application>Microsoft Office Word</Application>
  <DocSecurity>0</DocSecurity>
  <Lines>954</Lines>
  <Paragraphs>267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133548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Limousin, Catherine</dc:creator>
  <cp:lastModifiedBy>Royer, Veronique</cp:lastModifiedBy>
  <cp:revision>60</cp:revision>
  <cp:lastPrinted>2017-05-11T06:50:00Z</cp:lastPrinted>
  <dcterms:created xsi:type="dcterms:W3CDTF">2018-04-11T13:43:00Z</dcterms:created>
  <dcterms:modified xsi:type="dcterms:W3CDTF">2018-04-18T09:36:00Z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