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tblpXSpec="center" w:tblpY="1"/>
        <w:tblOverlap w:val="never"/>
        <w:bidiVisual/>
        <w:tblW w:w="5000" w:type="pct"/>
        <w:tblLayout w:type="fixed"/>
        <w:tblLook w:val="04A0" w:firstRow="1" w:lastRow="0" w:firstColumn="1" w:lastColumn="0" w:noHBand="0" w:noVBand="1"/>
      </w:tblPr>
      <w:tblGrid>
        <w:gridCol w:w="1348"/>
        <w:gridCol w:w="3871"/>
        <w:gridCol w:w="4420"/>
      </w:tblGrid>
      <w:tr w:rsidR="00F36590" w:rsidRPr="00F36590" w:rsidTr="003B65BD">
        <w:tc>
          <w:tcPr>
            <w:tcW w:w="5000" w:type="pct"/>
            <w:gridSpan w:val="3"/>
            <w:shd w:val="clear" w:color="auto" w:fill="auto"/>
          </w:tcPr>
          <w:p w:rsidR="00F36590" w:rsidRPr="00F36590" w:rsidRDefault="00F36590" w:rsidP="003B65BD">
            <w:pPr>
              <w:spacing w:after="120" w:line="340" w:lineRule="exact"/>
              <w:rPr>
                <w:b/>
                <w:bCs/>
                <w:color w:val="A6A6A6" w:themeColor="background1" w:themeShade="A6"/>
                <w:sz w:val="30"/>
                <w:szCs w:val="40"/>
                <w:rtl/>
                <w:lang w:bidi="ar-EG"/>
              </w:rPr>
            </w:pPr>
            <w:r w:rsidRPr="00F36590">
              <w:rPr>
                <w:b/>
                <w:bCs/>
                <w:color w:val="A6A6A6" w:themeColor="background1" w:themeShade="A6"/>
                <w:sz w:val="30"/>
                <w:szCs w:val="40"/>
                <w:rtl/>
              </w:rPr>
              <w:t>مكتب</w:t>
            </w:r>
            <w:r w:rsidRPr="00F36590">
              <w:rPr>
                <w:rFonts w:hint="cs"/>
                <w:b/>
                <w:bCs/>
                <w:color w:val="A6A6A6" w:themeColor="background1" w:themeShade="A6"/>
                <w:sz w:val="30"/>
                <w:szCs w:val="40"/>
                <w:rtl/>
              </w:rPr>
              <w:t xml:space="preserve"> </w:t>
            </w:r>
            <w:r w:rsidRPr="00F36590">
              <w:rPr>
                <w:b/>
                <w:bCs/>
                <w:color w:val="A6A6A6" w:themeColor="background1" w:themeShade="A6"/>
                <w:sz w:val="30"/>
                <w:szCs w:val="40"/>
                <w:rtl/>
              </w:rPr>
              <w:t>الاتصالات</w:t>
            </w:r>
            <w:r w:rsidRPr="00F36590">
              <w:rPr>
                <w:rFonts w:hint="cs"/>
                <w:b/>
                <w:bCs/>
                <w:color w:val="A6A6A6" w:themeColor="background1" w:themeShade="A6"/>
                <w:sz w:val="30"/>
                <w:szCs w:val="40"/>
                <w:rtl/>
              </w:rPr>
              <w:t xml:space="preserve"> </w:t>
            </w:r>
            <w:r w:rsidRPr="00F36590">
              <w:rPr>
                <w:b/>
                <w:bCs/>
                <w:color w:val="A6A6A6" w:themeColor="background1" w:themeShade="A6"/>
                <w:sz w:val="30"/>
                <w:szCs w:val="40"/>
                <w:rtl/>
              </w:rPr>
              <w:t>الراديوية</w:t>
            </w:r>
            <w:r w:rsidRPr="00F36590">
              <w:rPr>
                <w:rFonts w:hint="cs"/>
                <w:b/>
                <w:bCs/>
                <w:color w:val="A6A6A6" w:themeColor="background1" w:themeShade="A6"/>
                <w:sz w:val="30"/>
                <w:szCs w:val="40"/>
                <w:rtl/>
              </w:rPr>
              <w:t xml:space="preserve"> </w:t>
            </w:r>
            <w:r w:rsidRPr="00F36590">
              <w:rPr>
                <w:b/>
                <w:bCs/>
                <w:color w:val="A6A6A6" w:themeColor="background1" w:themeShade="A6"/>
                <w:sz w:val="30"/>
                <w:szCs w:val="40"/>
                <w:lang w:bidi="ar-SY"/>
              </w:rPr>
              <w:t>(BR)</w:t>
            </w:r>
          </w:p>
        </w:tc>
      </w:tr>
      <w:tr w:rsidR="00F36590" w:rsidRPr="00F36590" w:rsidTr="003B65BD">
        <w:tc>
          <w:tcPr>
            <w:tcW w:w="5000" w:type="pct"/>
            <w:gridSpan w:val="3"/>
            <w:shd w:val="clear" w:color="auto" w:fill="auto"/>
          </w:tcPr>
          <w:p w:rsidR="00F36590" w:rsidRPr="00F36590" w:rsidRDefault="00F36590" w:rsidP="003B65BD">
            <w:pPr>
              <w:spacing w:before="60" w:after="60" w:line="340" w:lineRule="exact"/>
              <w:rPr>
                <w:lang w:val="fr-FR" w:bidi="ar-SY"/>
              </w:rPr>
            </w:pPr>
          </w:p>
        </w:tc>
      </w:tr>
      <w:tr w:rsidR="00F36590" w:rsidRPr="00F36590" w:rsidTr="003B65BD">
        <w:tc>
          <w:tcPr>
            <w:tcW w:w="2707" w:type="pct"/>
            <w:gridSpan w:val="2"/>
            <w:shd w:val="clear" w:color="auto" w:fill="auto"/>
          </w:tcPr>
          <w:p w:rsidR="00F36590" w:rsidRPr="00F36590" w:rsidRDefault="00F36590" w:rsidP="009C4390">
            <w:pPr>
              <w:spacing w:before="60" w:after="60" w:line="260" w:lineRule="exact"/>
              <w:jc w:val="left"/>
              <w:rPr>
                <w:lang w:bidi="ar-SY"/>
              </w:rPr>
            </w:pPr>
            <w:r w:rsidRPr="00F36590">
              <w:rPr>
                <w:rFonts w:hint="cs"/>
                <w:rtl/>
                <w:lang w:bidi="ar-AE"/>
              </w:rPr>
              <w:t>الرسالة ال</w:t>
            </w:r>
            <w:r w:rsidR="009C4390">
              <w:rPr>
                <w:rFonts w:hint="cs"/>
                <w:rtl/>
                <w:lang w:bidi="ar-AE"/>
              </w:rPr>
              <w:t>‍</w:t>
            </w:r>
            <w:r w:rsidRPr="00F36590">
              <w:rPr>
                <w:rFonts w:hint="cs"/>
                <w:rtl/>
                <w:lang w:bidi="ar-AE"/>
              </w:rPr>
              <w:t>معممة</w:t>
            </w:r>
          </w:p>
          <w:p w:rsidR="00F36590" w:rsidRPr="00F36590" w:rsidRDefault="0048757C" w:rsidP="0048757C">
            <w:pPr>
              <w:spacing w:before="60" w:after="60" w:line="260" w:lineRule="exact"/>
              <w:jc w:val="left"/>
              <w:rPr>
                <w:rtl/>
                <w:lang w:bidi="ar-SY"/>
              </w:rPr>
            </w:pPr>
            <w:r>
              <w:rPr>
                <w:b/>
                <w:bCs/>
                <w:lang w:val="en-GB" w:bidi="ar-SY"/>
              </w:rPr>
              <w:t>CCRR</w:t>
            </w:r>
            <w:r w:rsidR="00F36590" w:rsidRPr="00F36590">
              <w:rPr>
                <w:b/>
                <w:bCs/>
                <w:lang w:val="en-GB" w:bidi="ar-SY"/>
              </w:rPr>
              <w:t>/</w:t>
            </w:r>
            <w:r>
              <w:rPr>
                <w:b/>
                <w:bCs/>
                <w:lang w:bidi="ar-SY"/>
              </w:rPr>
              <w:t>53</w:t>
            </w:r>
          </w:p>
        </w:tc>
        <w:tc>
          <w:tcPr>
            <w:tcW w:w="2293" w:type="pct"/>
            <w:shd w:val="clear" w:color="auto" w:fill="auto"/>
          </w:tcPr>
          <w:p w:rsidR="00F36590" w:rsidRPr="00F36590" w:rsidRDefault="00B97921" w:rsidP="009C4390">
            <w:pPr>
              <w:spacing w:before="60" w:after="60" w:line="260" w:lineRule="exact"/>
              <w:jc w:val="right"/>
              <w:rPr>
                <w:rtl/>
                <w:lang w:bidi="ar-SY"/>
              </w:rPr>
            </w:pPr>
            <w:r>
              <w:rPr>
                <w:lang w:bidi="ar-SY"/>
              </w:rPr>
              <w:t>26</w:t>
            </w:r>
            <w:r w:rsidR="0048757C">
              <w:rPr>
                <w:rFonts w:hint="cs"/>
                <w:rtl/>
                <w:lang w:bidi="ar-SY"/>
              </w:rPr>
              <w:t>أكتوبر</w:t>
            </w:r>
            <w:r w:rsidR="00F36590" w:rsidRPr="00F36590">
              <w:rPr>
                <w:rFonts w:hint="cs"/>
                <w:rtl/>
                <w:lang w:bidi="ar-SY"/>
              </w:rPr>
              <w:t xml:space="preserve"> </w:t>
            </w:r>
            <w:r w:rsidR="00F36590" w:rsidRPr="00F36590">
              <w:rPr>
                <w:lang w:bidi="ar-SY"/>
              </w:rPr>
              <w:t>2015</w:t>
            </w:r>
          </w:p>
        </w:tc>
      </w:tr>
      <w:tr w:rsidR="00F36590" w:rsidRPr="00F36590" w:rsidTr="003B65BD">
        <w:tc>
          <w:tcPr>
            <w:tcW w:w="5000" w:type="pct"/>
            <w:gridSpan w:val="3"/>
            <w:shd w:val="clear" w:color="auto" w:fill="auto"/>
          </w:tcPr>
          <w:p w:rsidR="00F36590" w:rsidRPr="00241274" w:rsidRDefault="00F36590" w:rsidP="003B65BD">
            <w:pPr>
              <w:spacing w:before="60" w:after="60" w:line="260" w:lineRule="exact"/>
              <w:rPr>
                <w:rtl/>
                <w:lang w:bidi="ar-SY"/>
              </w:rPr>
            </w:pPr>
          </w:p>
        </w:tc>
      </w:tr>
      <w:tr w:rsidR="00F36590" w:rsidRPr="00F36590" w:rsidTr="003B65BD">
        <w:tc>
          <w:tcPr>
            <w:tcW w:w="5000" w:type="pct"/>
            <w:gridSpan w:val="3"/>
            <w:shd w:val="clear" w:color="auto" w:fill="auto"/>
          </w:tcPr>
          <w:p w:rsidR="00F36590" w:rsidRPr="00241274" w:rsidRDefault="00F36590" w:rsidP="003B65BD">
            <w:pPr>
              <w:spacing w:before="60" w:after="60" w:line="260" w:lineRule="exact"/>
              <w:rPr>
                <w:rtl/>
                <w:lang w:bidi="ar-EG"/>
              </w:rPr>
            </w:pPr>
          </w:p>
        </w:tc>
      </w:tr>
      <w:tr w:rsidR="00F36590" w:rsidRPr="00F36590" w:rsidTr="003B65BD">
        <w:tc>
          <w:tcPr>
            <w:tcW w:w="5000" w:type="pct"/>
            <w:gridSpan w:val="3"/>
            <w:shd w:val="clear" w:color="auto" w:fill="auto"/>
          </w:tcPr>
          <w:p w:rsidR="00F36590" w:rsidRPr="00F36590" w:rsidRDefault="0048757C" w:rsidP="0048757C">
            <w:pPr>
              <w:spacing w:after="120"/>
              <w:jc w:val="left"/>
              <w:rPr>
                <w:b/>
                <w:bCs/>
                <w:lang w:bidi="ar-SY"/>
              </w:rPr>
            </w:pPr>
            <w:r w:rsidRPr="0048757C">
              <w:rPr>
                <w:rFonts w:hint="cs"/>
                <w:b/>
                <w:bCs/>
                <w:rtl/>
              </w:rPr>
              <w:t>إلى إدارات الدول الأعضاء في الات‍حاد الدولي للاتصالات</w:t>
            </w:r>
          </w:p>
        </w:tc>
      </w:tr>
      <w:tr w:rsidR="00F36590" w:rsidRPr="00F36590" w:rsidTr="003B65BD">
        <w:tc>
          <w:tcPr>
            <w:tcW w:w="5000" w:type="pct"/>
            <w:gridSpan w:val="3"/>
            <w:shd w:val="clear" w:color="auto" w:fill="auto"/>
          </w:tcPr>
          <w:p w:rsidR="00F36590" w:rsidRPr="00F36590" w:rsidRDefault="00F36590" w:rsidP="003B65BD">
            <w:pPr>
              <w:spacing w:before="60" w:after="60" w:line="340" w:lineRule="exact"/>
              <w:rPr>
                <w:lang w:val="en-GB" w:bidi="ar-SY"/>
              </w:rPr>
            </w:pPr>
          </w:p>
        </w:tc>
      </w:tr>
      <w:tr w:rsidR="003403A3" w:rsidRPr="00F36590" w:rsidTr="003403A3">
        <w:trPr>
          <w:trHeight w:val="452"/>
        </w:trPr>
        <w:tc>
          <w:tcPr>
            <w:tcW w:w="699" w:type="pct"/>
            <w:shd w:val="clear" w:color="auto" w:fill="auto"/>
          </w:tcPr>
          <w:p w:rsidR="003403A3" w:rsidRPr="00F36590" w:rsidRDefault="003403A3" w:rsidP="003B65BD">
            <w:pPr>
              <w:spacing w:before="60" w:after="60" w:line="340" w:lineRule="exact"/>
              <w:rPr>
                <w:lang w:val="fr-FR" w:bidi="ar-SY"/>
              </w:rPr>
            </w:pPr>
            <w:r w:rsidRPr="00F36590">
              <w:rPr>
                <w:rtl/>
              </w:rPr>
              <w:t>الموضوع</w:t>
            </w:r>
            <w:r w:rsidRPr="00F36590">
              <w:rPr>
                <w:lang w:val="en-GB" w:bidi="ar-SY"/>
              </w:rPr>
              <w:t>:</w:t>
            </w:r>
          </w:p>
        </w:tc>
        <w:tc>
          <w:tcPr>
            <w:tcW w:w="4301" w:type="pct"/>
            <w:gridSpan w:val="2"/>
            <w:shd w:val="clear" w:color="auto" w:fill="auto"/>
          </w:tcPr>
          <w:p w:rsidR="003403A3" w:rsidRPr="000D6AFF" w:rsidRDefault="004F69F6" w:rsidP="00A21B27">
            <w:pPr>
              <w:spacing w:before="60" w:after="60" w:line="340" w:lineRule="exact"/>
              <w:jc w:val="left"/>
              <w:rPr>
                <w:b/>
                <w:bCs/>
                <w:highlight w:val="yellow"/>
                <w:lang w:bidi="ar-SY"/>
              </w:rPr>
            </w:pPr>
            <w:r>
              <w:rPr>
                <w:rFonts w:hint="cs"/>
                <w:b/>
                <w:bCs/>
                <w:rtl/>
                <w:lang w:bidi="ar-SY"/>
              </w:rPr>
              <w:t xml:space="preserve">مشروع تعديل </w:t>
            </w:r>
            <w:r w:rsidR="007B720A" w:rsidRPr="004F69F6">
              <w:rPr>
                <w:rFonts w:hint="cs"/>
                <w:b/>
                <w:bCs/>
                <w:rtl/>
                <w:lang w:bidi="ar-SY"/>
              </w:rPr>
              <w:t xml:space="preserve">القواعد المتعلقة بطريقة حساب احتمال حدوث تداخل ضار بين </w:t>
            </w:r>
            <w:r w:rsidR="00A55EF9">
              <w:rPr>
                <w:rFonts w:hint="cs"/>
                <w:b/>
                <w:bCs/>
                <w:rtl/>
                <w:lang w:bidi="ar-SY"/>
              </w:rPr>
              <w:t>ال</w:t>
            </w:r>
            <w:r w:rsidR="007B720A" w:rsidRPr="004F69F6">
              <w:rPr>
                <w:rFonts w:hint="cs"/>
                <w:b/>
                <w:bCs/>
                <w:rtl/>
                <w:lang w:bidi="ar-SY"/>
              </w:rPr>
              <w:t xml:space="preserve">شبكات </w:t>
            </w:r>
            <w:r w:rsidR="00A55EF9">
              <w:rPr>
                <w:rFonts w:hint="cs"/>
                <w:b/>
                <w:bCs/>
                <w:rtl/>
                <w:lang w:bidi="ar-SY"/>
              </w:rPr>
              <w:t>ال</w:t>
            </w:r>
            <w:r w:rsidR="00A21B27">
              <w:rPr>
                <w:rFonts w:hint="cs"/>
                <w:b/>
                <w:bCs/>
                <w:rtl/>
                <w:lang w:bidi="ar-SY"/>
              </w:rPr>
              <w:t>فضائية</w:t>
            </w:r>
            <w:r w:rsidR="007B720A" w:rsidRPr="004F69F6">
              <w:rPr>
                <w:b/>
                <w:bCs/>
                <w:rtl/>
                <w:lang w:bidi="ar-SY"/>
              </w:rPr>
              <w:br/>
            </w:r>
            <w:r w:rsidR="007B720A" w:rsidRPr="004F69F6">
              <w:rPr>
                <w:rFonts w:hint="cs"/>
                <w:b/>
                <w:bCs/>
                <w:rtl/>
                <w:lang w:bidi="ar-SY"/>
              </w:rPr>
              <w:t xml:space="preserve">(نسب الموجة الحاملة إلى التداخل </w:t>
            </w:r>
            <w:r w:rsidR="007B720A" w:rsidRPr="004F69F6">
              <w:rPr>
                <w:b/>
                <w:bCs/>
                <w:i/>
                <w:iCs/>
                <w:lang w:bidi="ar-SY"/>
              </w:rPr>
              <w:t>"C/</w:t>
            </w:r>
            <w:r>
              <w:rPr>
                <w:b/>
                <w:bCs/>
                <w:i/>
                <w:iCs/>
                <w:lang w:bidi="ar-SY"/>
              </w:rPr>
              <w:t>I</w:t>
            </w:r>
            <w:r w:rsidR="007B720A" w:rsidRPr="004F69F6">
              <w:rPr>
                <w:b/>
                <w:bCs/>
                <w:i/>
                <w:iCs/>
                <w:lang w:bidi="ar-SY"/>
              </w:rPr>
              <w:t>"</w:t>
            </w:r>
            <w:r w:rsidR="007B720A" w:rsidRPr="004F69F6">
              <w:rPr>
                <w:rFonts w:hint="cs"/>
                <w:b/>
                <w:bCs/>
                <w:rtl/>
                <w:lang w:bidi="ar-SY"/>
              </w:rPr>
              <w:t>)</w:t>
            </w:r>
          </w:p>
        </w:tc>
      </w:tr>
      <w:tr w:rsidR="003403A3" w:rsidRPr="00F36590" w:rsidTr="003403A3">
        <w:trPr>
          <w:trHeight w:val="452"/>
        </w:trPr>
        <w:tc>
          <w:tcPr>
            <w:tcW w:w="699" w:type="pct"/>
            <w:shd w:val="clear" w:color="auto" w:fill="auto"/>
          </w:tcPr>
          <w:p w:rsidR="003403A3" w:rsidRPr="003403A3" w:rsidRDefault="003403A3" w:rsidP="003B65BD">
            <w:pPr>
              <w:spacing w:before="60" w:after="60" w:line="340" w:lineRule="exact"/>
              <w:rPr>
                <w:rtl/>
              </w:rPr>
            </w:pPr>
          </w:p>
        </w:tc>
        <w:tc>
          <w:tcPr>
            <w:tcW w:w="4301" w:type="pct"/>
            <w:gridSpan w:val="2"/>
            <w:shd w:val="clear" w:color="auto" w:fill="auto"/>
          </w:tcPr>
          <w:p w:rsidR="003403A3" w:rsidRPr="003403A3" w:rsidRDefault="003403A3" w:rsidP="00BF140C">
            <w:pPr>
              <w:spacing w:before="60" w:after="60" w:line="340" w:lineRule="exact"/>
              <w:rPr>
                <w:rtl/>
                <w:lang w:bidi="ar-SY"/>
              </w:rPr>
            </w:pPr>
          </w:p>
        </w:tc>
      </w:tr>
    </w:tbl>
    <w:p w:rsidR="00A0706D" w:rsidRDefault="003D3325" w:rsidP="003D3325">
      <w:pPr>
        <w:pStyle w:val="Normalaftertitle"/>
        <w:rPr>
          <w:rtl/>
        </w:rPr>
      </w:pPr>
      <w:r w:rsidRPr="003D3325">
        <w:rPr>
          <w:rtl/>
        </w:rPr>
        <w:t>ت</w:t>
      </w:r>
      <w:r w:rsidRPr="003D3325">
        <w:rPr>
          <w:rFonts w:hint="cs"/>
          <w:rtl/>
        </w:rPr>
        <w:t>‍</w:t>
      </w:r>
      <w:r w:rsidRPr="003D3325">
        <w:rPr>
          <w:rtl/>
        </w:rPr>
        <w:t>حية طيبة وبعد،</w:t>
      </w:r>
    </w:p>
    <w:p w:rsidR="00A0706D" w:rsidRPr="005F3C8E" w:rsidRDefault="00947839" w:rsidP="00B37C53">
      <w:pPr>
        <w:rPr>
          <w:rtl/>
          <w:lang w:bidi="ar-EG"/>
        </w:rPr>
      </w:pPr>
      <w:r>
        <w:rPr>
          <w:rFonts w:hint="cs"/>
          <w:rtl/>
          <w:lang w:bidi="ar-EG"/>
        </w:rPr>
        <w:t>ت</w:t>
      </w:r>
      <w:r w:rsidR="00FE55BD">
        <w:rPr>
          <w:rFonts w:hint="cs"/>
          <w:rtl/>
          <w:lang w:bidi="ar-EG"/>
        </w:rPr>
        <w:t>‍</w:t>
      </w:r>
      <w:r>
        <w:rPr>
          <w:rFonts w:hint="cs"/>
          <w:rtl/>
          <w:lang w:bidi="ar-EG"/>
        </w:rPr>
        <w:t>جدون طيه</w:t>
      </w:r>
      <w:r w:rsidR="00B37C53">
        <w:rPr>
          <w:rFonts w:hint="cs"/>
          <w:rtl/>
          <w:lang w:bidi="ar-EG"/>
        </w:rPr>
        <w:t xml:space="preserve"> مشروع</w:t>
      </w:r>
      <w:r w:rsidR="00A21B27">
        <w:rPr>
          <w:rFonts w:hint="cs"/>
          <w:rtl/>
          <w:lang w:bidi="ar-EG"/>
        </w:rPr>
        <w:t xml:space="preserve"> تعديل</w:t>
      </w:r>
      <w:r w:rsidR="007B720A" w:rsidRPr="007B720A">
        <w:rPr>
          <w:rFonts w:hint="cs"/>
          <w:rtl/>
        </w:rPr>
        <w:t xml:space="preserve"> </w:t>
      </w:r>
      <w:r w:rsidR="007B720A">
        <w:rPr>
          <w:rFonts w:hint="cs"/>
          <w:rtl/>
        </w:rPr>
        <w:t>القواعد</w:t>
      </w:r>
      <w:r w:rsidR="00815571">
        <w:rPr>
          <w:rFonts w:hint="cs"/>
          <w:rtl/>
        </w:rPr>
        <w:t xml:space="preserve"> الإجرائية</w:t>
      </w:r>
      <w:r w:rsidR="00A21B27">
        <w:rPr>
          <w:rFonts w:hint="cs"/>
          <w:rtl/>
        </w:rPr>
        <w:t xml:space="preserve"> (طبعة </w:t>
      </w:r>
      <w:r w:rsidR="00A21B27">
        <w:t>2012</w:t>
      </w:r>
      <w:r w:rsidR="00A21B27">
        <w:rPr>
          <w:rFonts w:hint="cs"/>
          <w:rtl/>
        </w:rPr>
        <w:t>)</w:t>
      </w:r>
      <w:r w:rsidR="007B720A">
        <w:rPr>
          <w:rFonts w:hint="cs"/>
          <w:rtl/>
        </w:rPr>
        <w:t xml:space="preserve"> المتعلقة بطريقة حساب احتمال حدوث تداخل ضار بين </w:t>
      </w:r>
      <w:r w:rsidR="00A55EF9">
        <w:rPr>
          <w:rFonts w:hint="cs"/>
          <w:rtl/>
        </w:rPr>
        <w:t>ال</w:t>
      </w:r>
      <w:r w:rsidR="007B720A">
        <w:rPr>
          <w:rFonts w:hint="cs"/>
          <w:rtl/>
        </w:rPr>
        <w:t xml:space="preserve">شبكات </w:t>
      </w:r>
      <w:r w:rsidR="00A55EF9">
        <w:rPr>
          <w:rFonts w:hint="cs"/>
          <w:rtl/>
        </w:rPr>
        <w:t>ال</w:t>
      </w:r>
      <w:r w:rsidR="00B41FB3">
        <w:rPr>
          <w:rFonts w:hint="cs"/>
          <w:rtl/>
        </w:rPr>
        <w:t>فضائية</w:t>
      </w:r>
      <w:r w:rsidR="005F3C8E">
        <w:rPr>
          <w:rFonts w:hint="cs"/>
          <w:rtl/>
        </w:rPr>
        <w:t xml:space="preserve"> </w:t>
      </w:r>
      <w:r w:rsidR="007B720A">
        <w:rPr>
          <w:rFonts w:hint="cs"/>
          <w:rtl/>
        </w:rPr>
        <w:t xml:space="preserve">(نسب الموجة الحاملة إلى التداخل </w:t>
      </w:r>
      <w:r w:rsidR="007B720A" w:rsidRPr="007B720A">
        <w:rPr>
          <w:i/>
          <w:iCs/>
        </w:rPr>
        <w:t>"C/</w:t>
      </w:r>
      <w:r w:rsidR="005F3C8E">
        <w:rPr>
          <w:i/>
          <w:iCs/>
        </w:rPr>
        <w:t>I</w:t>
      </w:r>
      <w:r w:rsidR="007B720A" w:rsidRPr="007B720A">
        <w:rPr>
          <w:i/>
          <w:iCs/>
        </w:rPr>
        <w:t>"</w:t>
      </w:r>
      <w:r w:rsidR="007B720A">
        <w:rPr>
          <w:rFonts w:hint="cs"/>
          <w:rtl/>
        </w:rPr>
        <w:t>)</w:t>
      </w:r>
      <w:r w:rsidR="005F3C8E">
        <w:rPr>
          <w:rFonts w:hint="cs"/>
          <w:rtl/>
        </w:rPr>
        <w:t xml:space="preserve"> الواردة في </w:t>
      </w:r>
      <w:r w:rsidR="008A4120">
        <w:rPr>
          <w:rFonts w:hint="cs"/>
          <w:rtl/>
        </w:rPr>
        <w:t>الجزء</w:t>
      </w:r>
      <w:r w:rsidR="005F3C8E">
        <w:rPr>
          <w:rFonts w:hint="cs"/>
          <w:rtl/>
        </w:rPr>
        <w:t xml:space="preserve"> </w:t>
      </w:r>
      <w:r w:rsidR="005F3C8E">
        <w:t>B</w:t>
      </w:r>
      <w:r w:rsidR="005F3C8E">
        <w:rPr>
          <w:rFonts w:hint="cs"/>
          <w:rtl/>
          <w:lang w:bidi="ar-EG"/>
        </w:rPr>
        <w:t xml:space="preserve">، القسم </w:t>
      </w:r>
      <w:r w:rsidR="005F3C8E">
        <w:rPr>
          <w:lang w:bidi="ar-EG"/>
        </w:rPr>
        <w:t>B3</w:t>
      </w:r>
      <w:r w:rsidR="005F3C8E">
        <w:rPr>
          <w:rFonts w:hint="cs"/>
          <w:rtl/>
          <w:lang w:bidi="ar-EG"/>
        </w:rPr>
        <w:t xml:space="preserve"> من القواعد الإجرائية.</w:t>
      </w:r>
    </w:p>
    <w:p w:rsidR="007B720A" w:rsidRDefault="003D3325" w:rsidP="00ED3B3F">
      <w:pPr>
        <w:rPr>
          <w:rFonts w:eastAsia="SimSun"/>
          <w:rtl/>
          <w:lang w:bidi="ar-SY"/>
        </w:rPr>
      </w:pPr>
      <w:r w:rsidRPr="00647AD3">
        <w:rPr>
          <w:rFonts w:eastAsia="SimSun" w:hint="cs"/>
          <w:rtl/>
          <w:lang w:bidi="ar-SY"/>
        </w:rPr>
        <w:t xml:space="preserve">ووفقاً لأحكام الرقم </w:t>
      </w:r>
      <w:r w:rsidRPr="00647AD3">
        <w:rPr>
          <w:rFonts w:eastAsia="SimSun"/>
          <w:b/>
          <w:bCs/>
          <w:lang w:bidi="ar-SY"/>
        </w:rPr>
        <w:t>17.13</w:t>
      </w:r>
      <w:r w:rsidRPr="00647AD3">
        <w:rPr>
          <w:rFonts w:eastAsia="SimSun" w:hint="cs"/>
          <w:rtl/>
          <w:lang w:bidi="ar-SY"/>
        </w:rPr>
        <w:t xml:space="preserve"> من لوائح الراديو، تُعرض مشاريع هذه القواعد الإجرائية على الإدارات للتعليق عليها قبل تقدي‍مها إلى</w:t>
      </w:r>
      <w:r w:rsidR="00ED3B3F">
        <w:rPr>
          <w:rFonts w:eastAsia="SimSun" w:hint="eastAsia"/>
          <w:rtl/>
          <w:lang w:bidi="ar-SY"/>
        </w:rPr>
        <w:t> </w:t>
      </w:r>
      <w:r w:rsidRPr="00647AD3">
        <w:rPr>
          <w:rFonts w:eastAsia="SimSun" w:hint="cs"/>
          <w:rtl/>
          <w:lang w:bidi="ar-SY"/>
        </w:rPr>
        <w:t xml:space="preserve">ل‍جنة لوائح الراديو عملاً بأحكام الرقم </w:t>
      </w:r>
      <w:r w:rsidRPr="00647AD3">
        <w:rPr>
          <w:rFonts w:eastAsia="SimSun"/>
          <w:b/>
          <w:bCs/>
          <w:lang w:bidi="ar-SY"/>
        </w:rPr>
        <w:t>14.13</w:t>
      </w:r>
      <w:r w:rsidRPr="00647AD3">
        <w:rPr>
          <w:rFonts w:eastAsia="SimSun" w:hint="cs"/>
          <w:rtl/>
          <w:lang w:bidi="ar-SY"/>
        </w:rPr>
        <w:t xml:space="preserve">. </w:t>
      </w:r>
      <w:r w:rsidR="00815571">
        <w:rPr>
          <w:rFonts w:eastAsia="SimSun" w:hint="cs"/>
          <w:rtl/>
          <w:lang w:bidi="ar-SY"/>
        </w:rPr>
        <w:t>ووفقاً</w:t>
      </w:r>
      <w:r w:rsidRPr="00647AD3">
        <w:rPr>
          <w:rFonts w:eastAsia="SimSun" w:hint="cs"/>
          <w:rtl/>
          <w:lang w:bidi="ar-SY"/>
        </w:rPr>
        <w:t xml:space="preserve"> </w:t>
      </w:r>
      <w:r w:rsidR="00815571">
        <w:rPr>
          <w:rFonts w:eastAsia="SimSun" w:hint="cs"/>
          <w:rtl/>
          <w:lang w:bidi="ar-SY"/>
        </w:rPr>
        <w:t>ل</w:t>
      </w:r>
      <w:r w:rsidRPr="00647AD3">
        <w:rPr>
          <w:rFonts w:eastAsia="SimSun" w:hint="cs"/>
          <w:rtl/>
          <w:lang w:bidi="ar-SY"/>
        </w:rPr>
        <w:t xml:space="preserve">لرقم </w:t>
      </w:r>
      <w:r w:rsidRPr="00647AD3">
        <w:rPr>
          <w:rFonts w:eastAsia="SimSun"/>
          <w:b/>
          <w:bCs/>
          <w:lang w:bidi="ar-SY"/>
        </w:rPr>
        <w:t>12A.13</w:t>
      </w:r>
      <w:r w:rsidRPr="00647AD3">
        <w:rPr>
          <w:rFonts w:eastAsia="SimSun" w:hint="cs"/>
          <w:rtl/>
          <w:lang w:bidi="ar-SY"/>
        </w:rPr>
        <w:t xml:space="preserve"> </w:t>
      </w:r>
      <w:r w:rsidRPr="00647AD3">
        <w:rPr>
          <w:rFonts w:eastAsia="SimSun" w:hint="cs"/>
          <w:i/>
          <w:iCs/>
          <w:rtl/>
          <w:lang w:bidi="ar-SY"/>
        </w:rPr>
        <w:t>د</w:t>
      </w:r>
      <w:r w:rsidRPr="00647AD3">
        <w:rPr>
          <w:rFonts w:eastAsia="SimSun" w:hint="eastAsia"/>
          <w:i/>
          <w:iCs/>
          <w:sz w:val="8"/>
          <w:szCs w:val="14"/>
          <w:rtl/>
          <w:lang w:bidi="ar-SY"/>
        </w:rPr>
        <w:t> </w:t>
      </w:r>
      <w:r w:rsidRPr="00647AD3">
        <w:rPr>
          <w:rFonts w:eastAsia="SimSun" w:hint="cs"/>
          <w:i/>
          <w:iCs/>
          <w:rtl/>
          <w:lang w:bidi="ar-SY"/>
        </w:rPr>
        <w:t>)</w:t>
      </w:r>
      <w:r w:rsidRPr="00647AD3">
        <w:rPr>
          <w:rFonts w:eastAsia="SimSun" w:hint="cs"/>
          <w:rtl/>
          <w:lang w:bidi="ar-SY"/>
        </w:rPr>
        <w:t xml:space="preserve"> من لوائح الراديو، فإن أي تعليقات تودون إبداءها ينبغي أن تصل إلى المكتب في موعد أقصاه </w:t>
      </w:r>
      <w:r w:rsidR="00CA725C">
        <w:rPr>
          <w:rFonts w:eastAsia="SimSun"/>
          <w:b/>
          <w:bCs/>
          <w:lang w:bidi="ar-SY"/>
        </w:rPr>
        <w:t>4</w:t>
      </w:r>
      <w:r w:rsidRPr="00647AD3">
        <w:rPr>
          <w:rFonts w:eastAsia="SimSun" w:hint="cs"/>
          <w:b/>
          <w:bCs/>
          <w:rtl/>
          <w:lang w:bidi="ar-SY"/>
        </w:rPr>
        <w:t xml:space="preserve"> </w:t>
      </w:r>
      <w:r w:rsidR="00CA725C">
        <w:rPr>
          <w:rFonts w:eastAsia="SimSun" w:hint="cs"/>
          <w:b/>
          <w:bCs/>
          <w:rtl/>
          <w:lang w:bidi="ar-SY"/>
        </w:rPr>
        <w:t>يناير</w:t>
      </w:r>
      <w:r w:rsidRPr="00647AD3">
        <w:rPr>
          <w:rFonts w:eastAsia="SimSun" w:hint="cs"/>
          <w:b/>
          <w:bCs/>
          <w:rtl/>
          <w:lang w:bidi="ar-SY"/>
        </w:rPr>
        <w:t xml:space="preserve"> </w:t>
      </w:r>
      <w:r w:rsidR="00CA725C">
        <w:rPr>
          <w:rFonts w:eastAsia="SimSun"/>
          <w:b/>
          <w:bCs/>
          <w:lang w:bidi="ar-SY"/>
        </w:rPr>
        <w:t>2016</w:t>
      </w:r>
      <w:r w:rsidRPr="00647AD3">
        <w:rPr>
          <w:rFonts w:eastAsia="SimSun" w:hint="cs"/>
          <w:rtl/>
          <w:lang w:bidi="ar-SY"/>
        </w:rPr>
        <w:t xml:space="preserve">، كي ينظر فيها الاجتماع </w:t>
      </w:r>
      <w:r w:rsidR="00CA725C">
        <w:rPr>
          <w:rFonts w:eastAsia="SimSun" w:hint="cs"/>
          <w:rtl/>
          <w:lang w:bidi="ar-SY"/>
        </w:rPr>
        <w:t>الحادي والسبعون</w:t>
      </w:r>
      <w:r w:rsidRPr="00647AD3">
        <w:rPr>
          <w:rFonts w:eastAsia="SimSun" w:hint="cs"/>
          <w:rtl/>
          <w:lang w:bidi="ar-SY"/>
        </w:rPr>
        <w:t xml:space="preserve"> للجنة لوائح الراديو ال‍مقرر عقده في</w:t>
      </w:r>
      <w:r w:rsidRPr="00647AD3">
        <w:rPr>
          <w:rFonts w:eastAsia="SimSun" w:hint="eastAsia"/>
          <w:rtl/>
          <w:lang w:bidi="ar-SY"/>
        </w:rPr>
        <w:t> </w:t>
      </w:r>
      <w:r w:rsidRPr="00647AD3">
        <w:rPr>
          <w:rFonts w:eastAsia="SimSun" w:hint="cs"/>
          <w:rtl/>
          <w:lang w:bidi="ar-SY"/>
        </w:rPr>
        <w:t xml:space="preserve">الفترة </w:t>
      </w:r>
      <w:r w:rsidR="00CA725C">
        <w:rPr>
          <w:rFonts w:eastAsia="SimSun"/>
          <w:lang w:bidi="ar-SY"/>
        </w:rPr>
        <w:t>5-1</w:t>
      </w:r>
      <w:r w:rsidRPr="00647AD3">
        <w:rPr>
          <w:rFonts w:eastAsia="SimSun" w:hint="cs"/>
          <w:rtl/>
          <w:lang w:bidi="ar-SY"/>
        </w:rPr>
        <w:t xml:space="preserve"> </w:t>
      </w:r>
      <w:r w:rsidR="00CA725C">
        <w:rPr>
          <w:rFonts w:eastAsia="SimSun" w:hint="cs"/>
          <w:rtl/>
          <w:lang w:bidi="ar-SY"/>
        </w:rPr>
        <w:t>فبراير</w:t>
      </w:r>
      <w:r w:rsidRPr="00647AD3">
        <w:rPr>
          <w:rFonts w:eastAsia="SimSun" w:hint="cs"/>
          <w:rtl/>
          <w:lang w:bidi="ar-SY"/>
        </w:rPr>
        <w:t xml:space="preserve"> </w:t>
      </w:r>
      <w:r w:rsidR="00CA725C">
        <w:rPr>
          <w:rFonts w:eastAsia="SimSun"/>
          <w:lang w:bidi="ar-SY"/>
        </w:rPr>
        <w:t>2016</w:t>
      </w:r>
      <w:r w:rsidRPr="00647AD3">
        <w:rPr>
          <w:rFonts w:eastAsia="SimSun" w:hint="cs"/>
          <w:rtl/>
          <w:lang w:bidi="ar-SY"/>
        </w:rPr>
        <w:t>. و</w:t>
      </w:r>
      <w:r w:rsidR="00CA725C">
        <w:rPr>
          <w:rFonts w:eastAsia="SimSun" w:hint="cs"/>
          <w:rtl/>
          <w:lang w:bidi="ar-SY"/>
        </w:rPr>
        <w:t xml:space="preserve">ينبغي أن </w:t>
      </w:r>
      <w:r w:rsidRPr="00647AD3">
        <w:rPr>
          <w:rFonts w:eastAsia="SimSun" w:hint="cs"/>
          <w:rtl/>
          <w:lang w:bidi="ar-SY"/>
        </w:rPr>
        <w:t>تُرسل ج‍ميع التعليقات</w:t>
      </w:r>
      <w:r w:rsidRPr="00647AD3">
        <w:rPr>
          <w:rFonts w:eastAsia="SimSun" w:hint="cs"/>
          <w:rtl/>
        </w:rPr>
        <w:t xml:space="preserve"> سواء بالفاكس إلى الرقم</w:t>
      </w:r>
      <w:r w:rsidRPr="00647AD3">
        <w:rPr>
          <w:rFonts w:eastAsia="SimSun" w:hint="eastAsia"/>
          <w:rtl/>
        </w:rPr>
        <w:t> </w:t>
      </w:r>
      <w:r w:rsidRPr="00647AD3">
        <w:rPr>
          <w:rFonts w:eastAsia="SimSun"/>
        </w:rPr>
        <w:t>+41 22 730 5785</w:t>
      </w:r>
      <w:r w:rsidRPr="00647AD3">
        <w:rPr>
          <w:rFonts w:eastAsia="SimSun" w:hint="cs"/>
          <w:rtl/>
        </w:rPr>
        <w:t xml:space="preserve"> أو ب</w:t>
      </w:r>
      <w:r w:rsidRPr="00647AD3">
        <w:rPr>
          <w:rFonts w:eastAsia="SimSun" w:hint="cs"/>
          <w:rtl/>
          <w:lang w:bidi="ar-SY"/>
        </w:rPr>
        <w:t xml:space="preserve">البريد الإلكتروني إلى العنوان: </w:t>
      </w:r>
      <w:hyperlink r:id="rId8" w:history="1">
        <w:r w:rsidRPr="00647AD3">
          <w:rPr>
            <w:rStyle w:val="Hyperlink"/>
            <w:rFonts w:eastAsia="SimSun"/>
            <w:lang w:bidi="ar-SY"/>
          </w:rPr>
          <w:t>brmail@itu.int</w:t>
        </w:r>
      </w:hyperlink>
      <w:r w:rsidRPr="00647AD3">
        <w:rPr>
          <w:rFonts w:eastAsia="SimSun" w:hint="cs"/>
          <w:rtl/>
          <w:lang w:bidi="ar-SY"/>
        </w:rPr>
        <w:t>.</w:t>
      </w:r>
    </w:p>
    <w:p w:rsidR="003D3325" w:rsidRPr="003D3325" w:rsidRDefault="003D3325" w:rsidP="00FE55BD">
      <w:pPr>
        <w:spacing w:before="240"/>
        <w:rPr>
          <w:rFonts w:eastAsia="SimSun"/>
          <w:rtl/>
          <w:lang w:bidi="ar-EG"/>
        </w:rPr>
      </w:pPr>
      <w:r w:rsidRPr="003D3325">
        <w:rPr>
          <w:rFonts w:eastAsia="SimSun"/>
          <w:rtl/>
          <w:lang w:bidi="ar-EG"/>
        </w:rPr>
        <w:t>وتفضلوا بقبول فائق التقدير والاحترام.</w:t>
      </w:r>
    </w:p>
    <w:p w:rsidR="003D3325" w:rsidRPr="003D3325" w:rsidRDefault="003D3325" w:rsidP="004F5CAD">
      <w:pPr>
        <w:spacing w:before="1440"/>
        <w:jc w:val="left"/>
        <w:rPr>
          <w:rFonts w:eastAsia="SimSun"/>
          <w:rtl/>
          <w:lang w:bidi="ar-EG"/>
        </w:rPr>
      </w:pPr>
      <w:r w:rsidRPr="003D3325">
        <w:rPr>
          <w:rFonts w:eastAsia="SimSun" w:hint="cs"/>
          <w:rtl/>
          <w:lang w:bidi="ar-EG"/>
        </w:rPr>
        <w:t>فرانسوا رانسي</w:t>
      </w:r>
      <w:r w:rsidRPr="003D3325">
        <w:rPr>
          <w:rFonts w:eastAsia="SimSun"/>
          <w:rtl/>
          <w:lang w:bidi="ar-EG"/>
        </w:rPr>
        <w:br/>
      </w:r>
      <w:r w:rsidRPr="003D3325">
        <w:rPr>
          <w:rFonts w:eastAsia="SimSun" w:hint="cs"/>
          <w:rtl/>
          <w:lang w:bidi="ar-EG"/>
        </w:rPr>
        <w:t>ال‍مدير</w:t>
      </w:r>
    </w:p>
    <w:p w:rsidR="003D3325" w:rsidRPr="003D3325" w:rsidRDefault="003D3325" w:rsidP="004F5CAD">
      <w:pPr>
        <w:spacing w:before="360"/>
        <w:rPr>
          <w:rFonts w:eastAsia="SimSun"/>
          <w:rtl/>
          <w:lang w:bidi="ar-EG"/>
        </w:rPr>
      </w:pPr>
      <w:r w:rsidRPr="003D3325">
        <w:rPr>
          <w:rFonts w:eastAsia="SimSun" w:hint="cs"/>
          <w:b/>
          <w:bCs/>
          <w:rtl/>
          <w:lang w:bidi="ar-EG"/>
        </w:rPr>
        <w:t>ال‍ملحقات:</w:t>
      </w:r>
      <w:r w:rsidRPr="003D3325">
        <w:rPr>
          <w:rFonts w:eastAsia="SimSun" w:hint="cs"/>
          <w:rtl/>
          <w:lang w:bidi="ar-EG"/>
        </w:rPr>
        <w:t xml:space="preserve"> </w:t>
      </w:r>
      <w:r w:rsidRPr="003D3325">
        <w:rPr>
          <w:rFonts w:eastAsia="SimSun"/>
          <w:lang w:bidi="ar-SY"/>
        </w:rPr>
        <w:t>1</w:t>
      </w:r>
    </w:p>
    <w:p w:rsidR="003D3325" w:rsidRPr="003D3325" w:rsidRDefault="003D3325" w:rsidP="00664025">
      <w:pPr>
        <w:spacing w:before="0" w:after="240"/>
        <w:rPr>
          <w:rFonts w:eastAsia="SimSun"/>
          <w:b/>
          <w:bCs/>
          <w:sz w:val="24"/>
          <w:szCs w:val="24"/>
          <w:rtl/>
          <w:lang w:bidi="ar-SY"/>
        </w:rPr>
      </w:pPr>
      <w:bookmarkStart w:id="0" w:name="_GoBack"/>
      <w:bookmarkEnd w:id="0"/>
      <w:r w:rsidRPr="003D3325">
        <w:rPr>
          <w:rFonts w:eastAsia="SimSun" w:hint="cs"/>
          <w:b/>
          <w:bCs/>
          <w:sz w:val="24"/>
          <w:szCs w:val="24"/>
          <w:rtl/>
          <w:lang w:bidi="ar-SY"/>
        </w:rPr>
        <w:t>التوزيع:</w:t>
      </w:r>
    </w:p>
    <w:p w:rsidR="004F5CAD" w:rsidRDefault="003D3325" w:rsidP="004F5CAD">
      <w:pPr>
        <w:tabs>
          <w:tab w:val="clear" w:pos="794"/>
          <w:tab w:val="left" w:pos="283"/>
        </w:tabs>
        <w:spacing w:before="0"/>
        <w:jc w:val="left"/>
        <w:rPr>
          <w:rtl/>
        </w:rPr>
      </w:pPr>
      <w:r w:rsidRPr="003D3325">
        <w:rPr>
          <w:rFonts w:eastAsia="SimSun" w:hint="cs"/>
          <w:sz w:val="24"/>
          <w:szCs w:val="24"/>
          <w:rtl/>
          <w:lang w:bidi="ar-SY"/>
        </w:rPr>
        <w:t>-</w:t>
      </w:r>
      <w:r w:rsidRPr="003D3325">
        <w:rPr>
          <w:rFonts w:eastAsia="SimSun" w:hint="cs"/>
          <w:sz w:val="24"/>
          <w:szCs w:val="24"/>
          <w:rtl/>
          <w:lang w:bidi="ar-SY"/>
        </w:rPr>
        <w:tab/>
        <w:t>إدارات الدول الأعضاء في الات‍حاد</w:t>
      </w:r>
      <w:r w:rsidRPr="003D3325">
        <w:rPr>
          <w:rFonts w:eastAsia="SimSun"/>
          <w:sz w:val="24"/>
          <w:szCs w:val="24"/>
          <w:rtl/>
          <w:lang w:bidi="ar-SY"/>
        </w:rPr>
        <w:br/>
      </w:r>
      <w:r w:rsidRPr="003D3325">
        <w:rPr>
          <w:rFonts w:eastAsia="SimSun" w:hint="cs"/>
          <w:sz w:val="24"/>
          <w:szCs w:val="24"/>
          <w:rtl/>
          <w:lang w:bidi="ar-SY"/>
        </w:rPr>
        <w:t>-</w:t>
      </w:r>
      <w:r w:rsidRPr="003D3325">
        <w:rPr>
          <w:rFonts w:eastAsia="SimSun" w:hint="cs"/>
          <w:sz w:val="24"/>
          <w:szCs w:val="24"/>
          <w:rtl/>
          <w:lang w:bidi="ar-SY"/>
        </w:rPr>
        <w:tab/>
        <w:t>أعضاء ل‍جنة لوائح الراديو</w:t>
      </w:r>
      <w:r w:rsidR="004F5CAD">
        <w:rPr>
          <w:rtl/>
        </w:rPr>
        <w:br w:type="page"/>
      </w:r>
    </w:p>
    <w:p w:rsidR="003D3325" w:rsidRPr="009C7110" w:rsidRDefault="002461E8" w:rsidP="002461E8">
      <w:pPr>
        <w:pStyle w:val="AnnexNo"/>
      </w:pPr>
      <w:r w:rsidRPr="009C7110">
        <w:rPr>
          <w:rFonts w:hint="cs"/>
          <w:rtl/>
        </w:rPr>
        <w:lastRenderedPageBreak/>
        <w:t>ال</w:t>
      </w:r>
      <w:r w:rsidR="004F5CAD">
        <w:rPr>
          <w:rFonts w:hint="cs"/>
          <w:rtl/>
        </w:rPr>
        <w:t>‍</w:t>
      </w:r>
      <w:r w:rsidRPr="009C7110">
        <w:rPr>
          <w:rFonts w:hint="cs"/>
          <w:rtl/>
        </w:rPr>
        <w:t xml:space="preserve">ملحق </w:t>
      </w:r>
      <w:r w:rsidRPr="009C7110">
        <w:t>1</w:t>
      </w:r>
    </w:p>
    <w:p w:rsidR="002461E8" w:rsidRPr="00A55EF9" w:rsidRDefault="00CA725C" w:rsidP="0052012D">
      <w:pPr>
        <w:pStyle w:val="Annextitle"/>
        <w:spacing w:before="240"/>
        <w:rPr>
          <w:rtl/>
          <w:lang w:bidi="ar-EG"/>
        </w:rPr>
      </w:pPr>
      <w:r>
        <w:rPr>
          <w:rFonts w:hint="cs"/>
          <w:rtl/>
        </w:rPr>
        <w:t>تعديل القاعدة الإجرائية</w:t>
      </w:r>
      <w:r w:rsidR="002461E8" w:rsidRPr="00CA725C">
        <w:rPr>
          <w:rFonts w:hint="cs"/>
          <w:rtl/>
        </w:rPr>
        <w:t xml:space="preserve"> المتعلقة بطريقة حساب احتمال حدوث تداخل ضار</w:t>
      </w:r>
      <w:r w:rsidR="0052012D">
        <w:rPr>
          <w:rtl/>
        </w:rPr>
        <w:br/>
      </w:r>
      <w:r w:rsidR="002461E8" w:rsidRPr="00CA725C">
        <w:rPr>
          <w:rFonts w:hint="cs"/>
          <w:rtl/>
        </w:rPr>
        <w:t xml:space="preserve">بين </w:t>
      </w:r>
      <w:r w:rsidR="00A55EF9">
        <w:rPr>
          <w:rFonts w:hint="cs"/>
          <w:rtl/>
        </w:rPr>
        <w:t>ال</w:t>
      </w:r>
      <w:r w:rsidR="002461E8" w:rsidRPr="00CA725C">
        <w:rPr>
          <w:rFonts w:hint="cs"/>
          <w:rtl/>
        </w:rPr>
        <w:t xml:space="preserve">شبكات </w:t>
      </w:r>
      <w:r w:rsidR="00A55EF9">
        <w:rPr>
          <w:rFonts w:hint="cs"/>
          <w:rtl/>
        </w:rPr>
        <w:t xml:space="preserve">الفضائية </w:t>
      </w:r>
      <w:r w:rsidR="002461E8" w:rsidRPr="00CA725C">
        <w:rPr>
          <w:rFonts w:hint="cs"/>
          <w:rtl/>
        </w:rPr>
        <w:t xml:space="preserve">(نسب الموجة الحاملة إلى التداخل </w:t>
      </w:r>
      <w:r w:rsidR="002461E8" w:rsidRPr="00CA725C">
        <w:rPr>
          <w:i/>
          <w:iCs/>
        </w:rPr>
        <w:t>"C/</w:t>
      </w:r>
      <w:r w:rsidR="00A55EF9">
        <w:rPr>
          <w:i/>
          <w:iCs/>
        </w:rPr>
        <w:t>I</w:t>
      </w:r>
      <w:r w:rsidR="002461E8" w:rsidRPr="00CA725C">
        <w:rPr>
          <w:i/>
          <w:iCs/>
        </w:rPr>
        <w:t>"</w:t>
      </w:r>
      <w:r w:rsidR="002461E8" w:rsidRPr="00CA725C">
        <w:rPr>
          <w:rFonts w:hint="cs"/>
          <w:rtl/>
        </w:rPr>
        <w:t>)</w:t>
      </w:r>
      <w:r w:rsidR="0052012D">
        <w:rPr>
          <w:rtl/>
          <w:lang w:bidi="ar-EG"/>
        </w:rPr>
        <w:br/>
      </w:r>
      <w:r w:rsidR="00A55EF9">
        <w:rPr>
          <w:rFonts w:hint="cs"/>
          <w:rtl/>
          <w:lang w:bidi="ar-EG"/>
        </w:rPr>
        <w:t xml:space="preserve">الواردة في الجزء </w:t>
      </w:r>
      <w:r w:rsidR="00A55EF9">
        <w:rPr>
          <w:lang w:bidi="ar-EG"/>
        </w:rPr>
        <w:t>B</w:t>
      </w:r>
      <w:r w:rsidR="00A55EF9">
        <w:rPr>
          <w:rFonts w:hint="cs"/>
          <w:rtl/>
          <w:lang w:bidi="ar-EG"/>
        </w:rPr>
        <w:t xml:space="preserve">، القسم </w:t>
      </w:r>
      <w:r w:rsidR="00A55EF9">
        <w:rPr>
          <w:lang w:bidi="ar-EG"/>
        </w:rPr>
        <w:t>B3</w:t>
      </w:r>
      <w:r w:rsidR="00A55EF9">
        <w:rPr>
          <w:rFonts w:hint="cs"/>
          <w:rtl/>
          <w:lang w:bidi="ar-EG"/>
        </w:rPr>
        <w:t xml:space="preserve"> من القواعد الإجرائية</w:t>
      </w:r>
    </w:p>
    <w:p w:rsidR="00E02604" w:rsidRPr="009C7110" w:rsidRDefault="002A5CAD" w:rsidP="00ED3B3F">
      <w:pPr>
        <w:pStyle w:val="Normalaftertitle"/>
        <w:rPr>
          <w:rtl/>
          <w:lang w:bidi="ar-EG"/>
        </w:rPr>
      </w:pPr>
      <w:r>
        <w:rPr>
          <w:rFonts w:hint="cs"/>
          <w:rtl/>
          <w:lang w:bidi="ar-EG"/>
        </w:rPr>
        <w:t xml:space="preserve">نظرت فرقة العمل </w:t>
      </w:r>
      <w:r>
        <w:rPr>
          <w:lang w:bidi="ar-EG"/>
        </w:rPr>
        <w:t>4A</w:t>
      </w:r>
      <w:r>
        <w:rPr>
          <w:rFonts w:hint="cs"/>
          <w:rtl/>
          <w:lang w:bidi="ar-EG"/>
        </w:rPr>
        <w:t xml:space="preserve"> </w:t>
      </w:r>
      <w:r>
        <w:rPr>
          <w:lang w:bidi="ar-EG"/>
        </w:rPr>
        <w:t>(WP4A)</w:t>
      </w:r>
      <w:r>
        <w:rPr>
          <w:rFonts w:hint="cs"/>
          <w:rtl/>
        </w:rPr>
        <w:t xml:space="preserve"> في اجتماعها في يونيو </w:t>
      </w:r>
      <w:r>
        <w:t>2015</w:t>
      </w:r>
      <w:r>
        <w:rPr>
          <w:rFonts w:hint="cs"/>
          <w:rtl/>
        </w:rPr>
        <w:t xml:space="preserve"> في مسألة تنفيذ </w:t>
      </w:r>
      <w:r w:rsidR="002461E8" w:rsidRPr="002A5CAD">
        <w:rPr>
          <w:rFonts w:hint="cs"/>
          <w:rtl/>
        </w:rPr>
        <w:t>طريقة حساب احتمال حدوث تداخل ضار بين</w:t>
      </w:r>
      <w:r w:rsidR="00ED3B3F">
        <w:rPr>
          <w:rFonts w:hint="eastAsia"/>
          <w:rtl/>
        </w:rPr>
        <w:t> </w:t>
      </w:r>
      <w:r w:rsidR="000539EF">
        <w:rPr>
          <w:rFonts w:hint="cs"/>
          <w:rtl/>
        </w:rPr>
        <w:t xml:space="preserve">الشبكات الفضائية الواردة في القسم </w:t>
      </w:r>
      <w:r w:rsidR="000539EF">
        <w:t>B3</w:t>
      </w:r>
      <w:r w:rsidR="000539EF">
        <w:rPr>
          <w:rFonts w:hint="cs"/>
          <w:rtl/>
        </w:rPr>
        <w:t xml:space="preserve">، الجزء </w:t>
      </w:r>
      <w:r w:rsidR="000539EF">
        <w:t>B</w:t>
      </w:r>
      <w:r w:rsidR="000539EF">
        <w:rPr>
          <w:rFonts w:hint="cs"/>
          <w:rtl/>
        </w:rPr>
        <w:t xml:space="preserve"> من القواعد الإجرائية </w:t>
      </w:r>
      <w:r w:rsidR="000539EF">
        <w:t>(RoP)</w:t>
      </w:r>
      <w:r w:rsidR="000539EF">
        <w:rPr>
          <w:rFonts w:hint="cs"/>
          <w:rtl/>
        </w:rPr>
        <w:t xml:space="preserve"> وخلصت إلى</w:t>
      </w:r>
      <w:r w:rsidR="00AD235B">
        <w:rPr>
          <w:rFonts w:hint="cs"/>
          <w:rtl/>
        </w:rPr>
        <w:t xml:space="preserve"> أنه</w:t>
      </w:r>
      <w:r w:rsidR="000539EF">
        <w:rPr>
          <w:rFonts w:hint="cs"/>
          <w:rtl/>
        </w:rPr>
        <w:t xml:space="preserve"> "سيكون </w:t>
      </w:r>
      <w:r w:rsidR="000539EF">
        <w:rPr>
          <w:rFonts w:hint="cs"/>
          <w:rtl/>
          <w:lang w:bidi="ar-EG"/>
        </w:rPr>
        <w:t xml:space="preserve">من المفيد بالنسبة إلى الإدارات </w:t>
      </w:r>
      <w:r w:rsidR="006122CA">
        <w:rPr>
          <w:rFonts w:hint="cs"/>
          <w:rtl/>
          <w:lang w:bidi="ar-EG"/>
        </w:rPr>
        <w:t>إدخال توضيحات إضافية</w:t>
      </w:r>
      <w:r w:rsidR="000539EF">
        <w:rPr>
          <w:rFonts w:hint="cs"/>
          <w:rtl/>
          <w:lang w:bidi="ar-EG"/>
        </w:rPr>
        <w:t xml:space="preserve"> إلى نص بعض عناصر القواعد الإجرائية، أي</w:t>
      </w:r>
      <w:r w:rsidR="009B7278">
        <w:rPr>
          <w:rFonts w:hint="cs"/>
          <w:rtl/>
          <w:lang w:bidi="ar-EG"/>
        </w:rPr>
        <w:t>:</w:t>
      </w:r>
    </w:p>
    <w:p w:rsidR="002461E8" w:rsidRPr="007F3DC5" w:rsidRDefault="00F0672F" w:rsidP="00F0672F">
      <w:pPr>
        <w:pStyle w:val="enumlev1"/>
        <w:rPr>
          <w:rtl/>
          <w:lang w:bidi="ar-EG"/>
        </w:rPr>
      </w:pPr>
      <w:r>
        <w:rPr>
          <w:rFonts w:hint="cs"/>
          <w:rtl/>
          <w:lang w:bidi="ar-SA"/>
        </w:rPr>
        <w:t>’</w:t>
      </w:r>
      <w:r>
        <w:rPr>
          <w:rFonts w:eastAsia="MS Mincho" w:hint="eastAsia"/>
          <w:lang w:eastAsia="ja-JP" w:bidi="ar-SA"/>
        </w:rPr>
        <w:t>1</w:t>
      </w:r>
      <w:r>
        <w:rPr>
          <w:rFonts w:hint="cs"/>
          <w:rtl/>
          <w:lang w:bidi="ar-SA"/>
        </w:rPr>
        <w:t>‘</w:t>
      </w:r>
      <w:r w:rsidR="002461E8" w:rsidRPr="009C7110">
        <w:rPr>
          <w:rtl/>
        </w:rPr>
        <w:tab/>
      </w:r>
      <w:r w:rsidR="000539EF">
        <w:rPr>
          <w:rFonts w:hint="cs"/>
          <w:rtl/>
        </w:rPr>
        <w:t>توضيح</w:t>
      </w:r>
      <w:r w:rsidR="00CE1901">
        <w:rPr>
          <w:rFonts w:hint="cs"/>
          <w:rtl/>
        </w:rPr>
        <w:t>ات</w:t>
      </w:r>
      <w:r w:rsidR="000539EF">
        <w:rPr>
          <w:rFonts w:hint="cs"/>
          <w:rtl/>
        </w:rPr>
        <w:t xml:space="preserve"> بشأن نسبة الموجة الحاملة إلى الضوضاء </w:t>
      </w:r>
      <w:r w:rsidR="0052012D">
        <w:t>(</w:t>
      </w:r>
      <w:r w:rsidR="000539EF">
        <w:t>C/N</w:t>
      </w:r>
      <w:r w:rsidR="0052012D">
        <w:t>)</w:t>
      </w:r>
      <w:r w:rsidR="000539EF">
        <w:rPr>
          <w:rFonts w:hint="cs"/>
          <w:rtl/>
          <w:lang w:bidi="ar-EG"/>
        </w:rPr>
        <w:t xml:space="preserve"> (</w:t>
      </w:r>
      <w:r w:rsidR="00856C7C">
        <w:rPr>
          <w:rFonts w:hint="cs"/>
          <w:rtl/>
          <w:lang w:bidi="ar-EG"/>
        </w:rPr>
        <w:t>القيمة المحسوبة للنسبة</w:t>
      </w:r>
      <w:r w:rsidR="000539EF">
        <w:rPr>
          <w:rFonts w:hint="cs"/>
          <w:rtl/>
          <w:lang w:bidi="ar-EG"/>
        </w:rPr>
        <w:t xml:space="preserve"> </w:t>
      </w:r>
      <w:r w:rsidR="000539EF">
        <w:t>C/N</w:t>
      </w:r>
      <w:r w:rsidR="000539EF">
        <w:rPr>
          <w:rFonts w:hint="cs"/>
          <w:rtl/>
          <w:lang w:bidi="ar-EG"/>
        </w:rPr>
        <w:t xml:space="preserve"> أو هدف النسبة </w:t>
      </w:r>
      <w:r w:rsidR="000539EF">
        <w:t>C/N</w:t>
      </w:r>
      <w:r w:rsidR="000539EF">
        <w:rPr>
          <w:rFonts w:hint="cs"/>
          <w:rtl/>
          <w:lang w:bidi="ar-EG"/>
        </w:rPr>
        <w:t xml:space="preserve"> المقدم من إحدى الإدارات) </w:t>
      </w:r>
      <w:r w:rsidR="007F3DC5">
        <w:rPr>
          <w:rFonts w:hint="cs"/>
          <w:rtl/>
          <w:lang w:bidi="ar-EG"/>
        </w:rPr>
        <w:t xml:space="preserve">المستعملة في الفحص وفقاً للرقم </w:t>
      </w:r>
      <w:r w:rsidR="007F3DC5" w:rsidRPr="005A74FC">
        <w:rPr>
          <w:b/>
          <w:bCs/>
          <w:lang w:bidi="ar-EG"/>
        </w:rPr>
        <w:t>32A.11</w:t>
      </w:r>
      <w:r w:rsidR="007F3DC5">
        <w:rPr>
          <w:rFonts w:hint="cs"/>
          <w:rtl/>
          <w:lang w:bidi="ar-EG"/>
        </w:rPr>
        <w:t xml:space="preserve"> من لوائح الراديو. وبصفة خاصة، تود فرقة العمل</w:t>
      </w:r>
      <w:r w:rsidR="00ED3B3F">
        <w:rPr>
          <w:rFonts w:hint="eastAsia"/>
          <w:rtl/>
          <w:lang w:bidi="ar-EG"/>
        </w:rPr>
        <w:t> </w:t>
      </w:r>
      <w:r w:rsidR="007F3DC5">
        <w:rPr>
          <w:lang w:bidi="ar-EG"/>
        </w:rPr>
        <w:t>4A</w:t>
      </w:r>
      <w:r w:rsidR="007F3DC5">
        <w:rPr>
          <w:rFonts w:hint="cs"/>
          <w:rtl/>
          <w:lang w:bidi="ar-EG"/>
        </w:rPr>
        <w:t xml:space="preserve"> أن يشير النص بوضوح إلى أوجه الاختلاف في الطرائق المتبعة لفحص التداخل </w:t>
      </w:r>
      <w:r w:rsidR="001143C4">
        <w:rPr>
          <w:rFonts w:hint="cs"/>
          <w:rtl/>
          <w:lang w:bidi="ar-EG"/>
        </w:rPr>
        <w:t>حيال</w:t>
      </w:r>
      <w:r w:rsidR="007F3DC5">
        <w:rPr>
          <w:rFonts w:hint="cs"/>
          <w:rtl/>
          <w:lang w:bidi="ar-EG"/>
        </w:rPr>
        <w:t xml:space="preserve"> الشبكة الواردة والشبكات القائمة؛</w:t>
      </w:r>
    </w:p>
    <w:p w:rsidR="002461E8" w:rsidRPr="009C7110" w:rsidRDefault="00F0672F" w:rsidP="00F0672F">
      <w:pPr>
        <w:pStyle w:val="enumlev1"/>
        <w:rPr>
          <w:rtl/>
        </w:rPr>
      </w:pPr>
      <w:r>
        <w:rPr>
          <w:rFonts w:hint="cs"/>
          <w:rtl/>
          <w:lang w:bidi="ar-SA"/>
        </w:rPr>
        <w:t>’</w:t>
      </w:r>
      <w:r>
        <w:rPr>
          <w:rFonts w:eastAsia="MS Mincho"/>
          <w:lang w:eastAsia="ja-JP" w:bidi="ar-SA"/>
        </w:rPr>
        <w:t>2</w:t>
      </w:r>
      <w:r>
        <w:rPr>
          <w:rFonts w:hint="cs"/>
          <w:rtl/>
          <w:lang w:bidi="ar-SA"/>
        </w:rPr>
        <w:t>‘</w:t>
      </w:r>
      <w:r w:rsidR="002461E8" w:rsidRPr="009C7110">
        <w:rPr>
          <w:rtl/>
        </w:rPr>
        <w:tab/>
      </w:r>
      <w:r w:rsidR="001143C4">
        <w:rPr>
          <w:rFonts w:hint="cs"/>
          <w:rtl/>
        </w:rPr>
        <w:t>توضيح</w:t>
      </w:r>
      <w:r w:rsidR="00CE1901">
        <w:rPr>
          <w:rFonts w:hint="cs"/>
          <w:rtl/>
        </w:rPr>
        <w:t>ات</w:t>
      </w:r>
      <w:r w:rsidR="001143C4">
        <w:rPr>
          <w:rFonts w:hint="cs"/>
          <w:rtl/>
        </w:rPr>
        <w:t xml:space="preserve"> بشأن </w:t>
      </w:r>
      <w:r w:rsidR="00017ACC">
        <w:rPr>
          <w:rFonts w:hint="cs"/>
          <w:rtl/>
        </w:rPr>
        <w:t>سويات</w:t>
      </w:r>
      <w:r w:rsidR="001143C4">
        <w:rPr>
          <w:rFonts w:hint="cs"/>
          <w:rtl/>
        </w:rPr>
        <w:t xml:space="preserve"> القد</w:t>
      </w:r>
      <w:r w:rsidR="00DB1326">
        <w:rPr>
          <w:rFonts w:hint="cs"/>
          <w:rtl/>
        </w:rPr>
        <w:t>ر</w:t>
      </w:r>
      <w:r w:rsidR="001143C4">
        <w:rPr>
          <w:rFonts w:hint="cs"/>
          <w:rtl/>
        </w:rPr>
        <w:t xml:space="preserve">ة (القصوى أو الدنيا) المستعملة في حساب </w:t>
      </w:r>
      <w:r w:rsidR="00DB1326">
        <w:rPr>
          <w:rFonts w:hint="cs"/>
          <w:rtl/>
        </w:rPr>
        <w:t>ال</w:t>
      </w:r>
      <w:r w:rsidR="001143C4">
        <w:rPr>
          <w:rFonts w:hint="cs"/>
          <w:rtl/>
        </w:rPr>
        <w:t>نسب</w:t>
      </w:r>
      <w:r w:rsidR="00DB1326">
        <w:rPr>
          <w:rFonts w:hint="cs"/>
          <w:rtl/>
        </w:rPr>
        <w:t xml:space="preserve"> </w:t>
      </w:r>
      <w:r w:rsidR="0052012D">
        <w:t>C/N</w:t>
      </w:r>
      <w:r w:rsidR="001143C4">
        <w:rPr>
          <w:rFonts w:hint="cs"/>
          <w:rtl/>
        </w:rPr>
        <w:t xml:space="preserve"> في الفحص</w:t>
      </w:r>
      <w:r w:rsidR="00017ACC">
        <w:rPr>
          <w:rFonts w:hint="cs"/>
          <w:rtl/>
        </w:rPr>
        <w:t xml:space="preserve"> ذاته</w:t>
      </w:r>
      <w:r w:rsidR="001143C4">
        <w:rPr>
          <w:rFonts w:hint="cs"/>
          <w:rtl/>
        </w:rPr>
        <w:t>؛</w:t>
      </w:r>
    </w:p>
    <w:p w:rsidR="002461E8" w:rsidRPr="009C7110" w:rsidRDefault="00F0672F" w:rsidP="00F0672F">
      <w:pPr>
        <w:pStyle w:val="enumlev1"/>
        <w:rPr>
          <w:rtl/>
        </w:rPr>
      </w:pPr>
      <w:r>
        <w:rPr>
          <w:rFonts w:hint="cs"/>
          <w:rtl/>
          <w:lang w:bidi="ar-SA"/>
        </w:rPr>
        <w:t>’</w:t>
      </w:r>
      <w:r>
        <w:rPr>
          <w:rFonts w:eastAsia="MS Mincho"/>
          <w:lang w:eastAsia="ja-JP" w:bidi="ar-SA"/>
        </w:rPr>
        <w:t>3</w:t>
      </w:r>
      <w:r>
        <w:rPr>
          <w:rFonts w:hint="cs"/>
          <w:rtl/>
          <w:lang w:bidi="ar-SA"/>
        </w:rPr>
        <w:t>‘</w:t>
      </w:r>
      <w:r w:rsidR="002461E8" w:rsidRPr="009C7110">
        <w:rPr>
          <w:rtl/>
        </w:rPr>
        <w:tab/>
      </w:r>
      <w:r w:rsidR="00DB1326">
        <w:rPr>
          <w:rFonts w:hint="cs"/>
          <w:rtl/>
        </w:rPr>
        <w:t>توضيح</w:t>
      </w:r>
      <w:r w:rsidR="00CE1901">
        <w:rPr>
          <w:rFonts w:hint="cs"/>
          <w:rtl/>
        </w:rPr>
        <w:t>ات</w:t>
      </w:r>
      <w:r w:rsidR="00DB1326">
        <w:rPr>
          <w:rFonts w:hint="cs"/>
          <w:rtl/>
        </w:rPr>
        <w:t xml:space="preserve"> بشأن كيفية تحديد نقطة (نقاط) الاختبار التي تُحسب من أجلها النسب </w:t>
      </w:r>
      <w:r w:rsidR="0052012D">
        <w:t>C/N</w:t>
      </w:r>
      <w:r w:rsidR="00DB1326">
        <w:rPr>
          <w:rFonts w:hint="cs"/>
          <w:rtl/>
        </w:rPr>
        <w:t xml:space="preserve"> المختلفة ضمن منطقة (مناطق) الخدمة ذات الصلة للوصلة </w:t>
      </w:r>
      <w:r>
        <w:rPr>
          <w:rFonts w:hint="cs"/>
          <w:rtl/>
        </w:rPr>
        <w:t>الصاعدة</w:t>
      </w:r>
      <w:r w:rsidR="00DB1326">
        <w:rPr>
          <w:rFonts w:hint="cs"/>
          <w:rtl/>
        </w:rPr>
        <w:t xml:space="preserve"> والوصلة </w:t>
      </w:r>
      <w:r>
        <w:rPr>
          <w:rFonts w:hint="cs"/>
          <w:rtl/>
        </w:rPr>
        <w:t>الهابطة</w:t>
      </w:r>
      <w:r w:rsidR="00DB1326">
        <w:rPr>
          <w:rFonts w:hint="cs"/>
          <w:rtl/>
        </w:rPr>
        <w:t xml:space="preserve"> على السواء."</w:t>
      </w:r>
    </w:p>
    <w:p w:rsidR="002461E8" w:rsidRDefault="00C05510" w:rsidP="00F0672F">
      <w:pPr>
        <w:rPr>
          <w:rtl/>
          <w:lang w:bidi="ar-EG"/>
        </w:rPr>
      </w:pPr>
      <w:r>
        <w:rPr>
          <w:rFonts w:hint="cs"/>
          <w:rtl/>
          <w:lang w:bidi="ar-EG"/>
        </w:rPr>
        <w:t xml:space="preserve">ونظرت فرقة العمل </w:t>
      </w:r>
      <w:r>
        <w:rPr>
          <w:lang w:bidi="ar-EG"/>
        </w:rPr>
        <w:t>4A</w:t>
      </w:r>
      <w:r>
        <w:rPr>
          <w:rFonts w:hint="cs"/>
          <w:rtl/>
          <w:lang w:bidi="ar-EG"/>
        </w:rPr>
        <w:t xml:space="preserve"> أيضاً في بعض الأمثلة الممكنة للنص المعدّل للجزء </w:t>
      </w:r>
      <w:r>
        <w:rPr>
          <w:lang w:bidi="ar-EG"/>
        </w:rPr>
        <w:t>B</w:t>
      </w:r>
      <w:r>
        <w:rPr>
          <w:rFonts w:hint="cs"/>
          <w:rtl/>
          <w:lang w:bidi="ar-EG"/>
        </w:rPr>
        <w:t xml:space="preserve">، القسم </w:t>
      </w:r>
      <w:r>
        <w:rPr>
          <w:lang w:bidi="ar-EG"/>
        </w:rPr>
        <w:t>B3</w:t>
      </w:r>
      <w:r>
        <w:rPr>
          <w:rFonts w:hint="cs"/>
          <w:rtl/>
          <w:lang w:bidi="ar-EG"/>
        </w:rPr>
        <w:t xml:space="preserve"> من القواعد الإجرائية الذي يوضّح هذه</w:t>
      </w:r>
      <w:r w:rsidR="00ED3B3F">
        <w:rPr>
          <w:rFonts w:hint="eastAsia"/>
          <w:rtl/>
          <w:lang w:bidi="ar-EG"/>
        </w:rPr>
        <w:t> </w:t>
      </w:r>
      <w:r>
        <w:rPr>
          <w:rFonts w:hint="cs"/>
          <w:rtl/>
          <w:lang w:bidi="ar-EG"/>
        </w:rPr>
        <w:t>المسائل.</w:t>
      </w:r>
    </w:p>
    <w:p w:rsidR="00C05510" w:rsidRDefault="00667ACC" w:rsidP="00F0672F">
      <w:pPr>
        <w:rPr>
          <w:rtl/>
          <w:lang w:bidi="ar-EG"/>
        </w:rPr>
      </w:pPr>
      <w:r>
        <w:rPr>
          <w:rFonts w:hint="cs"/>
          <w:rtl/>
          <w:lang w:bidi="ar-EG"/>
        </w:rPr>
        <w:t xml:space="preserve">واستجابة لطلب توضيح موجه إلى مدير مكتب الاتصالات الراديوية (الملحق </w:t>
      </w:r>
      <w:r>
        <w:rPr>
          <w:lang w:bidi="ar-EG"/>
        </w:rPr>
        <w:t>15</w:t>
      </w:r>
      <w:r>
        <w:rPr>
          <w:rFonts w:hint="cs"/>
          <w:rtl/>
          <w:lang w:bidi="ar-EG"/>
        </w:rPr>
        <w:t xml:space="preserve"> بالوثيقة </w:t>
      </w:r>
      <w:r>
        <w:rPr>
          <w:lang w:bidi="ar-EG"/>
        </w:rPr>
        <w:t>4A/669</w:t>
      </w:r>
      <w:r>
        <w:rPr>
          <w:rFonts w:hint="cs"/>
          <w:rtl/>
          <w:lang w:bidi="ar-EG"/>
        </w:rPr>
        <w:t xml:space="preserve">)، أعد المكتب مشاريع تعديلات للجزء </w:t>
      </w:r>
      <w:r>
        <w:rPr>
          <w:lang w:bidi="ar-EG"/>
        </w:rPr>
        <w:t>B</w:t>
      </w:r>
      <w:r>
        <w:rPr>
          <w:rFonts w:hint="cs"/>
          <w:rtl/>
          <w:lang w:bidi="ar-EG"/>
        </w:rPr>
        <w:t xml:space="preserve">، القسم </w:t>
      </w:r>
      <w:r>
        <w:rPr>
          <w:lang w:bidi="ar-EG"/>
        </w:rPr>
        <w:t>B3</w:t>
      </w:r>
      <w:r>
        <w:rPr>
          <w:rFonts w:hint="cs"/>
          <w:rtl/>
          <w:lang w:bidi="ar-EG"/>
        </w:rPr>
        <w:t xml:space="preserve"> من القواعد الإجرائية </w:t>
      </w:r>
      <w:r w:rsidR="00C07BD5">
        <w:rPr>
          <w:rFonts w:hint="cs"/>
          <w:rtl/>
          <w:lang w:bidi="ar-EG"/>
        </w:rPr>
        <w:t>تشمل</w:t>
      </w:r>
      <w:r w:rsidR="00D126FE">
        <w:rPr>
          <w:rFonts w:hint="cs"/>
          <w:rtl/>
          <w:lang w:bidi="ar-EG"/>
        </w:rPr>
        <w:t xml:space="preserve"> توضيحات فرقة العمل </w:t>
      </w:r>
      <w:r w:rsidR="00D126FE">
        <w:rPr>
          <w:lang w:bidi="ar-EG"/>
        </w:rPr>
        <w:t>4A</w:t>
      </w:r>
      <w:r w:rsidR="00D126FE">
        <w:rPr>
          <w:rFonts w:hint="cs"/>
          <w:rtl/>
          <w:lang w:bidi="ar-EG"/>
        </w:rPr>
        <w:t xml:space="preserve"> وعناصر إضافية أيضاً لزيادة </w:t>
      </w:r>
      <w:r w:rsidR="005A22F6">
        <w:rPr>
          <w:rFonts w:hint="cs"/>
          <w:rtl/>
          <w:lang w:bidi="ar-EG"/>
        </w:rPr>
        <w:t>توضيح</w:t>
      </w:r>
      <w:r w:rsidR="00D126FE">
        <w:rPr>
          <w:rFonts w:hint="cs"/>
          <w:rtl/>
          <w:lang w:bidi="ar-EG"/>
        </w:rPr>
        <w:t xml:space="preserve"> القواعد:</w:t>
      </w:r>
    </w:p>
    <w:p w:rsidR="002461E8" w:rsidRPr="009C7110" w:rsidRDefault="002461E8" w:rsidP="00D91045">
      <w:pPr>
        <w:pStyle w:val="enumlev1"/>
        <w:rPr>
          <w:rtl/>
        </w:rPr>
      </w:pPr>
      <w:r w:rsidRPr="009C7110">
        <w:rPr>
          <w:rFonts w:hint="cs"/>
          <w:rtl/>
        </w:rPr>
        <w:t>-</w:t>
      </w:r>
      <w:r w:rsidRPr="009C7110">
        <w:rPr>
          <w:rFonts w:hint="cs"/>
          <w:rtl/>
        </w:rPr>
        <w:tab/>
      </w:r>
      <w:r w:rsidR="00721D0B">
        <w:rPr>
          <w:rFonts w:hint="cs"/>
          <w:rtl/>
        </w:rPr>
        <w:t xml:space="preserve">مزيد من المعلومات فيما يتعلق بالهوامش الإضافية </w:t>
      </w:r>
      <w:r w:rsidR="009D0977">
        <w:rPr>
          <w:rFonts w:hint="cs"/>
          <w:rtl/>
          <w:lang w:bidi="ar-EG"/>
        </w:rPr>
        <w:t>التي تحدد</w:t>
      </w:r>
      <w:r w:rsidR="00721D0B">
        <w:rPr>
          <w:rFonts w:hint="cs"/>
          <w:rtl/>
          <w:lang w:bidi="ar-EG"/>
        </w:rPr>
        <w:t xml:space="preserve"> العلاقة بين</w:t>
      </w:r>
      <w:r w:rsidR="00D91045">
        <w:rPr>
          <w:rFonts w:hint="cs"/>
          <w:rtl/>
          <w:lang w:bidi="ar-EG"/>
        </w:rPr>
        <w:t xml:space="preserve"> نسبة قدرة</w:t>
      </w:r>
      <w:r w:rsidR="00721D0B">
        <w:rPr>
          <w:rFonts w:hint="cs"/>
          <w:rtl/>
          <w:lang w:bidi="ar-EG"/>
        </w:rPr>
        <w:t xml:space="preserve"> الموجة الحاملة </w:t>
      </w:r>
      <w:r w:rsidR="00D91045">
        <w:rPr>
          <w:rFonts w:hint="cs"/>
          <w:color w:val="000000"/>
          <w:rtl/>
        </w:rPr>
        <w:t>و</w:t>
      </w:r>
      <w:r w:rsidR="00721D0B">
        <w:rPr>
          <w:color w:val="000000"/>
          <w:rtl/>
        </w:rPr>
        <w:t>قدرة الضوضاء الكلية</w:t>
      </w:r>
      <w:r w:rsidR="00721D0B">
        <w:rPr>
          <w:rFonts w:hint="cs"/>
          <w:rtl/>
        </w:rPr>
        <w:t xml:space="preserve"> و</w:t>
      </w:r>
      <w:r w:rsidR="00D91045">
        <w:rPr>
          <w:rFonts w:hint="cs"/>
          <w:rtl/>
        </w:rPr>
        <w:t xml:space="preserve">نسبة قدرة </w:t>
      </w:r>
      <w:r w:rsidR="00721D0B">
        <w:rPr>
          <w:rFonts w:hint="cs"/>
          <w:rtl/>
        </w:rPr>
        <w:t>الموجة الحاملة إلى قدرة الضوضاء الداخلية؛</w:t>
      </w:r>
    </w:p>
    <w:p w:rsidR="002461E8" w:rsidRPr="009C7110" w:rsidRDefault="002461E8" w:rsidP="002461E8">
      <w:pPr>
        <w:pStyle w:val="enumlev1"/>
        <w:rPr>
          <w:rtl/>
          <w:lang w:bidi="ar-EG"/>
        </w:rPr>
      </w:pPr>
      <w:r w:rsidRPr="009C7110">
        <w:rPr>
          <w:rFonts w:hint="cs"/>
          <w:rtl/>
        </w:rPr>
        <w:t>-</w:t>
      </w:r>
      <w:r w:rsidRPr="009C7110">
        <w:rPr>
          <w:rFonts w:hint="cs"/>
          <w:rtl/>
        </w:rPr>
        <w:tab/>
      </w:r>
      <w:r w:rsidR="00721D0B">
        <w:rPr>
          <w:rFonts w:hint="cs"/>
          <w:rtl/>
        </w:rPr>
        <w:t>تحديث طريقة الحساب لإزالة الإحالة المرجعية إلى حسابات الوصلة الشاملة.</w:t>
      </w:r>
    </w:p>
    <w:p w:rsidR="00EF010B" w:rsidRPr="009C7110" w:rsidRDefault="00EF010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b/>
          <w:bCs/>
          <w:sz w:val="26"/>
          <w:szCs w:val="36"/>
          <w:rtl/>
          <w:lang w:bidi="ar-SY"/>
        </w:rPr>
      </w:pPr>
      <w:r w:rsidRPr="009C7110">
        <w:rPr>
          <w:rtl/>
        </w:rPr>
        <w:br w:type="page"/>
      </w:r>
    </w:p>
    <w:p w:rsidR="0065233B" w:rsidRPr="009C7110" w:rsidRDefault="0065233B" w:rsidP="00F0672F">
      <w:pPr>
        <w:pStyle w:val="Parttitle"/>
      </w:pPr>
      <w:r w:rsidRPr="00F0672F">
        <w:rPr>
          <w:rFonts w:hint="cs"/>
          <w:rtl/>
        </w:rPr>
        <w:lastRenderedPageBreak/>
        <w:t>الجزء</w:t>
      </w:r>
      <w:r w:rsidRPr="009C7110">
        <w:rPr>
          <w:rFonts w:hint="cs"/>
          <w:rtl/>
        </w:rPr>
        <w:t xml:space="preserve"> </w:t>
      </w:r>
      <w:r w:rsidRPr="009C7110">
        <w:t>B</w:t>
      </w:r>
    </w:p>
    <w:p w:rsidR="0065233B" w:rsidRPr="009C7110" w:rsidRDefault="0065233B" w:rsidP="00F0672F">
      <w:pPr>
        <w:pStyle w:val="Sectiontitle"/>
      </w:pPr>
      <w:r w:rsidRPr="009C7110">
        <w:rPr>
          <w:rFonts w:hint="cs"/>
          <w:rtl/>
        </w:rPr>
        <w:t xml:space="preserve">القسم </w:t>
      </w:r>
      <w:r w:rsidRPr="009C7110">
        <w:t>3B</w:t>
      </w:r>
    </w:p>
    <w:p w:rsidR="0065233B" w:rsidRPr="009C7110" w:rsidRDefault="0065233B" w:rsidP="0065233B">
      <w:pPr>
        <w:pStyle w:val="Proposal"/>
        <w:rPr>
          <w:lang w:bidi="ar-EG"/>
        </w:rPr>
      </w:pPr>
      <w:r w:rsidRPr="009C7110">
        <w:rPr>
          <w:lang w:bidi="ar-EG"/>
        </w:rPr>
        <w:t>MOD</w:t>
      </w:r>
    </w:p>
    <w:p w:rsidR="0065233B" w:rsidRPr="00620D77" w:rsidRDefault="002461E8" w:rsidP="00C55780">
      <w:pPr>
        <w:pStyle w:val="Headingb"/>
        <w:jc w:val="center"/>
        <w:rPr>
          <w:b w:val="0"/>
          <w:bCs w:val="0"/>
          <w:lang w:bidi="ar-EG"/>
        </w:rPr>
      </w:pPr>
      <w:r w:rsidRPr="00760F45">
        <w:rPr>
          <w:rFonts w:hint="cs"/>
          <w:rtl/>
        </w:rPr>
        <w:t xml:space="preserve">القواعد المتعلقة بطريقة حساب احتمال حدوث تداخل ضار بين </w:t>
      </w:r>
      <w:r w:rsidR="00760F45">
        <w:rPr>
          <w:rFonts w:hint="cs"/>
          <w:rtl/>
        </w:rPr>
        <w:t>ال</w:t>
      </w:r>
      <w:r w:rsidRPr="00760F45">
        <w:rPr>
          <w:rFonts w:hint="cs"/>
          <w:rtl/>
        </w:rPr>
        <w:t xml:space="preserve">شبكات </w:t>
      </w:r>
      <w:del w:id="1" w:author="Rami, Nadia" w:date="2015-10-21T10:22:00Z">
        <w:r w:rsidR="00760F45" w:rsidDel="00C55780">
          <w:rPr>
            <w:rFonts w:hint="cs"/>
            <w:rtl/>
          </w:rPr>
          <w:delText>الفضائية</w:delText>
        </w:r>
      </w:del>
      <w:ins w:id="2" w:author="Rami, Nadia" w:date="2015-10-21T10:22:00Z">
        <w:r w:rsidR="00C55780">
          <w:rPr>
            <w:rFonts w:hint="cs"/>
            <w:rtl/>
          </w:rPr>
          <w:t>الساتلية</w:t>
        </w:r>
      </w:ins>
      <w:r w:rsidR="00421724" w:rsidRPr="00760F45">
        <w:rPr>
          <w:rtl/>
        </w:rPr>
        <w:br/>
      </w:r>
      <w:r w:rsidRPr="00760F45">
        <w:rPr>
          <w:rFonts w:hint="cs"/>
          <w:rtl/>
        </w:rPr>
        <w:t xml:space="preserve">(نسب الموجة الحاملة إلى التداخل </w:t>
      </w:r>
      <w:r w:rsidRPr="00760F45">
        <w:rPr>
          <w:i/>
          <w:iCs/>
          <w:lang w:bidi="ar-EG"/>
        </w:rPr>
        <w:t>"C/</w:t>
      </w:r>
      <w:r w:rsidR="00620D77">
        <w:rPr>
          <w:i/>
          <w:iCs/>
          <w:lang w:bidi="ar-EG"/>
        </w:rPr>
        <w:t>I</w:t>
      </w:r>
      <w:r w:rsidRPr="00760F45">
        <w:rPr>
          <w:i/>
          <w:iCs/>
          <w:lang w:bidi="ar-EG"/>
        </w:rPr>
        <w:t>"</w:t>
      </w:r>
      <w:r w:rsidRPr="00760F45">
        <w:rPr>
          <w:rFonts w:hint="cs"/>
          <w:rtl/>
        </w:rPr>
        <w:t>)</w:t>
      </w:r>
    </w:p>
    <w:p w:rsidR="0065233B" w:rsidRPr="00F0672F" w:rsidRDefault="0065233B" w:rsidP="00F0672F">
      <w:pPr>
        <w:pStyle w:val="Reasons"/>
        <w:rPr>
          <w:i/>
          <w:iCs/>
          <w:rtl/>
        </w:rPr>
      </w:pPr>
      <w:r w:rsidRPr="00F0672F">
        <w:rPr>
          <w:rFonts w:hint="cs"/>
          <w:b/>
          <w:bCs/>
          <w:i/>
          <w:iCs/>
          <w:rtl/>
        </w:rPr>
        <w:t>الأسباب:</w:t>
      </w:r>
      <w:r w:rsidRPr="00F0672F">
        <w:rPr>
          <w:i/>
          <w:iCs/>
          <w:rtl/>
        </w:rPr>
        <w:tab/>
      </w:r>
      <w:r w:rsidR="00620D77" w:rsidRPr="00F0672F">
        <w:rPr>
          <w:rFonts w:hint="cs"/>
          <w:i/>
          <w:iCs/>
          <w:rtl/>
        </w:rPr>
        <w:t xml:space="preserve"> </w:t>
      </w:r>
      <w:r w:rsidR="00686650" w:rsidRPr="00F0672F">
        <w:rPr>
          <w:rFonts w:hint="cs"/>
          <w:i/>
          <w:iCs/>
          <w:rtl/>
        </w:rPr>
        <w:t>تحسينات صياغية</w:t>
      </w:r>
      <w:r w:rsidR="00583AA5" w:rsidRPr="00F0672F">
        <w:rPr>
          <w:rFonts w:hint="cs"/>
          <w:i/>
          <w:iCs/>
          <w:rtl/>
        </w:rPr>
        <w:t>.</w:t>
      </w:r>
    </w:p>
    <w:p w:rsidR="0065233B" w:rsidRPr="009C7110" w:rsidRDefault="0065233B" w:rsidP="0065233B">
      <w:pPr>
        <w:pStyle w:val="Proposal"/>
        <w:rPr>
          <w:lang w:bidi="ar-EG"/>
        </w:rPr>
      </w:pPr>
      <w:r w:rsidRPr="009C7110">
        <w:rPr>
          <w:lang w:bidi="ar-EG"/>
        </w:rPr>
        <w:t>MOD</w:t>
      </w:r>
    </w:p>
    <w:p w:rsidR="0065233B" w:rsidRPr="009C7110" w:rsidRDefault="00977376" w:rsidP="00977376">
      <w:pPr>
        <w:pStyle w:val="Heading1"/>
        <w:rPr>
          <w:rtl/>
          <w:lang w:bidi="ar-EG"/>
        </w:rPr>
      </w:pPr>
      <w:r w:rsidRPr="009C7110">
        <w:rPr>
          <w:lang w:val="en-GB" w:bidi="ar-EG"/>
        </w:rPr>
        <w:t>3</w:t>
      </w:r>
      <w:r w:rsidRPr="009C7110">
        <w:rPr>
          <w:rtl/>
        </w:rPr>
        <w:tab/>
      </w:r>
      <w:r w:rsidRPr="009C7110">
        <w:rPr>
          <w:rFonts w:hint="cs"/>
          <w:rtl/>
        </w:rPr>
        <w:t>المنهجية</w:t>
      </w:r>
    </w:p>
    <w:p w:rsidR="00977376" w:rsidRPr="009C7110" w:rsidRDefault="00977376" w:rsidP="00977376">
      <w:pPr>
        <w:pStyle w:val="Normalaftertitle"/>
        <w:rPr>
          <w:rtl/>
          <w:lang w:bidi="ar-SA"/>
        </w:rPr>
      </w:pPr>
      <w:r w:rsidRPr="009C7110">
        <w:rPr>
          <w:rFonts w:hint="cs"/>
          <w:rtl/>
          <w:lang w:bidi="ar-SA"/>
        </w:rPr>
        <w:t>ت</w:t>
      </w:r>
      <w:r w:rsidRPr="009C7110">
        <w:rPr>
          <w:rtl/>
          <w:lang w:bidi="ar-SA"/>
        </w:rPr>
        <w:t xml:space="preserve">ستعمل </w:t>
      </w:r>
      <w:r w:rsidRPr="009C7110">
        <w:rPr>
          <w:rFonts w:hint="cs"/>
          <w:rtl/>
          <w:lang w:bidi="ar-SA"/>
        </w:rPr>
        <w:t>المنهجية التالية</w:t>
      </w:r>
      <w:r w:rsidRPr="009C7110">
        <w:rPr>
          <w:rtl/>
          <w:lang w:bidi="ar-SA"/>
        </w:rPr>
        <w:t xml:space="preserve"> لإجراء تحليل المواءمة المذكور أعلاه.</w:t>
      </w:r>
    </w:p>
    <w:p w:rsidR="00977376" w:rsidRPr="009C7110" w:rsidRDefault="00977376" w:rsidP="002C5E6D">
      <w:pPr>
        <w:rPr>
          <w:rtl/>
        </w:rPr>
      </w:pPr>
      <w:r w:rsidRPr="009C7110">
        <w:rPr>
          <w:rtl/>
        </w:rPr>
        <w:t xml:space="preserve">ترتكز هذه الطريقة على التوصية </w:t>
      </w:r>
      <w:r w:rsidRPr="009C7110">
        <w:rPr>
          <w:lang w:val="en-GB" w:bidi="ar-EG"/>
        </w:rPr>
        <w:t>ITU-R S.741-2</w:t>
      </w:r>
      <w:r w:rsidRPr="009C7110">
        <w:rPr>
          <w:rtl/>
        </w:rPr>
        <w:t xml:space="preserve">. وتجرى مجموعة من الحسابات لنسبة الموجة الحاملة إلى التداخل </w:t>
      </w:r>
      <w:r w:rsidRPr="009C7110">
        <w:rPr>
          <w:i/>
          <w:iCs/>
          <w:lang w:val="en-GB" w:bidi="ar-EG"/>
        </w:rPr>
        <w:t>(C</w:t>
      </w:r>
      <w:r w:rsidRPr="009C7110">
        <w:rPr>
          <w:lang w:val="en-GB" w:bidi="ar-EG"/>
        </w:rPr>
        <w:t>/</w:t>
      </w:r>
      <w:r w:rsidRPr="009C7110">
        <w:rPr>
          <w:i/>
          <w:iCs/>
          <w:lang w:val="en-GB" w:bidi="ar-EG"/>
        </w:rPr>
        <w:t>I)</w:t>
      </w:r>
      <w:ins w:id="3" w:author="Rami, Nadia" w:date="2015-10-20T15:08:00Z">
        <w:r w:rsidR="00583AA5">
          <w:rPr>
            <w:rFonts w:hint="cs"/>
            <w:rtl/>
          </w:rPr>
          <w:t xml:space="preserve">، باستعمال قيم القدرة المقدمة من الإدارات المبلِّغة </w:t>
        </w:r>
      </w:ins>
      <w:ins w:id="4" w:author="Rami, Nadia" w:date="2015-10-20T15:16:00Z">
        <w:r w:rsidR="00BE7C5D">
          <w:rPr>
            <w:rFonts w:hint="cs"/>
            <w:rtl/>
          </w:rPr>
          <w:t xml:space="preserve">الواردة </w:t>
        </w:r>
      </w:ins>
      <w:ins w:id="5" w:author="Rami, Nadia" w:date="2015-10-20T15:08:00Z">
        <w:r w:rsidR="00583AA5">
          <w:rPr>
            <w:rFonts w:hint="cs"/>
            <w:rtl/>
          </w:rPr>
          <w:t xml:space="preserve">في البندين </w:t>
        </w:r>
      </w:ins>
      <w:ins w:id="6" w:author="Rami, Nadia" w:date="2015-10-20T15:09:00Z">
        <w:r w:rsidR="00583AA5">
          <w:rPr>
            <w:color w:val="000000"/>
          </w:rPr>
          <w:t>.8.C</w:t>
        </w:r>
        <w:r w:rsidR="00583AA5">
          <w:rPr>
            <w:color w:val="000000"/>
            <w:rtl/>
          </w:rPr>
          <w:t>أ</w:t>
        </w:r>
      </w:ins>
      <w:ins w:id="7" w:author="Rami, Nadia" w:date="2015-10-20T15:10:00Z">
        <w:r w:rsidR="00583AA5">
          <w:rPr>
            <w:color w:val="000000"/>
          </w:rPr>
          <w:t>1.</w:t>
        </w:r>
        <w:r w:rsidR="00583AA5">
          <w:rPr>
            <w:rFonts w:hint="cs"/>
            <w:color w:val="000000"/>
            <w:rtl/>
            <w:lang w:bidi="ar-EG"/>
          </w:rPr>
          <w:t>/</w:t>
        </w:r>
        <w:r w:rsidR="00583AA5">
          <w:rPr>
            <w:color w:val="000000"/>
          </w:rPr>
          <w:t>8</w:t>
        </w:r>
        <w:r w:rsidR="00583AA5" w:rsidRPr="00583AA5">
          <w:rPr>
            <w:color w:val="000000"/>
          </w:rPr>
          <w:t xml:space="preserve"> </w:t>
        </w:r>
        <w:r w:rsidR="00583AA5">
          <w:rPr>
            <w:color w:val="000000"/>
          </w:rPr>
          <w:t>C</w:t>
        </w:r>
      </w:ins>
      <w:ins w:id="8" w:author="Rami, Nadia" w:date="2015-10-20T15:11:00Z">
        <w:r w:rsidR="00583AA5">
          <w:rPr>
            <w:rFonts w:hint="cs"/>
            <w:color w:val="000000"/>
            <w:rtl/>
            <w:lang w:bidi="ar-EG"/>
          </w:rPr>
          <w:t>.</w:t>
        </w:r>
        <w:r w:rsidR="00583AA5">
          <w:rPr>
            <w:rFonts w:hint="cs"/>
            <w:color w:val="000000"/>
            <w:rtl/>
          </w:rPr>
          <w:t>ب</w:t>
        </w:r>
      </w:ins>
      <w:ins w:id="9" w:author="Rami, Nadia" w:date="2015-10-20T15:10:00Z">
        <w:r w:rsidR="00583AA5">
          <w:rPr>
            <w:color w:val="000000"/>
          </w:rPr>
          <w:t>1.</w:t>
        </w:r>
      </w:ins>
      <w:ins w:id="10" w:author="Rami, Nadia" w:date="2015-10-20T15:14:00Z">
        <w:r w:rsidR="00583AA5">
          <w:rPr>
            <w:rFonts w:hint="cs"/>
            <w:rtl/>
          </w:rPr>
          <w:t xml:space="preserve"> (</w:t>
        </w:r>
      </w:ins>
      <w:ins w:id="11" w:author="Rami, Nadia" w:date="2015-10-20T15:11:00Z">
        <w:r w:rsidR="00583AA5">
          <w:rPr>
            <w:rFonts w:hint="cs"/>
            <w:rtl/>
          </w:rPr>
          <w:t xml:space="preserve">أي القيمة القصوى </w:t>
        </w:r>
      </w:ins>
      <w:ins w:id="12" w:author="Rami, Nadia" w:date="2015-10-20T15:12:00Z">
        <w:r w:rsidR="00583AA5">
          <w:rPr>
            <w:rFonts w:hint="cs"/>
            <w:rtl/>
          </w:rPr>
          <w:t>لقدرة الذروة الغلافية/قدرة الذروة الغلافية الإجمالية) من ال</w:t>
        </w:r>
      </w:ins>
      <w:ins w:id="13" w:author="Rami, Nadia" w:date="2015-10-20T15:13:00Z">
        <w:r w:rsidR="00583AA5">
          <w:rPr>
            <w:rFonts w:hint="cs"/>
            <w:rtl/>
          </w:rPr>
          <w:t>ت</w:t>
        </w:r>
      </w:ins>
      <w:ins w:id="14" w:author="Rami, Nadia" w:date="2015-10-20T15:12:00Z">
        <w:r w:rsidR="00583AA5">
          <w:rPr>
            <w:rFonts w:hint="cs"/>
            <w:rtl/>
          </w:rPr>
          <w:t xml:space="preserve">ذييل </w:t>
        </w:r>
      </w:ins>
      <w:ins w:id="15" w:author="Rami, Nadia" w:date="2015-10-20T15:13:00Z">
        <w:r w:rsidR="00583AA5" w:rsidRPr="00BE7C5D">
          <w:rPr>
            <w:b/>
            <w:bCs/>
            <w:rPrChange w:id="16" w:author="Rami, Nadia" w:date="2015-10-20T15:16:00Z">
              <w:rPr/>
            </w:rPrChange>
          </w:rPr>
          <w:t>4</w:t>
        </w:r>
        <w:r w:rsidR="00583AA5">
          <w:rPr>
            <w:rFonts w:hint="cs"/>
            <w:rtl/>
          </w:rPr>
          <w:t xml:space="preserve"> </w:t>
        </w:r>
      </w:ins>
      <w:ins w:id="17" w:author="Rami, Nadia" w:date="2015-10-20T15:14:00Z">
        <w:r w:rsidR="00583AA5">
          <w:rPr>
            <w:rFonts w:hint="cs"/>
            <w:rtl/>
          </w:rPr>
          <w:t xml:space="preserve">من أجل </w:t>
        </w:r>
      </w:ins>
      <w:ins w:id="18" w:author="Rami, Nadia" w:date="2015-10-20T15:15:00Z">
        <w:r w:rsidR="00583AA5" w:rsidRPr="003C72A4">
          <w:rPr>
            <w:rFonts w:hint="cs"/>
            <w:rtl/>
          </w:rPr>
          <w:t>سويات</w:t>
        </w:r>
        <w:r w:rsidR="00583AA5" w:rsidRPr="003C72A4">
          <w:rPr>
            <w:rtl/>
          </w:rPr>
          <w:t xml:space="preserve"> </w:t>
        </w:r>
        <w:r w:rsidR="00583AA5" w:rsidRPr="003C72A4">
          <w:rPr>
            <w:rFonts w:hint="cs"/>
            <w:rtl/>
          </w:rPr>
          <w:t>الموجة</w:t>
        </w:r>
        <w:r w:rsidR="00583AA5" w:rsidRPr="003C72A4">
          <w:rPr>
            <w:rtl/>
          </w:rPr>
          <w:t xml:space="preserve"> </w:t>
        </w:r>
        <w:r w:rsidR="00583AA5" w:rsidRPr="003C72A4">
          <w:rPr>
            <w:rFonts w:hint="cs"/>
            <w:rtl/>
          </w:rPr>
          <w:t>الحاملة</w:t>
        </w:r>
        <w:r w:rsidR="00583AA5" w:rsidRPr="003C72A4">
          <w:rPr>
            <w:rtl/>
          </w:rPr>
          <w:t xml:space="preserve"> </w:t>
        </w:r>
        <w:r w:rsidR="00583AA5" w:rsidRPr="003C72A4">
          <w:rPr>
            <w:rFonts w:hint="cs"/>
            <w:rtl/>
          </w:rPr>
          <w:t>المطلوبة</w:t>
        </w:r>
        <w:r w:rsidR="00583AA5" w:rsidRPr="003C72A4">
          <w:rPr>
            <w:rtl/>
          </w:rPr>
          <w:t xml:space="preserve"> </w:t>
        </w:r>
      </w:ins>
      <w:ins w:id="19" w:author="Rami, Nadia" w:date="2015-10-21T10:23:00Z">
        <w:r w:rsidR="009305CF">
          <w:rPr>
            <w:rFonts w:hint="cs"/>
            <w:rtl/>
          </w:rPr>
          <w:t>و</w:t>
        </w:r>
      </w:ins>
      <w:ins w:id="20" w:author="Rami, Nadia" w:date="2015-10-20T15:15:00Z">
        <w:r w:rsidR="00583AA5" w:rsidRPr="003C72A4">
          <w:rPr>
            <w:rFonts w:hint="cs"/>
            <w:rtl/>
          </w:rPr>
          <w:t>الموجة</w:t>
        </w:r>
        <w:r w:rsidR="00583AA5" w:rsidRPr="003C72A4">
          <w:rPr>
            <w:rtl/>
          </w:rPr>
          <w:t xml:space="preserve"> </w:t>
        </w:r>
        <w:r w:rsidR="00583AA5" w:rsidRPr="003C72A4">
          <w:rPr>
            <w:rFonts w:hint="cs"/>
            <w:rtl/>
          </w:rPr>
          <w:t>الحاملة</w:t>
        </w:r>
        <w:r w:rsidR="00583AA5" w:rsidRPr="003C72A4">
          <w:rPr>
            <w:rtl/>
          </w:rPr>
          <w:t xml:space="preserve"> </w:t>
        </w:r>
      </w:ins>
      <w:ins w:id="21" w:author="Rami, Nadia" w:date="2015-10-21T09:58:00Z">
        <w:r w:rsidR="00647A51" w:rsidRPr="003C72A4">
          <w:rPr>
            <w:rFonts w:hint="cs"/>
            <w:rtl/>
            <w:rPrChange w:id="22" w:author="Rami, Nadia" w:date="2015-10-21T09:58:00Z">
              <w:rPr>
                <w:rFonts w:hint="cs"/>
                <w:highlight w:val="yellow"/>
                <w:rtl/>
              </w:rPr>
            </w:rPrChange>
          </w:rPr>
          <w:t>المسببة</w:t>
        </w:r>
        <w:r w:rsidR="00647A51" w:rsidRPr="003C72A4">
          <w:rPr>
            <w:rtl/>
            <w:rPrChange w:id="23" w:author="Rami, Nadia" w:date="2015-10-21T09:58:00Z">
              <w:rPr>
                <w:highlight w:val="yellow"/>
                <w:rtl/>
              </w:rPr>
            </w:rPrChange>
          </w:rPr>
          <w:t xml:space="preserve"> </w:t>
        </w:r>
        <w:r w:rsidR="00647A51" w:rsidRPr="003C72A4">
          <w:rPr>
            <w:rFonts w:hint="cs"/>
            <w:rtl/>
            <w:rPrChange w:id="24" w:author="Rami, Nadia" w:date="2015-10-21T09:58:00Z">
              <w:rPr>
                <w:rFonts w:hint="cs"/>
                <w:highlight w:val="yellow"/>
                <w:rtl/>
              </w:rPr>
            </w:rPrChange>
          </w:rPr>
          <w:t>للتداخل</w:t>
        </w:r>
        <w:r w:rsidR="00647A51" w:rsidRPr="003C72A4">
          <w:rPr>
            <w:rtl/>
            <w:rPrChange w:id="25" w:author="Rami, Nadia" w:date="2015-10-21T09:58:00Z">
              <w:rPr>
                <w:highlight w:val="yellow"/>
                <w:rtl/>
              </w:rPr>
            </w:rPrChange>
          </w:rPr>
          <w:t xml:space="preserve"> </w:t>
        </w:r>
      </w:ins>
      <w:ins w:id="26" w:author="Rami, Nadia" w:date="2015-10-20T15:15:00Z">
        <w:r w:rsidR="00583AA5" w:rsidRPr="003C72A4">
          <w:rPr>
            <w:rFonts w:hint="cs"/>
            <w:rtl/>
          </w:rPr>
          <w:t>على</w:t>
        </w:r>
        <w:r w:rsidR="00583AA5" w:rsidRPr="003C72A4">
          <w:rPr>
            <w:rtl/>
          </w:rPr>
          <w:t xml:space="preserve"> </w:t>
        </w:r>
        <w:r w:rsidR="00583AA5" w:rsidRPr="003C72A4">
          <w:rPr>
            <w:rFonts w:hint="cs"/>
            <w:rtl/>
          </w:rPr>
          <w:t>السواء</w:t>
        </w:r>
        <w:r w:rsidR="00583AA5">
          <w:rPr>
            <w:rFonts w:hint="cs"/>
            <w:rtl/>
          </w:rPr>
          <w:t xml:space="preserve">، </w:t>
        </w:r>
      </w:ins>
      <w:r w:rsidRPr="009C7110">
        <w:rPr>
          <w:rtl/>
        </w:rPr>
        <w:t>استناداً إلى</w:t>
      </w:r>
      <w:r w:rsidR="005B1EF6">
        <w:rPr>
          <w:rFonts w:hint="cs"/>
          <w:rtl/>
        </w:rPr>
        <w:t> </w:t>
      </w:r>
      <w:r w:rsidRPr="009C7110">
        <w:rPr>
          <w:rtl/>
        </w:rPr>
        <w:t xml:space="preserve">الاعتبارات الهندسية الواردة في التوصية </w:t>
      </w:r>
      <w:r w:rsidRPr="009C7110">
        <w:rPr>
          <w:lang w:val="en-GB" w:bidi="ar-EG"/>
        </w:rPr>
        <w:t>ITU-R S.740</w:t>
      </w:r>
      <w:r w:rsidRPr="009C7110">
        <w:rPr>
          <w:rtl/>
        </w:rPr>
        <w:t>، ويحسب عامل ضبط التداخل، وفقاً للطرائق المبينة أدناه، كي تؤخذ في</w:t>
      </w:r>
      <w:r w:rsidR="00EF010B" w:rsidRPr="009C7110">
        <w:rPr>
          <w:rFonts w:hint="cs"/>
          <w:rtl/>
        </w:rPr>
        <w:t> </w:t>
      </w:r>
      <w:r w:rsidRPr="009C7110">
        <w:rPr>
          <w:rtl/>
        </w:rPr>
        <w:t>الاعتبار حالات تخالف التردد وكذلك اختلاف عرض النطاق بين الموجة الحاملة المطلوبة والموجة الحاملة المسببة للتداخل. وبعد</w:t>
      </w:r>
      <w:r w:rsidR="005B1EF6">
        <w:rPr>
          <w:rFonts w:hint="cs"/>
          <w:rtl/>
        </w:rPr>
        <w:t> </w:t>
      </w:r>
      <w:r w:rsidRPr="009C7110">
        <w:rPr>
          <w:rtl/>
        </w:rPr>
        <w:t xml:space="preserve">ذلك تقارن قيم النسبة </w:t>
      </w:r>
      <w:r w:rsidRPr="009C7110">
        <w:rPr>
          <w:i/>
          <w:iCs/>
          <w:lang w:val="en-GB" w:bidi="ar-EG"/>
        </w:rPr>
        <w:t>C</w:t>
      </w:r>
      <w:r w:rsidRPr="009C7110">
        <w:rPr>
          <w:lang w:val="en-GB" w:bidi="ar-EG"/>
        </w:rPr>
        <w:t>/</w:t>
      </w:r>
      <w:r w:rsidRPr="009C7110">
        <w:rPr>
          <w:i/>
          <w:iCs/>
          <w:lang w:val="en-GB" w:bidi="ar-EG"/>
        </w:rPr>
        <w:t>I</w:t>
      </w:r>
      <w:r w:rsidRPr="009C7110">
        <w:rPr>
          <w:i/>
          <w:iCs/>
          <w:rtl/>
        </w:rPr>
        <w:t xml:space="preserve"> </w:t>
      </w:r>
      <w:r w:rsidRPr="009C7110">
        <w:rPr>
          <w:rtl/>
        </w:rPr>
        <w:t xml:space="preserve">بقيم النسبة </w:t>
      </w:r>
      <w:r w:rsidRPr="009C7110">
        <w:rPr>
          <w:i/>
          <w:iCs/>
          <w:lang w:val="en-GB" w:bidi="ar-EG"/>
        </w:rPr>
        <w:t>C</w:t>
      </w:r>
      <w:r w:rsidRPr="009C7110">
        <w:rPr>
          <w:lang w:val="en-GB" w:bidi="ar-EG"/>
        </w:rPr>
        <w:t>/</w:t>
      </w:r>
      <w:r w:rsidRPr="009C7110">
        <w:rPr>
          <w:i/>
          <w:iCs/>
          <w:lang w:val="en-GB" w:bidi="ar-EG"/>
        </w:rPr>
        <w:t>I</w:t>
      </w:r>
      <w:r w:rsidRPr="009C7110">
        <w:rPr>
          <w:rtl/>
        </w:rPr>
        <w:t xml:space="preserve"> المطلوبة المستخلصة من المعايير الواردة في الجدول</w:t>
      </w:r>
      <w:r w:rsidR="00F72860">
        <w:rPr>
          <w:rFonts w:hint="cs"/>
          <w:rtl/>
        </w:rPr>
        <w:t> </w:t>
      </w:r>
      <w:r w:rsidRPr="009C7110">
        <w:rPr>
          <w:lang w:val="en-GB" w:bidi="ar-EG"/>
        </w:rPr>
        <w:t>2</w:t>
      </w:r>
      <w:r w:rsidRPr="009C7110">
        <w:rPr>
          <w:rtl/>
        </w:rPr>
        <w:t xml:space="preserve"> من </w:t>
      </w:r>
      <w:r w:rsidRPr="009C7110">
        <w:rPr>
          <w:rFonts w:hint="cs"/>
          <w:rtl/>
        </w:rPr>
        <w:t xml:space="preserve">الفقرة </w:t>
      </w:r>
      <w:r w:rsidRPr="009C7110">
        <w:rPr>
          <w:lang w:bidi="ar-EG"/>
        </w:rPr>
        <w:t>2.3</w:t>
      </w:r>
      <w:r w:rsidRPr="009C7110">
        <w:rPr>
          <w:rtl/>
        </w:rPr>
        <w:t xml:space="preserve"> أدناه والتي</w:t>
      </w:r>
      <w:r w:rsidR="005B1EF6">
        <w:rPr>
          <w:rFonts w:hint="cs"/>
          <w:rtl/>
        </w:rPr>
        <w:t> </w:t>
      </w:r>
      <w:r w:rsidRPr="009C7110">
        <w:rPr>
          <w:rtl/>
        </w:rPr>
        <w:t xml:space="preserve">تتضمن مجموعة من معايير التداخل وحيد </w:t>
      </w:r>
      <w:r w:rsidRPr="009C7110">
        <w:rPr>
          <w:rFonts w:hint="cs"/>
          <w:rtl/>
        </w:rPr>
        <w:t xml:space="preserve">المصدر </w:t>
      </w:r>
      <w:r w:rsidRPr="009C7110">
        <w:rPr>
          <w:rtl/>
        </w:rPr>
        <w:t>لحماية موجات حاملة مختلفة</w:t>
      </w:r>
      <w:r w:rsidRPr="009C7110">
        <w:rPr>
          <w:rFonts w:hint="cs"/>
          <w:rtl/>
        </w:rPr>
        <w:t>.</w:t>
      </w:r>
      <w:r w:rsidRPr="009C7110">
        <w:rPr>
          <w:rtl/>
        </w:rPr>
        <w:t xml:space="preserve"> وفيما يتعلق بقيم النسبة </w:t>
      </w:r>
      <w:r w:rsidRPr="009C7110">
        <w:rPr>
          <w:i/>
          <w:iCs/>
          <w:lang w:val="en-GB" w:bidi="ar-EG"/>
        </w:rPr>
        <w:t>C</w:t>
      </w:r>
      <w:r w:rsidRPr="009C7110">
        <w:rPr>
          <w:lang w:val="en-GB" w:bidi="ar-EG"/>
        </w:rPr>
        <w:t>/</w:t>
      </w:r>
      <w:r w:rsidRPr="009C7110">
        <w:rPr>
          <w:i/>
          <w:iCs/>
          <w:lang w:val="en-GB" w:bidi="ar-EG"/>
        </w:rPr>
        <w:t>I</w:t>
      </w:r>
      <w:r w:rsidRPr="009C7110">
        <w:rPr>
          <w:rtl/>
        </w:rPr>
        <w:t xml:space="preserve"> المطلوبة التي</w:t>
      </w:r>
      <w:r w:rsidR="005B1EF6">
        <w:rPr>
          <w:rFonts w:hint="cs"/>
          <w:rtl/>
        </w:rPr>
        <w:t> </w:t>
      </w:r>
      <w:r w:rsidRPr="009C7110">
        <w:rPr>
          <w:rtl/>
        </w:rPr>
        <w:t xml:space="preserve">وافقت عليها الإدارات وتم تبليغ المكتب بها، </w:t>
      </w:r>
      <w:r w:rsidRPr="009C7110">
        <w:rPr>
          <w:rFonts w:hint="cs"/>
          <w:rtl/>
        </w:rPr>
        <w:t>تُقارن</w:t>
      </w:r>
      <w:r w:rsidRPr="009C7110">
        <w:rPr>
          <w:rtl/>
        </w:rPr>
        <w:t xml:space="preserve"> قيم</w:t>
      </w:r>
      <w:r w:rsidRPr="009C7110">
        <w:rPr>
          <w:rFonts w:hint="cs"/>
          <w:rtl/>
        </w:rPr>
        <w:t xml:space="preserve"> </w:t>
      </w:r>
      <w:r w:rsidRPr="009C7110">
        <w:rPr>
          <w:i/>
          <w:iCs/>
          <w:lang w:bidi="ar-EG"/>
        </w:rPr>
        <w:t>C/I</w:t>
      </w:r>
      <w:r w:rsidRPr="009C7110">
        <w:rPr>
          <w:rtl/>
        </w:rPr>
        <w:t xml:space="preserve"> المحسوبة بالقيم </w:t>
      </w:r>
      <w:r w:rsidRPr="009C7110">
        <w:rPr>
          <w:i/>
          <w:iCs/>
          <w:lang w:bidi="ar-EG"/>
        </w:rPr>
        <w:t>C/I</w:t>
      </w:r>
      <w:r w:rsidRPr="009C7110">
        <w:rPr>
          <w:rFonts w:hint="cs"/>
          <w:i/>
          <w:iCs/>
          <w:rtl/>
        </w:rPr>
        <w:t xml:space="preserve"> </w:t>
      </w:r>
      <w:r w:rsidRPr="009C7110">
        <w:rPr>
          <w:rtl/>
        </w:rPr>
        <w:t>المتفق عليها.</w:t>
      </w:r>
    </w:p>
    <w:p w:rsidR="0065233B" w:rsidRPr="009C7110" w:rsidRDefault="00977376" w:rsidP="002C5E6D">
      <w:pPr>
        <w:rPr>
          <w:rtl/>
        </w:rPr>
      </w:pPr>
      <w:r w:rsidRPr="009C7110">
        <w:rPr>
          <w:rtl/>
        </w:rPr>
        <w:t>و</w:t>
      </w:r>
      <w:r w:rsidRPr="009C7110">
        <w:rPr>
          <w:rFonts w:hint="cs"/>
          <w:rtl/>
        </w:rPr>
        <w:t>تستخلص</w:t>
      </w:r>
      <w:r w:rsidRPr="009C7110">
        <w:rPr>
          <w:rtl/>
        </w:rPr>
        <w:t xml:space="preserve"> فيما بعد مجموعة من الهوامش </w:t>
      </w:r>
      <w:r w:rsidRPr="009C7110">
        <w:rPr>
          <w:i/>
          <w:iCs/>
          <w:lang w:val="en-GB" w:bidi="ar-EG"/>
        </w:rPr>
        <w:t>M</w:t>
      </w:r>
      <w:r w:rsidRPr="009C7110">
        <w:rPr>
          <w:rtl/>
        </w:rPr>
        <w:t xml:space="preserve"> (النسبة </w:t>
      </w:r>
      <w:r w:rsidRPr="009C7110">
        <w:rPr>
          <w:i/>
          <w:iCs/>
          <w:lang w:val="en-GB" w:bidi="ar-EG"/>
        </w:rPr>
        <w:t>C</w:t>
      </w:r>
      <w:r w:rsidRPr="009C7110">
        <w:rPr>
          <w:lang w:val="en-GB" w:bidi="ar-EG"/>
        </w:rPr>
        <w:t>/</w:t>
      </w:r>
      <w:r w:rsidRPr="009C7110">
        <w:rPr>
          <w:i/>
          <w:iCs/>
          <w:lang w:val="en-GB" w:bidi="ar-EG"/>
        </w:rPr>
        <w:t>I</w:t>
      </w:r>
      <w:r w:rsidRPr="009C7110">
        <w:rPr>
          <w:rtl/>
        </w:rPr>
        <w:t xml:space="preserve"> المحسوبة </w:t>
      </w:r>
      <w:r w:rsidRPr="009C7110">
        <w:rPr>
          <w:lang w:val="en-GB" w:bidi="ar-EG"/>
        </w:rPr>
        <w:t>–</w:t>
      </w:r>
      <w:r w:rsidRPr="009C7110">
        <w:rPr>
          <w:rtl/>
        </w:rPr>
        <w:t xml:space="preserve"> النسبة </w:t>
      </w:r>
      <w:r w:rsidRPr="009C7110">
        <w:rPr>
          <w:i/>
          <w:iCs/>
          <w:lang w:val="en-GB" w:bidi="ar-EG"/>
        </w:rPr>
        <w:t>C</w:t>
      </w:r>
      <w:r w:rsidRPr="009C7110">
        <w:rPr>
          <w:lang w:val="en-GB" w:bidi="ar-EG"/>
        </w:rPr>
        <w:t>/</w:t>
      </w:r>
      <w:r w:rsidRPr="009C7110">
        <w:rPr>
          <w:i/>
          <w:iCs/>
          <w:lang w:val="en-GB" w:bidi="ar-EG"/>
        </w:rPr>
        <w:t>I</w:t>
      </w:r>
      <w:r w:rsidRPr="009C7110">
        <w:rPr>
          <w:rtl/>
        </w:rPr>
        <w:t xml:space="preserve"> المطلوبة). </w:t>
      </w:r>
      <w:r w:rsidRPr="009C7110">
        <w:rPr>
          <w:rFonts w:hint="cs"/>
          <w:rtl/>
        </w:rPr>
        <w:t>و</w:t>
      </w:r>
      <w:r w:rsidRPr="009C7110">
        <w:rPr>
          <w:rtl/>
        </w:rPr>
        <w:t xml:space="preserve">تجدر الإشارة إلى أنه لتقييم النسبة </w:t>
      </w:r>
      <w:r w:rsidRPr="009C7110">
        <w:rPr>
          <w:i/>
          <w:iCs/>
          <w:lang w:val="en-GB" w:bidi="ar-EG"/>
        </w:rPr>
        <w:t>C</w:t>
      </w:r>
      <w:r w:rsidRPr="009C7110">
        <w:rPr>
          <w:lang w:val="en-GB" w:bidi="ar-EG"/>
        </w:rPr>
        <w:t>/</w:t>
      </w:r>
      <w:r w:rsidRPr="009C7110">
        <w:rPr>
          <w:i/>
          <w:iCs/>
          <w:lang w:val="en-GB" w:bidi="ar-EG"/>
        </w:rPr>
        <w:t>I</w:t>
      </w:r>
      <w:r w:rsidRPr="009C7110">
        <w:rPr>
          <w:rtl/>
        </w:rPr>
        <w:t xml:space="preserve"> المطلوبة، يجري حساب مجموعة من </w:t>
      </w:r>
      <w:r w:rsidRPr="009C7110">
        <w:rPr>
          <w:rFonts w:hint="cs"/>
          <w:rtl/>
        </w:rPr>
        <w:t xml:space="preserve">أهداف </w:t>
      </w:r>
      <w:r w:rsidRPr="009C7110">
        <w:rPr>
          <w:rtl/>
        </w:rPr>
        <w:t xml:space="preserve">نسب الموجة الحاملة إلى الضوضاء </w:t>
      </w:r>
      <w:r w:rsidRPr="009C7110">
        <w:rPr>
          <w:i/>
          <w:iCs/>
          <w:lang w:val="en-GB" w:bidi="ar-EG"/>
        </w:rPr>
        <w:t>(C</w:t>
      </w:r>
      <w:r w:rsidRPr="009C7110">
        <w:rPr>
          <w:lang w:val="en-GB" w:bidi="ar-EG"/>
        </w:rPr>
        <w:t>/</w:t>
      </w:r>
      <w:r w:rsidRPr="009C7110">
        <w:rPr>
          <w:i/>
          <w:iCs/>
          <w:lang w:val="en-GB" w:bidi="ar-EG"/>
        </w:rPr>
        <w:t>N)</w:t>
      </w:r>
      <w:r w:rsidRPr="009C7110">
        <w:rPr>
          <w:rtl/>
        </w:rPr>
        <w:t xml:space="preserve"> (أداء) مع إضافة قيمة </w:t>
      </w:r>
      <w:r w:rsidRPr="009C7110">
        <w:rPr>
          <w:i/>
          <w:iCs/>
          <w:lang w:val="en-GB" w:bidi="ar-EG"/>
        </w:rPr>
        <w:t>K</w:t>
      </w:r>
      <w:r w:rsidRPr="009C7110">
        <w:rPr>
          <w:rtl/>
        </w:rPr>
        <w:t xml:space="preserve"> تبلغ عادة </w:t>
      </w:r>
      <w:r w:rsidRPr="009C7110">
        <w:rPr>
          <w:lang w:val="en-GB" w:bidi="ar-EG"/>
        </w:rPr>
        <w:t>12,2</w:t>
      </w:r>
      <w:r w:rsidRPr="009C7110">
        <w:rPr>
          <w:rtl/>
        </w:rPr>
        <w:t xml:space="preserve"> أو</w:t>
      </w:r>
      <w:r w:rsidR="005B1EF6">
        <w:rPr>
          <w:rFonts w:hint="cs"/>
          <w:rtl/>
        </w:rPr>
        <w:t> </w:t>
      </w:r>
      <w:r w:rsidRPr="009C7110">
        <w:rPr>
          <w:lang w:val="en-GB" w:bidi="ar-EG"/>
        </w:rPr>
        <w:t>dB 14,0</w:t>
      </w:r>
      <w:r w:rsidRPr="009C7110">
        <w:rPr>
          <w:rtl/>
        </w:rPr>
        <w:t xml:space="preserve"> وفقاً للجدول </w:t>
      </w:r>
      <w:r w:rsidRPr="009C7110">
        <w:rPr>
          <w:lang w:val="en-GB" w:bidi="ar-EG"/>
        </w:rPr>
        <w:t>2</w:t>
      </w:r>
      <w:r w:rsidRPr="009C7110">
        <w:rPr>
          <w:rtl/>
        </w:rPr>
        <w:t xml:space="preserve"> من </w:t>
      </w:r>
      <w:r w:rsidRPr="009C7110">
        <w:rPr>
          <w:rFonts w:hint="cs"/>
          <w:rtl/>
        </w:rPr>
        <w:t xml:space="preserve">الفقرة </w:t>
      </w:r>
      <w:r w:rsidRPr="009C7110">
        <w:rPr>
          <w:lang w:bidi="ar-EG"/>
        </w:rPr>
        <w:t>2.3</w:t>
      </w:r>
      <w:r w:rsidRPr="009C7110">
        <w:rPr>
          <w:rFonts w:hint="cs"/>
          <w:rtl/>
        </w:rPr>
        <w:t xml:space="preserve"> أدناه</w:t>
      </w:r>
      <w:r w:rsidRPr="009C7110">
        <w:rPr>
          <w:rtl/>
        </w:rPr>
        <w:t xml:space="preserve">. وتجدر </w:t>
      </w:r>
      <w:r w:rsidRPr="009C7110">
        <w:rPr>
          <w:rFonts w:hint="cs"/>
          <w:rtl/>
        </w:rPr>
        <w:t>الإشارة</w:t>
      </w:r>
      <w:r w:rsidRPr="009C7110">
        <w:rPr>
          <w:rtl/>
        </w:rPr>
        <w:t xml:space="preserve"> أيضاً إلى أن هذه القيم تقابل تداخلاً أقصى مسموحاً به يبلغ </w:t>
      </w:r>
      <w:r w:rsidRPr="009C7110">
        <w:rPr>
          <w:lang w:val="en-GB" w:bidi="ar-EG"/>
        </w:rPr>
        <w:sym w:font="Symbol" w:char="F025"/>
      </w:r>
      <w:r w:rsidRPr="009C7110">
        <w:rPr>
          <w:lang w:val="en-GB" w:bidi="ar-EG"/>
        </w:rPr>
        <w:t>6</w:t>
      </w:r>
      <w:r w:rsidRPr="009C7110">
        <w:rPr>
          <w:rtl/>
        </w:rPr>
        <w:t xml:space="preserve"> أو </w:t>
      </w:r>
      <w:r w:rsidRPr="009C7110">
        <w:rPr>
          <w:lang w:val="en-GB" w:bidi="ar-EG"/>
        </w:rPr>
        <w:sym w:font="Symbol" w:char="F025"/>
      </w:r>
      <w:r w:rsidRPr="009C7110">
        <w:rPr>
          <w:lang w:val="en-GB" w:bidi="ar-EG"/>
        </w:rPr>
        <w:t>4</w:t>
      </w:r>
      <w:r w:rsidRPr="009C7110">
        <w:rPr>
          <w:rtl/>
        </w:rPr>
        <w:t xml:space="preserve"> من قدرة الضوضاء الكلية </w:t>
      </w:r>
      <w:r w:rsidRPr="009C7110">
        <w:rPr>
          <w:i/>
          <w:iCs/>
          <w:lang w:val="en-GB" w:bidi="ar-EG"/>
        </w:rPr>
        <w:t>N</w:t>
      </w:r>
      <w:r w:rsidRPr="009C7110">
        <w:rPr>
          <w:rtl/>
        </w:rPr>
        <w:t xml:space="preserve"> للتخصيصات المحمية (أداء).</w:t>
      </w:r>
      <w:r w:rsidRPr="009C7110">
        <w:rPr>
          <w:rFonts w:hint="cs"/>
          <w:rtl/>
        </w:rPr>
        <w:t xml:space="preserve"> </w:t>
      </w:r>
      <w:del w:id="27" w:author="Rami, Nadia" w:date="2015-10-20T15:17:00Z">
        <w:r w:rsidRPr="00D26211" w:rsidDel="00D26211">
          <w:rPr>
            <w:rFonts w:hint="cs"/>
            <w:rtl/>
            <w:rPrChange w:id="28" w:author="Rami, Nadia" w:date="2015-10-20T15:17:00Z">
              <w:rPr>
                <w:rFonts w:hint="cs"/>
                <w:highlight w:val="yellow"/>
                <w:rtl/>
              </w:rPr>
            </w:rPrChange>
          </w:rPr>
          <w:delText>وستستخدم</w:delText>
        </w:r>
        <w:r w:rsidRPr="00D26211" w:rsidDel="00D26211">
          <w:rPr>
            <w:rtl/>
            <w:rPrChange w:id="29" w:author="Rami, Nadia" w:date="2015-10-20T15:17:00Z">
              <w:rPr>
                <w:highlight w:val="yellow"/>
                <w:rtl/>
              </w:rPr>
            </w:rPrChange>
          </w:rPr>
          <w:delText xml:space="preserve"> </w:delText>
        </w:r>
        <w:r w:rsidRPr="00D26211" w:rsidDel="00D26211">
          <w:rPr>
            <w:rFonts w:hint="cs"/>
            <w:rtl/>
            <w:rPrChange w:id="30" w:author="Rami, Nadia" w:date="2015-10-20T15:17:00Z">
              <w:rPr>
                <w:rFonts w:hint="cs"/>
                <w:highlight w:val="yellow"/>
                <w:rtl/>
              </w:rPr>
            </w:rPrChange>
          </w:rPr>
          <w:delText>الأهداف</w:delText>
        </w:r>
        <w:r w:rsidRPr="00D26211" w:rsidDel="00D26211">
          <w:rPr>
            <w:rtl/>
            <w:rPrChange w:id="31" w:author="Rami, Nadia" w:date="2015-10-20T15:17:00Z">
              <w:rPr>
                <w:highlight w:val="yellow"/>
                <w:rtl/>
              </w:rPr>
            </w:rPrChange>
          </w:rPr>
          <w:delText xml:space="preserve"> </w:delText>
        </w:r>
        <w:r w:rsidRPr="00D26211" w:rsidDel="00D26211">
          <w:rPr>
            <w:i/>
            <w:iCs/>
            <w:lang w:bidi="ar-EG"/>
            <w:rPrChange w:id="32" w:author="Rami, Nadia" w:date="2015-10-20T15:17:00Z">
              <w:rPr>
                <w:i/>
                <w:iCs/>
                <w:highlight w:val="yellow"/>
                <w:lang w:bidi="ar-EG"/>
              </w:rPr>
            </w:rPrChange>
          </w:rPr>
          <w:delText>C/N</w:delText>
        </w:r>
        <w:r w:rsidRPr="00D26211" w:rsidDel="00D26211">
          <w:rPr>
            <w:rtl/>
            <w:rPrChange w:id="33" w:author="Rami, Nadia" w:date="2015-10-20T15:17:00Z">
              <w:rPr>
                <w:highlight w:val="yellow"/>
                <w:rtl/>
              </w:rPr>
            </w:rPrChange>
          </w:rPr>
          <w:delText xml:space="preserve"> </w:delText>
        </w:r>
        <w:r w:rsidRPr="00D26211" w:rsidDel="00D26211">
          <w:rPr>
            <w:rFonts w:hint="cs"/>
            <w:rtl/>
            <w:rPrChange w:id="34" w:author="Rami, Nadia" w:date="2015-10-20T15:17:00Z">
              <w:rPr>
                <w:rFonts w:hint="cs"/>
                <w:highlight w:val="yellow"/>
                <w:rtl/>
              </w:rPr>
            </w:rPrChange>
          </w:rPr>
          <w:delText>المقدمة</w:delText>
        </w:r>
        <w:r w:rsidRPr="00D26211" w:rsidDel="00D26211">
          <w:rPr>
            <w:rtl/>
            <w:rPrChange w:id="35" w:author="Rami, Nadia" w:date="2015-10-20T15:17:00Z">
              <w:rPr>
                <w:highlight w:val="yellow"/>
                <w:rtl/>
              </w:rPr>
            </w:rPrChange>
          </w:rPr>
          <w:delText xml:space="preserve"> </w:delText>
        </w:r>
        <w:r w:rsidRPr="00D26211" w:rsidDel="00D26211">
          <w:rPr>
            <w:rFonts w:hint="cs"/>
            <w:rtl/>
            <w:rPrChange w:id="36" w:author="Rami, Nadia" w:date="2015-10-20T15:17:00Z">
              <w:rPr>
                <w:rFonts w:hint="cs"/>
                <w:highlight w:val="yellow"/>
                <w:rtl/>
              </w:rPr>
            </w:rPrChange>
          </w:rPr>
          <w:delText>إلى</w:delText>
        </w:r>
        <w:r w:rsidRPr="00D26211" w:rsidDel="00D26211">
          <w:rPr>
            <w:rtl/>
            <w:rPrChange w:id="37" w:author="Rami, Nadia" w:date="2015-10-20T15:17:00Z">
              <w:rPr>
                <w:highlight w:val="yellow"/>
                <w:rtl/>
              </w:rPr>
            </w:rPrChange>
          </w:rPr>
          <w:delText xml:space="preserve"> </w:delText>
        </w:r>
        <w:r w:rsidRPr="00D26211" w:rsidDel="00D26211">
          <w:rPr>
            <w:rFonts w:hint="cs"/>
            <w:rtl/>
            <w:rPrChange w:id="38" w:author="Rami, Nadia" w:date="2015-10-20T15:17:00Z">
              <w:rPr>
                <w:rFonts w:hint="cs"/>
                <w:highlight w:val="yellow"/>
                <w:rtl/>
              </w:rPr>
            </w:rPrChange>
          </w:rPr>
          <w:delText>المكتب</w:delText>
        </w:r>
        <w:r w:rsidRPr="00D26211" w:rsidDel="00D26211">
          <w:rPr>
            <w:rtl/>
            <w:rPrChange w:id="39" w:author="Rami, Nadia" w:date="2015-10-20T15:17:00Z">
              <w:rPr>
                <w:highlight w:val="yellow"/>
                <w:rtl/>
              </w:rPr>
            </w:rPrChange>
          </w:rPr>
          <w:delText xml:space="preserve"> </w:delText>
        </w:r>
        <w:r w:rsidRPr="00D26211" w:rsidDel="00D26211">
          <w:rPr>
            <w:rFonts w:hint="cs"/>
            <w:rtl/>
            <w:rPrChange w:id="40" w:author="Rami, Nadia" w:date="2015-10-20T15:17:00Z">
              <w:rPr>
                <w:rFonts w:hint="cs"/>
                <w:highlight w:val="yellow"/>
                <w:rtl/>
              </w:rPr>
            </w:rPrChange>
          </w:rPr>
          <w:delText>وفقاً</w:delText>
        </w:r>
        <w:r w:rsidRPr="00D26211" w:rsidDel="00D26211">
          <w:rPr>
            <w:rtl/>
            <w:rPrChange w:id="41" w:author="Rami, Nadia" w:date="2015-10-20T15:17:00Z">
              <w:rPr>
                <w:highlight w:val="yellow"/>
                <w:rtl/>
              </w:rPr>
            </w:rPrChange>
          </w:rPr>
          <w:delText xml:space="preserve"> </w:delText>
        </w:r>
        <w:r w:rsidRPr="00D26211" w:rsidDel="00D26211">
          <w:rPr>
            <w:rFonts w:hint="cs"/>
            <w:rtl/>
            <w:rPrChange w:id="42" w:author="Rami, Nadia" w:date="2015-10-20T15:17:00Z">
              <w:rPr>
                <w:rFonts w:hint="cs"/>
                <w:highlight w:val="yellow"/>
                <w:rtl/>
              </w:rPr>
            </w:rPrChange>
          </w:rPr>
          <w:delText>للتذييل</w:delText>
        </w:r>
        <w:r w:rsidRPr="00D26211" w:rsidDel="00D26211">
          <w:rPr>
            <w:rtl/>
            <w:rPrChange w:id="43" w:author="Rami, Nadia" w:date="2015-10-20T15:17:00Z">
              <w:rPr>
                <w:highlight w:val="yellow"/>
                <w:rtl/>
              </w:rPr>
            </w:rPrChange>
          </w:rPr>
          <w:delText xml:space="preserve"> </w:delText>
        </w:r>
        <w:r w:rsidRPr="00D26211" w:rsidDel="00D26211">
          <w:rPr>
            <w:b/>
            <w:bCs/>
            <w:lang w:bidi="ar-EG"/>
            <w:rPrChange w:id="44" w:author="Rami, Nadia" w:date="2015-10-20T15:17:00Z">
              <w:rPr>
                <w:b/>
                <w:bCs/>
                <w:highlight w:val="yellow"/>
                <w:lang w:bidi="ar-EG"/>
              </w:rPr>
            </w:rPrChange>
          </w:rPr>
          <w:delText>4</w:delText>
        </w:r>
        <w:r w:rsidRPr="00D26211" w:rsidDel="00D26211">
          <w:rPr>
            <w:rtl/>
            <w:rPrChange w:id="45" w:author="Rami, Nadia" w:date="2015-10-20T15:17:00Z">
              <w:rPr>
                <w:highlight w:val="yellow"/>
                <w:rtl/>
              </w:rPr>
            </w:rPrChange>
          </w:rPr>
          <w:delText xml:space="preserve"> (</w:delText>
        </w:r>
        <w:r w:rsidRPr="00D26211" w:rsidDel="00D26211">
          <w:rPr>
            <w:rFonts w:hint="cs"/>
            <w:rtl/>
            <w:rPrChange w:id="46" w:author="Rami, Nadia" w:date="2015-10-20T15:17:00Z">
              <w:rPr>
                <w:rFonts w:hint="cs"/>
                <w:highlight w:val="yellow"/>
                <w:rtl/>
              </w:rPr>
            </w:rPrChange>
          </w:rPr>
          <w:delText>الملحق</w:delText>
        </w:r>
        <w:r w:rsidRPr="00D26211" w:rsidDel="00D26211">
          <w:rPr>
            <w:rtl/>
            <w:rPrChange w:id="47" w:author="Rami, Nadia" w:date="2015-10-20T15:17:00Z">
              <w:rPr>
                <w:highlight w:val="yellow"/>
                <w:rtl/>
              </w:rPr>
            </w:rPrChange>
          </w:rPr>
          <w:delText xml:space="preserve"> </w:delText>
        </w:r>
        <w:r w:rsidRPr="00D26211" w:rsidDel="00D26211">
          <w:rPr>
            <w:lang w:bidi="ar-EG"/>
            <w:rPrChange w:id="48" w:author="Rami, Nadia" w:date="2015-10-20T15:17:00Z">
              <w:rPr>
                <w:highlight w:val="yellow"/>
                <w:lang w:bidi="ar-EG"/>
              </w:rPr>
            </w:rPrChange>
          </w:rPr>
          <w:delText>2</w:delText>
        </w:r>
        <w:r w:rsidRPr="00D26211" w:rsidDel="00D26211">
          <w:rPr>
            <w:rFonts w:hint="cs"/>
            <w:rtl/>
            <w:rPrChange w:id="49" w:author="Rami, Nadia" w:date="2015-10-20T15:17:00Z">
              <w:rPr>
                <w:rFonts w:hint="cs"/>
                <w:highlight w:val="yellow"/>
                <w:rtl/>
              </w:rPr>
            </w:rPrChange>
          </w:rPr>
          <w:delText>،</w:delText>
        </w:r>
        <w:r w:rsidRPr="00D26211" w:rsidDel="00D26211">
          <w:rPr>
            <w:rtl/>
            <w:rPrChange w:id="50" w:author="Rami, Nadia" w:date="2015-10-20T15:17:00Z">
              <w:rPr>
                <w:highlight w:val="yellow"/>
                <w:rtl/>
              </w:rPr>
            </w:rPrChange>
          </w:rPr>
          <w:delText xml:space="preserve"> </w:delText>
        </w:r>
        <w:r w:rsidRPr="00D26211" w:rsidDel="00D26211">
          <w:rPr>
            <w:rFonts w:hint="cs"/>
            <w:rtl/>
            <w:rPrChange w:id="51" w:author="Rami, Nadia" w:date="2015-10-20T15:17:00Z">
              <w:rPr>
                <w:rFonts w:hint="cs"/>
                <w:highlight w:val="yellow"/>
                <w:rtl/>
              </w:rPr>
            </w:rPrChange>
          </w:rPr>
          <w:delText>البند</w:delText>
        </w:r>
        <w:r w:rsidRPr="00D26211" w:rsidDel="00D26211">
          <w:rPr>
            <w:rtl/>
            <w:rPrChange w:id="52" w:author="Rami, Nadia" w:date="2015-10-20T15:17:00Z">
              <w:rPr>
                <w:highlight w:val="yellow"/>
                <w:rtl/>
              </w:rPr>
            </w:rPrChange>
          </w:rPr>
          <w:delText xml:space="preserve"> </w:delText>
        </w:r>
        <w:r w:rsidRPr="00D26211" w:rsidDel="00D26211">
          <w:rPr>
            <w:lang w:bidi="ar-EG"/>
            <w:rPrChange w:id="53" w:author="Rami, Nadia" w:date="2015-10-20T15:17:00Z">
              <w:rPr>
                <w:highlight w:val="yellow"/>
                <w:lang w:bidi="ar-EG"/>
              </w:rPr>
            </w:rPrChange>
          </w:rPr>
          <w:delText>8.C</w:delText>
        </w:r>
        <w:r w:rsidRPr="00D26211" w:rsidDel="00D26211">
          <w:rPr>
            <w:rtl/>
            <w:rPrChange w:id="54" w:author="Rami, Nadia" w:date="2015-10-20T15:17:00Z">
              <w:rPr>
                <w:highlight w:val="yellow"/>
                <w:rtl/>
              </w:rPr>
            </w:rPrChange>
          </w:rPr>
          <w:delText>.</w:delText>
        </w:r>
        <w:r w:rsidRPr="00D26211" w:rsidDel="00D26211">
          <w:rPr>
            <w:rFonts w:hint="cs"/>
            <w:rtl/>
            <w:rPrChange w:id="55" w:author="Rami, Nadia" w:date="2015-10-20T15:17:00Z">
              <w:rPr>
                <w:rFonts w:hint="cs"/>
                <w:highlight w:val="yellow"/>
                <w:rtl/>
              </w:rPr>
            </w:rPrChange>
          </w:rPr>
          <w:delText>ﻫ</w:delText>
        </w:r>
        <w:r w:rsidRPr="00D26211" w:rsidDel="00D26211">
          <w:rPr>
            <w:lang w:bidi="ar-EG"/>
            <w:rPrChange w:id="56" w:author="Rami, Nadia" w:date="2015-10-20T15:17:00Z">
              <w:rPr>
                <w:highlight w:val="yellow"/>
                <w:lang w:bidi="ar-EG"/>
              </w:rPr>
            </w:rPrChange>
          </w:rPr>
          <w:delText>1.</w:delText>
        </w:r>
        <w:r w:rsidRPr="00D26211" w:rsidDel="00D26211">
          <w:rPr>
            <w:rtl/>
            <w:rPrChange w:id="57" w:author="Rami, Nadia" w:date="2015-10-20T15:17:00Z">
              <w:rPr>
                <w:highlight w:val="yellow"/>
                <w:rtl/>
              </w:rPr>
            </w:rPrChange>
          </w:rPr>
          <w:delText xml:space="preserve">) </w:delText>
        </w:r>
        <w:r w:rsidRPr="00D26211" w:rsidDel="00D26211">
          <w:rPr>
            <w:rFonts w:hint="cs"/>
            <w:rtl/>
            <w:rPrChange w:id="58" w:author="Rami, Nadia" w:date="2015-10-20T15:17:00Z">
              <w:rPr>
                <w:rFonts w:hint="cs"/>
                <w:highlight w:val="yellow"/>
                <w:rtl/>
              </w:rPr>
            </w:rPrChange>
          </w:rPr>
          <w:delText>من</w:delText>
        </w:r>
        <w:r w:rsidRPr="00D26211" w:rsidDel="00D26211">
          <w:rPr>
            <w:rtl/>
            <w:rPrChange w:id="59" w:author="Rami, Nadia" w:date="2015-10-20T15:17:00Z">
              <w:rPr>
                <w:highlight w:val="yellow"/>
                <w:rtl/>
              </w:rPr>
            </w:rPrChange>
          </w:rPr>
          <w:delText xml:space="preserve"> </w:delText>
        </w:r>
        <w:r w:rsidRPr="00D26211" w:rsidDel="00D26211">
          <w:rPr>
            <w:rFonts w:hint="cs"/>
            <w:rtl/>
            <w:rPrChange w:id="60" w:author="Rami, Nadia" w:date="2015-10-20T15:17:00Z">
              <w:rPr>
                <w:rFonts w:hint="cs"/>
                <w:highlight w:val="yellow"/>
                <w:rtl/>
              </w:rPr>
            </w:rPrChange>
          </w:rPr>
          <w:delText>الإدارة</w:delText>
        </w:r>
        <w:r w:rsidRPr="00D26211" w:rsidDel="00D26211">
          <w:rPr>
            <w:rtl/>
            <w:rPrChange w:id="61" w:author="Rami, Nadia" w:date="2015-10-20T15:17:00Z">
              <w:rPr>
                <w:highlight w:val="yellow"/>
                <w:rtl/>
              </w:rPr>
            </w:rPrChange>
          </w:rPr>
          <w:delText xml:space="preserve"> </w:delText>
        </w:r>
        <w:r w:rsidRPr="00D26211" w:rsidDel="00D26211">
          <w:rPr>
            <w:rFonts w:hint="cs"/>
            <w:rtl/>
            <w:rPrChange w:id="62" w:author="Rami, Nadia" w:date="2015-10-20T15:17:00Z">
              <w:rPr>
                <w:rFonts w:hint="cs"/>
                <w:highlight w:val="yellow"/>
                <w:rtl/>
              </w:rPr>
            </w:rPrChange>
          </w:rPr>
          <w:delText>المسؤولة</w:delText>
        </w:r>
        <w:r w:rsidRPr="00D26211" w:rsidDel="00D26211">
          <w:rPr>
            <w:rtl/>
            <w:rPrChange w:id="63" w:author="Rami, Nadia" w:date="2015-10-20T15:17:00Z">
              <w:rPr>
                <w:highlight w:val="yellow"/>
                <w:rtl/>
              </w:rPr>
            </w:rPrChange>
          </w:rPr>
          <w:delText xml:space="preserve"> </w:delText>
        </w:r>
        <w:r w:rsidRPr="00D26211" w:rsidDel="00D26211">
          <w:rPr>
            <w:rFonts w:hint="cs"/>
            <w:rtl/>
            <w:rPrChange w:id="64" w:author="Rami, Nadia" w:date="2015-10-20T15:17:00Z">
              <w:rPr>
                <w:rFonts w:hint="cs"/>
                <w:highlight w:val="yellow"/>
                <w:rtl/>
              </w:rPr>
            </w:rPrChange>
          </w:rPr>
          <w:delText>عن</w:delText>
        </w:r>
        <w:r w:rsidRPr="00D26211" w:rsidDel="00D26211">
          <w:rPr>
            <w:rtl/>
            <w:rPrChange w:id="65" w:author="Rami, Nadia" w:date="2015-10-20T15:17:00Z">
              <w:rPr>
                <w:highlight w:val="yellow"/>
                <w:rtl/>
              </w:rPr>
            </w:rPrChange>
          </w:rPr>
          <w:delText xml:space="preserve"> </w:delText>
        </w:r>
        <w:r w:rsidRPr="00D26211" w:rsidDel="00D26211">
          <w:rPr>
            <w:rFonts w:hint="cs"/>
            <w:rtl/>
            <w:rPrChange w:id="66" w:author="Rami, Nadia" w:date="2015-10-20T15:17:00Z">
              <w:rPr>
                <w:rFonts w:hint="cs"/>
                <w:highlight w:val="yellow"/>
                <w:rtl/>
              </w:rPr>
            </w:rPrChange>
          </w:rPr>
          <w:delText>الشبكة</w:delText>
        </w:r>
        <w:r w:rsidRPr="00D26211" w:rsidDel="00D26211">
          <w:rPr>
            <w:rtl/>
            <w:rPrChange w:id="67" w:author="Rami, Nadia" w:date="2015-10-20T15:17:00Z">
              <w:rPr>
                <w:highlight w:val="yellow"/>
                <w:rtl/>
              </w:rPr>
            </w:rPrChange>
          </w:rPr>
          <w:delText xml:space="preserve"> </w:delText>
        </w:r>
        <w:r w:rsidRPr="00D26211" w:rsidDel="00D26211">
          <w:rPr>
            <w:rFonts w:hint="cs"/>
            <w:rtl/>
            <w:rPrChange w:id="68" w:author="Rami, Nadia" w:date="2015-10-20T15:17:00Z">
              <w:rPr>
                <w:rFonts w:hint="cs"/>
                <w:highlight w:val="yellow"/>
                <w:rtl/>
              </w:rPr>
            </w:rPrChange>
          </w:rPr>
          <w:delText>الساتلية</w:delText>
        </w:r>
        <w:r w:rsidRPr="00D26211" w:rsidDel="00D26211">
          <w:rPr>
            <w:rtl/>
            <w:rPrChange w:id="69" w:author="Rami, Nadia" w:date="2015-10-20T15:17:00Z">
              <w:rPr>
                <w:highlight w:val="yellow"/>
                <w:rtl/>
              </w:rPr>
            </w:rPrChange>
          </w:rPr>
          <w:delText xml:space="preserve"> </w:delText>
        </w:r>
        <w:r w:rsidRPr="00D26211" w:rsidDel="00D26211">
          <w:rPr>
            <w:rFonts w:hint="cs"/>
            <w:rtl/>
            <w:rPrChange w:id="70" w:author="Rami, Nadia" w:date="2015-10-20T15:17:00Z">
              <w:rPr>
                <w:rFonts w:hint="cs"/>
                <w:highlight w:val="yellow"/>
                <w:rtl/>
              </w:rPr>
            </w:rPrChange>
          </w:rPr>
          <w:delText>الخاضعة</w:delText>
        </w:r>
        <w:r w:rsidRPr="00D26211" w:rsidDel="00D26211">
          <w:rPr>
            <w:rtl/>
            <w:rPrChange w:id="71" w:author="Rami, Nadia" w:date="2015-10-20T15:17:00Z">
              <w:rPr>
                <w:highlight w:val="yellow"/>
                <w:rtl/>
              </w:rPr>
            </w:rPrChange>
          </w:rPr>
          <w:delText xml:space="preserve"> </w:delText>
        </w:r>
        <w:r w:rsidRPr="00D26211" w:rsidDel="00D26211">
          <w:rPr>
            <w:rFonts w:hint="cs"/>
            <w:rtl/>
            <w:rPrChange w:id="72" w:author="Rami, Nadia" w:date="2015-10-20T15:17:00Z">
              <w:rPr>
                <w:rFonts w:hint="cs"/>
                <w:highlight w:val="yellow"/>
                <w:rtl/>
              </w:rPr>
            </w:rPrChange>
          </w:rPr>
          <w:delText>للتفحص،</w:delText>
        </w:r>
        <w:r w:rsidRPr="00D26211" w:rsidDel="00D26211">
          <w:rPr>
            <w:rtl/>
            <w:rPrChange w:id="73" w:author="Rami, Nadia" w:date="2015-10-20T15:17:00Z">
              <w:rPr>
                <w:highlight w:val="yellow"/>
                <w:rtl/>
              </w:rPr>
            </w:rPrChange>
          </w:rPr>
          <w:delText xml:space="preserve"> </w:delText>
        </w:r>
        <w:r w:rsidRPr="00D26211" w:rsidDel="00D26211">
          <w:rPr>
            <w:rFonts w:hint="cs"/>
            <w:rtl/>
            <w:rPrChange w:id="74" w:author="Rami, Nadia" w:date="2015-10-20T15:17:00Z">
              <w:rPr>
                <w:rFonts w:hint="cs"/>
                <w:highlight w:val="yellow"/>
                <w:rtl/>
              </w:rPr>
            </w:rPrChange>
          </w:rPr>
          <w:delText>وذلك</w:delText>
        </w:r>
        <w:r w:rsidRPr="00D26211" w:rsidDel="00D26211">
          <w:rPr>
            <w:rtl/>
            <w:rPrChange w:id="75" w:author="Rami, Nadia" w:date="2015-10-20T15:17:00Z">
              <w:rPr>
                <w:highlight w:val="yellow"/>
                <w:rtl/>
              </w:rPr>
            </w:rPrChange>
          </w:rPr>
          <w:delText xml:space="preserve"> </w:delText>
        </w:r>
        <w:r w:rsidRPr="00D26211" w:rsidDel="00D26211">
          <w:rPr>
            <w:rFonts w:hint="cs"/>
            <w:rtl/>
            <w:rPrChange w:id="76" w:author="Rami, Nadia" w:date="2015-10-20T15:17:00Z">
              <w:rPr>
                <w:rFonts w:hint="cs"/>
                <w:highlight w:val="yellow"/>
                <w:rtl/>
              </w:rPr>
            </w:rPrChange>
          </w:rPr>
          <w:delText>لتقييم</w:delText>
        </w:r>
        <w:r w:rsidRPr="00D26211" w:rsidDel="00D26211">
          <w:rPr>
            <w:rtl/>
            <w:rPrChange w:id="77" w:author="Rami, Nadia" w:date="2015-10-20T15:17:00Z">
              <w:rPr>
                <w:highlight w:val="yellow"/>
                <w:rtl/>
              </w:rPr>
            </w:rPrChange>
          </w:rPr>
          <w:delText xml:space="preserve"> </w:delText>
        </w:r>
        <w:r w:rsidRPr="00D26211" w:rsidDel="00D26211">
          <w:rPr>
            <w:rFonts w:hint="cs"/>
            <w:rtl/>
            <w:rPrChange w:id="78" w:author="Rami, Nadia" w:date="2015-10-20T15:17:00Z">
              <w:rPr>
                <w:rFonts w:hint="cs"/>
                <w:highlight w:val="yellow"/>
                <w:rtl/>
              </w:rPr>
            </w:rPrChange>
          </w:rPr>
          <w:delText>احتمال</w:delText>
        </w:r>
        <w:r w:rsidRPr="00D26211" w:rsidDel="00D26211">
          <w:rPr>
            <w:rtl/>
            <w:rPrChange w:id="79" w:author="Rami, Nadia" w:date="2015-10-20T15:17:00Z">
              <w:rPr>
                <w:highlight w:val="yellow"/>
                <w:rtl/>
              </w:rPr>
            </w:rPrChange>
          </w:rPr>
          <w:delText xml:space="preserve"> </w:delText>
        </w:r>
        <w:r w:rsidRPr="00D26211" w:rsidDel="00D26211">
          <w:rPr>
            <w:rFonts w:hint="cs"/>
            <w:rtl/>
            <w:rPrChange w:id="80" w:author="Rami, Nadia" w:date="2015-10-20T15:17:00Z">
              <w:rPr>
                <w:rFonts w:hint="cs"/>
                <w:highlight w:val="yellow"/>
                <w:rtl/>
              </w:rPr>
            </w:rPrChange>
          </w:rPr>
          <w:delText>حدوث</w:delText>
        </w:r>
        <w:r w:rsidRPr="00D26211" w:rsidDel="00D26211">
          <w:rPr>
            <w:rtl/>
            <w:rPrChange w:id="81" w:author="Rami, Nadia" w:date="2015-10-20T15:17:00Z">
              <w:rPr>
                <w:highlight w:val="yellow"/>
                <w:rtl/>
              </w:rPr>
            </w:rPrChange>
          </w:rPr>
          <w:delText xml:space="preserve"> </w:delText>
        </w:r>
        <w:r w:rsidRPr="00D26211" w:rsidDel="00D26211">
          <w:rPr>
            <w:rFonts w:hint="cs"/>
            <w:rtl/>
            <w:rPrChange w:id="82" w:author="Rami, Nadia" w:date="2015-10-20T15:17:00Z">
              <w:rPr>
                <w:rFonts w:hint="cs"/>
                <w:highlight w:val="yellow"/>
                <w:rtl/>
              </w:rPr>
            </w:rPrChange>
          </w:rPr>
          <w:delText>تداخل</w:delText>
        </w:r>
        <w:r w:rsidRPr="00D26211" w:rsidDel="00D26211">
          <w:rPr>
            <w:rtl/>
            <w:rPrChange w:id="83" w:author="Rami, Nadia" w:date="2015-10-20T15:17:00Z">
              <w:rPr>
                <w:highlight w:val="yellow"/>
                <w:rtl/>
              </w:rPr>
            </w:rPrChange>
          </w:rPr>
          <w:delText xml:space="preserve"> </w:delText>
        </w:r>
        <w:r w:rsidRPr="00D26211" w:rsidDel="00D26211">
          <w:rPr>
            <w:rFonts w:hint="cs"/>
            <w:rtl/>
            <w:rPrChange w:id="84" w:author="Rami, Nadia" w:date="2015-10-20T15:17:00Z">
              <w:rPr>
                <w:rFonts w:hint="cs"/>
                <w:highlight w:val="yellow"/>
                <w:rtl/>
              </w:rPr>
            </w:rPrChange>
          </w:rPr>
          <w:delText>ضار</w:delText>
        </w:r>
        <w:r w:rsidRPr="00D26211" w:rsidDel="00D26211">
          <w:rPr>
            <w:rtl/>
            <w:rPrChange w:id="85" w:author="Rami, Nadia" w:date="2015-10-20T15:17:00Z">
              <w:rPr>
                <w:highlight w:val="yellow"/>
                <w:rtl/>
              </w:rPr>
            </w:rPrChange>
          </w:rPr>
          <w:delText xml:space="preserve"> </w:delText>
        </w:r>
        <w:r w:rsidRPr="00D26211" w:rsidDel="00D26211">
          <w:rPr>
            <w:rFonts w:hint="cs"/>
            <w:rtl/>
            <w:rPrChange w:id="86" w:author="Rami, Nadia" w:date="2015-10-20T15:17:00Z">
              <w:rPr>
                <w:rFonts w:hint="cs"/>
                <w:highlight w:val="yellow"/>
                <w:rtl/>
              </w:rPr>
            </w:rPrChange>
          </w:rPr>
          <w:delText>لهذه</w:delText>
        </w:r>
        <w:r w:rsidRPr="00D26211" w:rsidDel="00D26211">
          <w:rPr>
            <w:rtl/>
            <w:rPrChange w:id="87" w:author="Rami, Nadia" w:date="2015-10-20T15:17:00Z">
              <w:rPr>
                <w:highlight w:val="yellow"/>
                <w:rtl/>
              </w:rPr>
            </w:rPrChange>
          </w:rPr>
          <w:delText xml:space="preserve"> </w:delText>
        </w:r>
        <w:r w:rsidRPr="00D26211" w:rsidDel="00D26211">
          <w:rPr>
            <w:rFonts w:hint="cs"/>
            <w:rtl/>
            <w:rPrChange w:id="88" w:author="Rami, Nadia" w:date="2015-10-20T15:17:00Z">
              <w:rPr>
                <w:rFonts w:hint="cs"/>
                <w:highlight w:val="yellow"/>
                <w:rtl/>
              </w:rPr>
            </w:rPrChange>
          </w:rPr>
          <w:delText>الشبكة</w:delText>
        </w:r>
        <w:r w:rsidRPr="00D26211" w:rsidDel="00D26211">
          <w:rPr>
            <w:rtl/>
            <w:rPrChange w:id="89" w:author="Rami, Nadia" w:date="2015-10-20T15:17:00Z">
              <w:rPr>
                <w:highlight w:val="yellow"/>
                <w:rtl/>
              </w:rPr>
            </w:rPrChange>
          </w:rPr>
          <w:delText xml:space="preserve"> </w:delText>
        </w:r>
        <w:r w:rsidRPr="00D26211" w:rsidDel="00D26211">
          <w:rPr>
            <w:rFonts w:hint="cs"/>
            <w:rtl/>
            <w:rPrChange w:id="90" w:author="Rami, Nadia" w:date="2015-10-20T15:17:00Z">
              <w:rPr>
                <w:rFonts w:hint="cs"/>
                <w:highlight w:val="yellow"/>
                <w:rtl/>
              </w:rPr>
            </w:rPrChange>
          </w:rPr>
          <w:delText>الساتلية</w:delText>
        </w:r>
        <w:r w:rsidRPr="00D26211" w:rsidDel="00D26211">
          <w:rPr>
            <w:rtl/>
            <w:rPrChange w:id="91" w:author="Rami, Nadia" w:date="2015-10-20T15:17:00Z">
              <w:rPr>
                <w:highlight w:val="yellow"/>
                <w:rtl/>
              </w:rPr>
            </w:rPrChange>
          </w:rPr>
          <w:delText xml:space="preserve">. </w:delText>
        </w:r>
        <w:r w:rsidRPr="00D26211" w:rsidDel="00D26211">
          <w:rPr>
            <w:rFonts w:hint="cs"/>
            <w:rtl/>
            <w:rPrChange w:id="92" w:author="Rami, Nadia" w:date="2015-10-20T15:17:00Z">
              <w:rPr>
                <w:rFonts w:hint="cs"/>
                <w:highlight w:val="yellow"/>
                <w:rtl/>
              </w:rPr>
            </w:rPrChange>
          </w:rPr>
          <w:delText>ولتقييم</w:delText>
        </w:r>
        <w:r w:rsidRPr="00D26211" w:rsidDel="00D26211">
          <w:rPr>
            <w:rtl/>
            <w:rPrChange w:id="93" w:author="Rami, Nadia" w:date="2015-10-20T15:17:00Z">
              <w:rPr>
                <w:highlight w:val="yellow"/>
                <w:rtl/>
              </w:rPr>
            </w:rPrChange>
          </w:rPr>
          <w:delText xml:space="preserve"> </w:delText>
        </w:r>
        <w:r w:rsidRPr="00D26211" w:rsidDel="00D26211">
          <w:rPr>
            <w:rFonts w:hint="cs"/>
            <w:rtl/>
            <w:rPrChange w:id="94" w:author="Rami, Nadia" w:date="2015-10-20T15:17:00Z">
              <w:rPr>
                <w:rFonts w:hint="cs"/>
                <w:highlight w:val="yellow"/>
                <w:rtl/>
              </w:rPr>
            </w:rPrChange>
          </w:rPr>
          <w:delText>احتمال</w:delText>
        </w:r>
        <w:r w:rsidRPr="00D26211" w:rsidDel="00D26211">
          <w:rPr>
            <w:rtl/>
            <w:rPrChange w:id="95" w:author="Rami, Nadia" w:date="2015-10-20T15:17:00Z">
              <w:rPr>
                <w:highlight w:val="yellow"/>
                <w:rtl/>
              </w:rPr>
            </w:rPrChange>
          </w:rPr>
          <w:delText xml:space="preserve"> </w:delText>
        </w:r>
        <w:r w:rsidRPr="00D26211" w:rsidDel="00D26211">
          <w:rPr>
            <w:rFonts w:hint="cs"/>
            <w:rtl/>
            <w:rPrChange w:id="96" w:author="Rami, Nadia" w:date="2015-10-20T15:17:00Z">
              <w:rPr>
                <w:rFonts w:hint="cs"/>
                <w:highlight w:val="yellow"/>
                <w:rtl/>
              </w:rPr>
            </w:rPrChange>
          </w:rPr>
          <w:delText>حدوث</w:delText>
        </w:r>
        <w:r w:rsidRPr="00D26211" w:rsidDel="00D26211">
          <w:rPr>
            <w:rtl/>
            <w:rPrChange w:id="97" w:author="Rami, Nadia" w:date="2015-10-20T15:17:00Z">
              <w:rPr>
                <w:highlight w:val="yellow"/>
                <w:rtl/>
              </w:rPr>
            </w:rPrChange>
          </w:rPr>
          <w:delText xml:space="preserve"> </w:delText>
        </w:r>
        <w:r w:rsidRPr="00D26211" w:rsidDel="00D26211">
          <w:rPr>
            <w:rFonts w:hint="cs"/>
            <w:rtl/>
            <w:rPrChange w:id="98" w:author="Rami, Nadia" w:date="2015-10-20T15:17:00Z">
              <w:rPr>
                <w:rFonts w:hint="cs"/>
                <w:highlight w:val="yellow"/>
                <w:rtl/>
              </w:rPr>
            </w:rPrChange>
          </w:rPr>
          <w:delText>تداخل</w:delText>
        </w:r>
        <w:r w:rsidRPr="00D26211" w:rsidDel="00D26211">
          <w:rPr>
            <w:rtl/>
            <w:rPrChange w:id="99" w:author="Rami, Nadia" w:date="2015-10-20T15:17:00Z">
              <w:rPr>
                <w:highlight w:val="yellow"/>
                <w:rtl/>
              </w:rPr>
            </w:rPrChange>
          </w:rPr>
          <w:delText xml:space="preserve"> </w:delText>
        </w:r>
        <w:r w:rsidRPr="00D26211" w:rsidDel="00D26211">
          <w:rPr>
            <w:rFonts w:hint="cs"/>
            <w:rtl/>
            <w:rPrChange w:id="100" w:author="Rami, Nadia" w:date="2015-10-20T15:17:00Z">
              <w:rPr>
                <w:rFonts w:hint="cs"/>
                <w:highlight w:val="yellow"/>
                <w:rtl/>
              </w:rPr>
            </w:rPrChange>
          </w:rPr>
          <w:delText>ضار</w:delText>
        </w:r>
        <w:r w:rsidRPr="00D26211" w:rsidDel="00D26211">
          <w:rPr>
            <w:rtl/>
            <w:rPrChange w:id="101" w:author="Rami, Nadia" w:date="2015-10-20T15:17:00Z">
              <w:rPr>
                <w:highlight w:val="yellow"/>
                <w:rtl/>
              </w:rPr>
            </w:rPrChange>
          </w:rPr>
          <w:delText xml:space="preserve"> </w:delText>
        </w:r>
        <w:r w:rsidRPr="00D26211" w:rsidDel="00D26211">
          <w:rPr>
            <w:rFonts w:hint="cs"/>
            <w:rtl/>
            <w:rPrChange w:id="102" w:author="Rami, Nadia" w:date="2015-10-20T15:17:00Z">
              <w:rPr>
                <w:rFonts w:hint="cs"/>
                <w:highlight w:val="yellow"/>
                <w:rtl/>
              </w:rPr>
            </w:rPrChange>
          </w:rPr>
          <w:delText>تسببه</w:delText>
        </w:r>
        <w:r w:rsidRPr="00D26211" w:rsidDel="00D26211">
          <w:rPr>
            <w:rtl/>
            <w:rPrChange w:id="103" w:author="Rami, Nadia" w:date="2015-10-20T15:17:00Z">
              <w:rPr>
                <w:highlight w:val="yellow"/>
                <w:rtl/>
              </w:rPr>
            </w:rPrChange>
          </w:rPr>
          <w:delText xml:space="preserve"> </w:delText>
        </w:r>
        <w:r w:rsidRPr="00D26211" w:rsidDel="00D26211">
          <w:rPr>
            <w:rFonts w:hint="cs"/>
            <w:rtl/>
            <w:rPrChange w:id="104" w:author="Rami, Nadia" w:date="2015-10-20T15:17:00Z">
              <w:rPr>
                <w:rFonts w:hint="cs"/>
                <w:highlight w:val="yellow"/>
                <w:rtl/>
              </w:rPr>
            </w:rPrChange>
          </w:rPr>
          <w:delText>هذه</w:delText>
        </w:r>
        <w:r w:rsidRPr="00D26211" w:rsidDel="00D26211">
          <w:rPr>
            <w:rtl/>
            <w:rPrChange w:id="105" w:author="Rami, Nadia" w:date="2015-10-20T15:17:00Z">
              <w:rPr>
                <w:highlight w:val="yellow"/>
                <w:rtl/>
              </w:rPr>
            </w:rPrChange>
          </w:rPr>
          <w:delText xml:space="preserve"> </w:delText>
        </w:r>
        <w:r w:rsidRPr="00D26211" w:rsidDel="00D26211">
          <w:rPr>
            <w:rFonts w:hint="cs"/>
            <w:rtl/>
            <w:rPrChange w:id="106" w:author="Rami, Nadia" w:date="2015-10-20T15:17:00Z">
              <w:rPr>
                <w:rFonts w:hint="cs"/>
                <w:highlight w:val="yellow"/>
                <w:rtl/>
              </w:rPr>
            </w:rPrChange>
          </w:rPr>
          <w:delText>الشبكة</w:delText>
        </w:r>
        <w:r w:rsidRPr="00D26211" w:rsidDel="00D26211">
          <w:rPr>
            <w:rtl/>
            <w:rPrChange w:id="107" w:author="Rami, Nadia" w:date="2015-10-20T15:17:00Z">
              <w:rPr>
                <w:highlight w:val="yellow"/>
                <w:rtl/>
              </w:rPr>
            </w:rPrChange>
          </w:rPr>
          <w:delText xml:space="preserve"> </w:delText>
        </w:r>
        <w:r w:rsidRPr="00D26211" w:rsidDel="00D26211">
          <w:rPr>
            <w:rFonts w:hint="cs"/>
            <w:rtl/>
            <w:rPrChange w:id="108" w:author="Rami, Nadia" w:date="2015-10-20T15:17:00Z">
              <w:rPr>
                <w:rFonts w:hint="cs"/>
                <w:highlight w:val="yellow"/>
                <w:rtl/>
              </w:rPr>
            </w:rPrChange>
          </w:rPr>
          <w:delText>الساتلية</w:delText>
        </w:r>
        <w:r w:rsidRPr="00D26211" w:rsidDel="00D26211">
          <w:rPr>
            <w:rtl/>
            <w:rPrChange w:id="109" w:author="Rami, Nadia" w:date="2015-10-20T15:17:00Z">
              <w:rPr>
                <w:highlight w:val="yellow"/>
                <w:rtl/>
              </w:rPr>
            </w:rPrChange>
          </w:rPr>
          <w:delText xml:space="preserve"> </w:delText>
        </w:r>
        <w:r w:rsidRPr="00D26211" w:rsidDel="00D26211">
          <w:rPr>
            <w:rFonts w:hint="cs"/>
            <w:rtl/>
            <w:rPrChange w:id="110" w:author="Rami, Nadia" w:date="2015-10-20T15:17:00Z">
              <w:rPr>
                <w:rFonts w:hint="cs"/>
                <w:highlight w:val="yellow"/>
                <w:rtl/>
              </w:rPr>
            </w:rPrChange>
          </w:rPr>
          <w:delText>لشبكات</w:delText>
        </w:r>
        <w:r w:rsidRPr="00D26211" w:rsidDel="00D26211">
          <w:rPr>
            <w:rtl/>
            <w:rPrChange w:id="111" w:author="Rami, Nadia" w:date="2015-10-20T15:17:00Z">
              <w:rPr>
                <w:highlight w:val="yellow"/>
                <w:rtl/>
              </w:rPr>
            </w:rPrChange>
          </w:rPr>
          <w:delText xml:space="preserve"> </w:delText>
        </w:r>
        <w:r w:rsidRPr="00D26211" w:rsidDel="00D26211">
          <w:rPr>
            <w:rFonts w:hint="cs"/>
            <w:rtl/>
            <w:rPrChange w:id="112" w:author="Rami, Nadia" w:date="2015-10-20T15:17:00Z">
              <w:rPr>
                <w:rFonts w:hint="cs"/>
                <w:highlight w:val="yellow"/>
                <w:rtl/>
              </w:rPr>
            </w:rPrChange>
          </w:rPr>
          <w:delText>ساتلية</w:delText>
        </w:r>
        <w:r w:rsidRPr="00D26211" w:rsidDel="00D26211">
          <w:rPr>
            <w:rtl/>
            <w:rPrChange w:id="113" w:author="Rami, Nadia" w:date="2015-10-20T15:17:00Z">
              <w:rPr>
                <w:highlight w:val="yellow"/>
                <w:rtl/>
              </w:rPr>
            </w:rPrChange>
          </w:rPr>
          <w:delText xml:space="preserve"> </w:delText>
        </w:r>
        <w:r w:rsidRPr="00D26211" w:rsidDel="00D26211">
          <w:rPr>
            <w:rFonts w:hint="cs"/>
            <w:rtl/>
            <w:rPrChange w:id="114" w:author="Rami, Nadia" w:date="2015-10-20T15:17:00Z">
              <w:rPr>
                <w:rFonts w:hint="cs"/>
                <w:highlight w:val="yellow"/>
                <w:rtl/>
              </w:rPr>
            </w:rPrChange>
          </w:rPr>
          <w:delText>أخرى،</w:delText>
        </w:r>
        <w:r w:rsidRPr="00D26211" w:rsidDel="00D26211">
          <w:rPr>
            <w:rtl/>
            <w:rPrChange w:id="115" w:author="Rami, Nadia" w:date="2015-10-20T15:17:00Z">
              <w:rPr>
                <w:highlight w:val="yellow"/>
                <w:rtl/>
              </w:rPr>
            </w:rPrChange>
          </w:rPr>
          <w:delText xml:space="preserve"> </w:delText>
        </w:r>
        <w:r w:rsidRPr="00D26211" w:rsidDel="00D26211">
          <w:rPr>
            <w:rFonts w:hint="cs"/>
            <w:rtl/>
            <w:rPrChange w:id="116" w:author="Rami, Nadia" w:date="2015-10-20T15:17:00Z">
              <w:rPr>
                <w:rFonts w:hint="cs"/>
                <w:highlight w:val="yellow"/>
                <w:rtl/>
              </w:rPr>
            </w:rPrChange>
          </w:rPr>
          <w:delText>ستستخدم</w:delText>
        </w:r>
        <w:r w:rsidRPr="00D26211" w:rsidDel="00D26211">
          <w:rPr>
            <w:rtl/>
            <w:rPrChange w:id="117" w:author="Rami, Nadia" w:date="2015-10-20T15:17:00Z">
              <w:rPr>
                <w:highlight w:val="yellow"/>
                <w:rtl/>
              </w:rPr>
            </w:rPrChange>
          </w:rPr>
          <w:delText xml:space="preserve"> </w:delText>
        </w:r>
        <w:r w:rsidRPr="00D26211" w:rsidDel="00D26211">
          <w:rPr>
            <w:rFonts w:hint="cs"/>
            <w:rtl/>
            <w:rPrChange w:id="118" w:author="Rami, Nadia" w:date="2015-10-20T15:17:00Z">
              <w:rPr>
                <w:rFonts w:hint="cs"/>
                <w:highlight w:val="yellow"/>
                <w:rtl/>
              </w:rPr>
            </w:rPrChange>
          </w:rPr>
          <w:delText>الأهداف</w:delText>
        </w:r>
        <w:r w:rsidRPr="00D26211" w:rsidDel="00D26211">
          <w:rPr>
            <w:rtl/>
            <w:rPrChange w:id="119" w:author="Rami, Nadia" w:date="2015-10-20T15:17:00Z">
              <w:rPr>
                <w:highlight w:val="yellow"/>
                <w:rtl/>
              </w:rPr>
            </w:rPrChange>
          </w:rPr>
          <w:delText xml:space="preserve"> </w:delText>
        </w:r>
        <w:r w:rsidRPr="00D26211" w:rsidDel="00D26211">
          <w:rPr>
            <w:i/>
            <w:iCs/>
            <w:lang w:bidi="ar-EG"/>
            <w:rPrChange w:id="120" w:author="Rami, Nadia" w:date="2015-10-20T15:17:00Z">
              <w:rPr>
                <w:i/>
                <w:iCs/>
                <w:highlight w:val="yellow"/>
                <w:lang w:bidi="ar-EG"/>
              </w:rPr>
            </w:rPrChange>
          </w:rPr>
          <w:delText>C/N</w:delText>
        </w:r>
        <w:r w:rsidRPr="00D26211" w:rsidDel="00D26211">
          <w:rPr>
            <w:rtl/>
            <w:rPrChange w:id="121" w:author="Rami, Nadia" w:date="2015-10-20T15:17:00Z">
              <w:rPr>
                <w:highlight w:val="yellow"/>
                <w:rtl/>
              </w:rPr>
            </w:rPrChange>
          </w:rPr>
          <w:delText xml:space="preserve"> </w:delText>
        </w:r>
        <w:r w:rsidRPr="00D26211" w:rsidDel="00D26211">
          <w:rPr>
            <w:rFonts w:hint="cs"/>
            <w:rtl/>
            <w:rPrChange w:id="122" w:author="Rami, Nadia" w:date="2015-10-20T15:17:00Z">
              <w:rPr>
                <w:rFonts w:hint="cs"/>
                <w:highlight w:val="yellow"/>
                <w:rtl/>
              </w:rPr>
            </w:rPrChange>
          </w:rPr>
          <w:delText>المقدمة</w:delText>
        </w:r>
        <w:r w:rsidRPr="00D26211" w:rsidDel="00D26211">
          <w:rPr>
            <w:rtl/>
            <w:rPrChange w:id="123" w:author="Rami, Nadia" w:date="2015-10-20T15:17:00Z">
              <w:rPr>
                <w:highlight w:val="yellow"/>
                <w:rtl/>
              </w:rPr>
            </w:rPrChange>
          </w:rPr>
          <w:delText xml:space="preserve"> </w:delText>
        </w:r>
        <w:r w:rsidRPr="00D26211" w:rsidDel="00D26211">
          <w:rPr>
            <w:rFonts w:hint="cs"/>
            <w:rtl/>
            <w:rPrChange w:id="124" w:author="Rami, Nadia" w:date="2015-10-20T15:17:00Z">
              <w:rPr>
                <w:rFonts w:hint="cs"/>
                <w:highlight w:val="yellow"/>
                <w:rtl/>
              </w:rPr>
            </w:rPrChange>
          </w:rPr>
          <w:delText>من</w:delText>
        </w:r>
        <w:r w:rsidRPr="00D26211" w:rsidDel="00D26211">
          <w:rPr>
            <w:rtl/>
            <w:rPrChange w:id="125" w:author="Rami, Nadia" w:date="2015-10-20T15:17:00Z">
              <w:rPr>
                <w:highlight w:val="yellow"/>
                <w:rtl/>
              </w:rPr>
            </w:rPrChange>
          </w:rPr>
          <w:delText xml:space="preserve"> </w:delText>
        </w:r>
        <w:r w:rsidRPr="00D26211" w:rsidDel="00D26211">
          <w:rPr>
            <w:rFonts w:hint="cs"/>
            <w:rtl/>
            <w:rPrChange w:id="126" w:author="Rami, Nadia" w:date="2015-10-20T15:17:00Z">
              <w:rPr>
                <w:rFonts w:hint="cs"/>
                <w:highlight w:val="yellow"/>
                <w:rtl/>
              </w:rPr>
            </w:rPrChange>
          </w:rPr>
          <w:delText>الإدارات</w:delText>
        </w:r>
        <w:r w:rsidRPr="00D26211" w:rsidDel="00D26211">
          <w:rPr>
            <w:rtl/>
            <w:rPrChange w:id="127" w:author="Rami, Nadia" w:date="2015-10-20T15:17:00Z">
              <w:rPr>
                <w:highlight w:val="yellow"/>
                <w:rtl/>
              </w:rPr>
            </w:rPrChange>
          </w:rPr>
          <w:delText xml:space="preserve"> </w:delText>
        </w:r>
        <w:r w:rsidRPr="00D26211" w:rsidDel="00D26211">
          <w:rPr>
            <w:rFonts w:hint="cs"/>
            <w:rtl/>
            <w:rPrChange w:id="128" w:author="Rami, Nadia" w:date="2015-10-20T15:17:00Z">
              <w:rPr>
                <w:rFonts w:hint="cs"/>
                <w:highlight w:val="yellow"/>
                <w:rtl/>
              </w:rPr>
            </w:rPrChange>
          </w:rPr>
          <w:delText>المسؤولة</w:delText>
        </w:r>
        <w:r w:rsidRPr="00D26211" w:rsidDel="00D26211">
          <w:rPr>
            <w:rtl/>
            <w:rPrChange w:id="129" w:author="Rami, Nadia" w:date="2015-10-20T15:17:00Z">
              <w:rPr>
                <w:highlight w:val="yellow"/>
                <w:rtl/>
              </w:rPr>
            </w:rPrChange>
          </w:rPr>
          <w:delText xml:space="preserve"> </w:delText>
        </w:r>
        <w:r w:rsidRPr="00D26211" w:rsidDel="00D26211">
          <w:rPr>
            <w:rFonts w:hint="cs"/>
            <w:rtl/>
            <w:rPrChange w:id="130" w:author="Rami, Nadia" w:date="2015-10-20T15:17:00Z">
              <w:rPr>
                <w:rFonts w:hint="cs"/>
                <w:highlight w:val="yellow"/>
                <w:rtl/>
              </w:rPr>
            </w:rPrChange>
          </w:rPr>
          <w:delText>عن</w:delText>
        </w:r>
        <w:r w:rsidRPr="00D26211" w:rsidDel="00D26211">
          <w:rPr>
            <w:rtl/>
            <w:rPrChange w:id="131" w:author="Rami, Nadia" w:date="2015-10-20T15:17:00Z">
              <w:rPr>
                <w:highlight w:val="yellow"/>
                <w:rtl/>
              </w:rPr>
            </w:rPrChange>
          </w:rPr>
          <w:delText xml:space="preserve"> </w:delText>
        </w:r>
        <w:r w:rsidRPr="00D26211" w:rsidDel="00D26211">
          <w:rPr>
            <w:rFonts w:hint="cs"/>
            <w:rtl/>
            <w:rPrChange w:id="132" w:author="Rami, Nadia" w:date="2015-10-20T15:17:00Z">
              <w:rPr>
                <w:rFonts w:hint="cs"/>
                <w:highlight w:val="yellow"/>
                <w:rtl/>
              </w:rPr>
            </w:rPrChange>
          </w:rPr>
          <w:delText>هذه</w:delText>
        </w:r>
        <w:r w:rsidRPr="00D26211" w:rsidDel="00D26211">
          <w:rPr>
            <w:rtl/>
            <w:rPrChange w:id="133" w:author="Rami, Nadia" w:date="2015-10-20T15:17:00Z">
              <w:rPr>
                <w:highlight w:val="yellow"/>
                <w:rtl/>
              </w:rPr>
            </w:rPrChange>
          </w:rPr>
          <w:delText xml:space="preserve"> </w:delText>
        </w:r>
        <w:r w:rsidRPr="00D26211" w:rsidDel="00D26211">
          <w:rPr>
            <w:rFonts w:hint="cs"/>
            <w:rtl/>
            <w:rPrChange w:id="134" w:author="Rami, Nadia" w:date="2015-10-20T15:17:00Z">
              <w:rPr>
                <w:rFonts w:hint="cs"/>
                <w:highlight w:val="yellow"/>
                <w:rtl/>
              </w:rPr>
            </w:rPrChange>
          </w:rPr>
          <w:delText>الشبكات</w:delText>
        </w:r>
        <w:r w:rsidRPr="00D26211" w:rsidDel="00D26211">
          <w:rPr>
            <w:rtl/>
            <w:rPrChange w:id="135" w:author="Rami, Nadia" w:date="2015-10-20T15:17:00Z">
              <w:rPr>
                <w:highlight w:val="yellow"/>
                <w:rtl/>
              </w:rPr>
            </w:rPrChange>
          </w:rPr>
          <w:delText xml:space="preserve"> </w:delText>
        </w:r>
        <w:r w:rsidRPr="00D26211" w:rsidDel="00D26211">
          <w:rPr>
            <w:rFonts w:hint="cs"/>
            <w:rtl/>
            <w:rPrChange w:id="136" w:author="Rami, Nadia" w:date="2015-10-20T15:17:00Z">
              <w:rPr>
                <w:rFonts w:hint="cs"/>
                <w:highlight w:val="yellow"/>
                <w:rtl/>
              </w:rPr>
            </w:rPrChange>
          </w:rPr>
          <w:delText>الأخرى،</w:delText>
        </w:r>
        <w:r w:rsidRPr="00D26211" w:rsidDel="00D26211">
          <w:rPr>
            <w:rtl/>
            <w:rPrChange w:id="137" w:author="Rami, Nadia" w:date="2015-10-20T15:17:00Z">
              <w:rPr>
                <w:highlight w:val="yellow"/>
                <w:rtl/>
              </w:rPr>
            </w:rPrChange>
          </w:rPr>
          <w:delText xml:space="preserve"> </w:delText>
        </w:r>
        <w:r w:rsidRPr="00D26211" w:rsidDel="00D26211">
          <w:rPr>
            <w:rFonts w:hint="cs"/>
            <w:rtl/>
            <w:rPrChange w:id="138" w:author="Rami, Nadia" w:date="2015-10-20T15:17:00Z">
              <w:rPr>
                <w:rFonts w:hint="cs"/>
                <w:highlight w:val="yellow"/>
                <w:rtl/>
              </w:rPr>
            </w:rPrChange>
          </w:rPr>
          <w:delText>إذا</w:delText>
        </w:r>
        <w:r w:rsidRPr="00D26211" w:rsidDel="00D26211">
          <w:rPr>
            <w:rtl/>
            <w:rPrChange w:id="139" w:author="Rami, Nadia" w:date="2015-10-20T15:17:00Z">
              <w:rPr>
                <w:highlight w:val="yellow"/>
                <w:rtl/>
              </w:rPr>
            </w:rPrChange>
          </w:rPr>
          <w:delText xml:space="preserve"> </w:delText>
        </w:r>
        <w:r w:rsidRPr="00D26211" w:rsidDel="00D26211">
          <w:rPr>
            <w:rFonts w:hint="cs"/>
            <w:rtl/>
            <w:rPrChange w:id="140" w:author="Rami, Nadia" w:date="2015-10-20T15:17:00Z">
              <w:rPr>
                <w:rFonts w:hint="cs"/>
                <w:highlight w:val="yellow"/>
                <w:rtl/>
              </w:rPr>
            </w:rPrChange>
          </w:rPr>
          <w:delText>كانت</w:delText>
        </w:r>
        <w:r w:rsidRPr="00D26211" w:rsidDel="00D26211">
          <w:rPr>
            <w:rtl/>
            <w:rPrChange w:id="141" w:author="Rami, Nadia" w:date="2015-10-20T15:17:00Z">
              <w:rPr>
                <w:highlight w:val="yellow"/>
                <w:rtl/>
              </w:rPr>
            </w:rPrChange>
          </w:rPr>
          <w:delText xml:space="preserve"> </w:delText>
        </w:r>
        <w:r w:rsidRPr="00D26211" w:rsidDel="00D26211">
          <w:rPr>
            <w:rFonts w:hint="cs"/>
            <w:rtl/>
            <w:rPrChange w:id="142" w:author="Rami, Nadia" w:date="2015-10-20T15:17:00Z">
              <w:rPr>
                <w:rFonts w:hint="cs"/>
                <w:highlight w:val="yellow"/>
                <w:rtl/>
              </w:rPr>
            </w:rPrChange>
          </w:rPr>
          <w:delText>هذه</w:delText>
        </w:r>
        <w:r w:rsidRPr="00D26211" w:rsidDel="00D26211">
          <w:rPr>
            <w:rtl/>
            <w:rPrChange w:id="143" w:author="Rami, Nadia" w:date="2015-10-20T15:17:00Z">
              <w:rPr>
                <w:highlight w:val="yellow"/>
                <w:rtl/>
              </w:rPr>
            </w:rPrChange>
          </w:rPr>
          <w:delText xml:space="preserve"> </w:delText>
        </w:r>
        <w:r w:rsidRPr="00D26211" w:rsidDel="00D26211">
          <w:rPr>
            <w:rFonts w:hint="cs"/>
            <w:rtl/>
            <w:rPrChange w:id="144" w:author="Rami, Nadia" w:date="2015-10-20T15:17:00Z">
              <w:rPr>
                <w:rFonts w:hint="cs"/>
                <w:highlight w:val="yellow"/>
                <w:rtl/>
              </w:rPr>
            </w:rPrChange>
          </w:rPr>
          <w:delText>الأهداف</w:delText>
        </w:r>
        <w:r w:rsidRPr="00D26211" w:rsidDel="00D26211">
          <w:rPr>
            <w:rtl/>
            <w:rPrChange w:id="145" w:author="Rami, Nadia" w:date="2015-10-20T15:17:00Z">
              <w:rPr>
                <w:highlight w:val="yellow"/>
                <w:rtl/>
              </w:rPr>
            </w:rPrChange>
          </w:rPr>
          <w:delText xml:space="preserve"> </w:delText>
        </w:r>
        <w:r w:rsidRPr="00D26211" w:rsidDel="00D26211">
          <w:rPr>
            <w:rFonts w:hint="cs"/>
            <w:rtl/>
            <w:rPrChange w:id="146" w:author="Rami, Nadia" w:date="2015-10-20T15:17:00Z">
              <w:rPr>
                <w:rFonts w:hint="cs"/>
                <w:highlight w:val="yellow"/>
                <w:rtl/>
              </w:rPr>
            </w:rPrChange>
          </w:rPr>
          <w:delText>أقل</w:delText>
        </w:r>
        <w:r w:rsidRPr="00D26211" w:rsidDel="00D26211">
          <w:rPr>
            <w:rtl/>
            <w:rPrChange w:id="147" w:author="Rami, Nadia" w:date="2015-10-20T15:17:00Z">
              <w:rPr>
                <w:highlight w:val="yellow"/>
                <w:rtl/>
              </w:rPr>
            </w:rPrChange>
          </w:rPr>
          <w:delText xml:space="preserve"> </w:delText>
        </w:r>
        <w:r w:rsidRPr="00D26211" w:rsidDel="00D26211">
          <w:rPr>
            <w:rFonts w:hint="cs"/>
            <w:rtl/>
            <w:rPrChange w:id="148" w:author="Rami, Nadia" w:date="2015-10-20T15:17:00Z">
              <w:rPr>
                <w:rFonts w:hint="cs"/>
                <w:highlight w:val="yellow"/>
                <w:rtl/>
              </w:rPr>
            </w:rPrChange>
          </w:rPr>
          <w:delText>من</w:delText>
        </w:r>
        <w:r w:rsidRPr="00D26211" w:rsidDel="00D26211">
          <w:rPr>
            <w:rtl/>
            <w:rPrChange w:id="149" w:author="Rami, Nadia" w:date="2015-10-20T15:17:00Z">
              <w:rPr>
                <w:highlight w:val="yellow"/>
                <w:rtl/>
              </w:rPr>
            </w:rPrChange>
          </w:rPr>
          <w:delText xml:space="preserve"> </w:delText>
        </w:r>
        <w:r w:rsidRPr="00D26211" w:rsidDel="00D26211">
          <w:rPr>
            <w:rFonts w:hint="cs"/>
            <w:rtl/>
            <w:rPrChange w:id="150" w:author="Rami, Nadia" w:date="2015-10-20T15:17:00Z">
              <w:rPr>
                <w:rFonts w:hint="cs"/>
                <w:highlight w:val="yellow"/>
                <w:rtl/>
              </w:rPr>
            </w:rPrChange>
          </w:rPr>
          <w:delText>القيم</w:delText>
        </w:r>
        <w:r w:rsidRPr="00D26211" w:rsidDel="00D26211">
          <w:rPr>
            <w:rtl/>
            <w:rPrChange w:id="151" w:author="Rami, Nadia" w:date="2015-10-20T15:17:00Z">
              <w:rPr>
                <w:highlight w:val="yellow"/>
                <w:rtl/>
              </w:rPr>
            </w:rPrChange>
          </w:rPr>
          <w:delText xml:space="preserve"> </w:delText>
        </w:r>
        <w:r w:rsidRPr="00D26211" w:rsidDel="00D26211">
          <w:rPr>
            <w:rFonts w:hint="cs"/>
            <w:rtl/>
            <w:rPrChange w:id="152" w:author="Rami, Nadia" w:date="2015-10-20T15:17:00Z">
              <w:rPr>
                <w:rFonts w:hint="cs"/>
                <w:highlight w:val="yellow"/>
                <w:rtl/>
              </w:rPr>
            </w:rPrChange>
          </w:rPr>
          <w:delText>المقابلة</w:delText>
        </w:r>
        <w:r w:rsidRPr="00D26211" w:rsidDel="00D26211">
          <w:rPr>
            <w:rtl/>
            <w:rPrChange w:id="153" w:author="Rami, Nadia" w:date="2015-10-20T15:17:00Z">
              <w:rPr>
                <w:highlight w:val="yellow"/>
                <w:rtl/>
              </w:rPr>
            </w:rPrChange>
          </w:rPr>
          <w:delText xml:space="preserve"> </w:delText>
        </w:r>
        <w:r w:rsidRPr="00D26211" w:rsidDel="00D26211">
          <w:rPr>
            <w:rFonts w:hint="cs"/>
            <w:rtl/>
            <w:rPrChange w:id="154" w:author="Rami, Nadia" w:date="2015-10-20T15:17:00Z">
              <w:rPr>
                <w:rFonts w:hint="cs"/>
                <w:highlight w:val="yellow"/>
                <w:rtl/>
              </w:rPr>
            </w:rPrChange>
          </w:rPr>
          <w:delText>المحسوبة</w:delText>
        </w:r>
        <w:r w:rsidRPr="00D26211" w:rsidDel="00D26211">
          <w:rPr>
            <w:rtl/>
            <w:rPrChange w:id="155" w:author="Rami, Nadia" w:date="2015-10-20T15:17:00Z">
              <w:rPr>
                <w:highlight w:val="yellow"/>
                <w:rtl/>
              </w:rPr>
            </w:rPrChange>
          </w:rPr>
          <w:delText xml:space="preserve"> </w:delText>
        </w:r>
        <w:r w:rsidRPr="00D26211" w:rsidDel="00D26211">
          <w:rPr>
            <w:rFonts w:hint="cs"/>
            <w:rtl/>
            <w:rPrChange w:id="156" w:author="Rami, Nadia" w:date="2015-10-20T15:17:00Z">
              <w:rPr>
                <w:rFonts w:hint="cs"/>
                <w:highlight w:val="yellow"/>
                <w:rtl/>
              </w:rPr>
            </w:rPrChange>
          </w:rPr>
          <w:delText>لهذه</w:delText>
        </w:r>
        <w:r w:rsidRPr="00D26211" w:rsidDel="00D26211">
          <w:rPr>
            <w:rtl/>
            <w:rPrChange w:id="157" w:author="Rami, Nadia" w:date="2015-10-20T15:17:00Z">
              <w:rPr>
                <w:highlight w:val="yellow"/>
                <w:rtl/>
              </w:rPr>
            </w:rPrChange>
          </w:rPr>
          <w:delText xml:space="preserve"> </w:delText>
        </w:r>
        <w:r w:rsidRPr="00D26211" w:rsidDel="00D26211">
          <w:rPr>
            <w:rFonts w:hint="cs"/>
            <w:rtl/>
            <w:rPrChange w:id="158" w:author="Rami, Nadia" w:date="2015-10-20T15:17:00Z">
              <w:rPr>
                <w:rFonts w:hint="cs"/>
                <w:highlight w:val="yellow"/>
                <w:rtl/>
              </w:rPr>
            </w:rPrChange>
          </w:rPr>
          <w:delText>الشبكات</w:delText>
        </w:r>
        <w:r w:rsidRPr="00D26211" w:rsidDel="00D26211">
          <w:rPr>
            <w:rtl/>
            <w:rPrChange w:id="159" w:author="Rami, Nadia" w:date="2015-10-20T15:17:00Z">
              <w:rPr>
                <w:highlight w:val="yellow"/>
                <w:rtl/>
              </w:rPr>
            </w:rPrChange>
          </w:rPr>
          <w:delText xml:space="preserve">. </w:delText>
        </w:r>
        <w:r w:rsidRPr="00D26211" w:rsidDel="00D26211">
          <w:rPr>
            <w:rFonts w:hint="cs"/>
            <w:rtl/>
            <w:rPrChange w:id="160" w:author="Rami, Nadia" w:date="2015-10-20T15:17:00Z">
              <w:rPr>
                <w:rFonts w:hint="cs"/>
                <w:highlight w:val="yellow"/>
                <w:rtl/>
              </w:rPr>
            </w:rPrChange>
          </w:rPr>
          <w:delText>وإذا</w:delText>
        </w:r>
        <w:r w:rsidRPr="00D26211" w:rsidDel="00D26211">
          <w:rPr>
            <w:rtl/>
            <w:rPrChange w:id="161" w:author="Rami, Nadia" w:date="2015-10-20T15:17:00Z">
              <w:rPr>
                <w:highlight w:val="yellow"/>
                <w:rtl/>
              </w:rPr>
            </w:rPrChange>
          </w:rPr>
          <w:delText xml:space="preserve"> </w:delText>
        </w:r>
        <w:r w:rsidRPr="00D26211" w:rsidDel="00D26211">
          <w:rPr>
            <w:rFonts w:hint="cs"/>
            <w:rtl/>
            <w:rPrChange w:id="162" w:author="Rami, Nadia" w:date="2015-10-20T15:17:00Z">
              <w:rPr>
                <w:rFonts w:hint="cs"/>
                <w:highlight w:val="yellow"/>
                <w:rtl/>
              </w:rPr>
            </w:rPrChange>
          </w:rPr>
          <w:delText>لم</w:delText>
        </w:r>
        <w:r w:rsidRPr="00D26211" w:rsidDel="00D26211">
          <w:rPr>
            <w:rtl/>
            <w:rPrChange w:id="163" w:author="Rami, Nadia" w:date="2015-10-20T15:17:00Z">
              <w:rPr>
                <w:highlight w:val="yellow"/>
                <w:rtl/>
              </w:rPr>
            </w:rPrChange>
          </w:rPr>
          <w:delText xml:space="preserve"> </w:delText>
        </w:r>
        <w:r w:rsidRPr="00D26211" w:rsidDel="00D26211">
          <w:rPr>
            <w:rFonts w:hint="cs"/>
            <w:rtl/>
            <w:rPrChange w:id="164" w:author="Rami, Nadia" w:date="2015-10-20T15:17:00Z">
              <w:rPr>
                <w:rFonts w:hint="cs"/>
                <w:highlight w:val="yellow"/>
                <w:rtl/>
              </w:rPr>
            </w:rPrChange>
          </w:rPr>
          <w:delText>يقدم</w:delText>
        </w:r>
        <w:r w:rsidRPr="00D26211" w:rsidDel="00D26211">
          <w:rPr>
            <w:rtl/>
            <w:rPrChange w:id="165" w:author="Rami, Nadia" w:date="2015-10-20T15:17:00Z">
              <w:rPr>
                <w:highlight w:val="yellow"/>
                <w:rtl/>
              </w:rPr>
            </w:rPrChange>
          </w:rPr>
          <w:delText xml:space="preserve"> </w:delText>
        </w:r>
        <w:r w:rsidRPr="00D26211" w:rsidDel="00D26211">
          <w:rPr>
            <w:rFonts w:hint="cs"/>
            <w:rtl/>
            <w:rPrChange w:id="166" w:author="Rami, Nadia" w:date="2015-10-20T15:17:00Z">
              <w:rPr>
                <w:rFonts w:hint="cs"/>
                <w:highlight w:val="yellow"/>
                <w:rtl/>
              </w:rPr>
            </w:rPrChange>
          </w:rPr>
          <w:delText>أي</w:delText>
        </w:r>
        <w:r w:rsidRPr="00D26211" w:rsidDel="00D26211">
          <w:rPr>
            <w:rtl/>
            <w:rPrChange w:id="167" w:author="Rami, Nadia" w:date="2015-10-20T15:17:00Z">
              <w:rPr>
                <w:highlight w:val="yellow"/>
                <w:rtl/>
              </w:rPr>
            </w:rPrChange>
          </w:rPr>
          <w:delText xml:space="preserve"> </w:delText>
        </w:r>
        <w:r w:rsidRPr="00D26211" w:rsidDel="00D26211">
          <w:rPr>
            <w:rFonts w:hint="cs"/>
            <w:rtl/>
            <w:rPrChange w:id="168" w:author="Rami, Nadia" w:date="2015-10-20T15:17:00Z">
              <w:rPr>
                <w:rFonts w:hint="cs"/>
                <w:highlight w:val="yellow"/>
                <w:rtl/>
              </w:rPr>
            </w:rPrChange>
          </w:rPr>
          <w:delText>هدف</w:delText>
        </w:r>
        <w:r w:rsidRPr="00D26211" w:rsidDel="00D26211">
          <w:rPr>
            <w:rtl/>
            <w:rPrChange w:id="169" w:author="Rami, Nadia" w:date="2015-10-20T15:17:00Z">
              <w:rPr>
                <w:highlight w:val="yellow"/>
                <w:rtl/>
              </w:rPr>
            </w:rPrChange>
          </w:rPr>
          <w:delText xml:space="preserve"> </w:delText>
        </w:r>
        <w:r w:rsidRPr="00D26211" w:rsidDel="00D26211">
          <w:rPr>
            <w:rFonts w:hint="cs"/>
            <w:rtl/>
            <w:rPrChange w:id="170" w:author="Rami, Nadia" w:date="2015-10-20T15:17:00Z">
              <w:rPr>
                <w:rFonts w:hint="cs"/>
                <w:highlight w:val="yellow"/>
                <w:rtl/>
              </w:rPr>
            </w:rPrChange>
          </w:rPr>
          <w:delText>بشأن</w:delText>
        </w:r>
        <w:r w:rsidRPr="00D26211" w:rsidDel="00D26211">
          <w:rPr>
            <w:rtl/>
            <w:rPrChange w:id="171" w:author="Rami, Nadia" w:date="2015-10-20T15:17:00Z">
              <w:rPr>
                <w:highlight w:val="yellow"/>
                <w:rtl/>
              </w:rPr>
            </w:rPrChange>
          </w:rPr>
          <w:delText xml:space="preserve"> </w:delText>
        </w:r>
        <w:r w:rsidRPr="00D26211" w:rsidDel="00D26211">
          <w:rPr>
            <w:rFonts w:hint="cs"/>
            <w:rtl/>
            <w:rPrChange w:id="172" w:author="Rami, Nadia" w:date="2015-10-20T15:17:00Z">
              <w:rPr>
                <w:rFonts w:hint="cs"/>
                <w:highlight w:val="yellow"/>
                <w:rtl/>
              </w:rPr>
            </w:rPrChange>
          </w:rPr>
          <w:delText>النسب</w:delText>
        </w:r>
        <w:r w:rsidRPr="00D26211" w:rsidDel="00D26211">
          <w:rPr>
            <w:rtl/>
            <w:rPrChange w:id="173" w:author="Rami, Nadia" w:date="2015-10-20T15:17:00Z">
              <w:rPr>
                <w:highlight w:val="yellow"/>
                <w:rtl/>
              </w:rPr>
            </w:rPrChange>
          </w:rPr>
          <w:delText xml:space="preserve"> </w:delText>
        </w:r>
        <w:r w:rsidRPr="00D26211" w:rsidDel="00D26211">
          <w:rPr>
            <w:i/>
            <w:iCs/>
            <w:lang w:bidi="ar-EG"/>
            <w:rPrChange w:id="174" w:author="Rami, Nadia" w:date="2015-10-20T15:17:00Z">
              <w:rPr>
                <w:i/>
                <w:iCs/>
                <w:highlight w:val="yellow"/>
                <w:lang w:bidi="ar-EG"/>
              </w:rPr>
            </w:rPrChange>
          </w:rPr>
          <w:delText>C/N</w:delText>
        </w:r>
        <w:r w:rsidRPr="00D26211" w:rsidDel="00D26211">
          <w:rPr>
            <w:i/>
            <w:iCs/>
            <w:rtl/>
            <w:rPrChange w:id="175" w:author="Rami, Nadia" w:date="2015-10-20T15:17:00Z">
              <w:rPr>
                <w:i/>
                <w:iCs/>
                <w:highlight w:val="yellow"/>
                <w:rtl/>
              </w:rPr>
            </w:rPrChange>
          </w:rPr>
          <w:delText xml:space="preserve"> </w:delText>
        </w:r>
        <w:r w:rsidRPr="00D26211" w:rsidDel="00D26211">
          <w:rPr>
            <w:rFonts w:hint="cs"/>
            <w:rtl/>
            <w:rPrChange w:id="176" w:author="Rami, Nadia" w:date="2015-10-20T15:17:00Z">
              <w:rPr>
                <w:rFonts w:hint="cs"/>
                <w:highlight w:val="yellow"/>
                <w:rtl/>
              </w:rPr>
            </w:rPrChange>
          </w:rPr>
          <w:delText>من</w:delText>
        </w:r>
        <w:r w:rsidRPr="00D26211" w:rsidDel="00D26211">
          <w:rPr>
            <w:rtl/>
            <w:rPrChange w:id="177" w:author="Rami, Nadia" w:date="2015-10-20T15:17:00Z">
              <w:rPr>
                <w:highlight w:val="yellow"/>
                <w:rtl/>
              </w:rPr>
            </w:rPrChange>
          </w:rPr>
          <w:delText xml:space="preserve"> </w:delText>
        </w:r>
        <w:r w:rsidRPr="00D26211" w:rsidDel="00D26211">
          <w:rPr>
            <w:rFonts w:hint="cs"/>
            <w:rtl/>
            <w:rPrChange w:id="178" w:author="Rami, Nadia" w:date="2015-10-20T15:17:00Z">
              <w:rPr>
                <w:rFonts w:hint="cs"/>
                <w:highlight w:val="yellow"/>
                <w:rtl/>
              </w:rPr>
            </w:rPrChange>
          </w:rPr>
          <w:delText>الإدارات</w:delText>
        </w:r>
        <w:r w:rsidRPr="00D26211" w:rsidDel="00D26211">
          <w:rPr>
            <w:rtl/>
            <w:rPrChange w:id="179" w:author="Rami, Nadia" w:date="2015-10-20T15:17:00Z">
              <w:rPr>
                <w:highlight w:val="yellow"/>
                <w:rtl/>
              </w:rPr>
            </w:rPrChange>
          </w:rPr>
          <w:delText xml:space="preserve"> </w:delText>
        </w:r>
        <w:r w:rsidRPr="00D26211" w:rsidDel="00D26211">
          <w:rPr>
            <w:rFonts w:hint="cs"/>
            <w:rtl/>
            <w:rPrChange w:id="180" w:author="Rami, Nadia" w:date="2015-10-20T15:17:00Z">
              <w:rPr>
                <w:rFonts w:hint="cs"/>
                <w:highlight w:val="yellow"/>
                <w:rtl/>
              </w:rPr>
            </w:rPrChange>
          </w:rPr>
          <w:delText>المسؤولة</w:delText>
        </w:r>
        <w:r w:rsidRPr="00D26211" w:rsidDel="00D26211">
          <w:rPr>
            <w:rtl/>
            <w:rPrChange w:id="181" w:author="Rami, Nadia" w:date="2015-10-20T15:17:00Z">
              <w:rPr>
                <w:highlight w:val="yellow"/>
                <w:rtl/>
              </w:rPr>
            </w:rPrChange>
          </w:rPr>
          <w:delText xml:space="preserve"> (</w:delText>
        </w:r>
        <w:r w:rsidRPr="00D26211" w:rsidDel="00D26211">
          <w:rPr>
            <w:rFonts w:hint="cs"/>
            <w:rtl/>
            <w:rPrChange w:id="182" w:author="Rami, Nadia" w:date="2015-10-20T15:17:00Z">
              <w:rPr>
                <w:rFonts w:hint="cs"/>
                <w:highlight w:val="yellow"/>
                <w:rtl/>
              </w:rPr>
            </w:rPrChange>
          </w:rPr>
          <w:delText>وهذا</w:delText>
        </w:r>
        <w:r w:rsidRPr="00D26211" w:rsidDel="00D26211">
          <w:rPr>
            <w:rtl/>
            <w:rPrChange w:id="183" w:author="Rami, Nadia" w:date="2015-10-20T15:17:00Z">
              <w:rPr>
                <w:highlight w:val="yellow"/>
                <w:rtl/>
              </w:rPr>
            </w:rPrChange>
          </w:rPr>
          <w:delText xml:space="preserve"> </w:delText>
        </w:r>
        <w:r w:rsidRPr="00D26211" w:rsidDel="00D26211">
          <w:rPr>
            <w:rFonts w:hint="cs"/>
            <w:rtl/>
            <w:rPrChange w:id="184" w:author="Rami, Nadia" w:date="2015-10-20T15:17:00Z">
              <w:rPr>
                <w:rFonts w:hint="cs"/>
                <w:highlight w:val="yellow"/>
                <w:rtl/>
              </w:rPr>
            </w:rPrChange>
          </w:rPr>
          <w:delText>العنصر</w:delText>
        </w:r>
        <w:r w:rsidRPr="00D26211" w:rsidDel="00D26211">
          <w:rPr>
            <w:rtl/>
            <w:rPrChange w:id="185" w:author="Rami, Nadia" w:date="2015-10-20T15:17:00Z">
              <w:rPr>
                <w:highlight w:val="yellow"/>
                <w:rtl/>
              </w:rPr>
            </w:rPrChange>
          </w:rPr>
          <w:delText xml:space="preserve"> </w:delText>
        </w:r>
        <w:r w:rsidRPr="00D26211" w:rsidDel="00D26211">
          <w:rPr>
            <w:rFonts w:hint="cs"/>
            <w:rtl/>
            <w:rPrChange w:id="186" w:author="Rami, Nadia" w:date="2015-10-20T15:17:00Z">
              <w:rPr>
                <w:rFonts w:hint="cs"/>
                <w:highlight w:val="yellow"/>
                <w:rtl/>
              </w:rPr>
            </w:rPrChange>
          </w:rPr>
          <w:delText>من</w:delText>
        </w:r>
        <w:r w:rsidRPr="00D26211" w:rsidDel="00D26211">
          <w:rPr>
            <w:rtl/>
            <w:rPrChange w:id="187" w:author="Rami, Nadia" w:date="2015-10-20T15:17:00Z">
              <w:rPr>
                <w:highlight w:val="yellow"/>
                <w:rtl/>
              </w:rPr>
            </w:rPrChange>
          </w:rPr>
          <w:delText xml:space="preserve"> </w:delText>
        </w:r>
        <w:r w:rsidRPr="00D26211" w:rsidDel="00D26211">
          <w:rPr>
            <w:rFonts w:hint="cs"/>
            <w:rtl/>
            <w:rPrChange w:id="188" w:author="Rami, Nadia" w:date="2015-10-20T15:17:00Z">
              <w:rPr>
                <w:rFonts w:hint="cs"/>
                <w:highlight w:val="yellow"/>
                <w:rtl/>
              </w:rPr>
            </w:rPrChange>
          </w:rPr>
          <w:delText>المعطيات</w:delText>
        </w:r>
        <w:r w:rsidRPr="00D26211" w:rsidDel="00D26211">
          <w:rPr>
            <w:rtl/>
            <w:rPrChange w:id="189" w:author="Rami, Nadia" w:date="2015-10-20T15:17:00Z">
              <w:rPr>
                <w:highlight w:val="yellow"/>
                <w:rtl/>
              </w:rPr>
            </w:rPrChange>
          </w:rPr>
          <w:delText xml:space="preserve"> </w:delText>
        </w:r>
        <w:r w:rsidRPr="00D26211" w:rsidDel="00D26211">
          <w:rPr>
            <w:rFonts w:hint="cs"/>
            <w:rtl/>
            <w:rPrChange w:id="190" w:author="Rami, Nadia" w:date="2015-10-20T15:17:00Z">
              <w:rPr>
                <w:rFonts w:hint="cs"/>
                <w:highlight w:val="yellow"/>
                <w:rtl/>
              </w:rPr>
            </w:rPrChange>
          </w:rPr>
          <w:delText>لم</w:delText>
        </w:r>
        <w:r w:rsidRPr="00D26211" w:rsidDel="00D26211">
          <w:rPr>
            <w:rtl/>
            <w:rPrChange w:id="191" w:author="Rami, Nadia" w:date="2015-10-20T15:17:00Z">
              <w:rPr>
                <w:highlight w:val="yellow"/>
                <w:rtl/>
              </w:rPr>
            </w:rPrChange>
          </w:rPr>
          <w:delText xml:space="preserve"> </w:delText>
        </w:r>
        <w:r w:rsidRPr="00D26211" w:rsidDel="00D26211">
          <w:rPr>
            <w:rFonts w:hint="cs"/>
            <w:rtl/>
            <w:rPrChange w:id="192" w:author="Rami, Nadia" w:date="2015-10-20T15:17:00Z">
              <w:rPr>
                <w:rFonts w:hint="cs"/>
                <w:highlight w:val="yellow"/>
                <w:rtl/>
              </w:rPr>
            </w:rPrChange>
          </w:rPr>
          <w:delText>يكن</w:delText>
        </w:r>
        <w:r w:rsidRPr="00D26211" w:rsidDel="00D26211">
          <w:rPr>
            <w:rtl/>
            <w:rPrChange w:id="193" w:author="Rami, Nadia" w:date="2015-10-20T15:17:00Z">
              <w:rPr>
                <w:highlight w:val="yellow"/>
                <w:rtl/>
              </w:rPr>
            </w:rPrChange>
          </w:rPr>
          <w:delText xml:space="preserve"> </w:delText>
        </w:r>
        <w:r w:rsidRPr="00D26211" w:rsidDel="00D26211">
          <w:rPr>
            <w:rFonts w:hint="cs"/>
            <w:rtl/>
            <w:rPrChange w:id="194" w:author="Rami, Nadia" w:date="2015-10-20T15:17:00Z">
              <w:rPr>
                <w:rFonts w:hint="cs"/>
                <w:highlight w:val="yellow"/>
                <w:rtl/>
              </w:rPr>
            </w:rPrChange>
          </w:rPr>
          <w:delText>مطلوباً</w:delText>
        </w:r>
        <w:r w:rsidRPr="00D26211" w:rsidDel="00D26211">
          <w:rPr>
            <w:rtl/>
            <w:rPrChange w:id="195" w:author="Rami, Nadia" w:date="2015-10-20T15:17:00Z">
              <w:rPr>
                <w:highlight w:val="yellow"/>
                <w:rtl/>
              </w:rPr>
            </w:rPrChange>
          </w:rPr>
          <w:delText xml:space="preserve"> </w:delText>
        </w:r>
        <w:r w:rsidRPr="00D26211" w:rsidDel="00D26211">
          <w:rPr>
            <w:rFonts w:hint="cs"/>
            <w:rtl/>
            <w:rPrChange w:id="196" w:author="Rami, Nadia" w:date="2015-10-20T15:17:00Z">
              <w:rPr>
                <w:rFonts w:hint="cs"/>
                <w:highlight w:val="yellow"/>
                <w:rtl/>
              </w:rPr>
            </w:rPrChange>
          </w:rPr>
          <w:delText>في</w:delText>
        </w:r>
        <w:r w:rsidRPr="00D26211" w:rsidDel="00D26211">
          <w:rPr>
            <w:rtl/>
            <w:rPrChange w:id="197" w:author="Rami, Nadia" w:date="2015-10-20T15:17:00Z">
              <w:rPr>
                <w:highlight w:val="yellow"/>
                <w:rtl/>
              </w:rPr>
            </w:rPrChange>
          </w:rPr>
          <w:delText xml:space="preserve"> </w:delText>
        </w:r>
        <w:r w:rsidRPr="00D26211" w:rsidDel="00D26211">
          <w:rPr>
            <w:rFonts w:hint="cs"/>
            <w:rtl/>
            <w:rPrChange w:id="198" w:author="Rami, Nadia" w:date="2015-10-20T15:17:00Z">
              <w:rPr>
                <w:rFonts w:hint="cs"/>
                <w:highlight w:val="yellow"/>
                <w:rtl/>
              </w:rPr>
            </w:rPrChange>
          </w:rPr>
          <w:delText>الماضي</w:delText>
        </w:r>
        <w:r w:rsidRPr="00D26211" w:rsidDel="00D26211">
          <w:rPr>
            <w:rtl/>
            <w:rPrChange w:id="199" w:author="Rami, Nadia" w:date="2015-10-20T15:17:00Z">
              <w:rPr>
                <w:highlight w:val="yellow"/>
                <w:rtl/>
              </w:rPr>
            </w:rPrChange>
          </w:rPr>
          <w:delText>)</w:delText>
        </w:r>
        <w:r w:rsidRPr="00D26211" w:rsidDel="00D26211">
          <w:rPr>
            <w:rFonts w:hint="cs"/>
            <w:rtl/>
            <w:rPrChange w:id="200" w:author="Rami, Nadia" w:date="2015-10-20T15:17:00Z">
              <w:rPr>
                <w:rFonts w:hint="cs"/>
                <w:highlight w:val="yellow"/>
                <w:rtl/>
              </w:rPr>
            </w:rPrChange>
          </w:rPr>
          <w:delText>،</w:delText>
        </w:r>
        <w:r w:rsidRPr="00D26211" w:rsidDel="00D26211">
          <w:rPr>
            <w:rtl/>
            <w:rPrChange w:id="201" w:author="Rami, Nadia" w:date="2015-10-20T15:17:00Z">
              <w:rPr>
                <w:highlight w:val="yellow"/>
                <w:rtl/>
              </w:rPr>
            </w:rPrChange>
          </w:rPr>
          <w:delText xml:space="preserve"> </w:delText>
        </w:r>
        <w:r w:rsidRPr="00D26211" w:rsidDel="00D26211">
          <w:rPr>
            <w:rFonts w:hint="cs"/>
            <w:rtl/>
            <w:rPrChange w:id="202" w:author="Rami, Nadia" w:date="2015-10-20T15:17:00Z">
              <w:rPr>
                <w:rFonts w:hint="cs"/>
                <w:highlight w:val="yellow"/>
                <w:rtl/>
              </w:rPr>
            </w:rPrChange>
          </w:rPr>
          <w:delText>ستستخدم</w:delText>
        </w:r>
        <w:r w:rsidRPr="00D26211" w:rsidDel="00D26211">
          <w:rPr>
            <w:rtl/>
            <w:rPrChange w:id="203" w:author="Rami, Nadia" w:date="2015-10-20T15:17:00Z">
              <w:rPr>
                <w:highlight w:val="yellow"/>
                <w:rtl/>
              </w:rPr>
            </w:rPrChange>
          </w:rPr>
          <w:delText xml:space="preserve"> </w:delText>
        </w:r>
        <w:r w:rsidRPr="00D26211" w:rsidDel="00D26211">
          <w:rPr>
            <w:rFonts w:hint="cs"/>
            <w:rtl/>
            <w:rPrChange w:id="204" w:author="Rami, Nadia" w:date="2015-10-20T15:17:00Z">
              <w:rPr>
                <w:rFonts w:hint="cs"/>
                <w:highlight w:val="yellow"/>
                <w:rtl/>
              </w:rPr>
            </w:rPrChange>
          </w:rPr>
          <w:delText>قيم</w:delText>
        </w:r>
        <w:r w:rsidRPr="00D26211" w:rsidDel="00D26211">
          <w:rPr>
            <w:rtl/>
            <w:rPrChange w:id="205" w:author="Rami, Nadia" w:date="2015-10-20T15:17:00Z">
              <w:rPr>
                <w:highlight w:val="yellow"/>
                <w:rtl/>
              </w:rPr>
            </w:rPrChange>
          </w:rPr>
          <w:delText xml:space="preserve"> </w:delText>
        </w:r>
        <w:r w:rsidRPr="00D26211" w:rsidDel="00D26211">
          <w:rPr>
            <w:i/>
            <w:iCs/>
            <w:lang w:bidi="ar-EG"/>
            <w:rPrChange w:id="206" w:author="Rami, Nadia" w:date="2015-10-20T15:17:00Z">
              <w:rPr>
                <w:i/>
                <w:iCs/>
                <w:highlight w:val="yellow"/>
                <w:lang w:bidi="ar-EG"/>
              </w:rPr>
            </w:rPrChange>
          </w:rPr>
          <w:delText>C/N</w:delText>
        </w:r>
        <w:r w:rsidRPr="00D26211" w:rsidDel="00D26211">
          <w:rPr>
            <w:rtl/>
            <w:rPrChange w:id="207" w:author="Rami, Nadia" w:date="2015-10-20T15:17:00Z">
              <w:rPr>
                <w:highlight w:val="yellow"/>
                <w:rtl/>
              </w:rPr>
            </w:rPrChange>
          </w:rPr>
          <w:delText xml:space="preserve"> </w:delText>
        </w:r>
        <w:r w:rsidRPr="00D26211" w:rsidDel="00D26211">
          <w:rPr>
            <w:rFonts w:hint="cs"/>
            <w:rtl/>
            <w:rPrChange w:id="208" w:author="Rami, Nadia" w:date="2015-10-20T15:17:00Z">
              <w:rPr>
                <w:rFonts w:hint="cs"/>
                <w:highlight w:val="yellow"/>
                <w:rtl/>
              </w:rPr>
            </w:rPrChange>
          </w:rPr>
          <w:delText>المحسوبة</w:delText>
        </w:r>
        <w:r w:rsidRPr="00D26211" w:rsidDel="00D26211">
          <w:rPr>
            <w:rtl/>
            <w:rPrChange w:id="209" w:author="Rami, Nadia" w:date="2015-10-20T15:17:00Z">
              <w:rPr>
                <w:highlight w:val="yellow"/>
                <w:rtl/>
              </w:rPr>
            </w:rPrChange>
          </w:rPr>
          <w:delText>.</w:delText>
        </w:r>
      </w:del>
    </w:p>
    <w:p w:rsidR="00C67585" w:rsidRDefault="00311660" w:rsidP="002C5E6D">
      <w:pPr>
        <w:rPr>
          <w:ins w:id="210" w:author="Rami, Nadia" w:date="2015-10-20T15:18:00Z"/>
          <w:rtl/>
          <w:lang w:bidi="ar-EG"/>
        </w:rPr>
      </w:pPr>
      <w:ins w:id="211" w:author="Rami, Nadia" w:date="2015-10-20T15:17:00Z">
        <w:r>
          <w:rPr>
            <w:rFonts w:hint="cs"/>
            <w:rtl/>
            <w:lang w:bidi="ar-EG"/>
          </w:rPr>
          <w:t xml:space="preserve">وبغية تحديد النسبة </w:t>
        </w:r>
        <w:r w:rsidRPr="00F72860">
          <w:rPr>
            <w:i/>
            <w:iCs/>
            <w:lang w:bidi="ar-EG"/>
          </w:rPr>
          <w:t>C/I</w:t>
        </w:r>
        <w:r>
          <w:rPr>
            <w:rFonts w:hint="cs"/>
            <w:rtl/>
            <w:lang w:bidi="ar-EG"/>
          </w:rPr>
          <w:t xml:space="preserve"> المطلوبة </w:t>
        </w:r>
      </w:ins>
      <w:ins w:id="212" w:author="Rami, Nadia" w:date="2015-10-20T15:18:00Z">
        <w:r>
          <w:rPr>
            <w:rFonts w:hint="cs"/>
            <w:rtl/>
            <w:lang w:bidi="ar-EG"/>
          </w:rPr>
          <w:t>التي ينبغي استعمالها من أجل الحسابات، يجري تحليل سيناريوهين:</w:t>
        </w:r>
      </w:ins>
    </w:p>
    <w:p w:rsidR="00311660" w:rsidRDefault="00311660">
      <w:pPr>
        <w:ind w:left="794" w:hanging="794"/>
        <w:rPr>
          <w:ins w:id="213" w:author="Rami, Nadia" w:date="2015-10-20T15:20:00Z"/>
          <w:rtl/>
          <w:lang w:bidi="ar-EG"/>
        </w:rPr>
        <w:pPrChange w:id="214" w:author="Rami, Nadia" w:date="2015-10-21T10:24:00Z">
          <w:pPr/>
        </w:pPrChange>
      </w:pPr>
      <w:ins w:id="215" w:author="Rami, Nadia" w:date="2015-10-20T15:19:00Z">
        <w:r>
          <w:rPr>
            <w:lang w:bidi="ar-EG"/>
          </w:rPr>
          <w:t>.I</w:t>
        </w:r>
        <w:r>
          <w:rPr>
            <w:rtl/>
            <w:lang w:bidi="ar-EG"/>
          </w:rPr>
          <w:tab/>
        </w:r>
        <w:r w:rsidR="009C1B13">
          <w:rPr>
            <w:rFonts w:hint="cs"/>
            <w:rtl/>
            <w:lang w:bidi="ar-EG"/>
          </w:rPr>
          <w:t xml:space="preserve">تقييم التداخل الذي تسببه الشبكات القائمة للشبكة المقدمة للفحص </w:t>
        </w:r>
      </w:ins>
      <w:ins w:id="216" w:author="Rami, Nadia" w:date="2015-10-21T10:24:00Z">
        <w:r w:rsidR="00395E18">
          <w:rPr>
            <w:rFonts w:hint="cs"/>
            <w:rtl/>
            <w:lang w:bidi="ar-EG"/>
          </w:rPr>
          <w:t>بموجب الرقم</w:t>
        </w:r>
      </w:ins>
      <w:ins w:id="217" w:author="Rami, Nadia" w:date="2015-10-20T15:19:00Z">
        <w:r w:rsidR="009C1B13">
          <w:rPr>
            <w:rFonts w:hint="cs"/>
            <w:rtl/>
            <w:lang w:bidi="ar-EG"/>
          </w:rPr>
          <w:t xml:space="preserve"> </w:t>
        </w:r>
      </w:ins>
      <w:ins w:id="218" w:author="Rami, Nadia" w:date="2015-10-20T15:20:00Z">
        <w:r w:rsidR="009C1B13" w:rsidRPr="002B3DBA">
          <w:rPr>
            <w:b/>
            <w:bCs/>
            <w:lang w:bidi="ar-EG"/>
            <w:rPrChange w:id="219" w:author="Rami, Nadia" w:date="2015-10-20T15:24:00Z">
              <w:rPr>
                <w:lang w:bidi="ar-EG"/>
              </w:rPr>
            </w:rPrChange>
          </w:rPr>
          <w:t>32A.11</w:t>
        </w:r>
        <w:r w:rsidR="009C1B13">
          <w:rPr>
            <w:rFonts w:hint="cs"/>
            <w:rtl/>
            <w:lang w:bidi="ar-EG"/>
          </w:rPr>
          <w:t>:</w:t>
        </w:r>
      </w:ins>
    </w:p>
    <w:p w:rsidR="009C1B13" w:rsidRDefault="009C1B13">
      <w:pPr>
        <w:ind w:left="794" w:hanging="794"/>
        <w:rPr>
          <w:ins w:id="220" w:author="Rami, Nadia" w:date="2015-10-20T15:28:00Z"/>
          <w:rtl/>
          <w:lang w:bidi="ar-EG"/>
        </w:rPr>
        <w:pPrChange w:id="221" w:author="El Wardany, Samy" w:date="2015-10-22T08:47:00Z">
          <w:pPr/>
        </w:pPrChange>
      </w:pPr>
      <w:ins w:id="222" w:author="Rami, Nadia" w:date="2015-10-20T15:20:00Z">
        <w:r>
          <w:rPr>
            <w:rFonts w:hint="cs"/>
            <w:rtl/>
            <w:lang w:bidi="ar-EG"/>
          </w:rPr>
          <w:tab/>
          <w:t xml:space="preserve">في هذه الحالة، </w:t>
        </w:r>
      </w:ins>
      <w:ins w:id="223" w:author="Rami, Nadia" w:date="2015-10-20T15:30:00Z">
        <w:r w:rsidR="001E6870">
          <w:rPr>
            <w:rFonts w:hint="cs"/>
            <w:rtl/>
            <w:lang w:bidi="ar-EG"/>
          </w:rPr>
          <w:t xml:space="preserve">بغية </w:t>
        </w:r>
      </w:ins>
      <w:ins w:id="224" w:author="Rami, Nadia" w:date="2015-10-20T15:20:00Z">
        <w:r>
          <w:rPr>
            <w:rFonts w:hint="cs"/>
            <w:rtl/>
            <w:lang w:bidi="ar-EG"/>
          </w:rPr>
          <w:t xml:space="preserve">حساب النسبة </w:t>
        </w:r>
        <w:r w:rsidRPr="00F72860">
          <w:rPr>
            <w:i/>
            <w:iCs/>
            <w:lang w:bidi="ar-EG"/>
          </w:rPr>
          <w:t>C/I</w:t>
        </w:r>
        <w:r w:rsidRPr="00F72860">
          <w:rPr>
            <w:rFonts w:hint="cs"/>
            <w:i/>
            <w:iCs/>
            <w:rtl/>
            <w:lang w:bidi="ar-EG"/>
          </w:rPr>
          <w:t xml:space="preserve"> </w:t>
        </w:r>
        <w:r>
          <w:rPr>
            <w:rFonts w:hint="cs"/>
            <w:rtl/>
            <w:lang w:bidi="ar-EG"/>
          </w:rPr>
          <w:t xml:space="preserve">المطلوبة للشبكة </w:t>
        </w:r>
      </w:ins>
      <w:ins w:id="225" w:author="Rami, Nadia" w:date="2015-10-20T15:21:00Z">
        <w:r>
          <w:rPr>
            <w:rFonts w:hint="cs"/>
            <w:rtl/>
            <w:lang w:bidi="ar-EG"/>
          </w:rPr>
          <w:t xml:space="preserve">التي يتم فحصها، يُستعمل هدف </w:t>
        </w:r>
      </w:ins>
      <w:ins w:id="226" w:author="Rami, Nadia" w:date="2015-10-21T10:24:00Z">
        <w:r w:rsidR="0076116D">
          <w:rPr>
            <w:rFonts w:hint="cs"/>
            <w:rtl/>
            <w:lang w:bidi="ar-EG"/>
          </w:rPr>
          <w:t>النسبة</w:t>
        </w:r>
      </w:ins>
      <w:ins w:id="227" w:author="Rami, Nadia" w:date="2015-10-20T15:27:00Z">
        <w:r w:rsidR="00397D43">
          <w:rPr>
            <w:rFonts w:hint="cs"/>
            <w:rtl/>
            <w:lang w:bidi="ar-EG"/>
          </w:rPr>
          <w:t xml:space="preserve"> </w:t>
        </w:r>
      </w:ins>
      <w:ins w:id="228" w:author="Rami, Nadia" w:date="2015-10-20T15:22:00Z">
        <w:r w:rsidRPr="00F72860">
          <w:rPr>
            <w:i/>
            <w:iCs/>
            <w:lang w:bidi="ar-EG"/>
          </w:rPr>
          <w:t>C/N</w:t>
        </w:r>
        <w:r>
          <w:rPr>
            <w:rFonts w:hint="cs"/>
            <w:rtl/>
            <w:lang w:bidi="ar-EG"/>
          </w:rPr>
          <w:t xml:space="preserve"> </w:t>
        </w:r>
      </w:ins>
      <w:ins w:id="229" w:author="Rami, Nadia" w:date="2015-10-21T10:24:00Z">
        <w:r w:rsidR="0076116D">
          <w:rPr>
            <w:rFonts w:hint="cs"/>
            <w:rtl/>
            <w:lang w:bidi="ar-EG"/>
          </w:rPr>
          <w:t xml:space="preserve">للشبكة </w:t>
        </w:r>
      </w:ins>
      <w:ins w:id="230" w:author="Rami, Nadia" w:date="2015-10-20T15:22:00Z">
        <w:r>
          <w:rPr>
            <w:rFonts w:hint="cs"/>
            <w:rtl/>
            <w:lang w:bidi="ar-EG"/>
          </w:rPr>
          <w:t>(انظر</w:t>
        </w:r>
      </w:ins>
      <w:ins w:id="231" w:author="El Wardany, Samy" w:date="2015-10-22T08:47:00Z">
        <w:r w:rsidR="00F72860">
          <w:rPr>
            <w:rFonts w:hint="eastAsia"/>
            <w:rtl/>
            <w:lang w:bidi="ar-EG"/>
          </w:rPr>
          <w:t> </w:t>
        </w:r>
      </w:ins>
      <w:ins w:id="232" w:author="Rami, Nadia" w:date="2015-10-20T15:22:00Z">
        <w:r>
          <w:rPr>
            <w:rFonts w:hint="cs"/>
            <w:rtl/>
            <w:lang w:bidi="ar-EG"/>
          </w:rPr>
          <w:t xml:space="preserve">البند </w:t>
        </w:r>
        <w:r>
          <w:rPr>
            <w:lang w:bidi="ar-EG"/>
          </w:rPr>
          <w:t>1</w:t>
        </w:r>
        <w:r>
          <w:rPr>
            <w:rFonts w:hint="cs"/>
            <w:rtl/>
            <w:lang w:bidi="ar-EG"/>
          </w:rPr>
          <w:t>.</w:t>
        </w:r>
      </w:ins>
      <w:ins w:id="233" w:author="El Wardany, Samy" w:date="2015-10-22T08:47:00Z">
        <w:r w:rsidR="00F72860">
          <w:rPr>
            <w:rFonts w:hint="cs"/>
            <w:rtl/>
            <w:lang w:bidi="ar-EG"/>
          </w:rPr>
          <w:t>ﻫ</w:t>
        </w:r>
      </w:ins>
      <w:ins w:id="234" w:author="Rami, Nadia" w:date="2015-10-20T15:22:00Z">
        <w:r>
          <w:rPr>
            <w:rFonts w:hint="cs"/>
            <w:rtl/>
            <w:lang w:bidi="ar-EG"/>
          </w:rPr>
          <w:t>.</w:t>
        </w:r>
        <w:r>
          <w:rPr>
            <w:lang w:bidi="ar-EG"/>
          </w:rPr>
          <w:t>C.8</w:t>
        </w:r>
      </w:ins>
      <w:ins w:id="235" w:author="Rami, Nadia" w:date="2015-10-20T15:23:00Z">
        <w:r>
          <w:rPr>
            <w:rFonts w:hint="cs"/>
            <w:rtl/>
            <w:lang w:bidi="ar-EG"/>
          </w:rPr>
          <w:t xml:space="preserve"> من الملحق </w:t>
        </w:r>
        <w:r>
          <w:rPr>
            <w:lang w:bidi="ar-EG"/>
          </w:rPr>
          <w:t>2</w:t>
        </w:r>
        <w:r>
          <w:rPr>
            <w:rFonts w:hint="cs"/>
            <w:rtl/>
            <w:lang w:bidi="ar-EG"/>
          </w:rPr>
          <w:t xml:space="preserve"> بالتذييل </w:t>
        </w:r>
        <w:r>
          <w:rPr>
            <w:lang w:bidi="ar-EG"/>
          </w:rPr>
          <w:t>4</w:t>
        </w:r>
        <w:r>
          <w:rPr>
            <w:rFonts w:hint="cs"/>
            <w:rtl/>
            <w:lang w:bidi="ar-EG"/>
          </w:rPr>
          <w:t>) المقدم</w:t>
        </w:r>
      </w:ins>
      <w:ins w:id="236" w:author="Rami, Nadia" w:date="2015-10-20T15:32:00Z">
        <w:r w:rsidR="001E6870">
          <w:rPr>
            <w:rFonts w:hint="cs"/>
            <w:rtl/>
            <w:lang w:bidi="ar-EG"/>
          </w:rPr>
          <w:t>ة</w:t>
        </w:r>
      </w:ins>
      <w:ins w:id="237" w:author="Rami, Nadia" w:date="2015-10-20T15:23:00Z">
        <w:r>
          <w:rPr>
            <w:rFonts w:hint="cs"/>
            <w:rtl/>
            <w:lang w:bidi="ar-EG"/>
          </w:rPr>
          <w:t xml:space="preserve"> من الإدارة ال</w:t>
        </w:r>
      </w:ins>
      <w:ins w:id="238" w:author="El Wardany, Samy" w:date="2015-10-22T08:47:00Z">
        <w:r w:rsidR="00F72860">
          <w:rPr>
            <w:rFonts w:hint="cs"/>
            <w:rtl/>
            <w:lang w:bidi="ar-EG"/>
          </w:rPr>
          <w:t>م</w:t>
        </w:r>
      </w:ins>
      <w:ins w:id="239" w:author="Rami, Nadia" w:date="2015-10-20T15:23:00Z">
        <w:r>
          <w:rPr>
            <w:rFonts w:hint="cs"/>
            <w:rtl/>
            <w:lang w:bidi="ar-EG"/>
          </w:rPr>
          <w:t xml:space="preserve">بلِّغة من أجل الفحص </w:t>
        </w:r>
      </w:ins>
      <w:ins w:id="240" w:author="Rami, Nadia" w:date="2015-10-21T10:24:00Z">
        <w:r w:rsidR="0076116D">
          <w:rPr>
            <w:rFonts w:hint="cs"/>
            <w:rtl/>
            <w:lang w:bidi="ar-EG"/>
          </w:rPr>
          <w:t>بموجب الرقم</w:t>
        </w:r>
      </w:ins>
      <w:ins w:id="241" w:author="Rami, Nadia" w:date="2015-10-20T15:23:00Z">
        <w:r>
          <w:rPr>
            <w:rFonts w:hint="cs"/>
            <w:rtl/>
            <w:lang w:bidi="ar-EG"/>
          </w:rPr>
          <w:t xml:space="preserve"> </w:t>
        </w:r>
        <w:r w:rsidRPr="002B3DBA">
          <w:rPr>
            <w:b/>
            <w:bCs/>
            <w:lang w:bidi="ar-EG"/>
            <w:rPrChange w:id="242" w:author="Rami, Nadia" w:date="2015-10-20T15:24:00Z">
              <w:rPr>
                <w:lang w:bidi="ar-EG"/>
              </w:rPr>
            </w:rPrChange>
          </w:rPr>
          <w:t>32A.11</w:t>
        </w:r>
      </w:ins>
      <w:ins w:id="243" w:author="Rami, Nadia" w:date="2015-10-20T15:24:00Z">
        <w:r>
          <w:rPr>
            <w:rFonts w:hint="cs"/>
            <w:rtl/>
            <w:lang w:bidi="ar-EG"/>
          </w:rPr>
          <w:t>.</w:t>
        </w:r>
      </w:ins>
    </w:p>
    <w:p w:rsidR="00F94A9B" w:rsidRDefault="00A9611C">
      <w:pPr>
        <w:keepNext/>
        <w:ind w:left="794" w:hanging="794"/>
        <w:rPr>
          <w:ins w:id="244" w:author="Rami, Nadia" w:date="2015-10-20T15:28:00Z"/>
          <w:rtl/>
          <w:lang w:bidi="ar-EG"/>
        </w:rPr>
        <w:pPrChange w:id="245" w:author="El Wardany, Samy" w:date="2015-10-22T08:48:00Z">
          <w:pPr/>
        </w:pPrChange>
      </w:pPr>
      <w:ins w:id="246" w:author="Rami, Nadia" w:date="2015-10-20T15:28:00Z">
        <w:r>
          <w:rPr>
            <w:lang w:bidi="ar-EG"/>
          </w:rPr>
          <w:lastRenderedPageBreak/>
          <w:t>.II</w:t>
        </w:r>
        <w:r>
          <w:rPr>
            <w:rtl/>
            <w:lang w:bidi="ar-EG"/>
          </w:rPr>
          <w:tab/>
        </w:r>
        <w:r w:rsidR="00F94A9B">
          <w:rPr>
            <w:rFonts w:hint="cs"/>
            <w:rtl/>
            <w:lang w:bidi="ar-EG"/>
          </w:rPr>
          <w:t xml:space="preserve">تقييم التداخل الذي </w:t>
        </w:r>
      </w:ins>
      <w:ins w:id="247" w:author="Rami, Nadia" w:date="2015-10-21T10:26:00Z">
        <w:r w:rsidR="00650C87">
          <w:rPr>
            <w:rFonts w:hint="cs"/>
            <w:rtl/>
            <w:lang w:bidi="ar-EG"/>
          </w:rPr>
          <w:t>تتعرض له الشبكات القائمة الناجم عن</w:t>
        </w:r>
      </w:ins>
      <w:ins w:id="248" w:author="Rami, Nadia" w:date="2015-10-20T15:28:00Z">
        <w:r w:rsidR="00F94A9B">
          <w:rPr>
            <w:rFonts w:hint="cs"/>
            <w:rtl/>
            <w:lang w:bidi="ar-EG"/>
          </w:rPr>
          <w:t xml:space="preserve"> </w:t>
        </w:r>
      </w:ins>
      <w:ins w:id="249" w:author="Rami, Nadia" w:date="2015-10-20T15:29:00Z">
        <w:r w:rsidR="00F94A9B">
          <w:rPr>
            <w:rFonts w:hint="cs"/>
            <w:rtl/>
            <w:lang w:bidi="ar-EG"/>
          </w:rPr>
          <w:t>ا</w:t>
        </w:r>
      </w:ins>
      <w:ins w:id="250" w:author="Rami, Nadia" w:date="2015-10-20T15:28:00Z">
        <w:r w:rsidR="00F94A9B">
          <w:rPr>
            <w:rFonts w:hint="cs"/>
            <w:rtl/>
            <w:lang w:bidi="ar-EG"/>
          </w:rPr>
          <w:t xml:space="preserve">لشبكة المقدمة للفحص </w:t>
        </w:r>
      </w:ins>
      <w:ins w:id="251" w:author="Rami, Nadia" w:date="2015-10-21T10:25:00Z">
        <w:r w:rsidR="002C3A1C">
          <w:rPr>
            <w:rFonts w:hint="cs"/>
            <w:rtl/>
            <w:lang w:bidi="ar-EG"/>
          </w:rPr>
          <w:t>بموجب الرقم</w:t>
        </w:r>
      </w:ins>
      <w:ins w:id="252" w:author="Rami, Nadia" w:date="2015-10-20T15:28:00Z">
        <w:r w:rsidR="00F94A9B">
          <w:rPr>
            <w:rFonts w:hint="cs"/>
            <w:rtl/>
            <w:lang w:bidi="ar-EG"/>
          </w:rPr>
          <w:t xml:space="preserve"> </w:t>
        </w:r>
        <w:r w:rsidR="00F94A9B" w:rsidRPr="006116F9">
          <w:rPr>
            <w:b/>
            <w:bCs/>
            <w:lang w:bidi="ar-EG"/>
          </w:rPr>
          <w:t>32A.11</w:t>
        </w:r>
      </w:ins>
      <w:ins w:id="253" w:author="Rami, Nadia" w:date="2015-10-21T10:26:00Z">
        <w:r w:rsidR="00650C87">
          <w:rPr>
            <w:rFonts w:hint="cs"/>
            <w:rtl/>
            <w:lang w:bidi="ar-EG"/>
          </w:rPr>
          <w:t>:</w:t>
        </w:r>
      </w:ins>
    </w:p>
    <w:p w:rsidR="00A9611C" w:rsidRDefault="001E6870">
      <w:pPr>
        <w:ind w:left="794" w:hanging="794"/>
        <w:rPr>
          <w:ins w:id="254" w:author="Rami, Nadia" w:date="2015-10-20T15:56:00Z"/>
          <w:rtl/>
          <w:lang w:bidi="ar-EG"/>
        </w:rPr>
        <w:pPrChange w:id="255" w:author="El Wardany, Samy" w:date="2015-10-22T08:49:00Z">
          <w:pPr/>
        </w:pPrChange>
      </w:pPr>
      <w:ins w:id="256" w:author="Rami, Nadia" w:date="2015-10-20T15:30:00Z">
        <w:r>
          <w:rPr>
            <w:rtl/>
            <w:lang w:bidi="ar-EG"/>
          </w:rPr>
          <w:tab/>
        </w:r>
        <w:r>
          <w:rPr>
            <w:rFonts w:hint="cs"/>
            <w:rtl/>
            <w:lang w:bidi="ar-EG"/>
          </w:rPr>
          <w:t xml:space="preserve">في هذه الحالة، بغية حساب </w:t>
        </w:r>
      </w:ins>
      <w:ins w:id="257" w:author="Rami, Nadia" w:date="2015-10-20T15:58:00Z">
        <w:r w:rsidR="0018447A">
          <w:rPr>
            <w:rFonts w:hint="cs"/>
            <w:rtl/>
            <w:lang w:bidi="ar-EG"/>
          </w:rPr>
          <w:t>ال</w:t>
        </w:r>
      </w:ins>
      <w:ins w:id="258" w:author="Rami, Nadia" w:date="2015-10-20T15:30:00Z">
        <w:r>
          <w:rPr>
            <w:rFonts w:hint="cs"/>
            <w:rtl/>
            <w:lang w:bidi="ar-EG"/>
          </w:rPr>
          <w:t xml:space="preserve">نسبة </w:t>
        </w:r>
      </w:ins>
      <w:ins w:id="259" w:author="Rami, Nadia" w:date="2015-10-20T15:31:00Z">
        <w:r w:rsidRPr="00F72860">
          <w:rPr>
            <w:i/>
            <w:iCs/>
            <w:lang w:bidi="ar-EG"/>
            <w:rPrChange w:id="260" w:author="El Wardany, Samy" w:date="2015-10-22T08:49:00Z">
              <w:rPr>
                <w:lang w:bidi="ar-EG"/>
              </w:rPr>
            </w:rPrChange>
          </w:rPr>
          <w:t>C/I</w:t>
        </w:r>
      </w:ins>
      <w:ins w:id="261" w:author="Rami, Nadia" w:date="2015-10-20T15:30:00Z">
        <w:r>
          <w:rPr>
            <w:rFonts w:hint="cs"/>
            <w:rtl/>
            <w:lang w:bidi="ar-EG"/>
          </w:rPr>
          <w:t xml:space="preserve"> المطلوبة </w:t>
        </w:r>
      </w:ins>
      <w:ins w:id="262" w:author="Rami, Nadia" w:date="2015-10-20T15:31:00Z">
        <w:r>
          <w:rPr>
            <w:rFonts w:hint="cs"/>
            <w:rtl/>
            <w:lang w:bidi="ar-EG"/>
          </w:rPr>
          <w:t xml:space="preserve">لكل شبكة من الشبكات القائمة، تُستعمل القيمة الأدنى بين هدف النسبة </w:t>
        </w:r>
        <w:r>
          <w:rPr>
            <w:lang w:bidi="ar-EG"/>
          </w:rPr>
          <w:t>C/N</w:t>
        </w:r>
        <w:r>
          <w:rPr>
            <w:rFonts w:hint="cs"/>
            <w:rtl/>
            <w:lang w:bidi="ar-EG"/>
          </w:rPr>
          <w:t xml:space="preserve"> المقدمة</w:t>
        </w:r>
      </w:ins>
      <w:ins w:id="263" w:author="Rami, Nadia" w:date="2015-10-20T15:32:00Z">
        <w:r>
          <w:rPr>
            <w:rFonts w:hint="cs"/>
            <w:rtl/>
            <w:lang w:bidi="ar-EG"/>
          </w:rPr>
          <w:t xml:space="preserve"> (انظر البند </w:t>
        </w:r>
        <w:r>
          <w:rPr>
            <w:lang w:bidi="ar-EG"/>
          </w:rPr>
          <w:t>1</w:t>
        </w:r>
        <w:r>
          <w:rPr>
            <w:rFonts w:hint="cs"/>
            <w:rtl/>
            <w:lang w:bidi="ar-EG"/>
          </w:rPr>
          <w:t>.</w:t>
        </w:r>
      </w:ins>
      <w:ins w:id="264" w:author="El Wardany, Samy" w:date="2015-10-22T08:49:00Z">
        <w:r w:rsidR="00F72860">
          <w:rPr>
            <w:rFonts w:hint="cs"/>
            <w:rtl/>
            <w:lang w:bidi="ar-EG"/>
          </w:rPr>
          <w:t>ﻫ</w:t>
        </w:r>
      </w:ins>
      <w:ins w:id="265" w:author="Rami, Nadia" w:date="2015-10-20T15:32:00Z">
        <w:r>
          <w:rPr>
            <w:rFonts w:hint="cs"/>
            <w:rtl/>
            <w:lang w:bidi="ar-EG"/>
          </w:rPr>
          <w:t>.</w:t>
        </w:r>
        <w:r>
          <w:rPr>
            <w:lang w:bidi="ar-EG"/>
          </w:rPr>
          <w:t>C.8</w:t>
        </w:r>
        <w:r>
          <w:rPr>
            <w:rFonts w:hint="cs"/>
            <w:rtl/>
            <w:lang w:bidi="ar-EG"/>
          </w:rPr>
          <w:t xml:space="preserve"> من الملحق </w:t>
        </w:r>
        <w:r>
          <w:rPr>
            <w:lang w:bidi="ar-EG"/>
          </w:rPr>
          <w:t>2</w:t>
        </w:r>
        <w:r>
          <w:rPr>
            <w:rFonts w:hint="cs"/>
            <w:rtl/>
            <w:lang w:bidi="ar-EG"/>
          </w:rPr>
          <w:t xml:space="preserve"> بالتذييل </w:t>
        </w:r>
        <w:r w:rsidRPr="00CF7483">
          <w:rPr>
            <w:b/>
            <w:bCs/>
            <w:lang w:bidi="ar-EG"/>
            <w:rPrChange w:id="266" w:author="Rami, Nadia" w:date="2015-10-21T10:27:00Z">
              <w:rPr>
                <w:lang w:bidi="ar-EG"/>
              </w:rPr>
            </w:rPrChange>
          </w:rPr>
          <w:t>4</w:t>
        </w:r>
        <w:r>
          <w:rPr>
            <w:rFonts w:hint="cs"/>
            <w:rtl/>
            <w:lang w:bidi="ar-EG"/>
          </w:rPr>
          <w:t xml:space="preserve">) </w:t>
        </w:r>
      </w:ins>
      <w:ins w:id="267" w:author="Rami, Nadia" w:date="2015-10-21T10:27:00Z">
        <w:r w:rsidR="00CF7483">
          <w:rPr>
            <w:rFonts w:hint="cs"/>
            <w:rtl/>
            <w:lang w:bidi="ar-EG"/>
          </w:rPr>
          <w:t>والقيمة المحسوبة للنسبة</w:t>
        </w:r>
      </w:ins>
      <w:ins w:id="268" w:author="Rami, Nadia" w:date="2015-10-20T15:33:00Z">
        <w:r>
          <w:rPr>
            <w:rFonts w:hint="cs"/>
            <w:rtl/>
            <w:lang w:bidi="ar-EG"/>
          </w:rPr>
          <w:t xml:space="preserve"> </w:t>
        </w:r>
        <w:r w:rsidRPr="00F72860">
          <w:rPr>
            <w:i/>
            <w:iCs/>
            <w:lang w:bidi="ar-EG"/>
            <w:rPrChange w:id="269" w:author="El Wardany, Samy" w:date="2015-10-22T08:49:00Z">
              <w:rPr>
                <w:lang w:bidi="ar-EG"/>
              </w:rPr>
            </w:rPrChange>
          </w:rPr>
          <w:t>C/N</w:t>
        </w:r>
      </w:ins>
      <w:ins w:id="270" w:author="Rami, Nadia" w:date="2015-10-20T15:32:00Z">
        <w:r>
          <w:rPr>
            <w:rFonts w:hint="cs"/>
            <w:rtl/>
            <w:lang w:bidi="ar-EG"/>
          </w:rPr>
          <w:t xml:space="preserve"> </w:t>
        </w:r>
      </w:ins>
      <w:ins w:id="271" w:author="Rami, Nadia" w:date="2015-10-20T15:54:00Z">
        <w:r w:rsidR="00E847E7">
          <w:rPr>
            <w:rFonts w:hint="cs"/>
            <w:rtl/>
            <w:lang w:bidi="ar-EG"/>
          </w:rPr>
          <w:t xml:space="preserve">(باستعمال قيم القدرة المقدمة من الإدارة المبلِّغة في </w:t>
        </w:r>
      </w:ins>
      <w:ins w:id="272" w:author="Rami, Nadia" w:date="2015-10-20T15:56:00Z">
        <w:r w:rsidR="00624143">
          <w:rPr>
            <w:rFonts w:hint="cs"/>
            <w:rtl/>
            <w:lang w:bidi="ar-EG"/>
          </w:rPr>
          <w:t xml:space="preserve">البندين </w:t>
        </w:r>
      </w:ins>
      <w:ins w:id="273" w:author="Rami, Nadia" w:date="2015-10-20T15:55:00Z">
        <w:r w:rsidR="00E847E7">
          <w:rPr>
            <w:color w:val="000000"/>
          </w:rPr>
          <w:t>.8.C</w:t>
        </w:r>
        <w:r w:rsidR="00E847E7">
          <w:rPr>
            <w:color w:val="000000"/>
            <w:rtl/>
          </w:rPr>
          <w:t>أ</w:t>
        </w:r>
        <w:r w:rsidR="00E847E7">
          <w:rPr>
            <w:color w:val="000000"/>
          </w:rPr>
          <w:t>1.</w:t>
        </w:r>
        <w:r w:rsidR="00E847E7">
          <w:rPr>
            <w:rFonts w:hint="cs"/>
            <w:color w:val="000000"/>
            <w:rtl/>
            <w:lang w:bidi="ar-EG"/>
          </w:rPr>
          <w:t>/</w:t>
        </w:r>
        <w:r w:rsidR="00E847E7">
          <w:rPr>
            <w:color w:val="000000"/>
          </w:rPr>
          <w:t>8</w:t>
        </w:r>
        <w:r w:rsidR="00E847E7" w:rsidRPr="00583AA5">
          <w:rPr>
            <w:color w:val="000000"/>
          </w:rPr>
          <w:t xml:space="preserve"> </w:t>
        </w:r>
        <w:r w:rsidR="00E847E7">
          <w:rPr>
            <w:color w:val="000000"/>
          </w:rPr>
          <w:t>C</w:t>
        </w:r>
        <w:r w:rsidR="00E847E7">
          <w:rPr>
            <w:rFonts w:hint="cs"/>
            <w:color w:val="000000"/>
            <w:rtl/>
            <w:lang w:bidi="ar-EG"/>
          </w:rPr>
          <w:t>.</w:t>
        </w:r>
        <w:r w:rsidR="00E847E7">
          <w:rPr>
            <w:rFonts w:hint="cs"/>
            <w:color w:val="000000"/>
            <w:rtl/>
          </w:rPr>
          <w:t>ب</w:t>
        </w:r>
        <w:r w:rsidR="00E847E7">
          <w:rPr>
            <w:color w:val="000000"/>
          </w:rPr>
          <w:t>1.</w:t>
        </w:r>
        <w:r w:rsidR="00E847E7">
          <w:rPr>
            <w:rFonts w:hint="cs"/>
            <w:rtl/>
          </w:rPr>
          <w:t xml:space="preserve"> من التذييل </w:t>
        </w:r>
        <w:r w:rsidR="00E847E7" w:rsidRPr="007865DE">
          <w:rPr>
            <w:b/>
            <w:bCs/>
            <w:rPrChange w:id="274" w:author="Rami, Nadia" w:date="2015-10-20T15:55:00Z">
              <w:rPr/>
            </w:rPrChange>
          </w:rPr>
          <w:t>4</w:t>
        </w:r>
        <w:r w:rsidR="00E847E7">
          <w:rPr>
            <w:rFonts w:hint="cs"/>
            <w:rtl/>
            <w:lang w:bidi="ar-EG"/>
          </w:rPr>
          <w:t>) للشبكة القائمة.</w:t>
        </w:r>
      </w:ins>
    </w:p>
    <w:p w:rsidR="008229D5" w:rsidRDefault="008229D5" w:rsidP="002C5E6D">
      <w:pPr>
        <w:rPr>
          <w:rtl/>
          <w:lang w:bidi="ar-EG"/>
        </w:rPr>
      </w:pPr>
      <w:ins w:id="275" w:author="Rami, Nadia" w:date="2015-10-20T15:56:00Z">
        <w:r>
          <w:rPr>
            <w:rFonts w:hint="cs"/>
            <w:rtl/>
            <w:lang w:bidi="ar-EG"/>
          </w:rPr>
          <w:t xml:space="preserve">وإذا لم يُقدم أي هدف </w:t>
        </w:r>
        <w:r w:rsidRPr="00F72860">
          <w:rPr>
            <w:i/>
            <w:iCs/>
            <w:lang w:bidi="ar-EG"/>
            <w:rPrChange w:id="276" w:author="El Wardany, Samy" w:date="2015-10-22T08:50:00Z">
              <w:rPr>
                <w:lang w:bidi="ar-EG"/>
              </w:rPr>
            </w:rPrChange>
          </w:rPr>
          <w:t>C/N</w:t>
        </w:r>
        <w:r>
          <w:rPr>
            <w:rFonts w:hint="cs"/>
            <w:rtl/>
            <w:lang w:bidi="ar-EG"/>
          </w:rPr>
          <w:t xml:space="preserve"> من الإدارات المبلِّغة (</w:t>
        </w:r>
      </w:ins>
      <w:ins w:id="277" w:author="Rami, Nadia" w:date="2015-10-21T10:28:00Z">
        <w:r w:rsidR="007B2F50">
          <w:rPr>
            <w:rFonts w:hint="cs"/>
            <w:rtl/>
            <w:lang w:bidi="ar-EG"/>
          </w:rPr>
          <w:t>نظراً لأن ذلك</w:t>
        </w:r>
      </w:ins>
      <w:ins w:id="278" w:author="Rami, Nadia" w:date="2015-10-20T15:56:00Z">
        <w:r>
          <w:rPr>
            <w:rFonts w:hint="cs"/>
            <w:rtl/>
            <w:lang w:bidi="ar-EG"/>
          </w:rPr>
          <w:t xml:space="preserve"> لم يكن مطلوباً في الماضي)، تُستعمل </w:t>
        </w:r>
      </w:ins>
      <w:ins w:id="279" w:author="Rami, Nadia" w:date="2015-10-21T10:28:00Z">
        <w:r w:rsidR="005839C2">
          <w:rPr>
            <w:rFonts w:hint="cs"/>
            <w:rtl/>
            <w:lang w:bidi="ar-EG"/>
          </w:rPr>
          <w:t>القيم المحسوبة للنسبة</w:t>
        </w:r>
      </w:ins>
      <w:ins w:id="280" w:author="Rami, Nadia" w:date="2015-10-20T15:56:00Z">
        <w:r>
          <w:rPr>
            <w:rFonts w:hint="cs"/>
            <w:rtl/>
            <w:lang w:bidi="ar-EG"/>
          </w:rPr>
          <w:t xml:space="preserve"> </w:t>
        </w:r>
      </w:ins>
      <w:ins w:id="281" w:author="Rami, Nadia" w:date="2015-10-20T15:57:00Z">
        <w:r w:rsidRPr="00F72860">
          <w:rPr>
            <w:i/>
            <w:iCs/>
            <w:lang w:bidi="ar-EG"/>
            <w:rPrChange w:id="282" w:author="El Wardany, Samy" w:date="2015-10-22T08:51:00Z">
              <w:rPr>
                <w:lang w:bidi="ar-EG"/>
              </w:rPr>
            </w:rPrChange>
          </w:rPr>
          <w:t>C/N</w:t>
        </w:r>
      </w:ins>
      <w:ins w:id="283" w:author="Rami, Nadia" w:date="2015-10-20T15:56:00Z">
        <w:r>
          <w:rPr>
            <w:rFonts w:hint="cs"/>
            <w:rtl/>
            <w:lang w:bidi="ar-EG"/>
          </w:rPr>
          <w:t>.</w:t>
        </w:r>
      </w:ins>
    </w:p>
    <w:p w:rsidR="0065233B" w:rsidRPr="009C7110" w:rsidRDefault="00201FBB" w:rsidP="00F72860">
      <w:pPr>
        <w:rPr>
          <w:rtl/>
          <w:lang w:bidi="ar-EG"/>
        </w:rPr>
      </w:pPr>
      <w:r w:rsidRPr="009C7110">
        <w:rPr>
          <w:rtl/>
        </w:rPr>
        <w:t xml:space="preserve">وفيما يتعلق بحساب النسب </w:t>
      </w:r>
      <w:r w:rsidRPr="009C7110">
        <w:rPr>
          <w:i/>
          <w:iCs/>
          <w:lang w:val="en-GB" w:bidi="ar-EG"/>
        </w:rPr>
        <w:t>C</w:t>
      </w:r>
      <w:r w:rsidRPr="009C7110">
        <w:rPr>
          <w:lang w:val="en-GB" w:bidi="ar-EG"/>
        </w:rPr>
        <w:t>/</w:t>
      </w:r>
      <w:r w:rsidRPr="009C7110">
        <w:rPr>
          <w:i/>
          <w:iCs/>
          <w:lang w:val="en-GB" w:bidi="ar-EG"/>
        </w:rPr>
        <w:t>N</w:t>
      </w:r>
      <w:r w:rsidRPr="009C7110">
        <w:rPr>
          <w:rtl/>
        </w:rPr>
        <w:t xml:space="preserve">، </w:t>
      </w:r>
      <w:ins w:id="284" w:author="Rami, Nadia" w:date="2015-10-20T15:58:00Z">
        <w:r w:rsidR="006D7A40">
          <w:rPr>
            <w:rFonts w:hint="cs"/>
            <w:rtl/>
          </w:rPr>
          <w:t xml:space="preserve">المستعملة لتعريف معايير الحماية </w:t>
        </w:r>
      </w:ins>
      <w:ins w:id="285" w:author="Rami, Nadia" w:date="2015-10-20T16:02:00Z">
        <w:r w:rsidR="006D7A40">
          <w:rPr>
            <w:rFonts w:hint="cs"/>
            <w:rtl/>
          </w:rPr>
          <w:t xml:space="preserve">من </w:t>
        </w:r>
      </w:ins>
      <w:ins w:id="286" w:author="Rami, Nadia" w:date="2015-10-20T16:34:00Z">
        <w:r w:rsidR="00C724B7">
          <w:rPr>
            <w:rFonts w:hint="cs"/>
            <w:rtl/>
          </w:rPr>
          <w:t xml:space="preserve">التداخل من </w:t>
        </w:r>
      </w:ins>
      <w:ins w:id="287" w:author="Rami, Nadia" w:date="2015-10-20T16:02:00Z">
        <w:r w:rsidR="006D7A40">
          <w:rPr>
            <w:rFonts w:hint="cs"/>
            <w:rtl/>
          </w:rPr>
          <w:t xml:space="preserve">مصدر وحيد (النسبة </w:t>
        </w:r>
      </w:ins>
      <w:ins w:id="288" w:author="Rami, Nadia" w:date="2015-10-20T16:03:00Z">
        <w:r w:rsidR="006D7A40">
          <w:t>C/I</w:t>
        </w:r>
      </w:ins>
      <w:ins w:id="289" w:author="Rami, Nadia" w:date="2015-10-20T15:58:00Z">
        <w:r w:rsidR="006D7A40" w:rsidRPr="009C7110">
          <w:rPr>
            <w:rtl/>
          </w:rPr>
          <w:t xml:space="preserve"> </w:t>
        </w:r>
      </w:ins>
      <w:ins w:id="290" w:author="Rami, Nadia" w:date="2015-10-20T16:03:00Z">
        <w:r w:rsidR="006D7A40">
          <w:rPr>
            <w:rFonts w:hint="cs"/>
            <w:rtl/>
          </w:rPr>
          <w:t xml:space="preserve">المطلوبة)، </w:t>
        </w:r>
      </w:ins>
      <w:r w:rsidRPr="009C7110">
        <w:rPr>
          <w:rtl/>
        </w:rPr>
        <w:t xml:space="preserve">يعرف الجدول </w:t>
      </w:r>
      <w:r w:rsidRPr="009C7110">
        <w:rPr>
          <w:lang w:val="en-GB" w:bidi="ar-EG"/>
        </w:rPr>
        <w:t>2</w:t>
      </w:r>
      <w:r w:rsidRPr="009C7110">
        <w:rPr>
          <w:rtl/>
        </w:rPr>
        <w:t xml:space="preserve"> من التوصية </w:t>
      </w:r>
      <w:r w:rsidRPr="009C7110">
        <w:rPr>
          <w:lang w:val="en-GB" w:bidi="ar-EG"/>
        </w:rPr>
        <w:t>ITU-R S.741-2</w:t>
      </w:r>
      <w:r w:rsidRPr="009C7110">
        <w:rPr>
          <w:rtl/>
        </w:rPr>
        <w:t xml:space="preserve"> (انظر أدناه) النسبة " </w:t>
      </w:r>
      <w:r w:rsidRPr="009C7110">
        <w:rPr>
          <w:i/>
          <w:iCs/>
          <w:lang w:val="en-GB" w:bidi="ar-EG"/>
        </w:rPr>
        <w:t>C</w:t>
      </w:r>
      <w:r w:rsidRPr="009C7110">
        <w:rPr>
          <w:lang w:val="en-GB" w:bidi="ar-EG"/>
        </w:rPr>
        <w:t>/</w:t>
      </w:r>
      <w:r w:rsidRPr="009C7110">
        <w:rPr>
          <w:i/>
          <w:iCs/>
          <w:lang w:val="en-GB" w:bidi="ar-EG"/>
        </w:rPr>
        <w:t>N</w:t>
      </w:r>
      <w:r w:rsidRPr="009C7110">
        <w:rPr>
          <w:rtl/>
        </w:rPr>
        <w:t xml:space="preserve"> " على أنها "نسبة </w:t>
      </w:r>
      <w:r w:rsidRPr="009C7110">
        <w:rPr>
          <w:lang w:val="en-GB" w:bidi="ar-EG"/>
        </w:rPr>
        <w:t>(dB)</w:t>
      </w:r>
      <w:r w:rsidRPr="009C7110">
        <w:rPr>
          <w:rtl/>
        </w:rPr>
        <w:t xml:space="preserve"> قدرة الموجة الحاملة إلى نسبة الضوضاء الكلية التي تشمل كل الضوضا</w:t>
      </w:r>
      <w:r w:rsidRPr="009C7110">
        <w:rPr>
          <w:rFonts w:hint="cs"/>
          <w:rtl/>
        </w:rPr>
        <w:t>ء</w:t>
      </w:r>
      <w:r w:rsidRPr="009C7110">
        <w:rPr>
          <w:rtl/>
        </w:rPr>
        <w:t xml:space="preserve"> الداخلية في النظام والتداخل الصادر </w:t>
      </w:r>
      <w:r w:rsidRPr="009C7110">
        <w:rPr>
          <w:rFonts w:hint="cs"/>
          <w:rtl/>
        </w:rPr>
        <w:t>ع</w:t>
      </w:r>
      <w:r w:rsidRPr="009C7110">
        <w:rPr>
          <w:rtl/>
        </w:rPr>
        <w:t xml:space="preserve">ن الأنظمة الأخرى". وبالتالي، للتطابق مع هذا التعريف، يضاف إلى الهوامش المحسوبة استناداً إلى قيم الضوضاء الداخلية التي وفرتها الإدارات المعنية، هامش إضافي يبلغ </w:t>
      </w:r>
      <w:r w:rsidRPr="009C7110">
        <w:rPr>
          <w:lang w:val="en-GB" w:bidi="ar-EG"/>
        </w:rPr>
        <w:t>dB 0,46</w:t>
      </w:r>
      <w:r w:rsidRPr="009C7110">
        <w:rPr>
          <w:rtl/>
        </w:rPr>
        <w:t xml:space="preserve"> في الحالات التي تشمل البث التلفزيوني التماثلي المطلوب وهامش إضافي يبلغ </w:t>
      </w:r>
      <w:r w:rsidRPr="009C7110">
        <w:rPr>
          <w:lang w:val="en-GB" w:bidi="ar-EG"/>
        </w:rPr>
        <w:t>dB 1,87</w:t>
      </w:r>
      <w:r w:rsidRPr="009C7110">
        <w:rPr>
          <w:rtl/>
        </w:rPr>
        <w:t xml:space="preserve"> في</w:t>
      </w:r>
      <w:r w:rsidR="00C67585" w:rsidRPr="009C7110">
        <w:rPr>
          <w:rFonts w:hint="cs"/>
          <w:rtl/>
        </w:rPr>
        <w:t> </w:t>
      </w:r>
      <w:r w:rsidRPr="009C7110">
        <w:rPr>
          <w:rtl/>
        </w:rPr>
        <w:t xml:space="preserve">حالات البث المطلوب الأخرى. ويصف </w:t>
      </w:r>
      <w:r w:rsidRPr="009C7110">
        <w:rPr>
          <w:rFonts w:hint="cs"/>
          <w:rtl/>
        </w:rPr>
        <w:t>المرفق</w:t>
      </w:r>
      <w:r w:rsidR="005B1EF6">
        <w:rPr>
          <w:rFonts w:hint="cs"/>
          <w:rtl/>
        </w:rPr>
        <w:t> </w:t>
      </w:r>
      <w:r w:rsidRPr="009C7110">
        <w:rPr>
          <w:lang w:val="en-GB" w:bidi="ar-EG"/>
        </w:rPr>
        <w:t>2</w:t>
      </w:r>
      <w:r w:rsidRPr="009C7110">
        <w:rPr>
          <w:rtl/>
        </w:rPr>
        <w:t xml:space="preserve"> طريقة الحساب المستعملة للحصول على هذا الهامش الإضافي.</w:t>
      </w:r>
    </w:p>
    <w:p w:rsidR="002461E8" w:rsidRPr="00F72860" w:rsidRDefault="00691C8A" w:rsidP="00AF2610">
      <w:pPr>
        <w:pStyle w:val="Reasons"/>
        <w:tabs>
          <w:tab w:val="clear" w:pos="794"/>
        </w:tabs>
        <w:ind w:left="794" w:hanging="794"/>
        <w:rPr>
          <w:i/>
          <w:iCs/>
          <w:rtl/>
          <w:lang w:bidi="ar-EG"/>
        </w:rPr>
      </w:pPr>
      <w:r w:rsidRPr="00F72860">
        <w:rPr>
          <w:rFonts w:hint="cs"/>
          <w:b/>
          <w:bCs/>
          <w:i/>
          <w:iCs/>
          <w:rtl/>
          <w:lang w:bidi="ar-EG"/>
        </w:rPr>
        <w:t>الأسباب</w:t>
      </w:r>
      <w:r w:rsidR="00C67585" w:rsidRPr="00F72860">
        <w:rPr>
          <w:rFonts w:hint="cs"/>
          <w:b/>
          <w:bCs/>
          <w:i/>
          <w:iCs/>
          <w:rtl/>
          <w:lang w:bidi="ar-EG"/>
        </w:rPr>
        <w:t>:</w:t>
      </w:r>
      <w:r w:rsidR="00C67585" w:rsidRPr="00F72860">
        <w:rPr>
          <w:i/>
          <w:iCs/>
          <w:rtl/>
          <w:lang w:bidi="ar-EG"/>
        </w:rPr>
        <w:tab/>
      </w:r>
      <w:r w:rsidR="0057632A" w:rsidRPr="00F72860">
        <w:rPr>
          <w:rFonts w:hint="cs"/>
          <w:i/>
          <w:iCs/>
          <w:rtl/>
          <w:lang w:bidi="ar-EG"/>
        </w:rPr>
        <w:t>توضيح</w:t>
      </w:r>
    </w:p>
    <w:p w:rsidR="00C67585" w:rsidRPr="00AF2610" w:rsidRDefault="00C67585" w:rsidP="00AF2610">
      <w:pPr>
        <w:adjustRightInd w:val="0"/>
        <w:ind w:left="794" w:hanging="794"/>
        <w:rPr>
          <w:i/>
          <w:iCs/>
          <w:rtl/>
          <w:lang w:bidi="ar-EG"/>
        </w:rPr>
      </w:pPr>
      <w:r w:rsidRPr="00AF2610">
        <w:rPr>
          <w:rFonts w:hint="cs"/>
          <w:i/>
          <w:iCs/>
          <w:rtl/>
          <w:lang w:bidi="ar-EG"/>
        </w:rPr>
        <w:t>-</w:t>
      </w:r>
      <w:r w:rsidRPr="00AF2610">
        <w:rPr>
          <w:rFonts w:hint="cs"/>
          <w:i/>
          <w:iCs/>
          <w:rtl/>
          <w:lang w:bidi="ar-EG"/>
        </w:rPr>
        <w:tab/>
      </w:r>
      <w:r w:rsidR="0057632A" w:rsidRPr="00AF2610">
        <w:rPr>
          <w:rFonts w:hint="cs"/>
          <w:i/>
          <w:iCs/>
          <w:rtl/>
          <w:lang w:bidi="ar-EG"/>
        </w:rPr>
        <w:t>قيم قدرة الذروة المستعملة في الحسابات:</w:t>
      </w:r>
    </w:p>
    <w:p w:rsidR="0057632A" w:rsidRPr="00AF2610" w:rsidRDefault="00AF2610" w:rsidP="00AF2610">
      <w:pPr>
        <w:adjustRightInd w:val="0"/>
        <w:ind w:left="794" w:hanging="794"/>
        <w:rPr>
          <w:i/>
          <w:iCs/>
          <w:rtl/>
          <w:lang w:bidi="ar-EG"/>
        </w:rPr>
      </w:pPr>
      <w:r w:rsidRPr="00AF2610">
        <w:rPr>
          <w:i/>
          <w:iCs/>
          <w:rtl/>
          <w:lang w:bidi="ar-EG"/>
        </w:rPr>
        <w:tab/>
      </w:r>
      <w:r w:rsidR="0057632A" w:rsidRPr="00AF2610">
        <w:rPr>
          <w:rFonts w:hint="cs"/>
          <w:i/>
          <w:iCs/>
          <w:rtl/>
          <w:lang w:bidi="ar-EG"/>
        </w:rPr>
        <w:t>نظراً إلى أن الإرسالات تتضمن القيم القصوى والقيم الدنيا لقدرة الذروة/كثافات القدرة</w:t>
      </w:r>
      <w:r w:rsidR="00BD737B" w:rsidRPr="00AF2610">
        <w:rPr>
          <w:rFonts w:hint="cs"/>
          <w:i/>
          <w:iCs/>
          <w:rtl/>
          <w:lang w:bidi="ar-EG"/>
        </w:rPr>
        <w:t xml:space="preserve"> لم يكن هناك أي وضوح فيما يتعلق بسويات القدرة المستعملة لحساب النسبة </w:t>
      </w:r>
      <w:r w:rsidR="00BD737B" w:rsidRPr="00AF2610">
        <w:rPr>
          <w:i/>
          <w:iCs/>
          <w:lang w:bidi="ar-EG"/>
        </w:rPr>
        <w:t>C/I</w:t>
      </w:r>
      <w:r w:rsidR="00BD737B" w:rsidRPr="00AF2610">
        <w:rPr>
          <w:rFonts w:hint="cs"/>
          <w:i/>
          <w:iCs/>
          <w:rtl/>
          <w:lang w:bidi="ar-EG"/>
        </w:rPr>
        <w:t xml:space="preserve">. وفيما يتعلق بحساب ما يسمى "النسبة </w:t>
      </w:r>
      <w:r w:rsidR="00BD737B" w:rsidRPr="00AF2610">
        <w:rPr>
          <w:i/>
          <w:iCs/>
          <w:lang w:bidi="ar-EG"/>
        </w:rPr>
        <w:t>C/N</w:t>
      </w:r>
      <w:r w:rsidR="00BD737B" w:rsidRPr="00AF2610">
        <w:rPr>
          <w:rFonts w:hint="cs"/>
          <w:i/>
          <w:iCs/>
          <w:rtl/>
          <w:lang w:bidi="ar-EG"/>
        </w:rPr>
        <w:t xml:space="preserve"> المحسوبة"، يستخدم المكتب قيم القدرة المقدمة من الإدارة المبلِّغة في البندين </w:t>
      </w:r>
      <w:r w:rsidR="00B371EC" w:rsidRPr="00AF2610">
        <w:rPr>
          <w:i/>
          <w:iCs/>
          <w:color w:val="000000"/>
        </w:rPr>
        <w:t>.8.C</w:t>
      </w:r>
      <w:r w:rsidR="00B371EC" w:rsidRPr="00AF2610">
        <w:rPr>
          <w:i/>
          <w:iCs/>
          <w:color w:val="000000"/>
          <w:rtl/>
        </w:rPr>
        <w:t>أ</w:t>
      </w:r>
      <w:r w:rsidR="00B371EC" w:rsidRPr="00AF2610">
        <w:rPr>
          <w:i/>
          <w:iCs/>
          <w:color w:val="000000"/>
        </w:rPr>
        <w:t>1.</w:t>
      </w:r>
      <w:r w:rsidR="00B371EC" w:rsidRPr="00AF2610">
        <w:rPr>
          <w:rFonts w:hint="cs"/>
          <w:i/>
          <w:iCs/>
          <w:color w:val="000000"/>
          <w:rtl/>
          <w:lang w:bidi="ar-EG"/>
        </w:rPr>
        <w:t>/</w:t>
      </w:r>
      <w:r w:rsidR="00B371EC" w:rsidRPr="00AF2610">
        <w:rPr>
          <w:i/>
          <w:iCs/>
          <w:color w:val="000000"/>
        </w:rPr>
        <w:t>8 C</w:t>
      </w:r>
      <w:r w:rsidR="00B371EC" w:rsidRPr="00AF2610">
        <w:rPr>
          <w:rFonts w:hint="cs"/>
          <w:i/>
          <w:iCs/>
          <w:color w:val="000000"/>
          <w:rtl/>
          <w:lang w:bidi="ar-EG"/>
        </w:rPr>
        <w:t>.</w:t>
      </w:r>
      <w:r w:rsidR="00B371EC" w:rsidRPr="00AF2610">
        <w:rPr>
          <w:rFonts w:hint="cs"/>
          <w:i/>
          <w:iCs/>
          <w:color w:val="000000"/>
          <w:rtl/>
        </w:rPr>
        <w:t>ب</w:t>
      </w:r>
      <w:r w:rsidR="00B371EC" w:rsidRPr="00AF2610">
        <w:rPr>
          <w:i/>
          <w:iCs/>
          <w:color w:val="000000"/>
        </w:rPr>
        <w:t>1.</w:t>
      </w:r>
      <w:r w:rsidR="00B371EC" w:rsidRPr="00AF2610">
        <w:rPr>
          <w:rFonts w:hint="cs"/>
          <w:i/>
          <w:iCs/>
          <w:rtl/>
          <w:lang w:bidi="ar-EG"/>
        </w:rPr>
        <w:t xml:space="preserve"> (أي القدرة القصوى لقدرة الذروة الغلافية/قدرة الذروة الغلافية الإجمالية) من التذييل </w:t>
      </w:r>
      <w:r w:rsidR="00B371EC" w:rsidRPr="00AF2610">
        <w:rPr>
          <w:b/>
          <w:bCs/>
          <w:i/>
          <w:iCs/>
          <w:lang w:bidi="ar-EG"/>
        </w:rPr>
        <w:t>4</w:t>
      </w:r>
      <w:r w:rsidR="00B371EC" w:rsidRPr="00AF2610">
        <w:rPr>
          <w:rFonts w:hint="cs"/>
          <w:i/>
          <w:iCs/>
          <w:rtl/>
          <w:lang w:bidi="ar-EG"/>
        </w:rPr>
        <w:t xml:space="preserve"> للوائح الراديو.</w:t>
      </w:r>
    </w:p>
    <w:p w:rsidR="00C67585" w:rsidRPr="00AF2610" w:rsidRDefault="00C67585" w:rsidP="00AF2610">
      <w:pPr>
        <w:adjustRightInd w:val="0"/>
        <w:ind w:left="794" w:hanging="794"/>
        <w:rPr>
          <w:i/>
          <w:iCs/>
          <w:rtl/>
          <w:lang w:bidi="ar-EG"/>
        </w:rPr>
      </w:pPr>
      <w:r w:rsidRPr="00AF2610">
        <w:rPr>
          <w:rFonts w:hint="cs"/>
          <w:i/>
          <w:iCs/>
          <w:rtl/>
          <w:lang w:bidi="ar-EG"/>
        </w:rPr>
        <w:t>-</w:t>
      </w:r>
      <w:r w:rsidRPr="00AF2610">
        <w:rPr>
          <w:rFonts w:hint="cs"/>
          <w:i/>
          <w:iCs/>
          <w:rtl/>
          <w:lang w:bidi="ar-EG"/>
        </w:rPr>
        <w:tab/>
      </w:r>
      <w:r w:rsidR="00174F29" w:rsidRPr="00AF2610">
        <w:rPr>
          <w:rFonts w:hint="cs"/>
          <w:i/>
          <w:iCs/>
          <w:rtl/>
          <w:lang w:bidi="ar-EG"/>
        </w:rPr>
        <w:t xml:space="preserve">النسبة </w:t>
      </w:r>
      <w:r w:rsidR="00174F29" w:rsidRPr="00AF2610">
        <w:rPr>
          <w:i/>
          <w:iCs/>
          <w:lang w:bidi="ar-EG"/>
        </w:rPr>
        <w:t>C/N</w:t>
      </w:r>
      <w:r w:rsidR="00174F29" w:rsidRPr="00AF2610">
        <w:rPr>
          <w:rFonts w:hint="cs"/>
          <w:i/>
          <w:iCs/>
          <w:rtl/>
          <w:lang w:bidi="ar-EG"/>
        </w:rPr>
        <w:t xml:space="preserve"> (النسبة </w:t>
      </w:r>
      <w:r w:rsidR="00174F29" w:rsidRPr="00AF2610">
        <w:rPr>
          <w:i/>
          <w:iCs/>
          <w:lang w:bidi="ar-EG"/>
        </w:rPr>
        <w:t>C/N</w:t>
      </w:r>
      <w:r w:rsidR="00174F29" w:rsidRPr="00AF2610">
        <w:rPr>
          <w:rFonts w:hint="cs"/>
          <w:i/>
          <w:iCs/>
          <w:rtl/>
          <w:lang w:bidi="ar-EG"/>
        </w:rPr>
        <w:t xml:space="preserve"> المحسوبة أو هدف النسبة </w:t>
      </w:r>
      <w:r w:rsidR="00174F29" w:rsidRPr="00AF2610">
        <w:rPr>
          <w:i/>
          <w:iCs/>
          <w:lang w:bidi="ar-EG"/>
        </w:rPr>
        <w:t>C/N</w:t>
      </w:r>
      <w:r w:rsidR="00174F29" w:rsidRPr="00AF2610">
        <w:rPr>
          <w:rFonts w:hint="cs"/>
          <w:i/>
          <w:iCs/>
          <w:rtl/>
          <w:lang w:bidi="ar-EG"/>
        </w:rPr>
        <w:t xml:space="preserve"> المقدمة من الإدارة) المستعملة في الفحص وفقاً للرقم </w:t>
      </w:r>
      <w:r w:rsidR="00174F29" w:rsidRPr="00AF2610">
        <w:rPr>
          <w:b/>
          <w:bCs/>
          <w:i/>
          <w:iCs/>
          <w:lang w:bidi="ar-EG"/>
        </w:rPr>
        <w:t>32A.11</w:t>
      </w:r>
      <w:r w:rsidR="00174F29" w:rsidRPr="00AF2610">
        <w:rPr>
          <w:rFonts w:hint="cs"/>
          <w:i/>
          <w:iCs/>
          <w:rtl/>
          <w:lang w:bidi="ar-EG"/>
        </w:rPr>
        <w:t xml:space="preserve"> من لوائح الراديو:</w:t>
      </w:r>
    </w:p>
    <w:p w:rsidR="005622A5" w:rsidRPr="00AF2610" w:rsidRDefault="00AF2610" w:rsidP="005B1EF6">
      <w:pPr>
        <w:adjustRightInd w:val="0"/>
        <w:ind w:left="794" w:hanging="794"/>
        <w:rPr>
          <w:i/>
          <w:iCs/>
          <w:rtl/>
          <w:lang w:bidi="ar-EG"/>
        </w:rPr>
      </w:pPr>
      <w:r w:rsidRPr="00AF2610">
        <w:rPr>
          <w:i/>
          <w:iCs/>
          <w:rtl/>
          <w:lang w:bidi="ar-EG"/>
        </w:rPr>
        <w:tab/>
      </w:r>
      <w:r w:rsidR="0066387B" w:rsidRPr="00AF2610">
        <w:rPr>
          <w:rFonts w:hint="cs"/>
          <w:i/>
          <w:iCs/>
          <w:rtl/>
          <w:lang w:bidi="ar-EG"/>
        </w:rPr>
        <w:t>ويسلط التعديل المقترح الضوء على أوجه الاختلاف في الطرائق المستخدمة للفحص التداخل حيال الشبكة الواردة والشبكات القائمة. ويوفر هذا التعديل تأكيداً إضافياً ومزيداً من الوضوح بشأن هذا الجانب الهام من الفحص مثل</w:t>
      </w:r>
      <w:r w:rsidR="005B1EF6">
        <w:rPr>
          <w:rFonts w:hint="eastAsia"/>
          <w:i/>
          <w:iCs/>
          <w:rtl/>
          <w:lang w:bidi="ar-EG"/>
        </w:rPr>
        <w:t> </w:t>
      </w:r>
      <w:r w:rsidR="0066387B" w:rsidRPr="00AF2610">
        <w:rPr>
          <w:rFonts w:hint="cs"/>
          <w:i/>
          <w:iCs/>
          <w:rtl/>
          <w:lang w:bidi="ar-EG"/>
        </w:rPr>
        <w:t>اختيار</w:t>
      </w:r>
      <w:r w:rsidR="005B1EF6">
        <w:rPr>
          <w:rFonts w:hint="eastAsia"/>
          <w:i/>
          <w:iCs/>
          <w:rtl/>
          <w:lang w:bidi="ar-EG"/>
        </w:rPr>
        <w:t> </w:t>
      </w:r>
      <w:r w:rsidR="0066387B" w:rsidRPr="00AF2610">
        <w:rPr>
          <w:rFonts w:hint="cs"/>
          <w:i/>
          <w:iCs/>
          <w:rtl/>
          <w:lang w:bidi="ar-EG"/>
        </w:rPr>
        <w:t xml:space="preserve">النسبة </w:t>
      </w:r>
      <w:r w:rsidR="00730F26" w:rsidRPr="00AF2610">
        <w:rPr>
          <w:i/>
          <w:iCs/>
          <w:lang w:bidi="ar-EG"/>
        </w:rPr>
        <w:t>C/N</w:t>
      </w:r>
      <w:r w:rsidR="00730F26" w:rsidRPr="00AF2610">
        <w:rPr>
          <w:rFonts w:hint="cs"/>
          <w:i/>
          <w:iCs/>
          <w:rtl/>
          <w:lang w:bidi="ar-EG"/>
        </w:rPr>
        <w:t xml:space="preserve"> </w:t>
      </w:r>
      <w:r w:rsidR="0066387B" w:rsidRPr="00AF2610">
        <w:rPr>
          <w:rFonts w:hint="cs"/>
          <w:i/>
          <w:iCs/>
          <w:rtl/>
          <w:lang w:bidi="ar-EG"/>
        </w:rPr>
        <w:t>التي ينبغي استخدامها في الحسابات.</w:t>
      </w:r>
    </w:p>
    <w:p w:rsidR="007D28BB" w:rsidRDefault="007D28BB" w:rsidP="00AF2610">
      <w:pPr>
        <w:rPr>
          <w:i/>
          <w:iCs/>
          <w:rtl/>
          <w:lang w:bidi="ar-EG"/>
        </w:rPr>
      </w:pPr>
      <w:r w:rsidRPr="00AF2610">
        <w:rPr>
          <w:rFonts w:hint="cs"/>
          <w:i/>
          <w:iCs/>
          <w:rtl/>
          <w:lang w:bidi="ar-EG"/>
        </w:rPr>
        <w:t>التاريخ الفعلي لتطبيق القواعد: بعد الموافقة عليها مباشرة.</w:t>
      </w:r>
    </w:p>
    <w:p w:rsidR="00AF2610" w:rsidRDefault="00AF2610" w:rsidP="00AF2610">
      <w:pPr>
        <w:rPr>
          <w:i/>
          <w:iCs/>
          <w:rtl/>
          <w:lang w:bidi="ar-EG"/>
        </w:rPr>
      </w:pPr>
      <w:r>
        <w:rPr>
          <w:i/>
          <w:iCs/>
          <w:rtl/>
          <w:lang w:bidi="ar-EG"/>
        </w:rPr>
        <w:br w:type="page"/>
      </w:r>
    </w:p>
    <w:p w:rsidR="005622A5" w:rsidRPr="009C7110" w:rsidRDefault="005622A5" w:rsidP="005622A5">
      <w:pPr>
        <w:pStyle w:val="Proposal"/>
        <w:rPr>
          <w:lang w:bidi="ar-EG"/>
        </w:rPr>
      </w:pPr>
      <w:r w:rsidRPr="009C7110">
        <w:rPr>
          <w:lang w:bidi="ar-EG"/>
        </w:rPr>
        <w:lastRenderedPageBreak/>
        <w:t>MOD</w:t>
      </w:r>
    </w:p>
    <w:p w:rsidR="005622A5" w:rsidRPr="009C7110" w:rsidRDefault="002A6914" w:rsidP="002A6914">
      <w:pPr>
        <w:pStyle w:val="Heading2"/>
        <w:rPr>
          <w:i/>
          <w:iCs/>
          <w:lang w:val="en-GB" w:bidi="ar-EG"/>
        </w:rPr>
      </w:pPr>
      <w:r w:rsidRPr="009C7110">
        <w:rPr>
          <w:lang w:val="en-GB" w:bidi="ar-EG"/>
        </w:rPr>
        <w:t>2.3</w:t>
      </w:r>
      <w:r w:rsidRPr="009C7110">
        <w:rPr>
          <w:rtl/>
        </w:rPr>
        <w:tab/>
        <w:t xml:space="preserve">الهامش </w:t>
      </w:r>
      <w:r w:rsidRPr="009C7110">
        <w:rPr>
          <w:i/>
          <w:iCs/>
          <w:lang w:val="en-GB" w:bidi="ar-EG"/>
        </w:rPr>
        <w:t>M</w:t>
      </w:r>
      <w:r w:rsidRPr="009C7110">
        <w:rPr>
          <w:rtl/>
        </w:rPr>
        <w:t xml:space="preserve">، وخوارزميتا النسبتين </w:t>
      </w:r>
      <w:r w:rsidRPr="009C7110">
        <w:rPr>
          <w:i/>
          <w:iCs/>
          <w:lang w:val="en-GB" w:bidi="ar-EG"/>
        </w:rPr>
        <w:t>C/I</w:t>
      </w:r>
      <w:r w:rsidRPr="009C7110">
        <w:rPr>
          <w:rtl/>
        </w:rPr>
        <w:t xml:space="preserve"> و</w:t>
      </w:r>
      <w:r w:rsidRPr="009C7110">
        <w:rPr>
          <w:i/>
          <w:iCs/>
          <w:lang w:val="en-GB" w:bidi="ar-EG"/>
        </w:rPr>
        <w:t>C/N</w:t>
      </w:r>
    </w:p>
    <w:p w:rsidR="002A6914" w:rsidRPr="009C7110" w:rsidRDefault="002A6914" w:rsidP="002A6914">
      <w:pPr>
        <w:pStyle w:val="TableNo"/>
        <w:rPr>
          <w:lang w:val="en-GB" w:bidi="ar-EG"/>
        </w:rPr>
      </w:pPr>
      <w:r w:rsidRPr="009C7110">
        <w:rPr>
          <w:rFonts w:hint="cs"/>
          <w:rtl/>
          <w:lang w:val="en-GB"/>
        </w:rPr>
        <w:t xml:space="preserve">الجدول </w:t>
      </w:r>
      <w:r w:rsidRPr="009C7110">
        <w:rPr>
          <w:lang w:bidi="ar-EG"/>
        </w:rPr>
        <w:t>2</w:t>
      </w:r>
    </w:p>
    <w:p w:rsidR="002A6914" w:rsidRPr="009C7110" w:rsidRDefault="002A6914" w:rsidP="002A6914">
      <w:pPr>
        <w:pStyle w:val="Tabletitle"/>
        <w:rPr>
          <w:lang w:val="en-GB" w:bidi="ar-SA"/>
        </w:rPr>
      </w:pPr>
      <w:r w:rsidRPr="009C7110">
        <w:rPr>
          <w:rFonts w:hint="cs"/>
          <w:rtl/>
          <w:lang w:val="en-GB"/>
        </w:rPr>
        <w:t>معايير الحماية من التداخل وحيد المصدر</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9"/>
        <w:gridCol w:w="4254"/>
        <w:gridCol w:w="1134"/>
        <w:gridCol w:w="1275"/>
      </w:tblGrid>
      <w:tr w:rsidR="002A6914" w:rsidRPr="009C7110" w:rsidTr="00F43373">
        <w:trPr>
          <w:cantSplit/>
        </w:trPr>
        <w:tc>
          <w:tcPr>
            <w:tcW w:w="2229" w:type="dxa"/>
            <w:tcBorders>
              <w:tl2br w:val="nil"/>
              <w:tr2bl w:val="single" w:sz="4" w:space="0" w:color="auto"/>
            </w:tcBorders>
            <w:vAlign w:val="center"/>
          </w:tcPr>
          <w:p w:rsidR="002A6914" w:rsidRPr="009C7110" w:rsidRDefault="002A6914" w:rsidP="002A6914">
            <w:pPr>
              <w:pStyle w:val="TableHead"/>
              <w:jc w:val="right"/>
              <w:rPr>
                <w:rtl/>
                <w:lang w:val="en-GB"/>
              </w:rPr>
            </w:pPr>
            <w:r w:rsidRPr="009C7110">
              <w:rPr>
                <w:rFonts w:hint="cs"/>
                <w:rtl/>
                <w:lang w:val="en-GB"/>
              </w:rPr>
              <w:t>نمط الموجة</w:t>
            </w:r>
            <w:r w:rsidRPr="009C7110">
              <w:rPr>
                <w:rtl/>
                <w:lang w:val="en-GB"/>
              </w:rPr>
              <w:br/>
            </w:r>
            <w:r w:rsidRPr="009C7110">
              <w:rPr>
                <w:rFonts w:hint="cs"/>
                <w:rtl/>
                <w:lang w:val="en-GB"/>
              </w:rPr>
              <w:t xml:space="preserve">الحاملة المسببة </w:t>
            </w:r>
            <w:r w:rsidRPr="009C7110">
              <w:rPr>
                <w:rFonts w:hint="cs"/>
                <w:rtl/>
                <w:lang w:val="en-GB"/>
              </w:rPr>
              <w:br/>
              <w:t>للتداخل</w:t>
            </w:r>
          </w:p>
          <w:p w:rsidR="002A6914" w:rsidRPr="009C7110" w:rsidRDefault="002A6914" w:rsidP="002A6914">
            <w:pPr>
              <w:pStyle w:val="TableHead"/>
              <w:jc w:val="left"/>
              <w:rPr>
                <w:lang w:val="en-GB" w:bidi="ar-EG"/>
              </w:rPr>
            </w:pPr>
            <w:r w:rsidRPr="009C7110">
              <w:rPr>
                <w:rFonts w:hint="cs"/>
                <w:rtl/>
                <w:lang w:val="en-GB"/>
              </w:rPr>
              <w:t xml:space="preserve">نمط الموجة </w:t>
            </w:r>
            <w:r w:rsidRPr="009C7110">
              <w:rPr>
                <w:rFonts w:hint="cs"/>
                <w:rtl/>
                <w:lang w:val="en-GB"/>
              </w:rPr>
              <w:br/>
              <w:t>الحاملة المطلوبة</w:t>
            </w:r>
          </w:p>
        </w:tc>
        <w:tc>
          <w:tcPr>
            <w:tcW w:w="4254" w:type="dxa"/>
            <w:vAlign w:val="center"/>
          </w:tcPr>
          <w:p w:rsidR="002A6914" w:rsidRPr="009C7110" w:rsidRDefault="002A6914" w:rsidP="002A6914">
            <w:pPr>
              <w:pStyle w:val="TableHead"/>
              <w:rPr>
                <w:rtl/>
                <w:lang w:val="en-GB"/>
              </w:rPr>
            </w:pPr>
            <w:r w:rsidRPr="009C7110">
              <w:rPr>
                <w:rFonts w:hint="cs"/>
                <w:rtl/>
                <w:lang w:val="en-GB"/>
              </w:rPr>
              <w:t xml:space="preserve">تماثلي (التلفزيون </w:t>
            </w:r>
            <w:r w:rsidRPr="009C7110">
              <w:rPr>
                <w:lang w:bidi="ar-EG"/>
              </w:rPr>
              <w:t>TV-FM</w:t>
            </w:r>
            <w:r w:rsidRPr="009C7110">
              <w:rPr>
                <w:rFonts w:hint="cs"/>
                <w:rtl/>
                <w:lang w:val="en-GB"/>
              </w:rPr>
              <w:t>) أو غير ذلك</w:t>
            </w:r>
          </w:p>
        </w:tc>
        <w:tc>
          <w:tcPr>
            <w:tcW w:w="1134" w:type="dxa"/>
            <w:vAlign w:val="center"/>
          </w:tcPr>
          <w:p w:rsidR="002A6914" w:rsidRPr="009C7110" w:rsidRDefault="002A6914" w:rsidP="002A6914">
            <w:pPr>
              <w:pStyle w:val="TableHead"/>
              <w:rPr>
                <w:rtl/>
                <w:lang w:val="en-GB"/>
              </w:rPr>
            </w:pPr>
            <w:r w:rsidRPr="009C7110">
              <w:rPr>
                <w:rFonts w:hint="cs"/>
                <w:rtl/>
                <w:lang w:val="en-GB"/>
              </w:rPr>
              <w:t>رقمي</w:t>
            </w:r>
          </w:p>
        </w:tc>
        <w:tc>
          <w:tcPr>
            <w:tcW w:w="1275" w:type="dxa"/>
            <w:vAlign w:val="center"/>
          </w:tcPr>
          <w:p w:rsidR="002A6914" w:rsidRPr="009C7110" w:rsidRDefault="002A6914" w:rsidP="002A6914">
            <w:pPr>
              <w:pStyle w:val="TableHead"/>
              <w:rPr>
                <w:rtl/>
                <w:lang w:val="en-GB"/>
              </w:rPr>
            </w:pPr>
            <w:r w:rsidRPr="009C7110">
              <w:rPr>
                <w:rFonts w:hint="cs"/>
                <w:rtl/>
                <w:lang w:val="en-GB"/>
              </w:rPr>
              <w:t xml:space="preserve">تماثلي </w:t>
            </w:r>
            <w:r w:rsidRPr="009C7110">
              <w:rPr>
                <w:rFonts w:hint="cs"/>
                <w:rtl/>
                <w:lang w:val="en-GB"/>
              </w:rPr>
              <w:br/>
              <w:t xml:space="preserve">(غير التلفزيون </w:t>
            </w:r>
            <w:r w:rsidRPr="009C7110">
              <w:rPr>
                <w:lang w:bidi="ar-EG"/>
              </w:rPr>
              <w:t>TV-FM</w:t>
            </w:r>
            <w:r w:rsidRPr="009C7110">
              <w:rPr>
                <w:rFonts w:hint="cs"/>
                <w:rtl/>
                <w:lang w:val="en-GB"/>
              </w:rPr>
              <w:t>)</w:t>
            </w:r>
          </w:p>
        </w:tc>
      </w:tr>
      <w:tr w:rsidR="002A6914" w:rsidRPr="009C7110" w:rsidTr="00F43373">
        <w:trPr>
          <w:cantSplit/>
        </w:trPr>
        <w:tc>
          <w:tcPr>
            <w:tcW w:w="2229" w:type="dxa"/>
            <w:vAlign w:val="center"/>
          </w:tcPr>
          <w:p w:rsidR="002A6914" w:rsidRPr="009C7110" w:rsidRDefault="002A6914" w:rsidP="00BF1799">
            <w:pPr>
              <w:pStyle w:val="Tabletexte"/>
              <w:rPr>
                <w:rtl/>
                <w:lang w:val="en-GB"/>
              </w:rPr>
            </w:pPr>
            <w:r w:rsidRPr="009C7110">
              <w:rPr>
                <w:rFonts w:hint="cs"/>
                <w:rtl/>
                <w:lang w:val="en-GB"/>
              </w:rPr>
              <w:t xml:space="preserve">تماثلي (التلفزيون </w:t>
            </w:r>
            <w:r w:rsidRPr="009C7110">
              <w:rPr>
                <w:lang w:bidi="ar-EG"/>
              </w:rPr>
              <w:t>TV-FM</w:t>
            </w:r>
            <w:r w:rsidRPr="009C7110">
              <w:rPr>
                <w:rFonts w:hint="cs"/>
                <w:rtl/>
                <w:lang w:val="en-GB"/>
              </w:rPr>
              <w:t>)</w:t>
            </w:r>
          </w:p>
        </w:tc>
        <w:tc>
          <w:tcPr>
            <w:tcW w:w="6663" w:type="dxa"/>
            <w:gridSpan w:val="3"/>
            <w:vAlign w:val="center"/>
          </w:tcPr>
          <w:p w:rsidR="002A6914" w:rsidRPr="009C7110" w:rsidRDefault="00185530" w:rsidP="00BF1799">
            <w:pPr>
              <w:pStyle w:val="Tabletexte"/>
              <w:rPr>
                <w:rtl/>
                <w:lang w:bidi="ar-EG"/>
              </w:rPr>
            </w:pPr>
            <w:r w:rsidRPr="00F93342">
              <w:rPr>
                <w:i/>
                <w:iCs/>
                <w:color w:val="000000"/>
              </w:rPr>
              <w:t>C</w:t>
            </w:r>
            <w:r w:rsidRPr="00F93342">
              <w:rPr>
                <w:color w:val="000000"/>
              </w:rPr>
              <w:t>/</w:t>
            </w:r>
            <w:r w:rsidRPr="00F93342">
              <w:rPr>
                <w:i/>
                <w:iCs/>
                <w:color w:val="000000"/>
              </w:rPr>
              <w:t>N</w:t>
            </w:r>
            <w:ins w:id="291" w:author="Kadyrov, Timur" w:date="2015-09-23T16:09:00Z">
              <w:r w:rsidRPr="00C4189C">
                <w:rPr>
                  <w:rFonts w:ascii="Times New Roman italic" w:hAnsi="Times New Roman italic" w:cs="Times New Roman italic"/>
                  <w:i/>
                  <w:iCs/>
                  <w:color w:val="000000"/>
                  <w:vertAlign w:val="subscript"/>
                  <w:rPrChange w:id="292" w:author="Kadyrov, Timur" w:date="2015-09-23T16:09:00Z">
                    <w:rPr>
                      <w:i/>
                      <w:iCs/>
                      <w:color w:val="000000"/>
                    </w:rPr>
                  </w:rPrChange>
                </w:rPr>
                <w:t>tot</w:t>
              </w:r>
            </w:ins>
            <w:r w:rsidRPr="00F93342">
              <w:rPr>
                <w:color w:val="000000"/>
              </w:rPr>
              <w:t xml:space="preserve"> + 14 (dB)</w:t>
            </w:r>
          </w:p>
        </w:tc>
      </w:tr>
      <w:tr w:rsidR="002A6914" w:rsidRPr="009C7110" w:rsidTr="00F43373">
        <w:trPr>
          <w:cantSplit/>
          <w:trHeight w:val="1592"/>
        </w:trPr>
        <w:tc>
          <w:tcPr>
            <w:tcW w:w="2229" w:type="dxa"/>
            <w:tcBorders>
              <w:bottom w:val="single" w:sz="4" w:space="0" w:color="auto"/>
            </w:tcBorders>
          </w:tcPr>
          <w:p w:rsidR="002A6914" w:rsidRPr="009C7110" w:rsidRDefault="002A6914" w:rsidP="00BF1799">
            <w:pPr>
              <w:pStyle w:val="Tabletexte"/>
              <w:rPr>
                <w:rtl/>
                <w:lang w:val="en-GB"/>
              </w:rPr>
            </w:pPr>
            <w:r w:rsidRPr="009C7110">
              <w:rPr>
                <w:rFonts w:hint="cs"/>
                <w:rtl/>
                <w:lang w:val="en-GB"/>
              </w:rPr>
              <w:t>رقمي</w:t>
            </w:r>
          </w:p>
        </w:tc>
        <w:tc>
          <w:tcPr>
            <w:tcW w:w="4254" w:type="dxa"/>
            <w:tcBorders>
              <w:bottom w:val="single" w:sz="4" w:space="0" w:color="auto"/>
            </w:tcBorders>
            <w:vAlign w:val="center"/>
          </w:tcPr>
          <w:p w:rsidR="002A6914" w:rsidRPr="009C7110" w:rsidRDefault="002A6914" w:rsidP="00BF1799">
            <w:pPr>
              <w:pStyle w:val="Tabletexte"/>
              <w:jc w:val="center"/>
              <w:rPr>
                <w:iCs/>
                <w:lang w:val="en-GB" w:bidi="ar-EG"/>
              </w:rPr>
            </w:pPr>
            <w:r w:rsidRPr="009C7110">
              <w:rPr>
                <w:iCs/>
                <w:lang w:val="en-GB" w:bidi="ar-EG"/>
              </w:rPr>
              <w:t xml:space="preserve">If DeNeBd </w:t>
            </w:r>
            <w:r w:rsidRPr="009C7110">
              <w:rPr>
                <w:iCs/>
                <w:lang w:val="en-GB" w:bidi="ar-EG"/>
              </w:rPr>
              <w:sym w:font="Symbol" w:char="F0A3"/>
            </w:r>
            <w:r w:rsidRPr="009C7110">
              <w:rPr>
                <w:iCs/>
                <w:lang w:val="en-GB" w:bidi="ar-EG"/>
              </w:rPr>
              <w:t xml:space="preserve"> InEqBd then</w:t>
            </w:r>
          </w:p>
          <w:p w:rsidR="002A6914" w:rsidRPr="009C7110" w:rsidRDefault="002A6914" w:rsidP="00BF1799">
            <w:pPr>
              <w:pStyle w:val="Tabletexte"/>
              <w:jc w:val="center"/>
              <w:rPr>
                <w:iCs/>
                <w:lang w:bidi="ar-EG"/>
              </w:rPr>
            </w:pPr>
            <w:r w:rsidRPr="009C7110">
              <w:rPr>
                <w:i/>
                <w:lang w:bidi="ar-EG"/>
              </w:rPr>
              <w:t>C</w:t>
            </w:r>
            <w:r w:rsidRPr="009C7110">
              <w:rPr>
                <w:iCs/>
                <w:lang w:bidi="ar-EG"/>
              </w:rPr>
              <w:t>/</w:t>
            </w:r>
            <w:r w:rsidRPr="009C7110">
              <w:rPr>
                <w:i/>
                <w:lang w:bidi="ar-EG"/>
              </w:rPr>
              <w:t>N</w:t>
            </w:r>
            <w:r w:rsidR="00185530" w:rsidRPr="00027F6F">
              <w:rPr>
                <w:rFonts w:ascii="Times New Roman italic" w:hAnsi="Times New Roman italic" w:cs="Times New Roman italic"/>
                <w:i/>
                <w:iCs/>
                <w:color w:val="000000"/>
                <w:vertAlign w:val="subscript"/>
              </w:rPr>
              <w:t xml:space="preserve"> </w:t>
            </w:r>
            <w:ins w:id="293" w:author="Kadyrov, Timur" w:date="2015-09-23T16:10:00Z">
              <w:r w:rsidR="00185530" w:rsidRPr="00027F6F">
                <w:rPr>
                  <w:rFonts w:ascii="Times New Roman italic" w:hAnsi="Times New Roman italic" w:cs="Times New Roman italic"/>
                  <w:i/>
                  <w:iCs/>
                  <w:color w:val="000000"/>
                  <w:vertAlign w:val="subscript"/>
                </w:rPr>
                <w:t>tot</w:t>
              </w:r>
            </w:ins>
            <w:r w:rsidRPr="009C7110">
              <w:rPr>
                <w:iCs/>
                <w:lang w:bidi="ar-EG"/>
              </w:rPr>
              <w:t xml:space="preserve"> + 9,4 + 3,5 log </w:t>
            </w:r>
            <w:r w:rsidR="00F43373" w:rsidRPr="00F93342">
              <w:rPr>
                <w:iCs/>
                <w:color w:val="000000"/>
              </w:rPr>
              <w:t>(</w:t>
            </w:r>
            <w:r w:rsidR="00F43373" w:rsidRPr="00F93342">
              <w:rPr>
                <w:rFonts w:ascii="Symbol" w:hAnsi="Symbol"/>
                <w:color w:val="000000"/>
              </w:rPr>
              <w:t></w:t>
            </w:r>
            <w:r w:rsidR="00F43373" w:rsidRPr="00F93342">
              <w:rPr>
                <w:iCs/>
                <w:color w:val="000000"/>
              </w:rPr>
              <w:t>)</w:t>
            </w:r>
            <w:r w:rsidRPr="009C7110">
              <w:rPr>
                <w:iCs/>
                <w:lang w:bidi="ar-EG"/>
              </w:rPr>
              <w:t xml:space="preserve"> – 6 log (</w:t>
            </w:r>
            <w:r w:rsidRPr="009C7110">
              <w:rPr>
                <w:i/>
                <w:lang w:bidi="ar-EG"/>
              </w:rPr>
              <w:t>i</w:t>
            </w:r>
            <w:r w:rsidRPr="009C7110">
              <w:rPr>
                <w:iCs/>
                <w:lang w:bidi="ar-EG"/>
              </w:rPr>
              <w:t>/10) (dB)</w:t>
            </w:r>
          </w:p>
          <w:p w:rsidR="002A6914" w:rsidRPr="009C7110" w:rsidRDefault="002A6914" w:rsidP="00BF1799">
            <w:pPr>
              <w:pStyle w:val="Tabletexte"/>
              <w:jc w:val="center"/>
              <w:rPr>
                <w:lang w:val="en-GB" w:bidi="ar-EG"/>
              </w:rPr>
            </w:pPr>
            <w:r w:rsidRPr="009C7110">
              <w:rPr>
                <w:iCs/>
                <w:lang w:val="en-GB" w:bidi="ar-EG"/>
              </w:rPr>
              <w:t xml:space="preserve">(i.e., </w:t>
            </w:r>
            <w:r w:rsidRPr="009C7110">
              <w:rPr>
                <w:i/>
                <w:lang w:val="en-GB" w:bidi="ar-EG"/>
              </w:rPr>
              <w:t>C</w:t>
            </w:r>
            <w:r w:rsidRPr="009C7110">
              <w:rPr>
                <w:iCs/>
                <w:lang w:val="en-GB" w:bidi="ar-EG"/>
              </w:rPr>
              <w:t>/</w:t>
            </w:r>
            <w:r w:rsidRPr="009C7110">
              <w:rPr>
                <w:i/>
                <w:lang w:val="en-GB" w:bidi="ar-EG"/>
              </w:rPr>
              <w:t>N</w:t>
            </w:r>
            <w:r w:rsidR="00185530" w:rsidRPr="00027F6F">
              <w:rPr>
                <w:rFonts w:ascii="Times New Roman italic" w:hAnsi="Times New Roman italic" w:cs="Times New Roman italic"/>
                <w:i/>
                <w:iCs/>
                <w:color w:val="000000"/>
                <w:vertAlign w:val="subscript"/>
              </w:rPr>
              <w:t xml:space="preserve"> </w:t>
            </w:r>
            <w:ins w:id="294" w:author="Kadyrov, Timur" w:date="2015-09-23T16:10:00Z">
              <w:r w:rsidR="00185530" w:rsidRPr="00027F6F">
                <w:rPr>
                  <w:rFonts w:ascii="Times New Roman italic" w:hAnsi="Times New Roman italic" w:cs="Times New Roman italic"/>
                  <w:i/>
                  <w:iCs/>
                  <w:color w:val="000000"/>
                  <w:vertAlign w:val="subscript"/>
                </w:rPr>
                <w:t>tot</w:t>
              </w:r>
            </w:ins>
            <w:r w:rsidRPr="009C7110">
              <w:rPr>
                <w:iCs/>
                <w:lang w:val="en-GB" w:bidi="ar-EG"/>
              </w:rPr>
              <w:t xml:space="preserve"> + 5,5 + 3,5 log (DeNeBd (MHz)))</w:t>
            </w:r>
          </w:p>
          <w:p w:rsidR="002A6914" w:rsidRPr="009C7110" w:rsidRDefault="002A6914" w:rsidP="00BF1799">
            <w:pPr>
              <w:pStyle w:val="Tabletexte"/>
              <w:jc w:val="center"/>
              <w:rPr>
                <w:iCs/>
                <w:rtl/>
                <w:lang w:bidi="ar-EG"/>
              </w:rPr>
            </w:pPr>
            <w:r w:rsidRPr="009C7110">
              <w:rPr>
                <w:iCs/>
                <w:lang w:bidi="ar-EG"/>
              </w:rPr>
              <w:t>Otherwise if DeNeBd &gt; InEqBd then</w:t>
            </w:r>
          </w:p>
          <w:p w:rsidR="002A6914" w:rsidRPr="009C7110" w:rsidRDefault="002A6914" w:rsidP="00BF1799">
            <w:pPr>
              <w:pStyle w:val="Tabletexte"/>
              <w:jc w:val="center"/>
              <w:rPr>
                <w:rtl/>
                <w:lang w:val="en-GB"/>
              </w:rPr>
            </w:pPr>
            <w:r w:rsidRPr="009C7110">
              <w:rPr>
                <w:i/>
                <w:iCs/>
                <w:lang w:val="en-GB" w:bidi="ar-EG"/>
              </w:rPr>
              <w:t>C</w:t>
            </w:r>
            <w:r w:rsidRPr="009C7110">
              <w:rPr>
                <w:lang w:val="en-GB" w:bidi="ar-EG"/>
              </w:rPr>
              <w:t>/</w:t>
            </w:r>
            <w:r w:rsidRPr="009C7110">
              <w:rPr>
                <w:i/>
                <w:iCs/>
                <w:lang w:val="en-GB" w:bidi="ar-EG"/>
              </w:rPr>
              <w:t>N</w:t>
            </w:r>
            <w:r w:rsidR="00185530" w:rsidRPr="00027F6F">
              <w:rPr>
                <w:rFonts w:ascii="Times New Roman italic" w:hAnsi="Times New Roman italic" w:cs="Times New Roman italic"/>
                <w:i/>
                <w:iCs/>
                <w:color w:val="000000"/>
                <w:vertAlign w:val="subscript"/>
              </w:rPr>
              <w:t xml:space="preserve"> </w:t>
            </w:r>
            <w:ins w:id="295" w:author="Kadyrov, Timur" w:date="2015-09-23T16:10:00Z">
              <w:r w:rsidR="00185530" w:rsidRPr="00027F6F">
                <w:rPr>
                  <w:rFonts w:ascii="Times New Roman italic" w:hAnsi="Times New Roman italic" w:cs="Times New Roman italic"/>
                  <w:i/>
                  <w:iCs/>
                  <w:color w:val="000000"/>
                  <w:vertAlign w:val="subscript"/>
                </w:rPr>
                <w:t>tot</w:t>
              </w:r>
            </w:ins>
            <w:r w:rsidRPr="009C7110">
              <w:rPr>
                <w:lang w:val="en-GB" w:bidi="ar-EG"/>
              </w:rPr>
              <w:t xml:space="preserve"> + 12,2 (Db)</w:t>
            </w:r>
          </w:p>
        </w:tc>
        <w:tc>
          <w:tcPr>
            <w:tcW w:w="2409" w:type="dxa"/>
            <w:gridSpan w:val="2"/>
            <w:tcBorders>
              <w:bottom w:val="single" w:sz="4" w:space="0" w:color="auto"/>
            </w:tcBorders>
            <w:vAlign w:val="center"/>
          </w:tcPr>
          <w:p w:rsidR="002A6914" w:rsidRPr="009C7110" w:rsidRDefault="002A6914" w:rsidP="00BF1799">
            <w:pPr>
              <w:pStyle w:val="Tabletexte"/>
              <w:jc w:val="center"/>
              <w:rPr>
                <w:lang w:val="en-GB" w:bidi="ar-EG"/>
              </w:rPr>
            </w:pPr>
            <w:r w:rsidRPr="009C7110">
              <w:rPr>
                <w:i/>
                <w:iCs/>
                <w:lang w:val="en-GB" w:bidi="ar-EG"/>
              </w:rPr>
              <w:t>C</w:t>
            </w:r>
            <w:r w:rsidRPr="009C7110">
              <w:rPr>
                <w:lang w:val="en-GB" w:bidi="ar-EG"/>
              </w:rPr>
              <w:t>/</w:t>
            </w:r>
            <w:r w:rsidRPr="009C7110">
              <w:rPr>
                <w:i/>
                <w:iCs/>
                <w:lang w:val="en-GB" w:bidi="ar-EG"/>
              </w:rPr>
              <w:t>N</w:t>
            </w:r>
            <w:r w:rsidR="00185530" w:rsidRPr="00027F6F">
              <w:rPr>
                <w:rFonts w:ascii="Times New Roman italic" w:hAnsi="Times New Roman italic" w:cs="Times New Roman italic"/>
                <w:i/>
                <w:iCs/>
                <w:color w:val="000000"/>
                <w:vertAlign w:val="subscript"/>
              </w:rPr>
              <w:t xml:space="preserve"> </w:t>
            </w:r>
            <w:ins w:id="296" w:author="Kadyrov, Timur" w:date="2015-09-23T16:10:00Z">
              <w:r w:rsidR="00185530" w:rsidRPr="00027F6F">
                <w:rPr>
                  <w:rFonts w:ascii="Times New Roman italic" w:hAnsi="Times New Roman italic" w:cs="Times New Roman italic"/>
                  <w:i/>
                  <w:iCs/>
                  <w:color w:val="000000"/>
                  <w:vertAlign w:val="subscript"/>
                </w:rPr>
                <w:t>tot</w:t>
              </w:r>
            </w:ins>
            <w:r w:rsidRPr="009C7110">
              <w:rPr>
                <w:lang w:val="en-GB" w:bidi="ar-EG"/>
              </w:rPr>
              <w:t xml:space="preserve"> + 12,2 (dB)</w:t>
            </w:r>
          </w:p>
        </w:tc>
      </w:tr>
      <w:tr w:rsidR="002A6914" w:rsidRPr="009C7110" w:rsidTr="00F43373">
        <w:trPr>
          <w:cantSplit/>
        </w:trPr>
        <w:tc>
          <w:tcPr>
            <w:tcW w:w="2229" w:type="dxa"/>
            <w:vAlign w:val="center"/>
          </w:tcPr>
          <w:p w:rsidR="002A6914" w:rsidRPr="009C7110" w:rsidRDefault="002A6914" w:rsidP="00BF1799">
            <w:pPr>
              <w:pStyle w:val="Tabletexte"/>
              <w:rPr>
                <w:lang w:bidi="ar-EG"/>
              </w:rPr>
            </w:pPr>
            <w:r w:rsidRPr="009C7110">
              <w:rPr>
                <w:rFonts w:hint="cs"/>
                <w:rtl/>
                <w:lang w:val="en-GB"/>
              </w:rPr>
              <w:t xml:space="preserve">تماثلي (غير التلفزيون </w:t>
            </w:r>
            <w:r w:rsidRPr="009C7110">
              <w:rPr>
                <w:lang w:bidi="ar-EG"/>
              </w:rPr>
              <w:t>TV-FM</w:t>
            </w:r>
            <w:r w:rsidRPr="009C7110">
              <w:rPr>
                <w:rFonts w:hint="cs"/>
                <w:rtl/>
                <w:lang w:val="en-GB"/>
              </w:rPr>
              <w:t>)</w:t>
            </w:r>
          </w:p>
        </w:tc>
        <w:tc>
          <w:tcPr>
            <w:tcW w:w="4254" w:type="dxa"/>
            <w:vAlign w:val="center"/>
          </w:tcPr>
          <w:p w:rsidR="002A6914" w:rsidRPr="009C7110" w:rsidRDefault="002A6914" w:rsidP="00BF1799">
            <w:pPr>
              <w:pStyle w:val="Tabletexte"/>
              <w:jc w:val="center"/>
              <w:rPr>
                <w:lang w:bidi="ar-EG"/>
              </w:rPr>
            </w:pPr>
            <w:r w:rsidRPr="009C7110">
              <w:rPr>
                <w:lang w:bidi="ar-EG"/>
              </w:rPr>
              <w:t>13,5 + 2 log (</w:t>
            </w:r>
            <w:r w:rsidR="00F43373" w:rsidRPr="00F93342">
              <w:rPr>
                <w:rFonts w:ascii="Symbol" w:hAnsi="Symbol"/>
                <w:color w:val="000000"/>
              </w:rPr>
              <w:t></w:t>
            </w:r>
            <w:r w:rsidRPr="009C7110">
              <w:rPr>
                <w:lang w:bidi="ar-EG"/>
              </w:rPr>
              <w:t>) – 3 log (</w:t>
            </w:r>
            <w:r w:rsidRPr="009C7110">
              <w:rPr>
                <w:i/>
                <w:lang w:bidi="ar-EG"/>
              </w:rPr>
              <w:t>i</w:t>
            </w:r>
            <w:r w:rsidRPr="009C7110">
              <w:rPr>
                <w:lang w:bidi="ar-EG"/>
              </w:rPr>
              <w:t>/10) (dB)</w:t>
            </w:r>
          </w:p>
          <w:p w:rsidR="002A6914" w:rsidRPr="009C7110" w:rsidRDefault="002A6914" w:rsidP="00BF1799">
            <w:pPr>
              <w:pStyle w:val="Tabletexte"/>
              <w:jc w:val="center"/>
              <w:rPr>
                <w:lang w:bidi="ar-EG"/>
              </w:rPr>
            </w:pPr>
            <w:r w:rsidRPr="009C7110">
              <w:rPr>
                <w:lang w:bidi="ar-EG"/>
              </w:rPr>
              <w:t>(i.e., 11,4 + 2 log (</w:t>
            </w:r>
            <w:r w:rsidRPr="009C7110">
              <w:rPr>
                <w:iCs/>
                <w:lang w:bidi="ar-EG"/>
              </w:rPr>
              <w:t>DeNeBd (MHz</w:t>
            </w:r>
            <w:r w:rsidRPr="009C7110">
              <w:rPr>
                <w:lang w:bidi="ar-EG"/>
              </w:rPr>
              <w:t>)))</w:t>
            </w:r>
          </w:p>
        </w:tc>
        <w:tc>
          <w:tcPr>
            <w:tcW w:w="2409" w:type="dxa"/>
            <w:gridSpan w:val="2"/>
            <w:vAlign w:val="center"/>
          </w:tcPr>
          <w:p w:rsidR="002A6914" w:rsidRPr="009C7110" w:rsidRDefault="002A6914" w:rsidP="00BF1799">
            <w:pPr>
              <w:pStyle w:val="Tabletexte"/>
              <w:jc w:val="center"/>
              <w:rPr>
                <w:lang w:val="en-GB" w:bidi="ar-EG"/>
              </w:rPr>
            </w:pPr>
            <w:r w:rsidRPr="009C7110">
              <w:rPr>
                <w:i/>
                <w:iCs/>
                <w:lang w:val="en-GB" w:bidi="ar-EG"/>
              </w:rPr>
              <w:t>C</w:t>
            </w:r>
            <w:r w:rsidRPr="009C7110">
              <w:rPr>
                <w:lang w:val="en-GB" w:bidi="ar-EG"/>
              </w:rPr>
              <w:t>/</w:t>
            </w:r>
            <w:r w:rsidRPr="009C7110">
              <w:rPr>
                <w:i/>
                <w:iCs/>
                <w:lang w:val="en-GB" w:bidi="ar-EG"/>
              </w:rPr>
              <w:t>N</w:t>
            </w:r>
            <w:r w:rsidR="00185530" w:rsidRPr="00027F6F">
              <w:rPr>
                <w:rFonts w:ascii="Times New Roman italic" w:hAnsi="Times New Roman italic" w:cs="Times New Roman italic"/>
                <w:i/>
                <w:iCs/>
                <w:color w:val="000000"/>
                <w:vertAlign w:val="subscript"/>
              </w:rPr>
              <w:t xml:space="preserve"> </w:t>
            </w:r>
            <w:ins w:id="297" w:author="Kadyrov, Timur" w:date="2015-09-23T16:10:00Z">
              <w:r w:rsidR="00185530" w:rsidRPr="00027F6F">
                <w:rPr>
                  <w:rFonts w:ascii="Times New Roman italic" w:hAnsi="Times New Roman italic" w:cs="Times New Roman italic"/>
                  <w:i/>
                  <w:iCs/>
                  <w:color w:val="000000"/>
                  <w:vertAlign w:val="subscript"/>
                </w:rPr>
                <w:t>tot</w:t>
              </w:r>
            </w:ins>
            <w:r w:rsidRPr="009C7110">
              <w:rPr>
                <w:lang w:val="en-GB" w:bidi="ar-EG"/>
              </w:rPr>
              <w:t xml:space="preserve"> + 12,2 (dB)</w:t>
            </w:r>
          </w:p>
        </w:tc>
      </w:tr>
      <w:tr w:rsidR="002A6914" w:rsidRPr="009C7110" w:rsidTr="00F43373">
        <w:trPr>
          <w:cantSplit/>
        </w:trPr>
        <w:tc>
          <w:tcPr>
            <w:tcW w:w="2229" w:type="dxa"/>
            <w:tcBorders>
              <w:bottom w:val="single" w:sz="4" w:space="0" w:color="auto"/>
            </w:tcBorders>
          </w:tcPr>
          <w:p w:rsidR="002A6914" w:rsidRPr="009C7110" w:rsidRDefault="002A6914" w:rsidP="00BF1799">
            <w:pPr>
              <w:pStyle w:val="Tabletexte"/>
              <w:rPr>
                <w:rtl/>
                <w:lang w:val="en-GB"/>
              </w:rPr>
            </w:pPr>
            <w:r w:rsidRPr="009C7110">
              <w:rPr>
                <w:rFonts w:hint="cs"/>
                <w:rtl/>
                <w:lang w:val="en-GB"/>
              </w:rPr>
              <w:t>غير ذلك</w:t>
            </w:r>
          </w:p>
        </w:tc>
        <w:tc>
          <w:tcPr>
            <w:tcW w:w="4254" w:type="dxa"/>
            <w:tcBorders>
              <w:bottom w:val="single" w:sz="4" w:space="0" w:color="auto"/>
            </w:tcBorders>
            <w:vAlign w:val="center"/>
          </w:tcPr>
          <w:p w:rsidR="002A6914" w:rsidRPr="009C7110" w:rsidRDefault="002A6914" w:rsidP="00BF1799">
            <w:pPr>
              <w:pStyle w:val="Tabletexte"/>
              <w:jc w:val="center"/>
              <w:rPr>
                <w:lang w:val="en-GB" w:bidi="ar-EG"/>
              </w:rPr>
            </w:pPr>
            <w:r w:rsidRPr="009C7110">
              <w:rPr>
                <w:lang w:val="en-GB" w:bidi="ar-EG"/>
              </w:rPr>
              <w:t>13,5 + 2 log (</w:t>
            </w:r>
            <w:r w:rsidR="00F43373" w:rsidRPr="00F93342">
              <w:rPr>
                <w:rFonts w:ascii="Symbol" w:hAnsi="Symbol"/>
                <w:color w:val="000000"/>
              </w:rPr>
              <w:t></w:t>
            </w:r>
            <w:r w:rsidRPr="009C7110">
              <w:rPr>
                <w:lang w:val="en-GB" w:bidi="ar-EG"/>
              </w:rPr>
              <w:t>) – 3 log (</w:t>
            </w:r>
            <w:r w:rsidRPr="009C7110">
              <w:rPr>
                <w:i/>
                <w:lang w:val="en-GB" w:bidi="ar-EG"/>
              </w:rPr>
              <w:t>i</w:t>
            </w:r>
            <w:r w:rsidRPr="009C7110">
              <w:rPr>
                <w:lang w:val="en-GB" w:bidi="ar-EG"/>
              </w:rPr>
              <w:t>/10) (dB)</w:t>
            </w:r>
          </w:p>
          <w:p w:rsidR="002A6914" w:rsidRPr="009C7110" w:rsidRDefault="002A6914" w:rsidP="00BF1799">
            <w:pPr>
              <w:pStyle w:val="Tabletexte"/>
              <w:jc w:val="center"/>
              <w:rPr>
                <w:lang w:val="en-GB" w:bidi="ar-EG"/>
              </w:rPr>
            </w:pPr>
            <w:r w:rsidRPr="009C7110">
              <w:rPr>
                <w:lang w:val="en-GB" w:bidi="ar-EG"/>
              </w:rPr>
              <w:t>(i.e., 11,4 + 2 log (</w:t>
            </w:r>
            <w:r w:rsidRPr="009C7110">
              <w:rPr>
                <w:iCs/>
                <w:lang w:val="en-GB" w:bidi="ar-EG"/>
              </w:rPr>
              <w:t>DeNeBd (MHz</w:t>
            </w:r>
            <w:r w:rsidRPr="009C7110">
              <w:rPr>
                <w:lang w:val="en-GB" w:bidi="ar-EG"/>
              </w:rPr>
              <w:t>)))</w:t>
            </w:r>
          </w:p>
        </w:tc>
        <w:tc>
          <w:tcPr>
            <w:tcW w:w="2409" w:type="dxa"/>
            <w:gridSpan w:val="2"/>
            <w:tcBorders>
              <w:bottom w:val="single" w:sz="4" w:space="0" w:color="auto"/>
            </w:tcBorders>
            <w:vAlign w:val="center"/>
          </w:tcPr>
          <w:p w:rsidR="002A6914" w:rsidRPr="009C7110" w:rsidRDefault="002A6914" w:rsidP="00BF1799">
            <w:pPr>
              <w:pStyle w:val="Tabletexte"/>
              <w:jc w:val="center"/>
              <w:rPr>
                <w:lang w:val="en-GB" w:bidi="ar-EG"/>
              </w:rPr>
            </w:pPr>
            <w:r w:rsidRPr="009C7110">
              <w:rPr>
                <w:i/>
                <w:iCs/>
                <w:lang w:val="en-GB" w:bidi="ar-EG"/>
              </w:rPr>
              <w:t>C</w:t>
            </w:r>
            <w:r w:rsidRPr="009C7110">
              <w:rPr>
                <w:lang w:val="en-GB" w:bidi="ar-EG"/>
              </w:rPr>
              <w:t>/</w:t>
            </w:r>
            <w:r w:rsidRPr="009C7110">
              <w:rPr>
                <w:i/>
                <w:iCs/>
                <w:lang w:val="en-GB" w:bidi="ar-EG"/>
              </w:rPr>
              <w:t>N</w:t>
            </w:r>
            <w:r w:rsidR="00185530" w:rsidRPr="00027F6F">
              <w:rPr>
                <w:rFonts w:ascii="Times New Roman italic" w:hAnsi="Times New Roman italic" w:cs="Times New Roman italic"/>
                <w:i/>
                <w:iCs/>
                <w:color w:val="000000"/>
                <w:vertAlign w:val="subscript"/>
              </w:rPr>
              <w:t xml:space="preserve"> </w:t>
            </w:r>
            <w:ins w:id="298" w:author="Kadyrov, Timur" w:date="2015-09-23T16:10:00Z">
              <w:r w:rsidR="00185530" w:rsidRPr="00027F6F">
                <w:rPr>
                  <w:rFonts w:ascii="Times New Roman italic" w:hAnsi="Times New Roman italic" w:cs="Times New Roman italic"/>
                  <w:i/>
                  <w:iCs/>
                  <w:color w:val="000000"/>
                  <w:vertAlign w:val="subscript"/>
                </w:rPr>
                <w:t>tot</w:t>
              </w:r>
            </w:ins>
            <w:r w:rsidRPr="009C7110">
              <w:rPr>
                <w:lang w:val="en-GB" w:bidi="ar-EG"/>
              </w:rPr>
              <w:t xml:space="preserve"> + 14 (dB)</w:t>
            </w:r>
          </w:p>
        </w:tc>
      </w:tr>
      <w:tr w:rsidR="002A6914" w:rsidRPr="009C7110" w:rsidTr="002A6914">
        <w:trPr>
          <w:cantSplit/>
        </w:trPr>
        <w:tc>
          <w:tcPr>
            <w:tcW w:w="8892" w:type="dxa"/>
            <w:gridSpan w:val="4"/>
            <w:tcBorders>
              <w:left w:val="nil"/>
              <w:bottom w:val="nil"/>
              <w:right w:val="nil"/>
            </w:tcBorders>
          </w:tcPr>
          <w:p w:rsidR="002A6914" w:rsidRPr="009C7110" w:rsidRDefault="002A6914" w:rsidP="00BF1799">
            <w:pPr>
              <w:pStyle w:val="Tabletexte"/>
              <w:rPr>
                <w:rtl/>
                <w:lang w:bidi="ar-EG"/>
              </w:rPr>
            </w:pPr>
            <w:r w:rsidRPr="009C7110">
              <w:rPr>
                <w:rFonts w:hint="cs"/>
                <w:rtl/>
              </w:rPr>
              <w:t>حيث:</w:t>
            </w:r>
          </w:p>
          <w:p w:rsidR="002A6914" w:rsidRDefault="002A6914">
            <w:pPr>
              <w:pStyle w:val="Tabletexte"/>
              <w:tabs>
                <w:tab w:val="clear" w:pos="1361"/>
                <w:tab w:val="clear" w:pos="1928"/>
                <w:tab w:val="left" w:pos="1129"/>
                <w:tab w:val="left" w:pos="1554"/>
              </w:tabs>
              <w:spacing w:after="240"/>
              <w:ind w:left="1129" w:hanging="1129"/>
              <w:rPr>
                <w:ins w:id="299" w:author="Rami, Nadia" w:date="2015-10-20T16:29:00Z"/>
                <w:rtl/>
              </w:rPr>
              <w:pPrChange w:id="300" w:author="Rami, Nadia" w:date="2015-10-20T16:28:00Z">
                <w:pPr>
                  <w:pStyle w:val="Tablelegend"/>
                </w:pPr>
              </w:pPrChange>
            </w:pPr>
            <w:r w:rsidRPr="009C7110">
              <w:tab/>
            </w:r>
            <w:r w:rsidRPr="00353BCF">
              <w:rPr>
                <w:i/>
                <w:iCs/>
              </w:rPr>
              <w:t>C/N</w:t>
            </w:r>
            <w:r w:rsidR="00185530" w:rsidRPr="00027F6F">
              <w:rPr>
                <w:rFonts w:ascii="Times New Roman italic" w:hAnsi="Times New Roman italic" w:cs="Times New Roman italic"/>
                <w:i/>
                <w:iCs/>
                <w:color w:val="000000"/>
                <w:vertAlign w:val="subscript"/>
              </w:rPr>
              <w:t xml:space="preserve"> </w:t>
            </w:r>
            <w:ins w:id="301" w:author="Kadyrov, Timur" w:date="2015-09-23T16:10:00Z">
              <w:r w:rsidR="00185530" w:rsidRPr="00027F6F">
                <w:rPr>
                  <w:rFonts w:ascii="Times New Roman italic" w:hAnsi="Times New Roman italic" w:cs="Times New Roman italic"/>
                  <w:i/>
                  <w:iCs/>
                  <w:color w:val="000000"/>
                  <w:vertAlign w:val="subscript"/>
                </w:rPr>
                <w:t>tot</w:t>
              </w:r>
            </w:ins>
            <w:r w:rsidRPr="009C7110">
              <w:rPr>
                <w:rFonts w:hint="cs"/>
                <w:rtl/>
              </w:rPr>
              <w:t>:</w:t>
            </w:r>
            <w:r w:rsidRPr="009C7110">
              <w:tab/>
            </w:r>
            <w:r w:rsidRPr="009C7110">
              <w:rPr>
                <w:rFonts w:hint="cs"/>
                <w:rtl/>
              </w:rPr>
              <w:t xml:space="preserve">نسبة </w:t>
            </w:r>
            <w:r w:rsidRPr="009C7110">
              <w:t>(dB)</w:t>
            </w:r>
            <w:r w:rsidRPr="009C7110">
              <w:rPr>
                <w:rFonts w:hint="cs"/>
                <w:rtl/>
              </w:rPr>
              <w:t xml:space="preserve"> قدرة الموجة الحاملة إلى قدرة الضوضاء الكلية التي تشمل كل الضوضاء الداخلية في النظام والتداخل الصادر عن الأنظمة الأخرى</w:t>
            </w:r>
            <w:ins w:id="302" w:author="Rami, Nadia" w:date="2015-10-20T16:27:00Z">
              <w:r w:rsidR="00185530">
                <w:rPr>
                  <w:rFonts w:hint="cs"/>
                  <w:rtl/>
                </w:rPr>
                <w:t xml:space="preserve"> فيما يتعلق بالنسبة </w:t>
              </w:r>
            </w:ins>
            <w:ins w:id="303" w:author="Rami, Nadia" w:date="2015-10-20T16:28:00Z">
              <w:r w:rsidR="00185530" w:rsidRPr="00F93342">
                <w:rPr>
                  <w:i/>
                  <w:color w:val="000000"/>
                </w:rPr>
                <w:t>C</w:t>
              </w:r>
              <w:r w:rsidR="00185530" w:rsidRPr="00F93342">
                <w:rPr>
                  <w:color w:val="000000"/>
                </w:rPr>
                <w:t>/</w:t>
              </w:r>
              <w:r w:rsidR="00185530" w:rsidRPr="00F93342">
                <w:rPr>
                  <w:i/>
                  <w:color w:val="000000"/>
                </w:rPr>
                <w:t>N</w:t>
              </w:r>
              <w:r w:rsidR="00185530" w:rsidRPr="00F35FA3">
                <w:rPr>
                  <w:rFonts w:ascii="Times New Roman italic" w:hAnsi="Times New Roman italic" w:cs="Times New Roman italic"/>
                  <w:i/>
                  <w:color w:val="000000"/>
                  <w:vertAlign w:val="subscript"/>
                  <w:rPrChange w:id="304" w:author="Kadyrov, Timur" w:date="2015-09-23T16:21:00Z">
                    <w:rPr>
                      <w:i/>
                      <w:color w:val="000000"/>
                    </w:rPr>
                  </w:rPrChange>
                </w:rPr>
                <w:t>i</w:t>
              </w:r>
              <w:r w:rsidR="00185530">
                <w:rPr>
                  <w:rFonts w:hint="cs"/>
                  <w:rtl/>
                  <w:lang w:bidi="ar-EG"/>
                </w:rPr>
                <w:t xml:space="preserve"> الداخلية على النحو التالي:</w:t>
              </w:r>
            </w:ins>
            <w:del w:id="305" w:author="Rami, Nadia" w:date="2015-10-20T16:28:00Z">
              <w:r w:rsidRPr="009C7110" w:rsidDel="00185530">
                <w:rPr>
                  <w:rFonts w:hint="cs"/>
                  <w:rtl/>
                </w:rPr>
                <w:delText>.</w:delText>
              </w:r>
            </w:del>
          </w:p>
          <w:p w:rsidR="00185530" w:rsidRDefault="00185530">
            <w:pPr>
              <w:pStyle w:val="Tablelegend"/>
              <w:tabs>
                <w:tab w:val="clear" w:pos="1361"/>
                <w:tab w:val="left" w:pos="1129"/>
              </w:tabs>
              <w:jc w:val="center"/>
              <w:rPr>
                <w:ins w:id="306" w:author="Rami, Nadia" w:date="2015-10-20T16:29:00Z"/>
                <w:szCs w:val="22"/>
                <w:rtl/>
                <w:lang w:bidi="ar-EG"/>
              </w:rPr>
              <w:pPrChange w:id="307" w:author="Rami, Nadia" w:date="2015-10-20T16:29:00Z">
                <w:pPr>
                  <w:pStyle w:val="Tablelegend"/>
                </w:pPr>
              </w:pPrChange>
            </w:pPr>
            <w:ins w:id="308" w:author="Rami, Nadia" w:date="2015-10-20T16:29:00Z">
              <w:r w:rsidRPr="006D3416">
                <w:rPr>
                  <w:color w:val="000000"/>
                  <w:position w:val="-32"/>
                  <w:sz w:val="20"/>
                </w:rPr>
                <w:object w:dxaOrig="190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36pt" o:ole="">
                    <v:imagedata r:id="rId9" o:title=""/>
                  </v:shape>
                  <o:OLEObject Type="Embed" ProgID="Equation.3" ShapeID="_x0000_i1025" DrawAspect="Content" ObjectID="_1507122791" r:id="rId10"/>
                </w:object>
              </w:r>
            </w:ins>
          </w:p>
          <w:p w:rsidR="00185530" w:rsidRPr="00185530" w:rsidRDefault="00185530">
            <w:pPr>
              <w:pStyle w:val="Tabletexte"/>
              <w:tabs>
                <w:tab w:val="clear" w:pos="1361"/>
                <w:tab w:val="left" w:pos="1129"/>
              </w:tabs>
              <w:spacing w:before="240"/>
              <w:ind w:left="1129"/>
              <w:rPr>
                <w:rtl/>
              </w:rPr>
              <w:pPrChange w:id="309" w:author="Rami, Nadia" w:date="2015-10-20T16:29:00Z">
                <w:pPr>
                  <w:pStyle w:val="Tablelegend"/>
                </w:pPr>
              </w:pPrChange>
            </w:pPr>
            <w:ins w:id="310" w:author="Rami, Nadia" w:date="2015-10-20T16:29:00Z">
              <w:r>
                <w:rPr>
                  <w:rFonts w:hint="cs"/>
                  <w:rtl/>
                </w:rPr>
                <w:t xml:space="preserve">حيث تشير </w:t>
              </w:r>
              <w:r>
                <w:t>X</w:t>
              </w:r>
              <w:r>
                <w:rPr>
                  <w:rFonts w:hint="cs"/>
                  <w:rtl/>
                </w:rPr>
                <w:t xml:space="preserve"> إلى قيمة الهامش الإضافي المعرّف في المرفق </w:t>
              </w:r>
              <w:r>
                <w:t>2</w:t>
              </w:r>
              <w:r>
                <w:rPr>
                  <w:rFonts w:hint="cs"/>
                  <w:rtl/>
                </w:rPr>
                <w:t xml:space="preserve">، الأقسام من </w:t>
              </w:r>
              <w:r>
                <w:t>3</w:t>
              </w:r>
              <w:r>
                <w:rPr>
                  <w:rFonts w:hint="cs"/>
                  <w:rtl/>
                </w:rPr>
                <w:t xml:space="preserve"> إلى </w:t>
              </w:r>
            </w:ins>
            <w:ins w:id="311" w:author="Rami, Nadia" w:date="2015-10-20T16:30:00Z">
              <w:r>
                <w:t>5</w:t>
              </w:r>
              <w:r>
                <w:rPr>
                  <w:rFonts w:hint="cs"/>
                  <w:rtl/>
                </w:rPr>
                <w:t xml:space="preserve"> وتستند النسبة </w:t>
              </w:r>
              <w:r w:rsidRPr="00F93342">
                <w:rPr>
                  <w:i/>
                  <w:color w:val="000000"/>
                </w:rPr>
                <w:t>C</w:t>
              </w:r>
              <w:r w:rsidRPr="00F93342">
                <w:rPr>
                  <w:color w:val="000000"/>
                </w:rPr>
                <w:t>/</w:t>
              </w:r>
              <w:r w:rsidRPr="00F93342">
                <w:rPr>
                  <w:i/>
                  <w:color w:val="000000"/>
                </w:rPr>
                <w:t>N</w:t>
              </w:r>
              <w:r>
                <w:rPr>
                  <w:rFonts w:ascii="Times New Roman italic" w:hAnsi="Times New Roman italic" w:cs="Times New Roman italic"/>
                  <w:i/>
                  <w:iCs/>
                  <w:color w:val="000000"/>
                  <w:vertAlign w:val="subscript"/>
                </w:rPr>
                <w:t xml:space="preserve"> i</w:t>
              </w:r>
              <w:r>
                <w:rPr>
                  <w:rFonts w:hint="cs"/>
                  <w:rtl/>
                </w:rPr>
                <w:t xml:space="preserve"> إلى قدرة ضوضاء النظام الداخلية وهي معرّفة في المرفق </w:t>
              </w:r>
              <w:r>
                <w:t>1</w:t>
              </w:r>
              <w:r>
                <w:rPr>
                  <w:rFonts w:hint="cs"/>
                  <w:rtl/>
                </w:rPr>
                <w:t xml:space="preserve">، القسم </w:t>
              </w:r>
              <w:r>
                <w:t>3</w:t>
              </w:r>
              <w:r>
                <w:rPr>
                  <w:rFonts w:hint="cs"/>
                  <w:rtl/>
                </w:rPr>
                <w:t>.</w:t>
              </w:r>
            </w:ins>
          </w:p>
          <w:p w:rsidR="002A6914" w:rsidRPr="009C7110" w:rsidRDefault="002A6914" w:rsidP="00353BCF">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29"/>
              </w:tabs>
              <w:spacing w:before="120"/>
              <w:ind w:left="1588" w:hanging="794"/>
              <w:rPr>
                <w:rtl/>
              </w:rPr>
            </w:pPr>
            <w:r w:rsidRPr="009C7110">
              <w:t>DeNeBd</w:t>
            </w:r>
            <w:r w:rsidRPr="009C7110">
              <w:rPr>
                <w:rFonts w:hint="cs"/>
                <w:rtl/>
              </w:rPr>
              <w:t>:</w:t>
            </w:r>
            <w:r w:rsidRPr="009C7110">
              <w:tab/>
            </w:r>
            <w:r w:rsidRPr="009C7110">
              <w:rPr>
                <w:rFonts w:hint="cs"/>
                <w:rtl/>
              </w:rPr>
              <w:t xml:space="preserve">عرض النطاق الضروري للموجة الحاملة المطلوبة (التذييل </w:t>
            </w:r>
            <w:r w:rsidRPr="009C7110">
              <w:t>4</w:t>
            </w:r>
            <w:r w:rsidRPr="009C7110">
              <w:rPr>
                <w:rFonts w:hint="cs"/>
                <w:rtl/>
              </w:rPr>
              <w:t xml:space="preserve">، الملحق </w:t>
            </w:r>
            <w:r w:rsidRPr="009C7110">
              <w:t>2</w:t>
            </w:r>
            <w:r w:rsidRPr="009C7110">
              <w:rPr>
                <w:rFonts w:hint="cs"/>
                <w:rtl/>
              </w:rPr>
              <w:t xml:space="preserve">، البند </w:t>
            </w:r>
            <w:r w:rsidRPr="009C7110">
              <w:t>.7.C</w:t>
            </w:r>
            <w:r w:rsidRPr="009C7110">
              <w:rPr>
                <w:rFonts w:hint="cs"/>
                <w:rtl/>
              </w:rPr>
              <w:t xml:space="preserve"> أ)</w:t>
            </w:r>
          </w:p>
          <w:p w:rsidR="002A6914" w:rsidRPr="009C7110" w:rsidRDefault="002A6914" w:rsidP="00353BCF">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29"/>
                <w:tab w:val="left" w:pos="1603"/>
              </w:tabs>
              <w:spacing w:before="120"/>
              <w:ind w:left="1129" w:hanging="335"/>
              <w:rPr>
                <w:rtl/>
              </w:rPr>
            </w:pPr>
            <w:r w:rsidRPr="009C7110">
              <w:t>InEqBd</w:t>
            </w:r>
            <w:r w:rsidRPr="009C7110">
              <w:rPr>
                <w:rFonts w:hint="cs"/>
                <w:rtl/>
              </w:rPr>
              <w:t>:</w:t>
            </w:r>
            <w:r w:rsidRPr="009C7110">
              <w:tab/>
            </w:r>
            <w:r w:rsidRPr="009C7110">
              <w:rPr>
                <w:rFonts w:hint="cs"/>
                <w:rtl/>
              </w:rPr>
              <w:t>عرض النطاق المكافئ للموجة الحاملة المسببة للتداخل (المساوي لنسبة القدرة الإجمالية إلى كثافة القدرة (انظر</w:t>
            </w:r>
            <w:r w:rsidR="00BF1799">
              <w:rPr>
                <w:rFonts w:hint="eastAsia"/>
                <w:rtl/>
              </w:rPr>
              <w:t> </w:t>
            </w:r>
            <w:r w:rsidRPr="009C7110">
              <w:rPr>
                <w:rFonts w:hint="cs"/>
                <w:rtl/>
              </w:rPr>
              <w:t xml:space="preserve">التذييل </w:t>
            </w:r>
            <w:r w:rsidRPr="00353BCF">
              <w:rPr>
                <w:b/>
                <w:bCs/>
              </w:rPr>
              <w:t>4</w:t>
            </w:r>
            <w:r w:rsidRPr="009C7110">
              <w:rPr>
                <w:rFonts w:hint="cs"/>
                <w:rtl/>
              </w:rPr>
              <w:t xml:space="preserve">، الملحق </w:t>
            </w:r>
            <w:r w:rsidRPr="009C7110">
              <w:t>2</w:t>
            </w:r>
            <w:r w:rsidRPr="009C7110">
              <w:rPr>
                <w:rFonts w:hint="cs"/>
                <w:rtl/>
              </w:rPr>
              <w:t xml:space="preserve">، البندان </w:t>
            </w:r>
            <w:r w:rsidRPr="009C7110">
              <w:t>.8.C</w:t>
            </w:r>
            <w:r w:rsidRPr="009C7110">
              <w:rPr>
                <w:rFonts w:hint="cs"/>
                <w:rtl/>
              </w:rPr>
              <w:t>أ</w:t>
            </w:r>
            <w:r w:rsidRPr="009C7110">
              <w:t>1.</w:t>
            </w:r>
            <w:r w:rsidRPr="009C7110">
              <w:rPr>
                <w:rFonts w:hint="cs"/>
                <w:rtl/>
              </w:rPr>
              <w:t xml:space="preserve"> و</w:t>
            </w:r>
            <w:r w:rsidRPr="009C7110">
              <w:t>.8.C</w:t>
            </w:r>
            <w:r w:rsidRPr="009C7110">
              <w:rPr>
                <w:rFonts w:hint="cs"/>
                <w:rtl/>
              </w:rPr>
              <w:t>أ</w:t>
            </w:r>
            <w:r w:rsidRPr="009C7110">
              <w:t>2.</w:t>
            </w:r>
            <w:r w:rsidRPr="009C7110">
              <w:rPr>
                <w:rFonts w:hint="cs"/>
                <w:rtl/>
              </w:rPr>
              <w:t xml:space="preserve"> على التوالي)).</w:t>
            </w:r>
          </w:p>
          <w:p w:rsidR="002A6914" w:rsidRPr="009C7110" w:rsidRDefault="002852A2" w:rsidP="00353BCF">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29"/>
              </w:tabs>
              <w:spacing w:before="120"/>
              <w:ind w:left="1129" w:hanging="335"/>
              <w:rPr>
                <w:rtl/>
              </w:rPr>
            </w:pPr>
            <w:r w:rsidRPr="009C7110">
              <w:t>δ</w:t>
            </w:r>
            <w:r w:rsidR="002A6914" w:rsidRPr="009C7110">
              <w:rPr>
                <w:rFonts w:hint="cs"/>
                <w:rtl/>
              </w:rPr>
              <w:t>:</w:t>
            </w:r>
            <w:r w:rsidR="002A6914" w:rsidRPr="009C7110">
              <w:tab/>
            </w:r>
            <w:r w:rsidR="002A6914" w:rsidRPr="009C7110">
              <w:rPr>
                <w:rFonts w:hint="cs"/>
                <w:rtl/>
              </w:rPr>
              <w:t xml:space="preserve">نسبة عرض نطاق الإشارة المطلوبة إلى الانحراف من ذروة إلى ذروة للموجة الحاملة </w:t>
            </w:r>
            <w:r w:rsidR="002A6914" w:rsidRPr="009C7110">
              <w:t>TV</w:t>
            </w:r>
            <w:r w:rsidR="002A6914" w:rsidRPr="009C7110">
              <w:rPr>
                <w:rFonts w:hint="cs"/>
                <w:rtl/>
              </w:rPr>
              <w:t xml:space="preserve"> الذي تسببه إشارة تشتت الطاقة (يستخدم انحراف من ذروة إلى ذروة يبلغ </w:t>
            </w:r>
            <w:r w:rsidR="002A6914" w:rsidRPr="009C7110">
              <w:t>MHz 4</w:t>
            </w:r>
            <w:r w:rsidR="002A6914" w:rsidRPr="009C7110">
              <w:rPr>
                <w:rFonts w:hint="cs"/>
                <w:rtl/>
              </w:rPr>
              <w:t xml:space="preserve"> في جميع الحالات)</w:t>
            </w:r>
          </w:p>
          <w:p w:rsidR="002A6914" w:rsidRPr="009C7110" w:rsidRDefault="002A6914" w:rsidP="00353BCF">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29"/>
              </w:tabs>
              <w:spacing w:before="120"/>
              <w:ind w:left="1129" w:hanging="335"/>
              <w:rPr>
                <w:rtl/>
                <w:lang w:val="en-GB"/>
              </w:rPr>
            </w:pPr>
            <w:r w:rsidRPr="00BF1799">
              <w:rPr>
                <w:i/>
                <w:iCs/>
              </w:rPr>
              <w:t>i</w:t>
            </w:r>
            <w:r w:rsidRPr="009C7110">
              <w:rPr>
                <w:rFonts w:hint="cs"/>
                <w:rtl/>
              </w:rPr>
              <w:t>:</w:t>
            </w:r>
            <w:r w:rsidRPr="009C7110">
              <w:tab/>
            </w:r>
            <w:r w:rsidRPr="009C7110">
              <w:rPr>
                <w:rFonts w:hint="cs"/>
                <w:rtl/>
              </w:rPr>
              <w:t xml:space="preserve">قدرة التداخل قبل إزالة التشكيل في عرض نطاق الإشارة المطلوبة معبراً عنها كنسبة مئوية من قدرة الضوضاء الكلية قبل إزالة التشكيل (تستخدم القيمة </w:t>
            </w:r>
            <w:r w:rsidRPr="009C7110">
              <w:t>20</w:t>
            </w:r>
            <w:r w:rsidRPr="009C7110">
              <w:rPr>
                <w:rFonts w:hint="cs"/>
                <w:rtl/>
              </w:rPr>
              <w:t xml:space="preserve"> في جميع الحالات).</w:t>
            </w:r>
          </w:p>
        </w:tc>
      </w:tr>
    </w:tbl>
    <w:p w:rsidR="00224FDF" w:rsidRPr="00BF1799" w:rsidRDefault="002A6914" w:rsidP="00C731DA">
      <w:pPr>
        <w:pStyle w:val="Reasons"/>
        <w:rPr>
          <w:i/>
          <w:iCs/>
          <w:rtl/>
          <w:lang w:bidi="ar-EG"/>
        </w:rPr>
      </w:pPr>
      <w:r w:rsidRPr="00BF1799">
        <w:rPr>
          <w:rFonts w:hint="cs"/>
          <w:b/>
          <w:bCs/>
          <w:i/>
          <w:iCs/>
          <w:rtl/>
        </w:rPr>
        <w:t>الأسباب</w:t>
      </w:r>
      <w:r w:rsidR="002852A2" w:rsidRPr="00BF1799">
        <w:rPr>
          <w:rFonts w:hint="cs"/>
          <w:b/>
          <w:bCs/>
          <w:i/>
          <w:iCs/>
          <w:rtl/>
        </w:rPr>
        <w:t>:</w:t>
      </w:r>
      <w:r w:rsidRPr="00BF1799">
        <w:rPr>
          <w:rFonts w:hint="cs"/>
          <w:i/>
          <w:iCs/>
          <w:rtl/>
        </w:rPr>
        <w:tab/>
      </w:r>
      <w:r w:rsidR="0090051D" w:rsidRPr="00BF1799">
        <w:rPr>
          <w:rFonts w:hint="cs"/>
          <w:i/>
          <w:iCs/>
          <w:rtl/>
        </w:rPr>
        <w:t>تحديد</w:t>
      </w:r>
      <w:r w:rsidR="00360601" w:rsidRPr="00BF1799">
        <w:rPr>
          <w:rFonts w:hint="cs"/>
          <w:i/>
          <w:iCs/>
          <w:rtl/>
        </w:rPr>
        <w:t xml:space="preserve"> العلاقة بين </w:t>
      </w:r>
      <w:r w:rsidRPr="00BF1799">
        <w:rPr>
          <w:rFonts w:hint="cs"/>
          <w:i/>
          <w:iCs/>
          <w:rtl/>
        </w:rPr>
        <w:t>قدرة الموجة الحاملة إلى قدرة الضوضاء الكلية التي تشمل كل الضوضاء الداخلية للنظام والتداخل الصادر عن أنظمة أخرى</w:t>
      </w:r>
      <w:r w:rsidR="00360601" w:rsidRPr="00BF1799">
        <w:rPr>
          <w:rFonts w:hint="cs"/>
          <w:i/>
          <w:iCs/>
          <w:rtl/>
        </w:rPr>
        <w:t xml:space="preserve"> والموجة الحاملة إلى قدرة الضوضاء الداخلية. وإدخال مصادر أخرى للتداخل في قدرة الضوضاء من خلال</w:t>
      </w:r>
      <w:r w:rsidR="00C731DA">
        <w:rPr>
          <w:rFonts w:hint="eastAsia"/>
          <w:i/>
          <w:iCs/>
          <w:rtl/>
        </w:rPr>
        <w:t> </w:t>
      </w:r>
      <w:r w:rsidR="00360601" w:rsidRPr="00BF1799">
        <w:rPr>
          <w:rFonts w:hint="cs"/>
          <w:i/>
          <w:iCs/>
          <w:rtl/>
        </w:rPr>
        <w:t>الهامش الإضافي، يسمح بتحديد معايير الحماية من التداخل الصادر عن مصدر وحيد دون حساب فعلاً التداخل الصادر من أنظمة أخرى.</w:t>
      </w:r>
    </w:p>
    <w:p w:rsidR="00224FDF" w:rsidRDefault="00224F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tl/>
          <w:lang w:bidi="ar-EG"/>
        </w:rPr>
      </w:pPr>
      <w:r>
        <w:rPr>
          <w:rtl/>
          <w:lang w:bidi="ar-EG"/>
        </w:rPr>
        <w:br w:type="page"/>
      </w:r>
    </w:p>
    <w:p w:rsidR="00C0627A" w:rsidRPr="009C7110" w:rsidRDefault="00C0627A" w:rsidP="00353BCF">
      <w:pPr>
        <w:pStyle w:val="AnnexNo"/>
        <w:rPr>
          <w:rtl/>
        </w:rPr>
      </w:pPr>
      <w:r w:rsidRPr="009C7110">
        <w:rPr>
          <w:rFonts w:hint="cs"/>
          <w:rtl/>
        </w:rPr>
        <w:lastRenderedPageBreak/>
        <w:t>ال</w:t>
      </w:r>
      <w:r w:rsidR="004F5CAD">
        <w:rPr>
          <w:rFonts w:hint="cs"/>
          <w:rtl/>
        </w:rPr>
        <w:t>‍</w:t>
      </w:r>
      <w:r w:rsidRPr="009C7110">
        <w:rPr>
          <w:rFonts w:hint="cs"/>
          <w:rtl/>
        </w:rPr>
        <w:t>مرفق</w:t>
      </w:r>
      <w:r w:rsidRPr="009C7110">
        <w:rPr>
          <w:rtl/>
        </w:rPr>
        <w:t xml:space="preserve"> </w:t>
      </w:r>
      <w:r w:rsidRPr="009C7110">
        <w:t>1</w:t>
      </w:r>
    </w:p>
    <w:p w:rsidR="00C0627A" w:rsidRPr="009C7110" w:rsidRDefault="00C0627A" w:rsidP="00353BCF">
      <w:pPr>
        <w:pStyle w:val="Annextitle"/>
        <w:rPr>
          <w:rtl/>
        </w:rPr>
      </w:pPr>
      <w:r w:rsidRPr="009C7110">
        <w:rPr>
          <w:rtl/>
        </w:rPr>
        <w:t xml:space="preserve">خوارزميات الحساب </w:t>
      </w:r>
      <w:r w:rsidRPr="009C7110">
        <w:rPr>
          <w:i/>
          <w:iCs/>
        </w:rPr>
        <w:t>M</w:t>
      </w:r>
      <w:r w:rsidRPr="009C7110">
        <w:t>)</w:t>
      </w:r>
      <w:r w:rsidRPr="009C7110">
        <w:rPr>
          <w:rtl/>
        </w:rPr>
        <w:t xml:space="preserve"> و</w:t>
      </w:r>
      <w:r w:rsidRPr="009C7110">
        <w:rPr>
          <w:i/>
          <w:iCs/>
        </w:rPr>
        <w:t>C</w:t>
      </w:r>
      <w:r w:rsidRPr="009C7110">
        <w:t>/</w:t>
      </w:r>
      <w:r w:rsidRPr="009C7110">
        <w:rPr>
          <w:i/>
          <w:iCs/>
        </w:rPr>
        <w:t>I</w:t>
      </w:r>
      <w:r w:rsidRPr="009C7110">
        <w:rPr>
          <w:rtl/>
        </w:rPr>
        <w:t xml:space="preserve"> و</w:t>
      </w:r>
      <w:r w:rsidRPr="009C7110">
        <w:t>(</w:t>
      </w:r>
      <w:r w:rsidRPr="009C7110">
        <w:rPr>
          <w:i/>
          <w:iCs/>
        </w:rPr>
        <w:t>C</w:t>
      </w:r>
      <w:r w:rsidRPr="009C7110">
        <w:t>/</w:t>
      </w:r>
      <w:r w:rsidRPr="009C7110">
        <w:rPr>
          <w:i/>
          <w:iCs/>
        </w:rPr>
        <w:t>N</w:t>
      </w:r>
    </w:p>
    <w:p w:rsidR="002852A2" w:rsidRPr="009C7110" w:rsidRDefault="002852A2" w:rsidP="002852A2">
      <w:pPr>
        <w:pStyle w:val="Proposal"/>
        <w:rPr>
          <w:szCs w:val="22"/>
        </w:rPr>
      </w:pPr>
      <w:r w:rsidRPr="009C7110">
        <w:t>MOD</w:t>
      </w:r>
    </w:p>
    <w:p w:rsidR="00C0627A" w:rsidRPr="009C7110" w:rsidRDefault="00664025" w:rsidP="002852A2">
      <w:pPr>
        <w:pStyle w:val="Heading1"/>
        <w:rPr>
          <w:rtl/>
        </w:rPr>
      </w:pPr>
      <w:r>
        <w:rPr>
          <w:noProof/>
          <w:rtl/>
        </w:rPr>
        <w:object w:dxaOrig="1440" w:dyaOrig="1440">
          <v:shape id="_x0000_s1073" type="#_x0000_t75" style="position:absolute;left:0;text-align:left;margin-left:230.3pt;margin-top:35.2pt;width:32.75pt;height:36.65pt;z-index:251659264;mso-position-horizontal-relative:text;mso-position-vertical-relative:text">
            <v:imagedata r:id="rId11" o:title=""/>
            <w10:wrap type="square"/>
          </v:shape>
          <o:OLEObject Type="Embed" ProgID="Equation.3" ShapeID="_x0000_s1073" DrawAspect="Content" ObjectID="_1507122837" r:id="rId12"/>
        </w:object>
      </w:r>
      <w:r w:rsidR="00C0627A" w:rsidRPr="009C7110">
        <w:rPr>
          <w:lang w:val="en-GB"/>
        </w:rPr>
        <w:t>1</w:t>
      </w:r>
      <w:r w:rsidR="00C0627A" w:rsidRPr="009C7110">
        <w:rPr>
          <w:rtl/>
        </w:rPr>
        <w:tab/>
        <w:t>خوارزمية الهامش</w:t>
      </w:r>
    </w:p>
    <w:p w:rsidR="00C0627A" w:rsidRPr="009C7110" w:rsidRDefault="00C0627A" w:rsidP="00BF1799">
      <w:pPr>
        <w:pStyle w:val="Reasons"/>
        <w:spacing w:after="480"/>
        <w:rPr>
          <w:rtl/>
        </w:rPr>
      </w:pPr>
      <w:r w:rsidRPr="009C7110">
        <w:rPr>
          <w:rtl/>
        </w:rPr>
        <w:t xml:space="preserve">عند حساب الهوامش، يجب البدء بتحديد القيمة المطلوبة </w:t>
      </w:r>
      <w:r w:rsidRPr="009C7110">
        <w:rPr>
          <w:rFonts w:hint="cs"/>
          <w:rtl/>
        </w:rPr>
        <w:t xml:space="preserve"> </w:t>
      </w:r>
      <w:r w:rsidRPr="009C7110">
        <w:rPr>
          <w:rtl/>
        </w:rPr>
        <w:t xml:space="preserve">التي هي دالّة للنسبة </w:t>
      </w:r>
      <w:r w:rsidRPr="009C7110">
        <w:rPr>
          <w:i/>
          <w:iCs/>
        </w:rPr>
        <w:t>C</w:t>
      </w:r>
      <w:r w:rsidRPr="009C7110">
        <w:t>/</w:t>
      </w:r>
      <w:r w:rsidRPr="009C7110">
        <w:rPr>
          <w:i/>
          <w:iCs/>
        </w:rPr>
        <w:t>N</w:t>
      </w:r>
      <w:r w:rsidRPr="009C7110">
        <w:rPr>
          <w:rtl/>
        </w:rPr>
        <w:t xml:space="preserve"> والعامل </w:t>
      </w:r>
      <w:r w:rsidRPr="009C7110">
        <w:rPr>
          <w:i/>
          <w:iCs/>
        </w:rPr>
        <w:t>K</w:t>
      </w:r>
      <w:r w:rsidRPr="009C7110">
        <w:rPr>
          <w:rtl/>
        </w:rPr>
        <w:t>:</w:t>
      </w:r>
    </w:p>
    <w:p w:rsidR="00C0627A" w:rsidDel="00861E8D" w:rsidRDefault="00C0627A" w:rsidP="00BF1799">
      <w:pPr>
        <w:pStyle w:val="Reasons"/>
        <w:jc w:val="center"/>
        <w:rPr>
          <w:del w:id="312" w:author="El Wardany, Samy" w:date="2015-10-22T09:05:00Z"/>
          <w:rtl/>
          <w:lang w:val="en-GB"/>
        </w:rPr>
      </w:pPr>
      <w:del w:id="313" w:author="Rami, Nadia" w:date="2015-10-20T16:41:00Z">
        <w:r w:rsidRPr="009C7110" w:rsidDel="00AE04BF">
          <w:rPr>
            <w:lang w:val="en-GB"/>
          </w:rPr>
          <w:object w:dxaOrig="2180" w:dyaOrig="720">
            <v:shape id="_x0000_i1027" type="#_x0000_t75" style="width:108pt;height:36pt" o:ole="">
              <v:imagedata r:id="rId13" o:title=""/>
            </v:shape>
            <o:OLEObject Type="Embed" ProgID="Equation.3" ShapeID="_x0000_i1027" DrawAspect="Content" ObjectID="_1507122792" r:id="rId14"/>
          </w:object>
        </w:r>
      </w:del>
    </w:p>
    <w:p w:rsidR="00AE04BF" w:rsidRPr="009C7110" w:rsidRDefault="00AE04BF" w:rsidP="002C5E6D">
      <w:pPr>
        <w:pStyle w:val="Reasons"/>
        <w:jc w:val="center"/>
        <w:rPr>
          <w:lang w:val="en-GB" w:bidi="ar-EG"/>
        </w:rPr>
      </w:pPr>
      <w:ins w:id="314" w:author="Rami, Nadia" w:date="2015-10-20T16:41:00Z">
        <w:r w:rsidRPr="00F22C9F">
          <w:rPr>
            <w:color w:val="000000"/>
            <w:position w:val="-32"/>
            <w:sz w:val="24"/>
            <w:szCs w:val="24"/>
          </w:rPr>
          <w:object w:dxaOrig="2439" w:dyaOrig="760">
            <v:shape id="_x0000_i1028" type="#_x0000_t75" style="width:120pt;height:36pt" o:ole="">
              <v:imagedata r:id="rId15" o:title=""/>
            </v:shape>
            <o:OLEObject Type="Embed" ProgID="Equation.3" ShapeID="_x0000_i1028" DrawAspect="Content" ObjectID="_1507122793" r:id="rId16"/>
          </w:object>
        </w:r>
      </w:ins>
    </w:p>
    <w:p w:rsidR="00C0627A" w:rsidRPr="009C7110" w:rsidRDefault="00C0627A" w:rsidP="00C0627A">
      <w:pPr>
        <w:pStyle w:val="Reasons"/>
        <w:rPr>
          <w:rtl/>
        </w:rPr>
      </w:pPr>
      <w:r w:rsidRPr="009C7110">
        <w:rPr>
          <w:rtl/>
        </w:rPr>
        <w:t>حيث:</w:t>
      </w:r>
    </w:p>
    <w:p w:rsidR="00C0627A" w:rsidRPr="009C7110" w:rsidRDefault="00C0627A" w:rsidP="00C0627A">
      <w:pPr>
        <w:pStyle w:val="Reasons"/>
        <w:rPr>
          <w:rtl/>
        </w:rPr>
      </w:pPr>
    </w:p>
    <w:tbl>
      <w:tblPr>
        <w:bidiVisual/>
        <w:tblW w:w="9658" w:type="dxa"/>
        <w:tblLayout w:type="fixed"/>
        <w:tblLook w:val="0000" w:firstRow="0" w:lastRow="0" w:firstColumn="0" w:lastColumn="0" w:noHBand="0" w:noVBand="0"/>
        <w:tblPrChange w:id="315" w:author="El Wardany, Samy" w:date="2015-10-22T09:09:00Z">
          <w:tblPr>
            <w:bidiVisual/>
            <w:tblW w:w="0" w:type="auto"/>
            <w:tblLook w:val="0000" w:firstRow="0" w:lastRow="0" w:firstColumn="0" w:lastColumn="0" w:noHBand="0" w:noVBand="0"/>
          </w:tblPr>
        </w:tblPrChange>
      </w:tblPr>
      <w:tblGrid>
        <w:gridCol w:w="236"/>
        <w:gridCol w:w="1625"/>
        <w:gridCol w:w="284"/>
        <w:gridCol w:w="7513"/>
        <w:tblGridChange w:id="316">
          <w:tblGrid>
            <w:gridCol w:w="236"/>
            <w:gridCol w:w="1146"/>
            <w:gridCol w:w="479"/>
            <w:gridCol w:w="284"/>
            <w:gridCol w:w="162"/>
            <w:gridCol w:w="300"/>
            <w:gridCol w:w="6804"/>
            <w:gridCol w:w="247"/>
          </w:tblGrid>
        </w:tblGridChange>
      </w:tblGrid>
      <w:tr w:rsidR="00C0627A" w:rsidRPr="009C7110" w:rsidTr="00861E8D">
        <w:trPr>
          <w:trPrChange w:id="317" w:author="El Wardany, Samy" w:date="2015-10-22T09:09:00Z">
            <w:trPr>
              <w:gridAfter w:val="0"/>
            </w:trPr>
          </w:trPrChange>
        </w:trPr>
        <w:tc>
          <w:tcPr>
            <w:tcW w:w="236" w:type="dxa"/>
            <w:shd w:val="clear" w:color="auto" w:fill="auto"/>
            <w:tcPrChange w:id="318" w:author="El Wardany, Samy" w:date="2015-10-22T09:09:00Z">
              <w:tcPr>
                <w:tcW w:w="1382" w:type="dxa"/>
                <w:gridSpan w:val="2"/>
                <w:shd w:val="clear" w:color="auto" w:fill="auto"/>
              </w:tcPr>
            </w:tcPrChange>
          </w:tcPr>
          <w:p w:rsidR="00C0627A" w:rsidRPr="009C7110" w:rsidRDefault="00C0627A" w:rsidP="00C0627A">
            <w:pPr>
              <w:pStyle w:val="Reasons"/>
              <w:rPr>
                <w:rtl/>
              </w:rPr>
            </w:pPr>
          </w:p>
        </w:tc>
        <w:tc>
          <w:tcPr>
            <w:tcW w:w="1625" w:type="dxa"/>
            <w:shd w:val="clear" w:color="auto" w:fill="auto"/>
            <w:tcPrChange w:id="319" w:author="El Wardany, Samy" w:date="2015-10-22T09:09:00Z">
              <w:tcPr>
                <w:tcW w:w="925" w:type="dxa"/>
                <w:gridSpan w:val="3"/>
                <w:shd w:val="clear" w:color="auto" w:fill="auto"/>
              </w:tcPr>
            </w:tcPrChange>
          </w:tcPr>
          <w:p w:rsidR="00C0627A" w:rsidRPr="009C7110" w:rsidRDefault="00C0627A" w:rsidP="00BF1799">
            <w:pPr>
              <w:pStyle w:val="Reasons"/>
              <w:jc w:val="right"/>
              <w:rPr>
                <w:rtl/>
              </w:rPr>
            </w:pPr>
            <w:r w:rsidRPr="009C7110">
              <w:object w:dxaOrig="660" w:dyaOrig="720">
                <v:shape id="_x0000_i1029" type="#_x0000_t75" style="width:30pt;height:36pt" o:ole="">
                  <v:imagedata r:id="rId17" o:title=""/>
                </v:shape>
                <o:OLEObject Type="Embed" ProgID="Equation.3" ShapeID="_x0000_i1029" DrawAspect="Content" ObjectID="_1507122794" r:id="rId18"/>
              </w:object>
            </w:r>
          </w:p>
        </w:tc>
        <w:tc>
          <w:tcPr>
            <w:tcW w:w="284" w:type="dxa"/>
            <w:tcMar>
              <w:left w:w="0" w:type="dxa"/>
              <w:right w:w="0" w:type="dxa"/>
            </w:tcMar>
            <w:vAlign w:val="center"/>
            <w:tcPrChange w:id="320" w:author="El Wardany, Samy" w:date="2015-10-22T09:09:00Z">
              <w:tcPr>
                <w:tcW w:w="284" w:type="dxa"/>
              </w:tcPr>
            </w:tcPrChange>
          </w:tcPr>
          <w:p w:rsidR="00C0627A" w:rsidRPr="009C7110" w:rsidRDefault="00C0627A" w:rsidP="00C0627A">
            <w:pPr>
              <w:pStyle w:val="Reasons"/>
              <w:rPr>
                <w:rtl/>
              </w:rPr>
            </w:pPr>
            <w:r w:rsidRPr="009C7110">
              <w:rPr>
                <w:rFonts w:hint="cs"/>
                <w:rtl/>
              </w:rPr>
              <w:t>:</w:t>
            </w:r>
          </w:p>
        </w:tc>
        <w:tc>
          <w:tcPr>
            <w:tcW w:w="7513" w:type="dxa"/>
            <w:vAlign w:val="center"/>
            <w:tcPrChange w:id="321" w:author="El Wardany, Samy" w:date="2015-10-22T09:09:00Z">
              <w:tcPr>
                <w:tcW w:w="6804" w:type="dxa"/>
              </w:tcPr>
            </w:tcPrChange>
          </w:tcPr>
          <w:p w:rsidR="00C0627A" w:rsidRPr="009C7110" w:rsidRDefault="00C0627A" w:rsidP="00C0627A">
            <w:pPr>
              <w:pStyle w:val="Reasons"/>
              <w:rPr>
                <w:rtl/>
              </w:rPr>
            </w:pPr>
            <w:r w:rsidRPr="009C7110">
              <w:rPr>
                <w:rtl/>
              </w:rPr>
              <w:t xml:space="preserve">قيمة النسبة </w:t>
            </w:r>
            <w:r w:rsidRPr="009C7110">
              <w:rPr>
                <w:i/>
                <w:iCs/>
              </w:rPr>
              <w:t>C</w:t>
            </w:r>
            <w:r w:rsidRPr="009C7110">
              <w:t>/</w:t>
            </w:r>
            <w:r w:rsidRPr="009C7110">
              <w:rPr>
                <w:i/>
                <w:iCs/>
              </w:rPr>
              <w:t>I</w:t>
            </w:r>
            <w:r w:rsidRPr="009C7110">
              <w:rPr>
                <w:rtl/>
              </w:rPr>
              <w:t xml:space="preserve"> المطلوبة </w:t>
            </w:r>
            <w:r w:rsidRPr="009C7110">
              <w:t>(dB)</w:t>
            </w:r>
          </w:p>
        </w:tc>
      </w:tr>
      <w:tr w:rsidR="00C0627A" w:rsidRPr="009C7110" w:rsidTr="00861E8D">
        <w:trPr>
          <w:trPrChange w:id="322" w:author="El Wardany, Samy" w:date="2015-10-22T09:09:00Z">
            <w:trPr>
              <w:gridAfter w:val="0"/>
            </w:trPr>
          </w:trPrChange>
        </w:trPr>
        <w:tc>
          <w:tcPr>
            <w:tcW w:w="236" w:type="dxa"/>
            <w:shd w:val="clear" w:color="auto" w:fill="auto"/>
            <w:tcPrChange w:id="323" w:author="El Wardany, Samy" w:date="2015-10-22T09:09:00Z">
              <w:tcPr>
                <w:tcW w:w="1382" w:type="dxa"/>
                <w:gridSpan w:val="2"/>
                <w:shd w:val="clear" w:color="auto" w:fill="auto"/>
              </w:tcPr>
            </w:tcPrChange>
          </w:tcPr>
          <w:p w:rsidR="00C0627A" w:rsidRPr="009C7110" w:rsidRDefault="00C0627A" w:rsidP="00C0627A">
            <w:pPr>
              <w:pStyle w:val="Reasons"/>
              <w:rPr>
                <w:rtl/>
              </w:rPr>
            </w:pPr>
          </w:p>
        </w:tc>
        <w:tc>
          <w:tcPr>
            <w:tcW w:w="1625" w:type="dxa"/>
            <w:shd w:val="clear" w:color="auto" w:fill="auto"/>
            <w:tcPrChange w:id="324" w:author="El Wardany, Samy" w:date="2015-10-22T09:09:00Z">
              <w:tcPr>
                <w:tcW w:w="925" w:type="dxa"/>
                <w:gridSpan w:val="3"/>
                <w:shd w:val="clear" w:color="auto" w:fill="auto"/>
              </w:tcPr>
            </w:tcPrChange>
          </w:tcPr>
          <w:p w:rsidR="00C0627A" w:rsidRPr="009C7110" w:rsidRDefault="00AE04BF" w:rsidP="00BF1799">
            <w:pPr>
              <w:pStyle w:val="Reasons"/>
              <w:jc w:val="right"/>
              <w:rPr>
                <w:rtl/>
                <w:lang w:bidi="ar-EG"/>
              </w:rPr>
            </w:pPr>
            <w:ins w:id="325" w:author="Rami, Nadia" w:date="2015-10-20T16:42:00Z">
              <w:r w:rsidRPr="00632FFD">
                <w:rPr>
                  <w:color w:val="000000"/>
                  <w:position w:val="-32"/>
                  <w:sz w:val="24"/>
                  <w:szCs w:val="24"/>
                </w:rPr>
                <w:object w:dxaOrig="700" w:dyaOrig="760">
                  <v:shape id="_x0000_i1030" type="#_x0000_t75" style="width:36pt;height:36pt" o:ole="">
                    <v:imagedata r:id="rId19" o:title=""/>
                  </v:shape>
                  <o:OLEObject Type="Embed" ProgID="Equation.3" ShapeID="_x0000_i1030" DrawAspect="Content" ObjectID="_1507122795" r:id="rId20"/>
                </w:object>
              </w:r>
            </w:ins>
          </w:p>
        </w:tc>
        <w:tc>
          <w:tcPr>
            <w:tcW w:w="284" w:type="dxa"/>
            <w:tcMar>
              <w:left w:w="0" w:type="dxa"/>
              <w:right w:w="0" w:type="dxa"/>
            </w:tcMar>
            <w:tcPrChange w:id="326" w:author="El Wardany, Samy" w:date="2015-10-22T09:09:00Z">
              <w:tcPr>
                <w:tcW w:w="284" w:type="dxa"/>
              </w:tcPr>
            </w:tcPrChange>
          </w:tcPr>
          <w:p w:rsidR="00C0627A" w:rsidRPr="009C7110" w:rsidRDefault="00C0627A" w:rsidP="00C0627A">
            <w:pPr>
              <w:pStyle w:val="Reasons"/>
              <w:rPr>
                <w:rtl/>
              </w:rPr>
            </w:pPr>
            <w:r w:rsidRPr="009C7110">
              <w:rPr>
                <w:rFonts w:hint="cs"/>
                <w:rtl/>
              </w:rPr>
              <w:t>:</w:t>
            </w:r>
          </w:p>
        </w:tc>
        <w:tc>
          <w:tcPr>
            <w:tcW w:w="7513" w:type="dxa"/>
            <w:tcPrChange w:id="327" w:author="El Wardany, Samy" w:date="2015-10-22T09:09:00Z">
              <w:tcPr>
                <w:tcW w:w="6804" w:type="dxa"/>
              </w:tcPr>
            </w:tcPrChange>
          </w:tcPr>
          <w:p w:rsidR="00C0627A" w:rsidRPr="00AE04BF" w:rsidRDefault="00C0627A" w:rsidP="002C5E6D">
            <w:pPr>
              <w:pStyle w:val="Reasons"/>
              <w:rPr>
                <w:rtl/>
                <w:lang w:bidi="ar-EG"/>
              </w:rPr>
            </w:pPr>
            <w:r w:rsidRPr="009C7110">
              <w:rPr>
                <w:rFonts w:hint="cs"/>
                <w:rtl/>
              </w:rPr>
              <w:t>هدف</w:t>
            </w:r>
            <w:r w:rsidRPr="009C7110">
              <w:rPr>
                <w:rtl/>
              </w:rPr>
              <w:t xml:space="preserve"> النسبة </w:t>
            </w:r>
            <w:r w:rsidRPr="009C7110">
              <w:rPr>
                <w:i/>
                <w:iCs/>
              </w:rPr>
              <w:t>C</w:t>
            </w:r>
            <w:r w:rsidRPr="009C7110">
              <w:t>/</w:t>
            </w:r>
            <w:r w:rsidRPr="009C7110">
              <w:rPr>
                <w:i/>
                <w:iCs/>
              </w:rPr>
              <w:t>N</w:t>
            </w:r>
            <w:r w:rsidRPr="009C7110">
              <w:rPr>
                <w:rtl/>
              </w:rPr>
              <w:t xml:space="preserve"> </w:t>
            </w:r>
            <w:r w:rsidRPr="009C7110">
              <w:rPr>
                <w:rFonts w:hint="cs"/>
                <w:rtl/>
              </w:rPr>
              <w:t xml:space="preserve">أو قيمة النسبة </w:t>
            </w:r>
            <w:ins w:id="328" w:author="Rami, Nadia" w:date="2015-10-20T16:43:00Z">
              <w:r w:rsidR="00AE04BF" w:rsidRPr="00361ABC">
                <w:rPr>
                  <w:i/>
                  <w:color w:val="000000"/>
                  <w:sz w:val="24"/>
                  <w:szCs w:val="24"/>
                </w:rPr>
                <w:t>C</w:t>
              </w:r>
              <w:r w:rsidR="00AE04BF" w:rsidRPr="00361ABC">
                <w:rPr>
                  <w:color w:val="000000"/>
                  <w:sz w:val="24"/>
                  <w:szCs w:val="24"/>
                </w:rPr>
                <w:t>/</w:t>
              </w:r>
              <w:r w:rsidR="00AE04BF" w:rsidRPr="00361ABC">
                <w:rPr>
                  <w:i/>
                  <w:color w:val="000000"/>
                  <w:sz w:val="24"/>
                  <w:szCs w:val="24"/>
                </w:rPr>
                <w:t>N</w:t>
              </w:r>
              <w:r w:rsidR="00AE04BF" w:rsidRPr="00027F6F">
                <w:rPr>
                  <w:i/>
                  <w:color w:val="000000"/>
                  <w:sz w:val="24"/>
                  <w:szCs w:val="24"/>
                  <w:vertAlign w:val="subscript"/>
                </w:rPr>
                <w:t xml:space="preserve"> i</w:t>
              </w:r>
            </w:ins>
            <w:r w:rsidR="00AE04BF">
              <w:rPr>
                <w:rFonts w:hint="cs"/>
                <w:rtl/>
              </w:rPr>
              <w:t xml:space="preserve"> </w:t>
            </w:r>
            <w:r w:rsidRPr="009C7110">
              <w:rPr>
                <w:rFonts w:hint="cs"/>
                <w:rtl/>
              </w:rPr>
              <w:t>المحسوبة</w:t>
            </w:r>
            <w:r w:rsidRPr="009C7110">
              <w:rPr>
                <w:rtl/>
              </w:rPr>
              <w:t xml:space="preserve"> </w:t>
            </w:r>
            <w:r w:rsidRPr="009C7110">
              <w:t>(dB)</w:t>
            </w:r>
            <w:r w:rsidRPr="009C7110">
              <w:rPr>
                <w:rFonts w:hint="cs"/>
                <w:rtl/>
              </w:rPr>
              <w:t xml:space="preserve"> (انظر </w:t>
            </w:r>
            <w:del w:id="329" w:author="Rami, Nadia" w:date="2015-10-20T16:43:00Z">
              <w:r w:rsidRPr="009C7110" w:rsidDel="00AE04BF">
                <w:rPr>
                  <w:rFonts w:hint="cs"/>
                  <w:rtl/>
                </w:rPr>
                <w:delText xml:space="preserve">الفقرة الفرعية </w:delText>
              </w:r>
              <w:r w:rsidRPr="009C7110" w:rsidDel="00AE04BF">
                <w:delText>3</w:delText>
              </w:r>
              <w:r w:rsidRPr="009C7110" w:rsidDel="00AE04BF">
                <w:rPr>
                  <w:rFonts w:hint="cs"/>
                  <w:rtl/>
                </w:rPr>
                <w:delText xml:space="preserve"> من </w:delText>
              </w:r>
            </w:del>
            <w:r w:rsidRPr="009C7110">
              <w:rPr>
                <w:rFonts w:hint="cs"/>
                <w:rtl/>
              </w:rPr>
              <w:t xml:space="preserve">الفقرة </w:t>
            </w:r>
            <w:r w:rsidRPr="009C7110">
              <w:t>3</w:t>
            </w:r>
            <w:r w:rsidRPr="009C7110">
              <w:rPr>
                <w:rFonts w:hint="cs"/>
                <w:rtl/>
              </w:rPr>
              <w:t xml:space="preserve"> أعلاه</w:t>
            </w:r>
            <w:del w:id="330" w:author="Rami, Nadia" w:date="2015-10-20T16:43:00Z">
              <w:r w:rsidRPr="009C7110" w:rsidDel="00AE04BF">
                <w:rPr>
                  <w:rFonts w:hint="cs"/>
                  <w:rtl/>
                </w:rPr>
                <w:delText>)</w:delText>
              </w:r>
            </w:del>
            <w:ins w:id="331" w:author="Rami, Nadia" w:date="2015-10-20T16:43:00Z">
              <w:r w:rsidR="00AE04BF">
                <w:rPr>
                  <w:rFonts w:hint="cs"/>
                  <w:rtl/>
                </w:rPr>
                <w:t xml:space="preserve"> والقسم </w:t>
              </w:r>
              <w:r w:rsidR="00AE04BF">
                <w:t>3</w:t>
              </w:r>
              <w:r w:rsidR="00AE04BF">
                <w:rPr>
                  <w:rFonts w:hint="cs"/>
                  <w:rtl/>
                  <w:lang w:bidi="ar-EG"/>
                </w:rPr>
                <w:t xml:space="preserve"> أدناه).</w:t>
              </w:r>
            </w:ins>
          </w:p>
        </w:tc>
      </w:tr>
      <w:tr w:rsidR="00C0627A" w:rsidRPr="009C7110" w:rsidTr="00861E8D">
        <w:trPr>
          <w:trPrChange w:id="332" w:author="El Wardany, Samy" w:date="2015-10-22T09:09:00Z">
            <w:trPr>
              <w:gridAfter w:val="0"/>
            </w:trPr>
          </w:trPrChange>
        </w:trPr>
        <w:tc>
          <w:tcPr>
            <w:tcW w:w="236" w:type="dxa"/>
            <w:shd w:val="clear" w:color="auto" w:fill="auto"/>
            <w:tcPrChange w:id="333" w:author="El Wardany, Samy" w:date="2015-10-22T09:09:00Z">
              <w:tcPr>
                <w:tcW w:w="1382" w:type="dxa"/>
                <w:gridSpan w:val="2"/>
                <w:shd w:val="clear" w:color="auto" w:fill="auto"/>
              </w:tcPr>
            </w:tcPrChange>
          </w:tcPr>
          <w:p w:rsidR="00C0627A" w:rsidRPr="009C7110" w:rsidRDefault="00C0627A" w:rsidP="00861E8D">
            <w:pPr>
              <w:pStyle w:val="Reasons"/>
              <w:spacing w:line="300" w:lineRule="exact"/>
              <w:rPr>
                <w:rtl/>
              </w:rPr>
            </w:pPr>
          </w:p>
        </w:tc>
        <w:tc>
          <w:tcPr>
            <w:tcW w:w="1625" w:type="dxa"/>
            <w:shd w:val="clear" w:color="auto" w:fill="auto"/>
            <w:tcPrChange w:id="334" w:author="El Wardany, Samy" w:date="2015-10-22T09:09:00Z">
              <w:tcPr>
                <w:tcW w:w="925" w:type="dxa"/>
                <w:gridSpan w:val="3"/>
                <w:shd w:val="clear" w:color="auto" w:fill="auto"/>
              </w:tcPr>
            </w:tcPrChange>
          </w:tcPr>
          <w:p w:rsidR="00C0627A" w:rsidRPr="009C7110" w:rsidRDefault="00C0627A" w:rsidP="00861E8D">
            <w:pPr>
              <w:pStyle w:val="Reasons"/>
              <w:spacing w:line="300" w:lineRule="exact"/>
              <w:jc w:val="right"/>
              <w:rPr>
                <w:rtl/>
              </w:rPr>
            </w:pPr>
            <w:r w:rsidRPr="009C7110">
              <w:rPr>
                <w:i/>
                <w:iCs/>
              </w:rPr>
              <w:t>K</w:t>
            </w:r>
          </w:p>
        </w:tc>
        <w:tc>
          <w:tcPr>
            <w:tcW w:w="284" w:type="dxa"/>
            <w:tcMar>
              <w:left w:w="0" w:type="dxa"/>
              <w:right w:w="0" w:type="dxa"/>
            </w:tcMar>
            <w:tcPrChange w:id="335" w:author="El Wardany, Samy" w:date="2015-10-22T09:09:00Z">
              <w:tcPr>
                <w:tcW w:w="284" w:type="dxa"/>
              </w:tcPr>
            </w:tcPrChange>
          </w:tcPr>
          <w:p w:rsidR="00C0627A" w:rsidRPr="009C7110" w:rsidRDefault="00C0627A" w:rsidP="00861E8D">
            <w:pPr>
              <w:pStyle w:val="Reasons"/>
              <w:spacing w:line="300" w:lineRule="exact"/>
              <w:rPr>
                <w:rtl/>
              </w:rPr>
            </w:pPr>
            <w:r w:rsidRPr="009C7110">
              <w:rPr>
                <w:rFonts w:hint="cs"/>
                <w:rtl/>
              </w:rPr>
              <w:t>:</w:t>
            </w:r>
          </w:p>
        </w:tc>
        <w:tc>
          <w:tcPr>
            <w:tcW w:w="7513" w:type="dxa"/>
            <w:tcPrChange w:id="336" w:author="El Wardany, Samy" w:date="2015-10-22T09:09:00Z">
              <w:tcPr>
                <w:tcW w:w="6804" w:type="dxa"/>
              </w:tcPr>
            </w:tcPrChange>
          </w:tcPr>
          <w:p w:rsidR="00C0627A" w:rsidRPr="009C7110" w:rsidRDefault="00C0627A" w:rsidP="00861E8D">
            <w:pPr>
              <w:pStyle w:val="Reasons"/>
              <w:spacing w:line="300" w:lineRule="exact"/>
              <w:rPr>
                <w:rtl/>
              </w:rPr>
            </w:pPr>
            <w:r w:rsidRPr="009C7110">
              <w:rPr>
                <w:rtl/>
              </w:rPr>
              <w:t xml:space="preserve">عامل يستعمل لحساب النسبة </w:t>
            </w:r>
            <w:r w:rsidRPr="009C7110">
              <w:rPr>
                <w:i/>
                <w:iCs/>
              </w:rPr>
              <w:t>C</w:t>
            </w:r>
            <w:r w:rsidRPr="009C7110">
              <w:t>/</w:t>
            </w:r>
            <w:r w:rsidRPr="009C7110">
              <w:rPr>
                <w:i/>
                <w:iCs/>
              </w:rPr>
              <w:t>I</w:t>
            </w:r>
            <w:r w:rsidRPr="009C7110">
              <w:rPr>
                <w:rtl/>
              </w:rPr>
              <w:t xml:space="preserve"> المطلوبة </w:t>
            </w:r>
            <w:r w:rsidRPr="009C7110">
              <w:t>(dB)</w:t>
            </w:r>
            <w:r w:rsidRPr="009C7110">
              <w:rPr>
                <w:rtl/>
              </w:rPr>
              <w:t xml:space="preserve">. ويساوي هذا العامل عادة </w:t>
            </w:r>
            <w:r w:rsidRPr="009C7110">
              <w:t>14,0</w:t>
            </w:r>
            <w:r w:rsidRPr="009C7110">
              <w:rPr>
                <w:rtl/>
              </w:rPr>
              <w:t xml:space="preserve"> أو</w:t>
            </w:r>
            <w:r w:rsidR="00C731DA">
              <w:rPr>
                <w:rFonts w:hint="cs"/>
                <w:rtl/>
              </w:rPr>
              <w:t> </w:t>
            </w:r>
            <w:r w:rsidRPr="009C7110">
              <w:t>12,2</w:t>
            </w:r>
            <w:r w:rsidRPr="009C7110">
              <w:rPr>
                <w:rtl/>
              </w:rPr>
              <w:t xml:space="preserve"> حسب خصائص تشكيل الإشارات المطلوبة (انظر التوصيتين </w:t>
            </w:r>
            <w:r w:rsidRPr="009C7110">
              <w:t>ITU-R S.483</w:t>
            </w:r>
            <w:r w:rsidRPr="009C7110">
              <w:rPr>
                <w:rtl/>
              </w:rPr>
              <w:t xml:space="preserve"> و</w:t>
            </w:r>
            <w:r w:rsidRPr="009C7110">
              <w:t>(ITU-R S.523</w:t>
            </w:r>
            <w:r w:rsidRPr="009C7110">
              <w:rPr>
                <w:rtl/>
              </w:rPr>
              <w:t>.</w:t>
            </w:r>
          </w:p>
        </w:tc>
      </w:tr>
      <w:tr w:rsidR="00861E8D" w:rsidRPr="009C7110" w:rsidTr="00861E8D">
        <w:trPr>
          <w:ins w:id="337" w:author="El Wardany, Samy" w:date="2015-10-22T09:12:00Z"/>
        </w:trPr>
        <w:tc>
          <w:tcPr>
            <w:tcW w:w="236" w:type="dxa"/>
            <w:shd w:val="clear" w:color="auto" w:fill="auto"/>
          </w:tcPr>
          <w:p w:rsidR="00861E8D" w:rsidRPr="009C7110" w:rsidRDefault="00861E8D">
            <w:pPr>
              <w:pStyle w:val="Reasons"/>
              <w:spacing w:line="300" w:lineRule="exact"/>
              <w:rPr>
                <w:ins w:id="338" w:author="El Wardany, Samy" w:date="2015-10-22T09:12:00Z"/>
                <w:rtl/>
              </w:rPr>
              <w:pPrChange w:id="339" w:author="El Wardany, Samy" w:date="2015-10-22T09:09:00Z">
                <w:pPr>
                  <w:pStyle w:val="Reasons"/>
                </w:pPr>
              </w:pPrChange>
            </w:pPr>
          </w:p>
        </w:tc>
        <w:tc>
          <w:tcPr>
            <w:tcW w:w="1625" w:type="dxa"/>
            <w:shd w:val="clear" w:color="auto" w:fill="auto"/>
          </w:tcPr>
          <w:p w:rsidR="00861E8D" w:rsidRPr="009C7110" w:rsidRDefault="00861E8D">
            <w:pPr>
              <w:pStyle w:val="Reasons"/>
              <w:spacing w:line="300" w:lineRule="exact"/>
              <w:jc w:val="right"/>
              <w:rPr>
                <w:ins w:id="340" w:author="El Wardany, Samy" w:date="2015-10-22T09:12:00Z"/>
                <w:i/>
                <w:iCs/>
              </w:rPr>
              <w:pPrChange w:id="341" w:author="El Wardany, Samy" w:date="2015-10-22T09:09:00Z">
                <w:pPr>
                  <w:pStyle w:val="Reasons"/>
                  <w:jc w:val="right"/>
                </w:pPr>
              </w:pPrChange>
            </w:pPr>
            <w:ins w:id="342" w:author="El Wardany, Samy" w:date="2015-10-22T09:12:00Z">
              <w:r w:rsidRPr="004C7022">
                <w:rPr>
                  <w:i/>
                  <w:iCs/>
                </w:rPr>
                <w:t>X</w:t>
              </w:r>
            </w:ins>
          </w:p>
        </w:tc>
        <w:tc>
          <w:tcPr>
            <w:tcW w:w="284" w:type="dxa"/>
            <w:tcMar>
              <w:left w:w="0" w:type="dxa"/>
              <w:right w:w="0" w:type="dxa"/>
            </w:tcMar>
          </w:tcPr>
          <w:p w:rsidR="00861E8D" w:rsidRPr="009C7110" w:rsidRDefault="00861E8D">
            <w:pPr>
              <w:pStyle w:val="Reasons"/>
              <w:spacing w:line="300" w:lineRule="exact"/>
              <w:rPr>
                <w:ins w:id="343" w:author="El Wardany, Samy" w:date="2015-10-22T09:12:00Z"/>
                <w:rtl/>
              </w:rPr>
              <w:pPrChange w:id="344" w:author="El Wardany, Samy" w:date="2015-10-22T09:09:00Z">
                <w:pPr>
                  <w:pStyle w:val="Reasons"/>
                </w:pPr>
              </w:pPrChange>
            </w:pPr>
            <w:ins w:id="345" w:author="El Wardany, Samy" w:date="2015-10-22T09:12:00Z">
              <w:r>
                <w:rPr>
                  <w:rFonts w:hint="cs"/>
                  <w:rtl/>
                </w:rPr>
                <w:t>:</w:t>
              </w:r>
            </w:ins>
          </w:p>
        </w:tc>
        <w:tc>
          <w:tcPr>
            <w:tcW w:w="7513" w:type="dxa"/>
          </w:tcPr>
          <w:p w:rsidR="00861E8D" w:rsidRPr="009C7110" w:rsidRDefault="00861E8D">
            <w:pPr>
              <w:pStyle w:val="Reasons"/>
              <w:spacing w:line="300" w:lineRule="exact"/>
              <w:rPr>
                <w:ins w:id="346" w:author="El Wardany, Samy" w:date="2015-10-22T09:12:00Z"/>
                <w:rtl/>
              </w:rPr>
              <w:pPrChange w:id="347" w:author="El Wardany, Samy" w:date="2015-10-22T09:09:00Z">
                <w:pPr>
                  <w:pStyle w:val="Reasons"/>
                </w:pPr>
              </w:pPrChange>
            </w:pPr>
            <w:ins w:id="348" w:author="El Wardany, Samy" w:date="2015-10-22T09:12:00Z">
              <w:r w:rsidRPr="004C7022">
                <w:rPr>
                  <w:rFonts w:hint="cs"/>
                  <w:rtl/>
                </w:rPr>
                <w:t>الهامش الإضافي للامتثال لتعريف الموجة الحاملة إلى قدرة الضوضاء الكلية التي تشمل كل الضوضاء الداخلية للنظام والتداخل الصادر عن أنظمة أخرى. ويحتوي المرفق</w:t>
              </w:r>
              <w:r>
                <w:rPr>
                  <w:rFonts w:hint="cs"/>
                  <w:rtl/>
                </w:rPr>
                <w:t> </w:t>
              </w:r>
              <w:r w:rsidRPr="004C7022">
                <w:t>2</w:t>
              </w:r>
              <w:r w:rsidRPr="004C7022">
                <w:rPr>
                  <w:rFonts w:hint="cs"/>
                  <w:rtl/>
                </w:rPr>
                <w:t xml:space="preserve"> على الطريقة المستعملة للحصول على الهامش الإضافي.</w:t>
              </w:r>
            </w:ins>
          </w:p>
        </w:tc>
      </w:tr>
    </w:tbl>
    <w:p w:rsidR="00C0627A" w:rsidRPr="004C7022" w:rsidRDefault="00861E8D" w:rsidP="00861E8D">
      <w:pPr>
        <w:pStyle w:val="Reasons"/>
        <w:spacing w:before="240"/>
        <w:rPr>
          <w:spacing w:val="-4"/>
          <w:position w:val="30"/>
          <w:rtl/>
        </w:rPr>
      </w:pPr>
      <w:r>
        <w:rPr>
          <w:rFonts w:hint="cs"/>
          <w:position w:val="30"/>
          <w:rtl/>
        </w:rPr>
        <w:t>و</w:t>
      </w:r>
      <w:r w:rsidR="00C0627A" w:rsidRPr="004C7022">
        <w:rPr>
          <w:position w:val="30"/>
          <w:rtl/>
        </w:rPr>
        <w:t>نظراً إلى أن النسب</w:t>
      </w:r>
      <w:r w:rsidR="00C0627A" w:rsidRPr="004C7022">
        <w:rPr>
          <w:rFonts w:hint="cs"/>
          <w:position w:val="30"/>
          <w:rtl/>
        </w:rPr>
        <w:t>تين</w:t>
      </w:r>
      <w:r w:rsidR="00C0627A" w:rsidRPr="009C7110">
        <w:rPr>
          <w:lang w:val="en-GB"/>
        </w:rPr>
        <w:object w:dxaOrig="660" w:dyaOrig="720">
          <v:shape id="_x0000_i1031" type="#_x0000_t75" style="width:30pt;height:36pt" o:ole="">
            <v:imagedata r:id="rId17" o:title=""/>
          </v:shape>
          <o:OLEObject Type="Embed" ProgID="Equation.3" ShapeID="_x0000_i1031" DrawAspect="Content" ObjectID="_1507122796" r:id="rId21"/>
        </w:object>
      </w:r>
      <w:r w:rsidR="00C0627A" w:rsidRPr="009C7110">
        <w:rPr>
          <w:rFonts w:hint="cs"/>
          <w:rtl/>
        </w:rPr>
        <w:t xml:space="preserve"> و</w:t>
      </w:r>
      <w:r w:rsidR="00C0627A" w:rsidRPr="009C7110">
        <w:rPr>
          <w:lang w:val="en-GB"/>
        </w:rPr>
        <w:object w:dxaOrig="620" w:dyaOrig="720">
          <v:shape id="_x0000_i1032" type="#_x0000_t75" style="width:30pt;height:36pt" o:ole="">
            <v:imagedata r:id="rId22" o:title=""/>
          </v:shape>
          <o:OLEObject Type="Embed" ProgID="Equation.3" ShapeID="_x0000_i1032" DrawAspect="Content" ObjectID="_1507122797" r:id="rId23"/>
        </w:object>
      </w:r>
      <w:r w:rsidR="00C0627A" w:rsidRPr="009C7110">
        <w:rPr>
          <w:rFonts w:hint="cs"/>
          <w:rtl/>
        </w:rPr>
        <w:t xml:space="preserve"> </w:t>
      </w:r>
      <w:r w:rsidR="00C0627A" w:rsidRPr="004C7022">
        <w:rPr>
          <w:rFonts w:hint="cs"/>
          <w:spacing w:val="-4"/>
          <w:position w:val="30"/>
          <w:rtl/>
        </w:rPr>
        <w:t xml:space="preserve">ستتغيران بتغير الموقع الجغرافي داخل منطقة الخدمة، تحسب هاتان النسبتان على النحو التالي: </w:t>
      </w:r>
    </w:p>
    <w:p w:rsidR="00C0627A" w:rsidRPr="009C7110" w:rsidRDefault="00C0627A" w:rsidP="00C0627A">
      <w:pPr>
        <w:pStyle w:val="Reasons"/>
        <w:rPr>
          <w:rtl/>
        </w:rPr>
      </w:pPr>
      <w:r w:rsidRPr="009C7110">
        <w:rPr>
          <w:rFonts w:hint="cs"/>
          <w:rtl/>
        </w:rPr>
        <w:t>-</w:t>
      </w:r>
      <w:r w:rsidRPr="009C7110">
        <w:rPr>
          <w:rFonts w:hint="cs"/>
          <w:rtl/>
        </w:rPr>
        <w:tab/>
        <w:t>في المواقع الجغرافية لمحطات أرضية معينة مصاحبة، في حال وجودها، أو</w:t>
      </w:r>
    </w:p>
    <w:p w:rsidR="00C0627A" w:rsidRPr="009C7110" w:rsidRDefault="00C0627A" w:rsidP="002E3785">
      <w:pPr>
        <w:pStyle w:val="Reasons"/>
        <w:ind w:left="794" w:hanging="794"/>
        <w:jc w:val="left"/>
        <w:rPr>
          <w:rtl/>
        </w:rPr>
      </w:pPr>
      <w:r w:rsidRPr="009C7110">
        <w:rPr>
          <w:rFonts w:hint="cs"/>
          <w:rtl/>
        </w:rPr>
        <w:t>-</w:t>
      </w:r>
      <w:r w:rsidRPr="009C7110">
        <w:rPr>
          <w:rFonts w:hint="cs"/>
          <w:rtl/>
        </w:rPr>
        <w:tab/>
        <w:t xml:space="preserve">عند نقطة القياس الواقعة داخل منطقة الخدمة حيث تبلغ القيمة </w:t>
      </w:r>
      <w:r w:rsidR="002E3785" w:rsidRPr="00CC7414">
        <w:rPr>
          <w:position w:val="-30"/>
        </w:rPr>
        <w:object w:dxaOrig="600" w:dyaOrig="700">
          <v:shape id="_x0000_i1033" type="#_x0000_t75" style="width:30pt;height:36pt" o:ole="">
            <v:imagedata r:id="rId24" o:title=""/>
          </v:shape>
          <o:OLEObject Type="Embed" ProgID="Equation.3" ShapeID="_x0000_i1033" DrawAspect="Content" ObjectID="_1507122798" r:id="rId25"/>
        </w:object>
      </w:r>
      <w:r w:rsidR="002E3785">
        <w:rPr>
          <w:rFonts w:hint="cs"/>
          <w:spacing w:val="-4"/>
          <w:rtl/>
        </w:rPr>
        <w:t xml:space="preserve"> </w:t>
      </w:r>
      <w:r w:rsidRPr="00C731DA">
        <w:rPr>
          <w:rFonts w:hint="cs"/>
          <w:spacing w:val="-4"/>
          <w:rtl/>
        </w:rPr>
        <w:t>حدها الأدنى</w:t>
      </w:r>
      <w:ins w:id="349" w:author="Rami, Nadia" w:date="2015-10-20T16:50:00Z">
        <w:r w:rsidR="0070514E" w:rsidRPr="00C731DA">
          <w:rPr>
            <w:rFonts w:hint="cs"/>
            <w:spacing w:val="-4"/>
            <w:rtl/>
          </w:rPr>
          <w:t xml:space="preserve"> وفقاً للطريقة </w:t>
        </w:r>
      </w:ins>
      <w:ins w:id="350" w:author="Rami, Nadia" w:date="2015-10-21T10:33:00Z">
        <w:r w:rsidR="0090051D" w:rsidRPr="00C731DA">
          <w:rPr>
            <w:rFonts w:hint="cs"/>
            <w:spacing w:val="-4"/>
            <w:rtl/>
          </w:rPr>
          <w:t>المعروضة</w:t>
        </w:r>
      </w:ins>
      <w:ins w:id="351" w:author="Rami, Nadia" w:date="2015-10-20T16:50:00Z">
        <w:r w:rsidR="0070514E" w:rsidRPr="00C731DA">
          <w:rPr>
            <w:rFonts w:hint="cs"/>
            <w:spacing w:val="-4"/>
            <w:rtl/>
          </w:rPr>
          <w:t xml:space="preserve"> في</w:t>
        </w:r>
      </w:ins>
      <w:ins w:id="352" w:author="El Wardany, Samy" w:date="2015-10-22T09:13:00Z">
        <w:r w:rsidR="00861E8D">
          <w:rPr>
            <w:rFonts w:hint="cs"/>
            <w:spacing w:val="-4"/>
            <w:rtl/>
          </w:rPr>
          <w:t xml:space="preserve"> </w:t>
        </w:r>
      </w:ins>
      <w:ins w:id="353" w:author="Rami, Nadia" w:date="2015-10-20T16:50:00Z">
        <w:r w:rsidR="0070514E" w:rsidRPr="00C731DA">
          <w:rPr>
            <w:rFonts w:hint="cs"/>
            <w:spacing w:val="-4"/>
            <w:rtl/>
          </w:rPr>
          <w:t>المرفق</w:t>
        </w:r>
      </w:ins>
      <w:ins w:id="354" w:author="El Wardany, Samy" w:date="2015-10-22T09:13:00Z">
        <w:r w:rsidR="00861E8D">
          <w:rPr>
            <w:rFonts w:hint="cs"/>
            <w:spacing w:val="-4"/>
            <w:rtl/>
          </w:rPr>
          <w:t xml:space="preserve"> </w:t>
        </w:r>
      </w:ins>
      <w:ins w:id="355" w:author="Rami, Nadia" w:date="2015-10-20T16:50:00Z">
        <w:r w:rsidR="0070514E" w:rsidRPr="00C731DA">
          <w:rPr>
            <w:spacing w:val="-4"/>
          </w:rPr>
          <w:t>3</w:t>
        </w:r>
      </w:ins>
      <w:r w:rsidRPr="00C731DA">
        <w:rPr>
          <w:rFonts w:hint="cs"/>
          <w:spacing w:val="-4"/>
          <w:rtl/>
        </w:rPr>
        <w:t>، في حالة وجود محطات أرضية نمطية مصاحبة.</w:t>
      </w:r>
    </w:p>
    <w:p w:rsidR="00C0627A" w:rsidRPr="004C7022" w:rsidRDefault="002E3785" w:rsidP="00143EC7">
      <w:pPr>
        <w:pStyle w:val="Reasons"/>
        <w:rPr>
          <w:i/>
          <w:iCs/>
          <w:rtl/>
          <w:lang w:bidi="ar-EG"/>
        </w:rPr>
      </w:pPr>
      <w:r>
        <w:rPr>
          <w:rFonts w:hint="cs"/>
          <w:b/>
          <w:bCs/>
          <w:i/>
          <w:iCs/>
          <w:rtl/>
          <w:lang w:bidi="ar-EG"/>
        </w:rPr>
        <w:t>ا</w:t>
      </w:r>
      <w:r w:rsidR="0067156B" w:rsidRPr="004C7022">
        <w:rPr>
          <w:rFonts w:hint="cs"/>
          <w:b/>
          <w:bCs/>
          <w:i/>
          <w:iCs/>
          <w:rtl/>
          <w:lang w:bidi="ar-EG"/>
        </w:rPr>
        <w:t>لأسباب:</w:t>
      </w:r>
      <w:r w:rsidR="0067156B" w:rsidRPr="004C7022">
        <w:rPr>
          <w:rFonts w:hint="cs"/>
          <w:i/>
          <w:iCs/>
          <w:rtl/>
          <w:lang w:bidi="ar-EG"/>
        </w:rPr>
        <w:tab/>
      </w:r>
      <w:r w:rsidR="003B7F83" w:rsidRPr="004C7022">
        <w:rPr>
          <w:rFonts w:hint="cs"/>
          <w:i/>
          <w:iCs/>
          <w:rtl/>
          <w:lang w:bidi="ar-EG"/>
        </w:rPr>
        <w:t xml:space="preserve"> توفر هذه التعديلات </w:t>
      </w:r>
      <w:r w:rsidR="00AA5801" w:rsidRPr="004C7022">
        <w:rPr>
          <w:rFonts w:hint="cs"/>
          <w:i/>
          <w:iCs/>
          <w:rtl/>
          <w:lang w:bidi="ar-EG"/>
        </w:rPr>
        <w:t>توضيحات بشأن</w:t>
      </w:r>
      <w:r w:rsidR="003B7F83" w:rsidRPr="004C7022">
        <w:rPr>
          <w:rFonts w:hint="cs"/>
          <w:i/>
          <w:iCs/>
          <w:rtl/>
          <w:lang w:bidi="ar-EG"/>
        </w:rPr>
        <w:t xml:space="preserve"> استعمال الهامش الإضافي </w:t>
      </w:r>
      <w:r w:rsidR="008478E9" w:rsidRPr="004C7022">
        <w:rPr>
          <w:rFonts w:hint="cs"/>
          <w:i/>
          <w:iCs/>
          <w:rtl/>
          <w:lang w:bidi="ar-EG"/>
        </w:rPr>
        <w:t>وتحيل</w:t>
      </w:r>
      <w:r w:rsidR="003B7F83" w:rsidRPr="004C7022">
        <w:rPr>
          <w:rFonts w:hint="cs"/>
          <w:i/>
          <w:iCs/>
          <w:rtl/>
          <w:lang w:bidi="ar-EG"/>
        </w:rPr>
        <w:t xml:space="preserve"> إلى المرفق </w:t>
      </w:r>
      <w:r w:rsidR="003B7F83" w:rsidRPr="004C7022">
        <w:rPr>
          <w:i/>
          <w:iCs/>
          <w:lang w:bidi="ar-EG"/>
        </w:rPr>
        <w:t>3</w:t>
      </w:r>
      <w:r w:rsidR="003B7F83" w:rsidRPr="004C7022">
        <w:rPr>
          <w:rFonts w:hint="cs"/>
          <w:i/>
          <w:iCs/>
          <w:rtl/>
          <w:lang w:bidi="ar-EG"/>
        </w:rPr>
        <w:t xml:space="preserve"> الجديد الذي </w:t>
      </w:r>
      <w:r w:rsidR="00143EC7" w:rsidRPr="004C7022">
        <w:rPr>
          <w:rFonts w:hint="cs"/>
          <w:i/>
          <w:iCs/>
          <w:rtl/>
          <w:lang w:bidi="ar-EG"/>
        </w:rPr>
        <w:t>يصف</w:t>
      </w:r>
      <w:r w:rsidR="003B7F83" w:rsidRPr="004C7022">
        <w:rPr>
          <w:rFonts w:hint="cs"/>
          <w:i/>
          <w:iCs/>
          <w:rtl/>
          <w:lang w:bidi="ar-EG"/>
        </w:rPr>
        <w:t xml:space="preserve"> إجراء انتقاء </w:t>
      </w:r>
      <w:r w:rsidR="00143EC7" w:rsidRPr="004C7022">
        <w:rPr>
          <w:rFonts w:hint="cs"/>
          <w:i/>
          <w:iCs/>
          <w:rtl/>
          <w:lang w:bidi="ar-EG"/>
        </w:rPr>
        <w:t>نقاط</w:t>
      </w:r>
      <w:r w:rsidR="003B7F83" w:rsidRPr="004C7022">
        <w:rPr>
          <w:rFonts w:hint="cs"/>
          <w:i/>
          <w:iCs/>
          <w:rtl/>
          <w:lang w:bidi="ar-EG"/>
        </w:rPr>
        <w:t xml:space="preserve"> الاختبار.</w:t>
      </w:r>
    </w:p>
    <w:p w:rsidR="00AA5801" w:rsidRPr="003B7F83" w:rsidRDefault="00AA5801" w:rsidP="00AA5801">
      <w:pPr>
        <w:pStyle w:val="Reasons"/>
        <w:rPr>
          <w:rtl/>
          <w:lang w:bidi="ar-EG"/>
        </w:rPr>
      </w:pPr>
      <w:r w:rsidRPr="00D747E7">
        <w:rPr>
          <w:rFonts w:hint="cs"/>
          <w:i/>
          <w:iCs/>
          <w:rtl/>
          <w:lang w:bidi="ar-EG"/>
        </w:rPr>
        <w:t>التاريخ الفعلي لتطبيق القاعدة: بعد الموافقة عليها مباشرة</w:t>
      </w:r>
      <w:r>
        <w:rPr>
          <w:rFonts w:hint="cs"/>
          <w:rtl/>
          <w:lang w:bidi="ar-EG"/>
        </w:rPr>
        <w:t>.</w:t>
      </w:r>
    </w:p>
    <w:p w:rsidR="0067156B" w:rsidRPr="009C7110" w:rsidRDefault="0067156B" w:rsidP="0067156B">
      <w:pPr>
        <w:pStyle w:val="Proposal"/>
        <w:rPr>
          <w:lang w:bidi="ar-EG"/>
        </w:rPr>
      </w:pPr>
      <w:r w:rsidRPr="009C7110">
        <w:rPr>
          <w:lang w:bidi="ar-EG"/>
        </w:rPr>
        <w:lastRenderedPageBreak/>
        <w:t>MOD</w:t>
      </w:r>
    </w:p>
    <w:p w:rsidR="0067156B" w:rsidRPr="004C7022" w:rsidRDefault="0067156B" w:rsidP="0067156B">
      <w:pPr>
        <w:pStyle w:val="Heading2"/>
        <w:rPr>
          <w:position w:val="30"/>
          <w:lang w:val="en-GB" w:bidi="ar-EG"/>
        </w:rPr>
      </w:pPr>
      <w:r w:rsidRPr="004C7022">
        <w:rPr>
          <w:position w:val="30"/>
          <w:lang w:val="en-GB" w:bidi="ar-EG"/>
        </w:rPr>
        <w:t>2</w:t>
      </w:r>
      <w:r w:rsidRPr="004C7022">
        <w:rPr>
          <w:position w:val="30"/>
          <w:rtl/>
        </w:rPr>
        <w:tab/>
        <w:t>خوارزمية</w:t>
      </w:r>
      <w:r w:rsidRPr="009C7110">
        <w:rPr>
          <w:lang w:val="en-GB" w:bidi="ar-EG"/>
        </w:rPr>
        <w:object w:dxaOrig="645" w:dyaOrig="720">
          <v:shape id="_x0000_i1034" type="#_x0000_t75" style="width:30pt;height:36pt" o:ole="">
            <v:imagedata r:id="rId26" o:title=""/>
          </v:shape>
          <o:OLEObject Type="Embed" ProgID="Equation.3" ShapeID="_x0000_i1034" DrawAspect="Content" ObjectID="_1507122799" r:id="rId27"/>
        </w:object>
      </w:r>
      <w:r w:rsidRPr="009C7110">
        <w:rPr>
          <w:rtl/>
        </w:rPr>
        <w:t xml:space="preserve"> </w:t>
      </w:r>
      <w:r w:rsidRPr="004C7022">
        <w:rPr>
          <w:position w:val="30"/>
          <w:rtl/>
        </w:rPr>
        <w:t>فيما يتعلق بحالات التداخل</w:t>
      </w:r>
    </w:p>
    <w:p w:rsidR="0067156B" w:rsidRPr="009C7110" w:rsidRDefault="0067156B" w:rsidP="0067156B">
      <w:pPr>
        <w:pStyle w:val="Normalaftertitle"/>
        <w:rPr>
          <w:rtl/>
        </w:rPr>
      </w:pPr>
      <w:r w:rsidRPr="009C7110">
        <w:rPr>
          <w:rtl/>
        </w:rPr>
        <w:t xml:space="preserve">تضبط النسبة </w:t>
      </w:r>
      <w:r w:rsidRPr="009C7110">
        <w:rPr>
          <w:i/>
          <w:iCs/>
          <w:lang w:val="en-GB" w:bidi="ar-EG"/>
        </w:rPr>
        <w:t>C</w:t>
      </w:r>
      <w:r w:rsidRPr="009C7110">
        <w:rPr>
          <w:lang w:val="en-GB" w:bidi="ar-EG"/>
        </w:rPr>
        <w:t>/</w:t>
      </w:r>
      <w:r w:rsidRPr="009C7110">
        <w:rPr>
          <w:i/>
          <w:iCs/>
          <w:lang w:val="en-GB" w:bidi="ar-EG"/>
        </w:rPr>
        <w:t>I</w:t>
      </w:r>
      <w:r w:rsidRPr="009C7110">
        <w:rPr>
          <w:rtl/>
        </w:rPr>
        <w:t xml:space="preserve"> الأساسية كالآتي:</w:t>
      </w:r>
    </w:p>
    <w:p w:rsidR="0067156B" w:rsidRPr="009C7110" w:rsidRDefault="0067156B" w:rsidP="004C7022">
      <w:pPr>
        <w:jc w:val="center"/>
        <w:rPr>
          <w:rtl/>
        </w:rPr>
      </w:pPr>
      <w:r w:rsidRPr="009C7110">
        <w:rPr>
          <w:lang w:val="en-GB" w:bidi="ar-EG"/>
        </w:rPr>
        <w:object w:dxaOrig="2265" w:dyaOrig="720">
          <v:shape id="_x0000_i1035" type="#_x0000_t75" style="width:114pt;height:36pt" o:ole="">
            <v:imagedata r:id="rId28" o:title=""/>
          </v:shape>
          <o:OLEObject Type="Embed" ProgID="Equation.3" ShapeID="_x0000_i1035" DrawAspect="Content" ObjectID="_1507122800" r:id="rId29"/>
        </w:object>
      </w:r>
    </w:p>
    <w:p w:rsidR="0067156B" w:rsidRPr="009C7110" w:rsidRDefault="0067156B" w:rsidP="0067156B">
      <w:pPr>
        <w:rPr>
          <w:rtl/>
        </w:rPr>
      </w:pPr>
      <w:r w:rsidRPr="009C7110">
        <w:tab/>
      </w:r>
      <w:r w:rsidRPr="009C7110">
        <w:rPr>
          <w:rtl/>
        </w:rPr>
        <w:t>حيث:</w:t>
      </w:r>
    </w:p>
    <w:p w:rsidR="0067156B" w:rsidRPr="009C7110" w:rsidRDefault="0067156B" w:rsidP="0067156B">
      <w:pPr>
        <w:rPr>
          <w:rtl/>
        </w:rPr>
      </w:pPr>
      <w:r w:rsidRPr="009C7110">
        <w:rPr>
          <w:lang w:val="en-GB" w:bidi="ar-EG"/>
        </w:rPr>
        <w:tab/>
      </w:r>
      <w:r w:rsidRPr="009C7110">
        <w:rPr>
          <w:lang w:val="en-GB" w:bidi="ar-EG"/>
        </w:rPr>
        <w:object w:dxaOrig="615" w:dyaOrig="720">
          <v:shape id="_x0000_i1036" type="#_x0000_t75" style="width:30pt;height:36pt" o:ole="">
            <v:imagedata r:id="rId30" o:title=""/>
          </v:shape>
          <o:OLEObject Type="Embed" ProgID="Equation.3" ShapeID="_x0000_i1036" DrawAspect="Content" ObjectID="_1507122801" r:id="rId31"/>
        </w:object>
      </w:r>
      <w:r w:rsidRPr="004C7022">
        <w:rPr>
          <w:position w:val="30"/>
          <w:rtl/>
        </w:rPr>
        <w:t xml:space="preserve">: </w:t>
      </w:r>
      <w:r w:rsidRPr="004C7022">
        <w:rPr>
          <w:position w:val="30"/>
          <w:rtl/>
        </w:rPr>
        <w:tab/>
        <w:t xml:space="preserve">قيمة النسبة </w:t>
      </w:r>
      <w:r w:rsidRPr="004C7022">
        <w:rPr>
          <w:i/>
          <w:iCs/>
          <w:position w:val="30"/>
          <w:lang w:val="en-GB" w:bidi="ar-EG"/>
        </w:rPr>
        <w:t>C</w:t>
      </w:r>
      <w:r w:rsidRPr="004C7022">
        <w:rPr>
          <w:position w:val="30"/>
          <w:lang w:val="en-GB" w:bidi="ar-EG"/>
        </w:rPr>
        <w:t>/</w:t>
      </w:r>
      <w:r w:rsidRPr="004C7022">
        <w:rPr>
          <w:i/>
          <w:iCs/>
          <w:position w:val="30"/>
          <w:lang w:val="en-GB" w:bidi="ar-EG"/>
        </w:rPr>
        <w:t>I</w:t>
      </w:r>
      <w:r w:rsidRPr="004C7022">
        <w:rPr>
          <w:position w:val="30"/>
          <w:rtl/>
        </w:rPr>
        <w:t xml:space="preserve"> المنضبطة، مع أخذ عامل ضبط التداخل </w:t>
      </w:r>
      <w:r w:rsidRPr="004C7022">
        <w:rPr>
          <w:position w:val="30"/>
          <w:lang w:val="en-GB" w:bidi="ar-EG"/>
        </w:rPr>
        <w:t>(dB)</w:t>
      </w:r>
      <w:r w:rsidRPr="004C7022">
        <w:rPr>
          <w:position w:val="30"/>
          <w:rtl/>
        </w:rPr>
        <w:t xml:space="preserve"> في الاعتبار</w:t>
      </w:r>
    </w:p>
    <w:p w:rsidR="0067156B" w:rsidRPr="009C7110" w:rsidRDefault="0067156B" w:rsidP="0067156B">
      <w:pPr>
        <w:rPr>
          <w:rtl/>
        </w:rPr>
      </w:pPr>
      <w:r w:rsidRPr="009C7110">
        <w:rPr>
          <w:lang w:val="en-GB" w:bidi="ar-EG"/>
        </w:rPr>
        <w:tab/>
      </w:r>
      <w:r w:rsidRPr="009C7110">
        <w:rPr>
          <w:lang w:val="en-GB" w:bidi="ar-EG"/>
        </w:rPr>
        <w:object w:dxaOrig="615" w:dyaOrig="720">
          <v:shape id="_x0000_i1037" type="#_x0000_t75" style="width:30pt;height:36pt" o:ole="">
            <v:imagedata r:id="rId32" o:title=""/>
          </v:shape>
          <o:OLEObject Type="Embed" ProgID="Equation.3" ShapeID="_x0000_i1037" DrawAspect="Content" ObjectID="_1507122802" r:id="rId33"/>
        </w:object>
      </w:r>
      <w:r w:rsidRPr="004C7022">
        <w:rPr>
          <w:position w:val="30"/>
          <w:rtl/>
        </w:rPr>
        <w:t xml:space="preserve">: </w:t>
      </w:r>
      <w:r w:rsidRPr="004C7022">
        <w:rPr>
          <w:position w:val="30"/>
          <w:rtl/>
        </w:rPr>
        <w:tab/>
        <w:t xml:space="preserve">قيمة النسبة </w:t>
      </w:r>
      <w:r w:rsidRPr="004C7022">
        <w:rPr>
          <w:i/>
          <w:iCs/>
          <w:position w:val="30"/>
          <w:lang w:val="en-GB" w:bidi="ar-EG"/>
        </w:rPr>
        <w:t>C</w:t>
      </w:r>
      <w:r w:rsidRPr="004C7022">
        <w:rPr>
          <w:position w:val="30"/>
          <w:lang w:val="en-GB" w:bidi="ar-EG"/>
        </w:rPr>
        <w:t>/</w:t>
      </w:r>
      <w:r w:rsidRPr="004C7022">
        <w:rPr>
          <w:i/>
          <w:iCs/>
          <w:position w:val="30"/>
          <w:lang w:val="en-GB" w:bidi="ar-EG"/>
        </w:rPr>
        <w:t>I</w:t>
      </w:r>
      <w:r w:rsidRPr="004C7022">
        <w:rPr>
          <w:position w:val="30"/>
          <w:rtl/>
        </w:rPr>
        <w:t xml:space="preserve"> الأساسية المحسوبة، قبل أن يؤخذ في الاعتبار عامل ضبط التداخل </w:t>
      </w:r>
      <w:r w:rsidRPr="004C7022">
        <w:rPr>
          <w:position w:val="30"/>
          <w:lang w:val="en-GB" w:bidi="ar-EG"/>
        </w:rPr>
        <w:t>(dB)</w:t>
      </w:r>
    </w:p>
    <w:p w:rsidR="0067156B" w:rsidRPr="009C7110" w:rsidRDefault="0067156B" w:rsidP="002E3785">
      <w:pPr>
        <w:rPr>
          <w:rtl/>
        </w:rPr>
      </w:pPr>
      <w:r w:rsidRPr="009C7110">
        <w:rPr>
          <w:rtl/>
        </w:rPr>
        <w:tab/>
      </w:r>
      <w:r w:rsidR="002E3785">
        <w:rPr>
          <w:i/>
          <w:iCs/>
          <w:lang w:val="en-GB" w:bidi="ar-EG"/>
        </w:rPr>
        <w:t>I</w:t>
      </w:r>
      <w:r w:rsidR="004C7022">
        <w:rPr>
          <w:i/>
          <w:iCs/>
          <w:lang w:val="en-GB" w:bidi="ar-EG"/>
        </w:rPr>
        <w:t>a</w:t>
      </w:r>
      <w:r w:rsidRPr="009C7110">
        <w:rPr>
          <w:rtl/>
        </w:rPr>
        <w:t>:</w:t>
      </w:r>
      <w:r w:rsidRPr="009C7110">
        <w:rPr>
          <w:rtl/>
        </w:rPr>
        <w:tab/>
        <w:t xml:space="preserve">عامل ضبط التداخل </w:t>
      </w:r>
      <w:r w:rsidRPr="009C7110">
        <w:rPr>
          <w:lang w:val="en-GB" w:bidi="ar-EG"/>
        </w:rPr>
        <w:t>(dB)</w:t>
      </w:r>
      <w:r w:rsidRPr="009C7110">
        <w:rPr>
          <w:rtl/>
        </w:rPr>
        <w:t>.</w:t>
      </w:r>
    </w:p>
    <w:p w:rsidR="0067156B" w:rsidRPr="009C7110" w:rsidDel="0067156B" w:rsidRDefault="0067156B" w:rsidP="0067156B">
      <w:pPr>
        <w:rPr>
          <w:del w:id="356" w:author="Alnatoor, Ehsan" w:date="2015-10-16T08:38:00Z"/>
          <w:rtl/>
        </w:rPr>
      </w:pPr>
      <w:del w:id="357" w:author="Alnatoor, Ehsan" w:date="2015-10-16T08:38:00Z">
        <w:r w:rsidRPr="009C7110" w:rsidDel="0067156B">
          <w:rPr>
            <w:rtl/>
          </w:rPr>
          <w:delText xml:space="preserve">تحسب قيمتا </w:delText>
        </w:r>
        <w:r w:rsidRPr="009C7110" w:rsidDel="0067156B">
          <w:rPr>
            <w:i/>
            <w:iCs/>
            <w:lang w:val="en-GB" w:bidi="ar-EG"/>
          </w:rPr>
          <w:delText>C</w:delText>
        </w:r>
        <w:r w:rsidRPr="009C7110" w:rsidDel="0067156B">
          <w:rPr>
            <w:lang w:val="en-GB" w:bidi="ar-EG"/>
          </w:rPr>
          <w:delText>/</w:delText>
        </w:r>
        <w:r w:rsidRPr="009C7110" w:rsidDel="0067156B">
          <w:rPr>
            <w:i/>
            <w:iCs/>
            <w:lang w:val="en-GB" w:bidi="ar-EG"/>
          </w:rPr>
          <w:delText>I</w:delText>
        </w:r>
        <w:r w:rsidRPr="009C7110" w:rsidDel="0067156B">
          <w:rPr>
            <w:rtl/>
          </w:rPr>
          <w:delText xml:space="preserve"> المنضبطتان من أجل الوصلتين الصاعدة والهابطة كل منها على حدة، لأنه يحتمل أن يكون عامل ضبط التداخل مختلفاً على المسيرين.</w:delText>
        </w:r>
      </w:del>
    </w:p>
    <w:p w:rsidR="0067156B" w:rsidRPr="009C7110" w:rsidDel="0067156B" w:rsidRDefault="0067156B" w:rsidP="0067156B">
      <w:pPr>
        <w:rPr>
          <w:del w:id="358" w:author="Alnatoor, Ehsan" w:date="2015-10-16T08:38:00Z"/>
          <w:rtl/>
        </w:rPr>
      </w:pPr>
      <w:del w:id="359" w:author="Alnatoor, Ehsan" w:date="2015-10-16T08:38:00Z">
        <w:r w:rsidRPr="009C7110" w:rsidDel="0067156B">
          <w:rPr>
            <w:rtl/>
          </w:rPr>
          <w:delText xml:space="preserve">تحسب النسبة </w:delText>
        </w:r>
        <w:r w:rsidRPr="009C7110" w:rsidDel="0067156B">
          <w:rPr>
            <w:i/>
            <w:iCs/>
            <w:lang w:val="en-GB" w:bidi="ar-EG"/>
          </w:rPr>
          <w:delText>C</w:delText>
        </w:r>
        <w:r w:rsidRPr="009C7110" w:rsidDel="0067156B">
          <w:rPr>
            <w:lang w:val="en-GB" w:bidi="ar-EG"/>
          </w:rPr>
          <w:delText>/</w:delText>
        </w:r>
        <w:r w:rsidRPr="009C7110" w:rsidDel="0067156B">
          <w:rPr>
            <w:i/>
            <w:iCs/>
            <w:lang w:val="en-GB" w:bidi="ar-EG"/>
          </w:rPr>
          <w:delText>I</w:delText>
        </w:r>
        <w:r w:rsidRPr="009C7110" w:rsidDel="0067156B">
          <w:rPr>
            <w:rtl/>
          </w:rPr>
          <w:delText xml:space="preserve"> الكلية أيضاً. وفي حالة حساب الوصلة الصاعدة فقط (أي بدون وصلة هابطة للإشارة المطلوبة أو الإشارة المسببة للتداخل، أو للاثنتين معاً، أو دون تراكب الترددات على الوصلة الهابطة بين الإشارتين)، تكون النسبة </w:delText>
        </w:r>
        <w:r w:rsidRPr="009C7110" w:rsidDel="0067156B">
          <w:rPr>
            <w:i/>
            <w:iCs/>
            <w:lang w:val="en-GB" w:bidi="ar-EG"/>
          </w:rPr>
          <w:delText>C</w:delText>
        </w:r>
        <w:r w:rsidRPr="009C7110" w:rsidDel="0067156B">
          <w:rPr>
            <w:lang w:val="en-GB" w:bidi="ar-EG"/>
          </w:rPr>
          <w:delText>/</w:delText>
        </w:r>
        <w:r w:rsidRPr="009C7110" w:rsidDel="0067156B">
          <w:rPr>
            <w:i/>
            <w:iCs/>
            <w:lang w:val="en-GB" w:bidi="ar-EG"/>
          </w:rPr>
          <w:delText>I</w:delText>
        </w:r>
        <w:r w:rsidRPr="009C7110" w:rsidDel="0067156B">
          <w:rPr>
            <w:rtl/>
          </w:rPr>
          <w:delText xml:space="preserve"> الكلية</w:delText>
        </w:r>
        <w:r w:rsidRPr="009C7110" w:rsidDel="0067156B">
          <w:rPr>
            <w:rFonts w:hint="cs"/>
            <w:lang w:val="en-GB" w:bidi="ar-EG"/>
          </w:rPr>
          <w:delText xml:space="preserve"> </w:delText>
        </w:r>
        <w:r w:rsidRPr="009C7110" w:rsidDel="0067156B">
          <w:rPr>
            <w:rtl/>
          </w:rPr>
          <w:delText xml:space="preserve">هي مجرد قيمة النسبة </w:delText>
        </w:r>
        <w:r w:rsidRPr="009C7110" w:rsidDel="0067156B">
          <w:rPr>
            <w:i/>
            <w:iCs/>
            <w:lang w:val="en-GB" w:bidi="ar-EG"/>
          </w:rPr>
          <w:delText>C</w:delText>
        </w:r>
        <w:r w:rsidRPr="009C7110" w:rsidDel="0067156B">
          <w:rPr>
            <w:lang w:val="en-GB" w:bidi="ar-EG"/>
          </w:rPr>
          <w:delText>/</w:delText>
        </w:r>
        <w:r w:rsidRPr="009C7110" w:rsidDel="0067156B">
          <w:rPr>
            <w:i/>
            <w:iCs/>
            <w:lang w:val="en-GB" w:bidi="ar-EG"/>
          </w:rPr>
          <w:delText>I</w:delText>
        </w:r>
        <w:r w:rsidRPr="009C7110" w:rsidDel="0067156B">
          <w:rPr>
            <w:rtl/>
          </w:rPr>
          <w:delText xml:space="preserve"> للوصلة الصاعدة. وعلى غرار ذلك، في حالة حساب الوصلة الهابطة فقط (أي بدون وصلة صاعدة للإشارة المطلوبة أو الإشارة المسببة للتداخل، أو للاثنتين معاً، أو دون تراكب الترددات على الوصلة الهابطة بين الإشارتين)، تكون النسبة </w:delText>
        </w:r>
        <w:r w:rsidRPr="009C7110" w:rsidDel="0067156B">
          <w:rPr>
            <w:i/>
            <w:iCs/>
            <w:lang w:val="en-GB" w:bidi="ar-EG"/>
          </w:rPr>
          <w:delText>C</w:delText>
        </w:r>
        <w:r w:rsidRPr="009C7110" w:rsidDel="0067156B">
          <w:rPr>
            <w:lang w:val="en-GB" w:bidi="ar-EG"/>
          </w:rPr>
          <w:delText>/</w:delText>
        </w:r>
        <w:r w:rsidRPr="009C7110" w:rsidDel="0067156B">
          <w:rPr>
            <w:i/>
            <w:iCs/>
            <w:lang w:val="en-GB" w:bidi="ar-EG"/>
          </w:rPr>
          <w:delText>I</w:delText>
        </w:r>
        <w:r w:rsidRPr="009C7110" w:rsidDel="0067156B">
          <w:rPr>
            <w:rtl/>
          </w:rPr>
          <w:delText xml:space="preserve"> الكلية هي مجرد قيمة النسبة </w:delText>
        </w:r>
        <w:r w:rsidRPr="009C7110" w:rsidDel="0067156B">
          <w:rPr>
            <w:i/>
            <w:iCs/>
            <w:lang w:val="en-GB" w:bidi="ar-EG"/>
          </w:rPr>
          <w:delText>C</w:delText>
        </w:r>
        <w:r w:rsidRPr="009C7110" w:rsidDel="0067156B">
          <w:rPr>
            <w:lang w:val="en-GB" w:bidi="ar-EG"/>
          </w:rPr>
          <w:delText>/</w:delText>
        </w:r>
        <w:r w:rsidRPr="009C7110" w:rsidDel="0067156B">
          <w:rPr>
            <w:i/>
            <w:iCs/>
            <w:lang w:val="en-GB" w:bidi="ar-EG"/>
          </w:rPr>
          <w:delText>I</w:delText>
        </w:r>
        <w:r w:rsidRPr="009C7110" w:rsidDel="0067156B">
          <w:rPr>
            <w:rtl/>
          </w:rPr>
          <w:delText xml:space="preserve"> للوصلة الهابطة. ولكن، إذا كان للإشارة المطلوبة والإشارة المسببة للتداخل وصلة صاعدة ووصلة هابطة، تحسب النسبة </w:delText>
        </w:r>
        <w:r w:rsidRPr="009C7110" w:rsidDel="0067156B">
          <w:rPr>
            <w:i/>
            <w:iCs/>
            <w:lang w:val="en-GB" w:bidi="ar-EG"/>
          </w:rPr>
          <w:delText>C</w:delText>
        </w:r>
        <w:r w:rsidRPr="009C7110" w:rsidDel="0067156B">
          <w:rPr>
            <w:lang w:val="en-GB" w:bidi="ar-EG"/>
          </w:rPr>
          <w:delText>/</w:delText>
        </w:r>
        <w:r w:rsidRPr="009C7110" w:rsidDel="0067156B">
          <w:rPr>
            <w:i/>
            <w:iCs/>
            <w:lang w:val="en-GB" w:bidi="ar-EG"/>
          </w:rPr>
          <w:delText>I</w:delText>
        </w:r>
        <w:r w:rsidRPr="009C7110" w:rsidDel="0067156B">
          <w:rPr>
            <w:rtl/>
          </w:rPr>
          <w:delText xml:space="preserve"> الكلية لكل نقطة قياس في الوصلة الهابطة باستعمال النسبة </w:delText>
        </w:r>
        <w:r w:rsidRPr="009C7110" w:rsidDel="0067156B">
          <w:rPr>
            <w:i/>
            <w:iCs/>
            <w:lang w:val="en-GB" w:bidi="ar-EG"/>
          </w:rPr>
          <w:delText>C</w:delText>
        </w:r>
        <w:r w:rsidRPr="009C7110" w:rsidDel="0067156B">
          <w:rPr>
            <w:lang w:val="en-GB" w:bidi="ar-EG"/>
          </w:rPr>
          <w:delText>/</w:delText>
        </w:r>
        <w:r w:rsidRPr="009C7110" w:rsidDel="0067156B">
          <w:rPr>
            <w:i/>
            <w:iCs/>
            <w:lang w:val="en-GB" w:bidi="ar-EG"/>
          </w:rPr>
          <w:delText>I</w:delText>
        </w:r>
        <w:r w:rsidRPr="009C7110" w:rsidDel="0067156B">
          <w:rPr>
            <w:rtl/>
          </w:rPr>
          <w:delText xml:space="preserve"> للوصلة الصاعدة في </w:delText>
        </w:r>
        <w:r w:rsidRPr="009C7110" w:rsidDel="0067156B">
          <w:rPr>
            <w:i/>
            <w:iCs/>
            <w:rtl/>
          </w:rPr>
          <w:delText>أسوأ حالة</w:delText>
        </w:r>
        <w:r w:rsidRPr="009C7110" w:rsidDel="0067156B">
          <w:rPr>
            <w:rtl/>
          </w:rPr>
          <w:delText xml:space="preserve"> والقيم الفردية </w:delText>
        </w:r>
        <w:r w:rsidRPr="009C7110" w:rsidDel="0067156B">
          <w:rPr>
            <w:i/>
            <w:iCs/>
            <w:lang w:val="en-GB" w:bidi="ar-EG"/>
          </w:rPr>
          <w:delText>C</w:delText>
        </w:r>
        <w:r w:rsidRPr="009C7110" w:rsidDel="0067156B">
          <w:rPr>
            <w:lang w:val="en-GB" w:bidi="ar-EG"/>
          </w:rPr>
          <w:delText>/</w:delText>
        </w:r>
        <w:r w:rsidRPr="009C7110" w:rsidDel="0067156B">
          <w:rPr>
            <w:i/>
            <w:iCs/>
            <w:lang w:val="en-GB" w:bidi="ar-EG"/>
          </w:rPr>
          <w:delText>I</w:delText>
        </w:r>
        <w:r w:rsidRPr="009C7110" w:rsidDel="0067156B">
          <w:rPr>
            <w:rtl/>
          </w:rPr>
          <w:delText xml:space="preserve"> للوصلة الهابطة:</w:delText>
        </w:r>
      </w:del>
    </w:p>
    <w:p w:rsidR="0067156B" w:rsidRPr="009C7110" w:rsidDel="0067156B" w:rsidRDefault="0067156B" w:rsidP="00433A39">
      <w:pPr>
        <w:jc w:val="center"/>
        <w:rPr>
          <w:del w:id="360" w:author="Alnatoor, Ehsan" w:date="2015-10-16T08:38:00Z"/>
          <w:rtl/>
        </w:rPr>
      </w:pPr>
      <w:del w:id="361" w:author="Alnatoor, Ehsan" w:date="2015-10-16T08:38:00Z">
        <w:r w:rsidRPr="009C7110" w:rsidDel="0067156B">
          <w:rPr>
            <w:lang w:val="fr-FR" w:bidi="ar-EG"/>
          </w:rPr>
          <w:object w:dxaOrig="3855" w:dyaOrig="1245">
            <v:shape id="_x0000_i1038" type="#_x0000_t75" style="width:192pt;height:60pt" o:ole="">
              <v:imagedata r:id="rId34" o:title=""/>
            </v:shape>
            <o:OLEObject Type="Embed" ProgID="Equation.3" ShapeID="_x0000_i1038" DrawAspect="Content" ObjectID="_1507122803" r:id="rId35"/>
          </w:object>
        </w:r>
      </w:del>
    </w:p>
    <w:p w:rsidR="0067156B" w:rsidRPr="009C7110" w:rsidDel="0067156B" w:rsidRDefault="0067156B" w:rsidP="0067156B">
      <w:pPr>
        <w:rPr>
          <w:del w:id="362" w:author="Alnatoor, Ehsan" w:date="2015-10-16T08:38:00Z"/>
          <w:rtl/>
        </w:rPr>
      </w:pPr>
      <w:del w:id="363" w:author="Alnatoor, Ehsan" w:date="2015-10-16T08:38:00Z">
        <w:r w:rsidRPr="009C7110" w:rsidDel="0067156B">
          <w:rPr>
            <w:rtl/>
          </w:rPr>
          <w:delText>حيث:</w:delText>
        </w:r>
      </w:del>
    </w:p>
    <w:p w:rsidR="0067156B" w:rsidRPr="009C7110" w:rsidDel="0067156B" w:rsidRDefault="0067156B" w:rsidP="0067156B">
      <w:pPr>
        <w:rPr>
          <w:del w:id="364" w:author="Alnatoor, Ehsan" w:date="2015-10-16T08:38:00Z"/>
          <w:rtl/>
        </w:rPr>
      </w:pPr>
      <w:del w:id="365" w:author="Alnatoor, Ehsan" w:date="2015-10-16T08:38:00Z">
        <w:r w:rsidRPr="009C7110" w:rsidDel="0067156B">
          <w:rPr>
            <w:rtl/>
          </w:rPr>
          <w:tab/>
        </w:r>
        <w:r w:rsidRPr="009C7110" w:rsidDel="0067156B">
          <w:rPr>
            <w:lang w:val="en-GB" w:bidi="ar-EG"/>
          </w:rPr>
          <w:object w:dxaOrig="645" w:dyaOrig="720">
            <v:shape id="_x0000_i1039" type="#_x0000_t75" style="width:30pt;height:36pt" o:ole="">
              <v:imagedata r:id="rId36" o:title=""/>
            </v:shape>
            <o:OLEObject Type="Embed" ProgID="Equation.3" ShapeID="_x0000_i1039" DrawAspect="Content" ObjectID="_1507122804" r:id="rId37"/>
          </w:object>
        </w:r>
        <w:r w:rsidRPr="009C7110" w:rsidDel="0067156B">
          <w:rPr>
            <w:rtl/>
          </w:rPr>
          <w:delText xml:space="preserve">: </w:delText>
        </w:r>
        <w:r w:rsidRPr="009C7110" w:rsidDel="0067156B">
          <w:rPr>
            <w:rtl/>
          </w:rPr>
          <w:tab/>
          <w:delText xml:space="preserve">قيمة النسبة </w:delText>
        </w:r>
        <w:r w:rsidRPr="009C7110" w:rsidDel="0067156B">
          <w:rPr>
            <w:i/>
            <w:iCs/>
            <w:lang w:val="en-GB" w:bidi="ar-EG"/>
          </w:rPr>
          <w:delText>C</w:delText>
        </w:r>
        <w:r w:rsidRPr="009C7110" w:rsidDel="0067156B">
          <w:rPr>
            <w:lang w:val="en-GB" w:bidi="ar-EG"/>
          </w:rPr>
          <w:delText>/</w:delText>
        </w:r>
        <w:r w:rsidRPr="009C7110" w:rsidDel="0067156B">
          <w:rPr>
            <w:i/>
            <w:iCs/>
            <w:lang w:val="en-GB" w:bidi="ar-EG"/>
          </w:rPr>
          <w:delText>I</w:delText>
        </w:r>
        <w:r w:rsidRPr="009C7110" w:rsidDel="0067156B">
          <w:rPr>
            <w:rtl/>
          </w:rPr>
          <w:delText xml:space="preserve"> الكلية لنقطة قياس معينة للوصلة الهابطة </w:delText>
        </w:r>
        <w:r w:rsidRPr="009C7110" w:rsidDel="0067156B">
          <w:rPr>
            <w:lang w:val="en-GB" w:bidi="ar-EG"/>
          </w:rPr>
          <w:delText>(dB)</w:delText>
        </w:r>
      </w:del>
    </w:p>
    <w:p w:rsidR="0067156B" w:rsidRPr="009C7110" w:rsidDel="0067156B" w:rsidRDefault="0067156B" w:rsidP="0067156B">
      <w:pPr>
        <w:rPr>
          <w:del w:id="366" w:author="Alnatoor, Ehsan" w:date="2015-10-16T08:38:00Z"/>
          <w:rtl/>
        </w:rPr>
      </w:pPr>
      <w:del w:id="367" w:author="Alnatoor, Ehsan" w:date="2015-10-16T08:38:00Z">
        <w:r w:rsidRPr="009C7110" w:rsidDel="0067156B">
          <w:rPr>
            <w:rtl/>
          </w:rPr>
          <w:tab/>
        </w:r>
        <w:r w:rsidRPr="009C7110" w:rsidDel="0067156B">
          <w:rPr>
            <w:lang w:val="en-GB" w:bidi="ar-EG"/>
          </w:rPr>
          <w:object w:dxaOrig="615" w:dyaOrig="720">
            <v:shape id="_x0000_i1040" type="#_x0000_t75" style="width:30pt;height:36pt" o:ole="">
              <v:imagedata r:id="rId38" o:title=""/>
            </v:shape>
            <o:OLEObject Type="Embed" ProgID="Equation.3" ShapeID="_x0000_i1040" DrawAspect="Content" ObjectID="_1507122805" r:id="rId39"/>
          </w:object>
        </w:r>
        <w:r w:rsidRPr="009C7110" w:rsidDel="0067156B">
          <w:rPr>
            <w:rtl/>
          </w:rPr>
          <w:delText xml:space="preserve">: </w:delText>
        </w:r>
        <w:r w:rsidRPr="009C7110" w:rsidDel="0067156B">
          <w:rPr>
            <w:rtl/>
          </w:rPr>
          <w:tab/>
          <w:delText xml:space="preserve">النسبة </w:delText>
        </w:r>
        <w:r w:rsidRPr="009C7110" w:rsidDel="0067156B">
          <w:rPr>
            <w:i/>
            <w:iCs/>
            <w:lang w:val="en-GB" w:bidi="ar-EG"/>
          </w:rPr>
          <w:delText>C</w:delText>
        </w:r>
        <w:r w:rsidRPr="009C7110" w:rsidDel="0067156B">
          <w:rPr>
            <w:lang w:val="en-GB" w:bidi="ar-EG"/>
          </w:rPr>
          <w:delText>/</w:delText>
        </w:r>
        <w:r w:rsidRPr="009C7110" w:rsidDel="0067156B">
          <w:rPr>
            <w:i/>
            <w:iCs/>
            <w:lang w:val="en-GB" w:bidi="ar-EG"/>
          </w:rPr>
          <w:delText>I</w:delText>
        </w:r>
        <w:r w:rsidRPr="009C7110" w:rsidDel="0067156B">
          <w:rPr>
            <w:rtl/>
          </w:rPr>
          <w:delText xml:space="preserve"> للوصلة الصاعدة في أسوأ حالة عند أي نقطة قياس لهذه الوصلة </w:delText>
        </w:r>
        <w:r w:rsidRPr="009C7110" w:rsidDel="0067156B">
          <w:rPr>
            <w:lang w:val="en-GB" w:bidi="ar-EG"/>
          </w:rPr>
          <w:delText>(dB)</w:delText>
        </w:r>
      </w:del>
    </w:p>
    <w:p w:rsidR="0067156B" w:rsidRPr="009C7110" w:rsidDel="0067156B" w:rsidRDefault="0067156B" w:rsidP="0067156B">
      <w:pPr>
        <w:rPr>
          <w:del w:id="368" w:author="Alnatoor, Ehsan" w:date="2015-10-16T08:38:00Z"/>
          <w:rtl/>
        </w:rPr>
      </w:pPr>
      <w:del w:id="369" w:author="Alnatoor, Ehsan" w:date="2015-10-16T08:38:00Z">
        <w:r w:rsidRPr="009C7110" w:rsidDel="0067156B">
          <w:rPr>
            <w:rtl/>
          </w:rPr>
          <w:tab/>
        </w:r>
        <w:r w:rsidRPr="009C7110" w:rsidDel="0067156B">
          <w:rPr>
            <w:lang w:val="en-GB" w:bidi="ar-EG"/>
          </w:rPr>
          <w:object w:dxaOrig="585" w:dyaOrig="705">
            <v:shape id="_x0000_i1041" type="#_x0000_t75" style="width:30pt;height:36pt" o:ole="">
              <v:imagedata r:id="rId40" o:title=""/>
            </v:shape>
            <o:OLEObject Type="Embed" ProgID="Equation.3" ShapeID="_x0000_i1041" DrawAspect="Content" ObjectID="_1507122806" r:id="rId41"/>
          </w:object>
        </w:r>
        <w:r w:rsidRPr="009C7110" w:rsidDel="0067156B">
          <w:rPr>
            <w:rtl/>
          </w:rPr>
          <w:delText>:</w:delText>
        </w:r>
        <w:r w:rsidRPr="009C7110" w:rsidDel="0067156B">
          <w:rPr>
            <w:rtl/>
          </w:rPr>
          <w:tab/>
          <w:delText xml:space="preserve">النسبة </w:delText>
        </w:r>
        <w:r w:rsidRPr="009C7110" w:rsidDel="0067156B">
          <w:rPr>
            <w:i/>
            <w:iCs/>
            <w:lang w:val="en-GB" w:bidi="ar-EG"/>
          </w:rPr>
          <w:delText>C/I</w:delText>
        </w:r>
        <w:r w:rsidRPr="009C7110" w:rsidDel="0067156B">
          <w:rPr>
            <w:rtl/>
          </w:rPr>
          <w:delText xml:space="preserve"> للوصلة الهابطة لنقطة قياس معينة لهذه الوصلة </w:delText>
        </w:r>
        <w:r w:rsidRPr="009C7110" w:rsidDel="0067156B">
          <w:rPr>
            <w:lang w:val="en-GB" w:bidi="ar-EG"/>
          </w:rPr>
          <w:delText>(dB)</w:delText>
        </w:r>
        <w:r w:rsidRPr="009C7110" w:rsidDel="0067156B">
          <w:rPr>
            <w:rtl/>
          </w:rPr>
          <w:delText>.</w:delText>
        </w:r>
      </w:del>
    </w:p>
    <w:p w:rsidR="00D924E8" w:rsidRPr="00433A39" w:rsidRDefault="0067156B" w:rsidP="002E3785">
      <w:pPr>
        <w:pStyle w:val="Reasons"/>
        <w:rPr>
          <w:i/>
          <w:iCs/>
          <w:highlight w:val="yellow"/>
          <w:rtl/>
          <w:lang w:bidi="ar-EG"/>
        </w:rPr>
      </w:pPr>
      <w:r w:rsidRPr="00433A39">
        <w:rPr>
          <w:rFonts w:hint="cs"/>
          <w:b/>
          <w:bCs/>
          <w:i/>
          <w:iCs/>
          <w:rtl/>
          <w:lang w:bidi="ar-EG"/>
        </w:rPr>
        <w:t>الأسباب:</w:t>
      </w:r>
      <w:r w:rsidR="00F73920" w:rsidRPr="00433A39">
        <w:rPr>
          <w:rFonts w:hint="cs"/>
          <w:i/>
          <w:iCs/>
          <w:rtl/>
          <w:lang w:bidi="ar-EG"/>
        </w:rPr>
        <w:t xml:space="preserve"> </w:t>
      </w:r>
      <w:r w:rsidR="00455C26" w:rsidRPr="00433A39">
        <w:rPr>
          <w:rFonts w:hint="cs"/>
          <w:i/>
          <w:iCs/>
          <w:rtl/>
          <w:lang w:bidi="ar-EG"/>
        </w:rPr>
        <w:t xml:space="preserve">قبل المؤتمر العالمي للاتصالات الراديوية لعام </w:t>
      </w:r>
      <w:r w:rsidR="00455C26" w:rsidRPr="00433A39">
        <w:rPr>
          <w:i/>
          <w:iCs/>
          <w:lang w:bidi="ar-EG"/>
        </w:rPr>
        <w:t>2000</w:t>
      </w:r>
      <w:r w:rsidR="00455C26" w:rsidRPr="00433A39">
        <w:rPr>
          <w:rFonts w:hint="cs"/>
          <w:i/>
          <w:iCs/>
          <w:rtl/>
          <w:lang w:bidi="ar-EG"/>
        </w:rPr>
        <w:t xml:space="preserve">، كانت هناك حاجة إلى توفير </w:t>
      </w:r>
      <w:r w:rsidR="00F03C0F" w:rsidRPr="00433A39">
        <w:rPr>
          <w:rFonts w:hint="cs"/>
          <w:i/>
          <w:iCs/>
          <w:rtl/>
          <w:lang w:bidi="ar-EG"/>
        </w:rPr>
        <w:t xml:space="preserve">جداول ربط لتغطية جميع التركيبات الممكنة لترددات الوصلة الهابطة والوصلة الصاعدة من أجل تحديد متطلبات التنسيق استناداً إلى الوصلة الشاملة التي تضم الوصلة </w:t>
      </w:r>
      <w:r w:rsidR="00F03C0F" w:rsidRPr="00433A39">
        <w:rPr>
          <w:rFonts w:hint="cs"/>
          <w:i/>
          <w:iCs/>
          <w:rtl/>
          <w:lang w:bidi="ar-EG"/>
        </w:rPr>
        <w:lastRenderedPageBreak/>
        <w:t>الصاعدة والوصلة الهابطة</w:t>
      </w:r>
      <w:r w:rsidR="00D64B08" w:rsidRPr="00433A39">
        <w:rPr>
          <w:rFonts w:hint="cs"/>
          <w:i/>
          <w:iCs/>
          <w:rtl/>
          <w:lang w:bidi="ar-EG"/>
        </w:rPr>
        <w:t>.</w:t>
      </w:r>
      <w:r w:rsidR="00BC460F" w:rsidRPr="00433A39">
        <w:rPr>
          <w:rFonts w:hint="cs"/>
          <w:i/>
          <w:iCs/>
          <w:rtl/>
          <w:lang w:bidi="ar-EG"/>
        </w:rPr>
        <w:t xml:space="preserve"> ومع ذلك، اتخذ هذا المؤتمر قراراً لتبسيط أحكام لوائح الراديو من خلال فصل متطلبات التنسيق </w:t>
      </w:r>
      <w:r w:rsidR="00D924E8" w:rsidRPr="00433A39">
        <w:rPr>
          <w:rFonts w:hint="cs"/>
          <w:i/>
          <w:iCs/>
          <w:rtl/>
          <w:lang w:bidi="ar-EG"/>
        </w:rPr>
        <w:t>فيما يخص كلا</w:t>
      </w:r>
      <w:r w:rsidR="00BC460F" w:rsidRPr="00433A39">
        <w:rPr>
          <w:rFonts w:hint="cs"/>
          <w:i/>
          <w:iCs/>
          <w:rtl/>
          <w:lang w:bidi="ar-EG"/>
        </w:rPr>
        <w:t xml:space="preserve"> اتجاهي الإرسال. وأدى ذلك إلى جعل </w:t>
      </w:r>
      <w:r w:rsidR="0072797B" w:rsidRPr="00433A39">
        <w:rPr>
          <w:rFonts w:hint="cs"/>
          <w:i/>
          <w:iCs/>
          <w:rtl/>
          <w:lang w:bidi="ar-EG"/>
        </w:rPr>
        <w:t xml:space="preserve">تقديم </w:t>
      </w:r>
      <w:r w:rsidR="00BC460F" w:rsidRPr="00433A39">
        <w:rPr>
          <w:rFonts w:hint="cs"/>
          <w:i/>
          <w:iCs/>
          <w:rtl/>
          <w:lang w:bidi="ar-EG"/>
        </w:rPr>
        <w:t xml:space="preserve">بيانات الربط (التذييل </w:t>
      </w:r>
      <w:r w:rsidR="00BC460F" w:rsidRPr="00433A39">
        <w:rPr>
          <w:i/>
          <w:iCs/>
          <w:lang w:bidi="ar-EG"/>
        </w:rPr>
        <w:t>4</w:t>
      </w:r>
      <w:r w:rsidR="00BC460F" w:rsidRPr="00433A39">
        <w:rPr>
          <w:rFonts w:hint="cs"/>
          <w:i/>
          <w:iCs/>
          <w:rtl/>
          <w:lang w:bidi="ar-EG"/>
        </w:rPr>
        <w:t xml:space="preserve">، القسم </w:t>
      </w:r>
      <w:r w:rsidR="00BC460F" w:rsidRPr="00433A39">
        <w:rPr>
          <w:i/>
          <w:iCs/>
          <w:lang w:bidi="ar-EG"/>
        </w:rPr>
        <w:t>D</w:t>
      </w:r>
      <w:r w:rsidR="0022157F" w:rsidRPr="00433A39">
        <w:rPr>
          <w:rFonts w:hint="cs"/>
          <w:i/>
          <w:iCs/>
          <w:rtl/>
          <w:lang w:bidi="ar-EG"/>
        </w:rPr>
        <w:t xml:space="preserve">) </w:t>
      </w:r>
      <w:r w:rsidR="0072797B" w:rsidRPr="00433A39">
        <w:rPr>
          <w:rFonts w:hint="cs"/>
          <w:i/>
          <w:iCs/>
          <w:rtl/>
          <w:lang w:bidi="ar-EG"/>
        </w:rPr>
        <w:t>خيارياً</w:t>
      </w:r>
      <w:r w:rsidR="0022157F" w:rsidRPr="00433A39">
        <w:rPr>
          <w:rFonts w:hint="cs"/>
          <w:i/>
          <w:iCs/>
          <w:rtl/>
          <w:lang w:bidi="ar-EG"/>
        </w:rPr>
        <w:t>. وبالنسبة إلى الحالة التي</w:t>
      </w:r>
      <w:r w:rsidR="00C731DA">
        <w:rPr>
          <w:rFonts w:hint="eastAsia"/>
          <w:i/>
          <w:iCs/>
          <w:rtl/>
          <w:lang w:bidi="ar-EG"/>
        </w:rPr>
        <w:t> </w:t>
      </w:r>
      <w:r w:rsidR="0022157F" w:rsidRPr="00433A39">
        <w:rPr>
          <w:rFonts w:hint="cs"/>
          <w:i/>
          <w:iCs/>
          <w:rtl/>
          <w:lang w:bidi="ar-EG"/>
        </w:rPr>
        <w:t>تُوفر فيها بيانات الربط</w:t>
      </w:r>
      <w:r w:rsidR="00F00A9C" w:rsidRPr="00433A39">
        <w:rPr>
          <w:rFonts w:hint="cs"/>
          <w:i/>
          <w:iCs/>
          <w:rtl/>
          <w:lang w:bidi="ar-EG"/>
        </w:rPr>
        <w:t xml:space="preserve"> من أجل الشبكة </w:t>
      </w:r>
      <w:r w:rsidR="0022157F" w:rsidRPr="00433A39">
        <w:rPr>
          <w:rFonts w:hint="cs"/>
          <w:i/>
          <w:iCs/>
          <w:rtl/>
          <w:lang w:bidi="ar-EG"/>
        </w:rPr>
        <w:t>التي يتم فحصها والشبك</w:t>
      </w:r>
      <w:r w:rsidR="00F00A9C" w:rsidRPr="00433A39">
        <w:rPr>
          <w:rFonts w:hint="cs"/>
          <w:i/>
          <w:iCs/>
          <w:rtl/>
          <w:lang w:bidi="ar-EG"/>
        </w:rPr>
        <w:t>ة</w:t>
      </w:r>
      <w:r w:rsidR="0022157F" w:rsidRPr="00433A39">
        <w:rPr>
          <w:rFonts w:hint="cs"/>
          <w:i/>
          <w:iCs/>
          <w:rtl/>
          <w:lang w:bidi="ar-EG"/>
        </w:rPr>
        <w:t xml:space="preserve"> الحالية، </w:t>
      </w:r>
      <w:r w:rsidR="00D924E8" w:rsidRPr="00433A39">
        <w:rPr>
          <w:rFonts w:hint="cs"/>
          <w:i/>
          <w:iCs/>
          <w:rtl/>
          <w:lang w:bidi="ar-EG"/>
        </w:rPr>
        <w:t xml:space="preserve">يقتصر المكتب على تقديم حساب منفصل </w:t>
      </w:r>
      <w:r w:rsidR="00A26417" w:rsidRPr="00433A39">
        <w:rPr>
          <w:rFonts w:hint="cs"/>
          <w:i/>
          <w:iCs/>
          <w:rtl/>
          <w:lang w:bidi="ar-EG"/>
        </w:rPr>
        <w:t>لكل وصلة</w:t>
      </w:r>
      <w:r w:rsidR="00D924E8" w:rsidRPr="00433A39">
        <w:rPr>
          <w:rFonts w:hint="cs"/>
          <w:i/>
          <w:iCs/>
          <w:rtl/>
          <w:lang w:bidi="ar-EG"/>
        </w:rPr>
        <w:t xml:space="preserve"> وفقاً للرقم </w:t>
      </w:r>
      <w:r w:rsidR="00D924E8" w:rsidRPr="00433A39">
        <w:rPr>
          <w:i/>
          <w:iCs/>
          <w:lang w:bidi="ar-EG"/>
        </w:rPr>
        <w:t>32A.11</w:t>
      </w:r>
      <w:r w:rsidR="00D924E8" w:rsidRPr="00433A39">
        <w:rPr>
          <w:rFonts w:hint="cs"/>
          <w:i/>
          <w:iCs/>
          <w:rtl/>
          <w:lang w:bidi="ar-EG"/>
        </w:rPr>
        <w:t xml:space="preserve"> وذلك توخياً للتبسيط.</w:t>
      </w:r>
    </w:p>
    <w:p w:rsidR="0067156B" w:rsidRPr="005A53E4" w:rsidRDefault="00860B16" w:rsidP="00D924E8">
      <w:pPr>
        <w:rPr>
          <w:i/>
          <w:iCs/>
          <w:rtl/>
          <w:lang w:bidi="ar-EG"/>
        </w:rPr>
      </w:pPr>
      <w:r w:rsidRPr="005A53E4">
        <w:rPr>
          <w:rFonts w:hint="cs"/>
          <w:i/>
          <w:iCs/>
          <w:rtl/>
          <w:lang w:bidi="ar-EG"/>
        </w:rPr>
        <w:t>التاريخ الفعلي لتطبيق القواعد: بعد الموافقة عليها مباشرة.</w:t>
      </w:r>
    </w:p>
    <w:p w:rsidR="0067156B" w:rsidRPr="009C7110" w:rsidRDefault="0067156B" w:rsidP="0067156B">
      <w:pPr>
        <w:rPr>
          <w:rtl/>
          <w:lang w:bidi="ar-EG"/>
        </w:rPr>
      </w:pPr>
    </w:p>
    <w:p w:rsidR="007E6E52" w:rsidRPr="009C7110" w:rsidRDefault="00A97D54" w:rsidP="00A97D54">
      <w:pPr>
        <w:pStyle w:val="Proposal"/>
      </w:pPr>
      <w:r w:rsidRPr="009C7110">
        <w:t>MOD</w:t>
      </w:r>
    </w:p>
    <w:p w:rsidR="00A97D54" w:rsidRPr="009C7110" w:rsidRDefault="00A97D54" w:rsidP="00A97D54">
      <w:pPr>
        <w:pStyle w:val="Heading1"/>
        <w:rPr>
          <w:lang w:val="en-GB"/>
        </w:rPr>
      </w:pPr>
      <w:r w:rsidRPr="009C7110">
        <w:rPr>
          <w:lang w:val="en-GB"/>
        </w:rPr>
        <w:t>3</w:t>
      </w:r>
      <w:r w:rsidRPr="009C7110">
        <w:rPr>
          <w:rtl/>
        </w:rPr>
        <w:tab/>
        <w:t xml:space="preserve">خوارزمية النسبة </w:t>
      </w:r>
      <w:r w:rsidRPr="009C7110">
        <w:rPr>
          <w:i/>
          <w:iCs/>
          <w:lang w:val="en-GB"/>
        </w:rPr>
        <w:t>C/N</w:t>
      </w:r>
    </w:p>
    <w:p w:rsidR="00A97D54" w:rsidRPr="009C7110" w:rsidRDefault="00A97D54" w:rsidP="00611347">
      <w:pPr>
        <w:pStyle w:val="Normalaftertitle"/>
        <w:spacing w:after="360"/>
        <w:rPr>
          <w:rtl/>
        </w:rPr>
      </w:pPr>
      <w:r w:rsidRPr="009C7110">
        <w:rPr>
          <w:rtl/>
        </w:rPr>
        <w:t xml:space="preserve">تتطلب خوارزمية حساب النسبة </w:t>
      </w:r>
      <w:r w:rsidRPr="009C7110">
        <w:rPr>
          <w:i/>
          <w:iCs/>
          <w:lang w:val="en-GB"/>
        </w:rPr>
        <w:t>C</w:t>
      </w:r>
      <w:r w:rsidRPr="009C7110">
        <w:rPr>
          <w:lang w:val="en-GB"/>
        </w:rPr>
        <w:t>/</w:t>
      </w:r>
      <w:r w:rsidRPr="009C7110">
        <w:rPr>
          <w:i/>
          <w:iCs/>
          <w:lang w:val="en-GB"/>
        </w:rPr>
        <w:t>N</w:t>
      </w:r>
      <w:r w:rsidRPr="009C7110">
        <w:rPr>
          <w:rtl/>
        </w:rPr>
        <w:t xml:space="preserve"> تحديد القيمة </w:t>
      </w:r>
      <w:r w:rsidRPr="009C7110">
        <w:rPr>
          <w:i/>
          <w:iCs/>
          <w:lang w:val="en-GB"/>
        </w:rPr>
        <w:t>N</w:t>
      </w:r>
      <w:r w:rsidRPr="009C7110">
        <w:rPr>
          <w:rtl/>
        </w:rPr>
        <w:t xml:space="preserve"> كالتالي:</w:t>
      </w:r>
    </w:p>
    <w:p w:rsidR="00A97D54" w:rsidDel="002E3785" w:rsidRDefault="00A97D54">
      <w:pPr>
        <w:jc w:val="center"/>
        <w:rPr>
          <w:del w:id="370" w:author="El Wardany, Samy" w:date="2015-10-22T09:21:00Z"/>
          <w:rtl/>
          <w:lang w:bidi="ar-EG"/>
        </w:rPr>
        <w:pPrChange w:id="371" w:author="Rami, Nadia" w:date="2015-10-20T17:28:00Z">
          <w:pPr/>
        </w:pPrChange>
      </w:pPr>
      <w:del w:id="372" w:author="Rami, Nadia" w:date="2015-10-20T17:28:00Z">
        <w:r w:rsidRPr="009C7110" w:rsidDel="001E77CF">
          <w:rPr>
            <w:lang w:val="fr-FR"/>
          </w:rPr>
          <w:object w:dxaOrig="4365" w:dyaOrig="360">
            <v:shape id="_x0000_i1042" type="#_x0000_t75" style="width:3in;height:18pt" o:ole="">
              <v:imagedata r:id="rId42" o:title=""/>
            </v:shape>
            <o:OLEObject Type="Embed" ProgID="Equation.3" ShapeID="_x0000_i1042" DrawAspect="Content" ObjectID="_1507122807" r:id="rId43"/>
          </w:object>
        </w:r>
      </w:del>
    </w:p>
    <w:p w:rsidR="001E77CF" w:rsidRPr="009C7110" w:rsidRDefault="001E77CF">
      <w:pPr>
        <w:jc w:val="center"/>
        <w:rPr>
          <w:rtl/>
          <w:lang w:bidi="ar-EG"/>
        </w:rPr>
        <w:pPrChange w:id="373" w:author="El Wardany, Samy" w:date="2015-10-22T09:21:00Z">
          <w:pPr/>
        </w:pPrChange>
      </w:pPr>
      <w:ins w:id="374" w:author="Rami, Nadia" w:date="2015-10-20T17:28:00Z">
        <w:r w:rsidRPr="006D3416">
          <w:rPr>
            <w:color w:val="000000"/>
            <w:position w:val="-12"/>
            <w:sz w:val="24"/>
            <w:szCs w:val="24"/>
          </w:rPr>
          <w:object w:dxaOrig="4560" w:dyaOrig="360">
            <v:shape id="_x0000_i1043" type="#_x0000_t75" style="width:228pt;height:18pt" o:ole="">
              <v:imagedata r:id="rId44" o:title=""/>
            </v:shape>
            <o:OLEObject Type="Embed" ProgID="Equation.3" ShapeID="_x0000_i1043" DrawAspect="Content" ObjectID="_1507122808" r:id="rId45"/>
          </w:object>
        </w:r>
      </w:ins>
    </w:p>
    <w:p w:rsidR="00A97D54" w:rsidRPr="009C7110" w:rsidRDefault="00A97D54" w:rsidP="00A97D54">
      <w:pPr>
        <w:rPr>
          <w:rtl/>
        </w:rPr>
      </w:pPr>
      <w:r w:rsidRPr="009C7110">
        <w:rPr>
          <w:rtl/>
        </w:rPr>
        <w:t>حيث:</w:t>
      </w:r>
    </w:p>
    <w:p w:rsidR="00A97D54" w:rsidRPr="009C7110" w:rsidRDefault="00611347" w:rsidP="002C5E6D">
      <w:pPr>
        <w:rPr>
          <w:rtl/>
        </w:rPr>
      </w:pPr>
      <w:r w:rsidRPr="009C7110">
        <w:rPr>
          <w:i/>
          <w:iCs/>
          <w:lang w:val="en-GB"/>
        </w:rPr>
        <w:tab/>
      </w:r>
      <w:del w:id="375" w:author="Rami, Nadia" w:date="2015-10-20T17:32:00Z">
        <w:r w:rsidR="00A97D54" w:rsidRPr="009C7110" w:rsidDel="006E1B78">
          <w:rPr>
            <w:i/>
            <w:iCs/>
            <w:lang w:val="en-GB"/>
          </w:rPr>
          <w:delText>N</w:delText>
        </w:r>
      </w:del>
      <w:ins w:id="376" w:author="Rami, Nadia" w:date="2015-10-20T17:32:00Z">
        <w:r w:rsidR="006E1B78" w:rsidRPr="006E1B78">
          <w:rPr>
            <w:i/>
            <w:color w:val="000000"/>
            <w:sz w:val="24"/>
            <w:szCs w:val="24"/>
          </w:rPr>
          <w:t xml:space="preserve"> </w:t>
        </w:r>
        <w:r w:rsidR="006E1B78" w:rsidRPr="00E42D35">
          <w:rPr>
            <w:i/>
            <w:color w:val="000000"/>
            <w:sz w:val="24"/>
            <w:szCs w:val="24"/>
            <w:rPrChange w:id="377" w:author="Kadyrov, Timur" w:date="2015-10-01T16:50:00Z">
              <w:rPr>
                <w:i/>
                <w:color w:val="000000"/>
              </w:rPr>
            </w:rPrChange>
          </w:rPr>
          <w:t>N</w:t>
        </w:r>
        <w:r w:rsidR="006E1B78" w:rsidRPr="00E42D35">
          <w:rPr>
            <w:rFonts w:ascii="Tms Rmn" w:hAnsi="Tms Rmn"/>
            <w:iCs/>
            <w:color w:val="000000"/>
            <w:sz w:val="24"/>
            <w:szCs w:val="24"/>
            <w:rPrChange w:id="378" w:author="Kadyrov, Timur" w:date="2015-10-01T16:50:00Z">
              <w:rPr>
                <w:rFonts w:ascii="Tms Rmn" w:hAnsi="Tms Rmn"/>
                <w:iCs/>
                <w:color w:val="000000"/>
                <w:sz w:val="12"/>
              </w:rPr>
            </w:rPrChange>
          </w:rPr>
          <w:t>i </w:t>
        </w:r>
      </w:ins>
      <w:r w:rsidR="00A97D54" w:rsidRPr="009C7110">
        <w:rPr>
          <w:rtl/>
        </w:rPr>
        <w:t>:</w:t>
      </w:r>
      <w:r w:rsidR="00A97D54" w:rsidRPr="009C7110">
        <w:rPr>
          <w:rtl/>
        </w:rPr>
        <w:tab/>
      </w:r>
      <w:r w:rsidR="00A97D54" w:rsidRPr="009C7110">
        <w:rPr>
          <w:rtl/>
        </w:rPr>
        <w:tab/>
        <w:t>قيمة الضوضاء</w:t>
      </w:r>
      <w:ins w:id="379" w:author="Rami, Nadia" w:date="2015-10-20T17:32:00Z">
        <w:r w:rsidR="006E1B78">
          <w:rPr>
            <w:rFonts w:hint="cs"/>
            <w:rtl/>
          </w:rPr>
          <w:t xml:space="preserve"> الداخلية للنظام</w:t>
        </w:r>
      </w:ins>
      <w:r w:rsidR="00A97D54" w:rsidRPr="009C7110">
        <w:rPr>
          <w:rtl/>
        </w:rPr>
        <w:t xml:space="preserve"> </w:t>
      </w:r>
      <w:r w:rsidR="00A97D54" w:rsidRPr="009C7110">
        <w:rPr>
          <w:lang w:val="en-GB"/>
        </w:rPr>
        <w:t>(dBW)</w:t>
      </w:r>
    </w:p>
    <w:p w:rsidR="00A97D54" w:rsidRPr="009C7110" w:rsidRDefault="00611347" w:rsidP="00A97D54">
      <w:pPr>
        <w:rPr>
          <w:rtl/>
        </w:rPr>
      </w:pPr>
      <w:r w:rsidRPr="009C7110">
        <w:rPr>
          <w:i/>
          <w:iCs/>
          <w:lang w:val="en-GB"/>
        </w:rPr>
        <w:tab/>
      </w:r>
      <w:r w:rsidR="00A97D54" w:rsidRPr="009C7110">
        <w:rPr>
          <w:i/>
          <w:iCs/>
          <w:lang w:val="en-GB"/>
        </w:rPr>
        <w:t>T</w:t>
      </w:r>
      <w:r w:rsidR="00A97D54" w:rsidRPr="009C7110">
        <w:rPr>
          <w:i/>
          <w:iCs/>
          <w:vertAlign w:val="subscript"/>
          <w:lang w:val="en-GB"/>
        </w:rPr>
        <w:t>R</w:t>
      </w:r>
      <w:r w:rsidR="00A97D54" w:rsidRPr="009C7110">
        <w:rPr>
          <w:rtl/>
        </w:rPr>
        <w:t>:</w:t>
      </w:r>
      <w:r w:rsidR="00A97D54" w:rsidRPr="009C7110">
        <w:rPr>
          <w:rtl/>
        </w:rPr>
        <w:tab/>
        <w:t xml:space="preserve">درجة حرارة ضوضاء نظام الاستقبال </w:t>
      </w:r>
      <w:r w:rsidR="00A97D54" w:rsidRPr="009C7110">
        <w:rPr>
          <w:lang w:val="en-GB"/>
        </w:rPr>
        <w:t>(K)</w:t>
      </w:r>
    </w:p>
    <w:p w:rsidR="00A97D54" w:rsidRPr="009C7110" w:rsidRDefault="00611347" w:rsidP="00A97D54">
      <w:pPr>
        <w:rPr>
          <w:rtl/>
        </w:rPr>
      </w:pPr>
      <w:r w:rsidRPr="009C7110">
        <w:rPr>
          <w:i/>
          <w:iCs/>
          <w:lang w:val="en-GB"/>
        </w:rPr>
        <w:tab/>
      </w:r>
      <w:r w:rsidR="00A97D54" w:rsidRPr="009C7110">
        <w:rPr>
          <w:i/>
          <w:iCs/>
          <w:lang w:val="en-GB"/>
        </w:rPr>
        <w:t>BW</w:t>
      </w:r>
      <w:r w:rsidR="00A97D54" w:rsidRPr="009C7110">
        <w:rPr>
          <w:rtl/>
        </w:rPr>
        <w:t>:</w:t>
      </w:r>
      <w:r w:rsidR="00A97D54" w:rsidRPr="009C7110">
        <w:rPr>
          <w:rtl/>
        </w:rPr>
        <w:tab/>
        <w:t xml:space="preserve">عرض النطاق </w:t>
      </w:r>
      <w:r w:rsidR="00A97D54" w:rsidRPr="009C7110">
        <w:rPr>
          <w:lang w:val="en-GB"/>
        </w:rPr>
        <w:t>(MHz)</w:t>
      </w:r>
      <w:r w:rsidR="00A97D54" w:rsidRPr="009C7110">
        <w:rPr>
          <w:rtl/>
        </w:rPr>
        <w:t>.</w:t>
      </w:r>
    </w:p>
    <w:p w:rsidR="00A97D54" w:rsidRPr="009C7110" w:rsidRDefault="00A97D54" w:rsidP="002C5E6D">
      <w:pPr>
        <w:spacing w:before="360" w:after="240"/>
        <w:rPr>
          <w:rtl/>
        </w:rPr>
      </w:pPr>
      <w:r w:rsidRPr="009C7110">
        <w:rPr>
          <w:rtl/>
        </w:rPr>
        <w:t xml:space="preserve">تُحسب القيمة </w:t>
      </w:r>
      <w:del w:id="380" w:author="Rami, Nadia" w:date="2015-10-20T17:33:00Z">
        <w:r w:rsidRPr="009C7110" w:rsidDel="00EE6AEB">
          <w:rPr>
            <w:i/>
            <w:iCs/>
            <w:lang w:val="en-GB"/>
          </w:rPr>
          <w:delText>N</w:delText>
        </w:r>
        <w:r w:rsidRPr="009C7110" w:rsidDel="00EE6AEB">
          <w:rPr>
            <w:rtl/>
          </w:rPr>
          <w:delText xml:space="preserve"> </w:delText>
        </w:r>
      </w:del>
      <w:ins w:id="381" w:author="Rami, Nadia" w:date="2015-10-20T17:33:00Z">
        <w:r w:rsidR="00EE6AEB" w:rsidRPr="00E42D35">
          <w:rPr>
            <w:i/>
            <w:color w:val="000000"/>
            <w:sz w:val="24"/>
            <w:szCs w:val="24"/>
            <w:rPrChange w:id="382" w:author="Kadyrov, Timur" w:date="2015-10-01T16:50:00Z">
              <w:rPr>
                <w:i/>
                <w:color w:val="000000"/>
              </w:rPr>
            </w:rPrChange>
          </w:rPr>
          <w:t>N</w:t>
        </w:r>
        <w:r w:rsidR="00EE6AEB" w:rsidRPr="00E42D35">
          <w:rPr>
            <w:rFonts w:ascii="Tms Rmn" w:hAnsi="Tms Rmn"/>
            <w:iCs/>
            <w:color w:val="000000"/>
            <w:sz w:val="24"/>
            <w:szCs w:val="24"/>
            <w:rPrChange w:id="383" w:author="Kadyrov, Timur" w:date="2015-10-01T16:50:00Z">
              <w:rPr>
                <w:rFonts w:ascii="Tms Rmn" w:hAnsi="Tms Rmn"/>
                <w:iCs/>
                <w:color w:val="000000"/>
                <w:sz w:val="12"/>
              </w:rPr>
            </w:rPrChange>
          </w:rPr>
          <w:t>i</w:t>
        </w:r>
        <w:r w:rsidR="00EE6AEB" w:rsidRPr="009C7110">
          <w:rPr>
            <w:rtl/>
          </w:rPr>
          <w:t xml:space="preserve"> </w:t>
        </w:r>
      </w:ins>
      <w:r w:rsidRPr="009C7110">
        <w:rPr>
          <w:rtl/>
        </w:rPr>
        <w:t>مرة من أجل الوصلة الصاعدة (في حالة وجود وصلة صاعدة) ومرة أخرى من أجل الوصلة الهابطة (في حالة وجود وصلة هابطة) للنظام المطلوب.</w:t>
      </w:r>
    </w:p>
    <w:p w:rsidR="00A97D54" w:rsidRPr="009C7110" w:rsidRDefault="00A97D54" w:rsidP="002C5E6D">
      <w:pPr>
        <w:rPr>
          <w:rtl/>
        </w:rPr>
      </w:pPr>
      <w:r w:rsidRPr="009C7110">
        <w:rPr>
          <w:rtl/>
        </w:rPr>
        <w:t xml:space="preserve">وبعد تحديد القيمة </w:t>
      </w:r>
      <w:del w:id="384" w:author="Rami, Nadia" w:date="2015-10-20T17:33:00Z">
        <w:r w:rsidRPr="009C7110" w:rsidDel="00EE6AEB">
          <w:rPr>
            <w:i/>
            <w:iCs/>
            <w:lang w:val="en-GB"/>
          </w:rPr>
          <w:delText>N</w:delText>
        </w:r>
      </w:del>
      <w:ins w:id="385" w:author="Rami, Nadia" w:date="2015-10-20T17:33:00Z">
        <w:r w:rsidR="00EE6AEB" w:rsidRPr="00EE6AEB">
          <w:rPr>
            <w:i/>
            <w:color w:val="000000"/>
            <w:sz w:val="24"/>
            <w:szCs w:val="24"/>
          </w:rPr>
          <w:t xml:space="preserve"> </w:t>
        </w:r>
        <w:r w:rsidR="00EE6AEB" w:rsidRPr="00E42D35">
          <w:rPr>
            <w:i/>
            <w:color w:val="000000"/>
            <w:sz w:val="24"/>
            <w:szCs w:val="24"/>
            <w:rPrChange w:id="386" w:author="Kadyrov, Timur" w:date="2015-10-01T16:50:00Z">
              <w:rPr>
                <w:i/>
                <w:color w:val="000000"/>
              </w:rPr>
            </w:rPrChange>
          </w:rPr>
          <w:t>N</w:t>
        </w:r>
        <w:r w:rsidR="00EE6AEB" w:rsidRPr="00E42D35">
          <w:rPr>
            <w:rFonts w:ascii="Tms Rmn" w:hAnsi="Tms Rmn"/>
            <w:iCs/>
            <w:color w:val="000000"/>
            <w:sz w:val="24"/>
            <w:szCs w:val="24"/>
            <w:rPrChange w:id="387" w:author="Kadyrov, Timur" w:date="2015-10-01T16:50:00Z">
              <w:rPr>
                <w:rFonts w:ascii="Tms Rmn" w:hAnsi="Tms Rmn"/>
                <w:iCs/>
                <w:color w:val="000000"/>
                <w:sz w:val="12"/>
              </w:rPr>
            </w:rPrChange>
          </w:rPr>
          <w:t>i</w:t>
        </w:r>
      </w:ins>
      <w:r w:rsidRPr="009C7110">
        <w:rPr>
          <w:rtl/>
        </w:rPr>
        <w:t xml:space="preserve">، تحسب نسبة </w:t>
      </w:r>
      <w:r w:rsidRPr="009C7110">
        <w:rPr>
          <w:i/>
          <w:iCs/>
          <w:lang w:val="en-GB"/>
        </w:rPr>
        <w:t>C</w:t>
      </w:r>
      <w:r w:rsidRPr="009C7110">
        <w:rPr>
          <w:lang w:val="en-GB"/>
        </w:rPr>
        <w:t>/</w:t>
      </w:r>
      <w:r w:rsidRPr="009C7110">
        <w:rPr>
          <w:i/>
          <w:iCs/>
          <w:lang w:val="en-GB"/>
        </w:rPr>
        <w:t>N</w:t>
      </w:r>
      <w:r w:rsidRPr="009C7110">
        <w:rPr>
          <w:rtl/>
        </w:rPr>
        <w:t xml:space="preserve"> عند أية نقطة قياس في الوصلة الصاعدة (في حالة وجود وصلة صاعدة) وعند أية نقطة قياس في الوصلة الهابطة (في حالة وجود وصلة هابطة):</w:t>
      </w:r>
    </w:p>
    <w:p w:rsidR="00A97D54" w:rsidDel="002E3785" w:rsidRDefault="00A97D54">
      <w:pPr>
        <w:jc w:val="center"/>
        <w:rPr>
          <w:del w:id="388" w:author="El Wardany, Samy" w:date="2015-10-22T09:22:00Z"/>
          <w:rtl/>
        </w:rPr>
        <w:pPrChange w:id="389" w:author="Rami, Nadia" w:date="2015-10-20T17:33:00Z">
          <w:pPr/>
        </w:pPrChange>
      </w:pPr>
      <w:del w:id="390" w:author="Rami, Nadia" w:date="2015-10-20T17:33:00Z">
        <w:r w:rsidRPr="009C7110" w:rsidDel="00EE6AEB">
          <w:rPr>
            <w:lang w:val="en-GB"/>
          </w:rPr>
          <w:object w:dxaOrig="1740" w:dyaOrig="675">
            <v:shape id="_x0000_i1044" type="#_x0000_t75" style="width:90pt;height:36pt" o:ole="">
              <v:imagedata r:id="rId46" o:title=""/>
            </v:shape>
            <o:OLEObject Type="Embed" ProgID="Equation.3" ShapeID="_x0000_i1044" DrawAspect="Content" ObjectID="_1507122809" r:id="rId47"/>
          </w:object>
        </w:r>
      </w:del>
    </w:p>
    <w:p w:rsidR="00EE6AEB" w:rsidRPr="009C7110" w:rsidRDefault="00EE6AEB">
      <w:pPr>
        <w:jc w:val="center"/>
        <w:rPr>
          <w:rtl/>
        </w:rPr>
        <w:pPrChange w:id="391" w:author="El Wardany, Samy" w:date="2015-10-22T09:22:00Z">
          <w:pPr/>
        </w:pPrChange>
      </w:pPr>
      <w:ins w:id="392" w:author="Rami, Nadia" w:date="2015-10-20T17:34:00Z">
        <w:r w:rsidRPr="00F22C9F">
          <w:rPr>
            <w:color w:val="000000"/>
            <w:position w:val="-32"/>
            <w:sz w:val="24"/>
            <w:szCs w:val="24"/>
          </w:rPr>
          <w:object w:dxaOrig="1500" w:dyaOrig="760">
            <v:shape id="_x0000_i1045" type="#_x0000_t75" style="width:78pt;height:36pt" o:ole="">
              <v:imagedata r:id="rId48" o:title=""/>
            </v:shape>
            <o:OLEObject Type="Embed" ProgID="Equation.3" ShapeID="_x0000_i1045" DrawAspect="Content" ObjectID="_1507122810" r:id="rId49"/>
          </w:object>
        </w:r>
      </w:ins>
    </w:p>
    <w:p w:rsidR="00A97D54" w:rsidRPr="009C7110" w:rsidRDefault="00A97D54" w:rsidP="00A97D54">
      <w:pPr>
        <w:rPr>
          <w:rtl/>
        </w:rPr>
      </w:pPr>
      <w:r w:rsidRPr="009C7110">
        <w:rPr>
          <w:rtl/>
        </w:rPr>
        <w:t>حيث:</w:t>
      </w:r>
    </w:p>
    <w:p w:rsidR="00A97D54" w:rsidRPr="009C7110" w:rsidRDefault="00611347" w:rsidP="00A97D54">
      <w:pPr>
        <w:rPr>
          <w:rtl/>
        </w:rPr>
      </w:pPr>
      <w:r w:rsidRPr="009C7110">
        <w:rPr>
          <w:i/>
          <w:iCs/>
          <w:lang w:val="en-GB"/>
        </w:rPr>
        <w:tab/>
      </w:r>
      <w:r w:rsidR="00A97D54" w:rsidRPr="009C7110">
        <w:rPr>
          <w:i/>
          <w:iCs/>
          <w:lang w:val="en-GB"/>
        </w:rPr>
        <w:t>C</w:t>
      </w:r>
      <w:r w:rsidR="00A97D54" w:rsidRPr="009C7110">
        <w:rPr>
          <w:rtl/>
        </w:rPr>
        <w:t>:</w:t>
      </w:r>
      <w:r w:rsidR="00A97D54" w:rsidRPr="009C7110">
        <w:rPr>
          <w:rtl/>
        </w:rPr>
        <w:tab/>
        <w:t xml:space="preserve">الموجة الحاملة </w:t>
      </w:r>
      <w:r w:rsidR="00A97D54" w:rsidRPr="009C7110">
        <w:rPr>
          <w:lang w:val="en-GB"/>
        </w:rPr>
        <w:t>(dBW)</w:t>
      </w:r>
    </w:p>
    <w:p w:rsidR="00A97D54" w:rsidRPr="009C7110" w:rsidRDefault="00611347" w:rsidP="00EE6AEB">
      <w:pPr>
        <w:rPr>
          <w:rtl/>
        </w:rPr>
      </w:pPr>
      <w:r w:rsidRPr="009C7110">
        <w:rPr>
          <w:i/>
          <w:iCs/>
          <w:lang w:val="en-GB"/>
        </w:rPr>
        <w:tab/>
      </w:r>
      <w:ins w:id="393" w:author="Rami, Nadia" w:date="2015-10-20T17:34:00Z">
        <w:r w:rsidR="00EE6AEB" w:rsidRPr="00E42D35">
          <w:rPr>
            <w:i/>
            <w:color w:val="000000"/>
            <w:sz w:val="24"/>
            <w:szCs w:val="24"/>
            <w:rPrChange w:id="394" w:author="Kadyrov, Timur" w:date="2015-10-01T16:51:00Z">
              <w:rPr>
                <w:i/>
                <w:color w:val="000000"/>
              </w:rPr>
            </w:rPrChange>
          </w:rPr>
          <w:t>N</w:t>
        </w:r>
        <w:r w:rsidR="00EE6AEB" w:rsidRPr="00E42D35">
          <w:rPr>
            <w:rFonts w:ascii="Tms Rmn" w:hAnsi="Tms Rmn"/>
            <w:iCs/>
            <w:color w:val="000000"/>
            <w:sz w:val="24"/>
            <w:szCs w:val="24"/>
            <w:rPrChange w:id="395" w:author="Kadyrov, Timur" w:date="2015-10-01T16:51:00Z">
              <w:rPr>
                <w:rFonts w:ascii="Tms Rmn" w:hAnsi="Tms Rmn"/>
                <w:iCs/>
                <w:color w:val="000000"/>
                <w:sz w:val="12"/>
              </w:rPr>
            </w:rPrChange>
          </w:rPr>
          <w:t>i</w:t>
        </w:r>
      </w:ins>
      <w:del w:id="396" w:author="Rami, Nadia" w:date="2015-10-20T17:34:00Z">
        <w:r w:rsidR="00A97D54" w:rsidRPr="009C7110" w:rsidDel="00EE6AEB">
          <w:rPr>
            <w:i/>
            <w:iCs/>
            <w:lang w:val="en-GB"/>
          </w:rPr>
          <w:delText>N</w:delText>
        </w:r>
      </w:del>
      <w:r w:rsidR="00A97D54" w:rsidRPr="009C7110">
        <w:rPr>
          <w:rtl/>
        </w:rPr>
        <w:t>:</w:t>
      </w:r>
      <w:r w:rsidR="00A97D54" w:rsidRPr="009C7110">
        <w:rPr>
          <w:rtl/>
        </w:rPr>
        <w:tab/>
        <w:t xml:space="preserve">الضوضاء </w:t>
      </w:r>
      <w:ins w:id="397" w:author="Rami, Nadia" w:date="2015-10-20T17:34:00Z">
        <w:r w:rsidR="00EE6AEB">
          <w:rPr>
            <w:rFonts w:hint="cs"/>
            <w:rtl/>
          </w:rPr>
          <w:t xml:space="preserve">الداخلية </w:t>
        </w:r>
      </w:ins>
      <w:ins w:id="398" w:author="Rami, Nadia" w:date="2015-10-20T17:35:00Z">
        <w:r w:rsidR="00EE6AEB">
          <w:rPr>
            <w:rFonts w:hint="cs"/>
            <w:rtl/>
          </w:rPr>
          <w:t xml:space="preserve">للنظام </w:t>
        </w:r>
      </w:ins>
      <w:r w:rsidR="00A97D54" w:rsidRPr="009C7110">
        <w:rPr>
          <w:rtl/>
        </w:rPr>
        <w:t xml:space="preserve">المحسوبة </w:t>
      </w:r>
      <w:r w:rsidR="00A97D54" w:rsidRPr="009C7110">
        <w:rPr>
          <w:lang w:val="en-GB"/>
        </w:rPr>
        <w:t>(dBW)</w:t>
      </w:r>
      <w:r w:rsidR="00A97D54" w:rsidRPr="009C7110">
        <w:rPr>
          <w:rtl/>
        </w:rPr>
        <w:t xml:space="preserve"> أعلاه.</w:t>
      </w:r>
    </w:p>
    <w:p w:rsidR="00A97D54" w:rsidRPr="009C7110" w:rsidDel="00EE6AEB" w:rsidRDefault="00A97D54" w:rsidP="00A97D54">
      <w:pPr>
        <w:rPr>
          <w:del w:id="399" w:author="Rami, Nadia" w:date="2015-10-20T17:35:00Z"/>
          <w:rtl/>
        </w:rPr>
      </w:pPr>
      <w:del w:id="400" w:author="Rami, Nadia" w:date="2015-10-20T17:35:00Z">
        <w:r w:rsidRPr="009C7110" w:rsidDel="00EE6AEB">
          <w:rPr>
            <w:rtl/>
          </w:rPr>
          <w:delText xml:space="preserve">تُحسب أيضاً النسبة </w:delText>
        </w:r>
        <w:r w:rsidRPr="009C7110" w:rsidDel="00EE6AEB">
          <w:rPr>
            <w:i/>
            <w:iCs/>
            <w:lang w:val="en-GB"/>
          </w:rPr>
          <w:delText>C</w:delText>
        </w:r>
        <w:r w:rsidRPr="009C7110" w:rsidDel="00EE6AEB">
          <w:rPr>
            <w:lang w:val="en-GB"/>
          </w:rPr>
          <w:delText>/</w:delText>
        </w:r>
        <w:r w:rsidRPr="009C7110" w:rsidDel="00EE6AEB">
          <w:rPr>
            <w:i/>
            <w:iCs/>
            <w:lang w:val="en-GB"/>
          </w:rPr>
          <w:delText>N</w:delText>
        </w:r>
        <w:r w:rsidRPr="009C7110" w:rsidDel="00EE6AEB">
          <w:rPr>
            <w:rtl/>
          </w:rPr>
          <w:delText xml:space="preserve"> الكلية. وفي حالة وجود وصلة صاعدة واحدة فقط، تكون قيم هذه النسبة هي بكل بساطة قيم النسبة </w:delText>
        </w:r>
        <w:r w:rsidRPr="009C7110" w:rsidDel="00EE6AEB">
          <w:rPr>
            <w:i/>
            <w:iCs/>
            <w:lang w:val="en-GB"/>
          </w:rPr>
          <w:delText>C</w:delText>
        </w:r>
        <w:r w:rsidRPr="009C7110" w:rsidDel="00EE6AEB">
          <w:rPr>
            <w:lang w:val="en-GB"/>
          </w:rPr>
          <w:delText>/</w:delText>
        </w:r>
        <w:r w:rsidRPr="009C7110" w:rsidDel="00EE6AEB">
          <w:rPr>
            <w:i/>
            <w:iCs/>
            <w:lang w:val="en-GB"/>
          </w:rPr>
          <w:delText>N</w:delText>
        </w:r>
        <w:r w:rsidRPr="009C7110" w:rsidDel="00EE6AEB">
          <w:rPr>
            <w:rtl/>
          </w:rPr>
          <w:delText xml:space="preserve"> لهذه الوصلة. وكذلك، في حالة وجود وصلة هابطة واحدة فقط، تكون قيم النسبة </w:delText>
        </w:r>
        <w:r w:rsidRPr="009C7110" w:rsidDel="00EE6AEB">
          <w:rPr>
            <w:i/>
            <w:iCs/>
            <w:lang w:val="en-GB"/>
          </w:rPr>
          <w:delText>C</w:delText>
        </w:r>
        <w:r w:rsidRPr="009C7110" w:rsidDel="00EE6AEB">
          <w:rPr>
            <w:lang w:val="en-GB"/>
          </w:rPr>
          <w:delText>/</w:delText>
        </w:r>
        <w:r w:rsidRPr="009C7110" w:rsidDel="00EE6AEB">
          <w:rPr>
            <w:i/>
            <w:iCs/>
            <w:lang w:val="en-GB"/>
          </w:rPr>
          <w:delText>N</w:delText>
        </w:r>
        <w:r w:rsidRPr="009C7110" w:rsidDel="00EE6AEB">
          <w:rPr>
            <w:rtl/>
          </w:rPr>
          <w:delText xml:space="preserve"> الكلية هي بكل بساطة قيم النسبة </w:delText>
        </w:r>
        <w:r w:rsidRPr="009C7110" w:rsidDel="00EE6AEB">
          <w:rPr>
            <w:i/>
            <w:iCs/>
            <w:lang w:val="en-GB"/>
          </w:rPr>
          <w:delText>C</w:delText>
        </w:r>
        <w:r w:rsidRPr="009C7110" w:rsidDel="00EE6AEB">
          <w:rPr>
            <w:lang w:val="en-GB"/>
          </w:rPr>
          <w:delText>/</w:delText>
        </w:r>
        <w:r w:rsidRPr="009C7110" w:rsidDel="00EE6AEB">
          <w:rPr>
            <w:i/>
            <w:iCs/>
            <w:lang w:val="en-GB"/>
          </w:rPr>
          <w:delText>N</w:delText>
        </w:r>
        <w:r w:rsidRPr="009C7110" w:rsidDel="00EE6AEB">
          <w:rPr>
            <w:rtl/>
          </w:rPr>
          <w:delText xml:space="preserve"> لهذه الوصلة. ولكن في حالة وجود وصلة صاعدة ووصلة هابطة، تحسب النسبة </w:delText>
        </w:r>
        <w:r w:rsidRPr="009C7110" w:rsidDel="00EE6AEB">
          <w:rPr>
            <w:i/>
            <w:iCs/>
            <w:lang w:val="en-GB"/>
          </w:rPr>
          <w:delText>C</w:delText>
        </w:r>
        <w:r w:rsidRPr="009C7110" w:rsidDel="00EE6AEB">
          <w:rPr>
            <w:lang w:val="en-GB"/>
          </w:rPr>
          <w:delText>/</w:delText>
        </w:r>
        <w:r w:rsidRPr="009C7110" w:rsidDel="00EE6AEB">
          <w:rPr>
            <w:i/>
            <w:iCs/>
            <w:lang w:val="en-GB"/>
          </w:rPr>
          <w:delText>N</w:delText>
        </w:r>
        <w:r w:rsidRPr="009C7110" w:rsidDel="00EE6AEB">
          <w:rPr>
            <w:rtl/>
          </w:rPr>
          <w:delText xml:space="preserve"> الكلية لكل نقطة قياس للوصلة الهابطة باستعمال النسبة </w:delText>
        </w:r>
        <w:r w:rsidRPr="009C7110" w:rsidDel="00EE6AEB">
          <w:rPr>
            <w:i/>
            <w:iCs/>
            <w:lang w:val="en-GB"/>
          </w:rPr>
          <w:delText>C</w:delText>
        </w:r>
        <w:r w:rsidRPr="009C7110" w:rsidDel="00EE6AEB">
          <w:rPr>
            <w:lang w:val="en-GB"/>
          </w:rPr>
          <w:delText>/</w:delText>
        </w:r>
        <w:r w:rsidRPr="009C7110" w:rsidDel="00EE6AEB">
          <w:rPr>
            <w:i/>
            <w:iCs/>
            <w:lang w:val="en-GB"/>
          </w:rPr>
          <w:delText>N</w:delText>
        </w:r>
        <w:r w:rsidRPr="009C7110" w:rsidDel="00EE6AEB">
          <w:rPr>
            <w:rtl/>
          </w:rPr>
          <w:delText xml:space="preserve"> للوصلة الصاعدة في </w:delText>
        </w:r>
        <w:r w:rsidRPr="009C7110" w:rsidDel="00EE6AEB">
          <w:rPr>
            <w:i/>
            <w:iCs/>
            <w:rtl/>
          </w:rPr>
          <w:delText xml:space="preserve">أسوأ حالة </w:delText>
        </w:r>
        <w:r w:rsidRPr="009C7110" w:rsidDel="00EE6AEB">
          <w:rPr>
            <w:rtl/>
          </w:rPr>
          <w:delText xml:space="preserve">والقيم الفردية </w:delText>
        </w:r>
        <w:r w:rsidRPr="009C7110" w:rsidDel="00EE6AEB">
          <w:rPr>
            <w:i/>
            <w:iCs/>
            <w:lang w:val="en-GB"/>
          </w:rPr>
          <w:delText>C</w:delText>
        </w:r>
        <w:r w:rsidRPr="009C7110" w:rsidDel="00EE6AEB">
          <w:rPr>
            <w:lang w:val="en-GB"/>
          </w:rPr>
          <w:delText>/</w:delText>
        </w:r>
        <w:r w:rsidRPr="009C7110" w:rsidDel="00EE6AEB">
          <w:rPr>
            <w:i/>
            <w:iCs/>
            <w:lang w:val="en-GB"/>
          </w:rPr>
          <w:delText>N</w:delText>
        </w:r>
        <w:r w:rsidRPr="009C7110" w:rsidDel="00EE6AEB">
          <w:rPr>
            <w:rtl/>
          </w:rPr>
          <w:delText xml:space="preserve"> للوصلة الهابطة.</w:delText>
        </w:r>
      </w:del>
    </w:p>
    <w:p w:rsidR="00A97D54" w:rsidRPr="009C7110" w:rsidDel="00611347" w:rsidRDefault="00A97D54" w:rsidP="00433A39">
      <w:pPr>
        <w:jc w:val="center"/>
        <w:rPr>
          <w:del w:id="401" w:author="Alnatoor, Ehsan" w:date="2015-10-16T08:49:00Z"/>
          <w:rtl/>
        </w:rPr>
      </w:pPr>
      <w:del w:id="402" w:author="Alnatoor, Ehsan" w:date="2015-10-16T08:49:00Z">
        <w:r w:rsidRPr="009C7110" w:rsidDel="00611347">
          <w:rPr>
            <w:lang w:val="fr-FR"/>
          </w:rPr>
          <w:object w:dxaOrig="3945" w:dyaOrig="1260">
            <v:shape id="_x0000_i1046" type="#_x0000_t75" style="width:198pt;height:60pt" o:ole="">
              <v:imagedata r:id="rId50" o:title=""/>
            </v:shape>
            <o:OLEObject Type="Embed" ProgID="Equation.3" ShapeID="_x0000_i1046" DrawAspect="Content" ObjectID="_1507122811" r:id="rId51"/>
          </w:object>
        </w:r>
      </w:del>
    </w:p>
    <w:p w:rsidR="00A97D54" w:rsidRPr="009C7110" w:rsidDel="00611347" w:rsidRDefault="00A97D54" w:rsidP="00A97D54">
      <w:pPr>
        <w:rPr>
          <w:del w:id="403" w:author="Alnatoor, Ehsan" w:date="2015-10-16T08:49:00Z"/>
          <w:rtl/>
        </w:rPr>
      </w:pPr>
    </w:p>
    <w:p w:rsidR="00A97D54" w:rsidRPr="009C7110" w:rsidDel="00611347" w:rsidRDefault="00A97D54" w:rsidP="00A97D54">
      <w:pPr>
        <w:rPr>
          <w:del w:id="404" w:author="Alnatoor, Ehsan" w:date="2015-10-16T08:49:00Z"/>
          <w:rtl/>
        </w:rPr>
      </w:pPr>
      <w:del w:id="405" w:author="Alnatoor, Ehsan" w:date="2015-10-16T08:49:00Z">
        <w:r w:rsidRPr="009C7110" w:rsidDel="00611347">
          <w:rPr>
            <w:rtl/>
          </w:rPr>
          <w:delText>حيث:</w:delText>
        </w:r>
      </w:del>
    </w:p>
    <w:p w:rsidR="00A97D54" w:rsidRPr="009C7110" w:rsidDel="00611347" w:rsidRDefault="00611347" w:rsidP="00A97D54">
      <w:pPr>
        <w:rPr>
          <w:del w:id="406" w:author="Alnatoor, Ehsan" w:date="2015-10-16T08:49:00Z"/>
          <w:rtl/>
        </w:rPr>
      </w:pPr>
      <w:del w:id="407" w:author="Alnatoor, Ehsan" w:date="2015-10-16T08:49:00Z">
        <w:r w:rsidRPr="009C7110" w:rsidDel="00611347">
          <w:rPr>
            <w:lang w:val="en-GB"/>
          </w:rPr>
          <w:tab/>
        </w:r>
        <w:r w:rsidR="00A97D54" w:rsidRPr="009C7110" w:rsidDel="00611347">
          <w:rPr>
            <w:lang w:val="en-GB"/>
          </w:rPr>
          <w:object w:dxaOrig="705" w:dyaOrig="720">
            <v:shape id="_x0000_i1047" type="#_x0000_t75" style="width:36pt;height:36pt" o:ole="">
              <v:imagedata r:id="rId52" o:title=""/>
            </v:shape>
            <o:OLEObject Type="Embed" ProgID="Equation.3" ShapeID="_x0000_i1047" DrawAspect="Content" ObjectID="_1507122812" r:id="rId53"/>
          </w:object>
        </w:r>
        <w:r w:rsidR="00A97D54" w:rsidRPr="009C7110" w:rsidDel="00611347">
          <w:rPr>
            <w:rtl/>
          </w:rPr>
          <w:delText>:</w:delText>
        </w:r>
        <w:r w:rsidR="00A97D54" w:rsidRPr="009C7110" w:rsidDel="00611347">
          <w:rPr>
            <w:rtl/>
          </w:rPr>
          <w:tab/>
          <w:delText xml:space="preserve">قيمة النسبة </w:delText>
        </w:r>
        <w:r w:rsidR="00A97D54" w:rsidRPr="009C7110" w:rsidDel="00611347">
          <w:rPr>
            <w:i/>
            <w:iCs/>
            <w:lang w:val="en-GB"/>
          </w:rPr>
          <w:delText>C</w:delText>
        </w:r>
        <w:r w:rsidR="00A97D54" w:rsidRPr="009C7110" w:rsidDel="00611347">
          <w:rPr>
            <w:lang w:val="en-GB"/>
          </w:rPr>
          <w:delText>/</w:delText>
        </w:r>
        <w:r w:rsidR="00A97D54" w:rsidRPr="009C7110" w:rsidDel="00611347">
          <w:rPr>
            <w:i/>
            <w:iCs/>
            <w:lang w:val="en-GB"/>
          </w:rPr>
          <w:delText>N</w:delText>
        </w:r>
        <w:r w:rsidR="00A97D54" w:rsidRPr="009C7110" w:rsidDel="00611347">
          <w:rPr>
            <w:rtl/>
          </w:rPr>
          <w:delText xml:space="preserve"> الكلية لنقطة قياس معينة في الوصلة الهابطة </w:delText>
        </w:r>
        <w:r w:rsidR="00A97D54" w:rsidRPr="009C7110" w:rsidDel="00611347">
          <w:rPr>
            <w:lang w:val="en-GB"/>
          </w:rPr>
          <w:delText>(dB)</w:delText>
        </w:r>
      </w:del>
    </w:p>
    <w:p w:rsidR="00A97D54" w:rsidRPr="009C7110" w:rsidDel="00611347" w:rsidRDefault="00611347" w:rsidP="00A97D54">
      <w:pPr>
        <w:rPr>
          <w:del w:id="408" w:author="Alnatoor, Ehsan" w:date="2015-10-16T08:49:00Z"/>
          <w:rtl/>
        </w:rPr>
      </w:pPr>
      <w:del w:id="409" w:author="Alnatoor, Ehsan" w:date="2015-10-16T08:49:00Z">
        <w:r w:rsidRPr="009C7110" w:rsidDel="00611347">
          <w:rPr>
            <w:lang w:val="en-GB"/>
          </w:rPr>
          <w:tab/>
        </w:r>
        <w:r w:rsidR="00A97D54" w:rsidRPr="009C7110" w:rsidDel="00611347">
          <w:rPr>
            <w:lang w:val="en-GB"/>
          </w:rPr>
          <w:object w:dxaOrig="660" w:dyaOrig="720">
            <v:shape id="_x0000_i1048" type="#_x0000_t75" style="width:36pt;height:36pt" o:ole="">
              <v:imagedata r:id="rId54" o:title=""/>
            </v:shape>
            <o:OLEObject Type="Embed" ProgID="Equation.3" ShapeID="_x0000_i1048" DrawAspect="Content" ObjectID="_1507122813" r:id="rId55"/>
          </w:object>
        </w:r>
        <w:r w:rsidR="00A97D54" w:rsidRPr="009C7110" w:rsidDel="00611347">
          <w:rPr>
            <w:rtl/>
          </w:rPr>
          <w:delText>:</w:delText>
        </w:r>
        <w:r w:rsidR="00A97D54" w:rsidRPr="009C7110" w:rsidDel="00611347">
          <w:rPr>
            <w:rtl/>
          </w:rPr>
          <w:tab/>
          <w:delText xml:space="preserve">النسبة </w:delText>
        </w:r>
        <w:r w:rsidR="00A97D54" w:rsidRPr="009C7110" w:rsidDel="00611347">
          <w:rPr>
            <w:i/>
            <w:iCs/>
            <w:lang w:val="en-GB"/>
          </w:rPr>
          <w:delText>C</w:delText>
        </w:r>
        <w:r w:rsidR="00A97D54" w:rsidRPr="009C7110" w:rsidDel="00611347">
          <w:rPr>
            <w:lang w:val="en-GB"/>
          </w:rPr>
          <w:delText>/</w:delText>
        </w:r>
        <w:r w:rsidR="00A97D54" w:rsidRPr="009C7110" w:rsidDel="00611347">
          <w:rPr>
            <w:i/>
            <w:iCs/>
            <w:lang w:val="en-GB"/>
          </w:rPr>
          <w:delText>I</w:delText>
        </w:r>
        <w:r w:rsidR="00A97D54" w:rsidRPr="009C7110" w:rsidDel="00611347">
          <w:rPr>
            <w:rtl/>
          </w:rPr>
          <w:delText xml:space="preserve"> للوصلة الصاعدة في أسوأ حالة عند أي نقطة قياس في هذه الوصلة </w:delText>
        </w:r>
        <w:r w:rsidR="00A97D54" w:rsidRPr="009C7110" w:rsidDel="00611347">
          <w:rPr>
            <w:lang w:val="en-GB"/>
          </w:rPr>
          <w:delText>(dB)</w:delText>
        </w:r>
      </w:del>
    </w:p>
    <w:p w:rsidR="00A97D54" w:rsidRPr="009C7110" w:rsidDel="00611347" w:rsidRDefault="00611347" w:rsidP="00A97D54">
      <w:pPr>
        <w:rPr>
          <w:del w:id="410" w:author="Alnatoor, Ehsan" w:date="2015-10-16T08:49:00Z"/>
        </w:rPr>
      </w:pPr>
      <w:del w:id="411" w:author="Alnatoor, Ehsan" w:date="2015-10-16T08:49:00Z">
        <w:r w:rsidRPr="009C7110" w:rsidDel="00611347">
          <w:rPr>
            <w:lang w:val="en-GB"/>
          </w:rPr>
          <w:tab/>
        </w:r>
        <w:r w:rsidR="00A97D54" w:rsidRPr="009C7110" w:rsidDel="00611347">
          <w:rPr>
            <w:lang w:val="en-GB"/>
          </w:rPr>
          <w:object w:dxaOrig="675" w:dyaOrig="720">
            <v:shape id="_x0000_i1049" type="#_x0000_t75" style="width:36pt;height:36pt" o:ole="">
              <v:imagedata r:id="rId56" o:title=""/>
            </v:shape>
            <o:OLEObject Type="Embed" ProgID="Equation.3" ShapeID="_x0000_i1049" DrawAspect="Content" ObjectID="_1507122814" r:id="rId57"/>
          </w:object>
        </w:r>
        <w:r w:rsidR="00A97D54" w:rsidRPr="009C7110" w:rsidDel="00611347">
          <w:rPr>
            <w:rtl/>
          </w:rPr>
          <w:delText>:</w:delText>
        </w:r>
        <w:r w:rsidR="00A97D54" w:rsidRPr="009C7110" w:rsidDel="00611347">
          <w:rPr>
            <w:rtl/>
          </w:rPr>
          <w:tab/>
          <w:delText xml:space="preserve">قيمة النسبة </w:delText>
        </w:r>
        <w:r w:rsidR="00A97D54" w:rsidRPr="009C7110" w:rsidDel="00611347">
          <w:rPr>
            <w:i/>
            <w:iCs/>
            <w:lang w:val="en-GB"/>
          </w:rPr>
          <w:delText>C</w:delText>
        </w:r>
        <w:r w:rsidR="00A97D54" w:rsidRPr="009C7110" w:rsidDel="00611347">
          <w:rPr>
            <w:lang w:val="en-GB"/>
          </w:rPr>
          <w:delText>/</w:delText>
        </w:r>
        <w:r w:rsidR="00A97D54" w:rsidRPr="009C7110" w:rsidDel="00611347">
          <w:rPr>
            <w:i/>
            <w:iCs/>
            <w:lang w:val="en-GB"/>
          </w:rPr>
          <w:delText>N</w:delText>
        </w:r>
        <w:r w:rsidR="00A97D54" w:rsidRPr="009C7110" w:rsidDel="00611347">
          <w:rPr>
            <w:rtl/>
          </w:rPr>
          <w:delText xml:space="preserve"> الكلية لنقطة قياس معينة في الوصلة الهابطة </w:delText>
        </w:r>
        <w:r w:rsidR="00A97D54" w:rsidRPr="009C7110" w:rsidDel="00611347">
          <w:rPr>
            <w:lang w:val="en-GB"/>
          </w:rPr>
          <w:delText>(dB)</w:delText>
        </w:r>
        <w:r w:rsidR="00A97D54" w:rsidRPr="009C7110" w:rsidDel="00611347">
          <w:rPr>
            <w:rtl/>
          </w:rPr>
          <w:delText>.</w:delText>
        </w:r>
      </w:del>
    </w:p>
    <w:p w:rsidR="00611347" w:rsidRPr="00433A39" w:rsidRDefault="00611347" w:rsidP="00433A39">
      <w:pPr>
        <w:pStyle w:val="Reasons"/>
        <w:rPr>
          <w:i/>
          <w:iCs/>
          <w:highlight w:val="yellow"/>
          <w:rtl/>
          <w:lang w:bidi="ar-EG"/>
        </w:rPr>
      </w:pPr>
      <w:r w:rsidRPr="00433A39">
        <w:rPr>
          <w:rFonts w:hint="cs"/>
          <w:b/>
          <w:bCs/>
          <w:i/>
          <w:iCs/>
          <w:rtl/>
          <w:lang w:bidi="ar-EG"/>
          <w:rPrChange w:id="412" w:author="Rami, Nadia" w:date="2015-10-20T17:36:00Z">
            <w:rPr>
              <w:rFonts w:hint="cs"/>
              <w:b/>
              <w:bCs/>
              <w:highlight w:val="yellow"/>
              <w:rtl/>
              <w:lang w:bidi="ar-EG"/>
            </w:rPr>
          </w:rPrChange>
        </w:rPr>
        <w:t>الأسباب</w:t>
      </w:r>
      <w:r w:rsidRPr="00433A39">
        <w:rPr>
          <w:b/>
          <w:bCs/>
          <w:i/>
          <w:iCs/>
          <w:rtl/>
          <w:lang w:bidi="ar-EG"/>
          <w:rPrChange w:id="413" w:author="Rami, Nadia" w:date="2015-10-20T17:36:00Z">
            <w:rPr>
              <w:b/>
              <w:bCs/>
              <w:highlight w:val="yellow"/>
              <w:rtl/>
              <w:lang w:bidi="ar-EG"/>
            </w:rPr>
          </w:rPrChange>
        </w:rPr>
        <w:t>:</w:t>
      </w:r>
      <w:r w:rsidRPr="00433A39">
        <w:rPr>
          <w:b/>
          <w:bCs/>
          <w:i/>
          <w:iCs/>
          <w:rtl/>
          <w:lang w:bidi="ar-EG"/>
          <w:rPrChange w:id="414" w:author="Rami, Nadia" w:date="2015-10-20T17:36:00Z">
            <w:rPr>
              <w:b/>
              <w:bCs/>
              <w:highlight w:val="yellow"/>
              <w:rtl/>
              <w:lang w:bidi="ar-EG"/>
            </w:rPr>
          </w:rPrChange>
        </w:rPr>
        <w:tab/>
      </w:r>
      <w:r w:rsidR="00263771" w:rsidRPr="00433A39">
        <w:rPr>
          <w:rFonts w:hint="cs"/>
          <w:i/>
          <w:iCs/>
          <w:rtl/>
          <w:lang w:bidi="ar-EG"/>
        </w:rPr>
        <w:t xml:space="preserve"> مماثلة </w:t>
      </w:r>
      <w:r w:rsidR="00206C6A" w:rsidRPr="00433A39">
        <w:rPr>
          <w:rFonts w:hint="cs"/>
          <w:i/>
          <w:iCs/>
          <w:rtl/>
          <w:lang w:bidi="ar-EG"/>
        </w:rPr>
        <w:t>للأسباب السابقة</w:t>
      </w:r>
      <w:r w:rsidR="00263771" w:rsidRPr="00433A39">
        <w:rPr>
          <w:rFonts w:hint="cs"/>
          <w:i/>
          <w:iCs/>
          <w:rtl/>
          <w:lang w:bidi="ar-EG"/>
        </w:rPr>
        <w:t>.</w:t>
      </w:r>
    </w:p>
    <w:p w:rsidR="00611347" w:rsidRPr="009C7110" w:rsidRDefault="00611347" w:rsidP="00A97D54">
      <w:pPr>
        <w:rPr>
          <w:rtl/>
        </w:rPr>
      </w:pPr>
      <w:r w:rsidRPr="00EE6AEB">
        <w:rPr>
          <w:i/>
          <w:iCs/>
          <w:rtl/>
        </w:rPr>
        <w:t>التاريخ الفعلي لتطبيق هذه القاعدة: بعد الموافقة عليها مباشرة</w:t>
      </w:r>
      <w:r w:rsidRPr="00EE6AEB">
        <w:rPr>
          <w:rtl/>
        </w:rPr>
        <w:t>.</w:t>
      </w:r>
    </w:p>
    <w:p w:rsidR="00D34320" w:rsidRPr="009C7110" w:rsidRDefault="00D3432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sz w:val="26"/>
          <w:szCs w:val="36"/>
          <w:rtl/>
          <w:lang w:bidi="ar-SY"/>
        </w:rPr>
      </w:pPr>
      <w:r w:rsidRPr="009C7110">
        <w:rPr>
          <w:rtl/>
        </w:rPr>
        <w:br w:type="page"/>
      </w:r>
    </w:p>
    <w:p w:rsidR="00D34320" w:rsidRPr="009C7110" w:rsidRDefault="00D34320" w:rsidP="00D34320">
      <w:pPr>
        <w:pStyle w:val="AnnexNo"/>
      </w:pPr>
      <w:r w:rsidRPr="009C7110">
        <w:rPr>
          <w:rtl/>
        </w:rPr>
        <w:lastRenderedPageBreak/>
        <w:t>ال</w:t>
      </w:r>
      <w:r w:rsidR="004F5CAD">
        <w:rPr>
          <w:rFonts w:hint="cs"/>
          <w:rtl/>
        </w:rPr>
        <w:t>‍</w:t>
      </w:r>
      <w:r w:rsidRPr="009C7110">
        <w:rPr>
          <w:rtl/>
        </w:rPr>
        <w:t xml:space="preserve">مرفق </w:t>
      </w:r>
      <w:r w:rsidRPr="009C7110">
        <w:t>2</w:t>
      </w:r>
    </w:p>
    <w:p w:rsidR="00D34320" w:rsidRPr="009C7110" w:rsidRDefault="00D34320" w:rsidP="002E3785">
      <w:pPr>
        <w:pStyle w:val="Annextitle"/>
        <w:spacing w:before="240"/>
        <w:rPr>
          <w:rtl/>
        </w:rPr>
      </w:pPr>
      <w:r w:rsidRPr="009C7110">
        <w:rPr>
          <w:rtl/>
        </w:rPr>
        <w:t>هوامش إضافية يجب أن تؤخذ بعين الاعتبار</w:t>
      </w:r>
    </w:p>
    <w:p w:rsidR="00D34320" w:rsidRPr="009C7110" w:rsidRDefault="00D34320" w:rsidP="00D34320">
      <w:pPr>
        <w:pStyle w:val="Proposal"/>
      </w:pPr>
      <w:r w:rsidRPr="009C7110">
        <w:t>MOD</w:t>
      </w:r>
    </w:p>
    <w:p w:rsidR="00D34320" w:rsidRPr="009C7110" w:rsidRDefault="00D34320" w:rsidP="00D34320">
      <w:pPr>
        <w:pStyle w:val="Heading1"/>
        <w:rPr>
          <w:lang w:val="en-GB"/>
        </w:rPr>
      </w:pPr>
      <w:r w:rsidRPr="009C7110">
        <w:rPr>
          <w:lang w:val="en-GB"/>
        </w:rPr>
        <w:t>2</w:t>
      </w:r>
      <w:r w:rsidRPr="009C7110">
        <w:rPr>
          <w:rtl/>
        </w:rPr>
        <w:tab/>
        <w:t xml:space="preserve">حسابات أجريت وفقاً للرقم </w:t>
      </w:r>
      <w:r w:rsidRPr="009C7110">
        <w:rPr>
          <w:lang w:val="en-GB"/>
        </w:rPr>
        <w:t>174.1</w:t>
      </w:r>
    </w:p>
    <w:p w:rsidR="00D34320" w:rsidRPr="009C7110" w:rsidRDefault="00D34320" w:rsidP="003D39A0">
      <w:pPr>
        <w:rPr>
          <w:rtl/>
        </w:rPr>
      </w:pPr>
      <w:r w:rsidRPr="009C7110">
        <w:rPr>
          <w:rtl/>
        </w:rPr>
        <w:t xml:space="preserve">يعرّف الرقم </w:t>
      </w:r>
      <w:r w:rsidRPr="009C7110">
        <w:rPr>
          <w:b/>
          <w:bCs/>
          <w:lang w:val="en-GB"/>
        </w:rPr>
        <w:t>174.1</w:t>
      </w:r>
      <w:r w:rsidRPr="009C7110">
        <w:rPr>
          <w:rtl/>
        </w:rPr>
        <w:t xml:space="preserve"> درجة حرارة الضوضاء المكافئة لوصلة ساتلية على أنها:</w:t>
      </w:r>
    </w:p>
    <w:p w:rsidR="00D34320" w:rsidRPr="009C7110" w:rsidRDefault="00D34320" w:rsidP="00D34320">
      <w:pPr>
        <w:rPr>
          <w:rtl/>
        </w:rPr>
      </w:pPr>
      <w:r w:rsidRPr="009C7110">
        <w:rPr>
          <w:rtl/>
        </w:rPr>
        <w:t xml:space="preserve">"درجة حرارة الضوضاء المنسوبة إلى خرج هوائي الاستقبال للمحطة الأرضية المقابلة لقدرة الضوضاء الراديوية التي تولد الضوضاء الكلية الملحوظة عند خرج </w:t>
      </w:r>
      <w:r w:rsidRPr="009C7110">
        <w:rPr>
          <w:i/>
          <w:iCs/>
          <w:rtl/>
        </w:rPr>
        <w:t>الوصلة الساتلية</w:t>
      </w:r>
      <w:r w:rsidRPr="009C7110">
        <w:rPr>
          <w:rtl/>
        </w:rPr>
        <w:t xml:space="preserve">، باستبعاد الضوضاء الناجمة عن </w:t>
      </w:r>
      <w:r w:rsidRPr="009C7110">
        <w:rPr>
          <w:i/>
          <w:iCs/>
          <w:rtl/>
        </w:rPr>
        <w:t>التداخلات</w:t>
      </w:r>
      <w:r w:rsidRPr="009C7110">
        <w:rPr>
          <w:rtl/>
        </w:rPr>
        <w:t xml:space="preserve"> التي تسببها </w:t>
      </w:r>
      <w:r w:rsidRPr="009C7110">
        <w:rPr>
          <w:i/>
          <w:iCs/>
          <w:rtl/>
        </w:rPr>
        <w:t>وصلات ساتلية</w:t>
      </w:r>
      <w:r w:rsidRPr="009C7110">
        <w:rPr>
          <w:rtl/>
        </w:rPr>
        <w:t xml:space="preserve"> تستعمل </w:t>
      </w:r>
      <w:r w:rsidRPr="009C7110">
        <w:rPr>
          <w:i/>
          <w:iCs/>
          <w:rtl/>
        </w:rPr>
        <w:t>سواتل</w:t>
      </w:r>
      <w:r w:rsidRPr="009C7110">
        <w:rPr>
          <w:rtl/>
        </w:rPr>
        <w:t xml:space="preserve"> أخرى مع أنظمة أخرى للأرض".</w:t>
      </w:r>
    </w:p>
    <w:p w:rsidR="00D34320" w:rsidRPr="009C7110" w:rsidRDefault="00D34320" w:rsidP="00D34320">
      <w:pPr>
        <w:rPr>
          <w:rtl/>
        </w:rPr>
      </w:pPr>
      <w:r w:rsidRPr="009C7110">
        <w:rPr>
          <w:rtl/>
        </w:rPr>
        <w:t xml:space="preserve">يعرف التذييل </w:t>
      </w:r>
      <w:r w:rsidRPr="009C7110">
        <w:rPr>
          <w:b/>
          <w:bCs/>
          <w:lang w:val="en-GB"/>
        </w:rPr>
        <w:t>8</w:t>
      </w:r>
      <w:r w:rsidRPr="009C7110">
        <w:rPr>
          <w:rtl/>
        </w:rPr>
        <w:t xml:space="preserve"> من لوائح الراديو قيم درجة حرارة الضوضاء الداخلية للنظام التي تقدمها الإدارات لحساب الضوضاء الداخلية للنظام </w:t>
      </w:r>
      <w:r w:rsidRPr="009C7110">
        <w:rPr>
          <w:i/>
          <w:iCs/>
          <w:lang w:val="en-GB"/>
        </w:rPr>
        <w:t>N</w:t>
      </w:r>
      <w:r w:rsidRPr="009C7110">
        <w:rPr>
          <w:rtl/>
        </w:rPr>
        <w:t xml:space="preserve"> أي درجة الحرارة </w:t>
      </w:r>
      <w:r w:rsidRPr="009C7110">
        <w:rPr>
          <w:i/>
          <w:iCs/>
          <w:lang w:val="en-GB"/>
        </w:rPr>
        <w:t>T</w:t>
      </w:r>
      <w:r w:rsidRPr="009C7110">
        <w:rPr>
          <w:i/>
          <w:iCs/>
          <w:vertAlign w:val="subscript"/>
          <w:lang w:val="en-GB"/>
        </w:rPr>
        <w:t>s</w:t>
      </w:r>
      <w:r w:rsidRPr="009C7110">
        <w:rPr>
          <w:rtl/>
        </w:rPr>
        <w:t xml:space="preserve"> ودرجة الحرارة </w:t>
      </w:r>
      <w:r w:rsidRPr="009C7110">
        <w:rPr>
          <w:i/>
          <w:iCs/>
          <w:lang w:val="en-GB"/>
        </w:rPr>
        <w:t>T</w:t>
      </w:r>
      <w:r w:rsidRPr="009C7110">
        <w:rPr>
          <w:i/>
          <w:iCs/>
          <w:vertAlign w:val="subscript"/>
          <w:lang w:val="en-GB"/>
        </w:rPr>
        <w:t>e</w:t>
      </w:r>
      <w:r w:rsidRPr="009C7110">
        <w:rPr>
          <w:rtl/>
        </w:rPr>
        <w:t>، على النحو التالي:</w:t>
      </w:r>
    </w:p>
    <w:p w:rsidR="00D34320" w:rsidRPr="009C7110" w:rsidRDefault="00D34320" w:rsidP="00C3602C">
      <w:pPr>
        <w:tabs>
          <w:tab w:val="clear" w:pos="794"/>
          <w:tab w:val="left" w:pos="567"/>
        </w:tabs>
        <w:rPr>
          <w:rtl/>
        </w:rPr>
      </w:pPr>
      <w:r w:rsidRPr="009C7110">
        <w:rPr>
          <w:rtl/>
        </w:rPr>
        <w:t>"</w:t>
      </w:r>
      <w:r w:rsidRPr="009C7110">
        <w:rPr>
          <w:i/>
          <w:iCs/>
          <w:lang w:val="en-GB"/>
        </w:rPr>
        <w:t xml:space="preserve"> T</w:t>
      </w:r>
      <w:r w:rsidRPr="009C7110">
        <w:rPr>
          <w:i/>
          <w:iCs/>
          <w:vertAlign w:val="subscript"/>
          <w:lang w:val="en-GB"/>
        </w:rPr>
        <w:t>s</w:t>
      </w:r>
      <w:r w:rsidRPr="009C7110">
        <w:rPr>
          <w:rtl/>
        </w:rPr>
        <w:t>:</w:t>
      </w:r>
      <w:r w:rsidRPr="009C7110">
        <w:rPr>
          <w:rtl/>
        </w:rPr>
        <w:tab/>
        <w:t xml:space="preserve">درجة حرارة الضوضاء لنظام الاستقبال في المحطة الفضائية المنسوبة إلى خرج هوائي الاستقبال للمحطة الفضائية </w:t>
      </w:r>
      <w:r w:rsidRPr="009C7110">
        <w:rPr>
          <w:lang w:val="en-GB"/>
        </w:rPr>
        <w:t>(K)</w:t>
      </w:r>
      <w:r w:rsidRPr="009C7110">
        <w:rPr>
          <w:rtl/>
        </w:rPr>
        <w:t>"</w:t>
      </w:r>
    </w:p>
    <w:p w:rsidR="00D34320" w:rsidRPr="009C7110" w:rsidRDefault="00D34320" w:rsidP="00C3602C">
      <w:pPr>
        <w:tabs>
          <w:tab w:val="clear" w:pos="794"/>
          <w:tab w:val="left" w:pos="567"/>
        </w:tabs>
        <w:rPr>
          <w:rtl/>
        </w:rPr>
      </w:pPr>
      <w:r w:rsidRPr="009C7110">
        <w:rPr>
          <w:rtl/>
        </w:rPr>
        <w:t>"</w:t>
      </w:r>
      <w:r w:rsidRPr="009C7110">
        <w:rPr>
          <w:i/>
          <w:iCs/>
          <w:lang w:val="en-GB"/>
        </w:rPr>
        <w:t>T</w:t>
      </w:r>
      <w:r w:rsidRPr="009C7110">
        <w:rPr>
          <w:i/>
          <w:iCs/>
          <w:vertAlign w:val="subscript"/>
          <w:lang w:val="en-GB"/>
        </w:rPr>
        <w:t>e</w:t>
      </w:r>
      <w:r w:rsidRPr="009C7110">
        <w:rPr>
          <w:rtl/>
        </w:rPr>
        <w:t xml:space="preserve"> :</w:t>
      </w:r>
      <w:r w:rsidRPr="009C7110">
        <w:rPr>
          <w:rtl/>
        </w:rPr>
        <w:tab/>
        <w:t xml:space="preserve">درجة حرارة الضوضاء لنظام الاستقبال في المحطة الأرضية المنسوبة إلى خرج هوائي الاستقبال للمحطة الأرضية </w:t>
      </w:r>
      <w:r w:rsidRPr="009C7110">
        <w:rPr>
          <w:lang w:val="en-GB"/>
        </w:rPr>
        <w:t>(K)</w:t>
      </w:r>
      <w:r w:rsidRPr="009C7110">
        <w:rPr>
          <w:rtl/>
        </w:rPr>
        <w:t>".</w:t>
      </w:r>
    </w:p>
    <w:p w:rsidR="00D34320" w:rsidRPr="009C7110" w:rsidRDefault="00D34320" w:rsidP="00D34320">
      <w:pPr>
        <w:rPr>
          <w:rtl/>
        </w:rPr>
      </w:pPr>
      <w:r w:rsidRPr="009C7110">
        <w:rPr>
          <w:rtl/>
        </w:rPr>
        <w:t xml:space="preserve">يتم الجمع بين القيم المذكورة أعلاه طبقاً للتوصية </w:t>
      </w:r>
      <w:r w:rsidRPr="009C7110">
        <w:rPr>
          <w:lang w:val="en-GB"/>
        </w:rPr>
        <w:t>ITU-R S.738</w:t>
      </w:r>
      <w:r w:rsidRPr="009C7110">
        <w:rPr>
          <w:rtl/>
        </w:rPr>
        <w:t xml:space="preserve"> لحساب </w:t>
      </w:r>
      <w:r w:rsidRPr="009C7110">
        <w:rPr>
          <w:i/>
          <w:iCs/>
          <w:lang w:val="en-GB"/>
        </w:rPr>
        <w:t>T</w:t>
      </w:r>
      <w:r w:rsidRPr="009C7110">
        <w:rPr>
          <w:i/>
          <w:iCs/>
          <w:vertAlign w:val="subscript"/>
          <w:lang w:val="en-GB"/>
        </w:rPr>
        <w:t>min</w:t>
      </w:r>
      <w:r w:rsidRPr="009C7110">
        <w:rPr>
          <w:rtl/>
        </w:rPr>
        <w:t xml:space="preserve"> وهي </w:t>
      </w:r>
      <w:r w:rsidRPr="009C7110">
        <w:rPr>
          <w:i/>
          <w:iCs/>
          <w:rtl/>
        </w:rPr>
        <w:t>درجة حرارة الضوضاء المكافئة</w:t>
      </w:r>
      <w:r w:rsidRPr="009C7110">
        <w:rPr>
          <w:rtl/>
        </w:rPr>
        <w:t xml:space="preserve"> الدنيا </w:t>
      </w:r>
      <w:r w:rsidRPr="009C7110">
        <w:rPr>
          <w:i/>
          <w:iCs/>
          <w:rtl/>
        </w:rPr>
        <w:t>للوصلة الساتلية</w:t>
      </w:r>
      <w:r w:rsidRPr="009C7110">
        <w:rPr>
          <w:rtl/>
        </w:rPr>
        <w:t xml:space="preserve"> حسب الصيغة التالية:</w:t>
      </w:r>
    </w:p>
    <w:p w:rsidR="00C3602C" w:rsidRPr="00AE514C" w:rsidRDefault="00C3602C">
      <w:pPr>
        <w:tabs>
          <w:tab w:val="center" w:pos="4536"/>
          <w:tab w:val="right" w:pos="9356"/>
        </w:tabs>
        <w:spacing w:before="200"/>
        <w:jc w:val="center"/>
        <w:rPr>
          <w:color w:val="000000"/>
        </w:rPr>
        <w:pPrChange w:id="415" w:author="Kadyrov, Timur" w:date="2015-09-23T17:23:00Z">
          <w:pPr>
            <w:tabs>
              <w:tab w:val="center" w:pos="4536"/>
              <w:tab w:val="right" w:pos="9356"/>
            </w:tabs>
            <w:spacing w:before="200"/>
          </w:pPr>
        </w:pPrChange>
      </w:pPr>
      <w:r w:rsidRPr="00AE514C">
        <w:rPr>
          <w:i/>
          <w:color w:val="000000"/>
        </w:rPr>
        <w:t>T</w:t>
      </w:r>
      <w:r w:rsidRPr="00AE514C">
        <w:rPr>
          <w:i/>
          <w:color w:val="000000"/>
          <w:position w:val="-4"/>
          <w:sz w:val="20"/>
        </w:rPr>
        <w:t>min</w:t>
      </w:r>
      <w:r w:rsidRPr="00AE514C">
        <w:rPr>
          <w:color w:val="000000"/>
        </w:rPr>
        <w:t> </w:t>
      </w:r>
      <w:r w:rsidRPr="001E43C2">
        <w:rPr>
          <w:rFonts w:ascii="Symbol" w:hAnsi="Symbol"/>
          <w:color w:val="000000"/>
          <w:sz w:val="24"/>
          <w:szCs w:val="24"/>
        </w:rPr>
        <w:t></w:t>
      </w:r>
      <w:r w:rsidRPr="00AE514C">
        <w:rPr>
          <w:color w:val="000000"/>
        </w:rPr>
        <w:t> </w:t>
      </w:r>
      <w:r w:rsidRPr="00AE514C">
        <w:rPr>
          <w:i/>
          <w:color w:val="000000"/>
        </w:rPr>
        <w:t>T</w:t>
      </w:r>
      <w:r w:rsidRPr="00AE514C">
        <w:rPr>
          <w:i/>
          <w:color w:val="000000"/>
          <w:position w:val="-4"/>
          <w:sz w:val="20"/>
        </w:rPr>
        <w:t>e</w:t>
      </w:r>
      <w:r w:rsidRPr="00AE514C">
        <w:rPr>
          <w:color w:val="000000"/>
        </w:rPr>
        <w:t> </w:t>
      </w:r>
      <w:r w:rsidRPr="001E43C2">
        <w:rPr>
          <w:rFonts w:ascii="Symbol" w:hAnsi="Symbol"/>
          <w:color w:val="000000"/>
          <w:sz w:val="24"/>
          <w:szCs w:val="24"/>
        </w:rPr>
        <w:t></w:t>
      </w:r>
      <w:r w:rsidRPr="00AE514C">
        <w:rPr>
          <w:color w:val="000000"/>
        </w:rPr>
        <w:t> </w:t>
      </w:r>
      <w:r w:rsidRPr="001E43C2">
        <w:rPr>
          <w:rFonts w:ascii="Symbol" w:hAnsi="Symbol"/>
          <w:color w:val="000000"/>
          <w:sz w:val="24"/>
          <w:szCs w:val="24"/>
        </w:rPr>
        <w:t></w:t>
      </w:r>
      <w:r w:rsidRPr="00AE514C">
        <w:rPr>
          <w:i/>
          <w:color w:val="000000"/>
          <w:position w:val="-4"/>
          <w:sz w:val="20"/>
        </w:rPr>
        <w:t>min</w:t>
      </w:r>
      <w:r w:rsidRPr="00AE514C">
        <w:rPr>
          <w:color w:val="000000"/>
        </w:rPr>
        <w:t> </w:t>
      </w:r>
      <w:r w:rsidRPr="00AE514C">
        <w:rPr>
          <w:i/>
          <w:color w:val="000000"/>
        </w:rPr>
        <w:t>T</w:t>
      </w:r>
      <w:r w:rsidRPr="00AE514C">
        <w:rPr>
          <w:i/>
          <w:color w:val="000000"/>
          <w:position w:val="-4"/>
          <w:sz w:val="20"/>
        </w:rPr>
        <w:t>s</w:t>
      </w:r>
      <w:r w:rsidRPr="00AE514C">
        <w:rPr>
          <w:color w:val="000000"/>
        </w:rPr>
        <w:t> </w:t>
      </w:r>
      <w:r w:rsidRPr="001E43C2">
        <w:rPr>
          <w:rFonts w:ascii="Symbol" w:hAnsi="Symbol"/>
          <w:color w:val="000000"/>
          <w:sz w:val="24"/>
          <w:szCs w:val="24"/>
        </w:rPr>
        <w:t></w:t>
      </w:r>
      <w:r w:rsidRPr="00AE514C">
        <w:rPr>
          <w:color w:val="000000"/>
        </w:rPr>
        <w:t> </w:t>
      </w:r>
      <w:r w:rsidRPr="00AE514C">
        <w:rPr>
          <w:i/>
          <w:color w:val="000000"/>
        </w:rPr>
        <w:t>T</w:t>
      </w:r>
      <w:r w:rsidRPr="00AE514C">
        <w:rPr>
          <w:i/>
          <w:color w:val="000000"/>
          <w:position w:val="-4"/>
          <w:sz w:val="20"/>
        </w:rPr>
        <w:t>a</w:t>
      </w:r>
    </w:p>
    <w:p w:rsidR="00D34320" w:rsidRPr="009C7110" w:rsidRDefault="00D34320" w:rsidP="00D34320">
      <w:r w:rsidRPr="009C7110">
        <w:rPr>
          <w:rtl/>
        </w:rPr>
        <w:t>حيث:</w:t>
      </w:r>
    </w:p>
    <w:p w:rsidR="00D34320" w:rsidRPr="009C7110" w:rsidRDefault="00D34320" w:rsidP="00C3602C">
      <w:pPr>
        <w:tabs>
          <w:tab w:val="clear" w:pos="1361"/>
          <w:tab w:val="clear" w:pos="1928"/>
          <w:tab w:val="left" w:pos="1275"/>
        </w:tabs>
        <w:rPr>
          <w:rtl/>
        </w:rPr>
      </w:pPr>
      <w:r w:rsidRPr="009C7110">
        <w:rPr>
          <w:rtl/>
        </w:rPr>
        <w:tab/>
      </w:r>
      <w:r w:rsidRPr="009C7110">
        <w:rPr>
          <w:i/>
          <w:iCs/>
          <w:lang w:val="en-GB"/>
        </w:rPr>
        <w:t>T</w:t>
      </w:r>
      <w:r w:rsidRPr="009C7110">
        <w:rPr>
          <w:i/>
          <w:iCs/>
          <w:vertAlign w:val="subscript"/>
          <w:lang w:val="en-GB"/>
        </w:rPr>
        <w:t>a</w:t>
      </w:r>
      <w:r w:rsidRPr="009C7110">
        <w:rPr>
          <w:rtl/>
        </w:rPr>
        <w:t>:</w:t>
      </w:r>
      <w:r w:rsidRPr="009C7110">
        <w:rPr>
          <w:rtl/>
        </w:rPr>
        <w:tab/>
        <w:t>ضوضاء داخلية أخرى</w:t>
      </w:r>
    </w:p>
    <w:p w:rsidR="00D34320" w:rsidRPr="009C7110" w:rsidRDefault="00D34320" w:rsidP="00C3602C">
      <w:pPr>
        <w:tabs>
          <w:tab w:val="clear" w:pos="1361"/>
          <w:tab w:val="clear" w:pos="1928"/>
          <w:tab w:val="left" w:pos="1275"/>
        </w:tabs>
      </w:pPr>
      <w:r w:rsidRPr="009C7110">
        <w:rPr>
          <w:i/>
          <w:iCs/>
          <w:rtl/>
        </w:rPr>
        <w:tab/>
      </w:r>
      <w:r w:rsidRPr="009C7110">
        <w:rPr>
          <w:lang w:val="en-GB"/>
        </w:rPr>
        <w:sym w:font="Symbol" w:char="F067"/>
      </w:r>
      <w:r w:rsidRPr="009C7110">
        <w:rPr>
          <w:i/>
          <w:iCs/>
          <w:vertAlign w:val="subscript"/>
          <w:lang w:val="en-GB"/>
        </w:rPr>
        <w:t>min</w:t>
      </w:r>
      <w:r w:rsidRPr="009C7110">
        <w:rPr>
          <w:rtl/>
        </w:rPr>
        <w:t>:</w:t>
      </w:r>
      <w:r w:rsidRPr="009C7110">
        <w:rPr>
          <w:rtl/>
        </w:rPr>
        <w:tab/>
        <w:t>الكسب الأدنى لإرسال وصلة ساتلية معينة معرضة للتداخل.</w:t>
      </w:r>
    </w:p>
    <w:p w:rsidR="00A06EB6" w:rsidRDefault="00700BB4" w:rsidP="002C5E6D">
      <w:pPr>
        <w:rPr>
          <w:ins w:id="416" w:author="Rami, Nadia" w:date="2015-10-21T08:13:00Z"/>
          <w:rtl/>
          <w:lang w:bidi="ar-EG"/>
        </w:rPr>
      </w:pPr>
      <w:ins w:id="417" w:author="Rami, Nadia" w:date="2015-10-21T08:11:00Z">
        <w:r>
          <w:rPr>
            <w:rFonts w:hint="cs"/>
            <w:rtl/>
            <w:lang w:bidi="ar-EG"/>
          </w:rPr>
          <w:t xml:space="preserve">كان حساب الوصلة الساتلية المكافئة إلزامياً قبل المؤتمر العالمي للاتصالات الراديوية لعام </w:t>
        </w:r>
      </w:ins>
      <w:ins w:id="418" w:author="Rami, Nadia" w:date="2015-10-21T08:12:00Z">
        <w:r>
          <w:rPr>
            <w:lang w:bidi="ar-EG"/>
          </w:rPr>
          <w:t>2000</w:t>
        </w:r>
        <w:r>
          <w:rPr>
            <w:rFonts w:hint="cs"/>
            <w:rtl/>
            <w:lang w:bidi="ar-EG"/>
          </w:rPr>
          <w:t xml:space="preserve">. </w:t>
        </w:r>
      </w:ins>
      <w:ins w:id="419" w:author="Rami, Nadia" w:date="2015-10-21T10:41:00Z">
        <w:r w:rsidR="001B33C7">
          <w:rPr>
            <w:rFonts w:hint="cs"/>
            <w:rtl/>
            <w:lang w:bidi="ar-EG"/>
          </w:rPr>
          <w:t>و</w:t>
        </w:r>
      </w:ins>
      <w:ins w:id="420" w:author="Rami, Nadia" w:date="2015-10-21T08:13:00Z">
        <w:r>
          <w:rPr>
            <w:rFonts w:hint="cs"/>
            <w:rtl/>
            <w:lang w:bidi="ar-EG"/>
          </w:rPr>
          <w:t xml:space="preserve">بعد قرارات هذا المؤتمر، </w:t>
        </w:r>
      </w:ins>
      <w:ins w:id="421" w:author="Rami, Nadia" w:date="2015-10-21T08:12:00Z">
        <w:r>
          <w:rPr>
            <w:rFonts w:hint="cs"/>
            <w:rtl/>
            <w:lang w:bidi="ar-EG"/>
          </w:rPr>
          <w:t>أصبح</w:t>
        </w:r>
      </w:ins>
      <w:ins w:id="422" w:author="El Wardany, Samy" w:date="2015-10-22T09:27:00Z">
        <w:r w:rsidR="00C3602C">
          <w:rPr>
            <w:rFonts w:hint="cs"/>
            <w:rtl/>
            <w:lang w:bidi="ar-EG"/>
          </w:rPr>
          <w:t xml:space="preserve"> </w:t>
        </w:r>
      </w:ins>
      <w:ins w:id="423" w:author="Rami, Nadia" w:date="2015-10-21T10:41:00Z">
        <w:r w:rsidR="001B33C7">
          <w:rPr>
            <w:rFonts w:hint="cs"/>
            <w:rtl/>
            <w:lang w:bidi="ar-EG"/>
          </w:rPr>
          <w:t>تقديم</w:t>
        </w:r>
      </w:ins>
      <w:ins w:id="424" w:author="Rami, Nadia" w:date="2015-10-21T08:13:00Z">
        <w:r>
          <w:rPr>
            <w:rFonts w:hint="cs"/>
            <w:rtl/>
            <w:lang w:bidi="ar-EG"/>
          </w:rPr>
          <w:t xml:space="preserve"> معلومات الربط</w:t>
        </w:r>
      </w:ins>
      <w:ins w:id="425" w:author="Rami, Nadia" w:date="2015-10-21T10:42:00Z">
        <w:r w:rsidR="001B33C7">
          <w:rPr>
            <w:rFonts w:hint="cs"/>
            <w:rtl/>
            <w:lang w:bidi="ar-EG"/>
          </w:rPr>
          <w:t xml:space="preserve"> بين الترددات</w:t>
        </w:r>
      </w:ins>
      <w:ins w:id="426" w:author="Rami, Nadia" w:date="2015-10-21T08:13:00Z">
        <w:r>
          <w:rPr>
            <w:rFonts w:hint="cs"/>
            <w:rtl/>
            <w:lang w:bidi="ar-EG"/>
          </w:rPr>
          <w:t xml:space="preserve"> </w:t>
        </w:r>
      </w:ins>
      <w:ins w:id="427" w:author="Rami, Nadia" w:date="2015-10-21T10:42:00Z">
        <w:r w:rsidR="001B33C7">
          <w:rPr>
            <w:rFonts w:hint="cs"/>
            <w:rtl/>
            <w:lang w:bidi="ar-EG"/>
          </w:rPr>
          <w:t>بموجب</w:t>
        </w:r>
      </w:ins>
      <w:ins w:id="428" w:author="Rami, Nadia" w:date="2015-10-21T08:12:00Z">
        <w:r>
          <w:rPr>
            <w:rFonts w:hint="cs"/>
            <w:rtl/>
            <w:lang w:bidi="ar-EG"/>
          </w:rPr>
          <w:t xml:space="preserve"> التذييل </w:t>
        </w:r>
        <w:r>
          <w:rPr>
            <w:lang w:bidi="ar-EG"/>
          </w:rPr>
          <w:t>4</w:t>
        </w:r>
      </w:ins>
      <w:ins w:id="429" w:author="Rami, Nadia" w:date="2015-10-21T08:13:00Z">
        <w:r>
          <w:rPr>
            <w:rFonts w:hint="cs"/>
            <w:rtl/>
            <w:lang w:bidi="ar-EG"/>
          </w:rPr>
          <w:t xml:space="preserve"> للوائح الراديو المطلوبة لإجراء حسابات الوصلة الشاملة خياري</w:t>
        </w:r>
      </w:ins>
      <w:ins w:id="430" w:author="Rami, Nadia" w:date="2015-10-21T10:44:00Z">
        <w:r w:rsidR="001B33C7">
          <w:rPr>
            <w:rFonts w:hint="cs"/>
            <w:rtl/>
            <w:lang w:bidi="ar-EG"/>
          </w:rPr>
          <w:t>اً</w:t>
        </w:r>
      </w:ins>
      <w:ins w:id="431" w:author="Rami, Nadia" w:date="2015-10-21T08:13:00Z">
        <w:r>
          <w:rPr>
            <w:rFonts w:hint="cs"/>
            <w:rtl/>
            <w:lang w:bidi="ar-EG"/>
          </w:rPr>
          <w:t>.</w:t>
        </w:r>
      </w:ins>
    </w:p>
    <w:p w:rsidR="00700BB4" w:rsidRPr="00D147FA" w:rsidRDefault="00D147FA" w:rsidP="002C5E6D">
      <w:pPr>
        <w:rPr>
          <w:rtl/>
          <w:lang w:bidi="ar-EG"/>
        </w:rPr>
      </w:pPr>
      <w:ins w:id="432" w:author="Rami, Nadia" w:date="2015-10-21T08:14:00Z">
        <w:r w:rsidRPr="005E7BA2">
          <w:rPr>
            <w:rFonts w:hint="cs"/>
            <w:rtl/>
            <w:lang w:bidi="ar-EG"/>
          </w:rPr>
          <w:t>ولذلك،</w:t>
        </w:r>
        <w:r w:rsidRPr="005E7BA2">
          <w:rPr>
            <w:rtl/>
            <w:lang w:bidi="ar-EG"/>
          </w:rPr>
          <w:t xml:space="preserve"> </w:t>
        </w:r>
        <w:r w:rsidRPr="005E7BA2">
          <w:rPr>
            <w:rFonts w:hint="cs"/>
            <w:rtl/>
            <w:lang w:bidi="ar-EG"/>
          </w:rPr>
          <w:t>وتوخياً</w:t>
        </w:r>
        <w:r w:rsidRPr="005E7BA2">
          <w:rPr>
            <w:rtl/>
            <w:lang w:bidi="ar-EG"/>
          </w:rPr>
          <w:t xml:space="preserve"> </w:t>
        </w:r>
        <w:r w:rsidRPr="005E7BA2">
          <w:rPr>
            <w:rFonts w:hint="cs"/>
            <w:rtl/>
            <w:lang w:bidi="ar-EG"/>
          </w:rPr>
          <w:t>للتبسيط،</w:t>
        </w:r>
        <w:r w:rsidRPr="005E7BA2">
          <w:rPr>
            <w:rtl/>
            <w:lang w:bidi="ar-EG"/>
          </w:rPr>
          <w:t xml:space="preserve"> </w:t>
        </w:r>
        <w:r w:rsidRPr="005E7BA2">
          <w:rPr>
            <w:rFonts w:hint="cs"/>
            <w:rtl/>
            <w:lang w:bidi="ar-EG"/>
          </w:rPr>
          <w:t>يستعمل</w:t>
        </w:r>
        <w:r w:rsidRPr="005E7BA2">
          <w:rPr>
            <w:rtl/>
            <w:lang w:bidi="ar-EG"/>
          </w:rPr>
          <w:t xml:space="preserve"> </w:t>
        </w:r>
        <w:r w:rsidRPr="005E7BA2">
          <w:rPr>
            <w:i/>
            <w:color w:val="000000"/>
            <w:sz w:val="24"/>
            <w:szCs w:val="24"/>
          </w:rPr>
          <w:t>T</w:t>
        </w:r>
        <w:r w:rsidRPr="005E7BA2">
          <w:rPr>
            <w:i/>
            <w:iCs/>
            <w:sz w:val="24"/>
            <w:szCs w:val="24"/>
            <w:vertAlign w:val="subscript"/>
          </w:rPr>
          <w:t>s</w:t>
        </w:r>
        <w:r w:rsidRPr="005E7BA2">
          <w:rPr>
            <w:rtl/>
            <w:lang w:bidi="ar-EG"/>
          </w:rPr>
          <w:t xml:space="preserve"> </w:t>
        </w:r>
        <w:r w:rsidRPr="005E7BA2">
          <w:rPr>
            <w:rFonts w:hint="cs"/>
            <w:rtl/>
            <w:lang w:bidi="ar-EG"/>
          </w:rPr>
          <w:t>و</w:t>
        </w:r>
        <w:r w:rsidRPr="005E7BA2">
          <w:rPr>
            <w:i/>
            <w:color w:val="000000"/>
            <w:sz w:val="24"/>
            <w:szCs w:val="24"/>
          </w:rPr>
          <w:t xml:space="preserve"> T</w:t>
        </w:r>
        <w:r w:rsidRPr="005E7BA2">
          <w:rPr>
            <w:i/>
            <w:iCs/>
            <w:sz w:val="24"/>
            <w:szCs w:val="24"/>
            <w:vertAlign w:val="subscript"/>
          </w:rPr>
          <w:t>e</w:t>
        </w:r>
      </w:ins>
      <w:ins w:id="433" w:author="Rami, Nadia" w:date="2015-10-21T08:15:00Z">
        <w:r w:rsidR="009B38DB" w:rsidRPr="005E7BA2">
          <w:rPr>
            <w:rtl/>
            <w:lang w:bidi="ar-EG"/>
          </w:rPr>
          <w:t xml:space="preserve"> </w:t>
        </w:r>
        <w:r w:rsidR="009B38DB" w:rsidRPr="005E7BA2">
          <w:rPr>
            <w:rFonts w:hint="cs"/>
            <w:rtl/>
            <w:lang w:bidi="ar-EG"/>
          </w:rPr>
          <w:t>بشكل</w:t>
        </w:r>
        <w:r w:rsidR="009B38DB" w:rsidRPr="005E7BA2">
          <w:rPr>
            <w:rtl/>
            <w:lang w:bidi="ar-EG"/>
          </w:rPr>
          <w:t xml:space="preserve"> </w:t>
        </w:r>
        <w:r w:rsidR="009B38DB" w:rsidRPr="005E7BA2">
          <w:rPr>
            <w:rFonts w:hint="cs"/>
            <w:rtl/>
            <w:lang w:bidi="ar-EG"/>
          </w:rPr>
          <w:t>منفصل</w:t>
        </w:r>
        <w:r w:rsidR="009B38DB" w:rsidRPr="005E7BA2">
          <w:rPr>
            <w:rtl/>
            <w:lang w:bidi="ar-EG"/>
          </w:rPr>
          <w:t xml:space="preserve"> </w:t>
        </w:r>
        <w:r w:rsidR="009B38DB" w:rsidRPr="005E7BA2">
          <w:rPr>
            <w:rFonts w:hint="cs"/>
            <w:rtl/>
            <w:lang w:bidi="ar-EG"/>
          </w:rPr>
          <w:t>لإجراء</w:t>
        </w:r>
        <w:r w:rsidR="009B38DB" w:rsidRPr="005E7BA2">
          <w:rPr>
            <w:rtl/>
            <w:lang w:bidi="ar-EG"/>
          </w:rPr>
          <w:t xml:space="preserve"> </w:t>
        </w:r>
        <w:r w:rsidR="009B38DB" w:rsidRPr="005E7BA2">
          <w:rPr>
            <w:rFonts w:hint="cs"/>
            <w:rtl/>
            <w:lang w:bidi="ar-EG"/>
          </w:rPr>
          <w:t>حسابات</w:t>
        </w:r>
      </w:ins>
      <w:ins w:id="434" w:author="Awad, Samy" w:date="2015-10-22T10:46:00Z">
        <w:r w:rsidR="00696753" w:rsidRPr="005E7BA2">
          <w:rPr>
            <w:rFonts w:hint="cs"/>
            <w:rtl/>
            <w:lang w:bidi="ar-EG"/>
          </w:rPr>
          <w:t xml:space="preserve"> للنسبة </w:t>
        </w:r>
        <w:r w:rsidR="00696753" w:rsidRPr="005E7BA2">
          <w:rPr>
            <w:i/>
            <w:iCs/>
            <w:lang w:bidi="ar-EG"/>
          </w:rPr>
          <w:t>C/I</w:t>
        </w:r>
      </w:ins>
      <w:ins w:id="435" w:author="Rami, Nadia" w:date="2015-10-21T08:15:00Z">
        <w:r w:rsidR="009B38DB" w:rsidRPr="005E7BA2">
          <w:rPr>
            <w:rtl/>
            <w:lang w:bidi="ar-EG"/>
          </w:rPr>
          <w:t xml:space="preserve"> </w:t>
        </w:r>
      </w:ins>
      <w:ins w:id="436" w:author="Awad, Samy" w:date="2015-10-22T10:47:00Z">
        <w:r w:rsidR="00696753" w:rsidRPr="005E7BA2">
          <w:rPr>
            <w:rFonts w:hint="cs"/>
            <w:rtl/>
            <w:lang w:bidi="ar-EG"/>
          </w:rPr>
          <w:t>ل</w:t>
        </w:r>
      </w:ins>
      <w:ins w:id="437" w:author="Rami, Nadia" w:date="2015-10-21T08:15:00Z">
        <w:r w:rsidR="009B38DB" w:rsidRPr="005E7BA2">
          <w:rPr>
            <w:rFonts w:hint="cs"/>
            <w:rtl/>
            <w:lang w:bidi="ar-EG"/>
          </w:rPr>
          <w:t>لوصلة</w:t>
        </w:r>
        <w:r w:rsidR="009B38DB" w:rsidRPr="005E7BA2">
          <w:rPr>
            <w:rtl/>
            <w:lang w:bidi="ar-EG"/>
          </w:rPr>
          <w:t xml:space="preserve"> </w:t>
        </w:r>
        <w:r w:rsidR="009B38DB" w:rsidRPr="005E7BA2">
          <w:rPr>
            <w:rFonts w:hint="cs"/>
            <w:rtl/>
            <w:lang w:bidi="ar-EG"/>
          </w:rPr>
          <w:t>الصاعدة</w:t>
        </w:r>
        <w:r w:rsidR="009B38DB" w:rsidRPr="005E7BA2">
          <w:rPr>
            <w:rtl/>
            <w:lang w:bidi="ar-EG"/>
          </w:rPr>
          <w:t xml:space="preserve"> </w:t>
        </w:r>
        <w:r w:rsidR="009B38DB" w:rsidRPr="005E7BA2">
          <w:rPr>
            <w:rFonts w:hint="cs"/>
            <w:rtl/>
            <w:lang w:bidi="ar-EG"/>
          </w:rPr>
          <w:t>والوصلة</w:t>
        </w:r>
        <w:r w:rsidR="009B38DB" w:rsidRPr="005E7BA2">
          <w:rPr>
            <w:rtl/>
            <w:lang w:bidi="ar-EG"/>
          </w:rPr>
          <w:t xml:space="preserve"> </w:t>
        </w:r>
        <w:r w:rsidR="009B38DB" w:rsidRPr="005E7BA2">
          <w:rPr>
            <w:rFonts w:hint="cs"/>
            <w:rtl/>
            <w:lang w:bidi="ar-EG"/>
          </w:rPr>
          <w:t>الهابطة</w:t>
        </w:r>
        <w:r w:rsidR="009B38DB" w:rsidRPr="005E7BA2">
          <w:rPr>
            <w:rtl/>
            <w:lang w:bidi="ar-EG"/>
          </w:rPr>
          <w:t xml:space="preserve"> </w:t>
        </w:r>
        <w:r w:rsidR="009B38DB" w:rsidRPr="005E7BA2">
          <w:rPr>
            <w:rFonts w:hint="cs"/>
            <w:rtl/>
            <w:lang w:bidi="ar-EG"/>
          </w:rPr>
          <w:t>على</w:t>
        </w:r>
        <w:r w:rsidR="009B38DB" w:rsidRPr="005E7BA2">
          <w:rPr>
            <w:rtl/>
            <w:lang w:bidi="ar-EG"/>
          </w:rPr>
          <w:t xml:space="preserve"> </w:t>
        </w:r>
        <w:r w:rsidR="009B38DB" w:rsidRPr="005E7BA2">
          <w:rPr>
            <w:rFonts w:hint="cs"/>
            <w:rtl/>
            <w:lang w:bidi="ar-EG"/>
          </w:rPr>
          <w:t>التوالي</w:t>
        </w:r>
        <w:r w:rsidR="009B38DB" w:rsidRPr="005E7BA2">
          <w:rPr>
            <w:rtl/>
            <w:lang w:bidi="ar-EG"/>
          </w:rPr>
          <w:t xml:space="preserve"> </w:t>
        </w:r>
        <w:r w:rsidR="00FA010A" w:rsidRPr="005E7BA2">
          <w:rPr>
            <w:rFonts w:hint="cs"/>
            <w:rtl/>
            <w:lang w:bidi="ar-EG"/>
          </w:rPr>
          <w:t>في</w:t>
        </w:r>
        <w:r w:rsidR="00FA010A" w:rsidRPr="005E7BA2">
          <w:rPr>
            <w:rtl/>
            <w:lang w:bidi="ar-EG"/>
          </w:rPr>
          <w:t xml:space="preserve"> </w:t>
        </w:r>
        <w:r w:rsidR="009B38DB" w:rsidRPr="005E7BA2">
          <w:rPr>
            <w:rFonts w:hint="cs"/>
            <w:rtl/>
            <w:lang w:bidi="ar-EG"/>
          </w:rPr>
          <w:t>جميع</w:t>
        </w:r>
        <w:r w:rsidR="009B38DB" w:rsidRPr="005E7BA2">
          <w:rPr>
            <w:rtl/>
            <w:lang w:bidi="ar-EG"/>
          </w:rPr>
          <w:t xml:space="preserve"> </w:t>
        </w:r>
        <w:r w:rsidR="009B38DB" w:rsidRPr="005E7BA2">
          <w:rPr>
            <w:rFonts w:hint="cs"/>
            <w:rtl/>
            <w:lang w:bidi="ar-EG"/>
          </w:rPr>
          <w:t>الحالات</w:t>
        </w:r>
        <w:r w:rsidR="009B38DB" w:rsidRPr="005E7BA2">
          <w:rPr>
            <w:rtl/>
            <w:lang w:bidi="ar-EG"/>
          </w:rPr>
          <w:t>.</w:t>
        </w:r>
      </w:ins>
    </w:p>
    <w:p w:rsidR="00A06EB6" w:rsidRPr="00433A39" w:rsidRDefault="00A06EB6" w:rsidP="00C731DA">
      <w:pPr>
        <w:pStyle w:val="Reasons"/>
        <w:rPr>
          <w:i/>
          <w:iCs/>
          <w:highlight w:val="yellow"/>
          <w:rtl/>
          <w:lang w:bidi="ar-EG"/>
        </w:rPr>
      </w:pPr>
      <w:r w:rsidRPr="00433A39">
        <w:rPr>
          <w:rFonts w:hint="cs"/>
          <w:b/>
          <w:bCs/>
          <w:i/>
          <w:iCs/>
          <w:rtl/>
          <w:lang w:bidi="ar-EG"/>
        </w:rPr>
        <w:t>الأسباب:</w:t>
      </w:r>
      <w:r w:rsidRPr="00433A39">
        <w:rPr>
          <w:rFonts w:hint="cs"/>
          <w:b/>
          <w:bCs/>
          <w:i/>
          <w:iCs/>
          <w:rtl/>
          <w:lang w:bidi="ar-EG"/>
        </w:rPr>
        <w:tab/>
      </w:r>
      <w:r w:rsidR="00D924E8" w:rsidRPr="00433A39">
        <w:rPr>
          <w:rFonts w:hint="cs"/>
          <w:i/>
          <w:iCs/>
          <w:rtl/>
          <w:lang w:bidi="ar-EG"/>
        </w:rPr>
        <w:t xml:space="preserve"> قبل المؤتمر العالمي للاتصالات الراديوية لعام </w:t>
      </w:r>
      <w:r w:rsidR="00D924E8" w:rsidRPr="00433A39">
        <w:rPr>
          <w:i/>
          <w:iCs/>
          <w:lang w:bidi="ar-EG"/>
        </w:rPr>
        <w:t>2000</w:t>
      </w:r>
      <w:r w:rsidR="00D924E8" w:rsidRPr="00433A39">
        <w:rPr>
          <w:rFonts w:hint="cs"/>
          <w:i/>
          <w:iCs/>
          <w:rtl/>
          <w:lang w:bidi="ar-EG"/>
        </w:rPr>
        <w:t>، كانت هناك حاجة إلى توفير جداول ربط لتغطية جميع التركيبات الممكنة لترددات الوصلة الهابطة والوصلة الصاعدة من أجل تحديد متطلبات التنسيق استناداً إلى الوصلة الشاملة التي تضم الوصلة الصاعدة والوصلة الهابطة. ومع ذلك، اتخذ هذا المؤتمر قراراً لتبسيط أحكام لوائح الراديو من خلال فصل متطلبات التنسيق فيما</w:t>
      </w:r>
      <w:r w:rsidR="00C731DA">
        <w:rPr>
          <w:rFonts w:hint="eastAsia"/>
          <w:i/>
          <w:iCs/>
          <w:rtl/>
          <w:lang w:bidi="ar-EG"/>
        </w:rPr>
        <w:t> </w:t>
      </w:r>
      <w:r w:rsidR="00D924E8" w:rsidRPr="00433A39">
        <w:rPr>
          <w:rFonts w:hint="cs"/>
          <w:i/>
          <w:iCs/>
          <w:rtl/>
          <w:lang w:bidi="ar-EG"/>
        </w:rPr>
        <w:t>يخص</w:t>
      </w:r>
      <w:r w:rsidR="00C731DA">
        <w:rPr>
          <w:rFonts w:hint="eastAsia"/>
          <w:i/>
          <w:iCs/>
          <w:rtl/>
          <w:lang w:bidi="ar-EG"/>
        </w:rPr>
        <w:t> </w:t>
      </w:r>
      <w:r w:rsidR="00D924E8" w:rsidRPr="00433A39">
        <w:rPr>
          <w:rFonts w:hint="cs"/>
          <w:i/>
          <w:iCs/>
          <w:rtl/>
          <w:lang w:bidi="ar-EG"/>
        </w:rPr>
        <w:t>كلا اتجاهي الإرسال. وأدى ذلك إلى جعل</w:t>
      </w:r>
      <w:r w:rsidR="00EA698A" w:rsidRPr="00433A39">
        <w:rPr>
          <w:rFonts w:hint="cs"/>
          <w:i/>
          <w:iCs/>
          <w:rtl/>
          <w:lang w:bidi="ar-EG"/>
        </w:rPr>
        <w:t xml:space="preserve"> تقديم</w:t>
      </w:r>
      <w:r w:rsidR="00D924E8" w:rsidRPr="00433A39">
        <w:rPr>
          <w:rFonts w:hint="cs"/>
          <w:i/>
          <w:iCs/>
          <w:rtl/>
          <w:lang w:bidi="ar-EG"/>
        </w:rPr>
        <w:t xml:space="preserve"> بيانات الربط</w:t>
      </w:r>
      <w:r w:rsidR="001B33C7" w:rsidRPr="00433A39">
        <w:rPr>
          <w:rFonts w:hint="cs"/>
          <w:i/>
          <w:iCs/>
          <w:rtl/>
          <w:lang w:bidi="ar-EG"/>
        </w:rPr>
        <w:t xml:space="preserve"> بين الترددات</w:t>
      </w:r>
      <w:r w:rsidR="00D924E8" w:rsidRPr="00433A39">
        <w:rPr>
          <w:rFonts w:hint="cs"/>
          <w:i/>
          <w:iCs/>
          <w:rtl/>
          <w:lang w:bidi="ar-EG"/>
        </w:rPr>
        <w:t xml:space="preserve"> (التذييل </w:t>
      </w:r>
      <w:r w:rsidR="00D924E8" w:rsidRPr="00433A39">
        <w:rPr>
          <w:i/>
          <w:iCs/>
          <w:lang w:bidi="ar-EG"/>
        </w:rPr>
        <w:t>4</w:t>
      </w:r>
      <w:r w:rsidR="00D924E8" w:rsidRPr="00433A39">
        <w:rPr>
          <w:rFonts w:hint="cs"/>
          <w:i/>
          <w:iCs/>
          <w:rtl/>
          <w:lang w:bidi="ar-EG"/>
        </w:rPr>
        <w:t xml:space="preserve">، القسم </w:t>
      </w:r>
      <w:r w:rsidR="00D924E8" w:rsidRPr="00433A39">
        <w:rPr>
          <w:i/>
          <w:iCs/>
          <w:lang w:bidi="ar-EG"/>
        </w:rPr>
        <w:t>D</w:t>
      </w:r>
      <w:r w:rsidR="00D924E8" w:rsidRPr="00433A39">
        <w:rPr>
          <w:rFonts w:hint="cs"/>
          <w:i/>
          <w:iCs/>
          <w:rtl/>
          <w:lang w:bidi="ar-EG"/>
        </w:rPr>
        <w:t>) خيار</w:t>
      </w:r>
      <w:r w:rsidR="00EA698A" w:rsidRPr="00433A39">
        <w:rPr>
          <w:rFonts w:hint="cs"/>
          <w:i/>
          <w:iCs/>
          <w:rtl/>
          <w:lang w:bidi="ar-EG"/>
        </w:rPr>
        <w:t>ياً</w:t>
      </w:r>
      <w:r w:rsidR="00D924E8" w:rsidRPr="00433A39">
        <w:rPr>
          <w:rFonts w:hint="cs"/>
          <w:i/>
          <w:iCs/>
          <w:rtl/>
          <w:lang w:bidi="ar-EG"/>
        </w:rPr>
        <w:t>. وبالنسبة إلى الحالة التي تُوفر فيها بيانات الربط</w:t>
      </w:r>
      <w:r w:rsidR="001B33C7" w:rsidRPr="00433A39">
        <w:rPr>
          <w:rFonts w:hint="cs"/>
          <w:i/>
          <w:iCs/>
          <w:rtl/>
          <w:lang w:bidi="ar-EG"/>
        </w:rPr>
        <w:t xml:space="preserve"> بين الترددات</w:t>
      </w:r>
      <w:r w:rsidR="00D924E8" w:rsidRPr="00433A39">
        <w:rPr>
          <w:rFonts w:hint="cs"/>
          <w:i/>
          <w:iCs/>
          <w:rtl/>
          <w:lang w:bidi="ar-EG"/>
        </w:rPr>
        <w:t xml:space="preserve"> للشبكات التي يتم فحصها والشبكات الحالية، يقتصر المكتب على تقديم حساب منفصل للوصلة وفقاً للرقم </w:t>
      </w:r>
      <w:r w:rsidR="00D924E8" w:rsidRPr="00433A39">
        <w:rPr>
          <w:i/>
          <w:iCs/>
          <w:lang w:bidi="ar-EG"/>
        </w:rPr>
        <w:t>32A.11</w:t>
      </w:r>
      <w:r w:rsidR="00D924E8" w:rsidRPr="00433A39">
        <w:rPr>
          <w:rFonts w:hint="cs"/>
          <w:i/>
          <w:iCs/>
          <w:rtl/>
          <w:lang w:bidi="ar-EG"/>
        </w:rPr>
        <w:t xml:space="preserve"> وذلك توخياً للتبسيط.</w:t>
      </w:r>
    </w:p>
    <w:p w:rsidR="00A06EB6" w:rsidRDefault="00A06EB6" w:rsidP="00A06EB6">
      <w:r w:rsidRPr="00D924E8">
        <w:rPr>
          <w:i/>
          <w:iCs/>
          <w:rtl/>
        </w:rPr>
        <w:t>التاريخ الفعلي لتطبيق هذه القاعدة: بعد الموافقة عليها مباشرة</w:t>
      </w:r>
      <w:r w:rsidRPr="00D924E8">
        <w:rPr>
          <w:rtl/>
        </w:rPr>
        <w:t>.</w:t>
      </w:r>
    </w:p>
    <w:p w:rsidR="00F22E8C" w:rsidRDefault="00F22E8C" w:rsidP="00F22E8C">
      <w:pPr>
        <w:pStyle w:val="Proposal"/>
        <w:rPr>
          <w:rtl/>
        </w:rPr>
      </w:pPr>
      <w:r w:rsidRPr="009C7110">
        <w:lastRenderedPageBreak/>
        <w:t>MOD</w:t>
      </w:r>
    </w:p>
    <w:p w:rsidR="003D39A0" w:rsidRDefault="003D39A0" w:rsidP="003D39A0">
      <w:pPr>
        <w:pStyle w:val="Heading1"/>
        <w:rPr>
          <w:lang w:bidi="ar-EG"/>
        </w:rPr>
      </w:pPr>
      <w:r>
        <w:t>3</w:t>
      </w:r>
      <w:r>
        <w:tab/>
      </w:r>
      <w:r>
        <w:rPr>
          <w:rFonts w:hint="cs"/>
          <w:rtl/>
          <w:lang w:bidi="ar-EG"/>
        </w:rPr>
        <w:t xml:space="preserve">قيمة الضوضاء الواجب حسابها وفقاً للتوصية </w:t>
      </w:r>
      <w:r>
        <w:rPr>
          <w:lang w:bidi="ar-EG"/>
        </w:rPr>
        <w:t>ITU-R S.741-2</w:t>
      </w:r>
    </w:p>
    <w:p w:rsidR="003D39A0" w:rsidRDefault="003D39A0" w:rsidP="005B1EF6">
      <w:pPr>
        <w:rPr>
          <w:rtl/>
          <w:lang w:bidi="ar-EG"/>
        </w:rPr>
      </w:pPr>
      <w:r>
        <w:rPr>
          <w:rFonts w:hint="cs"/>
          <w:rtl/>
          <w:lang w:bidi="ar-EG"/>
        </w:rPr>
        <w:t xml:space="preserve">يبدو من الضروري، تماشياً مع التوصية </w:t>
      </w:r>
      <w:r w:rsidRPr="003D39A0">
        <w:rPr>
          <w:lang w:bidi="ar-EG"/>
        </w:rPr>
        <w:t>ITU-R </w:t>
      </w:r>
      <w:r>
        <w:rPr>
          <w:lang w:bidi="ar-EG"/>
        </w:rPr>
        <w:t>S</w:t>
      </w:r>
      <w:r w:rsidRPr="003D39A0">
        <w:rPr>
          <w:lang w:bidi="ar-EG"/>
        </w:rPr>
        <w:t>.741-2</w:t>
      </w:r>
      <w:r w:rsidR="00FC23C4">
        <w:rPr>
          <w:rFonts w:hint="cs"/>
          <w:rtl/>
          <w:lang w:bidi="ar-EG"/>
        </w:rPr>
        <w:t xml:space="preserve">، أن يضاف إلى القيمة </w:t>
      </w:r>
      <w:r w:rsidR="00FC23C4" w:rsidRPr="00FC23C4">
        <w:rPr>
          <w:i/>
          <w:iCs/>
          <w:lang w:bidi="ar-EG"/>
        </w:rPr>
        <w:t>N</w:t>
      </w:r>
      <w:r w:rsidR="00FC23C4">
        <w:rPr>
          <w:rFonts w:hint="cs"/>
          <w:rtl/>
          <w:lang w:bidi="ar-EG"/>
        </w:rPr>
        <w:t xml:space="preserve"> المحسوبة بواسطة البرنامج استناداً إلى القيمتين</w:t>
      </w:r>
      <w:r w:rsidR="00EF4E0C">
        <w:rPr>
          <w:rFonts w:hint="eastAsia"/>
          <w:rtl/>
          <w:lang w:bidi="ar-EG"/>
        </w:rPr>
        <w:t> </w:t>
      </w:r>
      <w:r w:rsidR="00FC23C4" w:rsidRPr="00FC23C4">
        <w:rPr>
          <w:i/>
          <w:iCs/>
          <w:lang w:val="en-GB" w:bidi="ar-EG"/>
        </w:rPr>
        <w:t>T</w:t>
      </w:r>
      <w:r w:rsidR="00FC23C4" w:rsidRPr="00FC23C4">
        <w:rPr>
          <w:i/>
          <w:iCs/>
          <w:vertAlign w:val="subscript"/>
          <w:lang w:val="en-GB" w:bidi="ar-EG"/>
        </w:rPr>
        <w:t>e</w:t>
      </w:r>
      <w:r w:rsidR="00EF4E0C">
        <w:rPr>
          <w:rFonts w:hint="cs"/>
          <w:rtl/>
        </w:rPr>
        <w:t> </w:t>
      </w:r>
      <w:r w:rsidR="00FC23C4">
        <w:rPr>
          <w:rFonts w:hint="cs"/>
          <w:rtl/>
          <w:lang w:bidi="ar-EG"/>
        </w:rPr>
        <w:t>و</w:t>
      </w:r>
      <w:r w:rsidR="00FC23C4" w:rsidRPr="00FC23C4">
        <w:rPr>
          <w:i/>
          <w:iCs/>
          <w:lang w:val="en-GB"/>
        </w:rPr>
        <w:t xml:space="preserve"> </w:t>
      </w:r>
      <w:r w:rsidR="00FC23C4" w:rsidRPr="00FC23C4">
        <w:rPr>
          <w:i/>
          <w:iCs/>
          <w:lang w:val="en-GB" w:bidi="ar-EG"/>
        </w:rPr>
        <w:t>T</w:t>
      </w:r>
      <w:r w:rsidR="00FC23C4" w:rsidRPr="00FC23C4">
        <w:rPr>
          <w:i/>
          <w:iCs/>
          <w:vertAlign w:val="subscript"/>
          <w:lang w:val="en-GB" w:bidi="ar-EG"/>
        </w:rPr>
        <w:t>s</w:t>
      </w:r>
      <w:r w:rsidR="00FC23C4">
        <w:rPr>
          <w:rFonts w:hint="cs"/>
          <w:rtl/>
          <w:lang w:bidi="ar-EG"/>
        </w:rPr>
        <w:t xml:space="preserve"> المذكورتين أعلاه، السوية القصوى المسموح بها للتداخل التراكمي الذي تسببه </w:t>
      </w:r>
      <w:del w:id="438" w:author="Saad, Samuel" w:date="2015-10-21T21:32:00Z">
        <w:r w:rsidR="00FC23C4" w:rsidDel="00FC23C4">
          <w:rPr>
            <w:rFonts w:hint="cs"/>
            <w:rtl/>
            <w:lang w:bidi="ar-EG"/>
          </w:rPr>
          <w:delText>شبكات فضائية</w:delText>
        </w:r>
      </w:del>
      <w:ins w:id="439" w:author="Saad, Samuel" w:date="2015-10-21T21:32:00Z">
        <w:r w:rsidR="00FC23C4">
          <w:rPr>
            <w:rFonts w:hint="cs"/>
            <w:rtl/>
            <w:lang w:bidi="ar-EG"/>
          </w:rPr>
          <w:t>أنظمة ساتلية</w:t>
        </w:r>
      </w:ins>
      <w:r w:rsidR="00FC23C4">
        <w:rPr>
          <w:rFonts w:hint="cs"/>
          <w:rtl/>
          <w:lang w:bidi="ar-EG"/>
        </w:rPr>
        <w:t xml:space="preserve"> أخرى </w:t>
      </w:r>
      <w:r w:rsidR="00FC23C4" w:rsidRPr="005B1EF6">
        <w:rPr>
          <w:rFonts w:hint="cs"/>
          <w:spacing w:val="4"/>
          <w:rtl/>
          <w:lang w:bidi="ar-EG"/>
        </w:rPr>
        <w:t xml:space="preserve">كما جاء في التوصيات </w:t>
      </w:r>
      <w:r w:rsidR="00FC23C4" w:rsidRPr="005B1EF6">
        <w:rPr>
          <w:spacing w:val="4"/>
          <w:lang w:bidi="ar-EG"/>
        </w:rPr>
        <w:t>ITU-R S.466</w:t>
      </w:r>
      <w:r w:rsidR="00FC23C4" w:rsidRPr="005B1EF6">
        <w:rPr>
          <w:rFonts w:hint="cs"/>
          <w:spacing w:val="4"/>
          <w:rtl/>
          <w:lang w:bidi="ar-EG"/>
        </w:rPr>
        <w:t xml:space="preserve"> (فيما يتعلق </w:t>
      </w:r>
      <w:r w:rsidR="00EF4E0C" w:rsidRPr="005B1EF6">
        <w:rPr>
          <w:rFonts w:hint="cs"/>
          <w:spacing w:val="4"/>
          <w:rtl/>
          <w:lang w:bidi="ar-EG"/>
        </w:rPr>
        <w:t xml:space="preserve">بالمهاتفة </w:t>
      </w:r>
      <w:r w:rsidR="00EF4E0C" w:rsidRPr="005B1EF6">
        <w:rPr>
          <w:spacing w:val="4"/>
          <w:lang w:bidi="ar-EG"/>
        </w:rPr>
        <w:t>FDM-FM</w:t>
      </w:r>
      <w:r w:rsidR="00EF4E0C" w:rsidRPr="005B1EF6">
        <w:rPr>
          <w:rFonts w:hint="cs"/>
          <w:spacing w:val="4"/>
          <w:rtl/>
          <w:lang w:bidi="ar-EG"/>
        </w:rPr>
        <w:t>) و</w:t>
      </w:r>
      <w:r w:rsidR="00EF4E0C" w:rsidRPr="005B1EF6">
        <w:rPr>
          <w:spacing w:val="4"/>
          <w:lang w:bidi="ar-EG"/>
        </w:rPr>
        <w:t>ITU-R S.483</w:t>
      </w:r>
      <w:r w:rsidR="00EF4E0C" w:rsidRPr="005B1EF6">
        <w:rPr>
          <w:rFonts w:hint="cs"/>
          <w:spacing w:val="4"/>
          <w:rtl/>
          <w:lang w:bidi="ar-EG"/>
        </w:rPr>
        <w:t xml:space="preserve"> (فيما يتعلق بالتلفزيون التماثلي)</w:t>
      </w:r>
      <w:r w:rsidR="005B1EF6">
        <w:rPr>
          <w:rFonts w:hint="cs"/>
          <w:rtl/>
          <w:lang w:bidi="ar-EG"/>
        </w:rPr>
        <w:t xml:space="preserve"> </w:t>
      </w:r>
      <w:r w:rsidR="00EF4E0C" w:rsidRPr="00EF4E0C">
        <w:rPr>
          <w:rFonts w:hint="cs"/>
          <w:rtl/>
          <w:lang w:bidi="ar-EG"/>
        </w:rPr>
        <w:t>و</w:t>
      </w:r>
      <w:r w:rsidR="00EF4E0C" w:rsidRPr="00EF4E0C">
        <w:rPr>
          <w:lang w:bidi="ar-EG"/>
        </w:rPr>
        <w:t>ITU-R S.</w:t>
      </w:r>
      <w:r w:rsidR="00EF4E0C">
        <w:rPr>
          <w:lang w:bidi="ar-EG"/>
        </w:rPr>
        <w:t>523</w:t>
      </w:r>
      <w:r w:rsidR="005B1EF6">
        <w:rPr>
          <w:rFonts w:hint="eastAsia"/>
          <w:rtl/>
          <w:lang w:bidi="ar-EG"/>
        </w:rPr>
        <w:t> </w:t>
      </w:r>
      <w:r w:rsidR="00EF4E0C">
        <w:rPr>
          <w:rFonts w:hint="cs"/>
          <w:rtl/>
          <w:lang w:bidi="ar-EG"/>
        </w:rPr>
        <w:t xml:space="preserve">(فيما يتعلق </w:t>
      </w:r>
      <w:r w:rsidR="00FC23C4">
        <w:rPr>
          <w:rFonts w:hint="cs"/>
          <w:rtl/>
          <w:lang w:bidi="ar-EG"/>
        </w:rPr>
        <w:t>بالبث الرقمي) ومساهمات إرسالات الأرض التي تتقاسم نطاقات الترددات نفسها كما تعرّفها التوصية</w:t>
      </w:r>
      <w:r w:rsidR="005B1EF6">
        <w:rPr>
          <w:rFonts w:hint="eastAsia"/>
          <w:rtl/>
          <w:lang w:bidi="ar-EG"/>
        </w:rPr>
        <w:t> </w:t>
      </w:r>
      <w:r w:rsidR="00FC23C4" w:rsidRPr="00FC23C4">
        <w:rPr>
          <w:lang w:bidi="ar-EG"/>
        </w:rPr>
        <w:t>ITU-R </w:t>
      </w:r>
      <w:r w:rsidR="00FC23C4">
        <w:rPr>
          <w:lang w:bidi="ar-EG"/>
        </w:rPr>
        <w:t>SF</w:t>
      </w:r>
      <w:r w:rsidR="00FC23C4" w:rsidRPr="00FC23C4">
        <w:rPr>
          <w:lang w:bidi="ar-EG"/>
        </w:rPr>
        <w:t>.</w:t>
      </w:r>
      <w:r w:rsidR="00FC23C4">
        <w:rPr>
          <w:lang w:bidi="ar-EG"/>
        </w:rPr>
        <w:t>356</w:t>
      </w:r>
      <w:r w:rsidR="00FC23C4">
        <w:rPr>
          <w:rFonts w:hint="cs"/>
          <w:rtl/>
          <w:lang w:bidi="ar-EG"/>
        </w:rPr>
        <w:t xml:space="preserve"> (تداخل تتعرض له قنوات هاتفية تستعمل التشكيل الترددي) والتوصية </w:t>
      </w:r>
      <w:r w:rsidR="00FC23C4" w:rsidRPr="00FC23C4">
        <w:rPr>
          <w:lang w:bidi="ar-EG"/>
        </w:rPr>
        <w:t>ITU-R SF.</w:t>
      </w:r>
      <w:r w:rsidR="00FC23C4">
        <w:rPr>
          <w:lang w:bidi="ar-EG"/>
        </w:rPr>
        <w:t>558</w:t>
      </w:r>
      <w:r w:rsidR="00FC23C4">
        <w:rPr>
          <w:rFonts w:hint="cs"/>
          <w:rtl/>
          <w:lang w:bidi="ar-EG"/>
        </w:rPr>
        <w:t xml:space="preserve"> (تداخل تتعرض له</w:t>
      </w:r>
      <w:r w:rsidR="005B1EF6">
        <w:rPr>
          <w:rFonts w:hint="eastAsia"/>
          <w:rtl/>
          <w:lang w:bidi="ar-EG"/>
        </w:rPr>
        <w:t> </w:t>
      </w:r>
      <w:r w:rsidR="00FC23C4">
        <w:rPr>
          <w:rFonts w:hint="cs"/>
          <w:rtl/>
          <w:lang w:bidi="ar-EG"/>
        </w:rPr>
        <w:t>أنظمة المهاتفة بتشكيل شفري نبضي ثماني البتات</w:t>
      </w:r>
      <w:r w:rsidR="00EF4E0C">
        <w:rPr>
          <w:rFonts w:hint="cs"/>
          <w:rtl/>
          <w:lang w:bidi="ar-EG"/>
        </w:rPr>
        <w:t>).</w:t>
      </w:r>
    </w:p>
    <w:p w:rsidR="00EF4E0C" w:rsidRPr="005B1EF6" w:rsidRDefault="00EF4E0C" w:rsidP="00EF4E0C">
      <w:pPr>
        <w:pStyle w:val="Reasons"/>
        <w:rPr>
          <w:i/>
          <w:iCs/>
          <w:rtl/>
          <w:lang w:bidi="ar-EG"/>
        </w:rPr>
      </w:pPr>
      <w:r w:rsidRPr="005B1EF6">
        <w:rPr>
          <w:rFonts w:hint="cs"/>
          <w:b/>
          <w:bCs/>
          <w:i/>
          <w:iCs/>
          <w:rtl/>
          <w:lang w:bidi="ar-EG"/>
        </w:rPr>
        <w:t>الأسباب:</w:t>
      </w:r>
      <w:r w:rsidRPr="005B1EF6">
        <w:rPr>
          <w:rFonts w:hint="cs"/>
          <w:b/>
          <w:bCs/>
          <w:i/>
          <w:iCs/>
          <w:rtl/>
          <w:lang w:bidi="ar-EG"/>
        </w:rPr>
        <w:tab/>
      </w:r>
      <w:r w:rsidRPr="005B1EF6">
        <w:rPr>
          <w:rFonts w:hint="cs"/>
          <w:i/>
          <w:iCs/>
          <w:rtl/>
          <w:lang w:bidi="ar-EG"/>
        </w:rPr>
        <w:t>تحسينات صياغية.</w:t>
      </w:r>
    </w:p>
    <w:p w:rsidR="00EF4E0C" w:rsidRDefault="00EF4E0C" w:rsidP="00EF4E0C">
      <w:pPr>
        <w:pStyle w:val="Proposal"/>
        <w:rPr>
          <w:rtl/>
        </w:rPr>
      </w:pPr>
      <w:r w:rsidRPr="009C7110">
        <w:t>MOD</w:t>
      </w:r>
    </w:p>
    <w:p w:rsidR="00EF4E0C" w:rsidRPr="005B1EF6" w:rsidRDefault="00EF4E0C" w:rsidP="002C5E6D">
      <w:pPr>
        <w:pStyle w:val="Heading3"/>
        <w:rPr>
          <w:spacing w:val="-4"/>
          <w:rtl/>
          <w:lang w:val="en-GB" w:bidi="ar-EG"/>
        </w:rPr>
      </w:pPr>
      <w:r w:rsidRPr="005B1EF6">
        <w:rPr>
          <w:spacing w:val="-4"/>
          <w:lang w:val="en-GB"/>
        </w:rPr>
        <w:t>1.1.4</w:t>
      </w:r>
      <w:r w:rsidRPr="005B1EF6">
        <w:rPr>
          <w:spacing w:val="-4"/>
          <w:rtl/>
        </w:rPr>
        <w:tab/>
      </w:r>
      <w:r w:rsidRPr="005B1EF6">
        <w:rPr>
          <w:rFonts w:hint="cs"/>
          <w:spacing w:val="-4"/>
          <w:rtl/>
          <w:lang w:bidi="ar-EG"/>
        </w:rPr>
        <w:t xml:space="preserve">التداخل التراكمي الذي تولده </w:t>
      </w:r>
      <w:del w:id="440" w:author="Saad, Samuel" w:date="2015-10-21T21:41:00Z">
        <w:r w:rsidRPr="005B1EF6" w:rsidDel="00EF4E0C">
          <w:rPr>
            <w:rFonts w:hint="cs"/>
            <w:spacing w:val="-4"/>
            <w:rtl/>
            <w:lang w:bidi="ar-EG"/>
          </w:rPr>
          <w:delText>شبكات فضائية</w:delText>
        </w:r>
      </w:del>
      <w:ins w:id="441" w:author="Saad, Samuel" w:date="2015-10-21T21:41:00Z">
        <w:r w:rsidRPr="005B1EF6">
          <w:rPr>
            <w:rFonts w:hint="cs"/>
            <w:spacing w:val="-4"/>
            <w:rtl/>
            <w:lang w:bidi="ar-EG"/>
          </w:rPr>
          <w:t>أنظمة ساتلية</w:t>
        </w:r>
      </w:ins>
      <w:r w:rsidRPr="005B1EF6">
        <w:rPr>
          <w:rFonts w:hint="cs"/>
          <w:spacing w:val="-4"/>
          <w:rtl/>
          <w:lang w:bidi="ar-EG"/>
        </w:rPr>
        <w:t xml:space="preserve"> أخرى تتقاسم نطاق التردد ذاته (التوصية </w:t>
      </w:r>
      <w:r w:rsidRPr="005B1EF6">
        <w:rPr>
          <w:spacing w:val="-4"/>
          <w:lang w:bidi="ar-EG"/>
        </w:rPr>
        <w:t>ITU-R S.466</w:t>
      </w:r>
      <w:r w:rsidRPr="005B1EF6">
        <w:rPr>
          <w:rFonts w:hint="cs"/>
          <w:spacing w:val="-4"/>
          <w:rtl/>
          <w:lang w:bidi="ar-EG"/>
        </w:rPr>
        <w:t>)</w:t>
      </w:r>
    </w:p>
    <w:p w:rsidR="00EF4E0C" w:rsidRPr="00EF4E0C" w:rsidRDefault="00EF4E0C" w:rsidP="00EF4E0C">
      <w:pPr>
        <w:pStyle w:val="Reasons"/>
        <w:rPr>
          <w:szCs w:val="22"/>
          <w:rtl/>
        </w:rPr>
      </w:pPr>
    </w:p>
    <w:p w:rsidR="009402D9" w:rsidRDefault="009402D9" w:rsidP="009402D9">
      <w:pPr>
        <w:pStyle w:val="Proposal"/>
        <w:rPr>
          <w:rtl/>
        </w:rPr>
      </w:pPr>
      <w:r w:rsidRPr="009C7110">
        <w:t>MOD</w:t>
      </w:r>
    </w:p>
    <w:p w:rsidR="009402D9" w:rsidRPr="009C7110" w:rsidRDefault="009402D9" w:rsidP="009402D9">
      <w:pPr>
        <w:pStyle w:val="Heading3"/>
        <w:rPr>
          <w:lang w:val="en-GB"/>
        </w:rPr>
      </w:pPr>
      <w:r w:rsidRPr="009C7110">
        <w:rPr>
          <w:lang w:val="en-GB"/>
        </w:rPr>
        <w:t>3.1.4</w:t>
      </w:r>
      <w:r w:rsidRPr="009C7110">
        <w:rPr>
          <w:rtl/>
        </w:rPr>
        <w:tab/>
        <w:t>حساب الهامش الإضافي</w:t>
      </w:r>
    </w:p>
    <w:p w:rsidR="009402D9" w:rsidRPr="009C7110" w:rsidRDefault="009402D9" w:rsidP="00F22E8C">
      <w:pPr>
        <w:rPr>
          <w:rtl/>
        </w:rPr>
      </w:pPr>
      <w:r w:rsidRPr="009C7110">
        <w:rPr>
          <w:i/>
          <w:iCs/>
          <w:lang w:val="en-GB"/>
        </w:rPr>
        <w:tab/>
        <w:t>N</w:t>
      </w:r>
      <w:r w:rsidRPr="009C7110">
        <w:rPr>
          <w:i/>
          <w:iCs/>
          <w:vertAlign w:val="subscript"/>
          <w:lang w:val="en-GB"/>
        </w:rPr>
        <w:t>tot</w:t>
      </w:r>
      <w:r w:rsidRPr="009C7110">
        <w:rPr>
          <w:rtl/>
        </w:rPr>
        <w:t>:</w:t>
      </w:r>
      <w:r w:rsidRPr="009C7110">
        <w:rPr>
          <w:rtl/>
        </w:rPr>
        <w:tab/>
        <w:t>الضوضاء الكلية للوصلة، بما في ذلك كل الضوضاء الداخلية والتداخل الذي تسببه أنظمة أخرى</w:t>
      </w:r>
    </w:p>
    <w:p w:rsidR="009402D9" w:rsidRPr="009C7110" w:rsidRDefault="009402D9" w:rsidP="00F22E8C">
      <w:pPr>
        <w:rPr>
          <w:rtl/>
        </w:rPr>
      </w:pPr>
      <w:r w:rsidRPr="009C7110">
        <w:rPr>
          <w:i/>
          <w:iCs/>
          <w:lang w:val="en-GB"/>
        </w:rPr>
        <w:tab/>
        <w:t>N</w:t>
      </w:r>
      <w:r w:rsidRPr="009C7110">
        <w:rPr>
          <w:i/>
          <w:iCs/>
          <w:vertAlign w:val="subscript"/>
          <w:lang w:val="en-GB"/>
        </w:rPr>
        <w:t>i</w:t>
      </w:r>
      <w:r w:rsidRPr="009C7110">
        <w:rPr>
          <w:rtl/>
        </w:rPr>
        <w:t>:</w:t>
      </w:r>
      <w:r w:rsidRPr="009C7110">
        <w:rPr>
          <w:rtl/>
        </w:rPr>
        <w:tab/>
        <w:t>الضوضاء الداخلية للوصلة</w:t>
      </w:r>
    </w:p>
    <w:p w:rsidR="009402D9" w:rsidRPr="009C7110" w:rsidRDefault="009402D9" w:rsidP="00F22E8C">
      <w:pPr>
        <w:rPr>
          <w:rtl/>
        </w:rPr>
      </w:pPr>
      <w:r w:rsidRPr="009C7110">
        <w:rPr>
          <w:i/>
          <w:iCs/>
          <w:lang w:val="en-GB"/>
        </w:rPr>
        <w:tab/>
        <w:t>X</w:t>
      </w:r>
      <w:r w:rsidRPr="009C7110">
        <w:rPr>
          <w:rtl/>
        </w:rPr>
        <w:t>:</w:t>
      </w:r>
      <w:r w:rsidRPr="009C7110">
        <w:rPr>
          <w:rtl/>
        </w:rPr>
        <w:tab/>
        <w:t>ضوضاء عائدة إلى التداخل الذي تسببه أنظمة أخرى</w:t>
      </w:r>
    </w:p>
    <w:p w:rsidR="009402D9" w:rsidRPr="009C7110" w:rsidRDefault="009402D9" w:rsidP="009402D9">
      <w:pPr>
        <w:rPr>
          <w:rtl/>
        </w:rPr>
      </w:pPr>
      <w:r w:rsidRPr="009C7110">
        <w:rPr>
          <w:rtl/>
        </w:rPr>
        <w:t>وعندئذ يكون:</w:t>
      </w:r>
    </w:p>
    <w:p w:rsidR="009402D9" w:rsidRPr="00F22E8C" w:rsidRDefault="009402D9" w:rsidP="00F22E8C">
      <w:pPr>
        <w:rPr>
          <w:sz w:val="20"/>
          <w:szCs w:val="28"/>
          <w:rtl/>
        </w:rPr>
      </w:pPr>
      <w:r w:rsidRPr="00F22E8C">
        <w:rPr>
          <w:i/>
          <w:iCs/>
          <w:sz w:val="20"/>
          <w:szCs w:val="28"/>
          <w:rtl/>
        </w:rPr>
        <w:tab/>
      </w:r>
      <w:r w:rsidR="00F22E8C" w:rsidRPr="00F22E8C">
        <w:rPr>
          <w:i/>
          <w:color w:val="000000"/>
          <w:szCs w:val="22"/>
        </w:rPr>
        <w:t>N</w:t>
      </w:r>
      <w:r w:rsidR="00F22E8C" w:rsidRPr="00F22E8C">
        <w:rPr>
          <w:i/>
          <w:color w:val="000000"/>
          <w:position w:val="-4"/>
          <w:szCs w:val="22"/>
        </w:rPr>
        <w:t>tot</w:t>
      </w:r>
      <w:r w:rsidR="00F22E8C" w:rsidRPr="00F22E8C">
        <w:rPr>
          <w:color w:val="000000"/>
          <w:szCs w:val="22"/>
        </w:rPr>
        <w:t xml:space="preserve">  </w:t>
      </w:r>
      <w:r w:rsidR="00F22E8C" w:rsidRPr="00F22E8C">
        <w:rPr>
          <w:rFonts w:ascii="Symbol" w:hAnsi="Symbol"/>
          <w:color w:val="000000"/>
          <w:szCs w:val="22"/>
        </w:rPr>
        <w:t></w:t>
      </w:r>
      <w:r w:rsidR="00F22E8C" w:rsidRPr="00F22E8C">
        <w:rPr>
          <w:color w:val="000000"/>
          <w:szCs w:val="22"/>
        </w:rPr>
        <w:t xml:space="preserve">  </w:t>
      </w:r>
      <w:r w:rsidR="00F22E8C" w:rsidRPr="00F22E8C">
        <w:rPr>
          <w:i/>
          <w:color w:val="000000"/>
          <w:szCs w:val="22"/>
        </w:rPr>
        <w:t>N</w:t>
      </w:r>
      <w:r w:rsidR="00F22E8C" w:rsidRPr="00F22E8C">
        <w:rPr>
          <w:i/>
          <w:color w:val="000000"/>
          <w:position w:val="-4"/>
          <w:szCs w:val="22"/>
        </w:rPr>
        <w:t>i</w:t>
      </w:r>
      <w:r w:rsidR="00F22E8C" w:rsidRPr="00F22E8C">
        <w:rPr>
          <w:color w:val="000000"/>
          <w:szCs w:val="22"/>
        </w:rPr>
        <w:t xml:space="preserve">  </w:t>
      </w:r>
      <w:r w:rsidR="00F22E8C" w:rsidRPr="00F22E8C">
        <w:rPr>
          <w:rFonts w:ascii="Symbol" w:hAnsi="Symbol"/>
          <w:color w:val="000000"/>
          <w:szCs w:val="22"/>
        </w:rPr>
        <w:t></w:t>
      </w:r>
      <w:r w:rsidR="00F22E8C" w:rsidRPr="00F22E8C">
        <w:rPr>
          <w:color w:val="000000"/>
          <w:szCs w:val="22"/>
        </w:rPr>
        <w:t xml:space="preserve">  </w:t>
      </w:r>
      <w:r w:rsidR="00F22E8C" w:rsidRPr="00F22E8C">
        <w:rPr>
          <w:i/>
          <w:color w:val="000000"/>
          <w:szCs w:val="22"/>
        </w:rPr>
        <w:t>X</w:t>
      </w:r>
    </w:p>
    <w:p w:rsidR="009402D9" w:rsidRPr="009C7110" w:rsidRDefault="009402D9" w:rsidP="009402D9">
      <w:pPr>
        <w:rPr>
          <w:rtl/>
          <w:lang w:bidi="ar-EG"/>
        </w:rPr>
      </w:pPr>
      <w:r w:rsidRPr="009C7110">
        <w:rPr>
          <w:rtl/>
        </w:rPr>
        <w:t>حيث:</w:t>
      </w:r>
    </w:p>
    <w:p w:rsidR="009402D9" w:rsidRPr="00F22E8C" w:rsidRDefault="009402D9" w:rsidP="00F22E8C">
      <w:pPr>
        <w:rPr>
          <w:sz w:val="20"/>
          <w:szCs w:val="28"/>
          <w:rtl/>
        </w:rPr>
      </w:pPr>
      <w:r w:rsidRPr="00F22E8C">
        <w:rPr>
          <w:i/>
          <w:iCs/>
          <w:sz w:val="20"/>
          <w:szCs w:val="28"/>
          <w:rtl/>
        </w:rPr>
        <w:tab/>
      </w:r>
      <w:r w:rsidR="00F22E8C" w:rsidRPr="00F22E8C">
        <w:rPr>
          <w:i/>
          <w:color w:val="000000"/>
          <w:szCs w:val="22"/>
        </w:rPr>
        <w:t>X</w:t>
      </w:r>
      <w:r w:rsidR="00F22E8C" w:rsidRPr="00F22E8C">
        <w:rPr>
          <w:color w:val="000000"/>
          <w:szCs w:val="22"/>
        </w:rPr>
        <w:t xml:space="preserve">  </w:t>
      </w:r>
      <w:r w:rsidR="00F22E8C" w:rsidRPr="00F22E8C">
        <w:rPr>
          <w:rFonts w:ascii="Symbol" w:hAnsi="Symbol"/>
          <w:color w:val="000000"/>
          <w:szCs w:val="22"/>
        </w:rPr>
        <w:t></w:t>
      </w:r>
      <w:r w:rsidR="00F22E8C" w:rsidRPr="00F22E8C">
        <w:rPr>
          <w:color w:val="000000"/>
          <w:szCs w:val="22"/>
        </w:rPr>
        <w:t xml:space="preserve">  (0,25  </w:t>
      </w:r>
      <w:r w:rsidR="00F22E8C" w:rsidRPr="00F22E8C">
        <w:rPr>
          <w:rFonts w:ascii="Symbol" w:hAnsi="Symbol"/>
          <w:color w:val="000000"/>
          <w:szCs w:val="22"/>
        </w:rPr>
        <w:t></w:t>
      </w:r>
      <w:r w:rsidR="00F22E8C" w:rsidRPr="00F22E8C">
        <w:rPr>
          <w:color w:val="000000"/>
          <w:szCs w:val="22"/>
        </w:rPr>
        <w:t xml:space="preserve">  0,1) </w:t>
      </w:r>
      <w:r w:rsidR="00F22E8C" w:rsidRPr="00F22E8C">
        <w:rPr>
          <w:i/>
          <w:color w:val="000000"/>
          <w:szCs w:val="22"/>
        </w:rPr>
        <w:t>N</w:t>
      </w:r>
      <w:r w:rsidR="00F22E8C" w:rsidRPr="00F22E8C">
        <w:rPr>
          <w:i/>
          <w:color w:val="000000"/>
          <w:position w:val="-4"/>
          <w:szCs w:val="22"/>
        </w:rPr>
        <w:t>tot</w:t>
      </w:r>
    </w:p>
    <w:p w:rsidR="009402D9" w:rsidRPr="009C7110" w:rsidRDefault="009402D9" w:rsidP="009402D9">
      <w:pPr>
        <w:rPr>
          <w:rtl/>
        </w:rPr>
      </w:pPr>
      <w:r w:rsidRPr="009C7110">
        <w:rPr>
          <w:rtl/>
        </w:rPr>
        <w:t>وبالتالي:</w:t>
      </w:r>
    </w:p>
    <w:p w:rsidR="00F22E8C" w:rsidRPr="00F22E8C" w:rsidRDefault="009402D9" w:rsidP="00F22E8C">
      <w:pPr>
        <w:tabs>
          <w:tab w:val="left" w:pos="2608"/>
          <w:tab w:val="left" w:pos="3345"/>
        </w:tabs>
        <w:ind w:left="1134" w:hanging="1134"/>
        <w:rPr>
          <w:color w:val="000000"/>
          <w:szCs w:val="22"/>
          <w:lang w:val="es-ES"/>
          <w:rPrChange w:id="442" w:author="Kadyrov, Timur" w:date="2015-10-12T16:40:00Z">
            <w:rPr>
              <w:color w:val="000000"/>
              <w:sz w:val="24"/>
              <w:szCs w:val="24"/>
              <w:lang w:val="es-ES"/>
            </w:rPr>
          </w:rPrChange>
        </w:rPr>
      </w:pPr>
      <w:r w:rsidRPr="009C7110">
        <w:rPr>
          <w:i/>
          <w:lang w:val="fr-FR"/>
        </w:rPr>
        <w:tab/>
      </w:r>
      <w:r w:rsidR="00F22E8C" w:rsidRPr="00F22E8C">
        <w:rPr>
          <w:i/>
          <w:color w:val="000000"/>
          <w:szCs w:val="22"/>
          <w:lang w:val="es-ES"/>
          <w:rPrChange w:id="443" w:author="Kadyrov, Timur" w:date="2015-10-12T16:40:00Z">
            <w:rPr>
              <w:i/>
              <w:color w:val="000000"/>
              <w:sz w:val="24"/>
              <w:szCs w:val="24"/>
              <w:lang w:val="es-ES"/>
            </w:rPr>
          </w:rPrChange>
        </w:rPr>
        <w:t>N</w:t>
      </w:r>
      <w:r w:rsidR="00F22E8C" w:rsidRPr="00F22E8C">
        <w:rPr>
          <w:i/>
          <w:color w:val="000000"/>
          <w:position w:val="-4"/>
          <w:szCs w:val="22"/>
          <w:lang w:val="es-ES"/>
          <w:rPrChange w:id="444" w:author="Kadyrov, Timur" w:date="2015-10-12T16:40:00Z">
            <w:rPr>
              <w:i/>
              <w:color w:val="000000"/>
              <w:position w:val="-4"/>
              <w:sz w:val="24"/>
              <w:szCs w:val="24"/>
              <w:lang w:val="es-ES"/>
            </w:rPr>
          </w:rPrChange>
        </w:rPr>
        <w:t>tot</w:t>
      </w:r>
      <w:r w:rsidR="00F22E8C" w:rsidRPr="00F22E8C">
        <w:rPr>
          <w:color w:val="000000"/>
          <w:szCs w:val="22"/>
          <w:lang w:val="es-ES"/>
          <w:rPrChange w:id="445" w:author="Kadyrov, Timur" w:date="2015-10-12T16:40:00Z">
            <w:rPr>
              <w:color w:val="000000"/>
              <w:sz w:val="24"/>
              <w:szCs w:val="24"/>
              <w:lang w:val="es-ES"/>
            </w:rPr>
          </w:rPrChange>
        </w:rPr>
        <w:t xml:space="preserve">  </w:t>
      </w:r>
      <w:r w:rsidR="00F22E8C" w:rsidRPr="00F22E8C">
        <w:rPr>
          <w:rFonts w:ascii="Symbol" w:hAnsi="Symbol"/>
          <w:color w:val="000000"/>
          <w:szCs w:val="22"/>
        </w:rPr>
        <w:t></w:t>
      </w:r>
      <w:r w:rsidR="00F22E8C" w:rsidRPr="00F22E8C">
        <w:rPr>
          <w:color w:val="000000"/>
          <w:szCs w:val="22"/>
          <w:lang w:val="es-ES"/>
          <w:rPrChange w:id="446" w:author="Kadyrov, Timur" w:date="2015-10-12T16:40:00Z">
            <w:rPr>
              <w:color w:val="000000"/>
              <w:sz w:val="24"/>
              <w:szCs w:val="24"/>
              <w:lang w:val="es-ES"/>
            </w:rPr>
          </w:rPrChange>
        </w:rPr>
        <w:t xml:space="preserve">  </w:t>
      </w:r>
      <w:r w:rsidR="00F22E8C" w:rsidRPr="00F22E8C">
        <w:rPr>
          <w:i/>
          <w:color w:val="000000"/>
          <w:szCs w:val="22"/>
          <w:lang w:val="es-ES"/>
          <w:rPrChange w:id="447" w:author="Kadyrov, Timur" w:date="2015-10-12T16:40:00Z">
            <w:rPr>
              <w:i/>
              <w:color w:val="000000"/>
              <w:sz w:val="24"/>
              <w:szCs w:val="24"/>
              <w:lang w:val="es-ES"/>
            </w:rPr>
          </w:rPrChange>
        </w:rPr>
        <w:t>N</w:t>
      </w:r>
      <w:r w:rsidR="00F22E8C" w:rsidRPr="00F22E8C">
        <w:rPr>
          <w:i/>
          <w:color w:val="000000"/>
          <w:position w:val="-4"/>
          <w:szCs w:val="22"/>
          <w:lang w:val="es-ES"/>
          <w:rPrChange w:id="448" w:author="Kadyrov, Timur" w:date="2015-10-12T16:40:00Z">
            <w:rPr>
              <w:i/>
              <w:color w:val="000000"/>
              <w:position w:val="-4"/>
              <w:sz w:val="24"/>
              <w:szCs w:val="24"/>
              <w:lang w:val="es-ES"/>
            </w:rPr>
          </w:rPrChange>
        </w:rPr>
        <w:t>i</w:t>
      </w:r>
      <w:r w:rsidR="00F22E8C" w:rsidRPr="00F22E8C">
        <w:rPr>
          <w:color w:val="000000"/>
          <w:szCs w:val="22"/>
          <w:lang w:val="es-ES"/>
          <w:rPrChange w:id="449" w:author="Kadyrov, Timur" w:date="2015-10-12T16:40:00Z">
            <w:rPr>
              <w:color w:val="000000"/>
              <w:sz w:val="24"/>
              <w:szCs w:val="24"/>
              <w:lang w:val="es-ES"/>
            </w:rPr>
          </w:rPrChange>
        </w:rPr>
        <w:t xml:space="preserve">  </w:t>
      </w:r>
      <w:r w:rsidR="00F22E8C" w:rsidRPr="00F22E8C">
        <w:rPr>
          <w:rFonts w:ascii="Symbol" w:hAnsi="Symbol"/>
          <w:color w:val="000000"/>
          <w:szCs w:val="22"/>
        </w:rPr>
        <w:t></w:t>
      </w:r>
      <w:r w:rsidR="00F22E8C" w:rsidRPr="00F22E8C">
        <w:rPr>
          <w:color w:val="000000"/>
          <w:szCs w:val="22"/>
          <w:lang w:val="es-ES"/>
          <w:rPrChange w:id="450" w:author="Kadyrov, Timur" w:date="2015-10-12T16:40:00Z">
            <w:rPr>
              <w:color w:val="000000"/>
              <w:sz w:val="24"/>
              <w:szCs w:val="24"/>
              <w:lang w:val="es-ES"/>
            </w:rPr>
          </w:rPrChange>
        </w:rPr>
        <w:t xml:space="preserve">  0</w:t>
      </w:r>
      <w:r w:rsidR="00F22E8C" w:rsidRPr="00F22E8C">
        <w:rPr>
          <w:color w:val="000000"/>
          <w:szCs w:val="22"/>
          <w:lang w:val="es-ES"/>
        </w:rPr>
        <w:t>,</w:t>
      </w:r>
      <w:r w:rsidR="00F22E8C" w:rsidRPr="00F22E8C">
        <w:rPr>
          <w:color w:val="000000"/>
          <w:szCs w:val="22"/>
          <w:lang w:val="es-ES"/>
          <w:rPrChange w:id="451" w:author="Kadyrov, Timur" w:date="2015-10-12T16:40:00Z">
            <w:rPr>
              <w:color w:val="000000"/>
              <w:sz w:val="24"/>
              <w:szCs w:val="24"/>
              <w:lang w:val="es-ES"/>
            </w:rPr>
          </w:rPrChange>
        </w:rPr>
        <w:t xml:space="preserve">35 </w:t>
      </w:r>
      <w:r w:rsidR="00F22E8C" w:rsidRPr="00F22E8C">
        <w:rPr>
          <w:i/>
          <w:color w:val="000000"/>
          <w:szCs w:val="22"/>
          <w:lang w:val="es-ES"/>
          <w:rPrChange w:id="452" w:author="Kadyrov, Timur" w:date="2015-10-12T16:40:00Z">
            <w:rPr>
              <w:i/>
              <w:color w:val="000000"/>
              <w:sz w:val="24"/>
              <w:szCs w:val="24"/>
              <w:lang w:val="es-ES"/>
            </w:rPr>
          </w:rPrChange>
        </w:rPr>
        <w:t>N</w:t>
      </w:r>
      <w:r w:rsidR="00F22E8C" w:rsidRPr="00F22E8C">
        <w:rPr>
          <w:i/>
          <w:color w:val="000000"/>
          <w:position w:val="-4"/>
          <w:szCs w:val="22"/>
          <w:lang w:val="es-ES"/>
          <w:rPrChange w:id="453" w:author="Kadyrov, Timur" w:date="2015-10-12T16:40:00Z">
            <w:rPr>
              <w:i/>
              <w:color w:val="000000"/>
              <w:position w:val="-4"/>
              <w:sz w:val="24"/>
              <w:szCs w:val="24"/>
              <w:lang w:val="es-ES"/>
            </w:rPr>
          </w:rPrChange>
        </w:rPr>
        <w:t>tot</w:t>
      </w:r>
    </w:p>
    <w:p w:rsidR="00F22E8C" w:rsidRPr="00F22E8C" w:rsidRDefault="00F22E8C" w:rsidP="00F22E8C">
      <w:pPr>
        <w:tabs>
          <w:tab w:val="left" w:pos="2608"/>
          <w:tab w:val="left" w:pos="3345"/>
        </w:tabs>
        <w:ind w:left="1134" w:hanging="1134"/>
        <w:rPr>
          <w:color w:val="000000"/>
          <w:szCs w:val="22"/>
          <w:lang w:val="es-ES"/>
          <w:rPrChange w:id="454" w:author="Kadyrov, Timur" w:date="2015-10-12T16:40:00Z">
            <w:rPr>
              <w:color w:val="000000"/>
              <w:sz w:val="24"/>
              <w:szCs w:val="24"/>
              <w:lang w:val="es-ES"/>
            </w:rPr>
          </w:rPrChange>
        </w:rPr>
      </w:pPr>
      <w:r w:rsidRPr="00F22E8C">
        <w:rPr>
          <w:color w:val="000000"/>
          <w:szCs w:val="22"/>
          <w:lang w:val="es-ES"/>
          <w:rPrChange w:id="455" w:author="Kadyrov, Timur" w:date="2015-10-12T16:40:00Z">
            <w:rPr>
              <w:color w:val="000000"/>
              <w:sz w:val="24"/>
              <w:szCs w:val="24"/>
              <w:lang w:val="es-ES"/>
            </w:rPr>
          </w:rPrChange>
        </w:rPr>
        <w:tab/>
      </w:r>
      <w:r w:rsidRPr="00F22E8C">
        <w:rPr>
          <w:i/>
          <w:color w:val="000000"/>
          <w:szCs w:val="22"/>
          <w:lang w:val="es-ES"/>
          <w:rPrChange w:id="456" w:author="Kadyrov, Timur" w:date="2015-10-12T16:40:00Z">
            <w:rPr>
              <w:i/>
              <w:color w:val="000000"/>
              <w:sz w:val="24"/>
              <w:szCs w:val="24"/>
              <w:lang w:val="es-ES"/>
            </w:rPr>
          </w:rPrChange>
        </w:rPr>
        <w:t>N</w:t>
      </w:r>
      <w:r w:rsidRPr="00F22E8C">
        <w:rPr>
          <w:i/>
          <w:color w:val="000000"/>
          <w:position w:val="-4"/>
          <w:szCs w:val="22"/>
          <w:lang w:val="es-ES"/>
          <w:rPrChange w:id="457" w:author="Kadyrov, Timur" w:date="2015-10-12T16:40:00Z">
            <w:rPr>
              <w:i/>
              <w:color w:val="000000"/>
              <w:position w:val="-4"/>
              <w:sz w:val="24"/>
              <w:szCs w:val="24"/>
              <w:lang w:val="es-ES"/>
            </w:rPr>
          </w:rPrChange>
        </w:rPr>
        <w:t>tot</w:t>
      </w:r>
      <w:r w:rsidRPr="00F22E8C">
        <w:rPr>
          <w:rFonts w:ascii="Tms Rmn" w:hAnsi="Tms Rmn"/>
          <w:color w:val="000000"/>
          <w:position w:val="-4"/>
          <w:szCs w:val="22"/>
          <w:lang w:val="es-ES"/>
          <w:rPrChange w:id="458" w:author="Kadyrov, Timur" w:date="2015-10-12T16:40:00Z">
            <w:rPr>
              <w:rFonts w:ascii="Tms Rmn" w:hAnsi="Tms Rmn"/>
              <w:color w:val="000000"/>
              <w:position w:val="-4"/>
              <w:sz w:val="24"/>
              <w:szCs w:val="24"/>
              <w:lang w:val="es-ES"/>
            </w:rPr>
          </w:rPrChange>
        </w:rPr>
        <w:t> </w:t>
      </w:r>
      <w:r w:rsidRPr="00F22E8C">
        <w:rPr>
          <w:color w:val="000000"/>
          <w:szCs w:val="22"/>
          <w:lang w:val="es-ES"/>
          <w:rPrChange w:id="459" w:author="Kadyrov, Timur" w:date="2015-10-12T16:40:00Z">
            <w:rPr>
              <w:color w:val="000000"/>
              <w:sz w:val="24"/>
              <w:szCs w:val="24"/>
              <w:lang w:val="es-ES"/>
            </w:rPr>
          </w:rPrChange>
        </w:rPr>
        <w:t>(1  –  0</w:t>
      </w:r>
      <w:r w:rsidRPr="00F22E8C">
        <w:rPr>
          <w:color w:val="000000"/>
          <w:szCs w:val="22"/>
          <w:lang w:val="es-ES"/>
        </w:rPr>
        <w:t>,</w:t>
      </w:r>
      <w:r w:rsidRPr="00F22E8C">
        <w:rPr>
          <w:color w:val="000000"/>
          <w:szCs w:val="22"/>
          <w:lang w:val="es-ES"/>
          <w:rPrChange w:id="460" w:author="Kadyrov, Timur" w:date="2015-10-12T16:40:00Z">
            <w:rPr>
              <w:color w:val="000000"/>
              <w:sz w:val="24"/>
              <w:szCs w:val="24"/>
              <w:lang w:val="es-ES"/>
            </w:rPr>
          </w:rPrChange>
        </w:rPr>
        <w:t xml:space="preserve">35)  </w:t>
      </w:r>
      <w:r w:rsidRPr="00F22E8C">
        <w:rPr>
          <w:rFonts w:ascii="Symbol" w:hAnsi="Symbol"/>
          <w:color w:val="000000"/>
          <w:szCs w:val="22"/>
        </w:rPr>
        <w:t></w:t>
      </w:r>
      <w:r w:rsidRPr="00F22E8C">
        <w:rPr>
          <w:color w:val="000000"/>
          <w:szCs w:val="22"/>
          <w:lang w:val="es-ES"/>
          <w:rPrChange w:id="461" w:author="Kadyrov, Timur" w:date="2015-10-12T16:40:00Z">
            <w:rPr>
              <w:color w:val="000000"/>
              <w:sz w:val="24"/>
              <w:szCs w:val="24"/>
              <w:lang w:val="es-ES"/>
            </w:rPr>
          </w:rPrChange>
        </w:rPr>
        <w:t xml:space="preserve">  </w:t>
      </w:r>
      <w:r w:rsidRPr="00F22E8C">
        <w:rPr>
          <w:i/>
          <w:color w:val="000000"/>
          <w:szCs w:val="22"/>
          <w:lang w:val="es-ES"/>
          <w:rPrChange w:id="462" w:author="Kadyrov, Timur" w:date="2015-10-12T16:40:00Z">
            <w:rPr>
              <w:i/>
              <w:color w:val="000000"/>
              <w:sz w:val="24"/>
              <w:szCs w:val="24"/>
              <w:lang w:val="es-ES"/>
            </w:rPr>
          </w:rPrChange>
        </w:rPr>
        <w:t>N</w:t>
      </w:r>
      <w:r w:rsidRPr="00F22E8C">
        <w:rPr>
          <w:i/>
          <w:color w:val="000000"/>
          <w:position w:val="-4"/>
          <w:szCs w:val="22"/>
          <w:lang w:val="es-ES"/>
          <w:rPrChange w:id="463" w:author="Kadyrov, Timur" w:date="2015-10-12T16:40:00Z">
            <w:rPr>
              <w:i/>
              <w:color w:val="000000"/>
              <w:position w:val="-4"/>
              <w:sz w:val="24"/>
              <w:szCs w:val="24"/>
              <w:lang w:val="es-ES"/>
            </w:rPr>
          </w:rPrChange>
        </w:rPr>
        <w:t>i</w:t>
      </w:r>
    </w:p>
    <w:p w:rsidR="009402D9" w:rsidRPr="00F22E8C" w:rsidRDefault="00F22E8C" w:rsidP="00F22E8C">
      <w:pPr>
        <w:rPr>
          <w:lang w:val="es-ES"/>
        </w:rPr>
      </w:pPr>
      <w:r w:rsidRPr="00F22E8C">
        <w:rPr>
          <w:color w:val="000000"/>
          <w:szCs w:val="22"/>
          <w:lang w:val="es-ES"/>
          <w:rPrChange w:id="464" w:author="Kadyrov, Timur" w:date="2015-10-12T16:40:00Z">
            <w:rPr>
              <w:color w:val="000000"/>
              <w:sz w:val="24"/>
              <w:szCs w:val="24"/>
              <w:lang w:val="es-ES"/>
            </w:rPr>
          </w:rPrChange>
        </w:rPr>
        <w:tab/>
      </w:r>
      <w:r w:rsidRPr="00F22E8C">
        <w:rPr>
          <w:i/>
          <w:color w:val="000000"/>
          <w:szCs w:val="22"/>
          <w:lang w:val="es-ES"/>
          <w:rPrChange w:id="465" w:author="Kadyrov, Timur" w:date="2015-10-12T16:40:00Z">
            <w:rPr>
              <w:i/>
              <w:color w:val="000000"/>
              <w:sz w:val="24"/>
              <w:szCs w:val="24"/>
              <w:lang w:val="es-ES"/>
            </w:rPr>
          </w:rPrChange>
        </w:rPr>
        <w:t>N</w:t>
      </w:r>
      <w:r w:rsidRPr="00F22E8C">
        <w:rPr>
          <w:i/>
          <w:color w:val="000000"/>
          <w:position w:val="-4"/>
          <w:szCs w:val="22"/>
          <w:lang w:val="es-ES"/>
          <w:rPrChange w:id="466" w:author="Kadyrov, Timur" w:date="2015-10-12T16:40:00Z">
            <w:rPr>
              <w:i/>
              <w:color w:val="000000"/>
              <w:position w:val="-4"/>
              <w:sz w:val="24"/>
              <w:szCs w:val="24"/>
              <w:lang w:val="es-ES"/>
            </w:rPr>
          </w:rPrChange>
        </w:rPr>
        <w:t>tot</w:t>
      </w:r>
      <w:r w:rsidRPr="00F22E8C">
        <w:rPr>
          <w:color w:val="000000"/>
          <w:szCs w:val="22"/>
          <w:lang w:val="es-ES"/>
          <w:rPrChange w:id="467" w:author="Kadyrov, Timur" w:date="2015-10-12T16:40:00Z">
            <w:rPr>
              <w:color w:val="000000"/>
              <w:sz w:val="24"/>
              <w:szCs w:val="24"/>
              <w:lang w:val="es-ES"/>
            </w:rPr>
          </w:rPrChange>
        </w:rPr>
        <w:t xml:space="preserve">  </w:t>
      </w:r>
      <w:r w:rsidRPr="00F22E8C">
        <w:rPr>
          <w:rFonts w:ascii="Symbol" w:hAnsi="Symbol"/>
          <w:color w:val="000000"/>
          <w:szCs w:val="22"/>
        </w:rPr>
        <w:t></w:t>
      </w:r>
      <w:r w:rsidRPr="00F22E8C">
        <w:rPr>
          <w:color w:val="000000"/>
          <w:szCs w:val="22"/>
          <w:lang w:val="es-ES"/>
          <w:rPrChange w:id="468" w:author="Kadyrov, Timur" w:date="2015-10-12T16:40:00Z">
            <w:rPr>
              <w:color w:val="000000"/>
              <w:sz w:val="24"/>
              <w:szCs w:val="24"/>
              <w:lang w:val="es-ES"/>
            </w:rPr>
          </w:rPrChange>
        </w:rPr>
        <w:t xml:space="preserve">  1</w:t>
      </w:r>
      <w:r w:rsidRPr="00F22E8C">
        <w:rPr>
          <w:color w:val="000000"/>
          <w:szCs w:val="22"/>
          <w:lang w:val="es-ES"/>
        </w:rPr>
        <w:t>,</w:t>
      </w:r>
      <w:r w:rsidRPr="00F22E8C">
        <w:rPr>
          <w:color w:val="000000"/>
          <w:szCs w:val="22"/>
          <w:lang w:val="es-ES"/>
          <w:rPrChange w:id="469" w:author="Kadyrov, Timur" w:date="2015-10-12T16:40:00Z">
            <w:rPr>
              <w:color w:val="000000"/>
              <w:sz w:val="24"/>
              <w:szCs w:val="24"/>
              <w:lang w:val="es-ES"/>
            </w:rPr>
          </w:rPrChange>
        </w:rPr>
        <w:t xml:space="preserve">53 </w:t>
      </w:r>
      <w:r w:rsidRPr="00F22E8C">
        <w:rPr>
          <w:i/>
          <w:color w:val="000000"/>
          <w:szCs w:val="22"/>
          <w:lang w:val="es-ES"/>
          <w:rPrChange w:id="470" w:author="Kadyrov, Timur" w:date="2015-10-12T16:40:00Z">
            <w:rPr>
              <w:i/>
              <w:color w:val="000000"/>
              <w:sz w:val="24"/>
              <w:szCs w:val="24"/>
              <w:lang w:val="es-ES"/>
            </w:rPr>
          </w:rPrChange>
        </w:rPr>
        <w:t>N</w:t>
      </w:r>
      <w:r w:rsidRPr="00F22E8C">
        <w:rPr>
          <w:i/>
          <w:color w:val="000000"/>
          <w:position w:val="-4"/>
          <w:szCs w:val="22"/>
          <w:lang w:val="es-ES"/>
          <w:rPrChange w:id="471" w:author="Kadyrov, Timur" w:date="2015-10-12T16:40:00Z">
            <w:rPr>
              <w:i/>
              <w:color w:val="000000"/>
              <w:position w:val="-4"/>
              <w:sz w:val="24"/>
              <w:szCs w:val="24"/>
              <w:lang w:val="es-ES"/>
            </w:rPr>
          </w:rPrChange>
        </w:rPr>
        <w:t>i</w:t>
      </w:r>
    </w:p>
    <w:p w:rsidR="009402D9" w:rsidRPr="009C7110" w:rsidRDefault="009402D9" w:rsidP="00F22E8C">
      <w:pPr>
        <w:rPr>
          <w:lang w:val="en-GB"/>
        </w:rPr>
      </w:pPr>
      <w:ins w:id="472" w:author="Alnatoor, Ehsan" w:date="2015-10-16T08:57:00Z">
        <w:r w:rsidRPr="009C7110">
          <w:rPr>
            <w:rtl/>
          </w:rPr>
          <w:tab/>
        </w:r>
      </w:ins>
      <w:r w:rsidRPr="009C7110">
        <w:rPr>
          <w:rtl/>
        </w:rPr>
        <w:t xml:space="preserve">هامش إضافي: </w:t>
      </w:r>
      <w:r w:rsidRPr="009C7110">
        <w:rPr>
          <w:lang w:val="en-GB"/>
        </w:rPr>
        <w:t>10</w:t>
      </w:r>
      <w:r w:rsidR="00F22E8C">
        <w:rPr>
          <w:lang w:val="en-GB"/>
        </w:rPr>
        <w:t xml:space="preserve"> </w:t>
      </w:r>
      <w:r w:rsidRPr="009C7110">
        <w:rPr>
          <w:lang w:val="en-GB"/>
        </w:rPr>
        <w:t>*</w:t>
      </w:r>
      <w:r w:rsidR="00F22E8C">
        <w:rPr>
          <w:lang w:val="en-GB"/>
        </w:rPr>
        <w:t xml:space="preserve"> </w:t>
      </w:r>
      <w:r w:rsidRPr="009C7110">
        <w:rPr>
          <w:lang w:val="en-GB"/>
        </w:rPr>
        <w:t>log(1,53)  =  1,87 dB</w:t>
      </w:r>
    </w:p>
    <w:p w:rsidR="00A06EB6" w:rsidRPr="009C7110" w:rsidRDefault="009402D9" w:rsidP="009402D9">
      <w:del w:id="473" w:author="Alnatoor, Ehsan" w:date="2015-10-16T08:57:00Z">
        <w:r w:rsidRPr="009C7110" w:rsidDel="009402D9">
          <w:rPr>
            <w:rtl/>
          </w:rPr>
          <w:delText>وفي غياب المعطيات الكافية لحساب هامش إضافي في الحالات التي تعالج فيها الوصلة الصاعدة والوصلة الهابطة منفصلتين كإشارات القياس عن بعد والتحكم عن بعد مثلاً، تستعمل الهوامش الأولية، أي أنه لا يؤخذ بالاعتبار أي هامش إضافي فيما يتعلق بهذه الحالات.</w:delText>
        </w:r>
      </w:del>
    </w:p>
    <w:p w:rsidR="009402D9" w:rsidRPr="005B1EF6" w:rsidRDefault="009402D9" w:rsidP="005B1EF6">
      <w:pPr>
        <w:pStyle w:val="Reasons"/>
        <w:rPr>
          <w:i/>
          <w:iCs/>
          <w:highlight w:val="yellow"/>
          <w:rtl/>
          <w:lang w:bidi="ar-EG"/>
        </w:rPr>
      </w:pPr>
      <w:r w:rsidRPr="005B1EF6">
        <w:rPr>
          <w:rFonts w:hint="cs"/>
          <w:b/>
          <w:bCs/>
          <w:i/>
          <w:iCs/>
          <w:rtl/>
          <w:lang w:bidi="ar-EG"/>
        </w:rPr>
        <w:t>الأسباب:</w:t>
      </w:r>
      <w:r w:rsidRPr="005B1EF6">
        <w:rPr>
          <w:rFonts w:hint="cs"/>
          <w:i/>
          <w:iCs/>
          <w:rtl/>
          <w:lang w:bidi="ar-EG"/>
        </w:rPr>
        <w:tab/>
      </w:r>
      <w:r w:rsidR="006E5E9E" w:rsidRPr="005B1EF6">
        <w:rPr>
          <w:rFonts w:hint="cs"/>
          <w:i/>
          <w:iCs/>
          <w:rtl/>
          <w:lang w:bidi="ar-EG"/>
        </w:rPr>
        <w:t xml:space="preserve"> يراعي التنفيذ الحالي للقواعد الإجرائية الهامش الإضافي </w:t>
      </w:r>
      <w:r w:rsidR="00051601" w:rsidRPr="005B1EF6">
        <w:rPr>
          <w:rFonts w:hint="cs"/>
          <w:i/>
          <w:iCs/>
          <w:rtl/>
          <w:lang w:bidi="ar-EG"/>
        </w:rPr>
        <w:t>للوصلات المستقلة</w:t>
      </w:r>
      <w:r w:rsidR="006E5E9E" w:rsidRPr="005B1EF6">
        <w:rPr>
          <w:rFonts w:hint="cs"/>
          <w:i/>
          <w:iCs/>
          <w:rtl/>
          <w:lang w:bidi="ar-EG"/>
        </w:rPr>
        <w:t xml:space="preserve"> بغض النظر عن نمط الإشارات. </w:t>
      </w:r>
    </w:p>
    <w:p w:rsidR="00690D97" w:rsidRDefault="00690D97" w:rsidP="00690D97">
      <w:pPr>
        <w:rPr>
          <w:rtl/>
          <w:lang w:bidi="ar-EG"/>
        </w:rPr>
      </w:pPr>
      <w:r w:rsidRPr="00D924E8">
        <w:rPr>
          <w:i/>
          <w:iCs/>
          <w:rtl/>
        </w:rPr>
        <w:t>التاريخ الفعلي لتطبيق هذه القاعدة: بعد الموافقة عليها مباشرة</w:t>
      </w:r>
      <w:r w:rsidRPr="00D924E8">
        <w:rPr>
          <w:rtl/>
        </w:rPr>
        <w:t>.</w:t>
      </w:r>
    </w:p>
    <w:p w:rsidR="005B1EF6" w:rsidRDefault="005B1EF6" w:rsidP="00690D97">
      <w:pPr>
        <w:rPr>
          <w:rtl/>
          <w:lang w:bidi="ar-EG"/>
        </w:rPr>
      </w:pPr>
      <w:r>
        <w:rPr>
          <w:rtl/>
          <w:lang w:bidi="ar-EG"/>
        </w:rPr>
        <w:br w:type="page"/>
      </w:r>
    </w:p>
    <w:p w:rsidR="009402D9" w:rsidRPr="00690D97" w:rsidRDefault="00690D97" w:rsidP="005B1EF6">
      <w:pPr>
        <w:pStyle w:val="Proposal"/>
        <w:rPr>
          <w:rtl/>
          <w:lang w:bidi="ar-EG"/>
        </w:rPr>
      </w:pPr>
      <w:r w:rsidRPr="00690D97">
        <w:rPr>
          <w:lang w:bidi="ar-EG"/>
        </w:rPr>
        <w:lastRenderedPageBreak/>
        <w:t>MOD</w:t>
      </w:r>
    </w:p>
    <w:p w:rsidR="009402D9" w:rsidRPr="00785B36" w:rsidRDefault="00690D97">
      <w:pPr>
        <w:pStyle w:val="Heading3"/>
        <w:rPr>
          <w:rtl/>
          <w:lang w:bidi="ar-EG"/>
        </w:rPr>
        <w:pPrChange w:id="474" w:author="Rami, Nadia" w:date="2015-10-21T08:51:00Z">
          <w:pPr/>
        </w:pPrChange>
      </w:pPr>
      <w:r w:rsidRPr="00785B36">
        <w:rPr>
          <w:lang w:bidi="ar-EG"/>
        </w:rPr>
        <w:t>1.2.4</w:t>
      </w:r>
      <w:r w:rsidRPr="00785B36">
        <w:rPr>
          <w:lang w:bidi="ar-EG"/>
        </w:rPr>
        <w:tab/>
      </w:r>
      <w:r w:rsidRPr="00785B36">
        <w:rPr>
          <w:rFonts w:hint="cs"/>
          <w:rtl/>
          <w:lang w:bidi="ar-EG"/>
        </w:rPr>
        <w:t>التداخل التراكمي الذي تولد</w:t>
      </w:r>
      <w:r w:rsidR="00844F88" w:rsidRPr="00785B36">
        <w:rPr>
          <w:rFonts w:hint="cs"/>
          <w:rtl/>
          <w:lang w:bidi="ar-EG"/>
        </w:rPr>
        <w:t xml:space="preserve">ه </w:t>
      </w:r>
      <w:del w:id="475" w:author="Rami, Nadia" w:date="2015-10-21T08:51:00Z">
        <w:r w:rsidR="00844F88" w:rsidRPr="00785B36" w:rsidDel="00785B36">
          <w:rPr>
            <w:rFonts w:hint="cs"/>
            <w:rtl/>
            <w:lang w:bidi="ar-EG"/>
          </w:rPr>
          <w:delText>شبكات فضائية</w:delText>
        </w:r>
      </w:del>
      <w:ins w:id="476" w:author="Rami, Nadia" w:date="2015-10-21T08:51:00Z">
        <w:r w:rsidR="00785B36">
          <w:rPr>
            <w:rFonts w:hint="cs"/>
            <w:rtl/>
            <w:lang w:bidi="ar-EG"/>
          </w:rPr>
          <w:t>أنظمة ساتلية</w:t>
        </w:r>
      </w:ins>
      <w:r w:rsidR="00844F88" w:rsidRPr="00785B36">
        <w:rPr>
          <w:rFonts w:hint="cs"/>
          <w:rtl/>
          <w:lang w:bidi="ar-EG"/>
        </w:rPr>
        <w:t xml:space="preserve"> أخرى تتقاسم نطاق التردد ذاته </w:t>
      </w:r>
      <w:r w:rsidR="00844F88" w:rsidRPr="00F22E8C">
        <w:rPr>
          <w:rFonts w:hint="cs"/>
          <w:b w:val="0"/>
          <w:bCs w:val="0"/>
          <w:rtl/>
          <w:lang w:bidi="ar-EG"/>
        </w:rPr>
        <w:t xml:space="preserve">(التوصية </w:t>
      </w:r>
      <w:r w:rsidR="00844F88" w:rsidRPr="00F22E8C">
        <w:rPr>
          <w:b w:val="0"/>
          <w:bCs w:val="0"/>
          <w:lang w:bidi="ar-EG"/>
        </w:rPr>
        <w:t>(ITU</w:t>
      </w:r>
      <w:r w:rsidR="00F22E8C" w:rsidRPr="00F22E8C">
        <w:rPr>
          <w:b w:val="0"/>
          <w:bCs w:val="0"/>
          <w:lang w:bidi="ar-EG"/>
        </w:rPr>
        <w:noBreakHyphen/>
      </w:r>
      <w:r w:rsidR="00844F88" w:rsidRPr="00F22E8C">
        <w:rPr>
          <w:b w:val="0"/>
          <w:bCs w:val="0"/>
          <w:lang w:bidi="ar-EG"/>
        </w:rPr>
        <w:t>R S.523</w:t>
      </w:r>
    </w:p>
    <w:p w:rsidR="00844F88" w:rsidRPr="005B1EF6" w:rsidRDefault="00844F88" w:rsidP="005B1EF6">
      <w:pPr>
        <w:pStyle w:val="Reasons"/>
        <w:rPr>
          <w:ins w:id="477" w:author="Rami, Nadia" w:date="2015-10-21T08:51:00Z"/>
          <w:i/>
          <w:iCs/>
          <w:rtl/>
        </w:rPr>
      </w:pPr>
      <w:r w:rsidRPr="005B1EF6">
        <w:rPr>
          <w:rFonts w:hint="cs"/>
          <w:b/>
          <w:bCs/>
          <w:i/>
          <w:iCs/>
          <w:rtl/>
        </w:rPr>
        <w:t>الأسباب:</w:t>
      </w:r>
      <w:r w:rsidRPr="005B1EF6">
        <w:rPr>
          <w:rFonts w:hint="cs"/>
          <w:i/>
          <w:iCs/>
          <w:rtl/>
        </w:rPr>
        <w:t xml:space="preserve"> تحسينات صياغية.</w:t>
      </w:r>
    </w:p>
    <w:p w:rsidR="00D31AB8" w:rsidRPr="00690D97" w:rsidRDefault="00D31AB8" w:rsidP="00F22E8C">
      <w:pPr>
        <w:spacing w:before="240"/>
        <w:rPr>
          <w:b/>
          <w:bCs/>
          <w:rtl/>
          <w:lang w:bidi="ar-EG"/>
        </w:rPr>
      </w:pPr>
      <w:r w:rsidRPr="00690D97">
        <w:rPr>
          <w:b/>
          <w:bCs/>
          <w:lang w:bidi="ar-EG"/>
        </w:rPr>
        <w:t>MOD</w:t>
      </w:r>
    </w:p>
    <w:p w:rsidR="00D31AB8" w:rsidRPr="00F22E8C" w:rsidRDefault="00D31AB8">
      <w:pPr>
        <w:pStyle w:val="Heading3"/>
        <w:rPr>
          <w:spacing w:val="-4"/>
          <w:rtl/>
          <w:lang w:bidi="ar-EG"/>
        </w:rPr>
        <w:pPrChange w:id="478" w:author="Rami, Nadia" w:date="2015-10-21T08:51:00Z">
          <w:pPr/>
        </w:pPrChange>
      </w:pPr>
      <w:r w:rsidRPr="005B1EF6">
        <w:rPr>
          <w:spacing w:val="-4"/>
          <w:lang w:bidi="ar-EG"/>
        </w:rPr>
        <w:t>1.</w:t>
      </w:r>
      <w:r w:rsidR="00AD3830" w:rsidRPr="005B1EF6">
        <w:rPr>
          <w:spacing w:val="-4"/>
          <w:lang w:bidi="ar-EG"/>
        </w:rPr>
        <w:t>3</w:t>
      </w:r>
      <w:r w:rsidRPr="005B1EF6">
        <w:rPr>
          <w:spacing w:val="-4"/>
          <w:lang w:bidi="ar-EG"/>
        </w:rPr>
        <w:t>.4</w:t>
      </w:r>
      <w:r w:rsidRPr="005B1EF6">
        <w:rPr>
          <w:spacing w:val="-4"/>
          <w:rtl/>
          <w:lang w:bidi="ar-EG"/>
        </w:rPr>
        <w:tab/>
      </w:r>
      <w:r w:rsidRPr="005B1EF6">
        <w:rPr>
          <w:rFonts w:hint="cs"/>
          <w:spacing w:val="-4"/>
          <w:rtl/>
          <w:lang w:bidi="ar-EG"/>
        </w:rPr>
        <w:t xml:space="preserve">التداخل التراكمي الذي تولده </w:t>
      </w:r>
      <w:del w:id="479" w:author="Rami, Nadia" w:date="2015-10-21T08:51:00Z">
        <w:r w:rsidRPr="005B1EF6" w:rsidDel="00785B36">
          <w:rPr>
            <w:rFonts w:hint="cs"/>
            <w:spacing w:val="-4"/>
            <w:rtl/>
            <w:lang w:bidi="ar-EG"/>
          </w:rPr>
          <w:delText>شبكات فضائية</w:delText>
        </w:r>
      </w:del>
      <w:ins w:id="480" w:author="Rami, Nadia" w:date="2015-10-21T08:51:00Z">
        <w:r w:rsidRPr="005B1EF6">
          <w:rPr>
            <w:rFonts w:hint="cs"/>
            <w:spacing w:val="-4"/>
            <w:rtl/>
            <w:lang w:bidi="ar-EG"/>
          </w:rPr>
          <w:t>أنظمة ساتلية</w:t>
        </w:r>
      </w:ins>
      <w:r w:rsidRPr="005B1EF6">
        <w:rPr>
          <w:rFonts w:hint="cs"/>
          <w:spacing w:val="-4"/>
          <w:rtl/>
          <w:lang w:bidi="ar-EG"/>
        </w:rPr>
        <w:t xml:space="preserve"> أخرى تتقاسم نطاق التردد ذاته</w:t>
      </w:r>
      <w:r w:rsidRPr="00F22E8C">
        <w:rPr>
          <w:rFonts w:hint="cs"/>
          <w:b w:val="0"/>
          <w:bCs w:val="0"/>
          <w:spacing w:val="-4"/>
          <w:rtl/>
          <w:lang w:bidi="ar-EG"/>
        </w:rPr>
        <w:t xml:space="preserve"> (التوصية</w:t>
      </w:r>
      <w:r w:rsidR="005B1EF6" w:rsidRPr="00F22E8C">
        <w:rPr>
          <w:rFonts w:hint="eastAsia"/>
          <w:b w:val="0"/>
          <w:bCs w:val="0"/>
          <w:spacing w:val="-4"/>
          <w:rtl/>
          <w:lang w:bidi="ar-EG"/>
        </w:rPr>
        <w:t> </w:t>
      </w:r>
      <w:r w:rsidRPr="00F22E8C">
        <w:rPr>
          <w:b w:val="0"/>
          <w:bCs w:val="0"/>
          <w:spacing w:val="-4"/>
          <w:lang w:bidi="ar-EG"/>
        </w:rPr>
        <w:t>(ITU-R S.</w:t>
      </w:r>
      <w:r w:rsidR="00AD3830" w:rsidRPr="00F22E8C">
        <w:rPr>
          <w:b w:val="0"/>
          <w:bCs w:val="0"/>
          <w:spacing w:val="-4"/>
          <w:lang w:bidi="ar-EG"/>
        </w:rPr>
        <w:t>483</w:t>
      </w:r>
    </w:p>
    <w:p w:rsidR="00D31AB8" w:rsidRPr="005B1EF6" w:rsidRDefault="00D31AB8" w:rsidP="005B1EF6">
      <w:pPr>
        <w:pStyle w:val="Reasons"/>
        <w:rPr>
          <w:i/>
          <w:iCs/>
          <w:rtl/>
        </w:rPr>
      </w:pPr>
      <w:r w:rsidRPr="005B1EF6">
        <w:rPr>
          <w:rFonts w:hint="cs"/>
          <w:b/>
          <w:bCs/>
          <w:i/>
          <w:iCs/>
          <w:rtl/>
          <w:lang w:bidi="ar-EG"/>
        </w:rPr>
        <w:t>الأسباب</w:t>
      </w:r>
      <w:r w:rsidRPr="005B1EF6">
        <w:rPr>
          <w:rFonts w:hint="cs"/>
          <w:i/>
          <w:iCs/>
          <w:rtl/>
          <w:lang w:bidi="ar-EG"/>
        </w:rPr>
        <w:t>: تحسينات صياغية.</w:t>
      </w:r>
    </w:p>
    <w:p w:rsidR="00D31AB8" w:rsidRPr="00844F88" w:rsidRDefault="00D31AB8" w:rsidP="009402D9">
      <w:pPr>
        <w:rPr>
          <w:rtl/>
          <w:lang w:bidi="ar-EG"/>
        </w:rPr>
      </w:pPr>
    </w:p>
    <w:p w:rsidR="009402D9" w:rsidRPr="00690D97" w:rsidRDefault="00475C7F" w:rsidP="00475C7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lang w:bidi="ar-EG"/>
        </w:rPr>
      </w:pPr>
      <w:r w:rsidRPr="00690D97">
        <w:rPr>
          <w:rtl/>
          <w:lang w:bidi="ar-EG"/>
        </w:rPr>
        <w:br w:type="page"/>
      </w:r>
    </w:p>
    <w:p w:rsidR="009402D9" w:rsidRPr="009C7110" w:rsidRDefault="009402D9" w:rsidP="00475C7F">
      <w:pPr>
        <w:pStyle w:val="Proposal"/>
        <w:rPr>
          <w:lang w:bidi="ar-EG"/>
        </w:rPr>
      </w:pPr>
      <w:r w:rsidRPr="009C7110">
        <w:rPr>
          <w:lang w:bidi="ar-EG"/>
        </w:rPr>
        <w:lastRenderedPageBreak/>
        <w:t>ADD</w:t>
      </w:r>
    </w:p>
    <w:p w:rsidR="00475C7F" w:rsidRPr="009C7110" w:rsidRDefault="00475C7F" w:rsidP="00475C7F">
      <w:pPr>
        <w:pStyle w:val="AnnexNo"/>
      </w:pPr>
      <w:r w:rsidRPr="009C7110">
        <w:rPr>
          <w:rFonts w:hint="cs"/>
          <w:rtl/>
        </w:rPr>
        <w:t>ال</w:t>
      </w:r>
      <w:r w:rsidR="004F5CAD">
        <w:rPr>
          <w:rFonts w:hint="cs"/>
          <w:rtl/>
        </w:rPr>
        <w:t>‍</w:t>
      </w:r>
      <w:r w:rsidRPr="009C7110">
        <w:rPr>
          <w:rFonts w:hint="cs"/>
          <w:rtl/>
        </w:rPr>
        <w:t xml:space="preserve">مرفق </w:t>
      </w:r>
      <w:r w:rsidRPr="009C7110">
        <w:t>3</w:t>
      </w:r>
    </w:p>
    <w:p w:rsidR="00475C7F" w:rsidRPr="009C7110" w:rsidRDefault="0065099E" w:rsidP="00F22E8C">
      <w:pPr>
        <w:pStyle w:val="Annextitle"/>
        <w:spacing w:before="240"/>
      </w:pPr>
      <w:r>
        <w:rPr>
          <w:rFonts w:hint="cs"/>
          <w:rtl/>
        </w:rPr>
        <w:t xml:space="preserve">تحديد نقاط اختبار لحساب النسبة </w:t>
      </w:r>
      <w:r w:rsidRPr="00F22E8C">
        <w:rPr>
          <w:i/>
          <w:iCs/>
        </w:rPr>
        <w:t>C/I</w:t>
      </w:r>
    </w:p>
    <w:p w:rsidR="009402D9" w:rsidRPr="009C7110" w:rsidRDefault="00475C7F" w:rsidP="00475C7F">
      <w:pPr>
        <w:pStyle w:val="Heading1"/>
        <w:rPr>
          <w:rtl/>
          <w:lang w:bidi="ar-EG"/>
        </w:rPr>
      </w:pPr>
      <w:r w:rsidRPr="009C7110">
        <w:rPr>
          <w:lang w:bidi="ar-EG"/>
        </w:rPr>
        <w:t>1</w:t>
      </w:r>
      <w:r w:rsidRPr="009C7110">
        <w:rPr>
          <w:lang w:bidi="ar-EG"/>
        </w:rPr>
        <w:tab/>
      </w:r>
      <w:r w:rsidRPr="009C7110">
        <w:rPr>
          <w:rFonts w:hint="cs"/>
          <w:rtl/>
          <w:lang w:bidi="ar-EG"/>
        </w:rPr>
        <w:t>مقدمة</w:t>
      </w:r>
    </w:p>
    <w:p w:rsidR="00475C7F" w:rsidRPr="009C7110" w:rsidRDefault="0065099E" w:rsidP="005B1EF6">
      <w:pPr>
        <w:rPr>
          <w:rtl/>
        </w:rPr>
      </w:pPr>
      <w:r>
        <w:rPr>
          <w:rFonts w:hint="cs"/>
          <w:rtl/>
          <w:lang w:bidi="ar-EG"/>
        </w:rPr>
        <w:t>يستند تقييم</w:t>
      </w:r>
      <w:r w:rsidR="00475C7F" w:rsidRPr="009C7110">
        <w:rPr>
          <w:rFonts w:hint="cs"/>
          <w:rtl/>
        </w:rPr>
        <w:t xml:space="preserve"> احتمال حدوث ت</w:t>
      </w:r>
      <w:r>
        <w:rPr>
          <w:rFonts w:hint="cs"/>
          <w:rtl/>
        </w:rPr>
        <w:t>داخل ضار إلى ما يلي:</w:t>
      </w:r>
    </w:p>
    <w:p w:rsidR="00475C7F" w:rsidRPr="009C7110" w:rsidRDefault="00475C7F" w:rsidP="00FF1E99">
      <w:pPr>
        <w:pStyle w:val="enumlev1"/>
        <w:rPr>
          <w:rtl/>
          <w:lang w:bidi="ar-EG"/>
        </w:rPr>
      </w:pPr>
      <w:r w:rsidRPr="009C7110">
        <w:rPr>
          <w:rFonts w:hint="cs"/>
          <w:rtl/>
        </w:rPr>
        <w:t>-</w:t>
      </w:r>
      <w:r w:rsidRPr="009C7110">
        <w:rPr>
          <w:rFonts w:hint="cs"/>
          <w:rtl/>
        </w:rPr>
        <w:tab/>
      </w:r>
      <w:r w:rsidR="00FF1E99">
        <w:rPr>
          <w:rFonts w:hint="cs"/>
          <w:rtl/>
        </w:rPr>
        <w:t xml:space="preserve">نقطة اختبار واحدة في الوصلة الهابطة داخل منطقة الخدمة للساتل المطلوب حيث تبلغ القيمة </w:t>
      </w:r>
      <w:r w:rsidR="00FF1E99" w:rsidRPr="00086703">
        <w:rPr>
          <w:position w:val="-32"/>
        </w:rPr>
        <w:object w:dxaOrig="620" w:dyaOrig="720">
          <v:shape id="_x0000_i1050" type="#_x0000_t75" style="width:30pt;height:36pt" o:ole="">
            <v:imagedata r:id="rId22" o:title=""/>
          </v:shape>
          <o:OLEObject Type="Embed" ProgID="Equation.3" ShapeID="_x0000_i1050" DrawAspect="Content" ObjectID="_1507122815" r:id="rId58"/>
        </w:object>
      </w:r>
      <w:r w:rsidR="00FF1E99">
        <w:rPr>
          <w:rFonts w:hint="cs"/>
          <w:rtl/>
        </w:rPr>
        <w:t xml:space="preserve"> </w:t>
      </w:r>
      <w:r w:rsidR="00FF1E99">
        <w:rPr>
          <w:rFonts w:hint="cs"/>
          <w:rtl/>
          <w:lang w:bidi="ar-EG"/>
        </w:rPr>
        <w:t>حدها الأدنى</w:t>
      </w:r>
      <w:r w:rsidR="007A3127">
        <w:rPr>
          <w:rFonts w:hint="cs"/>
          <w:rtl/>
          <w:lang w:bidi="ar-EG"/>
        </w:rPr>
        <w:t>.</w:t>
      </w:r>
    </w:p>
    <w:p w:rsidR="00475C7F" w:rsidRPr="00E86382" w:rsidRDefault="00475C7F" w:rsidP="007A3127">
      <w:pPr>
        <w:pStyle w:val="enumlev1"/>
        <w:rPr>
          <w:rtl/>
          <w:lang w:bidi="ar-EG"/>
        </w:rPr>
      </w:pPr>
      <w:r w:rsidRPr="009C7110">
        <w:rPr>
          <w:rFonts w:hint="cs"/>
          <w:rtl/>
        </w:rPr>
        <w:t>-</w:t>
      </w:r>
      <w:r w:rsidRPr="009C7110">
        <w:rPr>
          <w:rFonts w:hint="cs"/>
          <w:rtl/>
        </w:rPr>
        <w:tab/>
      </w:r>
      <w:r w:rsidR="00E86382">
        <w:rPr>
          <w:rFonts w:hint="cs"/>
          <w:rtl/>
        </w:rPr>
        <w:t xml:space="preserve">نقطتا اختبار في الوصلات </w:t>
      </w:r>
      <w:r w:rsidR="007A3127">
        <w:rPr>
          <w:rFonts w:hint="cs"/>
          <w:rtl/>
        </w:rPr>
        <w:t>الصاعدة</w:t>
      </w:r>
      <w:r w:rsidR="00E86382">
        <w:rPr>
          <w:rFonts w:hint="cs"/>
          <w:rtl/>
        </w:rPr>
        <w:t xml:space="preserve"> المطلوبة والمسببة للتداخل تولد قيمة دنيا من القيمة</w:t>
      </w:r>
      <w:r w:rsidR="00E86382" w:rsidRPr="00086703">
        <w:rPr>
          <w:position w:val="-32"/>
        </w:rPr>
        <w:object w:dxaOrig="620" w:dyaOrig="720">
          <v:shape id="_x0000_i1051" type="#_x0000_t75" style="width:30pt;height:36pt" o:ole="">
            <v:imagedata r:id="rId22" o:title=""/>
          </v:shape>
          <o:OLEObject Type="Embed" ProgID="Equation.3" ShapeID="_x0000_i1051" DrawAspect="Content" ObjectID="_1507122816" r:id="rId59"/>
        </w:object>
      </w:r>
      <w:r w:rsidR="00E86382">
        <w:rPr>
          <w:rFonts w:hint="cs"/>
          <w:rtl/>
          <w:lang w:bidi="ar-EG"/>
        </w:rPr>
        <w:t>.</w:t>
      </w:r>
    </w:p>
    <w:p w:rsidR="00475C7F" w:rsidRPr="009C7110" w:rsidRDefault="007B0AF7" w:rsidP="007B0AF7">
      <w:pPr>
        <w:pStyle w:val="enumlev1"/>
        <w:rPr>
          <w:rtl/>
        </w:rPr>
      </w:pPr>
      <w:r w:rsidRPr="00086703">
        <w:rPr>
          <w:position w:val="-32"/>
        </w:rPr>
        <w:object w:dxaOrig="620" w:dyaOrig="720">
          <v:shape id="_x0000_i1052" type="#_x0000_t75" style="width:30pt;height:36pt" o:ole="">
            <v:imagedata r:id="rId22" o:title=""/>
          </v:shape>
          <o:OLEObject Type="Embed" ProgID="Equation.3" ShapeID="_x0000_i1052" DrawAspect="Content" ObjectID="_1507122817" r:id="rId60"/>
        </w:object>
      </w:r>
      <w:r w:rsidR="00475C7F" w:rsidRPr="009C7110">
        <w:rPr>
          <w:rFonts w:hint="cs"/>
          <w:rtl/>
        </w:rPr>
        <w:tab/>
      </w:r>
      <w:r>
        <w:rPr>
          <w:rFonts w:hint="cs"/>
          <w:rtl/>
        </w:rPr>
        <w:t>يكون لها قيمة دنيا عندما تبلغ الإشارة المطلوبة قيمتها الدنيا وتبلغ الإشارة المسببة للتداخل قيمتها القصوى.</w:t>
      </w:r>
    </w:p>
    <w:p w:rsidR="00475C7F" w:rsidRPr="009C7110" w:rsidRDefault="00475C7F" w:rsidP="00ED55B2">
      <w:pPr>
        <w:pStyle w:val="Heading1"/>
        <w:rPr>
          <w:rtl/>
          <w:lang w:bidi="ar-EG"/>
        </w:rPr>
      </w:pPr>
      <w:r w:rsidRPr="009C7110">
        <w:t>2</w:t>
      </w:r>
      <w:r w:rsidRPr="009C7110">
        <w:tab/>
      </w:r>
      <w:r w:rsidR="00ED55B2">
        <w:rPr>
          <w:rFonts w:hint="cs"/>
          <w:rtl/>
          <w:lang w:bidi="ar-EG"/>
        </w:rPr>
        <w:t xml:space="preserve">نقطة الاختبار لحساب النسبة </w:t>
      </w:r>
      <w:r w:rsidR="00071FA2" w:rsidRPr="00D10A1E">
        <w:rPr>
          <w:i/>
          <w:iCs/>
          <w:lang w:bidi="ar-EG"/>
        </w:rPr>
        <w:t>C/I</w:t>
      </w:r>
      <w:r w:rsidR="00ED55B2">
        <w:rPr>
          <w:rFonts w:hint="cs"/>
          <w:rtl/>
          <w:lang w:bidi="ar-EG"/>
        </w:rPr>
        <w:t xml:space="preserve"> في الوصلة الهابطة</w:t>
      </w:r>
    </w:p>
    <w:p w:rsidR="00475C7F" w:rsidRPr="00545C56" w:rsidRDefault="00545C56" w:rsidP="005B1EF6">
      <w:pPr>
        <w:rPr>
          <w:rtl/>
          <w:lang w:bidi="ar-EG"/>
        </w:rPr>
      </w:pPr>
      <w:r>
        <w:rPr>
          <w:rFonts w:hint="cs"/>
          <w:rtl/>
        </w:rPr>
        <w:t xml:space="preserve">يتم اختيار موقع محطة الاستقبال الأرضية المطلوبة التي تُحسب النسبة </w:t>
      </w:r>
      <w:r w:rsidRPr="00D10A1E">
        <w:rPr>
          <w:i/>
          <w:iCs/>
        </w:rPr>
        <w:t>C/I</w:t>
      </w:r>
      <w:r>
        <w:rPr>
          <w:rFonts w:hint="cs"/>
          <w:rtl/>
          <w:lang w:bidi="ar-EG"/>
        </w:rPr>
        <w:t xml:space="preserve"> من أجلها باستخدام المعايير التالية:</w:t>
      </w:r>
    </w:p>
    <w:p w:rsidR="00475C7F" w:rsidRPr="009C7110" w:rsidRDefault="00475C7F" w:rsidP="00F20DD9">
      <w:pPr>
        <w:pStyle w:val="enumlev1"/>
        <w:rPr>
          <w:rtl/>
        </w:rPr>
      </w:pPr>
      <w:r w:rsidRPr="009C7110">
        <w:rPr>
          <w:rFonts w:hint="cs"/>
          <w:rtl/>
        </w:rPr>
        <w:t>-</w:t>
      </w:r>
      <w:r w:rsidRPr="009C7110">
        <w:rPr>
          <w:rFonts w:hint="cs"/>
          <w:rtl/>
        </w:rPr>
        <w:tab/>
      </w:r>
      <w:r w:rsidR="00A65A3D">
        <w:rPr>
          <w:rFonts w:hint="cs"/>
          <w:rtl/>
        </w:rPr>
        <w:t>ال</w:t>
      </w:r>
      <w:r w:rsidR="00D47305">
        <w:rPr>
          <w:rFonts w:hint="cs"/>
          <w:rtl/>
        </w:rPr>
        <w:t xml:space="preserve">محطة </w:t>
      </w:r>
      <w:r w:rsidR="00A65A3D">
        <w:rPr>
          <w:rFonts w:hint="cs"/>
          <w:rtl/>
        </w:rPr>
        <w:t>ال</w:t>
      </w:r>
      <w:r w:rsidR="00D47305">
        <w:rPr>
          <w:rFonts w:hint="cs"/>
          <w:rtl/>
        </w:rPr>
        <w:t xml:space="preserve">أرضية </w:t>
      </w:r>
      <w:r w:rsidR="00F20DD9">
        <w:rPr>
          <w:rFonts w:hint="cs"/>
          <w:rtl/>
        </w:rPr>
        <w:t xml:space="preserve">تقع داخل </w:t>
      </w:r>
      <w:r w:rsidR="00D47305">
        <w:rPr>
          <w:rFonts w:hint="cs"/>
          <w:rtl/>
        </w:rPr>
        <w:t>منطقة الخدمة للساتل المطلوب؛</w:t>
      </w:r>
    </w:p>
    <w:p w:rsidR="00475C7F" w:rsidRPr="009C7110" w:rsidRDefault="00475C7F" w:rsidP="0079166C">
      <w:pPr>
        <w:pStyle w:val="enumlev1"/>
        <w:rPr>
          <w:rtl/>
        </w:rPr>
      </w:pPr>
      <w:r w:rsidRPr="009C7110">
        <w:rPr>
          <w:rFonts w:hint="cs"/>
          <w:rtl/>
        </w:rPr>
        <w:t>-</w:t>
      </w:r>
      <w:r w:rsidRPr="009C7110">
        <w:rPr>
          <w:rFonts w:hint="cs"/>
          <w:rtl/>
        </w:rPr>
        <w:tab/>
      </w:r>
      <w:r w:rsidR="00A65A3D">
        <w:rPr>
          <w:rFonts w:hint="cs"/>
          <w:rtl/>
        </w:rPr>
        <w:t>ال</w:t>
      </w:r>
      <w:r w:rsidR="00D47305">
        <w:rPr>
          <w:rFonts w:hint="cs"/>
          <w:rtl/>
        </w:rPr>
        <w:t xml:space="preserve">محطة </w:t>
      </w:r>
      <w:r w:rsidR="00A65A3D">
        <w:rPr>
          <w:rFonts w:hint="cs"/>
          <w:rtl/>
        </w:rPr>
        <w:t>ال</w:t>
      </w:r>
      <w:r w:rsidR="00D47305">
        <w:rPr>
          <w:rFonts w:hint="cs"/>
          <w:rtl/>
        </w:rPr>
        <w:t>أرضية مرئية من الساتل المسبب للتداخل؛</w:t>
      </w:r>
    </w:p>
    <w:p w:rsidR="00475C7F" w:rsidRPr="009C7110" w:rsidRDefault="00475C7F" w:rsidP="00D10A1E">
      <w:pPr>
        <w:pStyle w:val="enumlev1"/>
        <w:rPr>
          <w:rtl/>
          <w:lang w:bidi="ar-EG"/>
        </w:rPr>
      </w:pPr>
      <w:r w:rsidRPr="009C7110">
        <w:rPr>
          <w:rFonts w:hint="cs"/>
          <w:rtl/>
        </w:rPr>
        <w:t>-</w:t>
      </w:r>
      <w:r w:rsidRPr="009C7110">
        <w:rPr>
          <w:rtl/>
        </w:rPr>
        <w:tab/>
      </w:r>
      <w:r w:rsidR="00D47305">
        <w:rPr>
          <w:rFonts w:hint="cs"/>
          <w:rtl/>
        </w:rPr>
        <w:t xml:space="preserve">الاختلاف بين كسب الساتل المطلوب وكسب الساتل المسبب للتداخل </w:t>
      </w:r>
      <w:r w:rsidR="00F81A80">
        <w:rPr>
          <w:rFonts w:hint="cs"/>
          <w:rtl/>
        </w:rPr>
        <w:t xml:space="preserve">باتجاه المحطة الأرضية المطلوبة </w:t>
      </w:r>
      <w:r w:rsidR="00F81A80">
        <w:rPr>
          <w:rFonts w:hint="cs"/>
          <w:rtl/>
          <w:lang w:bidi="ar-EG"/>
        </w:rPr>
        <w:t>في الحد الأدنى</w:t>
      </w:r>
      <w:r w:rsidR="00D10A1E">
        <w:rPr>
          <w:rFonts w:hint="cs"/>
          <w:rtl/>
          <w:lang w:bidi="ar-EG"/>
        </w:rPr>
        <w:t>.</w:t>
      </w:r>
    </w:p>
    <w:p w:rsidR="00475C7F" w:rsidRPr="009C7110" w:rsidRDefault="00F81A80" w:rsidP="00475C7F">
      <w:pPr>
        <w:rPr>
          <w:rtl/>
          <w:lang w:bidi="ar-EG"/>
        </w:rPr>
      </w:pPr>
      <w:r>
        <w:rPr>
          <w:rFonts w:hint="cs"/>
          <w:rtl/>
          <w:lang w:bidi="ar-EG"/>
        </w:rPr>
        <w:t>يُحدد اختلاف الكسب الأدنى باتباع الإجراء التالي:</w:t>
      </w:r>
    </w:p>
    <w:p w:rsidR="00475C7F" w:rsidRPr="009C7110" w:rsidRDefault="00475C7F" w:rsidP="00F81A80">
      <w:pPr>
        <w:pStyle w:val="enumlev1"/>
        <w:rPr>
          <w:rtl/>
        </w:rPr>
      </w:pPr>
      <w:r w:rsidRPr="009C7110">
        <w:rPr>
          <w:rFonts w:hint="cs"/>
          <w:rtl/>
        </w:rPr>
        <w:t>-</w:t>
      </w:r>
      <w:r w:rsidRPr="009C7110">
        <w:rPr>
          <w:rFonts w:hint="cs"/>
          <w:rtl/>
        </w:rPr>
        <w:tab/>
      </w:r>
      <w:r w:rsidR="00F81A80">
        <w:rPr>
          <w:rFonts w:hint="cs"/>
          <w:rtl/>
        </w:rPr>
        <w:t>توليد نقاط شبكية داخل منطقة الخدمة للساتل المطلوب</w:t>
      </w:r>
      <w:r w:rsidR="0033642C">
        <w:rPr>
          <w:rFonts w:hint="cs"/>
          <w:rtl/>
        </w:rPr>
        <w:t xml:space="preserve"> </w:t>
      </w:r>
      <w:r w:rsidR="0033642C" w:rsidRPr="00086703">
        <w:rPr>
          <w:position w:val="-12"/>
        </w:rPr>
        <w:object w:dxaOrig="360" w:dyaOrig="360">
          <v:shape id="_x0000_i1053" type="#_x0000_t75" style="width:18pt;height:18pt" o:ole="">
            <v:imagedata r:id="rId61" o:title=""/>
          </v:shape>
          <o:OLEObject Type="Embed" ProgID="Equation.3" ShapeID="_x0000_i1053" DrawAspect="Content" ObjectID="_1507122818" r:id="rId62"/>
        </w:object>
      </w:r>
      <w:r w:rsidR="0033642C">
        <w:rPr>
          <w:rFonts w:hint="cs"/>
          <w:rtl/>
        </w:rPr>
        <w:t>؛</w:t>
      </w:r>
    </w:p>
    <w:p w:rsidR="00475C7F" w:rsidRDefault="00475C7F" w:rsidP="00B407A7">
      <w:pPr>
        <w:pStyle w:val="enumlev1"/>
        <w:rPr>
          <w:rtl/>
          <w:lang w:bidi="ar-EG"/>
        </w:rPr>
      </w:pPr>
      <w:r w:rsidRPr="009C7110">
        <w:rPr>
          <w:rFonts w:hint="cs"/>
          <w:rtl/>
        </w:rPr>
        <w:t>-</w:t>
      </w:r>
      <w:r w:rsidRPr="009C7110">
        <w:rPr>
          <w:rFonts w:hint="cs"/>
          <w:rtl/>
        </w:rPr>
        <w:tab/>
      </w:r>
      <w:r w:rsidR="00B407A7">
        <w:rPr>
          <w:rFonts w:hint="cs"/>
          <w:rtl/>
        </w:rPr>
        <w:t>تحديد</w:t>
      </w:r>
      <w:r w:rsidR="0033642C">
        <w:rPr>
          <w:rFonts w:hint="cs"/>
          <w:rtl/>
        </w:rPr>
        <w:t xml:space="preserve"> كسب الساتل المطلوب </w:t>
      </w:r>
      <w:r w:rsidR="0033642C" w:rsidRPr="00086703">
        <w:rPr>
          <w:position w:val="-12"/>
          <w:szCs w:val="24"/>
        </w:rPr>
        <w:object w:dxaOrig="360" w:dyaOrig="360">
          <v:shape id="_x0000_i1054" type="#_x0000_t75" style="width:18pt;height:18pt" o:ole="">
            <v:imagedata r:id="rId63" o:title=""/>
          </v:shape>
          <o:OLEObject Type="Embed" ProgID="Equation.3" ShapeID="_x0000_i1054" DrawAspect="Content" ObjectID="_1507122819" r:id="rId64"/>
        </w:object>
      </w:r>
      <w:r w:rsidR="0033642C">
        <w:rPr>
          <w:rFonts w:hint="cs"/>
          <w:rtl/>
        </w:rPr>
        <w:t xml:space="preserve"> باتجاه كل نقطة شبكية </w:t>
      </w:r>
      <w:r w:rsidR="0033642C" w:rsidRPr="00086703">
        <w:rPr>
          <w:position w:val="-12"/>
          <w:szCs w:val="24"/>
        </w:rPr>
        <w:object w:dxaOrig="700" w:dyaOrig="360">
          <v:shape id="_x0000_i1055" type="#_x0000_t75" style="width:36pt;height:18pt" o:ole="">
            <v:imagedata r:id="rId65" o:title=""/>
          </v:shape>
          <o:OLEObject Type="Embed" ProgID="Equation.3" ShapeID="_x0000_i1055" DrawAspect="Content" ObjectID="_1507122820" r:id="rId66"/>
        </w:object>
      </w:r>
      <w:r w:rsidR="0033642C">
        <w:rPr>
          <w:rFonts w:hint="cs"/>
          <w:rtl/>
          <w:lang w:bidi="ar-EG"/>
        </w:rPr>
        <w:t>؛</w:t>
      </w:r>
    </w:p>
    <w:p w:rsidR="0079166C" w:rsidRPr="009C7110" w:rsidRDefault="0079166C" w:rsidP="007761EC">
      <w:pPr>
        <w:pStyle w:val="enumlev1"/>
        <w:rPr>
          <w:rtl/>
          <w:lang w:bidi="ar-EG"/>
        </w:rPr>
      </w:pPr>
      <w:r>
        <w:rPr>
          <w:rFonts w:hint="cs"/>
          <w:rtl/>
          <w:lang w:bidi="ar-EG"/>
        </w:rPr>
        <w:t>-</w:t>
      </w:r>
      <w:r>
        <w:rPr>
          <w:rFonts w:hint="cs"/>
          <w:rtl/>
          <w:lang w:bidi="ar-EG"/>
        </w:rPr>
        <w:tab/>
      </w:r>
      <w:r>
        <w:rPr>
          <w:rFonts w:hint="cs"/>
          <w:rtl/>
        </w:rPr>
        <w:t xml:space="preserve">تحديد كسب الساتل المسبب للتداخل </w:t>
      </w:r>
      <w:r w:rsidR="007761EC" w:rsidRPr="00086703">
        <w:rPr>
          <w:position w:val="-10"/>
          <w:szCs w:val="24"/>
        </w:rPr>
        <w:object w:dxaOrig="320" w:dyaOrig="340">
          <v:shape id="_x0000_i1056" type="#_x0000_t75" style="width:18pt;height:18pt" o:ole="">
            <v:imagedata r:id="rId67" o:title=""/>
          </v:shape>
          <o:OLEObject Type="Embed" ProgID="Equation.3" ShapeID="_x0000_i1056" DrawAspect="Content" ObjectID="_1507122821" r:id="rId68"/>
        </w:object>
      </w:r>
      <w:r>
        <w:rPr>
          <w:rFonts w:hint="cs"/>
          <w:rtl/>
        </w:rPr>
        <w:t xml:space="preserve"> باتجاه كل نقطة شبكية </w:t>
      </w:r>
      <w:r w:rsidRPr="00086703">
        <w:rPr>
          <w:position w:val="-12"/>
          <w:szCs w:val="24"/>
        </w:rPr>
        <w:object w:dxaOrig="700" w:dyaOrig="360">
          <v:shape id="_x0000_i1057" type="#_x0000_t75" style="width:36pt;height:18pt" o:ole="">
            <v:imagedata r:id="rId65" o:title=""/>
          </v:shape>
          <o:OLEObject Type="Embed" ProgID="Equation.3" ShapeID="_x0000_i1057" DrawAspect="Content" ObjectID="_1507122822" r:id="rId69"/>
        </w:object>
      </w:r>
      <w:r>
        <w:rPr>
          <w:rFonts w:hint="cs"/>
          <w:rtl/>
          <w:lang w:bidi="ar-EG"/>
        </w:rPr>
        <w:t>؛</w:t>
      </w:r>
    </w:p>
    <w:p w:rsidR="00475C7F" w:rsidRPr="009C7110" w:rsidRDefault="00475C7F" w:rsidP="008A3CE1">
      <w:pPr>
        <w:pStyle w:val="enumlev1"/>
        <w:rPr>
          <w:rtl/>
          <w:lang w:bidi="ar-EG"/>
        </w:rPr>
      </w:pPr>
      <w:r w:rsidRPr="009C7110">
        <w:rPr>
          <w:rFonts w:hint="cs"/>
          <w:rtl/>
        </w:rPr>
        <w:t>-</w:t>
      </w:r>
      <w:r w:rsidRPr="009C7110">
        <w:rPr>
          <w:rFonts w:hint="cs"/>
          <w:rtl/>
        </w:rPr>
        <w:tab/>
      </w:r>
      <w:r w:rsidR="008A3CE1">
        <w:rPr>
          <w:rFonts w:hint="cs"/>
          <w:rtl/>
        </w:rPr>
        <w:t xml:space="preserve">تحديد النقطة الشبكية </w:t>
      </w:r>
      <w:r w:rsidR="008A3CE1" w:rsidRPr="00086703">
        <w:rPr>
          <w:position w:val="-10"/>
          <w:szCs w:val="24"/>
        </w:rPr>
        <w:object w:dxaOrig="420" w:dyaOrig="340">
          <v:shape id="_x0000_i1058" type="#_x0000_t75" style="width:24pt;height:18pt" o:ole="">
            <v:imagedata r:id="rId70" o:title=""/>
          </v:shape>
          <o:OLEObject Type="Embed" ProgID="Equation.3" ShapeID="_x0000_i1058" DrawAspect="Content" ObjectID="_1507122823" r:id="rId71"/>
        </w:object>
      </w:r>
      <w:r w:rsidR="008A3CE1">
        <w:rPr>
          <w:rFonts w:hint="cs"/>
          <w:rtl/>
          <w:lang w:bidi="ar-EG"/>
        </w:rPr>
        <w:t xml:space="preserve"> حيث يكون الاختلاف بين كسب الهوائي باتجاه الساتل في الحد الأدنى، أي </w:t>
      </w:r>
      <w:r w:rsidR="008A3CE1" w:rsidRPr="00086703">
        <w:rPr>
          <w:position w:val="-12"/>
          <w:sz w:val="24"/>
          <w:szCs w:val="24"/>
        </w:rPr>
        <w:object w:dxaOrig="2420" w:dyaOrig="360">
          <v:shape id="_x0000_i1059" type="#_x0000_t75" style="width:120pt;height:18pt" o:ole="">
            <v:imagedata r:id="rId72" o:title=""/>
          </v:shape>
          <o:OLEObject Type="Embed" ProgID="Equation.3" ShapeID="_x0000_i1059" DrawAspect="Content" ObjectID="_1507122824" r:id="rId73"/>
        </w:object>
      </w:r>
    </w:p>
    <w:p w:rsidR="00475C7F" w:rsidRDefault="008A3CE1" w:rsidP="00475C7F">
      <w:pPr>
        <w:rPr>
          <w:rtl/>
          <w:lang w:bidi="ar-EG"/>
        </w:rPr>
      </w:pPr>
      <w:r>
        <w:rPr>
          <w:rFonts w:hint="cs"/>
          <w:rtl/>
          <w:lang w:bidi="ar-EG"/>
        </w:rPr>
        <w:t xml:space="preserve">أعد المكتب مكتبة </w:t>
      </w:r>
      <w:r>
        <w:rPr>
          <w:lang w:bidi="ar-EG"/>
        </w:rPr>
        <w:t>GIMS</w:t>
      </w:r>
      <w:r>
        <w:rPr>
          <w:rFonts w:hint="cs"/>
          <w:rtl/>
          <w:lang w:bidi="ar-EG"/>
        </w:rPr>
        <w:t xml:space="preserve"> للاستكمال الداخلي للكسب من أجل تحديد كسب الساتل فيما يتعلق بجميع النقاط الشبكية.</w:t>
      </w:r>
    </w:p>
    <w:p w:rsidR="008A3CE1" w:rsidRPr="009C7110" w:rsidRDefault="008A3CE1" w:rsidP="00D10A1E">
      <w:pPr>
        <w:rPr>
          <w:rtl/>
          <w:lang w:bidi="ar-EG"/>
        </w:rPr>
      </w:pPr>
      <w:r>
        <w:rPr>
          <w:rFonts w:hint="cs"/>
          <w:rtl/>
          <w:lang w:bidi="ar-EG"/>
        </w:rPr>
        <w:t>ويعطي الشكل</w:t>
      </w:r>
      <w:r w:rsidR="009B7352">
        <w:rPr>
          <w:rFonts w:hint="cs"/>
          <w:rtl/>
          <w:lang w:bidi="ar-EG"/>
        </w:rPr>
        <w:t xml:space="preserve"> </w:t>
      </w:r>
      <w:r w:rsidR="009B7352">
        <w:rPr>
          <w:lang w:bidi="ar-EG"/>
        </w:rPr>
        <w:t>1-</w:t>
      </w:r>
      <w:r w:rsidR="00D81259">
        <w:rPr>
          <w:lang w:bidi="ar-EG"/>
        </w:rPr>
        <w:t>A</w:t>
      </w:r>
      <w:r w:rsidR="00D10A1E">
        <w:rPr>
          <w:lang w:bidi="ar-EG"/>
        </w:rPr>
        <w:t>3</w:t>
      </w:r>
      <w:r>
        <w:rPr>
          <w:rFonts w:hint="cs"/>
          <w:rtl/>
          <w:lang w:bidi="ar-EG"/>
        </w:rPr>
        <w:t xml:space="preserve"> أدناه مثالاً بيانياً لنقطة الاختبار المحددة.</w:t>
      </w:r>
    </w:p>
    <w:p w:rsidR="00E860B9" w:rsidRPr="009C7110" w:rsidRDefault="00475C7F" w:rsidP="00A65E5C">
      <w:pPr>
        <w:pStyle w:val="Heading1"/>
        <w:rPr>
          <w:rtl/>
        </w:rPr>
      </w:pPr>
      <w:r w:rsidRPr="009C7110">
        <w:rPr>
          <w:lang w:bidi="ar-EG"/>
        </w:rPr>
        <w:t>3</w:t>
      </w:r>
      <w:r w:rsidRPr="009C7110">
        <w:rPr>
          <w:rtl/>
          <w:lang w:bidi="ar-EG"/>
        </w:rPr>
        <w:tab/>
      </w:r>
      <w:r w:rsidR="00E860B9">
        <w:rPr>
          <w:rFonts w:hint="cs"/>
          <w:rtl/>
          <w:lang w:bidi="ar-EG"/>
        </w:rPr>
        <w:t xml:space="preserve">نقطة الاختبار لحساب النسبة </w:t>
      </w:r>
      <w:r w:rsidR="00E860B9" w:rsidRPr="00D10A1E">
        <w:rPr>
          <w:i/>
          <w:iCs/>
          <w:lang w:bidi="ar-EG"/>
        </w:rPr>
        <w:t>C/I</w:t>
      </w:r>
      <w:r w:rsidR="00E860B9" w:rsidRPr="00D10A1E">
        <w:rPr>
          <w:rFonts w:hint="cs"/>
          <w:i/>
          <w:iCs/>
          <w:rtl/>
          <w:lang w:bidi="ar-EG"/>
        </w:rPr>
        <w:t xml:space="preserve"> </w:t>
      </w:r>
      <w:r w:rsidR="00E860B9">
        <w:rPr>
          <w:rFonts w:hint="cs"/>
          <w:rtl/>
          <w:lang w:bidi="ar-EG"/>
        </w:rPr>
        <w:t xml:space="preserve">في الوصلة </w:t>
      </w:r>
      <w:r w:rsidR="00A65E5C">
        <w:rPr>
          <w:rFonts w:hint="cs"/>
          <w:rtl/>
          <w:lang w:bidi="ar-EG"/>
        </w:rPr>
        <w:t>الصاعدة</w:t>
      </w:r>
    </w:p>
    <w:p w:rsidR="00475C7F" w:rsidRPr="009C7110" w:rsidRDefault="00A65E5C" w:rsidP="00D10A1E">
      <w:pPr>
        <w:rPr>
          <w:rtl/>
          <w:lang w:bidi="ar-EG"/>
        </w:rPr>
      </w:pPr>
      <w:r>
        <w:rPr>
          <w:rFonts w:hint="cs"/>
          <w:rtl/>
          <w:lang w:bidi="ar-EG"/>
        </w:rPr>
        <w:t xml:space="preserve">بالنسبة </w:t>
      </w:r>
      <w:r w:rsidR="003152D3">
        <w:rPr>
          <w:rFonts w:hint="cs"/>
          <w:rtl/>
          <w:lang w:bidi="ar-EG"/>
        </w:rPr>
        <w:t>ل</w:t>
      </w:r>
      <w:r>
        <w:rPr>
          <w:rFonts w:hint="cs"/>
          <w:rtl/>
          <w:lang w:bidi="ar-EG"/>
        </w:rPr>
        <w:t>حساب الوصلة الصاعدة</w:t>
      </w:r>
      <w:r w:rsidR="003152D3">
        <w:rPr>
          <w:rFonts w:hint="cs"/>
          <w:rtl/>
          <w:lang w:bidi="ar-EG"/>
        </w:rPr>
        <w:t xml:space="preserve">، يجب تحديد موقع محطتين أرضيتين </w:t>
      </w:r>
      <w:r w:rsidR="00D10A1E">
        <w:rPr>
          <w:rFonts w:hint="cs"/>
          <w:rtl/>
          <w:lang w:bidi="ar-EG"/>
        </w:rPr>
        <w:t>-</w:t>
      </w:r>
      <w:r w:rsidR="003152D3">
        <w:rPr>
          <w:rFonts w:hint="cs"/>
          <w:rtl/>
          <w:lang w:bidi="ar-EG"/>
        </w:rPr>
        <w:t xml:space="preserve"> محطة الإرسال الأرضية في الوصلة المطلوبة ومحطة الإرسال الأخرى في </w:t>
      </w:r>
      <w:r w:rsidR="005F7647">
        <w:rPr>
          <w:rFonts w:hint="cs"/>
          <w:rtl/>
          <w:lang w:bidi="ar-EG"/>
        </w:rPr>
        <w:t>الوصلة المسببة للتداخل.</w:t>
      </w:r>
    </w:p>
    <w:p w:rsidR="00475C7F" w:rsidRPr="009C7110" w:rsidRDefault="00A65A3D" w:rsidP="00D10A1E">
      <w:pPr>
        <w:keepNext/>
        <w:rPr>
          <w:rtl/>
          <w:lang w:bidi="ar-EG"/>
        </w:rPr>
      </w:pPr>
      <w:r>
        <w:rPr>
          <w:rFonts w:hint="cs"/>
          <w:rtl/>
          <w:lang w:bidi="ar-EG"/>
        </w:rPr>
        <w:t>ويتم اختيار موقع هاتين المحطتين الأرضيتين باستعمال المعايير التالية:</w:t>
      </w:r>
    </w:p>
    <w:p w:rsidR="00475C7F" w:rsidRDefault="00475C7F" w:rsidP="006012BA">
      <w:pPr>
        <w:pStyle w:val="enumlev1"/>
        <w:rPr>
          <w:rtl/>
        </w:rPr>
      </w:pPr>
      <w:r w:rsidRPr="009C7110">
        <w:rPr>
          <w:rFonts w:hint="cs"/>
          <w:rtl/>
        </w:rPr>
        <w:t>-</w:t>
      </w:r>
      <w:r w:rsidRPr="009C7110">
        <w:rPr>
          <w:rFonts w:hint="cs"/>
          <w:rtl/>
        </w:rPr>
        <w:tab/>
      </w:r>
      <w:r w:rsidR="00A65A3D">
        <w:rPr>
          <w:rFonts w:hint="cs"/>
          <w:rtl/>
        </w:rPr>
        <w:t xml:space="preserve">المحطة الأرضية المطلوبة </w:t>
      </w:r>
      <w:r w:rsidR="006012BA">
        <w:rPr>
          <w:rFonts w:hint="cs"/>
          <w:rtl/>
        </w:rPr>
        <w:t>تقع داخل</w:t>
      </w:r>
      <w:r w:rsidR="00A65A3D">
        <w:rPr>
          <w:rFonts w:hint="cs"/>
          <w:rtl/>
        </w:rPr>
        <w:t xml:space="preserve"> منطقة الخدمة للساتل المطلوب؛</w:t>
      </w:r>
    </w:p>
    <w:p w:rsidR="005C31D4" w:rsidRPr="009C7110" w:rsidRDefault="005C31D4" w:rsidP="005C31D4">
      <w:pPr>
        <w:pStyle w:val="enumlev1"/>
        <w:rPr>
          <w:rtl/>
        </w:rPr>
      </w:pPr>
      <w:r w:rsidRPr="009C7110">
        <w:rPr>
          <w:rFonts w:hint="cs"/>
          <w:rtl/>
        </w:rPr>
        <w:lastRenderedPageBreak/>
        <w:t>-</w:t>
      </w:r>
      <w:r w:rsidRPr="009C7110">
        <w:rPr>
          <w:rFonts w:hint="cs"/>
          <w:rtl/>
        </w:rPr>
        <w:tab/>
      </w:r>
      <w:r>
        <w:rPr>
          <w:rFonts w:hint="cs"/>
          <w:rtl/>
        </w:rPr>
        <w:t>المحطة الأرضية المطلوبة تقع داخل منطقة الخدمة للساتل المسبب للتداخل؛</w:t>
      </w:r>
    </w:p>
    <w:p w:rsidR="00475C7F" w:rsidRPr="009C7110" w:rsidRDefault="00475C7F" w:rsidP="005C31D4">
      <w:pPr>
        <w:pStyle w:val="enumlev1"/>
        <w:rPr>
          <w:rtl/>
        </w:rPr>
      </w:pPr>
      <w:r w:rsidRPr="009C7110">
        <w:rPr>
          <w:rFonts w:hint="cs"/>
          <w:rtl/>
        </w:rPr>
        <w:t>-</w:t>
      </w:r>
      <w:r w:rsidRPr="009C7110">
        <w:rPr>
          <w:rFonts w:hint="cs"/>
          <w:rtl/>
        </w:rPr>
        <w:tab/>
      </w:r>
      <w:r w:rsidR="007451E3">
        <w:rPr>
          <w:rFonts w:hint="cs"/>
          <w:rtl/>
        </w:rPr>
        <w:t>المحطة الأرضية المسببة للتداخل مرئية من الساتل المطلوب؛</w:t>
      </w:r>
    </w:p>
    <w:p w:rsidR="00475C7F" w:rsidRPr="009C7110" w:rsidRDefault="00475C7F" w:rsidP="00CA21EF">
      <w:pPr>
        <w:pStyle w:val="enumlev1"/>
        <w:rPr>
          <w:rtl/>
          <w:lang w:bidi="ar-EG"/>
        </w:rPr>
      </w:pPr>
      <w:r w:rsidRPr="009C7110">
        <w:rPr>
          <w:rFonts w:hint="cs"/>
          <w:rtl/>
        </w:rPr>
        <w:t>-</w:t>
      </w:r>
      <w:r w:rsidRPr="009C7110">
        <w:rPr>
          <w:rFonts w:hint="cs"/>
          <w:rtl/>
        </w:rPr>
        <w:tab/>
      </w:r>
      <w:r w:rsidR="00E81179">
        <w:rPr>
          <w:rFonts w:hint="cs"/>
          <w:rtl/>
        </w:rPr>
        <w:t>الاختلاف بين كسب الساتل المطلوب باتجاه المحطة الأرضية المطلوبة</w:t>
      </w:r>
      <w:r w:rsidR="00CA21EF">
        <w:rPr>
          <w:rFonts w:hint="cs"/>
          <w:rtl/>
        </w:rPr>
        <w:t xml:space="preserve"> والمحطة الأرضية المسببة للتداخل</w:t>
      </w:r>
      <w:r w:rsidR="00E81179">
        <w:rPr>
          <w:rFonts w:hint="cs"/>
          <w:rtl/>
        </w:rPr>
        <w:t xml:space="preserve"> </w:t>
      </w:r>
      <w:r w:rsidR="00E81179">
        <w:rPr>
          <w:rFonts w:hint="cs"/>
          <w:rtl/>
          <w:lang w:bidi="ar-EG"/>
        </w:rPr>
        <w:t>في الحد الأدنى؛</w:t>
      </w:r>
    </w:p>
    <w:p w:rsidR="00B407A7" w:rsidRPr="009C7110" w:rsidRDefault="00B407A7" w:rsidP="00D10A1E">
      <w:pPr>
        <w:keepNext/>
        <w:rPr>
          <w:rtl/>
          <w:lang w:bidi="ar-EG"/>
        </w:rPr>
      </w:pPr>
      <w:r>
        <w:rPr>
          <w:rFonts w:hint="cs"/>
          <w:rtl/>
          <w:lang w:bidi="ar-EG"/>
        </w:rPr>
        <w:t>يُحدد اختلاف الكسب الأدنى باتباع الإجراء التالي:</w:t>
      </w:r>
    </w:p>
    <w:p w:rsidR="00B407A7" w:rsidRPr="009C7110" w:rsidRDefault="00B407A7" w:rsidP="00B407A7">
      <w:pPr>
        <w:pStyle w:val="enumlev1"/>
        <w:rPr>
          <w:rtl/>
        </w:rPr>
      </w:pPr>
      <w:r w:rsidRPr="009C7110">
        <w:rPr>
          <w:rFonts w:hint="cs"/>
          <w:rtl/>
        </w:rPr>
        <w:t>-</w:t>
      </w:r>
      <w:r w:rsidRPr="009C7110">
        <w:rPr>
          <w:rFonts w:hint="cs"/>
          <w:rtl/>
        </w:rPr>
        <w:tab/>
      </w:r>
      <w:r>
        <w:rPr>
          <w:rFonts w:hint="cs"/>
          <w:rtl/>
        </w:rPr>
        <w:t xml:space="preserve">توليد نقاط شبكية داخل منطقة الخدمة للساتل المطلوب </w:t>
      </w:r>
      <w:r w:rsidRPr="00086703">
        <w:rPr>
          <w:position w:val="-12"/>
        </w:rPr>
        <w:object w:dxaOrig="360" w:dyaOrig="360">
          <v:shape id="_x0000_i1060" type="#_x0000_t75" style="width:18pt;height:18pt" o:ole="">
            <v:imagedata r:id="rId61" o:title=""/>
          </v:shape>
          <o:OLEObject Type="Embed" ProgID="Equation.3" ShapeID="_x0000_i1060" DrawAspect="Content" ObjectID="_1507122825" r:id="rId74"/>
        </w:object>
      </w:r>
      <w:r>
        <w:rPr>
          <w:rFonts w:hint="cs"/>
          <w:rtl/>
        </w:rPr>
        <w:t>؛</w:t>
      </w:r>
    </w:p>
    <w:p w:rsidR="00B407A7" w:rsidRPr="009C7110" w:rsidRDefault="00B407A7" w:rsidP="00B407A7">
      <w:pPr>
        <w:pStyle w:val="enumlev1"/>
        <w:rPr>
          <w:rtl/>
          <w:lang w:bidi="ar-EG"/>
        </w:rPr>
      </w:pPr>
      <w:r w:rsidRPr="009C7110">
        <w:rPr>
          <w:rFonts w:hint="cs"/>
          <w:rtl/>
        </w:rPr>
        <w:t>-</w:t>
      </w:r>
      <w:r w:rsidRPr="009C7110">
        <w:rPr>
          <w:rFonts w:hint="cs"/>
          <w:rtl/>
        </w:rPr>
        <w:tab/>
      </w:r>
      <w:r>
        <w:rPr>
          <w:rFonts w:hint="cs"/>
          <w:rtl/>
        </w:rPr>
        <w:t>توليد نقاط شبكية ضمن منطقة الخدمة للساتل</w:t>
      </w:r>
      <w:r w:rsidR="00550D60">
        <w:rPr>
          <w:rFonts w:hint="cs"/>
          <w:rtl/>
        </w:rPr>
        <w:t xml:space="preserve"> المسبب للتداخل</w:t>
      </w:r>
      <w:r>
        <w:rPr>
          <w:rFonts w:hint="cs"/>
          <w:rtl/>
        </w:rPr>
        <w:t xml:space="preserve"> </w:t>
      </w:r>
      <w:r w:rsidRPr="00086703">
        <w:rPr>
          <w:position w:val="-10"/>
        </w:rPr>
        <w:object w:dxaOrig="300" w:dyaOrig="340">
          <v:shape id="_x0000_i1061" type="#_x0000_t75" style="width:18pt;height:18pt" o:ole="">
            <v:imagedata r:id="rId75" o:title=""/>
          </v:shape>
          <o:OLEObject Type="Embed" ProgID="Equation.3" ShapeID="_x0000_i1061" DrawAspect="Content" ObjectID="_1507122826" r:id="rId76"/>
        </w:object>
      </w:r>
      <w:r>
        <w:rPr>
          <w:rFonts w:hint="cs"/>
          <w:rtl/>
          <w:lang w:bidi="ar-EG"/>
        </w:rPr>
        <w:t>؛</w:t>
      </w:r>
    </w:p>
    <w:p w:rsidR="00B407A7" w:rsidRDefault="00B407A7" w:rsidP="00AD0697">
      <w:pPr>
        <w:pStyle w:val="enumlev1"/>
        <w:rPr>
          <w:rtl/>
          <w:lang w:bidi="ar-EG"/>
        </w:rPr>
      </w:pPr>
      <w:r w:rsidRPr="009C7110">
        <w:rPr>
          <w:rFonts w:hint="cs"/>
          <w:rtl/>
        </w:rPr>
        <w:t>-</w:t>
      </w:r>
      <w:r w:rsidRPr="009C7110">
        <w:rPr>
          <w:rFonts w:hint="cs"/>
          <w:rtl/>
        </w:rPr>
        <w:tab/>
      </w:r>
      <w:r>
        <w:rPr>
          <w:rFonts w:hint="cs"/>
          <w:rtl/>
        </w:rPr>
        <w:t xml:space="preserve">تحديد </w:t>
      </w:r>
      <w:r w:rsidR="00AD0697">
        <w:rPr>
          <w:rFonts w:hint="cs"/>
          <w:rtl/>
        </w:rPr>
        <w:t>كسب الساتل المطلوب</w:t>
      </w:r>
      <w:r>
        <w:rPr>
          <w:rFonts w:hint="cs"/>
          <w:rtl/>
        </w:rPr>
        <w:t xml:space="preserve"> </w:t>
      </w:r>
      <w:r w:rsidR="00AD0697" w:rsidRPr="00086703">
        <w:rPr>
          <w:position w:val="-12"/>
        </w:rPr>
        <w:object w:dxaOrig="360" w:dyaOrig="360">
          <v:shape id="_x0000_i1062" type="#_x0000_t75" style="width:18pt;height:18pt" o:ole="">
            <v:imagedata r:id="rId63" o:title=""/>
          </v:shape>
          <o:OLEObject Type="Embed" ProgID="Equation.3" ShapeID="_x0000_i1062" DrawAspect="Content" ObjectID="_1507122827" r:id="rId77"/>
        </w:object>
      </w:r>
      <w:r>
        <w:rPr>
          <w:rFonts w:hint="cs"/>
          <w:rtl/>
          <w:lang w:bidi="ar-EG"/>
        </w:rPr>
        <w:t xml:space="preserve"> </w:t>
      </w:r>
      <w:r w:rsidR="00AD0697">
        <w:rPr>
          <w:rFonts w:hint="cs"/>
          <w:rtl/>
          <w:lang w:bidi="ar-EG"/>
        </w:rPr>
        <w:t xml:space="preserve">باتجاه كل نقطة شبكية في </w:t>
      </w:r>
      <w:r w:rsidR="00AD0697" w:rsidRPr="00086703">
        <w:rPr>
          <w:position w:val="-10"/>
        </w:rPr>
        <w:object w:dxaOrig="300" w:dyaOrig="340">
          <v:shape id="_x0000_i1063" type="#_x0000_t75" style="width:18pt;height:18pt" o:ole="">
            <v:imagedata r:id="rId78" o:title=""/>
          </v:shape>
          <o:OLEObject Type="Embed" ProgID="Equation.3" ShapeID="_x0000_i1063" DrawAspect="Content" ObjectID="_1507122828" r:id="rId79"/>
        </w:object>
      </w:r>
      <w:r w:rsidR="00FE0EA1">
        <w:rPr>
          <w:rFonts w:hint="cs"/>
          <w:rtl/>
          <w:lang w:bidi="ar-EG"/>
        </w:rPr>
        <w:t>؛</w:t>
      </w:r>
    </w:p>
    <w:p w:rsidR="00AD0697" w:rsidRDefault="00AD0697" w:rsidP="00AD0697">
      <w:pPr>
        <w:pStyle w:val="enumlev1"/>
        <w:rPr>
          <w:rtl/>
          <w:lang w:bidi="ar-EG"/>
        </w:rPr>
      </w:pPr>
      <w:r>
        <w:rPr>
          <w:rFonts w:hint="cs"/>
          <w:rtl/>
          <w:lang w:bidi="ar-EG"/>
        </w:rPr>
        <w:t>-</w:t>
      </w:r>
      <w:r>
        <w:rPr>
          <w:rFonts w:hint="cs"/>
          <w:rtl/>
          <w:lang w:bidi="ar-EG"/>
        </w:rPr>
        <w:tab/>
        <w:t xml:space="preserve">اختيار نقطة الاختبار </w:t>
      </w:r>
      <w:r w:rsidRPr="00086703">
        <w:rPr>
          <w:position w:val="-12"/>
        </w:rPr>
        <w:object w:dxaOrig="859" w:dyaOrig="360">
          <v:shape id="_x0000_i1064" type="#_x0000_t75" style="width:42pt;height:18pt" o:ole="">
            <v:imagedata r:id="rId80" o:title=""/>
          </v:shape>
          <o:OLEObject Type="Embed" ProgID="Equation.3" ShapeID="_x0000_i1064" DrawAspect="Content" ObjectID="_1507122829" r:id="rId81"/>
        </w:object>
      </w:r>
      <w:r>
        <w:rPr>
          <w:rFonts w:hint="cs"/>
          <w:rtl/>
          <w:lang w:bidi="ar-EG"/>
        </w:rPr>
        <w:t xml:space="preserve"> حيث يكون كسب الساتل المطلوب في الحد الأدنى </w:t>
      </w:r>
      <w:r w:rsidRPr="00086703">
        <w:rPr>
          <w:position w:val="-14"/>
        </w:rPr>
        <w:object w:dxaOrig="540" w:dyaOrig="380">
          <v:shape id="_x0000_i1065" type="#_x0000_t75" style="width:24pt;height:18pt" o:ole="">
            <v:imagedata r:id="rId82" o:title=""/>
          </v:shape>
          <o:OLEObject Type="Embed" ProgID="Equation.3" ShapeID="_x0000_i1065" DrawAspect="Content" ObjectID="_1507122830" r:id="rId83"/>
        </w:object>
      </w:r>
      <w:r w:rsidR="00FE0EA1">
        <w:rPr>
          <w:rFonts w:hint="cs"/>
          <w:rtl/>
          <w:lang w:bidi="ar-EG"/>
        </w:rPr>
        <w:t>؛</w:t>
      </w:r>
    </w:p>
    <w:p w:rsidR="009E1B98" w:rsidRDefault="009E1B98" w:rsidP="002F4542">
      <w:pPr>
        <w:pStyle w:val="enumlev1"/>
        <w:rPr>
          <w:rtl/>
          <w:lang w:bidi="ar-EG"/>
        </w:rPr>
      </w:pPr>
      <w:r>
        <w:rPr>
          <w:rFonts w:hint="cs"/>
          <w:rtl/>
          <w:lang w:bidi="ar-EG"/>
        </w:rPr>
        <w:t>-</w:t>
      </w:r>
      <w:r>
        <w:rPr>
          <w:rtl/>
          <w:lang w:bidi="ar-EG"/>
        </w:rPr>
        <w:tab/>
      </w:r>
      <w:r>
        <w:rPr>
          <w:rFonts w:hint="cs"/>
          <w:rtl/>
          <w:lang w:bidi="ar-EG"/>
        </w:rPr>
        <w:t xml:space="preserve">تحديد كسب الساتل المسبب للتداخل </w:t>
      </w:r>
      <w:r w:rsidRPr="00086703">
        <w:rPr>
          <w:position w:val="-10"/>
        </w:rPr>
        <w:object w:dxaOrig="320" w:dyaOrig="340">
          <v:shape id="_x0000_i1066" type="#_x0000_t75" style="width:18pt;height:18pt" o:ole="">
            <v:imagedata r:id="rId67" o:title=""/>
          </v:shape>
          <o:OLEObject Type="Embed" ProgID="Equation.3" ShapeID="_x0000_i1066" DrawAspect="Content" ObjectID="_1507122831" r:id="rId84"/>
        </w:object>
      </w:r>
      <w:r>
        <w:rPr>
          <w:rFonts w:hint="cs"/>
          <w:rtl/>
          <w:lang w:bidi="ar-EG"/>
        </w:rPr>
        <w:t xml:space="preserve"> باتجاه كل نقطة شبكية في </w:t>
      </w:r>
      <w:r w:rsidR="002F4542" w:rsidRPr="00086703">
        <w:rPr>
          <w:position w:val="-12"/>
        </w:rPr>
        <w:object w:dxaOrig="360" w:dyaOrig="360">
          <v:shape id="_x0000_i1067" type="#_x0000_t75" style="width:18pt;height:18pt" o:ole="">
            <v:imagedata r:id="rId61" o:title=""/>
          </v:shape>
          <o:OLEObject Type="Embed" ProgID="Equation.3" ShapeID="_x0000_i1067" DrawAspect="Content" ObjectID="_1507122832" r:id="rId85"/>
        </w:object>
      </w:r>
      <w:r>
        <w:rPr>
          <w:rFonts w:hint="cs"/>
          <w:rtl/>
          <w:lang w:bidi="ar-EG"/>
        </w:rPr>
        <w:t>؛</w:t>
      </w:r>
    </w:p>
    <w:p w:rsidR="00667C3A" w:rsidRDefault="00667C3A" w:rsidP="002F4542">
      <w:pPr>
        <w:pStyle w:val="enumlev1"/>
        <w:rPr>
          <w:rtl/>
          <w:lang w:bidi="ar-EG"/>
        </w:rPr>
      </w:pPr>
      <w:r>
        <w:rPr>
          <w:rFonts w:hint="cs"/>
          <w:rtl/>
          <w:lang w:bidi="ar-EG"/>
        </w:rPr>
        <w:t>-</w:t>
      </w:r>
      <w:r>
        <w:rPr>
          <w:rFonts w:hint="cs"/>
          <w:rtl/>
          <w:lang w:bidi="ar-EG"/>
        </w:rPr>
        <w:tab/>
        <w:t xml:space="preserve">اختيار نقطة الاختبار </w:t>
      </w:r>
      <w:r w:rsidRPr="00086703">
        <w:rPr>
          <w:position w:val="-10"/>
        </w:rPr>
        <w:object w:dxaOrig="740" w:dyaOrig="340">
          <v:shape id="_x0000_i1068" type="#_x0000_t75" style="width:36pt;height:18pt" o:ole="">
            <v:imagedata r:id="rId86" o:title=""/>
          </v:shape>
          <o:OLEObject Type="Embed" ProgID="Equation.3" ShapeID="_x0000_i1068" DrawAspect="Content" ObjectID="_1507122833" r:id="rId87"/>
        </w:object>
      </w:r>
      <w:r>
        <w:rPr>
          <w:rFonts w:hint="cs"/>
          <w:rtl/>
          <w:lang w:bidi="ar-EG"/>
        </w:rPr>
        <w:t xml:space="preserve"> حيث يكون كسب الساتل المسبب للتداخل في الحد الأقصى </w:t>
      </w:r>
      <w:r w:rsidR="001D1394" w:rsidRPr="00086703">
        <w:rPr>
          <w:position w:val="-14"/>
          <w:sz w:val="24"/>
          <w:szCs w:val="24"/>
        </w:rPr>
        <w:object w:dxaOrig="499" w:dyaOrig="380">
          <v:shape id="_x0000_i1069" type="#_x0000_t75" style="width:24pt;height:18pt" o:ole="">
            <v:imagedata r:id="rId88" o:title=""/>
          </v:shape>
          <o:OLEObject Type="Embed" ProgID="Equation.3" ShapeID="_x0000_i1069" DrawAspect="Content" ObjectID="_1507122834" r:id="rId89"/>
        </w:object>
      </w:r>
      <w:r w:rsidR="001D1394">
        <w:rPr>
          <w:rFonts w:hint="cs"/>
          <w:rtl/>
          <w:lang w:bidi="ar-EG"/>
        </w:rPr>
        <w:t>.</w:t>
      </w:r>
    </w:p>
    <w:p w:rsidR="00B407A7" w:rsidRPr="009C7110" w:rsidRDefault="00B407A7" w:rsidP="008B4C11">
      <w:pPr>
        <w:rPr>
          <w:rtl/>
          <w:lang w:bidi="ar-EG"/>
        </w:rPr>
      </w:pPr>
      <w:r>
        <w:rPr>
          <w:rFonts w:hint="cs"/>
          <w:rtl/>
          <w:lang w:bidi="ar-EG"/>
        </w:rPr>
        <w:t xml:space="preserve">ويعطي الشكل </w:t>
      </w:r>
      <w:r w:rsidR="00973069">
        <w:rPr>
          <w:lang w:bidi="ar-EG"/>
        </w:rPr>
        <w:t>2</w:t>
      </w:r>
      <w:r>
        <w:rPr>
          <w:lang w:bidi="ar-EG"/>
        </w:rPr>
        <w:t>-</w:t>
      </w:r>
      <w:r w:rsidR="008B4C11">
        <w:rPr>
          <w:lang w:bidi="ar-EG"/>
        </w:rPr>
        <w:t>3A</w:t>
      </w:r>
      <w:r>
        <w:rPr>
          <w:rFonts w:hint="cs"/>
          <w:rtl/>
          <w:lang w:bidi="ar-EG"/>
        </w:rPr>
        <w:t xml:space="preserve"> أدناه مثالاً بيانياً </w:t>
      </w:r>
      <w:r w:rsidR="00973069">
        <w:rPr>
          <w:rFonts w:hint="cs"/>
          <w:rtl/>
          <w:lang w:bidi="ar-EG"/>
        </w:rPr>
        <w:t>للإجراء المتبع</w:t>
      </w:r>
      <w:r>
        <w:rPr>
          <w:rFonts w:hint="cs"/>
          <w:rtl/>
          <w:lang w:bidi="ar-EG"/>
        </w:rPr>
        <w:t>.</w:t>
      </w:r>
    </w:p>
    <w:p w:rsidR="00475C7F" w:rsidRPr="005B1EF6" w:rsidRDefault="00475C7F" w:rsidP="005B1EF6">
      <w:pPr>
        <w:pStyle w:val="Reasons"/>
        <w:rPr>
          <w:i/>
          <w:iCs/>
          <w:rtl/>
          <w:lang w:bidi="ar-EG"/>
        </w:rPr>
      </w:pPr>
      <w:r w:rsidRPr="005B1EF6">
        <w:rPr>
          <w:rFonts w:hint="cs"/>
          <w:b/>
          <w:bCs/>
          <w:i/>
          <w:iCs/>
          <w:rtl/>
        </w:rPr>
        <w:t>الأسباب:</w:t>
      </w:r>
      <w:r w:rsidRPr="005B1EF6">
        <w:rPr>
          <w:rFonts w:hint="cs"/>
          <w:b/>
          <w:bCs/>
          <w:i/>
          <w:iCs/>
          <w:rtl/>
        </w:rPr>
        <w:tab/>
      </w:r>
      <w:r w:rsidR="00B53A44" w:rsidRPr="005B1EF6">
        <w:rPr>
          <w:rFonts w:hint="cs"/>
          <w:i/>
          <w:iCs/>
          <w:rtl/>
        </w:rPr>
        <w:t>تقديم توضيحات بشأن كيفية تحديد نقطة (نقاط) الاختبار التي تُحسب من أجلها النسب (</w:t>
      </w:r>
      <w:r w:rsidR="00B53A44" w:rsidRPr="005B1EF6">
        <w:rPr>
          <w:i/>
          <w:iCs/>
        </w:rPr>
        <w:t>C/I</w:t>
      </w:r>
      <w:r w:rsidR="00B53A44" w:rsidRPr="005B1EF6">
        <w:rPr>
          <w:rFonts w:hint="cs"/>
          <w:i/>
          <w:iCs/>
          <w:rtl/>
          <w:lang w:bidi="ar-EG"/>
        </w:rPr>
        <w:t>)</w:t>
      </w:r>
      <w:r w:rsidR="00B53A44" w:rsidRPr="005B1EF6">
        <w:rPr>
          <w:rFonts w:hint="cs"/>
          <w:i/>
          <w:iCs/>
          <w:rtl/>
        </w:rPr>
        <w:t xml:space="preserve"> المختلفة ضمن منطقة (مناطق) الخدمة ذات الصلة للوصلة الهابطة والوصلة الصاعدة على السواء</w:t>
      </w:r>
      <w:r w:rsidR="00B53A44" w:rsidRPr="005B1EF6">
        <w:rPr>
          <w:rFonts w:hint="cs"/>
          <w:i/>
          <w:iCs/>
          <w:rtl/>
          <w:lang w:bidi="ar-EG"/>
        </w:rPr>
        <w:t xml:space="preserve">، وتسليط الضوء </w:t>
      </w:r>
      <w:r w:rsidR="00214C00" w:rsidRPr="005B1EF6">
        <w:rPr>
          <w:rFonts w:hint="cs"/>
          <w:i/>
          <w:iCs/>
          <w:rtl/>
          <w:lang w:bidi="ar-EG"/>
        </w:rPr>
        <w:t>خصوصاً</w:t>
      </w:r>
      <w:r w:rsidR="00B53A44" w:rsidRPr="005B1EF6">
        <w:rPr>
          <w:rFonts w:hint="cs"/>
          <w:i/>
          <w:iCs/>
          <w:rtl/>
          <w:lang w:bidi="ar-EG"/>
        </w:rPr>
        <w:t xml:space="preserve"> على </w:t>
      </w:r>
      <w:r w:rsidR="00214C00" w:rsidRPr="005B1EF6">
        <w:rPr>
          <w:rFonts w:hint="cs"/>
          <w:i/>
          <w:iCs/>
          <w:rtl/>
          <w:lang w:bidi="ar-EG"/>
        </w:rPr>
        <w:t>أن اختيار</w:t>
      </w:r>
      <w:r w:rsidR="00B53A44" w:rsidRPr="005B1EF6">
        <w:rPr>
          <w:rFonts w:hint="cs"/>
          <w:i/>
          <w:iCs/>
          <w:rtl/>
          <w:lang w:bidi="ar-EG"/>
        </w:rPr>
        <w:t xml:space="preserve"> نقطة الاختبار</w:t>
      </w:r>
      <w:r w:rsidR="00214C00" w:rsidRPr="005B1EF6">
        <w:rPr>
          <w:rFonts w:hint="cs"/>
          <w:i/>
          <w:iCs/>
          <w:rtl/>
          <w:lang w:bidi="ar-EG"/>
        </w:rPr>
        <w:t xml:space="preserve"> يتم</w:t>
      </w:r>
      <w:r w:rsidR="00B53A44" w:rsidRPr="005B1EF6">
        <w:rPr>
          <w:rFonts w:hint="cs"/>
          <w:i/>
          <w:iCs/>
          <w:rtl/>
          <w:lang w:bidi="ar-EG"/>
        </w:rPr>
        <w:t xml:space="preserve"> إذا كان</w:t>
      </w:r>
      <w:r w:rsidR="00214C00" w:rsidRPr="005B1EF6">
        <w:rPr>
          <w:rFonts w:hint="cs"/>
          <w:i/>
          <w:iCs/>
          <w:rtl/>
          <w:lang w:bidi="ar-EG"/>
        </w:rPr>
        <w:t>ت</w:t>
      </w:r>
      <w:r w:rsidR="00B53A44" w:rsidRPr="005B1EF6">
        <w:rPr>
          <w:rFonts w:hint="cs"/>
          <w:i/>
          <w:iCs/>
          <w:rtl/>
          <w:lang w:bidi="ar-EG"/>
        </w:rPr>
        <w:t xml:space="preserve"> النسبة </w:t>
      </w:r>
      <w:r w:rsidR="000A55A9" w:rsidRPr="005B1EF6">
        <w:rPr>
          <w:i/>
          <w:iCs/>
          <w:lang w:bidi="ar-EG"/>
        </w:rPr>
        <w:t>C/I</w:t>
      </w:r>
      <w:r w:rsidR="00B53A44" w:rsidRPr="005B1EF6">
        <w:rPr>
          <w:rFonts w:hint="cs"/>
          <w:i/>
          <w:iCs/>
          <w:rtl/>
          <w:lang w:bidi="ar-EG"/>
        </w:rPr>
        <w:t xml:space="preserve"> في النقطة المعنية في الحد الأدنى.</w:t>
      </w:r>
    </w:p>
    <w:p w:rsidR="0076196C" w:rsidRDefault="00485322" w:rsidP="00475C7F">
      <w:pPr>
        <w:rPr>
          <w:rtl/>
        </w:rPr>
      </w:pPr>
      <w:r w:rsidRPr="000A55A9">
        <w:rPr>
          <w:i/>
          <w:iCs/>
          <w:rtl/>
        </w:rPr>
        <w:t>التاريخ الفعلي لتطبيق هذه القاعدة: بعد الموافقة عليها مباشرة</w:t>
      </w:r>
      <w:r w:rsidRPr="000A55A9">
        <w:rPr>
          <w:rtl/>
        </w:rPr>
        <w:t>.</w:t>
      </w:r>
    </w:p>
    <w:p w:rsidR="00257657" w:rsidRDefault="00257657" w:rsidP="00475C7F">
      <w:pPr>
        <w:rPr>
          <w:rtl/>
        </w:rPr>
      </w:pPr>
    </w:p>
    <w:p w:rsidR="00257657" w:rsidRDefault="00257657" w:rsidP="00475C7F">
      <w:pPr>
        <w:rPr>
          <w:rtl/>
        </w:rPr>
      </w:pPr>
    </w:p>
    <w:p w:rsidR="00257657" w:rsidRDefault="00257657" w:rsidP="00475C7F">
      <w:pPr>
        <w:rPr>
          <w:highlight w:val="yellow"/>
          <w:rtl/>
          <w:lang w:bidi="ar-EG"/>
        </w:rPr>
        <w:sectPr w:rsidR="00257657" w:rsidSect="007E6E52">
          <w:headerReference w:type="default" r:id="rId90"/>
          <w:headerReference w:type="first" r:id="rId91"/>
          <w:footerReference w:type="first" r:id="rId92"/>
          <w:type w:val="oddPage"/>
          <w:pgSz w:w="11907" w:h="16840" w:code="9"/>
          <w:pgMar w:top="1418" w:right="1134" w:bottom="1134" w:left="1134" w:header="709" w:footer="709" w:gutter="0"/>
          <w:cols w:space="708"/>
          <w:titlePg/>
          <w:docGrid w:linePitch="360"/>
        </w:sectPr>
      </w:pPr>
    </w:p>
    <w:p w:rsidR="005058B4" w:rsidRDefault="005058B4" w:rsidP="005058B4">
      <w:pPr>
        <w:pStyle w:val="FigureNo"/>
        <w:rPr>
          <w:rFonts w:cs="Times New Roman"/>
        </w:rPr>
      </w:pPr>
      <w:r>
        <w:rPr>
          <w:rFonts w:hint="cs"/>
          <w:noProof/>
          <w:rtl/>
        </w:rPr>
        <w:lastRenderedPageBreak/>
        <w:t xml:space="preserve">الشكل </w:t>
      </w:r>
      <w:r>
        <w:rPr>
          <w:noProof/>
        </w:rPr>
        <w:t>1-A3</w:t>
      </w:r>
    </w:p>
    <w:p w:rsidR="005058B4" w:rsidRDefault="00C539CF" w:rsidP="005058B4">
      <w:pPr>
        <w:pStyle w:val="Figuretitle"/>
        <w:rPr>
          <w:rtl/>
          <w:lang w:bidi="ar-EG"/>
        </w:rPr>
      </w:pPr>
      <w:r>
        <w:rPr>
          <w:rFonts w:hint="cs"/>
          <w:rtl/>
          <w:lang w:bidi="ar-EG"/>
        </w:rPr>
        <w:t>تحديد أسوأ نقطة اختبار في الوصلة الهابطة</w:t>
      </w:r>
    </w:p>
    <w:p w:rsidR="005058B4" w:rsidRDefault="004F3FC3" w:rsidP="005058B4">
      <w:pPr>
        <w:bidi w:val="0"/>
        <w:spacing w:line="240" w:lineRule="auto"/>
        <w:jc w:val="center"/>
        <w:rPr>
          <w:rFonts w:cs="Calibri"/>
          <w:szCs w:val="22"/>
        </w:rPr>
      </w:pPr>
      <w:r>
        <w:rPr>
          <w:noProof/>
        </w:rPr>
        <mc:AlternateContent>
          <mc:Choice Requires="wps">
            <w:drawing>
              <wp:anchor distT="45720" distB="45720" distL="114300" distR="114300" simplePos="0" relativeHeight="251666432" behindDoc="0" locked="0" layoutInCell="1" allowOverlap="1" wp14:anchorId="6ED90D9F" wp14:editId="17EC7537">
                <wp:simplePos x="0" y="0"/>
                <wp:positionH relativeFrom="margin">
                  <wp:posOffset>5276948</wp:posOffset>
                </wp:positionH>
                <wp:positionV relativeFrom="paragraph">
                  <wp:posOffset>1964970</wp:posOffset>
                </wp:positionV>
                <wp:extent cx="825335" cy="450660"/>
                <wp:effectExtent l="0" t="0" r="0" b="698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335" cy="450660"/>
                        </a:xfrm>
                        <a:prstGeom prst="rect">
                          <a:avLst/>
                        </a:prstGeom>
                        <a:solidFill>
                          <a:schemeClr val="bg1"/>
                        </a:solidFill>
                        <a:ln w="9525">
                          <a:noFill/>
                          <a:miter lim="800000"/>
                          <a:headEnd/>
                          <a:tailEnd/>
                        </a:ln>
                      </wps:spPr>
                      <wps:txbx>
                        <w:txbxContent>
                          <w:p w:rsidR="0052012D" w:rsidRPr="00C31D3A" w:rsidRDefault="0052012D" w:rsidP="004F3FC3">
                            <w:pPr>
                              <w:pStyle w:val="Figuretitle"/>
                              <w:spacing w:before="0" w:after="0" w:line="260" w:lineRule="exact"/>
                              <w:rPr>
                                <w:sz w:val="24"/>
                                <w:szCs w:val="24"/>
                              </w:rPr>
                            </w:pPr>
                            <w:r w:rsidRPr="00C31D3A">
                              <w:rPr>
                                <w:rFonts w:hint="cs"/>
                                <w:sz w:val="24"/>
                                <w:szCs w:val="24"/>
                                <w:rtl/>
                              </w:rPr>
                              <w:t>محطة فضائية مطلوبة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D90D9F" id="_x0000_t202" coordsize="21600,21600" o:spt="202" path="m,l,21600r21600,l21600,xe">
                <v:stroke joinstyle="miter"/>
                <v:path gradientshapeok="t" o:connecttype="rect"/>
              </v:shapetype>
              <v:shape id="Text Box 2" o:spid="_x0000_s1026" type="#_x0000_t202" style="position:absolute;left:0;text-align:left;margin-left:415.5pt;margin-top:154.7pt;width:65pt;height:35.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" fillcolor="white [3212]" stroked="f">
                <v:textbox>
                  <w:txbxContent>
                    <w:p w:rsidR="0052012D" w:rsidRPr="00C31D3A" w:rsidRDefault="0052012D" w:rsidP="004F3FC3">
                      <w:pPr>
                        <w:pStyle w:val="Figuretitle"/>
                        <w:spacing w:before="0" w:after="0" w:line="260" w:lineRule="exact"/>
                        <w:rPr>
                          <w:sz w:val="24"/>
                          <w:szCs w:val="24"/>
                        </w:rPr>
                      </w:pPr>
                      <w:r w:rsidRPr="00C31D3A">
                        <w:rPr>
                          <w:rFonts w:hint="cs"/>
                          <w:sz w:val="24"/>
                          <w:szCs w:val="24"/>
                          <w:rtl/>
                        </w:rPr>
                        <w:t>محطة فضائية مطلوبة</w:t>
                      </w:r>
                    </w:p>
                  </w:txbxContent>
                </v:textbox>
                <w10:wrap anchorx="margin"/>
              </v:shape>
            </w:pict>
          </mc:Fallback>
        </mc:AlternateContent>
      </w:r>
      <w:r>
        <w:rPr>
          <w:noProof/>
        </w:rPr>
        <mc:AlternateContent>
          <mc:Choice Requires="wps">
            <w:drawing>
              <wp:anchor distT="45720" distB="45720" distL="114300" distR="114300" simplePos="0" relativeHeight="251663360" behindDoc="0" locked="0" layoutInCell="1" allowOverlap="1" wp14:anchorId="2B4D2461" wp14:editId="4979647F">
                <wp:simplePos x="0" y="0"/>
                <wp:positionH relativeFrom="margin">
                  <wp:posOffset>2652503</wp:posOffset>
                </wp:positionH>
                <wp:positionV relativeFrom="paragraph">
                  <wp:posOffset>2012472</wp:posOffset>
                </wp:positionV>
                <wp:extent cx="979558" cy="415636"/>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558" cy="415636"/>
                        </a:xfrm>
                        <a:prstGeom prst="rect">
                          <a:avLst/>
                        </a:prstGeom>
                        <a:solidFill>
                          <a:schemeClr val="bg1"/>
                        </a:solidFill>
                        <a:ln w="9525">
                          <a:noFill/>
                          <a:miter lim="800000"/>
                          <a:headEnd/>
                          <a:tailEnd/>
                        </a:ln>
                      </wps:spPr>
                      <wps:txbx>
                        <w:txbxContent>
                          <w:p w:rsidR="0052012D" w:rsidRPr="00C31D3A" w:rsidRDefault="0052012D" w:rsidP="004F3FC3">
                            <w:pPr>
                              <w:pStyle w:val="Figuretitle"/>
                              <w:spacing w:before="0" w:after="0" w:line="260" w:lineRule="exact"/>
                              <w:rPr>
                                <w:sz w:val="24"/>
                                <w:szCs w:val="24"/>
                              </w:rPr>
                            </w:pPr>
                            <w:r w:rsidRPr="00C31D3A">
                              <w:rPr>
                                <w:rFonts w:hint="cs"/>
                                <w:sz w:val="24"/>
                                <w:szCs w:val="24"/>
                                <w:rtl/>
                              </w:rPr>
                              <w:t>محطة فضائية مسببة للتداخل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D2461" id="_x0000_s1027" type="#_x0000_t202" style="position:absolute;left:0;text-align:left;margin-left:208.85pt;margin-top:158.45pt;width:77.15pt;height:32.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" fillcolor="white [3212]" stroked="f">
                <v:textbox>
                  <w:txbxContent>
                    <w:p w:rsidR="0052012D" w:rsidRPr="00C31D3A" w:rsidRDefault="0052012D" w:rsidP="004F3FC3">
                      <w:pPr>
                        <w:pStyle w:val="Figuretitle"/>
                        <w:spacing w:before="0" w:after="0" w:line="260" w:lineRule="exact"/>
                        <w:rPr>
                          <w:sz w:val="24"/>
                          <w:szCs w:val="24"/>
                        </w:rPr>
                      </w:pPr>
                      <w:r w:rsidRPr="00C31D3A">
                        <w:rPr>
                          <w:rFonts w:hint="cs"/>
                          <w:sz w:val="24"/>
                          <w:szCs w:val="24"/>
                          <w:rtl/>
                        </w:rPr>
                        <w:t>محطة فضائية مسببة للتداخل</w:t>
                      </w:r>
                    </w:p>
                  </w:txbxContent>
                </v:textbox>
                <w10:wrap anchorx="margin"/>
              </v:shape>
            </w:pict>
          </mc:Fallback>
        </mc:AlternateContent>
      </w:r>
      <w:r>
        <w:rPr>
          <w:noProof/>
        </w:rPr>
        <mc:AlternateContent>
          <mc:Choice Requires="wps">
            <w:drawing>
              <wp:anchor distT="45720" distB="45720" distL="114300" distR="114300" simplePos="0" relativeHeight="251668480" behindDoc="0" locked="0" layoutInCell="1" allowOverlap="1" wp14:anchorId="51112C02" wp14:editId="1AD23AB2">
                <wp:simplePos x="0" y="0"/>
                <wp:positionH relativeFrom="margin">
                  <wp:posOffset>3750624</wp:posOffset>
                </wp:positionH>
                <wp:positionV relativeFrom="paragraph">
                  <wp:posOffset>1863891</wp:posOffset>
                </wp:positionV>
                <wp:extent cx="973776" cy="439387"/>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776" cy="439387"/>
                        </a:xfrm>
                        <a:prstGeom prst="rect">
                          <a:avLst/>
                        </a:prstGeom>
                        <a:solidFill>
                          <a:schemeClr val="bg1"/>
                        </a:solidFill>
                        <a:ln w="9525">
                          <a:noFill/>
                          <a:miter lim="800000"/>
                          <a:headEnd/>
                          <a:tailEnd/>
                        </a:ln>
                      </wps:spPr>
                      <wps:txbx>
                        <w:txbxContent>
                          <w:p w:rsidR="0052012D" w:rsidRPr="004F3FC3" w:rsidRDefault="0052012D" w:rsidP="004F3FC3">
                            <w:pPr>
                              <w:pStyle w:val="Figuretitle"/>
                              <w:spacing w:before="0" w:after="0" w:line="260" w:lineRule="exact"/>
                              <w:rPr>
                                <w:color w:val="000000" w:themeColor="text1"/>
                                <w:sz w:val="24"/>
                                <w:szCs w:val="24"/>
                              </w:rPr>
                            </w:pPr>
                            <w:r w:rsidRPr="004F3FC3">
                              <w:rPr>
                                <w:rFonts w:hint="cs"/>
                                <w:color w:val="000000" w:themeColor="text1"/>
                                <w:sz w:val="24"/>
                                <w:szCs w:val="24"/>
                                <w:rtl/>
                              </w:rPr>
                              <w:t>محطة أرضية مطلوبة (استقبال)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12C02" id="_x0000_s1028" type="#_x0000_t202" style="position:absolute;left:0;text-align:left;margin-left:295.3pt;margin-top:146.75pt;width:76.7pt;height:34.6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" fillcolor="white [3212]" stroked="f">
                <v:textbox>
                  <w:txbxContent>
                    <w:p w:rsidR="0052012D" w:rsidRPr="004F3FC3" w:rsidRDefault="0052012D" w:rsidP="004F3FC3">
                      <w:pPr>
                        <w:pStyle w:val="Figuretitle"/>
                        <w:spacing w:before="0" w:after="0" w:line="260" w:lineRule="exact"/>
                        <w:rPr>
                          <w:color w:val="000000" w:themeColor="text1"/>
                          <w:sz w:val="24"/>
                          <w:szCs w:val="24"/>
                        </w:rPr>
                      </w:pPr>
                      <w:r w:rsidRPr="004F3FC3">
                        <w:rPr>
                          <w:rFonts w:hint="cs"/>
                          <w:color w:val="000000" w:themeColor="text1"/>
                          <w:sz w:val="24"/>
                          <w:szCs w:val="24"/>
                          <w:rtl/>
                        </w:rPr>
                        <w:t>محطة أرضية مطلوبة (استقبال)</w:t>
                      </w:r>
                    </w:p>
                  </w:txbxContent>
                </v:textbox>
                <w10:wrap anchorx="margin"/>
              </v:shape>
            </w:pict>
          </mc:Fallback>
        </mc:AlternateContent>
      </w:r>
      <w:r w:rsidR="00D10A1E">
        <w:rPr>
          <w:noProof/>
        </w:rPr>
        <mc:AlternateContent>
          <mc:Choice Requires="wps">
            <w:drawing>
              <wp:anchor distT="45720" distB="45720" distL="114300" distR="114300" simplePos="0" relativeHeight="251672576" behindDoc="0" locked="0" layoutInCell="1" allowOverlap="1" wp14:anchorId="0E227CB5" wp14:editId="5C16EE83">
                <wp:simplePos x="0" y="0"/>
                <wp:positionH relativeFrom="margin">
                  <wp:posOffset>1880235</wp:posOffset>
                </wp:positionH>
                <wp:positionV relativeFrom="paragraph">
                  <wp:posOffset>4943887</wp:posOffset>
                </wp:positionV>
                <wp:extent cx="2116455" cy="30543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6455" cy="305435"/>
                        </a:xfrm>
                        <a:prstGeom prst="rect">
                          <a:avLst/>
                        </a:prstGeom>
                        <a:solidFill>
                          <a:schemeClr val="bg1"/>
                        </a:solidFill>
                        <a:ln w="9525">
                          <a:noFill/>
                          <a:miter lim="800000"/>
                          <a:headEnd/>
                          <a:tailEnd/>
                        </a:ln>
                      </wps:spPr>
                      <wps:txbx>
                        <w:txbxContent>
                          <w:p w:rsidR="0052012D" w:rsidRPr="004B5406" w:rsidRDefault="0052012D" w:rsidP="00D10A1E">
                            <w:pPr>
                              <w:pStyle w:val="Figuretitle"/>
                              <w:spacing w:before="0"/>
                              <w:jc w:val="right"/>
                              <w:rPr>
                                <w:b w:val="0"/>
                                <w:bCs w:val="0"/>
                                <w:lang w:bidi="ar-EG"/>
                              </w:rPr>
                            </w:pPr>
                            <w:r w:rsidRPr="004B5406">
                              <w:rPr>
                                <w:rFonts w:hint="cs"/>
                                <w:b w:val="0"/>
                                <w:bCs w:val="0"/>
                                <w:rtl/>
                                <w:lang w:bidi="ar-EG"/>
                              </w:rPr>
                              <w:t>منطقة الخدمة للمحطة المطلوبة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27CB5" id="_x0000_s1029" type="#_x0000_t202" style="position:absolute;left:0;text-align:left;margin-left:148.05pt;margin-top:389.3pt;width:166.65pt;height:24.0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" fillcolor="white [3212]" stroked="f">
                <v:textbox>
                  <w:txbxContent>
                    <w:p w:rsidR="0052012D" w:rsidRPr="004B5406" w:rsidRDefault="0052012D" w:rsidP="00D10A1E">
                      <w:pPr>
                        <w:pStyle w:val="Figuretitle"/>
                        <w:spacing w:before="0"/>
                        <w:jc w:val="right"/>
                        <w:rPr>
                          <w:b w:val="0"/>
                          <w:bCs w:val="0"/>
                          <w:lang w:bidi="ar-EG"/>
                        </w:rPr>
                      </w:pPr>
                      <w:r w:rsidRPr="004B5406">
                        <w:rPr>
                          <w:rFonts w:hint="cs"/>
                          <w:b w:val="0"/>
                          <w:bCs w:val="0"/>
                          <w:rtl/>
                          <w:lang w:bidi="ar-EG"/>
                        </w:rPr>
                        <w:t>منطقة الخدمة للمحطة المطلوبة</w:t>
                      </w:r>
                    </w:p>
                  </w:txbxContent>
                </v:textbox>
                <w10:wrap anchorx="margin"/>
              </v:shape>
            </w:pict>
          </mc:Fallback>
        </mc:AlternateContent>
      </w:r>
      <w:r w:rsidR="00D10A1E">
        <w:rPr>
          <w:noProof/>
        </w:rPr>
        <mc:AlternateContent>
          <mc:Choice Requires="wps">
            <w:drawing>
              <wp:anchor distT="45720" distB="45720" distL="114300" distR="114300" simplePos="0" relativeHeight="251670528" behindDoc="0" locked="0" layoutInCell="1" allowOverlap="1" wp14:anchorId="76C911B8" wp14:editId="1AB9C2E5">
                <wp:simplePos x="0" y="0"/>
                <wp:positionH relativeFrom="margin">
                  <wp:posOffset>5146040</wp:posOffset>
                </wp:positionH>
                <wp:positionV relativeFrom="paragraph">
                  <wp:posOffset>4943887</wp:posOffset>
                </wp:positionV>
                <wp:extent cx="2720340" cy="302029"/>
                <wp:effectExtent l="0" t="0" r="3810" b="31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302029"/>
                        </a:xfrm>
                        <a:prstGeom prst="rect">
                          <a:avLst/>
                        </a:prstGeom>
                        <a:solidFill>
                          <a:schemeClr val="bg1"/>
                        </a:solidFill>
                        <a:ln w="9525">
                          <a:noFill/>
                          <a:miter lim="800000"/>
                          <a:headEnd/>
                          <a:tailEnd/>
                        </a:ln>
                      </wps:spPr>
                      <wps:txbx>
                        <w:txbxContent>
                          <w:p w:rsidR="0052012D" w:rsidRPr="00C31D3A" w:rsidRDefault="0052012D" w:rsidP="00D10A1E">
                            <w:pPr>
                              <w:pStyle w:val="Figuretitle"/>
                              <w:spacing w:before="0"/>
                              <w:jc w:val="right"/>
                              <w:rPr>
                                <w:b w:val="0"/>
                                <w:bCs w:val="0"/>
                                <w:lang w:bidi="ar-EG"/>
                              </w:rPr>
                            </w:pPr>
                            <w:r w:rsidRPr="00C31D3A">
                              <w:rPr>
                                <w:rFonts w:hint="cs"/>
                                <w:b w:val="0"/>
                                <w:bCs w:val="0"/>
                                <w:rtl/>
                                <w:lang w:bidi="ar-EG"/>
                              </w:rPr>
                              <w:t>منطقة الخدمة للمحطة الفضائية المسببة للتداخل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911B8" id="_x0000_s1030" type="#_x0000_t202" style="position:absolute;left:0;text-align:left;margin-left:405.2pt;margin-top:389.3pt;width:214.2pt;height:23.8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" fillcolor="white [3212]" stroked="f">
                <v:textbox>
                  <w:txbxContent>
                    <w:p w:rsidR="0052012D" w:rsidRPr="00C31D3A" w:rsidRDefault="0052012D" w:rsidP="00D10A1E">
                      <w:pPr>
                        <w:pStyle w:val="Figuretitle"/>
                        <w:spacing w:before="0"/>
                        <w:jc w:val="right"/>
                        <w:rPr>
                          <w:b w:val="0"/>
                          <w:bCs w:val="0"/>
                          <w:lang w:bidi="ar-EG"/>
                        </w:rPr>
                      </w:pPr>
                      <w:r w:rsidRPr="00C31D3A">
                        <w:rPr>
                          <w:rFonts w:hint="cs"/>
                          <w:b w:val="0"/>
                          <w:bCs w:val="0"/>
                          <w:rtl/>
                          <w:lang w:bidi="ar-EG"/>
                        </w:rPr>
                        <w:t>منطقة الخدمة للمحطة الفضائية المسببة للتداخل</w:t>
                      </w:r>
                    </w:p>
                  </w:txbxContent>
                </v:textbox>
                <w10:wrap anchorx="margin"/>
              </v:shape>
            </w:pict>
          </mc:Fallback>
        </mc:AlternateContent>
      </w:r>
      <w:r w:rsidR="004B5406">
        <w:rPr>
          <w:rFonts w:eastAsia="Times New Roman" w:cs="Calibri"/>
          <w:szCs w:val="22"/>
          <w:lang w:eastAsia="en-US"/>
        </w:rPr>
        <w:object w:dxaOrig="11715" w:dyaOrig="8730">
          <v:shape id="_x0000_i1070" type="#_x0000_t75" style="width:552pt;height:408pt" o:ole="">
            <v:imagedata r:id="rId93" o:title=""/>
          </v:shape>
          <o:OLEObject Type="Embed" ProgID="Visio.Drawing.15" ShapeID="_x0000_i1070" DrawAspect="Content" ObjectID="_1507122835" r:id="rId94"/>
        </w:object>
      </w:r>
    </w:p>
    <w:p w:rsidR="005058B4" w:rsidRDefault="005058B4" w:rsidP="005B1EF6">
      <w:pPr>
        <w:pStyle w:val="FigureNo"/>
      </w:pPr>
      <w:r w:rsidRPr="005058B4">
        <w:rPr>
          <w:rFonts w:hint="cs"/>
          <w:rtl/>
        </w:rPr>
        <w:lastRenderedPageBreak/>
        <w:t xml:space="preserve">الشكل </w:t>
      </w:r>
      <w:r>
        <w:t>2</w:t>
      </w:r>
      <w:r w:rsidRPr="005058B4">
        <w:t>-A3</w:t>
      </w:r>
    </w:p>
    <w:p w:rsidR="005058B4" w:rsidRDefault="00C539CF" w:rsidP="00735124">
      <w:pPr>
        <w:pStyle w:val="Figuretitle"/>
        <w:rPr>
          <w:rtl/>
          <w:lang w:bidi="ar-EG"/>
        </w:rPr>
      </w:pPr>
      <w:r>
        <w:rPr>
          <w:rFonts w:hint="cs"/>
          <w:rtl/>
          <w:lang w:bidi="ar-EG"/>
        </w:rPr>
        <w:t xml:space="preserve">تحديد أسوأ </w:t>
      </w:r>
      <w:r w:rsidR="00735124">
        <w:rPr>
          <w:rFonts w:hint="cs"/>
          <w:rtl/>
          <w:lang w:bidi="ar-EG"/>
        </w:rPr>
        <w:t>نقاط</w:t>
      </w:r>
      <w:r>
        <w:rPr>
          <w:rFonts w:hint="cs"/>
          <w:rtl/>
          <w:lang w:bidi="ar-EG"/>
        </w:rPr>
        <w:t xml:space="preserve"> اختبار في الوصلة الصاعدة</w:t>
      </w:r>
    </w:p>
    <w:p w:rsidR="00733D09" w:rsidRPr="005058B4" w:rsidRDefault="004F3FC3" w:rsidP="005058B4">
      <w:pPr>
        <w:bidi w:val="0"/>
        <w:spacing w:line="240" w:lineRule="auto"/>
        <w:jc w:val="center"/>
        <w:rPr>
          <w:rFonts w:asciiTheme="minorHAnsi" w:hAnsiTheme="minorHAnsi" w:cstheme="majorBidi"/>
          <w:color w:val="000000"/>
          <w:sz w:val="24"/>
          <w:szCs w:val="24"/>
          <w:rtl/>
        </w:rPr>
      </w:pPr>
      <w:r>
        <w:rPr>
          <w:noProof/>
        </w:rPr>
        <mc:AlternateContent>
          <mc:Choice Requires="wps">
            <w:drawing>
              <wp:anchor distT="45720" distB="45720" distL="114300" distR="114300" simplePos="0" relativeHeight="251674624" behindDoc="0" locked="0" layoutInCell="1" allowOverlap="1" wp14:anchorId="04BE8F16" wp14:editId="1D83FF35">
                <wp:simplePos x="0" y="0"/>
                <wp:positionH relativeFrom="margin">
                  <wp:posOffset>3816285</wp:posOffset>
                </wp:positionH>
                <wp:positionV relativeFrom="paragraph">
                  <wp:posOffset>772886</wp:posOffset>
                </wp:positionV>
                <wp:extent cx="1543784" cy="284480"/>
                <wp:effectExtent l="0" t="0" r="0" b="127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784" cy="284480"/>
                        </a:xfrm>
                        <a:prstGeom prst="rect">
                          <a:avLst/>
                        </a:prstGeom>
                        <a:solidFill>
                          <a:schemeClr val="bg1"/>
                        </a:solidFill>
                        <a:ln w="9525">
                          <a:noFill/>
                          <a:miter lim="800000"/>
                          <a:headEnd/>
                          <a:tailEnd/>
                        </a:ln>
                      </wps:spPr>
                      <wps:txbx>
                        <w:txbxContent>
                          <w:p w:rsidR="0052012D" w:rsidRPr="004F3FC3" w:rsidRDefault="0052012D" w:rsidP="004F3FC3">
                            <w:pPr>
                              <w:pStyle w:val="Figuretitle"/>
                              <w:spacing w:before="0" w:after="0"/>
                              <w:rPr>
                                <w:b w:val="0"/>
                                <w:bCs w:val="0"/>
                                <w:sz w:val="18"/>
                                <w:szCs w:val="26"/>
                                <w:lang w:bidi="ar-EG"/>
                              </w:rPr>
                            </w:pPr>
                            <w:r w:rsidRPr="004F3FC3">
                              <w:rPr>
                                <w:rFonts w:hint="cs"/>
                                <w:b w:val="0"/>
                                <w:bCs w:val="0"/>
                                <w:sz w:val="18"/>
                                <w:szCs w:val="26"/>
                                <w:rtl/>
                                <w:lang w:bidi="ar-EG"/>
                              </w:rPr>
                              <w:t>منطقة الخدمة للساتل المطلوب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E8F16" id="_x0000_s1031" type="#_x0000_t202" style="position:absolute;left:0;text-align:left;margin-left:300.5pt;margin-top:60.85pt;width:121.55pt;height:22.4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" fillcolor="white [3212]" stroked="f">
                <v:textbox>
                  <w:txbxContent>
                    <w:p w:rsidR="0052012D" w:rsidRPr="004F3FC3" w:rsidRDefault="0052012D" w:rsidP="004F3FC3">
                      <w:pPr>
                        <w:pStyle w:val="Figuretitle"/>
                        <w:spacing w:before="0" w:after="0"/>
                        <w:rPr>
                          <w:b w:val="0"/>
                          <w:bCs w:val="0"/>
                          <w:sz w:val="18"/>
                          <w:szCs w:val="26"/>
                          <w:lang w:bidi="ar-EG"/>
                        </w:rPr>
                      </w:pPr>
                      <w:r w:rsidRPr="004F3FC3">
                        <w:rPr>
                          <w:rFonts w:hint="cs"/>
                          <w:b w:val="0"/>
                          <w:bCs w:val="0"/>
                          <w:sz w:val="18"/>
                          <w:szCs w:val="26"/>
                          <w:rtl/>
                          <w:lang w:bidi="ar-EG"/>
                        </w:rPr>
                        <w:t>منطقة الخدمة للساتل المطلوب</w:t>
                      </w:r>
                    </w:p>
                  </w:txbxContent>
                </v:textbox>
                <w10:wrap anchorx="margin"/>
              </v:shape>
            </w:pict>
          </mc:Fallback>
        </mc:AlternateContent>
      </w:r>
      <w:r>
        <w:rPr>
          <w:noProof/>
        </w:rPr>
        <mc:AlternateContent>
          <mc:Choice Requires="wps">
            <w:drawing>
              <wp:anchor distT="45720" distB="45720" distL="114300" distR="114300" simplePos="0" relativeHeight="251678720" behindDoc="0" locked="0" layoutInCell="1" allowOverlap="1" wp14:anchorId="7382A57F" wp14:editId="7613E375">
                <wp:simplePos x="0" y="0"/>
                <wp:positionH relativeFrom="margin">
                  <wp:posOffset>2640627</wp:posOffset>
                </wp:positionH>
                <wp:positionV relativeFrom="paragraph">
                  <wp:posOffset>1901042</wp:posOffset>
                </wp:positionV>
                <wp:extent cx="932213" cy="438785"/>
                <wp:effectExtent l="0" t="0" r="127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213" cy="438785"/>
                        </a:xfrm>
                        <a:prstGeom prst="rect">
                          <a:avLst/>
                        </a:prstGeom>
                        <a:solidFill>
                          <a:schemeClr val="bg1"/>
                        </a:solidFill>
                        <a:ln w="9525">
                          <a:noFill/>
                          <a:miter lim="800000"/>
                          <a:headEnd/>
                          <a:tailEnd/>
                        </a:ln>
                      </wps:spPr>
                      <wps:txbx>
                        <w:txbxContent>
                          <w:p w:rsidR="0052012D" w:rsidRPr="004F3FC3" w:rsidRDefault="0052012D" w:rsidP="004F3FC3">
                            <w:pPr>
                              <w:pStyle w:val="Figuretitle"/>
                              <w:spacing w:before="0" w:after="0" w:line="260" w:lineRule="exact"/>
                              <w:jc w:val="right"/>
                              <w:rPr>
                                <w:b w:val="0"/>
                                <w:bCs w:val="0"/>
                                <w:color w:val="00B050"/>
                                <w:sz w:val="18"/>
                                <w:szCs w:val="26"/>
                                <w:lang w:bidi="ar-EG"/>
                              </w:rPr>
                            </w:pPr>
                            <w:r w:rsidRPr="004F3FC3">
                              <w:rPr>
                                <w:rFonts w:hint="cs"/>
                                <w:b w:val="0"/>
                                <w:bCs w:val="0"/>
                                <w:color w:val="00B050"/>
                                <w:sz w:val="18"/>
                                <w:szCs w:val="26"/>
                                <w:rtl/>
                                <w:lang w:bidi="ar-EG"/>
                              </w:rPr>
                              <w:t>محطة أرضية مطلوبة (إرسال)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2A57F" id="_x0000_s1032" type="#_x0000_t202" style="position:absolute;left:0;text-align:left;margin-left:207.9pt;margin-top:149.7pt;width:73.4pt;height:34.5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" fillcolor="white [3212]" stroked="f">
                <v:textbox>
                  <w:txbxContent>
                    <w:p w:rsidR="0052012D" w:rsidRPr="004F3FC3" w:rsidRDefault="0052012D" w:rsidP="004F3FC3">
                      <w:pPr>
                        <w:pStyle w:val="Figuretitle"/>
                        <w:spacing w:before="0" w:after="0" w:line="260" w:lineRule="exact"/>
                        <w:jc w:val="right"/>
                        <w:rPr>
                          <w:b w:val="0"/>
                          <w:bCs w:val="0"/>
                          <w:color w:val="00B050"/>
                          <w:sz w:val="18"/>
                          <w:szCs w:val="26"/>
                          <w:lang w:bidi="ar-EG"/>
                        </w:rPr>
                      </w:pPr>
                      <w:r w:rsidRPr="004F3FC3">
                        <w:rPr>
                          <w:rFonts w:hint="cs"/>
                          <w:b w:val="0"/>
                          <w:bCs w:val="0"/>
                          <w:color w:val="00B050"/>
                          <w:sz w:val="18"/>
                          <w:szCs w:val="26"/>
                          <w:rtl/>
                          <w:lang w:bidi="ar-EG"/>
                        </w:rPr>
                        <w:t>محطة أرضية مطلوبة (إرسال)</w:t>
                      </w:r>
                    </w:p>
                  </w:txbxContent>
                </v:textbox>
                <w10:wrap anchorx="margin"/>
              </v:shape>
            </w:pict>
          </mc:Fallback>
        </mc:AlternateContent>
      </w:r>
      <w:r>
        <w:rPr>
          <w:noProof/>
        </w:rPr>
        <mc:AlternateContent>
          <mc:Choice Requires="wps">
            <w:drawing>
              <wp:anchor distT="45720" distB="45720" distL="114300" distR="114300" simplePos="0" relativeHeight="251676672" behindDoc="0" locked="0" layoutInCell="1" allowOverlap="1" wp14:anchorId="2B86104F" wp14:editId="512C7526">
                <wp:simplePos x="0" y="0"/>
                <wp:positionH relativeFrom="margin">
                  <wp:posOffset>4089416</wp:posOffset>
                </wp:positionH>
                <wp:positionV relativeFrom="paragraph">
                  <wp:posOffset>2186049</wp:posOffset>
                </wp:positionV>
                <wp:extent cx="991590" cy="451263"/>
                <wp:effectExtent l="0" t="0" r="0" b="63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590" cy="451263"/>
                        </a:xfrm>
                        <a:prstGeom prst="rect">
                          <a:avLst/>
                        </a:prstGeom>
                        <a:solidFill>
                          <a:schemeClr val="bg1"/>
                        </a:solidFill>
                        <a:ln w="9525">
                          <a:noFill/>
                          <a:miter lim="800000"/>
                          <a:headEnd/>
                          <a:tailEnd/>
                        </a:ln>
                      </wps:spPr>
                      <wps:txbx>
                        <w:txbxContent>
                          <w:p w:rsidR="0052012D" w:rsidRPr="004F3FC3" w:rsidRDefault="0052012D" w:rsidP="004F3FC3">
                            <w:pPr>
                              <w:pStyle w:val="Figuretitle"/>
                              <w:spacing w:before="0" w:after="0" w:line="280" w:lineRule="exact"/>
                              <w:jc w:val="right"/>
                              <w:rPr>
                                <w:b w:val="0"/>
                                <w:bCs w:val="0"/>
                                <w:color w:val="FF0000"/>
                                <w:sz w:val="18"/>
                                <w:szCs w:val="26"/>
                                <w:lang w:bidi="ar-EG"/>
                              </w:rPr>
                            </w:pPr>
                            <w:r w:rsidRPr="004F3FC3">
                              <w:rPr>
                                <w:rFonts w:hint="cs"/>
                                <w:b w:val="0"/>
                                <w:bCs w:val="0"/>
                                <w:color w:val="FF0000"/>
                                <w:sz w:val="18"/>
                                <w:szCs w:val="26"/>
                                <w:rtl/>
                                <w:lang w:bidi="ar-EG"/>
                              </w:rPr>
                              <w:t>محطة أرضية مسببة للتداخل (إرسال)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6104F" id="_x0000_s1033" type="#_x0000_t202" style="position:absolute;left:0;text-align:left;margin-left:322pt;margin-top:172.15pt;width:78.1pt;height:35.5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" fillcolor="white [3212]" stroked="f">
                <v:textbox>
                  <w:txbxContent>
                    <w:p w:rsidR="0052012D" w:rsidRPr="004F3FC3" w:rsidRDefault="0052012D" w:rsidP="004F3FC3">
                      <w:pPr>
                        <w:pStyle w:val="Figuretitle"/>
                        <w:spacing w:before="0" w:after="0" w:line="280" w:lineRule="exact"/>
                        <w:jc w:val="right"/>
                        <w:rPr>
                          <w:b w:val="0"/>
                          <w:bCs w:val="0"/>
                          <w:color w:val="FF0000"/>
                          <w:sz w:val="18"/>
                          <w:szCs w:val="26"/>
                          <w:lang w:bidi="ar-EG"/>
                        </w:rPr>
                      </w:pPr>
                      <w:r w:rsidRPr="004F3FC3">
                        <w:rPr>
                          <w:rFonts w:hint="cs"/>
                          <w:b w:val="0"/>
                          <w:bCs w:val="0"/>
                          <w:color w:val="FF0000"/>
                          <w:sz w:val="18"/>
                          <w:szCs w:val="26"/>
                          <w:rtl/>
                          <w:lang w:bidi="ar-EG"/>
                        </w:rPr>
                        <w:t>محطة أرضية مسببة للتداخل (إرسال)</w:t>
                      </w:r>
                    </w:p>
                  </w:txbxContent>
                </v:textbox>
                <w10:wrap anchorx="margin"/>
              </v:shape>
            </w:pict>
          </mc:Fallback>
        </mc:AlternateContent>
      </w:r>
      <w:r w:rsidR="00C31D3A">
        <w:rPr>
          <w:noProof/>
        </w:rPr>
        <mc:AlternateContent>
          <mc:Choice Requires="wps">
            <w:drawing>
              <wp:anchor distT="45720" distB="45720" distL="114300" distR="114300" simplePos="0" relativeHeight="251680768" behindDoc="0" locked="0" layoutInCell="1" allowOverlap="1" wp14:anchorId="31971377" wp14:editId="0BD27BD9">
                <wp:simplePos x="0" y="0"/>
                <wp:positionH relativeFrom="margin">
                  <wp:posOffset>3192780</wp:posOffset>
                </wp:positionH>
                <wp:positionV relativeFrom="paragraph">
                  <wp:posOffset>4508723</wp:posOffset>
                </wp:positionV>
                <wp:extent cx="2066307" cy="302821"/>
                <wp:effectExtent l="0" t="0" r="0" b="25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307" cy="302821"/>
                        </a:xfrm>
                        <a:prstGeom prst="rect">
                          <a:avLst/>
                        </a:prstGeom>
                        <a:solidFill>
                          <a:schemeClr val="bg1"/>
                        </a:solidFill>
                        <a:ln w="9525">
                          <a:noFill/>
                          <a:miter lim="800000"/>
                          <a:headEnd/>
                          <a:tailEnd/>
                        </a:ln>
                      </wps:spPr>
                      <wps:txbx>
                        <w:txbxContent>
                          <w:p w:rsidR="0052012D" w:rsidRPr="00C31D3A" w:rsidRDefault="0052012D" w:rsidP="004F3FC3">
                            <w:pPr>
                              <w:pStyle w:val="Figuretitle"/>
                              <w:keepNext w:val="0"/>
                              <w:spacing w:before="0" w:after="0"/>
                              <w:jc w:val="right"/>
                              <w:rPr>
                                <w:b w:val="0"/>
                                <w:bCs w:val="0"/>
                                <w:color w:val="FF0000"/>
                                <w:lang w:bidi="ar-EG"/>
                              </w:rPr>
                            </w:pPr>
                            <w:r>
                              <w:rPr>
                                <w:rFonts w:hint="cs"/>
                                <w:b w:val="0"/>
                                <w:bCs w:val="0"/>
                                <w:color w:val="FF0000"/>
                                <w:rtl/>
                                <w:lang w:bidi="ar-EG"/>
                              </w:rPr>
                              <w:t>منطقة الخدمة للساتل المسب</w:t>
                            </w:r>
                            <w:r w:rsidR="004F3FC3">
                              <w:rPr>
                                <w:rFonts w:hint="cs"/>
                                <w:b w:val="0"/>
                                <w:bCs w:val="0"/>
                                <w:color w:val="FF0000"/>
                                <w:rtl/>
                                <w:lang w:bidi="ar-EG"/>
                              </w:rPr>
                              <w:t>ب</w:t>
                            </w:r>
                            <w:r>
                              <w:rPr>
                                <w:rFonts w:hint="cs"/>
                                <w:b w:val="0"/>
                                <w:bCs w:val="0"/>
                                <w:color w:val="FF0000"/>
                                <w:rtl/>
                                <w:lang w:bidi="ar-EG"/>
                              </w:rPr>
                              <w:t xml:space="preserve"> للتداخل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71377" id="_x0000_s1034" type="#_x0000_t202" style="position:absolute;left:0;text-align:left;margin-left:251.4pt;margin-top:355pt;width:162.7pt;height:23.8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" fillcolor="white [3212]" stroked="f">
                <v:textbox>
                  <w:txbxContent>
                    <w:p w:rsidR="0052012D" w:rsidRPr="00C31D3A" w:rsidRDefault="0052012D" w:rsidP="004F3FC3">
                      <w:pPr>
                        <w:pStyle w:val="Figuretitle"/>
                        <w:keepNext w:val="0"/>
                        <w:spacing w:before="0" w:after="0"/>
                        <w:jc w:val="right"/>
                        <w:rPr>
                          <w:b w:val="0"/>
                          <w:bCs w:val="0"/>
                          <w:color w:val="FF0000"/>
                          <w:lang w:bidi="ar-EG"/>
                        </w:rPr>
                      </w:pPr>
                      <w:r>
                        <w:rPr>
                          <w:rFonts w:hint="cs"/>
                          <w:b w:val="0"/>
                          <w:bCs w:val="0"/>
                          <w:color w:val="FF0000"/>
                          <w:rtl/>
                          <w:lang w:bidi="ar-EG"/>
                        </w:rPr>
                        <w:t>منطقة الخدمة للساتل المسب</w:t>
                      </w:r>
                      <w:r w:rsidR="004F3FC3">
                        <w:rPr>
                          <w:rFonts w:hint="cs"/>
                          <w:b w:val="0"/>
                          <w:bCs w:val="0"/>
                          <w:color w:val="FF0000"/>
                          <w:rtl/>
                          <w:lang w:bidi="ar-EG"/>
                        </w:rPr>
                        <w:t>ب</w:t>
                      </w:r>
                      <w:r>
                        <w:rPr>
                          <w:rFonts w:hint="cs"/>
                          <w:b w:val="0"/>
                          <w:bCs w:val="0"/>
                          <w:color w:val="FF0000"/>
                          <w:rtl/>
                          <w:lang w:bidi="ar-EG"/>
                        </w:rPr>
                        <w:t xml:space="preserve"> للتداخل</w:t>
                      </w:r>
                    </w:p>
                  </w:txbxContent>
                </v:textbox>
                <w10:wrap anchorx="margin"/>
              </v:shape>
            </w:pict>
          </mc:Fallback>
        </mc:AlternateContent>
      </w:r>
      <w:r w:rsidR="005058B4">
        <w:rPr>
          <w:rFonts w:eastAsia="Times New Roman" w:cs="Calibri"/>
          <w:szCs w:val="22"/>
          <w:lang w:eastAsia="en-US"/>
        </w:rPr>
        <w:object w:dxaOrig="9210" w:dyaOrig="8370">
          <v:shape id="_x0000_i1071" type="#_x0000_t75" style="width:462pt;height:420pt" o:ole="">
            <v:imagedata r:id="rId95" o:title=""/>
          </v:shape>
          <o:OLEObject Type="Embed" ProgID="Visio.Drawing.15" ShapeID="_x0000_i1071" DrawAspect="Content" ObjectID="_1507122836" r:id="rId96"/>
        </w:object>
      </w:r>
    </w:p>
    <w:sectPr w:rsidR="00733D09" w:rsidRPr="005058B4" w:rsidSect="0076196C">
      <w:headerReference w:type="default" r:id="rId97"/>
      <w:footerReference w:type="default" r:id="rId98"/>
      <w:headerReference w:type="first" r:id="rId99"/>
      <w:footerReference w:type="first" r:id="rId100"/>
      <w:pgSz w:w="16840" w:h="11907" w:orient="landscape" w:code="9"/>
      <w:pgMar w:top="1134" w:right="1418"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012D" w:rsidRDefault="0052012D" w:rsidP="00F36590">
      <w:pPr>
        <w:spacing w:before="0" w:line="240" w:lineRule="auto"/>
      </w:pPr>
      <w:r>
        <w:separator/>
      </w:r>
    </w:p>
  </w:endnote>
  <w:endnote w:type="continuationSeparator" w:id="0">
    <w:p w:rsidR="0052012D" w:rsidRDefault="0052012D" w:rsidP="00F3659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italic">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12D" w:rsidRPr="00F36590" w:rsidRDefault="0052012D" w:rsidP="007E6E52">
    <w:pPr>
      <w:pStyle w:val="Footer"/>
      <w:jc w:val="center"/>
      <w:rPr>
        <w:rFonts w:hAnsi="Calibri"/>
        <w:sz w:val="18"/>
        <w:szCs w:val="18"/>
        <w:lang w:val="fr-CH"/>
      </w:rPr>
    </w:pPr>
    <w:r w:rsidRPr="00F36590">
      <w:rPr>
        <w:rFonts w:hAnsi="Calibri"/>
        <w:color w:val="0070C0"/>
        <w:sz w:val="18"/>
        <w:szCs w:val="18"/>
        <w:lang w:val="fr-CH"/>
      </w:rPr>
      <w:t>International Telecommunication Union • Place des Nations, CH</w:t>
    </w:r>
    <w:r w:rsidRPr="00F36590">
      <w:rPr>
        <w:rFonts w:hAnsi="Calibri"/>
        <w:color w:val="0070C0"/>
        <w:sz w:val="18"/>
        <w:szCs w:val="18"/>
        <w:lang w:val="fr-CH"/>
      </w:rPr>
      <w:noBreakHyphen/>
      <w:t xml:space="preserve">1211 Geneva 20, Switzerland </w:t>
    </w:r>
    <w:r w:rsidRPr="00F36590">
      <w:rPr>
        <w:rFonts w:hAnsi="Calibri"/>
        <w:color w:val="0070C0"/>
        <w:sz w:val="18"/>
        <w:szCs w:val="18"/>
        <w:lang w:val="fr-CH"/>
      </w:rPr>
      <w:br/>
      <w:t xml:space="preserve">Tel: +41 22 730 5111 • Fax: +41 22 733 7256 • </w:t>
    </w:r>
    <w:r w:rsidRPr="00F36590">
      <w:rPr>
        <w:rFonts w:hAnsi="Calibri"/>
        <w:color w:val="0070C0"/>
        <w:sz w:val="18"/>
        <w:szCs w:val="18"/>
        <w:lang w:val="fr-CH"/>
      </w:rPr>
      <w:br/>
      <w:t xml:space="preserve">E-mail: </w:t>
    </w:r>
    <w:hyperlink r:id="rId1" w:history="1">
      <w:r w:rsidRPr="00F36590">
        <w:rPr>
          <w:rStyle w:val="Hyperlink"/>
          <w:rFonts w:hAnsi="Calibri"/>
          <w:color w:val="0070C0"/>
          <w:sz w:val="18"/>
          <w:szCs w:val="18"/>
          <w:lang w:val="fr-CH"/>
        </w:rPr>
        <w:t>itumail@itu.int</w:t>
      </w:r>
    </w:hyperlink>
    <w:r w:rsidRPr="00F36590">
      <w:rPr>
        <w:rFonts w:hAnsi="Calibri"/>
        <w:color w:val="0070C0"/>
        <w:sz w:val="18"/>
        <w:szCs w:val="18"/>
        <w:lang w:val="fr-CH"/>
      </w:rPr>
      <w:t xml:space="preserve"> • </w:t>
    </w:r>
    <w:hyperlink r:id="rId2" w:history="1">
      <w:r w:rsidRPr="00F36590">
        <w:rPr>
          <w:rStyle w:val="Hyperlink"/>
          <w:rFonts w:hAnsi="Calibri"/>
          <w:color w:val="0070C0"/>
          <w:sz w:val="18"/>
          <w:szCs w:val="18"/>
          <w:lang w:val="fr-CH"/>
        </w:rPr>
        <w:t>www.itu.int</w:t>
      </w:r>
    </w:hyperlink>
    <w:r w:rsidRPr="00F36590">
      <w:rPr>
        <w:rFonts w:hAnsi="Calibri"/>
        <w:color w:val="0070C0"/>
        <w:sz w:val="18"/>
        <w:szCs w:val="18"/>
        <w:lang w:val="fr-CH"/>
      </w:rPr>
      <w:t xml:space="preserve"> • </w:t>
    </w:r>
    <w:hyperlink r:id="rId3" w:history="1">
      <w:r w:rsidRPr="00F36590">
        <w:rPr>
          <w:rStyle w:val="Hyperlink"/>
          <w:rFonts w:hAnsi="Calibri"/>
          <w:color w:val="0070C0"/>
          <w:sz w:val="18"/>
          <w:szCs w:val="18"/>
          <w:lang w:val="fr-CH"/>
        </w:rPr>
        <w:t>www.itu150.org</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12D" w:rsidRPr="007646BB" w:rsidRDefault="0052012D" w:rsidP="007646B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12D" w:rsidRPr="007646BB" w:rsidRDefault="0052012D" w:rsidP="007646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012D" w:rsidRDefault="0052012D" w:rsidP="00F36590">
      <w:pPr>
        <w:spacing w:before="0" w:line="240" w:lineRule="auto"/>
      </w:pPr>
      <w:r>
        <w:separator/>
      </w:r>
    </w:p>
  </w:footnote>
  <w:footnote w:type="continuationSeparator" w:id="0">
    <w:p w:rsidR="0052012D" w:rsidRDefault="0052012D" w:rsidP="00F36590">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12D" w:rsidRPr="00B11105" w:rsidRDefault="0052012D" w:rsidP="00B11105">
    <w:pPr>
      <w:pStyle w:val="Header"/>
      <w:bidi w:val="0"/>
      <w:spacing w:before="120" w:after="120"/>
      <w:jc w:val="center"/>
      <w:rPr>
        <w:rFonts w:cstheme="minorBidi"/>
        <w:sz w:val="20"/>
        <w:szCs w:val="20"/>
        <w:rtl/>
        <w:lang w:val="en-GB" w:bidi="ar-SY"/>
      </w:rPr>
    </w:pPr>
    <w:r>
      <w:rPr>
        <w:rFonts w:cs="Calibri"/>
        <w:sz w:val="20"/>
        <w:szCs w:val="20"/>
      </w:rPr>
      <w:t xml:space="preserve">- </w:t>
    </w:r>
    <w:r w:rsidRPr="007E6E52">
      <w:rPr>
        <w:rFonts w:cs="Calibri"/>
        <w:sz w:val="20"/>
        <w:szCs w:val="20"/>
        <w:lang w:val="en-GB"/>
      </w:rPr>
      <w:fldChar w:fldCharType="begin"/>
    </w:r>
    <w:r w:rsidRPr="007E6E52">
      <w:rPr>
        <w:rFonts w:cs="Calibri"/>
        <w:sz w:val="20"/>
        <w:szCs w:val="20"/>
        <w:lang w:val="en-GB"/>
      </w:rPr>
      <w:instrText xml:space="preserve"> PAGE </w:instrText>
    </w:r>
    <w:r w:rsidRPr="007E6E52">
      <w:rPr>
        <w:rFonts w:cs="Calibri"/>
        <w:sz w:val="20"/>
        <w:szCs w:val="20"/>
        <w:lang w:val="en-GB"/>
      </w:rPr>
      <w:fldChar w:fldCharType="separate"/>
    </w:r>
    <w:r w:rsidR="00664025">
      <w:rPr>
        <w:rFonts w:cs="Calibri"/>
        <w:noProof/>
        <w:sz w:val="20"/>
        <w:szCs w:val="20"/>
        <w:lang w:val="en-GB"/>
      </w:rPr>
      <w:t>14</w:t>
    </w:r>
    <w:r w:rsidRPr="007E6E52">
      <w:rPr>
        <w:rFonts w:cs="Calibri"/>
        <w:sz w:val="20"/>
        <w:szCs w:val="20"/>
      </w:rPr>
      <w:fldChar w:fldCharType="end"/>
    </w:r>
    <w:r>
      <w:rPr>
        <w:rFonts w:cs="Calibri"/>
        <w:sz w:val="20"/>
        <w:szCs w:val="20"/>
        <w:lang w:val="en-GB"/>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6"/>
      <w:gridCol w:w="4873"/>
    </w:tblGrid>
    <w:tr w:rsidR="0052012D" w:rsidRPr="00F36590" w:rsidTr="0076196C">
      <w:trPr>
        <w:jc w:val="center"/>
      </w:trPr>
      <w:tc>
        <w:tcPr>
          <w:tcW w:w="2472" w:type="pct"/>
          <w:vAlign w:val="center"/>
        </w:tcPr>
        <w:p w:rsidR="0052012D" w:rsidRPr="00F36590" w:rsidRDefault="0052012D" w:rsidP="007E6E52">
          <w:pPr>
            <w:pStyle w:val="Header"/>
            <w:jc w:val="left"/>
            <w:rPr>
              <w:lang w:val="en-GB"/>
            </w:rPr>
          </w:pPr>
          <w:r w:rsidRPr="00F36590">
            <w:rPr>
              <w:b/>
              <w:bCs/>
              <w:noProof/>
            </w:rPr>
            <w:drawing>
              <wp:inline distT="0" distB="0" distL="0" distR="0" wp14:anchorId="05288C05" wp14:editId="7F904EC4">
                <wp:extent cx="537411" cy="60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37411" cy="609600"/>
                        </a:xfrm>
                        <a:prstGeom prst="rect">
                          <a:avLst/>
                        </a:prstGeom>
                        <a:noFill/>
                        <a:ln w="9525">
                          <a:noFill/>
                          <a:miter lim="800000"/>
                          <a:headEnd/>
                          <a:tailEnd/>
                        </a:ln>
                      </pic:spPr>
                    </pic:pic>
                  </a:graphicData>
                </a:graphic>
              </wp:inline>
            </w:drawing>
          </w:r>
        </w:p>
      </w:tc>
      <w:tc>
        <w:tcPr>
          <w:tcW w:w="2528" w:type="pct"/>
          <w:vAlign w:val="center"/>
        </w:tcPr>
        <w:p w:rsidR="0052012D" w:rsidRPr="00F36590" w:rsidRDefault="0052012D" w:rsidP="007E6E52">
          <w:pPr>
            <w:pStyle w:val="Header"/>
            <w:jc w:val="right"/>
            <w:rPr>
              <w:lang w:val="en-GB"/>
            </w:rPr>
          </w:pPr>
          <w:r w:rsidRPr="00F36590">
            <w:rPr>
              <w:noProof/>
            </w:rPr>
            <w:drawing>
              <wp:inline distT="0" distB="0" distL="0" distR="0" wp14:anchorId="5E2AA2D2" wp14:editId="24B5489A">
                <wp:extent cx="1117600" cy="838200"/>
                <wp:effectExtent l="0" t="0" r="635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logo-Blue02.png"/>
                        <pic:cNvPicPr/>
                      </pic:nvPicPr>
                      <pic:blipFill>
                        <a:blip r:embed="rId2">
                          <a:extLst>
                            <a:ext uri="{28A0092B-C50C-407E-A947-70E740481C1C}">
                              <a14:useLocalDpi xmlns:a14="http://schemas.microsoft.com/office/drawing/2010/main" val="0"/>
                            </a:ext>
                          </a:extLst>
                        </a:blip>
                        <a:stretch>
                          <a:fillRect/>
                        </a:stretch>
                      </pic:blipFill>
                      <pic:spPr>
                        <a:xfrm>
                          <a:off x="0" y="0"/>
                          <a:ext cx="1117600" cy="838200"/>
                        </a:xfrm>
                        <a:prstGeom prst="rect">
                          <a:avLst/>
                        </a:prstGeom>
                      </pic:spPr>
                    </pic:pic>
                  </a:graphicData>
                </a:graphic>
              </wp:inline>
            </w:drawing>
          </w:r>
        </w:p>
      </w:tc>
    </w:tr>
  </w:tbl>
  <w:p w:rsidR="0052012D" w:rsidRPr="001D1D7B" w:rsidRDefault="0052012D" w:rsidP="007E6E52">
    <w:pPr>
      <w:pStyle w:val="Heade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12D" w:rsidRPr="00B11105" w:rsidRDefault="0052012D" w:rsidP="00B11105">
    <w:pPr>
      <w:pStyle w:val="Header"/>
      <w:bidi w:val="0"/>
      <w:spacing w:before="120" w:after="120"/>
      <w:jc w:val="center"/>
      <w:rPr>
        <w:rFonts w:cstheme="minorBidi"/>
        <w:sz w:val="20"/>
        <w:szCs w:val="20"/>
        <w:rtl/>
        <w:lang w:val="en-GB" w:bidi="ar-SY"/>
      </w:rPr>
    </w:pPr>
    <w:r>
      <w:rPr>
        <w:rFonts w:cs="Calibri"/>
        <w:sz w:val="20"/>
        <w:szCs w:val="20"/>
      </w:rPr>
      <w:t xml:space="preserve">- </w:t>
    </w:r>
    <w:r w:rsidRPr="007E6E52">
      <w:rPr>
        <w:rFonts w:cs="Calibri"/>
        <w:sz w:val="20"/>
        <w:szCs w:val="20"/>
        <w:lang w:val="en-GB"/>
      </w:rPr>
      <w:fldChar w:fldCharType="begin"/>
    </w:r>
    <w:r w:rsidRPr="007E6E52">
      <w:rPr>
        <w:rFonts w:cs="Calibri"/>
        <w:sz w:val="20"/>
        <w:szCs w:val="20"/>
        <w:lang w:val="en-GB"/>
      </w:rPr>
      <w:instrText xml:space="preserve"> PAGE </w:instrText>
    </w:r>
    <w:r w:rsidRPr="007E6E52">
      <w:rPr>
        <w:rFonts w:cs="Calibri"/>
        <w:sz w:val="20"/>
        <w:szCs w:val="20"/>
        <w:lang w:val="en-GB"/>
      </w:rPr>
      <w:fldChar w:fldCharType="separate"/>
    </w:r>
    <w:r w:rsidR="00664025">
      <w:rPr>
        <w:rFonts w:cs="Calibri"/>
        <w:noProof/>
        <w:sz w:val="20"/>
        <w:szCs w:val="20"/>
        <w:lang w:val="en-GB"/>
      </w:rPr>
      <w:t>16</w:t>
    </w:r>
    <w:r w:rsidRPr="007E6E52">
      <w:rPr>
        <w:rFonts w:cs="Calibri"/>
        <w:sz w:val="20"/>
        <w:szCs w:val="20"/>
      </w:rPr>
      <w:fldChar w:fldCharType="end"/>
    </w:r>
    <w:r>
      <w:rPr>
        <w:rFonts w:cs="Calibri"/>
        <w:sz w:val="20"/>
        <w:szCs w:val="20"/>
        <w:lang w:val="en-GB"/>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12D" w:rsidRPr="00B11105" w:rsidRDefault="0052012D" w:rsidP="0076196C">
    <w:pPr>
      <w:pStyle w:val="Header"/>
      <w:bidi w:val="0"/>
      <w:spacing w:before="120" w:after="120"/>
      <w:jc w:val="center"/>
      <w:rPr>
        <w:rFonts w:cstheme="minorBidi"/>
        <w:sz w:val="20"/>
        <w:szCs w:val="20"/>
        <w:rtl/>
        <w:lang w:val="en-GB" w:bidi="ar-SY"/>
      </w:rPr>
    </w:pPr>
    <w:r>
      <w:rPr>
        <w:rFonts w:cs="Calibri"/>
        <w:sz w:val="20"/>
        <w:szCs w:val="20"/>
      </w:rPr>
      <w:t xml:space="preserve">- </w:t>
    </w:r>
    <w:r w:rsidRPr="007E6E52">
      <w:rPr>
        <w:rFonts w:cs="Calibri"/>
        <w:sz w:val="20"/>
        <w:szCs w:val="20"/>
        <w:lang w:val="en-GB"/>
      </w:rPr>
      <w:fldChar w:fldCharType="begin"/>
    </w:r>
    <w:r w:rsidRPr="007E6E52">
      <w:rPr>
        <w:rFonts w:cs="Calibri"/>
        <w:sz w:val="20"/>
        <w:szCs w:val="20"/>
        <w:lang w:val="en-GB"/>
      </w:rPr>
      <w:instrText xml:space="preserve"> PAGE </w:instrText>
    </w:r>
    <w:r w:rsidRPr="007E6E52">
      <w:rPr>
        <w:rFonts w:cs="Calibri"/>
        <w:sz w:val="20"/>
        <w:szCs w:val="20"/>
        <w:lang w:val="en-GB"/>
      </w:rPr>
      <w:fldChar w:fldCharType="separate"/>
    </w:r>
    <w:r w:rsidR="00664025">
      <w:rPr>
        <w:rFonts w:cs="Calibri"/>
        <w:noProof/>
        <w:sz w:val="20"/>
        <w:szCs w:val="20"/>
        <w:lang w:val="en-GB"/>
      </w:rPr>
      <w:t>15</w:t>
    </w:r>
    <w:r w:rsidRPr="007E6E52">
      <w:rPr>
        <w:rFonts w:cs="Calibri"/>
        <w:sz w:val="20"/>
        <w:szCs w:val="20"/>
      </w:rPr>
      <w:fldChar w:fldCharType="end"/>
    </w:r>
    <w:r>
      <w:rPr>
        <w:rFonts w:cs="Calibri"/>
        <w:sz w:val="20"/>
        <w:szCs w:val="20"/>
        <w:lang w:val="en-GB"/>
      </w:rPr>
      <w:t xml:space="preserve"> -</w:t>
    </w:r>
  </w:p>
  <w:p w:rsidR="0052012D" w:rsidRPr="001D1D7B" w:rsidRDefault="0052012D" w:rsidP="007E6E52">
    <w:pPr>
      <w:pStyle w:val="Heade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mi, Nadia">
    <w15:presenceInfo w15:providerId="AD" w15:userId="S-1-5-21-8740799-900759487-1415713722-2767"/>
  </w15:person>
  <w15:person w15:author="El Wardany, Samy">
    <w15:presenceInfo w15:providerId="AD" w15:userId="S-1-5-21-8740799-900759487-1415713722-7217"/>
  </w15:person>
  <w15:person w15:author="Kadyrov, Timur">
    <w15:presenceInfo w15:providerId="AD" w15:userId="S-1-5-21-8740799-900759487-1415713722-30654"/>
  </w15:person>
  <w15:person w15:author="Alnatoor, Ehsan">
    <w15:presenceInfo w15:providerId="AD" w15:userId="S-1-5-21-8740799-900759487-1415713722-48586"/>
  </w15:person>
  <w15:person w15:author="Awad, Samy">
    <w15:presenceInfo w15:providerId="AD" w15:userId="S-1-5-21-8740799-900759487-1415713722-2698"/>
  </w15:person>
  <w15:person w15:author="Saad, Samuel">
    <w15:presenceInfo w15:providerId="AD" w15:userId="S-1-5-21-8740799-900759487-1415713722-493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revisionView w:formatting="0"/>
  <w:defaultTabStop w:val="72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320"/>
    <w:rsid w:val="00005A10"/>
    <w:rsid w:val="00017782"/>
    <w:rsid w:val="00017ACC"/>
    <w:rsid w:val="00051601"/>
    <w:rsid w:val="000539EF"/>
    <w:rsid w:val="00061AED"/>
    <w:rsid w:val="00071FA2"/>
    <w:rsid w:val="00090574"/>
    <w:rsid w:val="000A55A9"/>
    <w:rsid w:val="000B73F4"/>
    <w:rsid w:val="000C211B"/>
    <w:rsid w:val="000D6AFF"/>
    <w:rsid w:val="001143C4"/>
    <w:rsid w:val="00143EC7"/>
    <w:rsid w:val="00162261"/>
    <w:rsid w:val="00174F29"/>
    <w:rsid w:val="001778C9"/>
    <w:rsid w:val="0018447A"/>
    <w:rsid w:val="00185530"/>
    <w:rsid w:val="00185E59"/>
    <w:rsid w:val="001B33C7"/>
    <w:rsid w:val="001D1394"/>
    <w:rsid w:val="001D1D7B"/>
    <w:rsid w:val="001E6870"/>
    <w:rsid w:val="001E77CF"/>
    <w:rsid w:val="00201FBB"/>
    <w:rsid w:val="002042BF"/>
    <w:rsid w:val="00206C6A"/>
    <w:rsid w:val="00214C00"/>
    <w:rsid w:val="0022157F"/>
    <w:rsid w:val="00224FDF"/>
    <w:rsid w:val="0023283D"/>
    <w:rsid w:val="00241274"/>
    <w:rsid w:val="002434BA"/>
    <w:rsid w:val="002461E8"/>
    <w:rsid w:val="00257657"/>
    <w:rsid w:val="00263771"/>
    <w:rsid w:val="002852A2"/>
    <w:rsid w:val="00285C3D"/>
    <w:rsid w:val="00290B3E"/>
    <w:rsid w:val="002978F4"/>
    <w:rsid w:val="002A5CAD"/>
    <w:rsid w:val="002A6914"/>
    <w:rsid w:val="002B028D"/>
    <w:rsid w:val="002B2F81"/>
    <w:rsid w:val="002B3DBA"/>
    <w:rsid w:val="002C3A1C"/>
    <w:rsid w:val="002C5E6D"/>
    <w:rsid w:val="002E3785"/>
    <w:rsid w:val="002E6541"/>
    <w:rsid w:val="002F27AE"/>
    <w:rsid w:val="002F4542"/>
    <w:rsid w:val="002F6320"/>
    <w:rsid w:val="00311660"/>
    <w:rsid w:val="003152D3"/>
    <w:rsid w:val="00335CE7"/>
    <w:rsid w:val="0033642C"/>
    <w:rsid w:val="003403A3"/>
    <w:rsid w:val="00341FFF"/>
    <w:rsid w:val="003432D3"/>
    <w:rsid w:val="00353BCF"/>
    <w:rsid w:val="00357185"/>
    <w:rsid w:val="00360601"/>
    <w:rsid w:val="00395E18"/>
    <w:rsid w:val="00397D43"/>
    <w:rsid w:val="003A74B4"/>
    <w:rsid w:val="003B65BD"/>
    <w:rsid w:val="003B7F83"/>
    <w:rsid w:val="003C72A4"/>
    <w:rsid w:val="003D3325"/>
    <w:rsid w:val="003D39A0"/>
    <w:rsid w:val="003F0685"/>
    <w:rsid w:val="003F1045"/>
    <w:rsid w:val="0040525C"/>
    <w:rsid w:val="00421724"/>
    <w:rsid w:val="0042686F"/>
    <w:rsid w:val="00433A39"/>
    <w:rsid w:val="00443869"/>
    <w:rsid w:val="00455C26"/>
    <w:rsid w:val="00475C7F"/>
    <w:rsid w:val="00477614"/>
    <w:rsid w:val="00485322"/>
    <w:rsid w:val="00485E78"/>
    <w:rsid w:val="0048757C"/>
    <w:rsid w:val="004B5406"/>
    <w:rsid w:val="004C7022"/>
    <w:rsid w:val="004D704B"/>
    <w:rsid w:val="004F3FC3"/>
    <w:rsid w:val="004F5CAD"/>
    <w:rsid w:val="004F69F6"/>
    <w:rsid w:val="004F7014"/>
    <w:rsid w:val="004F7EAE"/>
    <w:rsid w:val="0050277B"/>
    <w:rsid w:val="005058B4"/>
    <w:rsid w:val="005058FD"/>
    <w:rsid w:val="0052012D"/>
    <w:rsid w:val="00545C56"/>
    <w:rsid w:val="00550D60"/>
    <w:rsid w:val="0055516A"/>
    <w:rsid w:val="005622A5"/>
    <w:rsid w:val="0056509C"/>
    <w:rsid w:val="0057632A"/>
    <w:rsid w:val="005839C2"/>
    <w:rsid w:val="00583AA5"/>
    <w:rsid w:val="005A22F6"/>
    <w:rsid w:val="005A53E4"/>
    <w:rsid w:val="005A74FC"/>
    <w:rsid w:val="005B1EF6"/>
    <w:rsid w:val="005C31D4"/>
    <w:rsid w:val="005D253F"/>
    <w:rsid w:val="005E7BA2"/>
    <w:rsid w:val="005F07ED"/>
    <w:rsid w:val="005F3C8E"/>
    <w:rsid w:val="005F4897"/>
    <w:rsid w:val="005F7647"/>
    <w:rsid w:val="006012BA"/>
    <w:rsid w:val="00611347"/>
    <w:rsid w:val="006122CA"/>
    <w:rsid w:val="00620D77"/>
    <w:rsid w:val="00624143"/>
    <w:rsid w:val="00647A51"/>
    <w:rsid w:val="00647AD3"/>
    <w:rsid w:val="0065099E"/>
    <w:rsid w:val="00650C87"/>
    <w:rsid w:val="0065233B"/>
    <w:rsid w:val="0066387B"/>
    <w:rsid w:val="00664025"/>
    <w:rsid w:val="00667ACC"/>
    <w:rsid w:val="00667C3A"/>
    <w:rsid w:val="0067156B"/>
    <w:rsid w:val="00686650"/>
    <w:rsid w:val="00690D97"/>
    <w:rsid w:val="00691C8A"/>
    <w:rsid w:val="00696753"/>
    <w:rsid w:val="006D7A40"/>
    <w:rsid w:val="006E1B78"/>
    <w:rsid w:val="006E1CFD"/>
    <w:rsid w:val="006E5E9E"/>
    <w:rsid w:val="006F63F7"/>
    <w:rsid w:val="00700BB4"/>
    <w:rsid w:val="0070514E"/>
    <w:rsid w:val="00706D7A"/>
    <w:rsid w:val="00714410"/>
    <w:rsid w:val="00714C7B"/>
    <w:rsid w:val="00721D0B"/>
    <w:rsid w:val="0072797B"/>
    <w:rsid w:val="00730F26"/>
    <w:rsid w:val="00733D09"/>
    <w:rsid w:val="00735124"/>
    <w:rsid w:val="00742235"/>
    <w:rsid w:val="007451E3"/>
    <w:rsid w:val="00760F45"/>
    <w:rsid w:val="0076116D"/>
    <w:rsid w:val="0076196C"/>
    <w:rsid w:val="007646BB"/>
    <w:rsid w:val="007761EC"/>
    <w:rsid w:val="00777DF5"/>
    <w:rsid w:val="00785B36"/>
    <w:rsid w:val="007865DE"/>
    <w:rsid w:val="0079166C"/>
    <w:rsid w:val="007A3127"/>
    <w:rsid w:val="007B0AF7"/>
    <w:rsid w:val="007B2F50"/>
    <w:rsid w:val="007B720A"/>
    <w:rsid w:val="007C1D83"/>
    <w:rsid w:val="007D28BB"/>
    <w:rsid w:val="007E265F"/>
    <w:rsid w:val="007E6E52"/>
    <w:rsid w:val="007F3DC5"/>
    <w:rsid w:val="00815571"/>
    <w:rsid w:val="008213FA"/>
    <w:rsid w:val="008229D5"/>
    <w:rsid w:val="008235CD"/>
    <w:rsid w:val="00844F88"/>
    <w:rsid w:val="008478E9"/>
    <w:rsid w:val="008513CB"/>
    <w:rsid w:val="00856C7C"/>
    <w:rsid w:val="00860B16"/>
    <w:rsid w:val="00861E8D"/>
    <w:rsid w:val="008940AA"/>
    <w:rsid w:val="008A3CE1"/>
    <w:rsid w:val="008A4120"/>
    <w:rsid w:val="008B4C11"/>
    <w:rsid w:val="008D4AF8"/>
    <w:rsid w:val="0090051D"/>
    <w:rsid w:val="00923848"/>
    <w:rsid w:val="009305CF"/>
    <w:rsid w:val="009402D9"/>
    <w:rsid w:val="00947839"/>
    <w:rsid w:val="00951349"/>
    <w:rsid w:val="00951EBA"/>
    <w:rsid w:val="00973069"/>
    <w:rsid w:val="009744E8"/>
    <w:rsid w:val="00977376"/>
    <w:rsid w:val="00982B28"/>
    <w:rsid w:val="00986C66"/>
    <w:rsid w:val="00993267"/>
    <w:rsid w:val="009B143B"/>
    <w:rsid w:val="009B2183"/>
    <w:rsid w:val="009B38DB"/>
    <w:rsid w:val="009B7278"/>
    <w:rsid w:val="009B7352"/>
    <w:rsid w:val="009C1B13"/>
    <w:rsid w:val="009C4390"/>
    <w:rsid w:val="009C7110"/>
    <w:rsid w:val="009D0977"/>
    <w:rsid w:val="009E1B98"/>
    <w:rsid w:val="00A06EB6"/>
    <w:rsid w:val="00A0706D"/>
    <w:rsid w:val="00A21B27"/>
    <w:rsid w:val="00A25410"/>
    <w:rsid w:val="00A26417"/>
    <w:rsid w:val="00A46CE1"/>
    <w:rsid w:val="00A55EF9"/>
    <w:rsid w:val="00A62B22"/>
    <w:rsid w:val="00A65A3D"/>
    <w:rsid w:val="00A65E5C"/>
    <w:rsid w:val="00A720F6"/>
    <w:rsid w:val="00A75A04"/>
    <w:rsid w:val="00A849BF"/>
    <w:rsid w:val="00A9611C"/>
    <w:rsid w:val="00A97D54"/>
    <w:rsid w:val="00A97F94"/>
    <w:rsid w:val="00AA4547"/>
    <w:rsid w:val="00AA55B4"/>
    <w:rsid w:val="00AA5801"/>
    <w:rsid w:val="00AB7CE2"/>
    <w:rsid w:val="00AD0697"/>
    <w:rsid w:val="00AD235B"/>
    <w:rsid w:val="00AD3830"/>
    <w:rsid w:val="00AE04BF"/>
    <w:rsid w:val="00AF2610"/>
    <w:rsid w:val="00B11105"/>
    <w:rsid w:val="00B3425B"/>
    <w:rsid w:val="00B371EC"/>
    <w:rsid w:val="00B37C53"/>
    <w:rsid w:val="00B407A7"/>
    <w:rsid w:val="00B40B11"/>
    <w:rsid w:val="00B41FB3"/>
    <w:rsid w:val="00B53A44"/>
    <w:rsid w:val="00B5527F"/>
    <w:rsid w:val="00B97921"/>
    <w:rsid w:val="00BC460F"/>
    <w:rsid w:val="00BD737B"/>
    <w:rsid w:val="00BE7C5D"/>
    <w:rsid w:val="00BF140C"/>
    <w:rsid w:val="00BF1799"/>
    <w:rsid w:val="00C05510"/>
    <w:rsid w:val="00C0627A"/>
    <w:rsid w:val="00C07BD5"/>
    <w:rsid w:val="00C31D3A"/>
    <w:rsid w:val="00C3602C"/>
    <w:rsid w:val="00C539CF"/>
    <w:rsid w:val="00C55780"/>
    <w:rsid w:val="00C674FE"/>
    <w:rsid w:val="00C67585"/>
    <w:rsid w:val="00C724B7"/>
    <w:rsid w:val="00C731DA"/>
    <w:rsid w:val="00C75633"/>
    <w:rsid w:val="00C91F51"/>
    <w:rsid w:val="00C9754C"/>
    <w:rsid w:val="00C97604"/>
    <w:rsid w:val="00CA21EF"/>
    <w:rsid w:val="00CA725C"/>
    <w:rsid w:val="00CD3DED"/>
    <w:rsid w:val="00CE1901"/>
    <w:rsid w:val="00CE2EE1"/>
    <w:rsid w:val="00CE6674"/>
    <w:rsid w:val="00CF3FFD"/>
    <w:rsid w:val="00CF7483"/>
    <w:rsid w:val="00D10A1E"/>
    <w:rsid w:val="00D126FE"/>
    <w:rsid w:val="00D147FA"/>
    <w:rsid w:val="00D26211"/>
    <w:rsid w:val="00D31AB8"/>
    <w:rsid w:val="00D34320"/>
    <w:rsid w:val="00D47305"/>
    <w:rsid w:val="00D64B08"/>
    <w:rsid w:val="00D747E7"/>
    <w:rsid w:val="00D77D0F"/>
    <w:rsid w:val="00D8047A"/>
    <w:rsid w:val="00D81259"/>
    <w:rsid w:val="00D91045"/>
    <w:rsid w:val="00D924E8"/>
    <w:rsid w:val="00DA1CF0"/>
    <w:rsid w:val="00DB1326"/>
    <w:rsid w:val="00DB7A0E"/>
    <w:rsid w:val="00DC24B4"/>
    <w:rsid w:val="00DC5F5E"/>
    <w:rsid w:val="00DF16DC"/>
    <w:rsid w:val="00E02604"/>
    <w:rsid w:val="00E16655"/>
    <w:rsid w:val="00E20465"/>
    <w:rsid w:val="00E26FF0"/>
    <w:rsid w:val="00E45211"/>
    <w:rsid w:val="00E64F8E"/>
    <w:rsid w:val="00E81179"/>
    <w:rsid w:val="00E847E7"/>
    <w:rsid w:val="00E860B9"/>
    <w:rsid w:val="00E86382"/>
    <w:rsid w:val="00EA698A"/>
    <w:rsid w:val="00EA7F32"/>
    <w:rsid w:val="00ED3B3F"/>
    <w:rsid w:val="00ED55B2"/>
    <w:rsid w:val="00EE53F0"/>
    <w:rsid w:val="00EE6AEB"/>
    <w:rsid w:val="00EF010B"/>
    <w:rsid w:val="00EF4E0C"/>
    <w:rsid w:val="00F00A9C"/>
    <w:rsid w:val="00F03C0F"/>
    <w:rsid w:val="00F0672F"/>
    <w:rsid w:val="00F20DD9"/>
    <w:rsid w:val="00F22E8C"/>
    <w:rsid w:val="00F36590"/>
    <w:rsid w:val="00F417C1"/>
    <w:rsid w:val="00F4220F"/>
    <w:rsid w:val="00F43373"/>
    <w:rsid w:val="00F461DC"/>
    <w:rsid w:val="00F70AED"/>
    <w:rsid w:val="00F72860"/>
    <w:rsid w:val="00F73920"/>
    <w:rsid w:val="00F81A80"/>
    <w:rsid w:val="00F84366"/>
    <w:rsid w:val="00F85089"/>
    <w:rsid w:val="00F937F1"/>
    <w:rsid w:val="00F94A9B"/>
    <w:rsid w:val="00F973E9"/>
    <w:rsid w:val="00FA010A"/>
    <w:rsid w:val="00FB4C2D"/>
    <w:rsid w:val="00FC23C4"/>
    <w:rsid w:val="00FD6930"/>
    <w:rsid w:val="00FE0EA1"/>
    <w:rsid w:val="00FE55BD"/>
    <w:rsid w:val="00FF1E9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chartTrackingRefBased/>
  <w15:docId w15:val="{8A8C5716-CA74-4082-BC13-8CC00F61C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4F8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bidi/>
      <w:spacing w:before="120" w:after="0" w:line="192" w:lineRule="auto"/>
      <w:jc w:val="both"/>
    </w:pPr>
    <w:rPr>
      <w:rFonts w:ascii="Calibri" w:hAnsi="Calibri" w:cs="Traditional Arabic"/>
      <w:szCs w:val="30"/>
    </w:rPr>
  </w:style>
  <w:style w:type="paragraph" w:styleId="Heading1">
    <w:name w:val="heading 1"/>
    <w:basedOn w:val="Normal"/>
    <w:next w:val="Normal"/>
    <w:link w:val="Heading1Char"/>
    <w:uiPriority w:val="9"/>
    <w:qFormat/>
    <w:rsid w:val="00951EBA"/>
    <w:pPr>
      <w:keepNext/>
      <w:keepLines/>
      <w:spacing w:before="360"/>
      <w:ind w:left="794" w:hanging="794"/>
      <w:outlineLvl w:val="0"/>
    </w:pPr>
    <w:rPr>
      <w:rFonts w:eastAsiaTheme="majorEastAsia"/>
      <w:b/>
      <w:bCs/>
      <w:sz w:val="26"/>
      <w:szCs w:val="36"/>
    </w:rPr>
  </w:style>
  <w:style w:type="paragraph" w:styleId="Heading2">
    <w:name w:val="heading 2"/>
    <w:basedOn w:val="Normal"/>
    <w:next w:val="Normal"/>
    <w:link w:val="Heading2Char"/>
    <w:uiPriority w:val="9"/>
    <w:unhideWhenUsed/>
    <w:qFormat/>
    <w:rsid w:val="00951EBA"/>
    <w:pPr>
      <w:keepNext/>
      <w:keepLines/>
      <w:spacing w:before="300"/>
      <w:ind w:left="794" w:hanging="794"/>
      <w:outlineLvl w:val="1"/>
    </w:pPr>
    <w:rPr>
      <w:rFonts w:eastAsiaTheme="majorEastAsia"/>
      <w:b/>
      <w:bCs/>
      <w:sz w:val="24"/>
      <w:szCs w:val="32"/>
    </w:rPr>
  </w:style>
  <w:style w:type="paragraph" w:styleId="Heading3">
    <w:name w:val="heading 3"/>
    <w:basedOn w:val="Normal"/>
    <w:next w:val="Normal"/>
    <w:link w:val="Heading3Char"/>
    <w:uiPriority w:val="9"/>
    <w:unhideWhenUsed/>
    <w:qFormat/>
    <w:rsid w:val="00951EBA"/>
    <w:pPr>
      <w:keepNext/>
      <w:keepLines/>
      <w:spacing w:before="240"/>
      <w:ind w:left="794" w:hanging="794"/>
      <w:outlineLvl w:val="2"/>
    </w:pPr>
    <w:rPr>
      <w:rFonts w:eastAsiaTheme="majorEastAsia"/>
      <w:b/>
      <w:bCs/>
    </w:rPr>
  </w:style>
  <w:style w:type="paragraph" w:styleId="Heading4">
    <w:name w:val="heading 4"/>
    <w:basedOn w:val="Normal"/>
    <w:next w:val="Normal"/>
    <w:link w:val="Heading4Char"/>
    <w:uiPriority w:val="9"/>
    <w:unhideWhenUsed/>
    <w:qFormat/>
    <w:rsid w:val="00951EBA"/>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951EBA"/>
    <w:pPr>
      <w:keepNext/>
      <w:keepLines/>
      <w:ind w:left="794" w:hanging="794"/>
      <w:outlineLvl w:val="4"/>
    </w:pPr>
    <w:rPr>
      <w:rFonts w:eastAsiaTheme="majorEastAsia"/>
      <w:b/>
      <w:bCs/>
    </w:rPr>
  </w:style>
  <w:style w:type="paragraph" w:styleId="Heading6">
    <w:name w:val="heading 6"/>
    <w:basedOn w:val="Normal"/>
    <w:next w:val="Normal"/>
    <w:link w:val="Heading6Char"/>
    <w:uiPriority w:val="9"/>
    <w:unhideWhenUsed/>
    <w:qFormat/>
    <w:rsid w:val="00951EBA"/>
    <w:pPr>
      <w:keepNext/>
      <w:keepLines/>
      <w:spacing w:before="160"/>
      <w:ind w:left="794" w:hanging="794"/>
      <w:outlineLvl w:val="5"/>
    </w:pPr>
    <w:rPr>
      <w:rFonts w:eastAsiaTheme="majorEastAsia"/>
      <w:b/>
      <w:bCs/>
    </w:rPr>
  </w:style>
  <w:style w:type="paragraph" w:styleId="Heading7">
    <w:name w:val="heading 7"/>
    <w:basedOn w:val="Normal"/>
    <w:next w:val="Normal"/>
    <w:link w:val="Heading7Char"/>
    <w:uiPriority w:val="9"/>
    <w:unhideWhenUsed/>
    <w:qFormat/>
    <w:rsid w:val="00951EBA"/>
    <w:pPr>
      <w:keepNext/>
      <w:keepLines/>
      <w:spacing w:before="160"/>
      <w:ind w:left="794" w:hanging="794"/>
      <w:outlineLvl w:val="6"/>
    </w:pPr>
    <w:rPr>
      <w:rFonts w:eastAsiaTheme="majorEastAsia"/>
      <w:b/>
      <w:bCs/>
    </w:rPr>
  </w:style>
  <w:style w:type="paragraph" w:styleId="Heading8">
    <w:name w:val="heading 8"/>
    <w:basedOn w:val="Normal"/>
    <w:next w:val="Normal"/>
    <w:link w:val="Heading8Char"/>
    <w:uiPriority w:val="9"/>
    <w:unhideWhenUsed/>
    <w:qFormat/>
    <w:rsid w:val="00951EBA"/>
    <w:pPr>
      <w:keepNext/>
      <w:keepLines/>
      <w:spacing w:before="160"/>
      <w:ind w:left="794" w:hanging="794"/>
      <w:outlineLvl w:val="7"/>
    </w:pPr>
    <w:rPr>
      <w:rFonts w:eastAsiaTheme="majorEastAsia"/>
      <w:b/>
      <w:bCs/>
    </w:rPr>
  </w:style>
  <w:style w:type="paragraph" w:styleId="Heading9">
    <w:name w:val="heading 9"/>
    <w:basedOn w:val="Normal"/>
    <w:next w:val="Normal"/>
    <w:link w:val="Heading9Char"/>
    <w:uiPriority w:val="9"/>
    <w:unhideWhenUsed/>
    <w:qFormat/>
    <w:rsid w:val="00951EBA"/>
    <w:pPr>
      <w:keepNext/>
      <w:keepLines/>
      <w:spacing w:before="160"/>
      <w:ind w:left="794" w:hanging="79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E64F8E"/>
    <w:pPr>
      <w:spacing w:after="0" w:line="240" w:lineRule="auto"/>
    </w:pPr>
    <w:rPr>
      <w:color w:val="FF0000"/>
    </w:rPr>
  </w:style>
  <w:style w:type="character" w:customStyle="1" w:styleId="Heading1Char">
    <w:name w:val="Heading 1 Char"/>
    <w:basedOn w:val="DefaultParagraphFont"/>
    <w:link w:val="Heading1"/>
    <w:uiPriority w:val="9"/>
    <w:rsid w:val="00951EBA"/>
    <w:rPr>
      <w:rFonts w:ascii="Calibri" w:eastAsiaTheme="majorEastAsia" w:hAnsi="Calibri" w:cs="Traditional Arabic"/>
      <w:b/>
      <w:bCs/>
      <w:sz w:val="26"/>
      <w:szCs w:val="36"/>
    </w:rPr>
  </w:style>
  <w:style w:type="character" w:customStyle="1" w:styleId="Heading2Char">
    <w:name w:val="Heading 2 Char"/>
    <w:basedOn w:val="DefaultParagraphFont"/>
    <w:link w:val="Heading2"/>
    <w:uiPriority w:val="9"/>
    <w:rsid w:val="00951EBA"/>
    <w:rPr>
      <w:rFonts w:ascii="Calibri" w:eastAsiaTheme="majorEastAsia" w:hAnsi="Calibri" w:cs="Traditional Arabic"/>
      <w:b/>
      <w:bCs/>
      <w:sz w:val="24"/>
      <w:szCs w:val="32"/>
    </w:rPr>
  </w:style>
  <w:style w:type="character" w:customStyle="1" w:styleId="Heading3Char">
    <w:name w:val="Heading 3 Char"/>
    <w:basedOn w:val="DefaultParagraphFont"/>
    <w:link w:val="Heading3"/>
    <w:uiPriority w:val="9"/>
    <w:rsid w:val="00951EBA"/>
    <w:rPr>
      <w:rFonts w:ascii="Calibri" w:eastAsiaTheme="majorEastAsia" w:hAnsi="Calibri" w:cs="Traditional Arabic"/>
      <w:b/>
      <w:bCs/>
      <w:szCs w:val="30"/>
    </w:rPr>
  </w:style>
  <w:style w:type="character" w:customStyle="1" w:styleId="Heading4Char">
    <w:name w:val="Heading 4 Char"/>
    <w:basedOn w:val="DefaultParagraphFont"/>
    <w:link w:val="Heading4"/>
    <w:uiPriority w:val="9"/>
    <w:rsid w:val="00951EBA"/>
    <w:rPr>
      <w:rFonts w:ascii="Calibri" w:eastAsiaTheme="majorEastAsia" w:hAnsi="Calibri" w:cs="Traditional Arabic"/>
      <w:b/>
      <w:bCs/>
      <w:szCs w:val="30"/>
    </w:rPr>
  </w:style>
  <w:style w:type="character" w:customStyle="1" w:styleId="Heading5Char">
    <w:name w:val="Heading 5 Char"/>
    <w:basedOn w:val="DefaultParagraphFont"/>
    <w:link w:val="Heading5"/>
    <w:uiPriority w:val="9"/>
    <w:rsid w:val="00951EBA"/>
    <w:rPr>
      <w:rFonts w:ascii="Calibri" w:eastAsiaTheme="majorEastAsia" w:hAnsi="Calibri" w:cs="Traditional Arabic"/>
      <w:b/>
      <w:bCs/>
      <w:szCs w:val="30"/>
    </w:rPr>
  </w:style>
  <w:style w:type="character" w:customStyle="1" w:styleId="Heading6Char">
    <w:name w:val="Heading 6 Char"/>
    <w:basedOn w:val="DefaultParagraphFont"/>
    <w:link w:val="Heading6"/>
    <w:uiPriority w:val="9"/>
    <w:rsid w:val="00951EBA"/>
    <w:rPr>
      <w:rFonts w:ascii="Calibri" w:eastAsiaTheme="majorEastAsia" w:hAnsi="Calibri" w:cs="Traditional Arabic"/>
      <w:b/>
      <w:bCs/>
      <w:szCs w:val="30"/>
    </w:rPr>
  </w:style>
  <w:style w:type="character" w:customStyle="1" w:styleId="Heading7Char">
    <w:name w:val="Heading 7 Char"/>
    <w:basedOn w:val="DefaultParagraphFont"/>
    <w:link w:val="Heading7"/>
    <w:uiPriority w:val="9"/>
    <w:rsid w:val="00951EBA"/>
    <w:rPr>
      <w:rFonts w:ascii="Calibri" w:eastAsiaTheme="majorEastAsia" w:hAnsi="Calibri" w:cs="Traditional Arabic"/>
      <w:b/>
      <w:bCs/>
      <w:szCs w:val="30"/>
    </w:rPr>
  </w:style>
  <w:style w:type="character" w:customStyle="1" w:styleId="Heading8Char">
    <w:name w:val="Heading 8 Char"/>
    <w:basedOn w:val="DefaultParagraphFont"/>
    <w:link w:val="Heading8"/>
    <w:uiPriority w:val="9"/>
    <w:rsid w:val="00951EBA"/>
    <w:rPr>
      <w:rFonts w:ascii="Calibri" w:eastAsiaTheme="majorEastAsia" w:hAnsi="Calibri" w:cs="Traditional Arabic"/>
      <w:b/>
      <w:bCs/>
      <w:szCs w:val="30"/>
    </w:rPr>
  </w:style>
  <w:style w:type="character" w:customStyle="1" w:styleId="Heading9Char">
    <w:name w:val="Heading 9 Char"/>
    <w:basedOn w:val="DefaultParagraphFont"/>
    <w:link w:val="Heading9"/>
    <w:uiPriority w:val="9"/>
    <w:rsid w:val="00951EBA"/>
    <w:rPr>
      <w:rFonts w:ascii="Calibri" w:eastAsiaTheme="majorEastAsia" w:hAnsi="Calibri" w:cs="Traditional Arabic"/>
      <w:b/>
      <w:bCs/>
      <w:szCs w:val="30"/>
    </w:rPr>
  </w:style>
  <w:style w:type="paragraph" w:customStyle="1" w:styleId="HeadingI">
    <w:name w:val="Heading I"/>
    <w:basedOn w:val="Normal"/>
    <w:qFormat/>
    <w:rsid w:val="00DC24B4"/>
    <w:pPr>
      <w:keepNext/>
      <w:keepLines/>
      <w:spacing w:before="160"/>
    </w:pPr>
    <w:rPr>
      <w:i/>
      <w:iCs/>
    </w:rPr>
  </w:style>
  <w:style w:type="paragraph" w:customStyle="1" w:styleId="AgendaItem">
    <w:name w:val="Agenda Item"/>
    <w:basedOn w:val="Normal"/>
    <w:qFormat/>
    <w:rsid w:val="00DC24B4"/>
    <w:pPr>
      <w:spacing w:before="360" w:after="120"/>
      <w:jc w:val="center"/>
    </w:pPr>
    <w:rPr>
      <w:sz w:val="26"/>
      <w:szCs w:val="36"/>
      <w:lang w:bidi="ar-SY"/>
    </w:rPr>
  </w:style>
  <w:style w:type="paragraph" w:customStyle="1" w:styleId="AnnexNo">
    <w:name w:val="Annex No"/>
    <w:basedOn w:val="AgendaItem"/>
    <w:qFormat/>
    <w:rsid w:val="0052012D"/>
    <w:rPr>
      <w:sz w:val="28"/>
      <w:szCs w:val="40"/>
    </w:rPr>
  </w:style>
  <w:style w:type="paragraph" w:customStyle="1" w:styleId="Annextitle">
    <w:name w:val="Annex title"/>
    <w:basedOn w:val="AnnexNo"/>
    <w:qFormat/>
    <w:rsid w:val="00DC24B4"/>
    <w:pPr>
      <w:keepNext/>
      <w:keepLines/>
      <w:spacing w:before="120" w:after="360"/>
    </w:pPr>
    <w:rPr>
      <w:b/>
      <w:bCs/>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E64F8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153"/>
        <w:tab w:val="right" w:pos="8306"/>
      </w:tabs>
      <w:bidi w:val="0"/>
      <w:spacing w:line="240" w:lineRule="auto"/>
      <w:jc w:val="left"/>
    </w:pPr>
    <w:rPr>
      <w:rFonts w:eastAsia="Times New Roman" w:hAnsi="Times New Roman" w:cs="Calibri"/>
      <w:sz w:val="16"/>
      <w:szCs w:val="16"/>
      <w:lang w:eastAsia="en-US"/>
    </w:rPr>
  </w:style>
  <w:style w:type="character" w:customStyle="1" w:styleId="FooterChar">
    <w:name w:val="Footer Char"/>
    <w:basedOn w:val="DefaultParagraphFont"/>
    <w:link w:val="Footer"/>
    <w:rsid w:val="00E64F8E"/>
    <w:rPr>
      <w:rFonts w:ascii="Calibri" w:eastAsia="Times New Roman" w:hAnsi="Times New Roman" w:cs="Calibri"/>
      <w:sz w:val="16"/>
      <w:szCs w:val="16"/>
      <w:lang w:eastAsia="en-US"/>
    </w:rPr>
  </w:style>
  <w:style w:type="paragraph" w:customStyle="1" w:styleId="Referencetitle">
    <w:name w:val="Reference title"/>
    <w:basedOn w:val="Normal"/>
    <w:qFormat/>
    <w:rsid w:val="003B65BD"/>
    <w:pPr>
      <w:keepNext/>
      <w:spacing w:after="360"/>
      <w:jc w:val="center"/>
    </w:pPr>
    <w:rPr>
      <w:lang w:bidi="ar-SY"/>
    </w:rPr>
  </w:style>
  <w:style w:type="paragraph" w:customStyle="1" w:styleId="AppendixNo">
    <w:name w:val="Appendix No"/>
    <w:basedOn w:val="Normal"/>
    <w:qFormat/>
    <w:rsid w:val="00F85089"/>
    <w:pPr>
      <w:keepNext/>
      <w:keepLines/>
      <w:spacing w:before="360" w:after="120"/>
      <w:jc w:val="center"/>
    </w:pPr>
    <w:rPr>
      <w:sz w:val="26"/>
      <w:szCs w:val="36"/>
      <w:lang w:bidi="ar-SY"/>
    </w:rPr>
  </w:style>
  <w:style w:type="paragraph" w:customStyle="1" w:styleId="Appendixtitle">
    <w:name w:val="Appendix title"/>
    <w:basedOn w:val="Normal"/>
    <w:qFormat/>
    <w:rsid w:val="00F85089"/>
    <w:pPr>
      <w:keepNext/>
      <w:keepLines/>
      <w:spacing w:after="360"/>
      <w:jc w:val="center"/>
    </w:pPr>
    <w:rPr>
      <w:b/>
      <w:bCs/>
      <w:sz w:val="28"/>
      <w:szCs w:val="40"/>
    </w:rPr>
  </w:style>
  <w:style w:type="paragraph" w:customStyle="1" w:styleId="ArticleNo">
    <w:name w:val="Article No"/>
    <w:basedOn w:val="Normal"/>
    <w:qFormat/>
    <w:rsid w:val="00DA1CF0"/>
    <w:pPr>
      <w:keepNext/>
      <w:keepLines/>
      <w:spacing w:after="360"/>
      <w:jc w:val="center"/>
    </w:pPr>
    <w:rPr>
      <w:sz w:val="26"/>
      <w:szCs w:val="36"/>
      <w:lang w:bidi="ar-SY"/>
    </w:rPr>
  </w:style>
  <w:style w:type="paragraph" w:customStyle="1" w:styleId="Articletitle">
    <w:name w:val="Article title"/>
    <w:basedOn w:val="ArticleNo"/>
    <w:qFormat/>
    <w:rsid w:val="00DA1CF0"/>
    <w:rPr>
      <w:b/>
      <w:bCs/>
      <w:sz w:val="28"/>
      <w:szCs w:val="40"/>
    </w:rPr>
  </w:style>
  <w:style w:type="paragraph" w:customStyle="1" w:styleId="Call">
    <w:name w:val="Call"/>
    <w:basedOn w:val="Normal"/>
    <w:qFormat/>
    <w:rsid w:val="00DA1CF0"/>
    <w:pPr>
      <w:keepNext/>
      <w:spacing w:before="160"/>
      <w:ind w:left="1588" w:hanging="794"/>
    </w:pPr>
    <w:rPr>
      <w:i/>
      <w:iCs/>
    </w:rPr>
  </w:style>
  <w:style w:type="paragraph" w:customStyle="1" w:styleId="ChapterNo">
    <w:name w:val="Chapter No"/>
    <w:basedOn w:val="Normal"/>
    <w:qFormat/>
    <w:rsid w:val="00DA1CF0"/>
    <w:pPr>
      <w:keepNext/>
      <w:keepLines/>
      <w:spacing w:before="600" w:after="120"/>
      <w:jc w:val="center"/>
    </w:pPr>
    <w:rPr>
      <w:sz w:val="28"/>
      <w:szCs w:val="40"/>
      <w:lang w:bidi="ar-SY"/>
    </w:rPr>
  </w:style>
  <w:style w:type="paragraph" w:customStyle="1" w:styleId="Chaptertitle">
    <w:name w:val="Chapter title"/>
    <w:basedOn w:val="ChapterNo"/>
    <w:qFormat/>
    <w:rsid w:val="00DA1CF0"/>
    <w:pPr>
      <w:spacing w:before="120" w:after="600"/>
    </w:pPr>
    <w:rPr>
      <w:b/>
      <w:bCs/>
      <w:sz w:val="32"/>
      <w:szCs w:val="44"/>
    </w:rPr>
  </w:style>
  <w:style w:type="paragraph" w:styleId="Date">
    <w:name w:val="Date"/>
    <w:basedOn w:val="Normal"/>
    <w:next w:val="Normal"/>
    <w:link w:val="DateChar"/>
    <w:uiPriority w:val="99"/>
    <w:unhideWhenUsed/>
    <w:rsid w:val="00DA1CF0"/>
    <w:pPr>
      <w:keepNext/>
      <w:spacing w:after="120"/>
      <w:jc w:val="right"/>
    </w:pPr>
  </w:style>
  <w:style w:type="character" w:customStyle="1" w:styleId="DateChar">
    <w:name w:val="Date Char"/>
    <w:basedOn w:val="DefaultParagraphFont"/>
    <w:link w:val="Date"/>
    <w:uiPriority w:val="99"/>
    <w:rsid w:val="00DA1CF0"/>
    <w:rPr>
      <w:rFonts w:ascii="Calibri" w:hAnsi="Calibri" w:cs="Traditional Arabic"/>
      <w:szCs w:val="30"/>
    </w:rPr>
  </w:style>
  <w:style w:type="paragraph" w:customStyle="1" w:styleId="DecisionNo">
    <w:name w:val="Decision No"/>
    <w:basedOn w:val="Normal"/>
    <w:qFormat/>
    <w:rsid w:val="00DA1CF0"/>
    <w:pPr>
      <w:keepNext/>
      <w:keepLines/>
      <w:spacing w:before="360" w:after="120"/>
      <w:jc w:val="center"/>
    </w:pPr>
    <w:rPr>
      <w:sz w:val="26"/>
      <w:szCs w:val="36"/>
    </w:rPr>
  </w:style>
  <w:style w:type="paragraph" w:customStyle="1" w:styleId="Decisiontitle">
    <w:name w:val="Decision title"/>
    <w:basedOn w:val="DecisionNo"/>
    <w:qFormat/>
    <w:rsid w:val="00DA1CF0"/>
    <w:pPr>
      <w:spacing w:before="120" w:after="360"/>
    </w:pPr>
    <w:rPr>
      <w:b/>
      <w:bCs/>
      <w:sz w:val="28"/>
      <w:szCs w:val="40"/>
    </w:rPr>
  </w:style>
  <w:style w:type="paragraph" w:customStyle="1" w:styleId="enumlev1">
    <w:name w:val="enumlev 1"/>
    <w:basedOn w:val="Normal"/>
    <w:qFormat/>
    <w:rsid w:val="00C674FE"/>
    <w:pPr>
      <w:spacing w:before="80"/>
      <w:ind w:left="794" w:hanging="794"/>
      <w:outlineLvl w:val="0"/>
    </w:pPr>
    <w:rPr>
      <w:lang w:bidi="ar-SY"/>
    </w:rPr>
  </w:style>
  <w:style w:type="paragraph" w:customStyle="1" w:styleId="enumlev2">
    <w:name w:val="enumlev 2"/>
    <w:basedOn w:val="Normal"/>
    <w:qFormat/>
    <w:rsid w:val="00C674FE"/>
    <w:pPr>
      <w:tabs>
        <w:tab w:val="clear" w:pos="1361"/>
      </w:tabs>
      <w:spacing w:before="80"/>
      <w:ind w:left="1588" w:hanging="794"/>
      <w:outlineLvl w:val="1"/>
    </w:pPr>
  </w:style>
  <w:style w:type="paragraph" w:customStyle="1" w:styleId="enumlev3">
    <w:name w:val="enumlev 3"/>
    <w:basedOn w:val="Normal"/>
    <w:qFormat/>
    <w:rsid w:val="00C674FE"/>
    <w:pPr>
      <w:tabs>
        <w:tab w:val="clear" w:pos="794"/>
        <w:tab w:val="clear" w:pos="1361"/>
        <w:tab w:val="clear" w:pos="1928"/>
        <w:tab w:val="clear" w:pos="2495"/>
      </w:tabs>
      <w:spacing w:before="80"/>
      <w:ind w:left="2382" w:hanging="794"/>
      <w:outlineLvl w:val="2"/>
    </w:pPr>
    <w:rPr>
      <w:lang w:bidi="ar-SY"/>
    </w:rPr>
  </w:style>
  <w:style w:type="paragraph" w:customStyle="1" w:styleId="Figurelegend">
    <w:name w:val="Figure legend"/>
    <w:basedOn w:val="Normal"/>
    <w:qFormat/>
    <w:rsid w:val="002E6541"/>
    <w:pPr>
      <w:spacing w:before="60"/>
    </w:pPr>
    <w:rPr>
      <w:lang w:bidi="ar-SY"/>
    </w:rPr>
  </w:style>
  <w:style w:type="paragraph" w:styleId="FootnoteText">
    <w:name w:val="footnote text"/>
    <w:basedOn w:val="Normal"/>
    <w:link w:val="FootnoteTextChar"/>
    <w:uiPriority w:val="99"/>
    <w:semiHidden/>
    <w:unhideWhenUsed/>
    <w:qFormat/>
    <w:rsid w:val="002E6541"/>
    <w:pPr>
      <w:spacing w:before="60" w:line="168" w:lineRule="auto"/>
    </w:pPr>
    <w:rPr>
      <w:sz w:val="20"/>
      <w:szCs w:val="26"/>
    </w:rPr>
  </w:style>
  <w:style w:type="character" w:styleId="FootnoteReference">
    <w:name w:val="footnote reference"/>
    <w:basedOn w:val="DefaultParagraphFont"/>
    <w:uiPriority w:val="99"/>
    <w:unhideWhenUsed/>
    <w:qFormat/>
    <w:rsid w:val="002E6541"/>
    <w:rPr>
      <w:rFonts w:ascii="Calibri" w:hAnsi="Calibri" w:cs="Calibr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uiPriority w:val="99"/>
    <w:semiHidden/>
    <w:rsid w:val="002E6541"/>
    <w:rPr>
      <w:rFonts w:ascii="Calibri" w:hAnsi="Calibri" w:cs="Traditional Arabic"/>
      <w:sz w:val="20"/>
      <w:szCs w:val="26"/>
    </w:rPr>
  </w:style>
  <w:style w:type="paragraph" w:customStyle="1" w:styleId="Normalaftertitle">
    <w:name w:val="Normal after title"/>
    <w:basedOn w:val="Normal"/>
    <w:qFormat/>
    <w:rsid w:val="008513CB"/>
    <w:pPr>
      <w:keepNext/>
      <w:spacing w:before="360"/>
    </w:pPr>
    <w:rPr>
      <w:lang w:bidi="ar-SY"/>
    </w:rPr>
  </w:style>
  <w:style w:type="paragraph" w:customStyle="1" w:styleId="Note">
    <w:name w:val="Note"/>
    <w:basedOn w:val="Normal"/>
    <w:qFormat/>
    <w:rsid w:val="008513CB"/>
    <w:pPr>
      <w:spacing w:before="80"/>
    </w:pPr>
  </w:style>
  <w:style w:type="paragraph" w:customStyle="1" w:styleId="Proposal">
    <w:name w:val="Proposal"/>
    <w:basedOn w:val="Note"/>
    <w:qFormat/>
    <w:rsid w:val="008513CB"/>
    <w:pPr>
      <w:keepNext/>
      <w:spacing w:before="240"/>
    </w:pPr>
    <w:rPr>
      <w:b/>
      <w:bCs/>
    </w:rPr>
  </w:style>
  <w:style w:type="paragraph" w:customStyle="1" w:styleId="Reasons">
    <w:name w:val="Reasons"/>
    <w:basedOn w:val="Normal"/>
    <w:qFormat/>
    <w:rsid w:val="00E02604"/>
  </w:style>
  <w:style w:type="paragraph" w:customStyle="1" w:styleId="RecNo">
    <w:name w:val="Rec_No"/>
    <w:basedOn w:val="Normal"/>
    <w:qFormat/>
    <w:rsid w:val="002B028D"/>
    <w:pPr>
      <w:keepNext/>
      <w:keepLines/>
      <w:spacing w:before="360" w:after="120"/>
      <w:jc w:val="center"/>
    </w:pPr>
    <w:rPr>
      <w:sz w:val="26"/>
      <w:szCs w:val="36"/>
    </w:rPr>
  </w:style>
  <w:style w:type="paragraph" w:customStyle="1" w:styleId="Rectitle">
    <w:name w:val="Rec_title"/>
    <w:basedOn w:val="Normal"/>
    <w:qFormat/>
    <w:rsid w:val="002B028D"/>
    <w:pPr>
      <w:keepNext/>
      <w:keepLines/>
      <w:spacing w:after="360"/>
      <w:jc w:val="center"/>
    </w:pPr>
    <w:rPr>
      <w:b/>
      <w:bCs/>
      <w:sz w:val="28"/>
      <w:szCs w:val="40"/>
    </w:rPr>
  </w:style>
  <w:style w:type="paragraph" w:customStyle="1" w:styleId="Referencetexte">
    <w:name w:val="Reference texte"/>
    <w:basedOn w:val="Normal"/>
    <w:qFormat/>
    <w:rsid w:val="002B028D"/>
  </w:style>
  <w:style w:type="paragraph" w:customStyle="1" w:styleId="PartNo">
    <w:name w:val="Part No"/>
    <w:basedOn w:val="Normal"/>
    <w:qFormat/>
    <w:rsid w:val="00CF3FFD"/>
    <w:pPr>
      <w:keepNext/>
      <w:keepLines/>
      <w:spacing w:before="360" w:after="120"/>
      <w:jc w:val="center"/>
    </w:pPr>
    <w:rPr>
      <w:sz w:val="26"/>
      <w:szCs w:val="36"/>
    </w:rPr>
  </w:style>
  <w:style w:type="paragraph" w:customStyle="1" w:styleId="Parttitle">
    <w:name w:val="Part title"/>
    <w:basedOn w:val="PartNo"/>
    <w:qFormat/>
    <w:rsid w:val="00CF3FFD"/>
    <w:pPr>
      <w:spacing w:before="120" w:after="360"/>
    </w:pPr>
    <w:rPr>
      <w:b/>
      <w:bCs/>
      <w:sz w:val="28"/>
      <w:szCs w:val="40"/>
    </w:rPr>
  </w:style>
  <w:style w:type="paragraph" w:customStyle="1" w:styleId="Reftitle">
    <w:name w:val="Ref_title"/>
    <w:basedOn w:val="Normal"/>
    <w:qFormat/>
    <w:rsid w:val="00CF3FFD"/>
    <w:pPr>
      <w:keepNext/>
      <w:keepLines/>
      <w:spacing w:before="480" w:after="240"/>
      <w:jc w:val="center"/>
    </w:pPr>
    <w:rPr>
      <w:b/>
      <w:bCs/>
      <w:sz w:val="28"/>
      <w:szCs w:val="40"/>
    </w:rPr>
  </w:style>
  <w:style w:type="paragraph" w:customStyle="1" w:styleId="Section1">
    <w:name w:val="Section 1"/>
    <w:basedOn w:val="Normal"/>
    <w:qFormat/>
    <w:rsid w:val="00CF3FFD"/>
    <w:pPr>
      <w:keepNext/>
      <w:spacing w:before="360" w:after="240"/>
      <w:jc w:val="center"/>
    </w:pPr>
    <w:rPr>
      <w:b/>
      <w:bCs/>
      <w:sz w:val="26"/>
      <w:szCs w:val="36"/>
      <w:lang w:bidi="ar-SY"/>
    </w:rPr>
  </w:style>
  <w:style w:type="paragraph" w:customStyle="1" w:styleId="Section2">
    <w:name w:val="Section 2"/>
    <w:basedOn w:val="Section1"/>
    <w:qFormat/>
    <w:rsid w:val="00CF3FFD"/>
    <w:pPr>
      <w:spacing w:before="240"/>
    </w:pPr>
    <w:rPr>
      <w:b w:val="0"/>
      <w:bCs w:val="0"/>
    </w:rPr>
  </w:style>
  <w:style w:type="paragraph" w:customStyle="1" w:styleId="SectionNo">
    <w:name w:val="Section No"/>
    <w:basedOn w:val="Normal"/>
    <w:qFormat/>
    <w:rsid w:val="00CF3FFD"/>
    <w:pPr>
      <w:keepNext/>
      <w:keepLines/>
      <w:spacing w:before="360" w:after="120"/>
      <w:jc w:val="center"/>
    </w:pPr>
    <w:rPr>
      <w:sz w:val="26"/>
      <w:szCs w:val="36"/>
    </w:rPr>
  </w:style>
  <w:style w:type="paragraph" w:customStyle="1" w:styleId="Sectiontitle">
    <w:name w:val="Section title"/>
    <w:basedOn w:val="Normal"/>
    <w:qFormat/>
    <w:rsid w:val="00CF3FFD"/>
    <w:pPr>
      <w:keepNext/>
      <w:keepLines/>
      <w:spacing w:after="360"/>
      <w:jc w:val="center"/>
    </w:pPr>
    <w:rPr>
      <w:b/>
      <w:bCs/>
      <w:sz w:val="28"/>
      <w:szCs w:val="40"/>
      <w:lang w:bidi="ar-SY"/>
    </w:rPr>
  </w:style>
  <w:style w:type="paragraph" w:customStyle="1" w:styleId="Source">
    <w:name w:val="Source"/>
    <w:basedOn w:val="Normal"/>
    <w:qFormat/>
    <w:rsid w:val="00CF3FFD"/>
    <w:pPr>
      <w:keepNext/>
      <w:keepLines/>
      <w:spacing w:before="840" w:after="240"/>
      <w:jc w:val="center"/>
    </w:pPr>
    <w:rPr>
      <w:b/>
      <w:bCs/>
      <w:sz w:val="32"/>
      <w:szCs w:val="44"/>
    </w:rPr>
  </w:style>
  <w:style w:type="paragraph" w:customStyle="1" w:styleId="FigureNo">
    <w:name w:val="Figure No"/>
    <w:basedOn w:val="Normal"/>
    <w:qFormat/>
    <w:rsid w:val="002978F4"/>
    <w:pPr>
      <w:keepNext/>
      <w:spacing w:before="240" w:after="120"/>
      <w:jc w:val="center"/>
    </w:pPr>
    <w:rPr>
      <w:lang w:bidi="ar-SY"/>
    </w:rPr>
  </w:style>
  <w:style w:type="paragraph" w:customStyle="1" w:styleId="Figuretitle">
    <w:name w:val="Figure title"/>
    <w:basedOn w:val="Normal"/>
    <w:qFormat/>
    <w:rsid w:val="002978F4"/>
    <w:pPr>
      <w:keepNext/>
      <w:spacing w:after="240"/>
      <w:jc w:val="center"/>
    </w:pPr>
    <w:rPr>
      <w:b/>
      <w:bCs/>
    </w:rPr>
  </w:style>
  <w:style w:type="paragraph" w:customStyle="1" w:styleId="TableNo">
    <w:name w:val="Table No"/>
    <w:basedOn w:val="Normal"/>
    <w:qFormat/>
    <w:rsid w:val="002978F4"/>
    <w:pPr>
      <w:keepNext/>
      <w:spacing w:before="240" w:after="120"/>
      <w:jc w:val="center"/>
    </w:pPr>
    <w:rPr>
      <w:lang w:bidi="ar-SY"/>
    </w:rPr>
  </w:style>
  <w:style w:type="paragraph" w:customStyle="1" w:styleId="Tabletitle">
    <w:name w:val="Table title"/>
    <w:basedOn w:val="TableNo"/>
    <w:qFormat/>
    <w:rsid w:val="002978F4"/>
    <w:pPr>
      <w:spacing w:before="120" w:after="240"/>
    </w:pPr>
    <w:rPr>
      <w:b/>
      <w:bCs/>
    </w:rPr>
  </w:style>
  <w:style w:type="paragraph" w:customStyle="1" w:styleId="TableHead">
    <w:name w:val="Table Head"/>
    <w:basedOn w:val="Normal"/>
    <w:qFormat/>
    <w:rsid w:val="00F43373"/>
    <w:pPr>
      <w:keepNext/>
      <w:spacing w:before="60" w:after="60" w:line="260" w:lineRule="exact"/>
      <w:jc w:val="center"/>
    </w:pPr>
    <w:rPr>
      <w:b/>
      <w:bCs/>
      <w:sz w:val="20"/>
      <w:szCs w:val="26"/>
    </w:rPr>
  </w:style>
  <w:style w:type="paragraph" w:customStyle="1" w:styleId="Tabletexte">
    <w:name w:val="Table texte"/>
    <w:basedOn w:val="Normal"/>
    <w:qFormat/>
    <w:rsid w:val="00BF1799"/>
    <w:pPr>
      <w:spacing w:before="60" w:after="60" w:line="260" w:lineRule="exact"/>
    </w:pPr>
    <w:rPr>
      <w:sz w:val="20"/>
      <w:szCs w:val="26"/>
      <w:lang w:bidi="ar-SY"/>
    </w:rPr>
  </w:style>
  <w:style w:type="paragraph" w:customStyle="1" w:styleId="Title1">
    <w:name w:val="Title 1"/>
    <w:basedOn w:val="Normal"/>
    <w:qFormat/>
    <w:rsid w:val="002978F4"/>
    <w:pPr>
      <w:keepNext/>
      <w:spacing w:before="480" w:after="240"/>
      <w:jc w:val="center"/>
    </w:pPr>
    <w:rPr>
      <w:sz w:val="28"/>
      <w:szCs w:val="40"/>
    </w:rPr>
  </w:style>
  <w:style w:type="paragraph" w:customStyle="1" w:styleId="Title2">
    <w:name w:val="Title 2"/>
    <w:basedOn w:val="Normal"/>
    <w:qFormat/>
    <w:rsid w:val="003B65BD"/>
    <w:pPr>
      <w:keepNext/>
      <w:spacing w:before="480" w:after="240"/>
      <w:jc w:val="center"/>
    </w:pPr>
    <w:rPr>
      <w:sz w:val="26"/>
      <w:szCs w:val="36"/>
    </w:rPr>
  </w:style>
  <w:style w:type="paragraph" w:customStyle="1" w:styleId="Title3">
    <w:name w:val="Title 3"/>
    <w:basedOn w:val="Normal"/>
    <w:qFormat/>
    <w:rsid w:val="002978F4"/>
    <w:pPr>
      <w:keepNext/>
      <w:spacing w:before="360" w:after="240"/>
      <w:jc w:val="center"/>
    </w:pPr>
    <w:rPr>
      <w:sz w:val="26"/>
      <w:szCs w:val="36"/>
    </w:rPr>
  </w:style>
  <w:style w:type="paragraph" w:styleId="TOC1">
    <w:name w:val="toc 1"/>
    <w:basedOn w:val="Normal"/>
    <w:next w:val="Normal"/>
    <w:autoRedefine/>
    <w:uiPriority w:val="39"/>
    <w:unhideWhenUsed/>
    <w:rsid w:val="0023283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720" w:hanging="720"/>
    </w:pPr>
  </w:style>
  <w:style w:type="paragraph" w:styleId="TOC2">
    <w:name w:val="toc 2"/>
    <w:basedOn w:val="Normal"/>
    <w:next w:val="Normal"/>
    <w:autoRedefine/>
    <w:uiPriority w:val="39"/>
    <w:unhideWhenUsed/>
    <w:rsid w:val="002978F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1514" w:hanging="720"/>
    </w:pPr>
  </w:style>
  <w:style w:type="paragraph" w:styleId="TOC3">
    <w:name w:val="toc 3"/>
    <w:basedOn w:val="Normal"/>
    <w:next w:val="Normal"/>
    <w:autoRedefine/>
    <w:uiPriority w:val="39"/>
    <w:unhideWhenUsed/>
    <w:rsid w:val="002978F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308" w:hanging="720"/>
    </w:pPr>
  </w:style>
  <w:style w:type="paragraph" w:styleId="TOC4">
    <w:name w:val="toc 4"/>
    <w:basedOn w:val="Normal"/>
    <w:next w:val="Normal"/>
    <w:autoRedefine/>
    <w:uiPriority w:val="39"/>
    <w:unhideWhenUsed/>
    <w:rsid w:val="0023283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045" w:hanging="720"/>
    </w:pPr>
  </w:style>
  <w:style w:type="paragraph" w:styleId="TOC5">
    <w:name w:val="toc 5"/>
    <w:basedOn w:val="Normal"/>
    <w:next w:val="Normal"/>
    <w:autoRedefine/>
    <w:uiPriority w:val="39"/>
    <w:unhideWhenUsed/>
    <w:rsid w:val="0023283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782" w:hanging="720"/>
    </w:pPr>
  </w:style>
  <w:style w:type="paragraph" w:styleId="TOC6">
    <w:name w:val="toc 6"/>
    <w:basedOn w:val="Normal"/>
    <w:next w:val="Normal"/>
    <w:autoRedefine/>
    <w:uiPriority w:val="39"/>
    <w:unhideWhenUsed/>
    <w:rsid w:val="0023283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4519" w:hanging="720"/>
    </w:pPr>
  </w:style>
  <w:style w:type="paragraph" w:styleId="TOC7">
    <w:name w:val="toc 7"/>
    <w:basedOn w:val="Normal"/>
    <w:next w:val="Normal"/>
    <w:autoRedefine/>
    <w:uiPriority w:val="39"/>
    <w:unhideWhenUsed/>
    <w:rsid w:val="0023283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5256" w:hanging="720"/>
    </w:pPr>
  </w:style>
  <w:style w:type="paragraph" w:styleId="TOC8">
    <w:name w:val="toc 8"/>
    <w:basedOn w:val="Normal"/>
    <w:next w:val="Normal"/>
    <w:autoRedefine/>
    <w:uiPriority w:val="39"/>
    <w:unhideWhenUsed/>
    <w:rsid w:val="0023283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050" w:hanging="720"/>
    </w:pPr>
    <w:rPr>
      <w:lang w:bidi="ar-SY"/>
    </w:rPr>
  </w:style>
  <w:style w:type="paragraph" w:styleId="TOC9">
    <w:name w:val="toc 9"/>
    <w:basedOn w:val="Normal"/>
    <w:next w:val="Normal"/>
    <w:autoRedefine/>
    <w:uiPriority w:val="39"/>
    <w:unhideWhenUsed/>
    <w:rsid w:val="0023283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787" w:hanging="720"/>
    </w:pPr>
  </w:style>
  <w:style w:type="paragraph" w:customStyle="1" w:styleId="VolumeNo">
    <w:name w:val="Volume No"/>
    <w:basedOn w:val="Normal"/>
    <w:qFormat/>
    <w:rsid w:val="0023283D"/>
    <w:pPr>
      <w:keepNext/>
      <w:spacing w:before="360" w:after="120"/>
      <w:jc w:val="center"/>
    </w:pPr>
    <w:rPr>
      <w:sz w:val="26"/>
      <w:szCs w:val="36"/>
      <w:lang w:bidi="ar-SY"/>
    </w:rPr>
  </w:style>
  <w:style w:type="paragraph" w:customStyle="1" w:styleId="Volumetitle">
    <w:name w:val="Volume title"/>
    <w:basedOn w:val="VolumeNo"/>
    <w:qFormat/>
    <w:rsid w:val="0023283D"/>
    <w:pPr>
      <w:spacing w:before="120" w:after="360"/>
    </w:pPr>
    <w:rPr>
      <w:sz w:val="28"/>
      <w:szCs w:val="40"/>
    </w:rPr>
  </w:style>
  <w:style w:type="paragraph" w:styleId="Title">
    <w:name w:val="Title"/>
    <w:aliases w:val="Title right"/>
    <w:basedOn w:val="Normal"/>
    <w:next w:val="Normal"/>
    <w:link w:val="TitleChar"/>
    <w:uiPriority w:val="10"/>
    <w:rsid w:val="00E64F8E"/>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E64F8E"/>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42686F"/>
    <w:pPr>
      <w:keepNext/>
      <w:keepLines/>
      <w:spacing w:before="360" w:after="120"/>
      <w:jc w:val="center"/>
    </w:pPr>
    <w:rPr>
      <w:sz w:val="26"/>
      <w:szCs w:val="36"/>
    </w:rPr>
  </w:style>
  <w:style w:type="paragraph" w:customStyle="1" w:styleId="Resolutiontitle">
    <w:name w:val="Resolution title"/>
    <w:basedOn w:val="Normal"/>
    <w:qFormat/>
    <w:rsid w:val="0042686F"/>
    <w:pPr>
      <w:keepNext/>
      <w:keepLines/>
      <w:spacing w:after="360"/>
      <w:jc w:val="center"/>
    </w:pPr>
    <w:rPr>
      <w:b/>
      <w:bCs/>
      <w:sz w:val="28"/>
      <w:szCs w:val="40"/>
      <w:lang w:bidi="ar-SY"/>
    </w:rPr>
  </w:style>
  <w:style w:type="paragraph" w:customStyle="1" w:styleId="OpinionNo">
    <w:name w:val="Opinion No"/>
    <w:basedOn w:val="Normal"/>
    <w:qFormat/>
    <w:rsid w:val="0042686F"/>
    <w:pPr>
      <w:keepNext/>
      <w:keepLines/>
      <w:spacing w:before="360" w:after="120"/>
      <w:jc w:val="center"/>
    </w:pPr>
    <w:rPr>
      <w:sz w:val="26"/>
      <w:szCs w:val="36"/>
    </w:rPr>
  </w:style>
  <w:style w:type="paragraph" w:customStyle="1" w:styleId="Opiniontitle">
    <w:name w:val="Opinion title"/>
    <w:basedOn w:val="Normal"/>
    <w:qFormat/>
    <w:rsid w:val="0042686F"/>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styleId="Header">
    <w:name w:val="header"/>
    <w:basedOn w:val="Normal"/>
    <w:link w:val="HeaderChar"/>
    <w:uiPriority w:val="99"/>
    <w:unhideWhenUsed/>
    <w:rsid w:val="0040525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680"/>
        <w:tab w:val="right" w:pos="9360"/>
      </w:tabs>
      <w:spacing w:before="0" w:line="240" w:lineRule="auto"/>
    </w:pPr>
  </w:style>
  <w:style w:type="character" w:customStyle="1" w:styleId="HeaderChar">
    <w:name w:val="Header Char"/>
    <w:basedOn w:val="DefaultParagraphFont"/>
    <w:link w:val="Header"/>
    <w:uiPriority w:val="99"/>
    <w:rsid w:val="0040525C"/>
    <w:rPr>
      <w:rFonts w:ascii="Calibri" w:hAnsi="Calibri" w:cs="Traditional Arabic"/>
      <w:szCs w:val="30"/>
    </w:rPr>
  </w:style>
  <w:style w:type="table" w:styleId="TableGrid">
    <w:name w:val="Table Grid"/>
    <w:basedOn w:val="TableNormal"/>
    <w:uiPriority w:val="39"/>
    <w:rsid w:val="00F36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36590"/>
    <w:rPr>
      <w:color w:val="0563C1" w:themeColor="hyperlink"/>
      <w:u w:val="single"/>
    </w:rPr>
  </w:style>
  <w:style w:type="paragraph" w:customStyle="1" w:styleId="Headingb">
    <w:name w:val="Heading b"/>
    <w:basedOn w:val="Normal"/>
    <w:qFormat/>
    <w:rsid w:val="00951EBA"/>
    <w:pPr>
      <w:keepNext/>
      <w:spacing w:before="240"/>
      <w:ind w:left="794" w:hanging="794"/>
    </w:pPr>
    <w:rPr>
      <w:b/>
      <w:bCs/>
      <w:lang w:bidi="ar-SY"/>
    </w:rPr>
  </w:style>
  <w:style w:type="character" w:styleId="BookTitle">
    <w:name w:val="Book Title"/>
    <w:basedOn w:val="DefaultParagraphFont"/>
    <w:uiPriority w:val="33"/>
    <w:rsid w:val="00E64F8E"/>
    <w:rPr>
      <w:b/>
      <w:bCs/>
      <w:i/>
      <w:iCs/>
      <w:color w:val="FF0000"/>
      <w:spacing w:val="5"/>
    </w:rPr>
  </w:style>
  <w:style w:type="character" w:styleId="Emphasis">
    <w:name w:val="Emphasis"/>
    <w:basedOn w:val="DefaultParagraphFont"/>
    <w:uiPriority w:val="20"/>
    <w:rsid w:val="00E64F8E"/>
    <w:rPr>
      <w:i/>
      <w:iCs/>
      <w:color w:val="FF0000"/>
    </w:rPr>
  </w:style>
  <w:style w:type="character" w:styleId="IntenseEmphasis">
    <w:name w:val="Intense Emphasis"/>
    <w:basedOn w:val="DefaultParagraphFont"/>
    <w:uiPriority w:val="21"/>
    <w:rsid w:val="00E64F8E"/>
    <w:rPr>
      <w:i/>
      <w:iCs/>
      <w:color w:val="FF0000"/>
    </w:rPr>
  </w:style>
  <w:style w:type="paragraph" w:styleId="IntenseQuote">
    <w:name w:val="Intense Quote"/>
    <w:basedOn w:val="Normal"/>
    <w:next w:val="Normal"/>
    <w:link w:val="IntenseQuoteChar"/>
    <w:uiPriority w:val="30"/>
    <w:rsid w:val="00E64F8E"/>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E64F8E"/>
    <w:rPr>
      <w:rFonts w:ascii="Calibri" w:hAnsi="Calibri" w:cs="Traditional Arabic"/>
      <w:i/>
      <w:iCs/>
      <w:color w:val="FF0000"/>
      <w:szCs w:val="30"/>
    </w:rPr>
  </w:style>
  <w:style w:type="character" w:styleId="IntenseReference">
    <w:name w:val="Intense Reference"/>
    <w:basedOn w:val="DefaultParagraphFont"/>
    <w:uiPriority w:val="32"/>
    <w:rsid w:val="00E64F8E"/>
    <w:rPr>
      <w:b/>
      <w:bCs/>
      <w:smallCaps/>
      <w:color w:val="FF0000"/>
      <w:spacing w:val="5"/>
    </w:rPr>
  </w:style>
  <w:style w:type="paragraph" w:styleId="ListParagraph">
    <w:name w:val="List Paragraph"/>
    <w:basedOn w:val="Normal"/>
    <w:uiPriority w:val="34"/>
    <w:rsid w:val="00E64F8E"/>
    <w:pPr>
      <w:spacing w:before="60"/>
      <w:ind w:left="720"/>
      <w:contextualSpacing/>
    </w:pPr>
  </w:style>
  <w:style w:type="paragraph" w:styleId="Quote">
    <w:name w:val="Quote"/>
    <w:basedOn w:val="Normal"/>
    <w:next w:val="Normal"/>
    <w:link w:val="QuoteChar"/>
    <w:uiPriority w:val="29"/>
    <w:rsid w:val="00E64F8E"/>
    <w:pPr>
      <w:spacing w:before="200" w:after="160"/>
      <w:ind w:left="864" w:right="864"/>
      <w:jc w:val="center"/>
    </w:pPr>
    <w:rPr>
      <w:i/>
      <w:iCs/>
      <w:color w:val="FF0000"/>
    </w:rPr>
  </w:style>
  <w:style w:type="character" w:customStyle="1" w:styleId="QuoteChar">
    <w:name w:val="Quote Char"/>
    <w:basedOn w:val="DefaultParagraphFont"/>
    <w:link w:val="Quote"/>
    <w:uiPriority w:val="29"/>
    <w:rsid w:val="00E64F8E"/>
    <w:rPr>
      <w:rFonts w:ascii="Calibri" w:hAnsi="Calibri" w:cs="Traditional Arabic"/>
      <w:i/>
      <w:iCs/>
      <w:color w:val="FF0000"/>
      <w:szCs w:val="30"/>
    </w:rPr>
  </w:style>
  <w:style w:type="character" w:styleId="Strong">
    <w:name w:val="Strong"/>
    <w:basedOn w:val="DefaultParagraphFont"/>
    <w:uiPriority w:val="22"/>
    <w:rsid w:val="00E64F8E"/>
    <w:rPr>
      <w:b/>
      <w:bCs/>
      <w:color w:val="FF0000"/>
    </w:rPr>
  </w:style>
  <w:style w:type="paragraph" w:styleId="Subtitle">
    <w:name w:val="Subtitle"/>
    <w:basedOn w:val="Normal"/>
    <w:next w:val="Normal"/>
    <w:link w:val="SubtitleChar"/>
    <w:uiPriority w:val="11"/>
    <w:rsid w:val="00E64F8E"/>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E64F8E"/>
    <w:rPr>
      <w:color w:val="FF0000"/>
      <w:spacing w:val="15"/>
    </w:rPr>
  </w:style>
  <w:style w:type="character" w:styleId="SubtleEmphasis">
    <w:name w:val="Subtle Emphasis"/>
    <w:basedOn w:val="DefaultParagraphFont"/>
    <w:uiPriority w:val="19"/>
    <w:rsid w:val="00E64F8E"/>
    <w:rPr>
      <w:i/>
      <w:iCs/>
      <w:color w:val="FF0000"/>
    </w:rPr>
  </w:style>
  <w:style w:type="character" w:styleId="SubtleReference">
    <w:name w:val="Subtle Reference"/>
    <w:basedOn w:val="DefaultParagraphFont"/>
    <w:uiPriority w:val="31"/>
    <w:rsid w:val="00E64F8E"/>
    <w:rPr>
      <w:smallCaps/>
      <w:color w:val="FF0000"/>
    </w:rPr>
  </w:style>
  <w:style w:type="paragraph" w:customStyle="1" w:styleId="Tablelegend">
    <w:name w:val="Table legend"/>
    <w:basedOn w:val="Normal"/>
    <w:qFormat/>
    <w:rsid w:val="00241274"/>
    <w:pPr>
      <w:spacing w:before="80"/>
    </w:pPr>
    <w:rPr>
      <w:lang w:bidi="ar-SY"/>
    </w:rPr>
  </w:style>
  <w:style w:type="paragraph" w:customStyle="1" w:styleId="Footnotetexte">
    <w:name w:val="Footnote texte"/>
    <w:basedOn w:val="Normal"/>
    <w:qFormat/>
    <w:rsid w:val="003B65BD"/>
    <w:pPr>
      <w:tabs>
        <w:tab w:val="left" w:pos="397"/>
        <w:tab w:val="left" w:pos="567"/>
      </w:tabs>
      <w:spacing w:before="60" w:line="168" w:lineRule="auto"/>
    </w:pPr>
    <w:rPr>
      <w:sz w:val="20"/>
      <w:szCs w:val="26"/>
      <w:lang w:bidi="ar-SY"/>
    </w:rPr>
  </w:style>
  <w:style w:type="paragraph" w:styleId="BalloonText">
    <w:name w:val="Balloon Text"/>
    <w:basedOn w:val="Normal"/>
    <w:link w:val="BalloonTextChar"/>
    <w:uiPriority w:val="99"/>
    <w:semiHidden/>
    <w:unhideWhenUsed/>
    <w:rsid w:val="002C5E6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E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711628">
      <w:bodyDiv w:val="1"/>
      <w:marLeft w:val="0"/>
      <w:marRight w:val="0"/>
      <w:marTop w:val="0"/>
      <w:marBottom w:val="0"/>
      <w:divBdr>
        <w:top w:val="none" w:sz="0" w:space="0" w:color="auto"/>
        <w:left w:val="none" w:sz="0" w:space="0" w:color="auto"/>
        <w:bottom w:val="none" w:sz="0" w:space="0" w:color="auto"/>
        <w:right w:val="none" w:sz="0" w:space="0" w:color="auto"/>
      </w:divBdr>
    </w:div>
    <w:div w:id="231694798">
      <w:bodyDiv w:val="1"/>
      <w:marLeft w:val="0"/>
      <w:marRight w:val="0"/>
      <w:marTop w:val="0"/>
      <w:marBottom w:val="0"/>
      <w:divBdr>
        <w:top w:val="none" w:sz="0" w:space="0" w:color="auto"/>
        <w:left w:val="none" w:sz="0" w:space="0" w:color="auto"/>
        <w:bottom w:val="none" w:sz="0" w:space="0" w:color="auto"/>
        <w:right w:val="none" w:sz="0" w:space="0" w:color="auto"/>
      </w:divBdr>
    </w:div>
    <w:div w:id="526137360">
      <w:bodyDiv w:val="1"/>
      <w:marLeft w:val="0"/>
      <w:marRight w:val="0"/>
      <w:marTop w:val="0"/>
      <w:marBottom w:val="0"/>
      <w:divBdr>
        <w:top w:val="none" w:sz="0" w:space="0" w:color="auto"/>
        <w:left w:val="none" w:sz="0" w:space="0" w:color="auto"/>
        <w:bottom w:val="none" w:sz="0" w:space="0" w:color="auto"/>
        <w:right w:val="none" w:sz="0" w:space="0" w:color="auto"/>
      </w:divBdr>
    </w:div>
    <w:div w:id="781460592">
      <w:bodyDiv w:val="1"/>
      <w:marLeft w:val="0"/>
      <w:marRight w:val="0"/>
      <w:marTop w:val="0"/>
      <w:marBottom w:val="0"/>
      <w:divBdr>
        <w:top w:val="none" w:sz="0" w:space="0" w:color="auto"/>
        <w:left w:val="none" w:sz="0" w:space="0" w:color="auto"/>
        <w:bottom w:val="none" w:sz="0" w:space="0" w:color="auto"/>
        <w:right w:val="none" w:sz="0" w:space="0" w:color="auto"/>
      </w:divBdr>
    </w:div>
    <w:div w:id="787237420">
      <w:bodyDiv w:val="1"/>
      <w:marLeft w:val="0"/>
      <w:marRight w:val="0"/>
      <w:marTop w:val="0"/>
      <w:marBottom w:val="0"/>
      <w:divBdr>
        <w:top w:val="none" w:sz="0" w:space="0" w:color="auto"/>
        <w:left w:val="none" w:sz="0" w:space="0" w:color="auto"/>
        <w:bottom w:val="none" w:sz="0" w:space="0" w:color="auto"/>
        <w:right w:val="none" w:sz="0" w:space="0" w:color="auto"/>
      </w:divBdr>
    </w:div>
    <w:div w:id="1305936779">
      <w:bodyDiv w:val="1"/>
      <w:marLeft w:val="0"/>
      <w:marRight w:val="0"/>
      <w:marTop w:val="0"/>
      <w:marBottom w:val="0"/>
      <w:divBdr>
        <w:top w:val="none" w:sz="0" w:space="0" w:color="auto"/>
        <w:left w:val="none" w:sz="0" w:space="0" w:color="auto"/>
        <w:bottom w:val="none" w:sz="0" w:space="0" w:color="auto"/>
        <w:right w:val="none" w:sz="0" w:space="0" w:color="auto"/>
      </w:divBdr>
    </w:div>
    <w:div w:id="1572961405">
      <w:bodyDiv w:val="1"/>
      <w:marLeft w:val="0"/>
      <w:marRight w:val="0"/>
      <w:marTop w:val="0"/>
      <w:marBottom w:val="0"/>
      <w:divBdr>
        <w:top w:val="none" w:sz="0" w:space="0" w:color="auto"/>
        <w:left w:val="none" w:sz="0" w:space="0" w:color="auto"/>
        <w:bottom w:val="none" w:sz="0" w:space="0" w:color="auto"/>
        <w:right w:val="none" w:sz="0" w:space="0" w:color="auto"/>
      </w:divBdr>
    </w:div>
    <w:div w:id="2064862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7.bin"/><Relationship Id="rId42" Type="http://schemas.openxmlformats.org/officeDocument/2006/relationships/image" Target="media/image17.wmf"/><Relationship Id="rId47" Type="http://schemas.openxmlformats.org/officeDocument/2006/relationships/oleObject" Target="embeddings/oleObject20.bin"/><Relationship Id="rId63" Type="http://schemas.openxmlformats.org/officeDocument/2006/relationships/image" Target="media/image26.wmf"/><Relationship Id="rId68" Type="http://schemas.openxmlformats.org/officeDocument/2006/relationships/oleObject" Target="embeddings/oleObject32.bin"/><Relationship Id="rId84" Type="http://schemas.openxmlformats.org/officeDocument/2006/relationships/oleObject" Target="embeddings/oleObject42.bin"/><Relationship Id="rId89"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oleObject" Target="embeddings/oleObject34.bin"/><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1.bin"/><Relationship Id="rId11" Type="http://schemas.openxmlformats.org/officeDocument/2006/relationships/image" Target="media/image2.wmf"/><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oleObject" Target="embeddings/oleObject26.bin"/><Relationship Id="rId66" Type="http://schemas.openxmlformats.org/officeDocument/2006/relationships/oleObject" Target="embeddings/oleObject31.bin"/><Relationship Id="rId74" Type="http://schemas.openxmlformats.org/officeDocument/2006/relationships/oleObject" Target="embeddings/oleObject36.bin"/><Relationship Id="rId79" Type="http://schemas.openxmlformats.org/officeDocument/2006/relationships/oleObject" Target="embeddings/oleObject39.bin"/><Relationship Id="rId87" Type="http://schemas.openxmlformats.org/officeDocument/2006/relationships/oleObject" Target="embeddings/oleObject44.bin"/><Relationship Id="rId102"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25.wmf"/><Relationship Id="rId82" Type="http://schemas.openxmlformats.org/officeDocument/2006/relationships/image" Target="media/image34.wmf"/><Relationship Id="rId90" Type="http://schemas.openxmlformats.org/officeDocument/2006/relationships/header" Target="header1.xml"/><Relationship Id="rId95" Type="http://schemas.openxmlformats.org/officeDocument/2006/relationships/image" Target="media/image40.emf"/><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image" Target="media/image7.wmf"/><Relationship Id="rId27" Type="http://schemas.openxmlformats.org/officeDocument/2006/relationships/oleObject" Target="embeddings/oleObject10.bin"/><Relationship Id="rId30" Type="http://schemas.openxmlformats.org/officeDocument/2006/relationships/image" Target="media/image11.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oleObject" Target="embeddings/oleObject30.bin"/><Relationship Id="rId69" Type="http://schemas.openxmlformats.org/officeDocument/2006/relationships/oleObject" Target="embeddings/oleObject33.bin"/><Relationship Id="rId77" Type="http://schemas.openxmlformats.org/officeDocument/2006/relationships/oleObject" Target="embeddings/oleObject38.bin"/><Relationship Id="rId100" Type="http://schemas.openxmlformats.org/officeDocument/2006/relationships/footer" Target="footer3.xml"/><Relationship Id="rId8" Type="http://schemas.openxmlformats.org/officeDocument/2006/relationships/hyperlink" Target="mailto:brmail@itu.int" TargetMode="External"/><Relationship Id="rId51" Type="http://schemas.openxmlformats.org/officeDocument/2006/relationships/oleObject" Target="embeddings/oleObject22.bin"/><Relationship Id="rId72" Type="http://schemas.openxmlformats.org/officeDocument/2006/relationships/image" Target="media/image30.wmf"/><Relationship Id="rId80" Type="http://schemas.openxmlformats.org/officeDocument/2006/relationships/image" Target="media/image33.wmf"/><Relationship Id="rId85" Type="http://schemas.openxmlformats.org/officeDocument/2006/relationships/oleObject" Target="embeddings/oleObject43.bin"/><Relationship Id="rId93" Type="http://schemas.openxmlformats.org/officeDocument/2006/relationships/image" Target="media/image39.emf"/><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7.bin"/><Relationship Id="rId67" Type="http://schemas.openxmlformats.org/officeDocument/2006/relationships/image" Target="media/image28.wmf"/><Relationship Id="rId103"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oleObject" Target="embeddings/oleObject17.bin"/><Relationship Id="rId54" Type="http://schemas.openxmlformats.org/officeDocument/2006/relationships/image" Target="media/image23.wmf"/><Relationship Id="rId62" Type="http://schemas.openxmlformats.org/officeDocument/2006/relationships/oleObject" Target="embeddings/oleObject29.bin"/><Relationship Id="rId70" Type="http://schemas.openxmlformats.org/officeDocument/2006/relationships/image" Target="media/image29.wmf"/><Relationship Id="rId75" Type="http://schemas.openxmlformats.org/officeDocument/2006/relationships/image" Target="media/image31.wmf"/><Relationship Id="rId83" Type="http://schemas.openxmlformats.org/officeDocument/2006/relationships/oleObject" Target="embeddings/oleObject41.bin"/><Relationship Id="rId88" Type="http://schemas.openxmlformats.org/officeDocument/2006/relationships/image" Target="media/image36.wmf"/><Relationship Id="rId91" Type="http://schemas.openxmlformats.org/officeDocument/2006/relationships/header" Target="header2.xml"/><Relationship Id="rId96" Type="http://schemas.openxmlformats.org/officeDocument/2006/relationships/package" Target="embeddings/Microsoft_Visio_Drawing22222222222222222.vsd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oleObject" Target="embeddings/oleObject8.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21.bin"/><Relationship Id="rId57" Type="http://schemas.openxmlformats.org/officeDocument/2006/relationships/oleObject" Target="embeddings/oleObject25.bin"/><Relationship Id="rId10" Type="http://schemas.openxmlformats.org/officeDocument/2006/relationships/oleObject" Target="embeddings/oleObject1.bin"/><Relationship Id="rId31" Type="http://schemas.openxmlformats.org/officeDocument/2006/relationships/oleObject" Target="embeddings/oleObject12.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oleObject" Target="embeddings/oleObject28.bin"/><Relationship Id="rId65" Type="http://schemas.openxmlformats.org/officeDocument/2006/relationships/image" Target="media/image27.wmf"/><Relationship Id="rId73" Type="http://schemas.openxmlformats.org/officeDocument/2006/relationships/oleObject" Target="embeddings/oleObject35.bin"/><Relationship Id="rId78" Type="http://schemas.openxmlformats.org/officeDocument/2006/relationships/image" Target="media/image32.wmf"/><Relationship Id="rId81" Type="http://schemas.openxmlformats.org/officeDocument/2006/relationships/oleObject" Target="embeddings/oleObject40.bin"/><Relationship Id="rId86" Type="http://schemas.openxmlformats.org/officeDocument/2006/relationships/image" Target="media/image35.wmf"/><Relationship Id="rId94" Type="http://schemas.openxmlformats.org/officeDocument/2006/relationships/package" Target="embeddings/Microsoft_Visio_Drawing11111111111111111.vsdx"/><Relationship Id="rId99" Type="http://schemas.openxmlformats.org/officeDocument/2006/relationships/header" Target="header4.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oleObject" Target="embeddings/oleObject16.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4.bin"/><Relationship Id="rId76" Type="http://schemas.openxmlformats.org/officeDocument/2006/relationships/oleObject" Target="embeddings/oleObject37.bin"/><Relationship Id="rId97"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hyperlink" Target="http://www.itu.int/en/150/Pages/default.aspx" TargetMode="External"/><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9E1E76-991D-4A54-865B-909258DF0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Pages>
  <Words>3248</Words>
  <Characters>18520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21725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Alnatoor, Ehsan</dc:creator>
  <cp:keywords/>
  <dc:description/>
  <cp:lastModifiedBy>Anghelone, Christine</cp:lastModifiedBy>
  <cp:revision>8</cp:revision>
  <cp:lastPrinted>2015-10-21T20:39:00Z</cp:lastPrinted>
  <dcterms:created xsi:type="dcterms:W3CDTF">2015-10-22T12:29:00Z</dcterms:created>
  <dcterms:modified xsi:type="dcterms:W3CDTF">2015-10-23T14:26:00Z</dcterms:modified>
</cp:coreProperties>
</file>