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jc w:val="center"/>
        <w:tblLayout w:type="fixed"/>
        <w:tblLook w:val="04A0" w:firstRow="1" w:lastRow="0" w:firstColumn="1" w:lastColumn="0" w:noHBand="0" w:noVBand="1"/>
      </w:tblPr>
      <w:tblGrid>
        <w:gridCol w:w="1526"/>
        <w:gridCol w:w="4995"/>
        <w:gridCol w:w="3260"/>
      </w:tblGrid>
      <w:tr w:rsidR="00E53DCE" w:rsidRPr="007E64EE" w:rsidTr="00E95803">
        <w:trPr>
          <w:jc w:val="center"/>
        </w:trPr>
        <w:tc>
          <w:tcPr>
            <w:tcW w:w="9781" w:type="dxa"/>
            <w:gridSpan w:val="3"/>
            <w:shd w:val="clear" w:color="auto" w:fill="auto"/>
          </w:tcPr>
          <w:p w:rsidR="00E53DCE" w:rsidRPr="007E64EE" w:rsidRDefault="00BD1315" w:rsidP="00790C95">
            <w:pPr>
              <w:spacing w:before="0"/>
              <w:rPr>
                <w:rFonts w:cstheme="minorHAnsi"/>
                <w:b/>
                <w:bCs/>
                <w:color w:val="808080"/>
                <w:sz w:val="28"/>
                <w:szCs w:val="28"/>
                <w:lang w:val="ru-RU"/>
              </w:rPr>
            </w:pPr>
            <w:r w:rsidRPr="007E64EE">
              <w:rPr>
                <w:rFonts w:cstheme="minorHAnsi"/>
                <w:b/>
                <w:bCs/>
                <w:color w:val="808080"/>
                <w:sz w:val="28"/>
                <w:szCs w:val="28"/>
                <w:lang w:val="ru-RU" w:eastAsia="fr-CH"/>
              </w:rPr>
              <w:t>Бюро радиосвязи (БР)</w:t>
            </w:r>
          </w:p>
          <w:p w:rsidR="00E53DCE" w:rsidRPr="007E64EE" w:rsidRDefault="00E53DCE" w:rsidP="00790C95">
            <w:pPr>
              <w:spacing w:before="240"/>
              <w:rPr>
                <w:rFonts w:cs="Times New Roman Bold"/>
                <w:b/>
                <w:bCs/>
                <w:color w:val="808080"/>
                <w:sz w:val="28"/>
                <w:szCs w:val="28"/>
                <w:lang w:val="ru-RU"/>
              </w:rPr>
            </w:pPr>
          </w:p>
        </w:tc>
      </w:tr>
      <w:tr w:rsidR="00863633" w:rsidRPr="007E64EE" w:rsidTr="006E1A85">
        <w:trPr>
          <w:jc w:val="center"/>
        </w:trPr>
        <w:tc>
          <w:tcPr>
            <w:tcW w:w="6521" w:type="dxa"/>
            <w:gridSpan w:val="2"/>
            <w:shd w:val="clear" w:color="auto" w:fill="auto"/>
          </w:tcPr>
          <w:p w:rsidR="00E53DCE" w:rsidRPr="007E64EE" w:rsidRDefault="00085A56" w:rsidP="00EE6B58">
            <w:pPr>
              <w:tabs>
                <w:tab w:val="left" w:pos="7513"/>
              </w:tabs>
              <w:spacing w:before="0"/>
              <w:rPr>
                <w:b/>
                <w:bCs/>
                <w:lang w:val="ru-RU"/>
              </w:rPr>
            </w:pPr>
            <w:r w:rsidRPr="007E64EE">
              <w:rPr>
                <w:lang w:val="ru-RU"/>
              </w:rPr>
              <w:t>Циркулярное письмо</w:t>
            </w:r>
            <w:r w:rsidR="00032BF4" w:rsidRPr="007E64EE">
              <w:rPr>
                <w:lang w:val="ru-RU"/>
              </w:rPr>
              <w:br/>
            </w:r>
            <w:r w:rsidR="00032BF4" w:rsidRPr="007E64EE">
              <w:rPr>
                <w:b/>
                <w:bCs/>
                <w:lang w:val="ru-RU"/>
              </w:rPr>
              <w:t>C</w:t>
            </w:r>
            <w:r w:rsidR="00F807D8" w:rsidRPr="007E64EE">
              <w:rPr>
                <w:b/>
                <w:bCs/>
                <w:lang w:val="ru-RU"/>
              </w:rPr>
              <w:t>CR</w:t>
            </w:r>
            <w:r w:rsidR="00032BF4" w:rsidRPr="007E64EE">
              <w:rPr>
                <w:b/>
                <w:bCs/>
                <w:lang w:val="ru-RU"/>
              </w:rPr>
              <w:t>R/</w:t>
            </w:r>
            <w:r w:rsidR="003C3FCE" w:rsidRPr="007E64EE">
              <w:rPr>
                <w:b/>
                <w:bCs/>
                <w:lang w:val="ru-RU"/>
              </w:rPr>
              <w:t>53</w:t>
            </w:r>
          </w:p>
        </w:tc>
        <w:tc>
          <w:tcPr>
            <w:tcW w:w="3260" w:type="dxa"/>
            <w:shd w:val="clear" w:color="auto" w:fill="auto"/>
          </w:tcPr>
          <w:p w:rsidR="00E53DCE" w:rsidRPr="007E64EE" w:rsidRDefault="000057F6" w:rsidP="002170CA">
            <w:pPr>
              <w:spacing w:before="0"/>
              <w:jc w:val="right"/>
              <w:rPr>
                <w:sz w:val="24"/>
                <w:szCs w:val="24"/>
                <w:lang w:val="ru-RU"/>
              </w:rPr>
            </w:pPr>
            <w:r w:rsidRPr="007E64EE">
              <w:rPr>
                <w:rFonts w:cs="Arial"/>
                <w:lang w:val="ru-RU"/>
              </w:rPr>
              <w:t xml:space="preserve">Женева, </w:t>
            </w:r>
            <w:sdt>
              <w:sdtPr>
                <w:rPr>
                  <w:rFonts w:cs="Arial"/>
                  <w:lang w:val="ru-RU"/>
                </w:rPr>
                <w:alias w:val="Date"/>
                <w:tag w:val="Date"/>
                <w:id w:val="20922293"/>
                <w:placeholder>
                  <w:docPart w:val="D4B17AE2B14D4601A9500B043119A42B"/>
                </w:placeholder>
                <w:date>
                  <w:dateFormat w:val="d MMMM yyyy 'г.'"/>
                  <w:lid w:val="ru-RU"/>
                  <w:storeMappedDataAs w:val="date"/>
                  <w:calendar w:val="gregorian"/>
                </w:date>
              </w:sdtPr>
              <w:sdtEndPr/>
              <w:sdtContent>
                <w:r w:rsidR="002170CA">
                  <w:rPr>
                    <w:rFonts w:cs="Arial"/>
                    <w:lang w:val="fr-CH"/>
                  </w:rPr>
                  <w:t>26</w:t>
                </w:r>
                <w:r w:rsidR="00F807D8" w:rsidRPr="007E64EE">
                  <w:rPr>
                    <w:rFonts w:cs="Arial"/>
                    <w:lang w:val="ru-RU"/>
                  </w:rPr>
                  <w:t xml:space="preserve"> октября</w:t>
                </w:r>
                <w:r w:rsidR="001152EF" w:rsidRPr="007E64EE">
                  <w:rPr>
                    <w:rFonts w:cs="Arial"/>
                    <w:lang w:val="ru-RU"/>
                  </w:rPr>
                  <w:t xml:space="preserve"> 201</w:t>
                </w:r>
                <w:r w:rsidR="00EE6B58" w:rsidRPr="007E64EE">
                  <w:rPr>
                    <w:rFonts w:cs="Arial"/>
                    <w:lang w:val="ru-RU"/>
                  </w:rPr>
                  <w:t>5</w:t>
                </w:r>
                <w:r w:rsidR="001152EF" w:rsidRPr="007E64EE">
                  <w:rPr>
                    <w:rFonts w:cs="Arial"/>
                    <w:lang w:val="ru-RU"/>
                  </w:rPr>
                  <w:t xml:space="preserve"> г</w:t>
                </w:r>
                <w:r w:rsidR="00BE3350" w:rsidRPr="007E64EE">
                  <w:rPr>
                    <w:rFonts w:cs="Arial"/>
                    <w:lang w:val="ru-RU"/>
                  </w:rPr>
                  <w:t>ода</w:t>
                </w:r>
              </w:sdtContent>
            </w:sdt>
          </w:p>
        </w:tc>
      </w:tr>
      <w:tr w:rsidR="00863633" w:rsidRPr="007E64EE" w:rsidTr="00E95803">
        <w:trPr>
          <w:jc w:val="center"/>
        </w:trPr>
        <w:tc>
          <w:tcPr>
            <w:tcW w:w="9781" w:type="dxa"/>
            <w:gridSpan w:val="3"/>
            <w:shd w:val="clear" w:color="auto" w:fill="auto"/>
          </w:tcPr>
          <w:p w:rsidR="00E53DCE" w:rsidRPr="007E64EE" w:rsidRDefault="00E53DCE" w:rsidP="00790C95">
            <w:pPr>
              <w:spacing w:before="0"/>
              <w:rPr>
                <w:rFonts w:cs="Arial"/>
                <w:sz w:val="24"/>
                <w:szCs w:val="24"/>
                <w:lang w:val="ru-RU"/>
              </w:rPr>
            </w:pPr>
          </w:p>
        </w:tc>
      </w:tr>
      <w:tr w:rsidR="00863633" w:rsidRPr="007E64EE" w:rsidTr="00E95803">
        <w:trPr>
          <w:jc w:val="center"/>
        </w:trPr>
        <w:tc>
          <w:tcPr>
            <w:tcW w:w="9781" w:type="dxa"/>
            <w:gridSpan w:val="3"/>
            <w:shd w:val="clear" w:color="auto" w:fill="auto"/>
          </w:tcPr>
          <w:p w:rsidR="00E53DCE" w:rsidRPr="007E64EE" w:rsidRDefault="00E53DCE" w:rsidP="00790C95">
            <w:pPr>
              <w:spacing w:before="0"/>
              <w:rPr>
                <w:sz w:val="24"/>
                <w:szCs w:val="24"/>
                <w:lang w:val="ru-RU"/>
              </w:rPr>
            </w:pPr>
          </w:p>
        </w:tc>
      </w:tr>
      <w:tr w:rsidR="00863633" w:rsidRPr="007E64EE" w:rsidTr="00E95803">
        <w:trPr>
          <w:jc w:val="center"/>
        </w:trPr>
        <w:tc>
          <w:tcPr>
            <w:tcW w:w="9781" w:type="dxa"/>
            <w:gridSpan w:val="3"/>
            <w:shd w:val="clear" w:color="auto" w:fill="auto"/>
          </w:tcPr>
          <w:p w:rsidR="00E53DCE" w:rsidRPr="007E64EE" w:rsidRDefault="00F26672" w:rsidP="00790C95">
            <w:pPr>
              <w:spacing w:before="0"/>
              <w:rPr>
                <w:b/>
                <w:bCs/>
                <w:sz w:val="24"/>
                <w:szCs w:val="24"/>
                <w:lang w:val="ru-RU"/>
              </w:rPr>
            </w:pPr>
            <w:r w:rsidRPr="007E64EE">
              <w:rPr>
                <w:b/>
                <w:bCs/>
                <w:lang w:val="ru-RU"/>
              </w:rPr>
              <w:t>Администрациям Государств – Членов МСЭ</w:t>
            </w:r>
          </w:p>
        </w:tc>
      </w:tr>
      <w:tr w:rsidR="00863633" w:rsidRPr="007E64EE" w:rsidTr="00E95803">
        <w:trPr>
          <w:jc w:val="center"/>
        </w:trPr>
        <w:tc>
          <w:tcPr>
            <w:tcW w:w="9781" w:type="dxa"/>
            <w:gridSpan w:val="3"/>
            <w:shd w:val="clear" w:color="auto" w:fill="auto"/>
          </w:tcPr>
          <w:p w:rsidR="00E53DCE" w:rsidRPr="007E64EE" w:rsidRDefault="00E53DCE" w:rsidP="00790C95">
            <w:pPr>
              <w:spacing w:before="0"/>
              <w:rPr>
                <w:sz w:val="24"/>
                <w:szCs w:val="24"/>
                <w:lang w:val="ru-RU"/>
              </w:rPr>
            </w:pPr>
          </w:p>
        </w:tc>
      </w:tr>
      <w:tr w:rsidR="00863633" w:rsidRPr="007E64EE" w:rsidTr="00E95803">
        <w:trPr>
          <w:jc w:val="center"/>
        </w:trPr>
        <w:tc>
          <w:tcPr>
            <w:tcW w:w="9781" w:type="dxa"/>
            <w:gridSpan w:val="3"/>
            <w:shd w:val="clear" w:color="auto" w:fill="auto"/>
          </w:tcPr>
          <w:p w:rsidR="009F65BB" w:rsidRPr="007E64EE" w:rsidRDefault="009F65BB" w:rsidP="00790C95">
            <w:pPr>
              <w:spacing w:before="0"/>
              <w:rPr>
                <w:sz w:val="24"/>
                <w:szCs w:val="24"/>
                <w:lang w:val="ru-RU"/>
              </w:rPr>
            </w:pPr>
          </w:p>
        </w:tc>
      </w:tr>
      <w:tr w:rsidR="00863633" w:rsidRPr="00E320C4" w:rsidTr="00E95803">
        <w:trPr>
          <w:jc w:val="center"/>
        </w:trPr>
        <w:tc>
          <w:tcPr>
            <w:tcW w:w="1526" w:type="dxa"/>
            <w:shd w:val="clear" w:color="auto" w:fill="auto"/>
          </w:tcPr>
          <w:p w:rsidR="00E53DCE" w:rsidRPr="007E64EE" w:rsidRDefault="001152EF" w:rsidP="003C3FCE">
            <w:pPr>
              <w:tabs>
                <w:tab w:val="clear" w:pos="1588"/>
                <w:tab w:val="left" w:pos="1560"/>
              </w:tabs>
              <w:spacing w:before="0"/>
              <w:rPr>
                <w:sz w:val="24"/>
                <w:szCs w:val="24"/>
                <w:lang w:val="ru-RU"/>
              </w:rPr>
            </w:pPr>
            <w:r w:rsidRPr="007E64EE">
              <w:rPr>
                <w:lang w:val="ru-RU"/>
              </w:rPr>
              <w:t>Предмет:</w:t>
            </w:r>
          </w:p>
        </w:tc>
        <w:tc>
          <w:tcPr>
            <w:tcW w:w="8255" w:type="dxa"/>
            <w:gridSpan w:val="2"/>
            <w:vMerge w:val="restart"/>
            <w:shd w:val="clear" w:color="auto" w:fill="auto"/>
          </w:tcPr>
          <w:p w:rsidR="00E53DCE" w:rsidRPr="007E64EE" w:rsidRDefault="00852918" w:rsidP="00852918">
            <w:pPr>
              <w:spacing w:before="0"/>
              <w:rPr>
                <w:b/>
                <w:bCs/>
                <w:lang w:val="ru-RU"/>
              </w:rPr>
            </w:pPr>
            <w:r w:rsidRPr="007E64EE">
              <w:rPr>
                <w:b/>
                <w:bCs/>
                <w:lang w:val="ru-RU"/>
              </w:rPr>
              <w:t>Проект изменения к Правилам процедуры, касающимся методики расчетов для</w:t>
            </w:r>
            <w:r w:rsidR="003C7519" w:rsidRPr="007E64EE">
              <w:rPr>
                <w:b/>
                <w:bCs/>
                <w:lang w:val="ru-RU"/>
              </w:rPr>
              <w:t> </w:t>
            </w:r>
            <w:r w:rsidRPr="007E64EE">
              <w:rPr>
                <w:b/>
                <w:bCs/>
                <w:lang w:val="ru-RU"/>
              </w:rPr>
              <w:t xml:space="preserve">вычисления вероятности вредных помех между космическими сетями (отношения </w:t>
            </w:r>
            <w:r w:rsidRPr="007E64EE">
              <w:rPr>
                <w:b/>
                <w:bCs/>
                <w:i/>
                <w:iCs/>
                <w:lang w:val="ru-RU"/>
              </w:rPr>
              <w:t>C</w:t>
            </w:r>
            <w:r w:rsidRPr="007E64EE">
              <w:rPr>
                <w:b/>
                <w:bCs/>
                <w:lang w:val="ru-RU"/>
              </w:rPr>
              <w:t>/</w:t>
            </w:r>
            <w:r w:rsidRPr="007E64EE">
              <w:rPr>
                <w:b/>
                <w:bCs/>
                <w:i/>
                <w:iCs/>
                <w:lang w:val="ru-RU"/>
              </w:rPr>
              <w:t>I</w:t>
            </w:r>
            <w:r w:rsidRPr="007E64EE">
              <w:rPr>
                <w:b/>
                <w:bCs/>
                <w:lang w:val="ru-RU"/>
              </w:rPr>
              <w:t>)</w:t>
            </w:r>
            <w:r w:rsidR="003C3FCE" w:rsidRPr="007E64EE">
              <w:rPr>
                <w:b/>
                <w:bCs/>
                <w:lang w:val="ru-RU"/>
              </w:rPr>
              <w:t xml:space="preserve"> </w:t>
            </w:r>
          </w:p>
        </w:tc>
      </w:tr>
      <w:tr w:rsidR="00863633" w:rsidRPr="00E320C4" w:rsidTr="00E95803">
        <w:trPr>
          <w:jc w:val="center"/>
        </w:trPr>
        <w:tc>
          <w:tcPr>
            <w:tcW w:w="1526" w:type="dxa"/>
            <w:shd w:val="clear" w:color="auto" w:fill="auto"/>
          </w:tcPr>
          <w:p w:rsidR="00E53DCE" w:rsidRPr="007E64EE" w:rsidRDefault="00E53DCE" w:rsidP="00790C95">
            <w:pPr>
              <w:tabs>
                <w:tab w:val="clear" w:pos="1588"/>
                <w:tab w:val="left" w:pos="1560"/>
              </w:tabs>
              <w:spacing w:before="0"/>
              <w:rPr>
                <w:b/>
                <w:bCs/>
                <w:sz w:val="24"/>
                <w:szCs w:val="24"/>
                <w:lang w:val="ru-RU"/>
              </w:rPr>
            </w:pPr>
          </w:p>
        </w:tc>
        <w:tc>
          <w:tcPr>
            <w:tcW w:w="8255" w:type="dxa"/>
            <w:gridSpan w:val="2"/>
            <w:vMerge/>
            <w:shd w:val="clear" w:color="auto" w:fill="auto"/>
          </w:tcPr>
          <w:p w:rsidR="00E53DCE" w:rsidRPr="007E64EE" w:rsidRDefault="00E53DCE" w:rsidP="00790C95">
            <w:pPr>
              <w:tabs>
                <w:tab w:val="clear" w:pos="1588"/>
                <w:tab w:val="left" w:pos="1560"/>
              </w:tabs>
              <w:spacing w:before="0"/>
              <w:rPr>
                <w:b/>
                <w:bCs/>
                <w:sz w:val="24"/>
                <w:szCs w:val="24"/>
                <w:lang w:val="ru-RU"/>
              </w:rPr>
            </w:pPr>
          </w:p>
        </w:tc>
      </w:tr>
      <w:tr w:rsidR="00863633" w:rsidRPr="00E320C4" w:rsidTr="00E95803">
        <w:trPr>
          <w:jc w:val="center"/>
        </w:trPr>
        <w:tc>
          <w:tcPr>
            <w:tcW w:w="1526" w:type="dxa"/>
            <w:shd w:val="clear" w:color="auto" w:fill="auto"/>
          </w:tcPr>
          <w:p w:rsidR="00E53DCE" w:rsidRPr="007E64EE" w:rsidRDefault="00E53DCE" w:rsidP="00790C95">
            <w:pPr>
              <w:tabs>
                <w:tab w:val="clear" w:pos="1588"/>
                <w:tab w:val="left" w:pos="1560"/>
              </w:tabs>
              <w:spacing w:before="0"/>
              <w:rPr>
                <w:b/>
                <w:bCs/>
                <w:sz w:val="24"/>
                <w:szCs w:val="24"/>
                <w:lang w:val="ru-RU"/>
              </w:rPr>
            </w:pPr>
          </w:p>
        </w:tc>
        <w:tc>
          <w:tcPr>
            <w:tcW w:w="8255" w:type="dxa"/>
            <w:gridSpan w:val="2"/>
            <w:vMerge/>
            <w:shd w:val="clear" w:color="auto" w:fill="auto"/>
          </w:tcPr>
          <w:p w:rsidR="00E53DCE" w:rsidRPr="007E64EE" w:rsidRDefault="00E53DCE" w:rsidP="00790C95">
            <w:pPr>
              <w:tabs>
                <w:tab w:val="clear" w:pos="1588"/>
                <w:tab w:val="left" w:pos="1560"/>
              </w:tabs>
              <w:spacing w:before="0"/>
              <w:rPr>
                <w:b/>
                <w:bCs/>
                <w:sz w:val="24"/>
                <w:szCs w:val="24"/>
                <w:lang w:val="ru-RU"/>
              </w:rPr>
            </w:pPr>
          </w:p>
        </w:tc>
      </w:tr>
    </w:tbl>
    <w:p w:rsidR="003C3FCE" w:rsidRPr="007E64EE" w:rsidRDefault="00852918" w:rsidP="00853217">
      <w:pPr>
        <w:spacing w:before="1080"/>
        <w:rPr>
          <w:lang w:val="ru-RU" w:eastAsia="zh-CN"/>
        </w:rPr>
      </w:pPr>
      <w:bookmarkStart w:id="0" w:name="dtitle1"/>
      <w:bookmarkEnd w:id="0"/>
      <w:r w:rsidRPr="007E64EE">
        <w:rPr>
          <w:lang w:val="ru-RU" w:eastAsia="zh-CN"/>
        </w:rPr>
        <w:t xml:space="preserve">В Приложении представлен проект изменения к Правилам процедуры (издание 2012 г.), касающимся методики расчетов для вычисления вероятности вредных помех между космическими сетями (отношения </w:t>
      </w:r>
      <w:r w:rsidRPr="00BF3569">
        <w:rPr>
          <w:i/>
          <w:iCs/>
          <w:lang w:val="ru-RU" w:eastAsia="zh-CN"/>
        </w:rPr>
        <w:t>C</w:t>
      </w:r>
      <w:r w:rsidRPr="007E64EE">
        <w:rPr>
          <w:lang w:val="ru-RU" w:eastAsia="zh-CN"/>
        </w:rPr>
        <w:t>/</w:t>
      </w:r>
      <w:r w:rsidRPr="00BF3569">
        <w:rPr>
          <w:i/>
          <w:iCs/>
          <w:lang w:val="ru-RU" w:eastAsia="zh-CN"/>
        </w:rPr>
        <w:t>I</w:t>
      </w:r>
      <w:r w:rsidRPr="007E64EE">
        <w:rPr>
          <w:lang w:val="ru-RU" w:eastAsia="zh-CN"/>
        </w:rPr>
        <w:t>), котор</w:t>
      </w:r>
      <w:r w:rsidR="00853217" w:rsidRPr="007E64EE">
        <w:rPr>
          <w:lang w:val="ru-RU" w:eastAsia="zh-CN"/>
        </w:rPr>
        <w:t>ая</w:t>
      </w:r>
      <w:r w:rsidRPr="007E64EE">
        <w:rPr>
          <w:lang w:val="ru-RU" w:eastAsia="zh-CN"/>
        </w:rPr>
        <w:t xml:space="preserve"> содерж</w:t>
      </w:r>
      <w:r w:rsidR="00853217" w:rsidRPr="007E64EE">
        <w:rPr>
          <w:lang w:val="ru-RU" w:eastAsia="zh-CN"/>
        </w:rPr>
        <w:t>и</w:t>
      </w:r>
      <w:r w:rsidRPr="007E64EE">
        <w:rPr>
          <w:lang w:val="ru-RU" w:eastAsia="zh-CN"/>
        </w:rPr>
        <w:t>тся в разделе В3 Части В Правил процедуры</w:t>
      </w:r>
      <w:r w:rsidR="003C3FCE" w:rsidRPr="007E64EE">
        <w:rPr>
          <w:lang w:val="ru-RU" w:eastAsia="zh-CN"/>
        </w:rPr>
        <w:t>.</w:t>
      </w:r>
    </w:p>
    <w:p w:rsidR="003C3FCE" w:rsidRPr="007E64EE" w:rsidRDefault="00852918" w:rsidP="00853217">
      <w:pPr>
        <w:rPr>
          <w:lang w:val="ru-RU"/>
        </w:rPr>
      </w:pPr>
      <w:r w:rsidRPr="007E64EE">
        <w:rPr>
          <w:lang w:val="ru-RU"/>
        </w:rPr>
        <w:t>В соответствии с п. </w:t>
      </w:r>
      <w:r w:rsidRPr="007E64EE">
        <w:rPr>
          <w:b/>
          <w:bCs/>
          <w:lang w:val="ru-RU"/>
        </w:rPr>
        <w:t>13.17</w:t>
      </w:r>
      <w:r w:rsidRPr="007E64EE">
        <w:rPr>
          <w:lang w:val="ru-RU"/>
        </w:rPr>
        <w:t xml:space="preserve"> Регламента радиосвязи</w:t>
      </w:r>
      <w:r w:rsidR="00F07231" w:rsidRPr="007E64EE">
        <w:rPr>
          <w:lang w:val="ru-RU"/>
        </w:rPr>
        <w:t xml:space="preserve"> настоящий </w:t>
      </w:r>
      <w:r w:rsidRPr="007E64EE">
        <w:rPr>
          <w:lang w:val="ru-RU"/>
        </w:rPr>
        <w:t xml:space="preserve">проект </w:t>
      </w:r>
      <w:r w:rsidRPr="007E64EE">
        <w:rPr>
          <w:rFonts w:cstheme="majorBidi"/>
          <w:lang w:val="ru-RU"/>
        </w:rPr>
        <w:t>Правил процедуры</w:t>
      </w:r>
      <w:r w:rsidR="00F07231" w:rsidRPr="007E64EE">
        <w:rPr>
          <w:rFonts w:cstheme="majorBidi"/>
          <w:lang w:val="ru-RU"/>
        </w:rPr>
        <w:t xml:space="preserve">, </w:t>
      </w:r>
      <w:r w:rsidR="00F07231" w:rsidRPr="007E64EE">
        <w:rPr>
          <w:rFonts w:eastAsia="SimSun"/>
          <w:lang w:val="ru-RU" w:eastAsia="ru-RU"/>
        </w:rPr>
        <w:t xml:space="preserve">до </w:t>
      </w:r>
      <w:r w:rsidR="00853217" w:rsidRPr="007E64EE">
        <w:rPr>
          <w:rFonts w:eastAsia="SimSun"/>
          <w:lang w:val="ru-RU" w:eastAsia="ru-RU"/>
        </w:rPr>
        <w:t xml:space="preserve">его </w:t>
      </w:r>
      <w:r w:rsidR="00F07231" w:rsidRPr="007E64EE">
        <w:rPr>
          <w:rFonts w:eastAsia="SimSun"/>
          <w:lang w:val="ru-RU" w:eastAsia="ru-RU"/>
        </w:rPr>
        <w:t xml:space="preserve">представления РРК </w:t>
      </w:r>
      <w:r w:rsidRPr="007E64EE">
        <w:rPr>
          <w:lang w:val="ru-RU"/>
        </w:rPr>
        <w:t>согласно п. </w:t>
      </w:r>
      <w:r w:rsidRPr="007E64EE">
        <w:rPr>
          <w:b/>
          <w:bCs/>
          <w:lang w:val="ru-RU"/>
        </w:rPr>
        <w:t>13.14</w:t>
      </w:r>
      <w:r w:rsidRPr="007E64EE">
        <w:rPr>
          <w:lang w:val="ru-RU"/>
        </w:rPr>
        <w:t xml:space="preserve">, предоставляется администрациям для замечаний. </w:t>
      </w:r>
      <w:r w:rsidR="00853217" w:rsidRPr="007E64EE">
        <w:rPr>
          <w:lang w:val="ru-RU"/>
        </w:rPr>
        <w:t>В соответствии</w:t>
      </w:r>
      <w:r w:rsidRPr="007E64EE">
        <w:rPr>
          <w:lang w:val="ru-RU"/>
        </w:rPr>
        <w:t xml:space="preserve"> </w:t>
      </w:r>
      <w:r w:rsidR="00853217" w:rsidRPr="007E64EE">
        <w:rPr>
          <w:lang w:val="ru-RU"/>
        </w:rPr>
        <w:t>с</w:t>
      </w:r>
      <w:r w:rsidRPr="007E64EE">
        <w:rPr>
          <w:i/>
          <w:iCs/>
          <w:lang w:val="ru-RU"/>
        </w:rPr>
        <w:t xml:space="preserve"> </w:t>
      </w:r>
      <w:r w:rsidRPr="007E64EE">
        <w:rPr>
          <w:lang w:val="ru-RU"/>
        </w:rPr>
        <w:t>п. </w:t>
      </w:r>
      <w:r w:rsidRPr="007E64EE">
        <w:rPr>
          <w:b/>
          <w:bCs/>
          <w:lang w:val="ru-RU"/>
        </w:rPr>
        <w:t>13.12A</w:t>
      </w:r>
      <w:r w:rsidRPr="007E64EE">
        <w:rPr>
          <w:lang w:val="ru-RU"/>
        </w:rPr>
        <w:t> </w:t>
      </w:r>
      <w:r w:rsidRPr="007E64EE">
        <w:rPr>
          <w:i/>
          <w:iCs/>
          <w:lang w:val="ru-RU"/>
        </w:rPr>
        <w:t>d)</w:t>
      </w:r>
      <w:r w:rsidRPr="007E64EE">
        <w:rPr>
          <w:lang w:val="ru-RU"/>
        </w:rPr>
        <w:t xml:space="preserve"> Регламента радиосвязи все замечания, которые вы </w:t>
      </w:r>
      <w:r w:rsidR="00853217" w:rsidRPr="007E64EE">
        <w:rPr>
          <w:lang w:val="ru-RU"/>
        </w:rPr>
        <w:t xml:space="preserve">возможно </w:t>
      </w:r>
      <w:r w:rsidRPr="007E64EE">
        <w:rPr>
          <w:lang w:val="ru-RU"/>
        </w:rPr>
        <w:t xml:space="preserve">пожелаете представить, должны поступить в Бюро не позднее </w:t>
      </w:r>
      <w:r w:rsidR="00F07231" w:rsidRPr="007E64EE">
        <w:rPr>
          <w:b/>
          <w:bCs/>
          <w:lang w:val="ru-RU"/>
        </w:rPr>
        <w:t>4</w:t>
      </w:r>
      <w:r w:rsidRPr="007E64EE">
        <w:rPr>
          <w:b/>
          <w:bCs/>
          <w:lang w:val="ru-RU"/>
        </w:rPr>
        <w:t> </w:t>
      </w:r>
      <w:r w:rsidR="00F07231" w:rsidRPr="007E64EE">
        <w:rPr>
          <w:b/>
          <w:bCs/>
          <w:lang w:val="ru-RU"/>
        </w:rPr>
        <w:t>января</w:t>
      </w:r>
      <w:r w:rsidRPr="007E64EE">
        <w:rPr>
          <w:b/>
          <w:bCs/>
          <w:lang w:val="ru-RU"/>
        </w:rPr>
        <w:t xml:space="preserve"> 201</w:t>
      </w:r>
      <w:r w:rsidR="00F07231" w:rsidRPr="007E64EE">
        <w:rPr>
          <w:b/>
          <w:bCs/>
          <w:lang w:val="ru-RU"/>
        </w:rPr>
        <w:t>6</w:t>
      </w:r>
      <w:r w:rsidRPr="007E64EE">
        <w:rPr>
          <w:b/>
          <w:bCs/>
          <w:lang w:val="ru-RU"/>
        </w:rPr>
        <w:t> года</w:t>
      </w:r>
      <w:r w:rsidRPr="007E64EE">
        <w:rPr>
          <w:lang w:val="ru-RU"/>
        </w:rPr>
        <w:t xml:space="preserve">, с тем чтобы их можно было рассмотреть на </w:t>
      </w:r>
      <w:r w:rsidR="00F07231" w:rsidRPr="007E64EE">
        <w:rPr>
          <w:lang w:val="ru-RU"/>
        </w:rPr>
        <w:t>71</w:t>
      </w:r>
      <w:r w:rsidRPr="007E64EE">
        <w:rPr>
          <w:lang w:val="ru-RU"/>
        </w:rPr>
        <w:t xml:space="preserve">-м собрании РРК, которое планируется провести </w:t>
      </w:r>
      <w:r w:rsidR="00F07231" w:rsidRPr="007E64EE">
        <w:rPr>
          <w:lang w:val="ru-RU"/>
        </w:rPr>
        <w:t>1–5 февраля</w:t>
      </w:r>
      <w:r w:rsidRPr="007E64EE">
        <w:rPr>
          <w:lang w:val="ru-RU"/>
        </w:rPr>
        <w:t xml:space="preserve"> 201</w:t>
      </w:r>
      <w:r w:rsidR="00F07231" w:rsidRPr="007E64EE">
        <w:rPr>
          <w:lang w:val="ru-RU"/>
        </w:rPr>
        <w:t>6</w:t>
      </w:r>
      <w:r w:rsidRPr="007E64EE">
        <w:rPr>
          <w:lang w:val="ru-RU"/>
        </w:rPr>
        <w:t xml:space="preserve"> года. </w:t>
      </w:r>
      <w:r w:rsidR="00F07231" w:rsidRPr="007E64EE">
        <w:rPr>
          <w:lang w:val="ru-RU"/>
        </w:rPr>
        <w:t>З</w:t>
      </w:r>
      <w:r w:rsidRPr="007E64EE">
        <w:rPr>
          <w:lang w:val="ru-RU"/>
        </w:rPr>
        <w:t xml:space="preserve">амечания следует направить по факсу: +41 22 730 5785 или по электронной почте: </w:t>
      </w:r>
      <w:r w:rsidR="002170CA">
        <w:fldChar w:fldCharType="begin"/>
      </w:r>
      <w:r w:rsidR="002170CA" w:rsidRPr="002170CA">
        <w:rPr>
          <w:lang w:val="ru-RU"/>
        </w:rPr>
        <w:instrText xml:space="preserve"> </w:instrText>
      </w:r>
      <w:r w:rsidR="002170CA">
        <w:instrText>HYPERLINK</w:instrText>
      </w:r>
      <w:r w:rsidR="002170CA" w:rsidRPr="002170CA">
        <w:rPr>
          <w:lang w:val="ru-RU"/>
        </w:rPr>
        <w:instrText xml:space="preserve"> "</w:instrText>
      </w:r>
      <w:r w:rsidR="002170CA">
        <w:instrText>file</w:instrText>
      </w:r>
      <w:r w:rsidR="002170CA" w:rsidRPr="002170CA">
        <w:rPr>
          <w:lang w:val="ru-RU"/>
        </w:rPr>
        <w:instrText>:///</w:instrText>
      </w:r>
      <w:r w:rsidR="002170CA">
        <w:instrText>C</w:instrText>
      </w:r>
      <w:r w:rsidR="002170CA" w:rsidRPr="002170CA">
        <w:rPr>
          <w:lang w:val="ru-RU"/>
        </w:rPr>
        <w:instrText>:\\</w:instrText>
      </w:r>
      <w:r w:rsidR="002170CA">
        <w:instrText>Documents</w:instrText>
      </w:r>
      <w:r w:rsidR="002170CA" w:rsidRPr="002170CA">
        <w:rPr>
          <w:lang w:val="ru-RU"/>
        </w:rPr>
        <w:instrText>%20</w:instrText>
      </w:r>
      <w:r w:rsidR="002170CA">
        <w:instrText>and</w:instrText>
      </w:r>
      <w:r w:rsidR="002170CA" w:rsidRPr="002170CA">
        <w:rPr>
          <w:lang w:val="ru-RU"/>
        </w:rPr>
        <w:instrText>%20</w:instrText>
      </w:r>
      <w:r w:rsidR="002170CA">
        <w:instrText>Settings</w:instrText>
      </w:r>
      <w:r w:rsidR="002170CA" w:rsidRPr="002170CA">
        <w:rPr>
          <w:lang w:val="ru-RU"/>
        </w:rPr>
        <w:instrText>\\</w:instrText>
      </w:r>
      <w:r w:rsidR="002170CA">
        <w:instrText>levine</w:instrText>
      </w:r>
      <w:r w:rsidR="002170CA" w:rsidRPr="002170CA">
        <w:rPr>
          <w:lang w:val="ru-RU"/>
        </w:rPr>
        <w:instrText>\\</w:instrText>
      </w:r>
      <w:r w:rsidR="002170CA">
        <w:instrText>Desktop</w:instrText>
      </w:r>
      <w:r w:rsidR="002170CA" w:rsidRPr="002170CA">
        <w:rPr>
          <w:lang w:val="ru-RU"/>
        </w:rPr>
        <w:instrText>\\</w:instrText>
      </w:r>
      <w:r w:rsidR="002170CA">
        <w:instrText>brmail</w:instrText>
      </w:r>
      <w:r w:rsidR="002170CA" w:rsidRPr="002170CA">
        <w:rPr>
          <w:lang w:val="ru-RU"/>
        </w:rPr>
        <w:instrText>@</w:instrText>
      </w:r>
      <w:r w:rsidR="002170CA">
        <w:instrText>itu</w:instrText>
      </w:r>
      <w:r w:rsidR="002170CA" w:rsidRPr="002170CA">
        <w:rPr>
          <w:lang w:val="ru-RU"/>
        </w:rPr>
        <w:instrText>.</w:instrText>
      </w:r>
      <w:r w:rsidR="002170CA">
        <w:instrText>int</w:instrText>
      </w:r>
      <w:r w:rsidR="002170CA" w:rsidRPr="002170CA">
        <w:rPr>
          <w:lang w:val="ru-RU"/>
        </w:rPr>
        <w:instrText xml:space="preserve">" </w:instrText>
      </w:r>
      <w:r w:rsidR="002170CA">
        <w:fldChar w:fldCharType="separate"/>
      </w:r>
      <w:r w:rsidRPr="007E64EE">
        <w:rPr>
          <w:color w:val="0000FF"/>
          <w:u w:val="single"/>
          <w:lang w:val="ru-RU"/>
        </w:rPr>
        <w:t>brmail@itu.int</w:t>
      </w:r>
      <w:r w:rsidR="002170CA">
        <w:rPr>
          <w:color w:val="0000FF"/>
          <w:u w:val="single"/>
          <w:lang w:val="ru-RU"/>
        </w:rPr>
        <w:fldChar w:fldCharType="end"/>
      </w:r>
      <w:r w:rsidRPr="007E64EE">
        <w:rPr>
          <w:lang w:val="ru-RU"/>
        </w:rPr>
        <w:t>.</w:t>
      </w:r>
    </w:p>
    <w:p w:rsidR="00032BF4" w:rsidRPr="007E64EE" w:rsidRDefault="00862C2C" w:rsidP="003C3FCE">
      <w:pPr>
        <w:tabs>
          <w:tab w:val="clear" w:pos="794"/>
          <w:tab w:val="clear" w:pos="1191"/>
          <w:tab w:val="clear" w:pos="1588"/>
          <w:tab w:val="clear" w:pos="1985"/>
          <w:tab w:val="center" w:pos="7088"/>
        </w:tabs>
        <w:spacing w:before="1440"/>
        <w:rPr>
          <w:lang w:val="ru-RU"/>
        </w:rPr>
      </w:pPr>
      <w:r w:rsidRPr="007E64EE">
        <w:rPr>
          <w:lang w:val="ru-RU"/>
        </w:rPr>
        <w:t>Франсуа Ранси</w:t>
      </w:r>
      <w:r w:rsidRPr="007E64EE">
        <w:rPr>
          <w:lang w:val="ru-RU"/>
        </w:rPr>
        <w:br/>
      </w:r>
      <w:r w:rsidR="003C3FCE" w:rsidRPr="007E64EE">
        <w:rPr>
          <w:lang w:val="ru-RU"/>
        </w:rPr>
        <w:t>Директор</w:t>
      </w:r>
    </w:p>
    <w:p w:rsidR="00032BF4" w:rsidRPr="007E64EE" w:rsidRDefault="00032BF4" w:rsidP="003C3FCE">
      <w:pPr>
        <w:tabs>
          <w:tab w:val="left" w:pos="284"/>
          <w:tab w:val="left" w:pos="568"/>
        </w:tabs>
        <w:spacing w:before="720"/>
        <w:jc w:val="both"/>
        <w:rPr>
          <w:lang w:val="ru-RU"/>
        </w:rPr>
      </w:pPr>
      <w:r w:rsidRPr="007E64EE">
        <w:rPr>
          <w:b/>
          <w:bCs/>
          <w:lang w:val="ru-RU"/>
        </w:rPr>
        <w:t>Приложение</w:t>
      </w:r>
      <w:r w:rsidRPr="007E64EE">
        <w:rPr>
          <w:lang w:val="ru-RU"/>
        </w:rPr>
        <w:t>: 1</w:t>
      </w:r>
    </w:p>
    <w:p w:rsidR="00032BF4" w:rsidRPr="007E64EE" w:rsidRDefault="00032BF4" w:rsidP="00FB0E1D">
      <w:pPr>
        <w:pStyle w:val="toc0"/>
        <w:tabs>
          <w:tab w:val="left" w:pos="794"/>
          <w:tab w:val="left" w:pos="1191"/>
          <w:tab w:val="left" w:pos="1588"/>
          <w:tab w:val="left" w:pos="1985"/>
        </w:tabs>
        <w:spacing w:before="1600"/>
        <w:jc w:val="both"/>
        <w:rPr>
          <w:b w:val="0"/>
          <w:bCs/>
          <w:sz w:val="18"/>
          <w:szCs w:val="18"/>
          <w:lang w:val="ru-RU"/>
        </w:rPr>
      </w:pPr>
      <w:bookmarkStart w:id="1" w:name="_GoBack"/>
      <w:bookmarkEnd w:id="1"/>
      <w:r w:rsidRPr="007E64EE">
        <w:rPr>
          <w:bCs/>
          <w:sz w:val="18"/>
          <w:szCs w:val="18"/>
          <w:lang w:val="ru-RU"/>
        </w:rPr>
        <w:t>Рассылка</w:t>
      </w:r>
      <w:r w:rsidRPr="007E64EE">
        <w:rPr>
          <w:b w:val="0"/>
          <w:bCs/>
          <w:sz w:val="18"/>
          <w:szCs w:val="18"/>
          <w:lang w:val="ru-RU"/>
        </w:rPr>
        <w:t>:</w:t>
      </w:r>
    </w:p>
    <w:p w:rsidR="00032BF4" w:rsidRPr="007E64EE" w:rsidRDefault="008626AA" w:rsidP="00790C95">
      <w:pPr>
        <w:tabs>
          <w:tab w:val="num" w:pos="2588"/>
        </w:tabs>
        <w:overflowPunct/>
        <w:autoSpaceDE/>
        <w:adjustRightInd/>
        <w:spacing w:before="60"/>
        <w:ind w:left="284" w:hanging="284"/>
        <w:jc w:val="both"/>
        <w:textAlignment w:val="auto"/>
        <w:rPr>
          <w:sz w:val="18"/>
          <w:szCs w:val="18"/>
          <w:lang w:val="ru-RU"/>
        </w:rPr>
      </w:pPr>
      <w:r w:rsidRPr="007E64EE">
        <w:rPr>
          <w:sz w:val="18"/>
          <w:szCs w:val="18"/>
          <w:lang w:val="ru-RU"/>
        </w:rPr>
        <w:t>−</w:t>
      </w:r>
      <w:r w:rsidRPr="007E64EE">
        <w:rPr>
          <w:sz w:val="18"/>
          <w:szCs w:val="18"/>
          <w:lang w:val="ru-RU"/>
        </w:rPr>
        <w:tab/>
      </w:r>
      <w:r w:rsidR="00032BF4" w:rsidRPr="007E64EE">
        <w:rPr>
          <w:sz w:val="18"/>
          <w:szCs w:val="18"/>
          <w:lang w:val="ru-RU"/>
        </w:rPr>
        <w:t>Администрациям Государств – Членов МСЭ</w:t>
      </w:r>
    </w:p>
    <w:p w:rsidR="00C8673F" w:rsidRPr="007E64EE" w:rsidRDefault="008626AA" w:rsidP="00790C95">
      <w:pPr>
        <w:tabs>
          <w:tab w:val="num" w:pos="2588"/>
        </w:tabs>
        <w:overflowPunct/>
        <w:autoSpaceDE/>
        <w:adjustRightInd/>
        <w:spacing w:before="0"/>
        <w:ind w:left="284" w:hanging="284"/>
        <w:jc w:val="both"/>
        <w:textAlignment w:val="auto"/>
        <w:rPr>
          <w:lang w:val="ru-RU"/>
        </w:rPr>
      </w:pPr>
      <w:r w:rsidRPr="007E64EE">
        <w:rPr>
          <w:sz w:val="18"/>
          <w:szCs w:val="18"/>
          <w:lang w:val="ru-RU"/>
        </w:rPr>
        <w:t>−</w:t>
      </w:r>
      <w:r w:rsidRPr="007E64EE">
        <w:rPr>
          <w:sz w:val="18"/>
          <w:szCs w:val="18"/>
          <w:lang w:val="ru-RU"/>
        </w:rPr>
        <w:tab/>
      </w:r>
      <w:r w:rsidR="00032BF4" w:rsidRPr="007E64EE">
        <w:rPr>
          <w:sz w:val="18"/>
          <w:szCs w:val="18"/>
          <w:lang w:val="ru-RU"/>
        </w:rPr>
        <w:t>Членам Радиорегламентарного комитета</w:t>
      </w:r>
      <w:r w:rsidR="00C8673F" w:rsidRPr="007E64EE">
        <w:rPr>
          <w:lang w:val="ru-RU"/>
        </w:rPr>
        <w:br w:type="page"/>
      </w:r>
    </w:p>
    <w:p w:rsidR="003C3FCE" w:rsidRPr="007E64EE" w:rsidRDefault="008958F0" w:rsidP="007F43B3">
      <w:pPr>
        <w:pStyle w:val="AnnexNo"/>
        <w:rPr>
          <w:lang w:val="ru-RU"/>
        </w:rPr>
      </w:pPr>
      <w:r w:rsidRPr="007E64EE">
        <w:rPr>
          <w:lang w:val="ru-RU"/>
        </w:rPr>
        <w:lastRenderedPageBreak/>
        <w:t>ПРИЛОЖЕНИЕ 1</w:t>
      </w:r>
    </w:p>
    <w:p w:rsidR="008958F0" w:rsidRPr="007E64EE" w:rsidRDefault="00853217" w:rsidP="00962F0D">
      <w:pPr>
        <w:pStyle w:val="Annextitle"/>
        <w:rPr>
          <w:lang w:eastAsia="zh-CN"/>
        </w:rPr>
      </w:pPr>
      <w:r w:rsidRPr="007E64EE">
        <w:rPr>
          <w:color w:val="000000"/>
        </w:rPr>
        <w:t xml:space="preserve">Изменения к Правилам процедуры, касающимся методики расчетов </w:t>
      </w:r>
      <w:r w:rsidR="00BF3569">
        <w:rPr>
          <w:color w:val="000000"/>
        </w:rPr>
        <w:br/>
      </w:r>
      <w:r w:rsidRPr="007E64EE">
        <w:rPr>
          <w:color w:val="000000"/>
        </w:rPr>
        <w:t>для вычисления вероятности вредных помех между космическими сетями (отношения</w:t>
      </w:r>
      <w:r w:rsidR="00962F0D" w:rsidRPr="007E64EE">
        <w:rPr>
          <w:color w:val="000000"/>
        </w:rPr>
        <w:t> </w:t>
      </w:r>
      <w:r w:rsidRPr="007E64EE">
        <w:rPr>
          <w:i/>
          <w:iCs/>
          <w:color w:val="000000"/>
        </w:rPr>
        <w:t>C</w:t>
      </w:r>
      <w:r w:rsidRPr="007E64EE">
        <w:rPr>
          <w:color w:val="000000"/>
        </w:rPr>
        <w:t>/</w:t>
      </w:r>
      <w:r w:rsidRPr="007E64EE">
        <w:rPr>
          <w:i/>
          <w:iCs/>
          <w:color w:val="000000"/>
        </w:rPr>
        <w:t>I</w:t>
      </w:r>
      <w:r w:rsidRPr="007E64EE">
        <w:rPr>
          <w:color w:val="000000"/>
        </w:rPr>
        <w:t>), которая содержится в разделе В3 Части В Правил процедуры</w:t>
      </w:r>
    </w:p>
    <w:p w:rsidR="00EC4248" w:rsidRPr="007E64EE" w:rsidRDefault="007772EB" w:rsidP="005000E4">
      <w:pPr>
        <w:pStyle w:val="enumlev1"/>
        <w:ind w:left="0" w:firstLine="0"/>
        <w:rPr>
          <w:lang w:val="ru-RU" w:eastAsia="zh-CN"/>
        </w:rPr>
      </w:pPr>
      <w:r w:rsidRPr="007E64EE">
        <w:rPr>
          <w:lang w:val="ru-RU" w:eastAsia="zh-CN"/>
        </w:rPr>
        <w:t>Рабочая группа </w:t>
      </w:r>
      <w:r w:rsidR="00EC4248" w:rsidRPr="007E64EE">
        <w:rPr>
          <w:lang w:val="ru-RU" w:eastAsia="zh-CN"/>
        </w:rPr>
        <w:t>4A (</w:t>
      </w:r>
      <w:r w:rsidRPr="007E64EE">
        <w:rPr>
          <w:lang w:val="ru-RU" w:eastAsia="zh-CN"/>
        </w:rPr>
        <w:t>РГ 4А</w:t>
      </w:r>
      <w:r w:rsidR="00EC4248" w:rsidRPr="007E64EE">
        <w:rPr>
          <w:lang w:val="ru-RU" w:eastAsia="zh-CN"/>
        </w:rPr>
        <w:t xml:space="preserve">) </w:t>
      </w:r>
      <w:r w:rsidR="007128D8" w:rsidRPr="007E64EE">
        <w:rPr>
          <w:lang w:val="ru-RU" w:eastAsia="zh-CN"/>
        </w:rPr>
        <w:t xml:space="preserve">на своем собрании в июне </w:t>
      </w:r>
      <w:r w:rsidR="00EC4248" w:rsidRPr="007E64EE">
        <w:rPr>
          <w:lang w:val="ru-RU" w:eastAsia="zh-CN"/>
        </w:rPr>
        <w:t>2015</w:t>
      </w:r>
      <w:r w:rsidR="007128D8" w:rsidRPr="007E64EE">
        <w:rPr>
          <w:lang w:val="ru-RU" w:eastAsia="zh-CN"/>
        </w:rPr>
        <w:t xml:space="preserve"> года </w:t>
      </w:r>
      <w:r w:rsidR="00962F0D" w:rsidRPr="007E64EE">
        <w:rPr>
          <w:lang w:val="ru-RU" w:eastAsia="zh-CN"/>
        </w:rPr>
        <w:t xml:space="preserve">рассмотрела вопрос о </w:t>
      </w:r>
      <w:r w:rsidR="005000E4" w:rsidRPr="007E64EE">
        <w:rPr>
          <w:lang w:val="ru-RU" w:eastAsia="zh-CN"/>
        </w:rPr>
        <w:t>применении</w:t>
      </w:r>
      <w:r w:rsidR="00962F0D" w:rsidRPr="007E64EE">
        <w:rPr>
          <w:lang w:val="ru-RU" w:eastAsia="zh-CN"/>
        </w:rPr>
        <w:t xml:space="preserve"> методики </w:t>
      </w:r>
      <w:r w:rsidR="00962F0D" w:rsidRPr="007E64EE">
        <w:rPr>
          <w:color w:val="000000"/>
          <w:lang w:val="ru-RU"/>
        </w:rPr>
        <w:t xml:space="preserve">расчетов для вычисления вероятности вредных помех между космическими сетями, которая содержится в разделе В3 Части В Правил процедуры, и пришла к заключению, что </w:t>
      </w:r>
      <w:r w:rsidR="003C7519" w:rsidRPr="007E64EE">
        <w:rPr>
          <w:color w:val="000000"/>
          <w:lang w:val="ru-RU"/>
        </w:rPr>
        <w:t>"в </w:t>
      </w:r>
      <w:r w:rsidR="00904A73" w:rsidRPr="007E64EE">
        <w:rPr>
          <w:color w:val="000000"/>
          <w:lang w:val="ru-RU"/>
        </w:rPr>
        <w:t>интересах</w:t>
      </w:r>
      <w:r w:rsidR="00962F0D" w:rsidRPr="007E64EE">
        <w:rPr>
          <w:color w:val="000000"/>
          <w:lang w:val="ru-RU"/>
        </w:rPr>
        <w:t xml:space="preserve"> администраций было бы целесообразно обеспечить </w:t>
      </w:r>
      <w:r w:rsidR="00DD6DD0" w:rsidRPr="007E64EE">
        <w:rPr>
          <w:color w:val="000000"/>
          <w:lang w:val="ru-RU"/>
        </w:rPr>
        <w:t xml:space="preserve">следующие </w:t>
      </w:r>
      <w:r w:rsidR="00962F0D" w:rsidRPr="007E64EE">
        <w:rPr>
          <w:color w:val="000000"/>
          <w:lang w:val="ru-RU"/>
        </w:rPr>
        <w:t>дополнительные разъяснения по тексту ряда элементов Правил процедуры</w:t>
      </w:r>
      <w:r w:rsidR="00DD6DD0" w:rsidRPr="007E64EE">
        <w:rPr>
          <w:color w:val="000000"/>
          <w:lang w:val="ru-RU"/>
        </w:rPr>
        <w:t>.</w:t>
      </w:r>
      <w:r w:rsidR="00EC4248" w:rsidRPr="007E64EE">
        <w:rPr>
          <w:lang w:val="ru-RU" w:eastAsia="zh-CN"/>
        </w:rPr>
        <w:t xml:space="preserve"> </w:t>
      </w:r>
    </w:p>
    <w:p w:rsidR="00EC4248" w:rsidRPr="007E64EE" w:rsidRDefault="00EC4248" w:rsidP="002F6038">
      <w:pPr>
        <w:pStyle w:val="enumlev1"/>
        <w:rPr>
          <w:lang w:val="ru-RU" w:eastAsia="zh-CN"/>
        </w:rPr>
      </w:pPr>
      <w:r w:rsidRPr="007E64EE">
        <w:rPr>
          <w:lang w:val="ru-RU" w:eastAsia="zh-CN"/>
        </w:rPr>
        <w:t>i)</w:t>
      </w:r>
      <w:r w:rsidRPr="007E64EE">
        <w:rPr>
          <w:lang w:val="ru-RU" w:eastAsia="zh-CN"/>
        </w:rPr>
        <w:tab/>
      </w:r>
      <w:r w:rsidR="00DD6DD0" w:rsidRPr="007E64EE">
        <w:rPr>
          <w:lang w:val="ru-RU" w:eastAsia="zh-CN"/>
        </w:rPr>
        <w:t>Р</w:t>
      </w:r>
      <w:r w:rsidR="00962F0D" w:rsidRPr="007E64EE">
        <w:rPr>
          <w:lang w:val="ru-RU" w:eastAsia="zh-CN"/>
        </w:rPr>
        <w:t>азъяснить, какое отношение</w:t>
      </w:r>
      <w:r w:rsidRPr="007E64EE">
        <w:rPr>
          <w:lang w:val="ru-RU" w:eastAsia="zh-CN"/>
        </w:rPr>
        <w:t xml:space="preserve"> </w:t>
      </w:r>
      <w:r w:rsidRPr="007E64EE">
        <w:rPr>
          <w:i/>
          <w:iCs/>
          <w:lang w:val="ru-RU" w:eastAsia="zh-CN"/>
        </w:rPr>
        <w:t>C</w:t>
      </w:r>
      <w:r w:rsidRPr="007E64EE">
        <w:rPr>
          <w:lang w:val="ru-RU" w:eastAsia="zh-CN"/>
        </w:rPr>
        <w:t>/</w:t>
      </w:r>
      <w:r w:rsidRPr="007E64EE">
        <w:rPr>
          <w:i/>
          <w:iCs/>
          <w:lang w:val="ru-RU" w:eastAsia="zh-CN"/>
        </w:rPr>
        <w:t>N</w:t>
      </w:r>
      <w:r w:rsidRPr="007E64EE">
        <w:rPr>
          <w:lang w:val="ru-RU" w:eastAsia="zh-CN"/>
        </w:rPr>
        <w:t xml:space="preserve"> (</w:t>
      </w:r>
      <w:r w:rsidR="00962F0D" w:rsidRPr="007E64EE">
        <w:rPr>
          <w:lang w:val="ru-RU" w:eastAsia="zh-CN"/>
        </w:rPr>
        <w:t xml:space="preserve">расчетное </w:t>
      </w:r>
      <w:r w:rsidR="00DD6DD0" w:rsidRPr="007E64EE">
        <w:rPr>
          <w:lang w:val="ru-RU" w:eastAsia="zh-CN"/>
        </w:rPr>
        <w:t xml:space="preserve">значение </w:t>
      </w:r>
      <w:r w:rsidRPr="007E64EE">
        <w:rPr>
          <w:i/>
          <w:iCs/>
          <w:lang w:val="ru-RU" w:eastAsia="zh-CN"/>
        </w:rPr>
        <w:t>C</w:t>
      </w:r>
      <w:r w:rsidRPr="007E64EE">
        <w:rPr>
          <w:lang w:val="ru-RU" w:eastAsia="zh-CN"/>
        </w:rPr>
        <w:t>/</w:t>
      </w:r>
      <w:r w:rsidRPr="007E64EE">
        <w:rPr>
          <w:i/>
          <w:iCs/>
          <w:lang w:val="ru-RU" w:eastAsia="zh-CN"/>
        </w:rPr>
        <w:t>N</w:t>
      </w:r>
      <w:r w:rsidRPr="007E64EE">
        <w:rPr>
          <w:lang w:val="ru-RU" w:eastAsia="zh-CN"/>
        </w:rPr>
        <w:t xml:space="preserve"> </w:t>
      </w:r>
      <w:r w:rsidR="00DD6DD0" w:rsidRPr="007E64EE">
        <w:rPr>
          <w:lang w:val="ru-RU" w:eastAsia="zh-CN"/>
        </w:rPr>
        <w:t>или желаемое значение</w:t>
      </w:r>
      <w:r w:rsidRPr="007E64EE">
        <w:rPr>
          <w:lang w:val="ru-RU" w:eastAsia="zh-CN"/>
        </w:rPr>
        <w:t xml:space="preserve"> </w:t>
      </w:r>
      <w:r w:rsidRPr="007E64EE">
        <w:rPr>
          <w:i/>
          <w:iCs/>
          <w:lang w:val="ru-RU" w:eastAsia="zh-CN"/>
        </w:rPr>
        <w:t>C</w:t>
      </w:r>
      <w:r w:rsidRPr="007E64EE">
        <w:rPr>
          <w:lang w:val="ru-RU" w:eastAsia="zh-CN"/>
        </w:rPr>
        <w:t>/</w:t>
      </w:r>
      <w:r w:rsidRPr="007E64EE">
        <w:rPr>
          <w:i/>
          <w:iCs/>
          <w:lang w:val="ru-RU" w:eastAsia="zh-CN"/>
        </w:rPr>
        <w:t>N</w:t>
      </w:r>
      <w:r w:rsidR="00DD6DD0" w:rsidRPr="007E64EE">
        <w:rPr>
          <w:lang w:val="ru-RU" w:eastAsia="zh-CN"/>
        </w:rPr>
        <w:t>, представленное администрацией</w:t>
      </w:r>
      <w:r w:rsidRPr="007E64EE">
        <w:rPr>
          <w:lang w:val="ru-RU" w:eastAsia="zh-CN"/>
        </w:rPr>
        <w:t xml:space="preserve">) </w:t>
      </w:r>
      <w:r w:rsidR="00DD6DD0" w:rsidRPr="007E64EE">
        <w:rPr>
          <w:lang w:val="ru-RU" w:eastAsia="zh-CN"/>
        </w:rPr>
        <w:t>используется при рассмотрении согласно п</w:t>
      </w:r>
      <w:r w:rsidRPr="007E64EE">
        <w:rPr>
          <w:lang w:val="ru-RU" w:eastAsia="zh-CN"/>
        </w:rPr>
        <w:t xml:space="preserve">. </w:t>
      </w:r>
      <w:r w:rsidRPr="007E64EE">
        <w:rPr>
          <w:b/>
          <w:bCs/>
          <w:lang w:val="ru-RU" w:eastAsia="zh-CN"/>
        </w:rPr>
        <w:t>11.32A</w:t>
      </w:r>
      <w:r w:rsidRPr="007E64EE">
        <w:rPr>
          <w:lang w:val="ru-RU" w:eastAsia="zh-CN"/>
        </w:rPr>
        <w:t xml:space="preserve"> </w:t>
      </w:r>
      <w:r w:rsidR="00DD6DD0" w:rsidRPr="007E64EE">
        <w:rPr>
          <w:lang w:val="ru-RU" w:eastAsia="zh-CN"/>
        </w:rPr>
        <w:t>Регламента радиосвязи</w:t>
      </w:r>
      <w:r w:rsidRPr="007E64EE">
        <w:rPr>
          <w:lang w:val="ru-RU" w:eastAsia="zh-CN"/>
        </w:rPr>
        <w:t xml:space="preserve">. </w:t>
      </w:r>
      <w:r w:rsidR="00DD6DD0" w:rsidRPr="007E64EE">
        <w:rPr>
          <w:lang w:val="ru-RU" w:eastAsia="zh-CN"/>
        </w:rPr>
        <w:t xml:space="preserve">В частности РГ 4А хотела бы, чтобы в тексте была четко указана разница </w:t>
      </w:r>
      <w:r w:rsidR="002F6038" w:rsidRPr="007E64EE">
        <w:rPr>
          <w:lang w:val="ru-RU" w:eastAsia="zh-CN"/>
        </w:rPr>
        <w:t>в методиках</w:t>
      </w:r>
      <w:r w:rsidR="00DD6DD0" w:rsidRPr="007E64EE">
        <w:rPr>
          <w:lang w:val="ru-RU" w:eastAsia="zh-CN"/>
        </w:rPr>
        <w:t>, используемы</w:t>
      </w:r>
      <w:r w:rsidR="002F6038" w:rsidRPr="007E64EE">
        <w:rPr>
          <w:lang w:val="ru-RU" w:eastAsia="zh-CN"/>
        </w:rPr>
        <w:t>х</w:t>
      </w:r>
      <w:r w:rsidR="00DD6DD0" w:rsidRPr="007E64EE">
        <w:rPr>
          <w:lang w:val="ru-RU" w:eastAsia="zh-CN"/>
        </w:rPr>
        <w:t xml:space="preserve"> для рассмотрения помех между вводимой сетью и существующими сетями.</w:t>
      </w:r>
    </w:p>
    <w:p w:rsidR="00EC4248" w:rsidRPr="007E64EE" w:rsidRDefault="00EC4248" w:rsidP="00904A73">
      <w:pPr>
        <w:pStyle w:val="enumlev1"/>
        <w:rPr>
          <w:lang w:val="ru-RU" w:eastAsia="zh-CN"/>
        </w:rPr>
      </w:pPr>
      <w:r w:rsidRPr="007E64EE">
        <w:rPr>
          <w:lang w:val="ru-RU" w:eastAsia="zh-CN"/>
        </w:rPr>
        <w:t>ii)</w:t>
      </w:r>
      <w:r w:rsidRPr="007E64EE">
        <w:rPr>
          <w:lang w:val="ru-RU" w:eastAsia="zh-CN"/>
        </w:rPr>
        <w:tab/>
      </w:r>
      <w:r w:rsidR="00DD6DD0" w:rsidRPr="007E64EE">
        <w:rPr>
          <w:lang w:val="ru-RU" w:eastAsia="zh-CN"/>
        </w:rPr>
        <w:t>Разъяснить</w:t>
      </w:r>
      <w:r w:rsidR="00904A73" w:rsidRPr="007E64EE">
        <w:rPr>
          <w:lang w:val="ru-RU" w:eastAsia="zh-CN"/>
        </w:rPr>
        <w:t>, какие уровни мощности (максимальные или минимальные) используются при расчетах отношений</w:t>
      </w:r>
      <w:r w:rsidRPr="007E64EE">
        <w:rPr>
          <w:lang w:val="ru-RU" w:eastAsia="zh-CN"/>
        </w:rPr>
        <w:t xml:space="preserve"> </w:t>
      </w:r>
      <w:r w:rsidRPr="007E64EE">
        <w:rPr>
          <w:i/>
          <w:iCs/>
          <w:lang w:val="ru-RU" w:eastAsia="zh-CN"/>
        </w:rPr>
        <w:t>C</w:t>
      </w:r>
      <w:r w:rsidRPr="007E64EE">
        <w:rPr>
          <w:lang w:val="ru-RU" w:eastAsia="zh-CN"/>
        </w:rPr>
        <w:t>/</w:t>
      </w:r>
      <w:r w:rsidRPr="007E64EE">
        <w:rPr>
          <w:i/>
          <w:iCs/>
          <w:lang w:val="ru-RU" w:eastAsia="zh-CN"/>
        </w:rPr>
        <w:t>I</w:t>
      </w:r>
      <w:r w:rsidRPr="007E64EE">
        <w:rPr>
          <w:lang w:val="ru-RU" w:eastAsia="zh-CN"/>
        </w:rPr>
        <w:t xml:space="preserve"> </w:t>
      </w:r>
      <w:r w:rsidR="00904A73" w:rsidRPr="007E64EE">
        <w:rPr>
          <w:lang w:val="ru-RU" w:eastAsia="zh-CN"/>
        </w:rPr>
        <w:t>в рамках того же рассмотрения.</w:t>
      </w:r>
    </w:p>
    <w:p w:rsidR="00EC4248" w:rsidRPr="007E64EE" w:rsidRDefault="00EC4248" w:rsidP="00904A73">
      <w:pPr>
        <w:pStyle w:val="enumlev1"/>
        <w:rPr>
          <w:lang w:val="ru-RU" w:eastAsia="zh-CN"/>
        </w:rPr>
      </w:pPr>
      <w:r w:rsidRPr="007E64EE">
        <w:rPr>
          <w:lang w:val="ru-RU" w:eastAsia="zh-CN"/>
        </w:rPr>
        <w:t>iii)</w:t>
      </w:r>
      <w:r w:rsidRPr="007E64EE">
        <w:rPr>
          <w:lang w:val="ru-RU" w:eastAsia="zh-CN"/>
        </w:rPr>
        <w:tab/>
      </w:r>
      <w:r w:rsidR="00904A73" w:rsidRPr="007E64EE">
        <w:rPr>
          <w:lang w:val="ru-RU" w:eastAsia="zh-CN"/>
        </w:rPr>
        <w:t>Разъяснить, как определяются контрольная(ые) точка(и), для которой(ых) рассчитываются различные отношения</w:t>
      </w:r>
      <w:r w:rsidRPr="007E64EE">
        <w:rPr>
          <w:lang w:val="ru-RU" w:eastAsia="zh-CN"/>
        </w:rPr>
        <w:t xml:space="preserve"> </w:t>
      </w:r>
      <w:r w:rsidRPr="007E64EE">
        <w:rPr>
          <w:i/>
          <w:iCs/>
          <w:lang w:val="ru-RU" w:eastAsia="zh-CN"/>
        </w:rPr>
        <w:t>C</w:t>
      </w:r>
      <w:r w:rsidRPr="007E64EE">
        <w:rPr>
          <w:lang w:val="ru-RU" w:eastAsia="zh-CN"/>
        </w:rPr>
        <w:t>/</w:t>
      </w:r>
      <w:r w:rsidRPr="007E64EE">
        <w:rPr>
          <w:i/>
          <w:iCs/>
          <w:lang w:val="ru-RU" w:eastAsia="zh-CN"/>
        </w:rPr>
        <w:t>I</w:t>
      </w:r>
      <w:r w:rsidR="00904A73" w:rsidRPr="007E64EE">
        <w:rPr>
          <w:lang w:val="ru-RU" w:eastAsia="zh-CN"/>
        </w:rPr>
        <w:t xml:space="preserve"> в пределах соответствующей(их) зоны(зон) обслуживания для линии вверх и линии вниз, соответственно".</w:t>
      </w:r>
    </w:p>
    <w:p w:rsidR="00EC4248" w:rsidRPr="007E64EE" w:rsidRDefault="007772EB" w:rsidP="00CE60F6">
      <w:pPr>
        <w:pStyle w:val="enumlev1"/>
        <w:ind w:left="0" w:firstLine="0"/>
        <w:rPr>
          <w:lang w:val="ru-RU" w:eastAsia="zh-CN"/>
        </w:rPr>
      </w:pPr>
      <w:r w:rsidRPr="007E64EE">
        <w:rPr>
          <w:lang w:val="ru-RU" w:eastAsia="zh-CN"/>
        </w:rPr>
        <w:t>РГ 4А</w:t>
      </w:r>
      <w:r w:rsidR="00EC4248" w:rsidRPr="007E64EE">
        <w:rPr>
          <w:lang w:val="ru-RU" w:eastAsia="zh-CN"/>
        </w:rPr>
        <w:t xml:space="preserve"> </w:t>
      </w:r>
      <w:r w:rsidR="00194F01" w:rsidRPr="007E64EE">
        <w:rPr>
          <w:lang w:val="ru-RU" w:eastAsia="zh-CN"/>
        </w:rPr>
        <w:t>рассмотрела также ряд возможных примеров текста раздела В3 Части В</w:t>
      </w:r>
      <w:r w:rsidR="00BC684C" w:rsidRPr="007E64EE">
        <w:rPr>
          <w:lang w:val="ru-RU" w:eastAsia="zh-CN"/>
        </w:rPr>
        <w:t xml:space="preserve"> Правил процедуры</w:t>
      </w:r>
      <w:r w:rsidR="00194F01" w:rsidRPr="007E64EE">
        <w:rPr>
          <w:lang w:val="ru-RU" w:eastAsia="zh-CN"/>
        </w:rPr>
        <w:t>, с изменениями</w:t>
      </w:r>
      <w:r w:rsidR="00CE60F6" w:rsidRPr="007E64EE">
        <w:rPr>
          <w:lang w:val="ru-RU" w:eastAsia="zh-CN"/>
        </w:rPr>
        <w:t>, обеспечивающими разъяснение по указанным вопросам</w:t>
      </w:r>
      <w:r w:rsidR="00EC4248" w:rsidRPr="007E64EE">
        <w:rPr>
          <w:lang w:val="ru-RU" w:eastAsia="zh-CN"/>
        </w:rPr>
        <w:t>.</w:t>
      </w:r>
    </w:p>
    <w:p w:rsidR="00EC4248" w:rsidRPr="007E64EE" w:rsidRDefault="00CE60F6" w:rsidP="00AD4CD3">
      <w:pPr>
        <w:pStyle w:val="enumlev1"/>
        <w:ind w:left="0" w:firstLine="0"/>
        <w:rPr>
          <w:lang w:val="ru-RU" w:eastAsia="zh-CN"/>
        </w:rPr>
      </w:pPr>
      <w:r w:rsidRPr="007E64EE">
        <w:rPr>
          <w:lang w:val="ru-RU" w:eastAsia="zh-CN"/>
        </w:rPr>
        <w:t>В ответ на просьбу о разъяснении, адресованную Директору Бюро радиосвязи (Приложение </w:t>
      </w:r>
      <w:r w:rsidR="00EC4248" w:rsidRPr="007E64EE">
        <w:rPr>
          <w:lang w:val="ru-RU" w:eastAsia="zh-CN"/>
        </w:rPr>
        <w:t xml:space="preserve">15 </w:t>
      </w:r>
      <w:r w:rsidRPr="007E64EE">
        <w:rPr>
          <w:lang w:val="ru-RU" w:eastAsia="zh-CN"/>
        </w:rPr>
        <w:t>к Документу </w:t>
      </w:r>
      <w:r w:rsidR="00EC4248" w:rsidRPr="007E64EE">
        <w:rPr>
          <w:lang w:val="ru-RU" w:eastAsia="zh-CN"/>
        </w:rPr>
        <w:t xml:space="preserve">4A/669), </w:t>
      </w:r>
      <w:r w:rsidRPr="007E64EE">
        <w:rPr>
          <w:lang w:val="ru-RU" w:eastAsia="zh-CN"/>
        </w:rPr>
        <w:t>Бюро подготовило проект изменений к разделу </w:t>
      </w:r>
      <w:r w:rsidR="00AD4CD3" w:rsidRPr="007E64EE">
        <w:rPr>
          <w:lang w:val="ru-RU" w:eastAsia="zh-CN"/>
        </w:rPr>
        <w:t>В</w:t>
      </w:r>
      <w:r w:rsidRPr="007E64EE">
        <w:rPr>
          <w:lang w:val="ru-RU" w:eastAsia="zh-CN"/>
        </w:rPr>
        <w:t>3 Части </w:t>
      </w:r>
      <w:r w:rsidR="00AD4CD3" w:rsidRPr="007E64EE">
        <w:rPr>
          <w:lang w:val="ru-RU" w:eastAsia="zh-CN"/>
        </w:rPr>
        <w:t>В</w:t>
      </w:r>
      <w:r w:rsidRPr="007E64EE">
        <w:rPr>
          <w:lang w:val="ru-RU" w:eastAsia="zh-CN"/>
        </w:rPr>
        <w:t xml:space="preserve"> Правил процедуры, включая разъяснения</w:t>
      </w:r>
      <w:r w:rsidR="00EC4248" w:rsidRPr="007E64EE">
        <w:rPr>
          <w:lang w:val="ru-RU" w:eastAsia="zh-CN"/>
        </w:rPr>
        <w:t xml:space="preserve"> </w:t>
      </w:r>
      <w:r w:rsidR="007772EB" w:rsidRPr="007E64EE">
        <w:rPr>
          <w:lang w:val="ru-RU" w:eastAsia="zh-CN"/>
        </w:rPr>
        <w:t>РГ 4А</w:t>
      </w:r>
      <w:r w:rsidRPr="007E64EE">
        <w:rPr>
          <w:lang w:val="ru-RU" w:eastAsia="zh-CN"/>
        </w:rPr>
        <w:t>, а также дополнительные элементы для боле</w:t>
      </w:r>
      <w:r w:rsidR="008E1A4C" w:rsidRPr="007E64EE">
        <w:rPr>
          <w:lang w:val="ru-RU" w:eastAsia="zh-CN"/>
        </w:rPr>
        <w:t>е</w:t>
      </w:r>
      <w:r w:rsidRPr="007E64EE">
        <w:rPr>
          <w:lang w:val="ru-RU" w:eastAsia="zh-CN"/>
        </w:rPr>
        <w:t xml:space="preserve"> полного разъяснения Правил</w:t>
      </w:r>
      <w:r w:rsidR="00EC4248" w:rsidRPr="007E64EE">
        <w:rPr>
          <w:lang w:val="ru-RU" w:eastAsia="zh-CN"/>
        </w:rPr>
        <w:t>:</w:t>
      </w:r>
    </w:p>
    <w:p w:rsidR="00EC4248" w:rsidRPr="007E64EE" w:rsidRDefault="003C7519" w:rsidP="003C7519">
      <w:pPr>
        <w:pStyle w:val="enumlev1"/>
        <w:rPr>
          <w:lang w:val="ru-RU"/>
        </w:rPr>
      </w:pPr>
      <w:r w:rsidRPr="007E64EE">
        <w:rPr>
          <w:lang w:val="ru-RU"/>
        </w:rPr>
        <w:t>−</w:t>
      </w:r>
      <w:r w:rsidR="00EC4248" w:rsidRPr="007E64EE">
        <w:rPr>
          <w:lang w:val="ru-RU"/>
        </w:rPr>
        <w:tab/>
      </w:r>
      <w:r w:rsidR="00CE60F6" w:rsidRPr="007E64EE">
        <w:rPr>
          <w:lang w:val="ru-RU"/>
        </w:rPr>
        <w:t>больший объем информации о дополнительных запасах</w:t>
      </w:r>
      <w:r w:rsidR="00DB3C96" w:rsidRPr="007E64EE">
        <w:rPr>
          <w:lang w:val="ru-RU"/>
        </w:rPr>
        <w:t xml:space="preserve"> для</w:t>
      </w:r>
      <w:r w:rsidR="008E1A4C" w:rsidRPr="007E64EE">
        <w:rPr>
          <w:lang w:val="ru-RU"/>
        </w:rPr>
        <w:t xml:space="preserve"> определ</w:t>
      </w:r>
      <w:r w:rsidR="00DB3C96" w:rsidRPr="007E64EE">
        <w:rPr>
          <w:lang w:val="ru-RU"/>
        </w:rPr>
        <w:t>ения</w:t>
      </w:r>
      <w:r w:rsidR="008E1A4C" w:rsidRPr="007E64EE">
        <w:rPr>
          <w:lang w:val="ru-RU"/>
        </w:rPr>
        <w:t xml:space="preserve"> </w:t>
      </w:r>
      <w:r w:rsidR="00DB3C96" w:rsidRPr="007E64EE">
        <w:rPr>
          <w:lang w:val="ru-RU"/>
        </w:rPr>
        <w:t>связи между отношениями сигнала к общему уровню мощности шума и сигнала к мощности внутреннего шума</w:t>
      </w:r>
      <w:r w:rsidR="00EC4248" w:rsidRPr="007E64EE">
        <w:rPr>
          <w:lang w:val="ru-RU"/>
        </w:rPr>
        <w:t xml:space="preserve">; </w:t>
      </w:r>
      <w:r w:rsidR="00960FA9" w:rsidRPr="007E64EE">
        <w:rPr>
          <w:lang w:val="ru-RU"/>
        </w:rPr>
        <w:t>и</w:t>
      </w:r>
    </w:p>
    <w:p w:rsidR="008958F0" w:rsidRPr="007E64EE" w:rsidRDefault="003C7519" w:rsidP="003C7519">
      <w:pPr>
        <w:pStyle w:val="enumlev1"/>
        <w:rPr>
          <w:lang w:val="ru-RU"/>
        </w:rPr>
      </w:pPr>
      <w:r w:rsidRPr="007E64EE">
        <w:rPr>
          <w:lang w:val="ru-RU"/>
        </w:rPr>
        <w:t>−</w:t>
      </w:r>
      <w:r w:rsidR="00EC4248" w:rsidRPr="007E64EE">
        <w:rPr>
          <w:lang w:val="ru-RU"/>
        </w:rPr>
        <w:tab/>
      </w:r>
      <w:r w:rsidR="00960FA9" w:rsidRPr="007E64EE">
        <w:rPr>
          <w:lang w:val="ru-RU"/>
        </w:rPr>
        <w:t xml:space="preserve">обновление метода расчета для исключения ссылки на </w:t>
      </w:r>
      <w:r w:rsidR="00644D9F" w:rsidRPr="007E64EE">
        <w:rPr>
          <w:lang w:val="ru-RU"/>
        </w:rPr>
        <w:t>расчеты полной линии</w:t>
      </w:r>
      <w:r w:rsidR="00EC4248" w:rsidRPr="007E64EE">
        <w:rPr>
          <w:lang w:val="ru-RU"/>
        </w:rPr>
        <w:t>.</w:t>
      </w:r>
    </w:p>
    <w:p w:rsidR="008958F0" w:rsidRPr="007E64EE" w:rsidRDefault="008958F0">
      <w:pPr>
        <w:tabs>
          <w:tab w:val="clear" w:pos="794"/>
          <w:tab w:val="clear" w:pos="1191"/>
          <w:tab w:val="clear" w:pos="1588"/>
          <w:tab w:val="clear" w:pos="1985"/>
        </w:tabs>
        <w:overflowPunct/>
        <w:autoSpaceDE/>
        <w:autoSpaceDN/>
        <w:adjustRightInd/>
        <w:spacing w:before="0"/>
        <w:textAlignment w:val="auto"/>
        <w:rPr>
          <w:lang w:val="ru-RU"/>
        </w:rPr>
      </w:pPr>
      <w:r w:rsidRPr="007E64EE">
        <w:rPr>
          <w:lang w:val="ru-RU"/>
        </w:rPr>
        <w:br w:type="page"/>
      </w:r>
    </w:p>
    <w:p w:rsidR="008958F0" w:rsidRPr="007E64EE" w:rsidRDefault="00DE75AD" w:rsidP="007F43B3">
      <w:pPr>
        <w:pStyle w:val="PartNo"/>
        <w:rPr>
          <w:lang w:val="ru-RU"/>
        </w:rPr>
      </w:pPr>
      <w:bookmarkStart w:id="2" w:name="_Toc103501991"/>
      <w:r>
        <w:rPr>
          <w:lang w:val="ru-RU"/>
        </w:rPr>
        <w:lastRenderedPageBreak/>
        <w:t xml:space="preserve">ЧАСТЬ </w:t>
      </w:r>
      <w:r w:rsidR="008958F0" w:rsidRPr="007E64EE">
        <w:rPr>
          <w:lang w:val="ru-RU"/>
        </w:rPr>
        <w:t>B</w:t>
      </w:r>
      <w:bookmarkEnd w:id="2"/>
    </w:p>
    <w:p w:rsidR="008958F0" w:rsidRPr="007E64EE" w:rsidRDefault="008958F0" w:rsidP="007F43B3">
      <w:pPr>
        <w:pStyle w:val="SectionNo"/>
      </w:pPr>
      <w:bookmarkStart w:id="3" w:name="_Toc103501992"/>
      <w:r w:rsidRPr="007E64EE">
        <w:t xml:space="preserve">РАЗДЕЛ </w:t>
      </w:r>
      <w:r w:rsidRPr="007E64EE">
        <w:rPr>
          <w:rStyle w:val="href2"/>
        </w:rPr>
        <w:t>B3</w:t>
      </w:r>
      <w:bookmarkEnd w:id="3"/>
    </w:p>
    <w:p w:rsidR="008958F0" w:rsidRPr="007E64EE" w:rsidRDefault="008958F0" w:rsidP="008958F0">
      <w:pPr>
        <w:pStyle w:val="Proposal"/>
      </w:pPr>
      <w:bookmarkStart w:id="4" w:name="_Toc103501993"/>
      <w:r w:rsidRPr="007E64EE">
        <w:t>MOD</w:t>
      </w:r>
    </w:p>
    <w:p w:rsidR="008958F0" w:rsidRPr="007E64EE" w:rsidRDefault="008958F0" w:rsidP="00464426">
      <w:pPr>
        <w:pStyle w:val="Sectiontitle"/>
      </w:pPr>
      <w:r w:rsidRPr="007E64EE">
        <w:t xml:space="preserve">Правила, касающиеся методики </w:t>
      </w:r>
      <w:del w:id="5" w:author="Beliaeva, Oxana" w:date="2015-10-22T15:29:00Z">
        <w:r w:rsidRPr="007E64EE" w:rsidDel="00464426">
          <w:delText xml:space="preserve">расчетов </w:delText>
        </w:r>
      </w:del>
      <w:r w:rsidRPr="007E64EE">
        <w:t xml:space="preserve">для вычисления вероятности вредных помех между </w:t>
      </w:r>
      <w:del w:id="6" w:author="Beliaeva, Oxana" w:date="2015-10-22T15:30:00Z">
        <w:r w:rsidRPr="007E64EE" w:rsidDel="00464426">
          <w:delText xml:space="preserve">космическими </w:delText>
        </w:r>
      </w:del>
      <w:ins w:id="7" w:author="Beliaeva, Oxana" w:date="2015-10-22T15:30:00Z">
        <w:r w:rsidR="00464426" w:rsidRPr="007E64EE">
          <w:t xml:space="preserve">спутниковыми </w:t>
        </w:r>
      </w:ins>
      <w:r w:rsidRPr="007E64EE">
        <w:t xml:space="preserve">сетями (отношения </w:t>
      </w:r>
      <w:r w:rsidRPr="007E64EE">
        <w:rPr>
          <w:i/>
        </w:rPr>
        <w:t>C</w:t>
      </w:r>
      <w:r w:rsidRPr="007E64EE">
        <w:rPr>
          <w:iCs/>
        </w:rPr>
        <w:t>/</w:t>
      </w:r>
      <w:r w:rsidRPr="007E64EE">
        <w:rPr>
          <w:i/>
        </w:rPr>
        <w:t>I</w:t>
      </w:r>
      <w:r w:rsidRPr="007E64EE">
        <w:t>)</w:t>
      </w:r>
      <w:bookmarkEnd w:id="4"/>
    </w:p>
    <w:p w:rsidR="008958F0" w:rsidRPr="007E64EE" w:rsidRDefault="008958F0" w:rsidP="009C3BEF">
      <w:pPr>
        <w:pStyle w:val="Reasons"/>
        <w:tabs>
          <w:tab w:val="left" w:pos="1134"/>
          <w:tab w:val="left" w:pos="1588"/>
          <w:tab w:val="left" w:pos="1985"/>
        </w:tabs>
        <w:overflowPunct w:val="0"/>
        <w:autoSpaceDE w:val="0"/>
        <w:autoSpaceDN w:val="0"/>
        <w:adjustRightInd w:val="0"/>
        <w:spacing w:before="120"/>
        <w:textAlignment w:val="baseline"/>
        <w:rPr>
          <w:i/>
          <w:iCs/>
          <w:lang w:val="ru-RU"/>
        </w:rPr>
      </w:pPr>
      <w:r w:rsidRPr="007E64EE">
        <w:rPr>
          <w:b/>
          <w:bCs/>
          <w:i/>
          <w:iCs/>
          <w:lang w:val="ru-RU"/>
        </w:rPr>
        <w:t>Основания</w:t>
      </w:r>
      <w:r w:rsidRPr="007E64EE">
        <w:rPr>
          <w:i/>
          <w:iCs/>
          <w:lang w:val="ru-RU"/>
        </w:rPr>
        <w:t xml:space="preserve">: </w:t>
      </w:r>
      <w:r w:rsidR="00BF3569" w:rsidRPr="007E64EE">
        <w:rPr>
          <w:i/>
          <w:iCs/>
          <w:lang w:val="ru-RU"/>
        </w:rPr>
        <w:t xml:space="preserve">Редакционное </w:t>
      </w:r>
      <w:r w:rsidR="00DD72D4" w:rsidRPr="007E64EE">
        <w:rPr>
          <w:i/>
          <w:iCs/>
          <w:lang w:val="ru-RU"/>
        </w:rPr>
        <w:t>улучшени</w:t>
      </w:r>
      <w:r w:rsidR="009C3BEF" w:rsidRPr="007E64EE">
        <w:rPr>
          <w:i/>
          <w:iCs/>
          <w:lang w:val="ru-RU"/>
        </w:rPr>
        <w:t>е</w:t>
      </w:r>
      <w:r w:rsidRPr="007E64EE">
        <w:rPr>
          <w:i/>
          <w:iCs/>
          <w:lang w:val="ru-RU"/>
        </w:rPr>
        <w:t>.</w:t>
      </w:r>
    </w:p>
    <w:p w:rsidR="008958F0" w:rsidRPr="007E64EE" w:rsidRDefault="008958F0" w:rsidP="008958F0">
      <w:pPr>
        <w:pStyle w:val="Proposal"/>
      </w:pPr>
      <w:r w:rsidRPr="007E64EE">
        <w:t>MOD</w:t>
      </w:r>
    </w:p>
    <w:p w:rsidR="008958F0" w:rsidRPr="007E64EE" w:rsidRDefault="008958F0" w:rsidP="008958F0">
      <w:pPr>
        <w:pStyle w:val="Heading1"/>
        <w:rPr>
          <w:lang w:val="ru-RU"/>
        </w:rPr>
      </w:pPr>
      <w:r w:rsidRPr="007E64EE">
        <w:rPr>
          <w:lang w:val="ru-RU"/>
        </w:rPr>
        <w:t>3</w:t>
      </w:r>
      <w:r w:rsidRPr="007E64EE">
        <w:rPr>
          <w:lang w:val="ru-RU"/>
        </w:rPr>
        <w:tab/>
        <w:t>Методика</w:t>
      </w:r>
    </w:p>
    <w:p w:rsidR="008958F0" w:rsidRPr="007E64EE" w:rsidRDefault="008958F0" w:rsidP="009523EA">
      <w:pPr>
        <w:rPr>
          <w:lang w:val="ru-RU"/>
        </w:rPr>
      </w:pPr>
      <w:r w:rsidRPr="007E64EE">
        <w:rPr>
          <w:lang w:val="ru-RU"/>
        </w:rPr>
        <w:t>Для проведения вышеупомянутого анализа совместимости будет использоваться следующая методика.</w:t>
      </w:r>
    </w:p>
    <w:p w:rsidR="008958F0" w:rsidRPr="007E64EE" w:rsidRDefault="008958F0" w:rsidP="007E64EE">
      <w:pPr>
        <w:rPr>
          <w:lang w:val="ru-RU"/>
        </w:rPr>
      </w:pPr>
      <w:r w:rsidRPr="007E64EE">
        <w:rPr>
          <w:lang w:val="ru-RU"/>
        </w:rPr>
        <w:t>Настоящая методика основана на Рекомендации МСЭ-R S.741-2. Совокупность расчетов отношений несущая/помеха (</w:t>
      </w:r>
      <w:r w:rsidRPr="007E64EE">
        <w:rPr>
          <w:i/>
          <w:iCs/>
          <w:lang w:val="ru-RU"/>
        </w:rPr>
        <w:t>C</w:t>
      </w:r>
      <w:r w:rsidRPr="007E64EE">
        <w:rPr>
          <w:lang w:val="ru-RU"/>
        </w:rPr>
        <w:t>/</w:t>
      </w:r>
      <w:r w:rsidRPr="007E64EE">
        <w:rPr>
          <w:i/>
          <w:iCs/>
          <w:lang w:val="ru-RU"/>
        </w:rPr>
        <w:t>I</w:t>
      </w:r>
      <w:r w:rsidRPr="007E64EE">
        <w:rPr>
          <w:lang w:val="ru-RU"/>
        </w:rPr>
        <w:t>)</w:t>
      </w:r>
      <w:ins w:id="8" w:author="Beliaeva, Oxana" w:date="2015-10-22T11:43:00Z">
        <w:r w:rsidR="00DD72D4" w:rsidRPr="007E64EE">
          <w:rPr>
            <w:lang w:val="ru-RU"/>
          </w:rPr>
          <w:t xml:space="preserve">, используя значения мощности, представленные заявляющими администрациями в </w:t>
        </w:r>
      </w:ins>
      <w:ins w:id="9" w:author="Beliaeva, Oxana" w:date="2015-10-22T11:46:00Z">
        <w:r w:rsidR="00DD72D4" w:rsidRPr="007E64EE">
          <w:rPr>
            <w:lang w:val="ru-RU"/>
          </w:rPr>
          <w:t>пунктах</w:t>
        </w:r>
      </w:ins>
      <w:ins w:id="10" w:author="Beliaeva, Oxana" w:date="2015-10-22T11:43:00Z">
        <w:r w:rsidR="00DD72D4" w:rsidRPr="007E64EE">
          <w:rPr>
            <w:lang w:val="ru-RU"/>
          </w:rPr>
          <w:t xml:space="preserve"> C.8.a.1/C.8.b.1 (</w:t>
        </w:r>
      </w:ins>
      <w:ins w:id="11" w:author="Beliaeva, Oxana" w:date="2015-10-22T11:46:00Z">
        <w:r w:rsidR="00DD72D4" w:rsidRPr="007E64EE">
          <w:rPr>
            <w:lang w:val="ru-RU"/>
          </w:rPr>
          <w:t>т</w:t>
        </w:r>
      </w:ins>
      <w:ins w:id="12" w:author="Komissarova, Olga" w:date="2015-10-23T13:09:00Z">
        <w:r w:rsidR="007E64EE">
          <w:rPr>
            <w:lang w:val="ru-RU"/>
          </w:rPr>
          <w:t>. е.</w:t>
        </w:r>
      </w:ins>
      <w:ins w:id="13" w:author="Beliaeva, Oxana" w:date="2015-10-22T11:46:00Z">
        <w:r w:rsidR="00DD72D4" w:rsidRPr="007E64EE">
          <w:rPr>
            <w:lang w:val="ru-RU"/>
          </w:rPr>
          <w:t xml:space="preserve"> </w:t>
        </w:r>
        <w:r w:rsidR="00C07CF3" w:rsidRPr="007E64EE">
          <w:rPr>
            <w:lang w:val="ru-RU"/>
          </w:rPr>
          <w:t>максимальное значение пиковой мощности огибающей/</w:t>
        </w:r>
      </w:ins>
      <w:ins w:id="14" w:author="Beliaeva, Oxana" w:date="2015-10-22T11:47:00Z">
        <w:r w:rsidR="00C07CF3" w:rsidRPr="007E64EE">
          <w:rPr>
            <w:lang w:val="ru-RU"/>
          </w:rPr>
          <w:t>общ</w:t>
        </w:r>
      </w:ins>
      <w:ins w:id="15" w:author="Beliaeva, Oxana" w:date="2015-10-22T11:49:00Z">
        <w:r w:rsidR="00C07CF3" w:rsidRPr="007E64EE">
          <w:rPr>
            <w:lang w:val="ru-RU"/>
          </w:rPr>
          <w:t>ей</w:t>
        </w:r>
      </w:ins>
      <w:ins w:id="16" w:author="Beliaeva, Oxana" w:date="2015-10-22T11:47:00Z">
        <w:r w:rsidR="00C07CF3" w:rsidRPr="007E64EE">
          <w:rPr>
            <w:lang w:val="ru-RU"/>
          </w:rPr>
          <w:t xml:space="preserve"> пиков</w:t>
        </w:r>
      </w:ins>
      <w:ins w:id="17" w:author="Beliaeva, Oxana" w:date="2015-10-22T11:49:00Z">
        <w:r w:rsidR="00C07CF3" w:rsidRPr="007E64EE">
          <w:rPr>
            <w:lang w:val="ru-RU"/>
          </w:rPr>
          <w:t>ой</w:t>
        </w:r>
      </w:ins>
      <w:ins w:id="18" w:author="Beliaeva, Oxana" w:date="2015-10-22T11:47:00Z">
        <w:r w:rsidR="00C07CF3" w:rsidRPr="007E64EE">
          <w:rPr>
            <w:lang w:val="ru-RU"/>
          </w:rPr>
          <w:t xml:space="preserve"> мощност</w:t>
        </w:r>
      </w:ins>
      <w:ins w:id="19" w:author="Beliaeva, Oxana" w:date="2015-10-22T11:49:00Z">
        <w:r w:rsidR="00C07CF3" w:rsidRPr="007E64EE">
          <w:rPr>
            <w:lang w:val="ru-RU"/>
          </w:rPr>
          <w:t>и</w:t>
        </w:r>
      </w:ins>
      <w:ins w:id="20" w:author="Beliaeva, Oxana" w:date="2015-10-22T11:47:00Z">
        <w:r w:rsidR="00C07CF3" w:rsidRPr="007E64EE">
          <w:rPr>
            <w:lang w:val="ru-RU"/>
          </w:rPr>
          <w:t xml:space="preserve"> огибающей</w:t>
        </w:r>
      </w:ins>
      <w:ins w:id="21" w:author="Beliaeva, Oxana" w:date="2015-10-22T11:43:00Z">
        <w:r w:rsidR="00DD72D4" w:rsidRPr="007E64EE">
          <w:rPr>
            <w:lang w:val="ru-RU"/>
          </w:rPr>
          <w:t xml:space="preserve">) </w:t>
        </w:r>
      </w:ins>
      <w:ins w:id="22" w:author="Beliaeva, Oxana" w:date="2015-10-22T11:47:00Z">
        <w:r w:rsidR="00C07CF3" w:rsidRPr="007E64EE">
          <w:rPr>
            <w:lang w:val="ru-RU"/>
          </w:rPr>
          <w:t>Приложения</w:t>
        </w:r>
      </w:ins>
      <w:ins w:id="23" w:author="Beliaeva, Oxana" w:date="2015-10-22T11:43:00Z">
        <w:r w:rsidR="00DD72D4" w:rsidRPr="007E64EE">
          <w:rPr>
            <w:lang w:val="ru-RU"/>
          </w:rPr>
          <w:t xml:space="preserve"> </w:t>
        </w:r>
        <w:r w:rsidR="00DD72D4" w:rsidRPr="007E64EE">
          <w:rPr>
            <w:b/>
            <w:bCs/>
            <w:lang w:val="ru-RU"/>
          </w:rPr>
          <w:t>4</w:t>
        </w:r>
        <w:r w:rsidR="00DD72D4" w:rsidRPr="007E64EE">
          <w:rPr>
            <w:lang w:val="ru-RU"/>
          </w:rPr>
          <w:t xml:space="preserve"> </w:t>
        </w:r>
      </w:ins>
      <w:ins w:id="24" w:author="Beliaeva, Oxana" w:date="2015-10-22T11:47:00Z">
        <w:r w:rsidR="00C07CF3" w:rsidRPr="007E64EE">
          <w:rPr>
            <w:lang w:val="ru-RU"/>
          </w:rPr>
          <w:t xml:space="preserve">для </w:t>
        </w:r>
      </w:ins>
      <w:ins w:id="25" w:author="Beliaeva, Oxana" w:date="2015-10-22T11:49:00Z">
        <w:r w:rsidR="00C07CF3" w:rsidRPr="007E64EE">
          <w:rPr>
            <w:lang w:val="ru-RU"/>
          </w:rPr>
          <w:t xml:space="preserve">уровней </w:t>
        </w:r>
      </w:ins>
      <w:ins w:id="26" w:author="Beliaeva, Oxana" w:date="2015-10-22T12:41:00Z">
        <w:r w:rsidR="00C27E9E" w:rsidRPr="007E64EE">
          <w:rPr>
            <w:lang w:val="ru-RU"/>
          </w:rPr>
          <w:t xml:space="preserve">как </w:t>
        </w:r>
      </w:ins>
      <w:ins w:id="27" w:author="Beliaeva, Oxana" w:date="2015-10-22T11:49:00Z">
        <w:r w:rsidR="00C07CF3" w:rsidRPr="007E64EE">
          <w:rPr>
            <w:lang w:val="ru-RU"/>
          </w:rPr>
          <w:t>полезного</w:t>
        </w:r>
      </w:ins>
      <w:ins w:id="28" w:author="Beliaeva, Oxana" w:date="2015-10-22T12:41:00Z">
        <w:r w:rsidR="00C27E9E" w:rsidRPr="007E64EE">
          <w:rPr>
            <w:lang w:val="ru-RU"/>
          </w:rPr>
          <w:t>, так</w:t>
        </w:r>
      </w:ins>
      <w:ins w:id="29" w:author="Beliaeva, Oxana" w:date="2015-10-22T11:49:00Z">
        <w:r w:rsidR="00C07CF3" w:rsidRPr="007E64EE">
          <w:rPr>
            <w:lang w:val="ru-RU"/>
          </w:rPr>
          <w:t xml:space="preserve"> и </w:t>
        </w:r>
      </w:ins>
      <w:ins w:id="30" w:author="Beliaeva, Oxana" w:date="2015-10-22T12:41:00Z">
        <w:r w:rsidR="00C27E9E" w:rsidRPr="007E64EE">
          <w:rPr>
            <w:lang w:val="ru-RU"/>
          </w:rPr>
          <w:t>мешающего сигналов</w:t>
        </w:r>
      </w:ins>
      <w:ins w:id="31" w:author="Beliaeva, Oxana" w:date="2015-10-22T11:43:00Z">
        <w:r w:rsidR="00DD72D4" w:rsidRPr="007E64EE">
          <w:rPr>
            <w:lang w:val="ru-RU"/>
          </w:rPr>
          <w:t>,</w:t>
        </w:r>
      </w:ins>
      <w:r w:rsidR="009523EA" w:rsidRPr="007E64EE">
        <w:rPr>
          <w:lang w:val="ru-RU"/>
        </w:rPr>
        <w:t xml:space="preserve"> </w:t>
      </w:r>
      <w:r w:rsidRPr="007E64EE">
        <w:rPr>
          <w:lang w:val="ru-RU"/>
        </w:rPr>
        <w:t>выполняется в</w:t>
      </w:r>
      <w:r w:rsidR="009523EA" w:rsidRPr="007E64EE">
        <w:rPr>
          <w:lang w:val="ru-RU"/>
        </w:rPr>
        <w:t xml:space="preserve"> соответствии с геометрическим </w:t>
      </w:r>
      <w:r w:rsidRPr="007E64EE">
        <w:rPr>
          <w:lang w:val="ru-RU"/>
        </w:rPr>
        <w:t xml:space="preserve">подходом, приведенным в Рекомендации МСЭ-R S.740, а коэффициент отстройки от помех, как показано ниже, рассчитывается с учетом того, как смещения частоты, так и разности в значениях ширины полосы частот полезной и мешающей несущих. Эти значения </w:t>
      </w:r>
      <w:r w:rsidRPr="007E64EE">
        <w:rPr>
          <w:i/>
          <w:iCs/>
          <w:lang w:val="ru-RU"/>
        </w:rPr>
        <w:t>C</w:t>
      </w:r>
      <w:r w:rsidRPr="007E64EE">
        <w:rPr>
          <w:lang w:val="ru-RU"/>
        </w:rPr>
        <w:t>/</w:t>
      </w:r>
      <w:r w:rsidRPr="007E64EE">
        <w:rPr>
          <w:i/>
          <w:iCs/>
          <w:lang w:val="ru-RU"/>
        </w:rPr>
        <w:t>I</w:t>
      </w:r>
      <w:r w:rsidRPr="007E64EE">
        <w:rPr>
          <w:lang w:val="ru-RU"/>
        </w:rPr>
        <w:t xml:space="preserve"> затем сравниваются с требуемыми значениями </w:t>
      </w:r>
      <w:r w:rsidR="009523EA" w:rsidRPr="007E64EE">
        <w:rPr>
          <w:i/>
          <w:iCs/>
          <w:lang w:val="ru-RU"/>
        </w:rPr>
        <w:t>C</w:t>
      </w:r>
      <w:r w:rsidR="009523EA" w:rsidRPr="007E64EE">
        <w:rPr>
          <w:lang w:val="ru-RU"/>
        </w:rPr>
        <w:t>/</w:t>
      </w:r>
      <w:r w:rsidR="009523EA" w:rsidRPr="007E64EE">
        <w:rPr>
          <w:i/>
          <w:iCs/>
          <w:lang w:val="ru-RU"/>
        </w:rPr>
        <w:t>I</w:t>
      </w:r>
      <w:r w:rsidRPr="007E64EE">
        <w:rPr>
          <w:lang w:val="ru-RU"/>
        </w:rPr>
        <w:t>, полученными из критериев, указанных в при</w:t>
      </w:r>
      <w:r w:rsidR="009523EA" w:rsidRPr="007E64EE">
        <w:rPr>
          <w:lang w:val="ru-RU"/>
        </w:rPr>
        <w:t xml:space="preserve">веденной ниже Таблице 2 § 3.2, </w:t>
      </w:r>
      <w:r w:rsidRPr="007E64EE">
        <w:rPr>
          <w:lang w:val="ru-RU"/>
        </w:rPr>
        <w:t xml:space="preserve">которая содержит набор критериев для единичной входной помехи с целью </w:t>
      </w:r>
      <w:r w:rsidR="009523EA" w:rsidRPr="007E64EE">
        <w:rPr>
          <w:lang w:val="ru-RU"/>
        </w:rPr>
        <w:t>защиты разных типов сигналов. В </w:t>
      </w:r>
      <w:r w:rsidRPr="007E64EE">
        <w:rPr>
          <w:lang w:val="ru-RU"/>
        </w:rPr>
        <w:t xml:space="preserve">случае требуемых значений </w:t>
      </w:r>
      <w:r w:rsidR="009523EA" w:rsidRPr="007E64EE">
        <w:rPr>
          <w:i/>
          <w:iCs/>
          <w:lang w:val="ru-RU"/>
        </w:rPr>
        <w:t>C</w:t>
      </w:r>
      <w:r w:rsidR="009523EA" w:rsidRPr="007E64EE">
        <w:rPr>
          <w:lang w:val="ru-RU"/>
        </w:rPr>
        <w:t>/</w:t>
      </w:r>
      <w:r w:rsidR="009523EA" w:rsidRPr="007E64EE">
        <w:rPr>
          <w:i/>
          <w:iCs/>
          <w:lang w:val="ru-RU"/>
        </w:rPr>
        <w:t>I</w:t>
      </w:r>
      <w:r w:rsidRPr="007E64EE">
        <w:rPr>
          <w:lang w:val="ru-RU"/>
        </w:rPr>
        <w:t xml:space="preserve">, согласованных администрациями и переданных в Бюро, расчетные значения </w:t>
      </w:r>
      <w:r w:rsidR="009523EA" w:rsidRPr="007E64EE">
        <w:rPr>
          <w:i/>
          <w:iCs/>
          <w:lang w:val="ru-RU"/>
        </w:rPr>
        <w:t>C</w:t>
      </w:r>
      <w:r w:rsidR="009523EA" w:rsidRPr="007E64EE">
        <w:rPr>
          <w:lang w:val="ru-RU"/>
        </w:rPr>
        <w:t>/</w:t>
      </w:r>
      <w:r w:rsidR="009523EA" w:rsidRPr="007E64EE">
        <w:rPr>
          <w:i/>
          <w:iCs/>
          <w:lang w:val="ru-RU"/>
        </w:rPr>
        <w:t>I</w:t>
      </w:r>
      <w:r w:rsidR="009523EA" w:rsidRPr="007E64EE">
        <w:rPr>
          <w:lang w:val="ru-RU"/>
        </w:rPr>
        <w:t xml:space="preserve"> </w:t>
      </w:r>
      <w:r w:rsidRPr="007E64EE">
        <w:rPr>
          <w:lang w:val="ru-RU"/>
        </w:rPr>
        <w:t xml:space="preserve">будут сравниваться с этими взаимосогласованными значениями </w:t>
      </w:r>
      <w:r w:rsidR="009523EA" w:rsidRPr="007E64EE">
        <w:rPr>
          <w:i/>
          <w:iCs/>
          <w:lang w:val="ru-RU"/>
        </w:rPr>
        <w:t>C</w:t>
      </w:r>
      <w:r w:rsidR="009523EA" w:rsidRPr="007E64EE">
        <w:rPr>
          <w:lang w:val="ru-RU"/>
        </w:rPr>
        <w:t>/</w:t>
      </w:r>
      <w:r w:rsidR="009523EA" w:rsidRPr="007E64EE">
        <w:rPr>
          <w:i/>
          <w:iCs/>
          <w:lang w:val="ru-RU"/>
        </w:rPr>
        <w:t>I</w:t>
      </w:r>
      <w:r w:rsidRPr="007E64EE">
        <w:rPr>
          <w:lang w:val="ru-RU"/>
        </w:rPr>
        <w:t>.</w:t>
      </w:r>
    </w:p>
    <w:p w:rsidR="008958F0" w:rsidRPr="007E64EE" w:rsidRDefault="008958F0">
      <w:pPr>
        <w:rPr>
          <w:lang w:val="ru-RU"/>
        </w:rPr>
      </w:pPr>
      <w:r w:rsidRPr="007E64EE">
        <w:rPr>
          <w:lang w:val="ru-RU"/>
        </w:rPr>
        <w:t>После этого получают совокупность запасов M (</w:t>
      </w:r>
      <w:r w:rsidR="009523EA" w:rsidRPr="007E64EE">
        <w:rPr>
          <w:i/>
          <w:iCs/>
          <w:lang w:val="ru-RU"/>
        </w:rPr>
        <w:t>C</w:t>
      </w:r>
      <w:r w:rsidR="009523EA" w:rsidRPr="007E64EE">
        <w:rPr>
          <w:lang w:val="ru-RU"/>
        </w:rPr>
        <w:t>/</w:t>
      </w:r>
      <w:r w:rsidR="009523EA" w:rsidRPr="007E64EE">
        <w:rPr>
          <w:i/>
          <w:iCs/>
          <w:lang w:val="ru-RU"/>
        </w:rPr>
        <w:t>I</w:t>
      </w:r>
      <w:r w:rsidR="009523EA" w:rsidRPr="007E64EE">
        <w:rPr>
          <w:lang w:val="ru-RU"/>
        </w:rPr>
        <w:t xml:space="preserve"> </w:t>
      </w:r>
      <w:r w:rsidRPr="007E64EE">
        <w:rPr>
          <w:lang w:val="ru-RU"/>
        </w:rPr>
        <w:t xml:space="preserve">расчетное – </w:t>
      </w:r>
      <w:r w:rsidR="009523EA" w:rsidRPr="007E64EE">
        <w:rPr>
          <w:i/>
          <w:iCs/>
          <w:lang w:val="ru-RU"/>
        </w:rPr>
        <w:t>C</w:t>
      </w:r>
      <w:r w:rsidR="009523EA" w:rsidRPr="007E64EE">
        <w:rPr>
          <w:lang w:val="ru-RU"/>
        </w:rPr>
        <w:t>/</w:t>
      </w:r>
      <w:r w:rsidR="009523EA" w:rsidRPr="007E64EE">
        <w:rPr>
          <w:i/>
          <w:iCs/>
          <w:lang w:val="ru-RU"/>
        </w:rPr>
        <w:t>I</w:t>
      </w:r>
      <w:r w:rsidR="009523EA" w:rsidRPr="007E64EE">
        <w:rPr>
          <w:lang w:val="ru-RU"/>
        </w:rPr>
        <w:t xml:space="preserve"> </w:t>
      </w:r>
      <w:r w:rsidRPr="007E64EE">
        <w:rPr>
          <w:lang w:val="ru-RU"/>
        </w:rPr>
        <w:t xml:space="preserve">требуемое). Следует отметить, что для оценки значения </w:t>
      </w:r>
      <w:r w:rsidR="009523EA" w:rsidRPr="007E64EE">
        <w:rPr>
          <w:i/>
          <w:iCs/>
          <w:lang w:val="ru-RU"/>
        </w:rPr>
        <w:t>C</w:t>
      </w:r>
      <w:r w:rsidR="009523EA" w:rsidRPr="007E64EE">
        <w:rPr>
          <w:lang w:val="ru-RU"/>
        </w:rPr>
        <w:t>/</w:t>
      </w:r>
      <w:r w:rsidR="009523EA" w:rsidRPr="007E64EE">
        <w:rPr>
          <w:i/>
          <w:iCs/>
          <w:lang w:val="ru-RU"/>
        </w:rPr>
        <w:t>I</w:t>
      </w:r>
      <w:r w:rsidRPr="007E64EE">
        <w:rPr>
          <w:lang w:val="ru-RU"/>
        </w:rPr>
        <w:t xml:space="preserve">, требуемого для каждой контрольной точки рассчитывается совокупность отношений несущая/шум, </w:t>
      </w:r>
      <w:r w:rsidRPr="007E64EE">
        <w:rPr>
          <w:i/>
          <w:iCs/>
          <w:lang w:val="ru-RU"/>
        </w:rPr>
        <w:t>C</w:t>
      </w:r>
      <w:r w:rsidRPr="007E64EE">
        <w:rPr>
          <w:lang w:val="ru-RU"/>
        </w:rPr>
        <w:t>/</w:t>
      </w:r>
      <w:r w:rsidRPr="007E64EE">
        <w:rPr>
          <w:i/>
          <w:iCs/>
          <w:lang w:val="ru-RU"/>
        </w:rPr>
        <w:t>N</w:t>
      </w:r>
      <w:r w:rsidRPr="007E64EE">
        <w:rPr>
          <w:lang w:val="ru-RU"/>
        </w:rPr>
        <w:t xml:space="preserve"> (эксплуатационная характеристика) и, в соответствии с вышеупомянутой Таблицей 2 § 3.2 ниже, прибавляется величина </w:t>
      </w:r>
      <w:r w:rsidRPr="00C809C7">
        <w:rPr>
          <w:i/>
          <w:iCs/>
          <w:lang w:val="ru-RU"/>
        </w:rPr>
        <w:t>K</w:t>
      </w:r>
      <w:r w:rsidRPr="007E64EE">
        <w:rPr>
          <w:lang w:val="ru-RU"/>
        </w:rPr>
        <w:t xml:space="preserve">, равная обычно 12,2 или 14,0 дБ. Следует также отметить, что эти значения соответствуют максимально допустимой помехе, составляющей 6% или 4% от общей мощности шума, </w:t>
      </w:r>
      <w:r w:rsidRPr="00C809C7">
        <w:rPr>
          <w:i/>
          <w:iCs/>
          <w:lang w:val="ru-RU"/>
        </w:rPr>
        <w:t>N</w:t>
      </w:r>
      <w:r w:rsidRPr="007E64EE">
        <w:rPr>
          <w:lang w:val="ru-RU"/>
        </w:rPr>
        <w:t>, защищаемых присвоений (эксплуатационная характеристика).</w:t>
      </w:r>
      <w:del w:id="32" w:author="Komissarova, Olga" w:date="2015-10-23T12:55:00Z">
        <w:r w:rsidR="009523EA" w:rsidRPr="007E64EE" w:rsidDel="003C7519">
          <w:rPr>
            <w:lang w:val="ru-RU"/>
          </w:rPr>
          <w:delText xml:space="preserve"> </w:delText>
        </w:r>
      </w:del>
      <w:del w:id="33" w:author="Komissarova, Olga" w:date="2015-10-19T09:56:00Z">
        <w:r w:rsidRPr="007E64EE" w:rsidDel="00DC40F7">
          <w:rPr>
            <w:lang w:val="ru-RU"/>
          </w:rPr>
          <w:delText xml:space="preserve">Значения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Pr="007E64EE" w:rsidDel="00DC40F7">
          <w:rPr>
            <w:lang w:val="ru-RU"/>
          </w:rPr>
          <w:delText xml:space="preserve">, представленные в Бюро в соответствии с Приложением </w:delText>
        </w:r>
        <w:r w:rsidRPr="007E64EE" w:rsidDel="00DC40F7">
          <w:rPr>
            <w:b/>
            <w:bCs/>
            <w:lang w:val="ru-RU"/>
          </w:rPr>
          <w:delText>4</w:delText>
        </w:r>
        <w:r w:rsidRPr="007E64EE" w:rsidDel="00DC40F7">
          <w:rPr>
            <w:lang w:val="ru-RU"/>
          </w:rPr>
          <w:delText xml:space="preserve"> (Дополнение 2, пункт C.8.e.1) администрацией, ответственной за рассматриваемую спутниковую сеть, будут использованы для оценки вероятности вредных помех, принимаемых этой спутниковой сетью. Для оценки вероятности вредных помех, создаваемых этой спутниковой сетью работе другой спутниковой сети, значения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Pr="007E64EE" w:rsidDel="00DC40F7">
          <w:rPr>
            <w:lang w:val="ru-RU"/>
          </w:rPr>
          <w:delText xml:space="preserve">, представленные администрацией, ответственной за эти другие сети, будут использованы только в том случае, если они меньше, чем соответствующие вычисленные значения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009523EA" w:rsidRPr="007E64EE" w:rsidDel="00DC40F7">
          <w:rPr>
            <w:lang w:val="ru-RU"/>
          </w:rPr>
          <w:delText xml:space="preserve"> </w:delText>
        </w:r>
        <w:r w:rsidRPr="007E64EE" w:rsidDel="00DC40F7">
          <w:rPr>
            <w:lang w:val="ru-RU"/>
          </w:rPr>
          <w:delText xml:space="preserve">для этих сетей. В противном случае, будут </w:delText>
        </w:r>
        <w:r w:rsidR="009523EA" w:rsidRPr="007E64EE" w:rsidDel="00DC40F7">
          <w:rPr>
            <w:lang w:val="ru-RU"/>
          </w:rPr>
          <w:delText xml:space="preserve">использованы </w:delText>
        </w:r>
        <w:r w:rsidRPr="007E64EE" w:rsidDel="00DC40F7">
          <w:rPr>
            <w:lang w:val="ru-RU"/>
          </w:rPr>
          <w:delText xml:space="preserve">рассчитанные значения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Pr="007E64EE" w:rsidDel="00DC40F7">
          <w:rPr>
            <w:lang w:val="ru-RU"/>
          </w:rPr>
          <w:delText xml:space="preserve">. Если ответственная администрация не представляла никаких значений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009523EA" w:rsidRPr="007E64EE" w:rsidDel="00DC40F7">
          <w:rPr>
            <w:lang w:val="ru-RU"/>
          </w:rPr>
          <w:delText xml:space="preserve"> </w:delText>
        </w:r>
        <w:r w:rsidRPr="007E64EE" w:rsidDel="00DC40F7">
          <w:rPr>
            <w:lang w:val="ru-RU"/>
          </w:rPr>
          <w:delText>(в прошлом этого не тр</w:delText>
        </w:r>
        <w:r w:rsidR="009523EA" w:rsidRPr="007E64EE" w:rsidDel="00DC40F7">
          <w:rPr>
            <w:lang w:val="ru-RU"/>
          </w:rPr>
          <w:delText xml:space="preserve">ебовалось), будут использованы </w:delText>
        </w:r>
        <w:r w:rsidRPr="007E64EE" w:rsidDel="00DC40F7">
          <w:rPr>
            <w:lang w:val="ru-RU"/>
          </w:rPr>
          <w:delText xml:space="preserve">рассчитанные значения </w:delText>
        </w:r>
        <w:r w:rsidR="009523EA" w:rsidRPr="007E64EE" w:rsidDel="00DC40F7">
          <w:rPr>
            <w:i/>
            <w:iCs/>
            <w:lang w:val="ru-RU"/>
          </w:rPr>
          <w:delText>C</w:delText>
        </w:r>
        <w:r w:rsidR="009523EA" w:rsidRPr="007E64EE" w:rsidDel="00DC40F7">
          <w:rPr>
            <w:lang w:val="ru-RU"/>
          </w:rPr>
          <w:delText>/</w:delText>
        </w:r>
        <w:r w:rsidR="009523EA" w:rsidRPr="007E64EE" w:rsidDel="00DC40F7">
          <w:rPr>
            <w:i/>
            <w:iCs/>
            <w:lang w:val="ru-RU"/>
          </w:rPr>
          <w:delText>N</w:delText>
        </w:r>
        <w:r w:rsidRPr="007E64EE" w:rsidDel="00DC40F7">
          <w:rPr>
            <w:lang w:val="ru-RU"/>
          </w:rPr>
          <w:delText xml:space="preserve">. </w:delText>
        </w:r>
      </w:del>
    </w:p>
    <w:p w:rsidR="00DE75AD" w:rsidRDefault="00DE75AD">
      <w:pPr>
        <w:rPr>
          <w:lang w:val="ru-RU"/>
        </w:rPr>
      </w:pPr>
    </w:p>
    <w:p w:rsidR="00DE75AD" w:rsidRDefault="00DE75AD">
      <w:pPr>
        <w:rPr>
          <w:lang w:val="ru-RU"/>
        </w:rPr>
      </w:pPr>
    </w:p>
    <w:p w:rsidR="00DE75AD" w:rsidRDefault="00DE75AD">
      <w:pPr>
        <w:rPr>
          <w:lang w:val="ru-RU"/>
        </w:rPr>
      </w:pPr>
    </w:p>
    <w:p w:rsidR="00274B80" w:rsidRPr="007E64EE" w:rsidRDefault="00D40CDB">
      <w:pPr>
        <w:rPr>
          <w:ins w:id="34" w:author="Beliaeva, Oxana" w:date="2015-10-22T11:52:00Z"/>
          <w:lang w:val="ru-RU"/>
          <w:rPrChange w:id="35" w:author="Beliaeva, Oxana" w:date="2015-10-22T11:57:00Z">
            <w:rPr>
              <w:ins w:id="36" w:author="Beliaeva, Oxana" w:date="2015-10-22T11:52:00Z"/>
            </w:rPr>
          </w:rPrChange>
        </w:rPr>
      </w:pPr>
      <w:ins w:id="37" w:author="Beliaeva, Oxana" w:date="2015-10-22T11:57:00Z">
        <w:r w:rsidRPr="007E64EE">
          <w:rPr>
            <w:lang w:val="ru-RU"/>
          </w:rPr>
          <w:lastRenderedPageBreak/>
          <w:t xml:space="preserve">Для определения </w:t>
        </w:r>
      </w:ins>
      <w:ins w:id="38" w:author="Beliaeva, Oxana" w:date="2015-10-22T11:52:00Z">
        <w:r w:rsidR="00274B80" w:rsidRPr="007E64EE">
          <w:rPr>
            <w:i/>
            <w:color w:val="000000"/>
            <w:lang w:val="ru-RU"/>
          </w:rPr>
          <w:t>C</w:t>
        </w:r>
        <w:r w:rsidR="00274B80" w:rsidRPr="007E64EE">
          <w:rPr>
            <w:color w:val="000000"/>
            <w:lang w:val="ru-RU"/>
            <w:rPrChange w:id="39" w:author="Beliaeva, Oxana" w:date="2015-10-22T11:57:00Z">
              <w:rPr>
                <w:color w:val="000000"/>
              </w:rPr>
            </w:rPrChange>
          </w:rPr>
          <w:t>/</w:t>
        </w:r>
        <w:r w:rsidR="00274B80" w:rsidRPr="007E64EE">
          <w:rPr>
            <w:i/>
            <w:color w:val="000000"/>
            <w:lang w:val="ru-RU"/>
          </w:rPr>
          <w:t>I</w:t>
        </w:r>
      </w:ins>
      <w:ins w:id="40" w:author="Beliaeva, Oxana" w:date="2015-10-22T11:57:00Z">
        <w:r w:rsidRPr="007E64EE">
          <w:rPr>
            <w:iCs/>
            <w:color w:val="000000"/>
            <w:lang w:val="ru-RU"/>
          </w:rPr>
          <w:t xml:space="preserve">, требуемого для использования в расчетах, анализируются два </w:t>
        </w:r>
      </w:ins>
      <w:ins w:id="41" w:author="Beliaeva, Oxana" w:date="2015-10-22T11:58:00Z">
        <w:r w:rsidRPr="007E64EE">
          <w:rPr>
            <w:iCs/>
            <w:color w:val="000000"/>
            <w:lang w:val="ru-RU"/>
          </w:rPr>
          <w:t xml:space="preserve">следующих </w:t>
        </w:r>
      </w:ins>
      <w:ins w:id="42" w:author="Beliaeva, Oxana" w:date="2015-10-22T11:57:00Z">
        <w:r w:rsidRPr="007E64EE">
          <w:rPr>
            <w:iCs/>
            <w:color w:val="000000"/>
            <w:lang w:val="ru-RU"/>
          </w:rPr>
          <w:t>сценария</w:t>
        </w:r>
      </w:ins>
      <w:ins w:id="43" w:author="Beliaeva, Oxana" w:date="2015-10-22T11:58:00Z">
        <w:r w:rsidRPr="007E64EE">
          <w:rPr>
            <w:lang w:val="ru-RU"/>
          </w:rPr>
          <w:t>.</w:t>
        </w:r>
      </w:ins>
    </w:p>
    <w:p w:rsidR="00274B80" w:rsidRPr="007E64EE" w:rsidRDefault="00274B80">
      <w:pPr>
        <w:pStyle w:val="enumlev1"/>
        <w:rPr>
          <w:ins w:id="44" w:author="Beliaeva, Oxana" w:date="2015-10-22T11:52:00Z"/>
          <w:lang w:val="ru-RU"/>
          <w:rPrChange w:id="45" w:author="Beliaeva, Oxana" w:date="2015-10-22T11:59:00Z">
            <w:rPr>
              <w:ins w:id="46" w:author="Beliaeva, Oxana" w:date="2015-10-22T11:52:00Z"/>
            </w:rPr>
          </w:rPrChange>
        </w:rPr>
      </w:pPr>
      <w:ins w:id="47" w:author="Beliaeva, Oxana" w:date="2015-10-22T11:52:00Z">
        <w:r w:rsidRPr="007E64EE">
          <w:rPr>
            <w:lang w:val="ru-RU"/>
          </w:rPr>
          <w:t>I</w:t>
        </w:r>
        <w:r w:rsidRPr="007E64EE">
          <w:rPr>
            <w:lang w:val="ru-RU"/>
            <w:rPrChange w:id="48" w:author="Beliaeva, Oxana" w:date="2015-10-22T11:59:00Z">
              <w:rPr/>
            </w:rPrChange>
          </w:rPr>
          <w:tab/>
        </w:r>
      </w:ins>
      <w:ins w:id="49" w:author="Beliaeva, Oxana" w:date="2015-10-22T11:58:00Z">
        <w:r w:rsidR="00D40CDB" w:rsidRPr="007E64EE">
          <w:rPr>
            <w:lang w:val="ru-RU"/>
          </w:rPr>
          <w:t xml:space="preserve">Оценка помех, </w:t>
        </w:r>
      </w:ins>
      <w:ins w:id="50" w:author="Beliaeva, Oxana" w:date="2015-10-22T12:00:00Z">
        <w:r w:rsidR="00D40CDB" w:rsidRPr="007E64EE">
          <w:rPr>
            <w:lang w:val="ru-RU"/>
          </w:rPr>
          <w:t xml:space="preserve">которые действующие сети </w:t>
        </w:r>
      </w:ins>
      <w:ins w:id="51" w:author="Beliaeva, Oxana" w:date="2015-10-22T11:58:00Z">
        <w:r w:rsidR="00D40CDB" w:rsidRPr="007E64EE">
          <w:rPr>
            <w:lang w:val="ru-RU"/>
          </w:rPr>
          <w:t>созда</w:t>
        </w:r>
      </w:ins>
      <w:ins w:id="52" w:author="Beliaeva, Oxana" w:date="2015-10-22T12:00:00Z">
        <w:r w:rsidR="00D40CDB" w:rsidRPr="007E64EE">
          <w:rPr>
            <w:lang w:val="ru-RU"/>
          </w:rPr>
          <w:t>ют</w:t>
        </w:r>
      </w:ins>
      <w:ins w:id="53" w:author="Beliaeva, Oxana" w:date="2015-10-22T11:58:00Z">
        <w:r w:rsidR="00D40CDB" w:rsidRPr="007E64EE">
          <w:rPr>
            <w:lang w:val="ru-RU"/>
          </w:rPr>
          <w:t xml:space="preserve"> </w:t>
        </w:r>
      </w:ins>
      <w:ins w:id="54" w:author="Beliaeva, Oxana" w:date="2015-10-22T11:59:00Z">
        <w:r w:rsidR="00D40CDB" w:rsidRPr="007E64EE">
          <w:rPr>
            <w:lang w:val="ru-RU"/>
          </w:rPr>
          <w:t>сети, представ</w:t>
        </w:r>
      </w:ins>
      <w:ins w:id="55" w:author="Beliaeva, Oxana" w:date="2015-10-22T12:00:00Z">
        <w:r w:rsidR="00D40CDB" w:rsidRPr="007E64EE">
          <w:rPr>
            <w:lang w:val="ru-RU"/>
          </w:rPr>
          <w:t>л</w:t>
        </w:r>
      </w:ins>
      <w:ins w:id="56" w:author="Beliaeva, Oxana" w:date="2015-10-22T11:59:00Z">
        <w:r w:rsidR="00D40CDB" w:rsidRPr="007E64EE">
          <w:rPr>
            <w:lang w:val="ru-RU"/>
          </w:rPr>
          <w:t>енной для рассмотрения в соответствии с п</w:t>
        </w:r>
      </w:ins>
      <w:ins w:id="57" w:author="Beliaeva, Oxana" w:date="2015-10-22T11:52:00Z">
        <w:r w:rsidRPr="007E64EE">
          <w:rPr>
            <w:lang w:val="ru-RU"/>
            <w:rPrChange w:id="58" w:author="Beliaeva, Oxana" w:date="2015-10-22T11:59:00Z">
              <w:rPr/>
            </w:rPrChange>
          </w:rPr>
          <w:t xml:space="preserve">. </w:t>
        </w:r>
        <w:r w:rsidRPr="007E64EE">
          <w:rPr>
            <w:b/>
            <w:bCs/>
            <w:lang w:val="ru-RU"/>
            <w:rPrChange w:id="59" w:author="Beliaeva, Oxana" w:date="2015-10-22T11:59:00Z">
              <w:rPr>
                <w:b/>
                <w:bCs/>
              </w:rPr>
            </w:rPrChange>
          </w:rPr>
          <w:t>11.32</w:t>
        </w:r>
        <w:r w:rsidRPr="007E64EE">
          <w:rPr>
            <w:b/>
            <w:bCs/>
            <w:lang w:val="ru-RU"/>
          </w:rPr>
          <w:t>A</w:t>
        </w:r>
        <w:r w:rsidRPr="007E64EE">
          <w:rPr>
            <w:lang w:val="ru-RU"/>
            <w:rPrChange w:id="60" w:author="Beliaeva, Oxana" w:date="2015-10-22T11:59:00Z">
              <w:rPr/>
            </w:rPrChange>
          </w:rPr>
          <w:t>:</w:t>
        </w:r>
      </w:ins>
    </w:p>
    <w:p w:rsidR="00274B80" w:rsidRPr="007E64EE" w:rsidRDefault="00274B80">
      <w:pPr>
        <w:pStyle w:val="enumlev2"/>
        <w:rPr>
          <w:ins w:id="61" w:author="Beliaeva, Oxana" w:date="2015-10-22T11:52:00Z"/>
          <w:lang w:val="ru-RU"/>
          <w:rPrChange w:id="62" w:author="Beliaeva, Oxana" w:date="2015-10-22T12:03:00Z">
            <w:rPr>
              <w:ins w:id="63" w:author="Beliaeva, Oxana" w:date="2015-10-22T11:52:00Z"/>
            </w:rPr>
          </w:rPrChange>
        </w:rPr>
      </w:pPr>
      <w:ins w:id="64" w:author="Beliaeva, Oxana" w:date="2015-10-22T11:52:00Z">
        <w:r w:rsidRPr="007E64EE">
          <w:rPr>
            <w:lang w:val="ru-RU"/>
            <w:rPrChange w:id="65" w:author="Beliaeva, Oxana" w:date="2015-10-22T11:59:00Z">
              <w:rPr/>
            </w:rPrChange>
          </w:rPr>
          <w:tab/>
        </w:r>
      </w:ins>
      <w:ins w:id="66" w:author="Beliaeva, Oxana" w:date="2015-10-22T12:04:00Z">
        <w:r w:rsidR="00976EB9" w:rsidRPr="007E64EE">
          <w:rPr>
            <w:lang w:val="ru-RU"/>
          </w:rPr>
          <w:t>в</w:t>
        </w:r>
      </w:ins>
      <w:ins w:id="67" w:author="Beliaeva, Oxana" w:date="2015-10-22T12:00:00Z">
        <w:r w:rsidR="00D40CDB" w:rsidRPr="007E64EE">
          <w:rPr>
            <w:lang w:val="ru-RU"/>
          </w:rPr>
          <w:t xml:space="preserve"> этом случае для расчета требуемого </w:t>
        </w:r>
      </w:ins>
      <w:ins w:id="68" w:author="Beliaeva, Oxana" w:date="2015-10-22T11:52:00Z">
        <w:r w:rsidRPr="007E64EE">
          <w:rPr>
            <w:i/>
            <w:iCs/>
            <w:lang w:val="ru-RU"/>
          </w:rPr>
          <w:t>C</w:t>
        </w:r>
        <w:r w:rsidRPr="007E64EE">
          <w:rPr>
            <w:lang w:val="ru-RU"/>
            <w:rPrChange w:id="69" w:author="Beliaeva, Oxana" w:date="2015-10-22T12:01:00Z">
              <w:rPr/>
            </w:rPrChange>
          </w:rPr>
          <w:t>/</w:t>
        </w:r>
        <w:r w:rsidRPr="007E64EE">
          <w:rPr>
            <w:i/>
            <w:iCs/>
            <w:lang w:val="ru-RU"/>
          </w:rPr>
          <w:t>I</w:t>
        </w:r>
        <w:r w:rsidRPr="007E64EE">
          <w:rPr>
            <w:lang w:val="ru-RU"/>
            <w:rPrChange w:id="70" w:author="Beliaeva, Oxana" w:date="2015-10-22T12:01:00Z">
              <w:rPr/>
            </w:rPrChange>
          </w:rPr>
          <w:t xml:space="preserve"> </w:t>
        </w:r>
      </w:ins>
      <w:ins w:id="71" w:author="Beliaeva, Oxana" w:date="2015-10-22T12:01:00Z">
        <w:r w:rsidR="00D40CDB" w:rsidRPr="007E64EE">
          <w:rPr>
            <w:lang w:val="ru-RU"/>
          </w:rPr>
          <w:t>рассматриваемой сети используется желаемое</w:t>
        </w:r>
      </w:ins>
      <w:ins w:id="72" w:author="Beliaeva, Oxana" w:date="2015-10-22T11:52:00Z">
        <w:r w:rsidRPr="007E64EE">
          <w:rPr>
            <w:lang w:val="ru-RU"/>
            <w:rPrChange w:id="73" w:author="Beliaeva, Oxana" w:date="2015-10-22T12:01:00Z">
              <w:rPr/>
            </w:rPrChange>
          </w:rPr>
          <w:t xml:space="preserve"> </w:t>
        </w:r>
        <w:r w:rsidRPr="007E64EE">
          <w:rPr>
            <w:i/>
            <w:iCs/>
            <w:lang w:val="ru-RU"/>
          </w:rPr>
          <w:t>C</w:t>
        </w:r>
        <w:r w:rsidRPr="007E64EE">
          <w:rPr>
            <w:lang w:val="ru-RU"/>
            <w:rPrChange w:id="74" w:author="Beliaeva, Oxana" w:date="2015-10-22T12:01:00Z">
              <w:rPr/>
            </w:rPrChange>
          </w:rPr>
          <w:t>/</w:t>
        </w:r>
        <w:r w:rsidRPr="007E64EE">
          <w:rPr>
            <w:i/>
            <w:iCs/>
            <w:lang w:val="ru-RU"/>
          </w:rPr>
          <w:t>N</w:t>
        </w:r>
        <w:r w:rsidRPr="007E64EE">
          <w:rPr>
            <w:lang w:val="ru-RU"/>
            <w:rPrChange w:id="75" w:author="Beliaeva, Oxana" w:date="2015-10-22T12:01:00Z">
              <w:rPr/>
            </w:rPrChange>
          </w:rPr>
          <w:t xml:space="preserve"> </w:t>
        </w:r>
      </w:ins>
      <w:ins w:id="76" w:author="Beliaeva, Oxana" w:date="2015-10-22T12:01:00Z">
        <w:r w:rsidR="00D40CDB" w:rsidRPr="007E64EE">
          <w:rPr>
            <w:lang w:val="ru-RU"/>
          </w:rPr>
          <w:t>сети</w:t>
        </w:r>
      </w:ins>
      <w:ins w:id="77" w:author="Beliaeva, Oxana" w:date="2015-10-22T11:52:00Z">
        <w:r w:rsidRPr="007E64EE">
          <w:rPr>
            <w:lang w:val="ru-RU"/>
            <w:rPrChange w:id="78" w:author="Beliaeva, Oxana" w:date="2015-10-22T12:01:00Z">
              <w:rPr/>
            </w:rPrChange>
          </w:rPr>
          <w:t xml:space="preserve"> (</w:t>
        </w:r>
      </w:ins>
      <w:ins w:id="79" w:author="Beliaeva, Oxana" w:date="2015-10-22T12:01:00Z">
        <w:r w:rsidR="00D40CDB" w:rsidRPr="007E64EE">
          <w:rPr>
            <w:lang w:val="ru-RU"/>
          </w:rPr>
          <w:t>см. пункт </w:t>
        </w:r>
      </w:ins>
      <w:ins w:id="80" w:author="Beliaeva, Oxana" w:date="2015-10-22T11:52:00Z">
        <w:r w:rsidRPr="007E64EE">
          <w:rPr>
            <w:lang w:val="ru-RU"/>
          </w:rPr>
          <w:t>C</w:t>
        </w:r>
        <w:r w:rsidRPr="007E64EE">
          <w:rPr>
            <w:lang w:val="ru-RU"/>
            <w:rPrChange w:id="81" w:author="Beliaeva, Oxana" w:date="2015-10-22T12:01:00Z">
              <w:rPr/>
            </w:rPrChange>
          </w:rPr>
          <w:t>.8.</w:t>
        </w:r>
        <w:r w:rsidRPr="007E64EE">
          <w:rPr>
            <w:lang w:val="ru-RU"/>
          </w:rPr>
          <w:t>e</w:t>
        </w:r>
        <w:r w:rsidRPr="007E64EE">
          <w:rPr>
            <w:lang w:val="ru-RU"/>
            <w:rPrChange w:id="82" w:author="Beliaeva, Oxana" w:date="2015-10-22T12:01:00Z">
              <w:rPr/>
            </w:rPrChange>
          </w:rPr>
          <w:t xml:space="preserve">.1 </w:t>
        </w:r>
      </w:ins>
      <w:ins w:id="83" w:author="Beliaeva, Oxana" w:date="2015-10-22T12:02:00Z">
        <w:r w:rsidR="00D40CDB" w:rsidRPr="007E64EE">
          <w:rPr>
            <w:lang w:val="ru-RU"/>
          </w:rPr>
          <w:t>Дополнения </w:t>
        </w:r>
      </w:ins>
      <w:ins w:id="84" w:author="Beliaeva, Oxana" w:date="2015-10-22T11:52:00Z">
        <w:r w:rsidRPr="007E64EE">
          <w:rPr>
            <w:lang w:val="ru-RU"/>
            <w:rPrChange w:id="85" w:author="Beliaeva, Oxana" w:date="2015-10-22T12:01:00Z">
              <w:rPr/>
            </w:rPrChange>
          </w:rPr>
          <w:t xml:space="preserve">2 </w:t>
        </w:r>
      </w:ins>
      <w:ins w:id="86" w:author="Beliaeva, Oxana" w:date="2015-10-22T12:02:00Z">
        <w:r w:rsidR="00D40CDB" w:rsidRPr="007E64EE">
          <w:rPr>
            <w:lang w:val="ru-RU"/>
          </w:rPr>
          <w:t>к Приложению </w:t>
        </w:r>
      </w:ins>
      <w:ins w:id="87" w:author="Beliaeva, Oxana" w:date="2015-10-22T11:52:00Z">
        <w:r w:rsidRPr="007E64EE">
          <w:rPr>
            <w:b/>
            <w:bCs/>
            <w:lang w:val="ru-RU"/>
            <w:rPrChange w:id="88" w:author="Beliaeva, Oxana" w:date="2015-10-22T12:03:00Z">
              <w:rPr>
                <w:b/>
                <w:bCs/>
              </w:rPr>
            </w:rPrChange>
          </w:rPr>
          <w:t>4</w:t>
        </w:r>
        <w:r w:rsidRPr="007E64EE">
          <w:rPr>
            <w:lang w:val="ru-RU"/>
            <w:rPrChange w:id="89" w:author="Beliaeva, Oxana" w:date="2015-10-22T12:03:00Z">
              <w:rPr/>
            </w:rPrChange>
          </w:rPr>
          <w:t>)</w:t>
        </w:r>
      </w:ins>
      <w:ins w:id="90" w:author="Beliaeva, Oxana" w:date="2015-10-22T12:03:00Z">
        <w:r w:rsidR="00976EB9" w:rsidRPr="007E64EE">
          <w:rPr>
            <w:lang w:val="ru-RU"/>
          </w:rPr>
          <w:t>, представленное заявляющей администрацией для рассмотрения в соответствии с п</w:t>
        </w:r>
      </w:ins>
      <w:ins w:id="91" w:author="Beliaeva, Oxana" w:date="2015-10-22T11:52:00Z">
        <w:r w:rsidRPr="007E64EE">
          <w:rPr>
            <w:lang w:val="ru-RU"/>
            <w:rPrChange w:id="92" w:author="Beliaeva, Oxana" w:date="2015-10-22T12:03:00Z">
              <w:rPr/>
            </w:rPrChange>
          </w:rPr>
          <w:t xml:space="preserve">. </w:t>
        </w:r>
        <w:r w:rsidRPr="007E64EE">
          <w:rPr>
            <w:b/>
            <w:bCs/>
            <w:lang w:val="ru-RU"/>
            <w:rPrChange w:id="93" w:author="Beliaeva, Oxana" w:date="2015-10-22T12:03:00Z">
              <w:rPr>
                <w:b/>
                <w:bCs/>
              </w:rPr>
            </w:rPrChange>
          </w:rPr>
          <w:t>11.32</w:t>
        </w:r>
        <w:r w:rsidRPr="007E64EE">
          <w:rPr>
            <w:b/>
            <w:bCs/>
            <w:lang w:val="ru-RU"/>
          </w:rPr>
          <w:t>A</w:t>
        </w:r>
        <w:r w:rsidRPr="007E64EE">
          <w:rPr>
            <w:lang w:val="ru-RU"/>
            <w:rPrChange w:id="94" w:author="Beliaeva, Oxana" w:date="2015-10-22T12:03:00Z">
              <w:rPr/>
            </w:rPrChange>
          </w:rPr>
          <w:t>.</w:t>
        </w:r>
      </w:ins>
    </w:p>
    <w:p w:rsidR="00274B80" w:rsidRPr="007E64EE" w:rsidRDefault="00274B80">
      <w:pPr>
        <w:pStyle w:val="enumlev1"/>
        <w:rPr>
          <w:ins w:id="95" w:author="Beliaeva, Oxana" w:date="2015-10-22T11:52:00Z"/>
          <w:lang w:val="ru-RU"/>
          <w:rPrChange w:id="96" w:author="Beliaeva, Oxana" w:date="2015-10-22T12:04:00Z">
            <w:rPr>
              <w:ins w:id="97" w:author="Beliaeva, Oxana" w:date="2015-10-22T11:52:00Z"/>
            </w:rPr>
          </w:rPrChange>
        </w:rPr>
      </w:pPr>
      <w:ins w:id="98" w:author="Beliaeva, Oxana" w:date="2015-10-22T11:52:00Z">
        <w:r w:rsidRPr="007E64EE">
          <w:rPr>
            <w:lang w:val="ru-RU"/>
          </w:rPr>
          <w:t>II</w:t>
        </w:r>
        <w:r w:rsidRPr="007E64EE">
          <w:rPr>
            <w:lang w:val="ru-RU"/>
            <w:rPrChange w:id="99" w:author="Beliaeva, Oxana" w:date="2015-10-22T12:04:00Z">
              <w:rPr/>
            </w:rPrChange>
          </w:rPr>
          <w:tab/>
        </w:r>
      </w:ins>
      <w:ins w:id="100" w:author="Beliaeva, Oxana" w:date="2015-10-22T12:04:00Z">
        <w:r w:rsidR="00976EB9" w:rsidRPr="007E64EE">
          <w:rPr>
            <w:lang w:val="ru-RU"/>
          </w:rPr>
          <w:t>Оценка помех, которые создает сеть, представленная для рассмотрения в соответствии с п. </w:t>
        </w:r>
        <w:r w:rsidR="00976EB9" w:rsidRPr="007E64EE">
          <w:rPr>
            <w:b/>
            <w:bCs/>
            <w:lang w:val="ru-RU"/>
          </w:rPr>
          <w:t>11.32A</w:t>
        </w:r>
        <w:r w:rsidR="00976EB9" w:rsidRPr="007E64EE">
          <w:rPr>
            <w:lang w:val="ru-RU"/>
          </w:rPr>
          <w:t>, действующим</w:t>
        </w:r>
        <w:r w:rsidR="00976EB9" w:rsidRPr="007E64EE">
          <w:rPr>
            <w:lang w:val="ru-RU"/>
            <w:rPrChange w:id="101" w:author="Beliaeva, Oxana" w:date="2015-10-22T12:04:00Z">
              <w:rPr/>
            </w:rPrChange>
          </w:rPr>
          <w:t xml:space="preserve"> </w:t>
        </w:r>
        <w:r w:rsidR="00976EB9" w:rsidRPr="007E64EE">
          <w:rPr>
            <w:lang w:val="ru-RU"/>
          </w:rPr>
          <w:t>сетям</w:t>
        </w:r>
      </w:ins>
      <w:ins w:id="102" w:author="Beliaeva, Oxana" w:date="2015-10-22T11:52:00Z">
        <w:r w:rsidRPr="007E64EE">
          <w:rPr>
            <w:lang w:val="ru-RU"/>
            <w:rPrChange w:id="103" w:author="Beliaeva, Oxana" w:date="2015-10-22T12:04:00Z">
              <w:rPr/>
            </w:rPrChange>
          </w:rPr>
          <w:t>:</w:t>
        </w:r>
      </w:ins>
    </w:p>
    <w:p w:rsidR="00274B80" w:rsidRPr="007E64EE" w:rsidRDefault="00274B80">
      <w:pPr>
        <w:pStyle w:val="enumlev2"/>
        <w:rPr>
          <w:ins w:id="104" w:author="Beliaeva, Oxana" w:date="2015-10-22T11:52:00Z"/>
          <w:lang w:val="ru-RU"/>
          <w:rPrChange w:id="105" w:author="Beliaeva, Oxana" w:date="2015-10-22T12:08:00Z">
            <w:rPr>
              <w:ins w:id="106" w:author="Beliaeva, Oxana" w:date="2015-10-22T11:52:00Z"/>
            </w:rPr>
          </w:rPrChange>
        </w:rPr>
      </w:pPr>
      <w:ins w:id="107" w:author="Beliaeva, Oxana" w:date="2015-10-22T11:52:00Z">
        <w:r w:rsidRPr="007E64EE">
          <w:rPr>
            <w:lang w:val="ru-RU"/>
            <w:rPrChange w:id="108" w:author="Beliaeva, Oxana" w:date="2015-10-22T12:04:00Z">
              <w:rPr/>
            </w:rPrChange>
          </w:rPr>
          <w:tab/>
        </w:r>
      </w:ins>
      <w:ins w:id="109" w:author="Beliaeva, Oxana" w:date="2015-10-22T12:05:00Z">
        <w:r w:rsidR="00976EB9" w:rsidRPr="007E64EE">
          <w:rPr>
            <w:lang w:val="ru-RU"/>
          </w:rPr>
          <w:t xml:space="preserve">в этом случае для расчета требуемого </w:t>
        </w:r>
        <w:r w:rsidR="00976EB9" w:rsidRPr="007E64EE">
          <w:rPr>
            <w:i/>
            <w:iCs/>
            <w:lang w:val="ru-RU"/>
          </w:rPr>
          <w:t>C</w:t>
        </w:r>
        <w:r w:rsidR="00976EB9" w:rsidRPr="007E64EE">
          <w:rPr>
            <w:lang w:val="ru-RU"/>
          </w:rPr>
          <w:t>/</w:t>
        </w:r>
        <w:r w:rsidR="00976EB9" w:rsidRPr="007E64EE">
          <w:rPr>
            <w:i/>
            <w:iCs/>
            <w:lang w:val="ru-RU"/>
          </w:rPr>
          <w:t>I</w:t>
        </w:r>
        <w:r w:rsidR="00976EB9" w:rsidRPr="007E64EE">
          <w:rPr>
            <w:lang w:val="ru-RU"/>
            <w:rPrChange w:id="110" w:author="Beliaeva, Oxana" w:date="2015-10-22T12:07:00Z">
              <w:rPr/>
            </w:rPrChange>
          </w:rPr>
          <w:t xml:space="preserve"> </w:t>
        </w:r>
        <w:r w:rsidR="00976EB9" w:rsidRPr="007E64EE">
          <w:rPr>
            <w:lang w:val="ru-RU"/>
          </w:rPr>
          <w:t xml:space="preserve">каждой из действующих сетей используется меньшее </w:t>
        </w:r>
      </w:ins>
      <w:ins w:id="111" w:author="Beliaeva, Oxana" w:date="2015-10-22T12:10:00Z">
        <w:r w:rsidR="005B6D6B" w:rsidRPr="007E64EE">
          <w:rPr>
            <w:lang w:val="ru-RU"/>
          </w:rPr>
          <w:t xml:space="preserve">из </w:t>
        </w:r>
      </w:ins>
      <w:ins w:id="112" w:author="Beliaeva, Oxana" w:date="2015-10-22T12:09:00Z">
        <w:r w:rsidR="005B6D6B" w:rsidRPr="007E64EE">
          <w:rPr>
            <w:lang w:val="ru-RU"/>
          </w:rPr>
          <w:t>значени</w:t>
        </w:r>
      </w:ins>
      <w:ins w:id="113" w:author="Beliaeva, Oxana" w:date="2015-10-22T12:10:00Z">
        <w:r w:rsidR="005B6D6B" w:rsidRPr="007E64EE">
          <w:rPr>
            <w:lang w:val="ru-RU"/>
          </w:rPr>
          <w:t>й</w:t>
        </w:r>
      </w:ins>
      <w:ins w:id="114" w:author="Beliaeva, Oxana" w:date="2015-10-22T12:05:00Z">
        <w:r w:rsidR="00976EB9" w:rsidRPr="007E64EE">
          <w:rPr>
            <w:lang w:val="ru-RU"/>
          </w:rPr>
          <w:t xml:space="preserve"> </w:t>
        </w:r>
      </w:ins>
      <w:ins w:id="115" w:author="Beliaeva, Oxana" w:date="2015-10-22T12:06:00Z">
        <w:r w:rsidR="00976EB9" w:rsidRPr="007E64EE">
          <w:rPr>
            <w:lang w:val="ru-RU"/>
          </w:rPr>
          <w:t xml:space="preserve">представленного желаемого </w:t>
        </w:r>
      </w:ins>
      <w:ins w:id="116" w:author="Beliaeva, Oxana" w:date="2015-10-22T11:52:00Z">
        <w:r w:rsidRPr="007E64EE">
          <w:rPr>
            <w:i/>
            <w:iCs/>
            <w:lang w:val="ru-RU"/>
          </w:rPr>
          <w:t>C</w:t>
        </w:r>
        <w:r w:rsidRPr="007E64EE">
          <w:rPr>
            <w:lang w:val="ru-RU"/>
            <w:rPrChange w:id="117" w:author="Beliaeva, Oxana" w:date="2015-10-22T12:07:00Z">
              <w:rPr/>
            </w:rPrChange>
          </w:rPr>
          <w:t>/</w:t>
        </w:r>
        <w:r w:rsidRPr="007E64EE">
          <w:rPr>
            <w:i/>
            <w:iCs/>
            <w:lang w:val="ru-RU"/>
          </w:rPr>
          <w:t>N</w:t>
        </w:r>
        <w:r w:rsidRPr="007E64EE">
          <w:rPr>
            <w:lang w:val="ru-RU"/>
            <w:rPrChange w:id="118" w:author="Beliaeva, Oxana" w:date="2015-10-22T12:07:00Z">
              <w:rPr/>
            </w:rPrChange>
          </w:rPr>
          <w:t xml:space="preserve"> (</w:t>
        </w:r>
      </w:ins>
      <w:ins w:id="119" w:author="Beliaeva, Oxana" w:date="2015-10-22T12:07:00Z">
        <w:r w:rsidR="00976EB9" w:rsidRPr="007E64EE">
          <w:rPr>
            <w:lang w:val="ru-RU"/>
          </w:rPr>
          <w:t>см. п. </w:t>
        </w:r>
      </w:ins>
      <w:ins w:id="120" w:author="Beliaeva, Oxana" w:date="2015-10-22T11:52:00Z">
        <w:r w:rsidRPr="007E64EE">
          <w:rPr>
            <w:lang w:val="ru-RU"/>
          </w:rPr>
          <w:t>C</w:t>
        </w:r>
        <w:r w:rsidRPr="007E64EE">
          <w:rPr>
            <w:lang w:val="ru-RU"/>
            <w:rPrChange w:id="121" w:author="Beliaeva, Oxana" w:date="2015-10-22T12:07:00Z">
              <w:rPr/>
            </w:rPrChange>
          </w:rPr>
          <w:t>.8.</w:t>
        </w:r>
        <w:r w:rsidRPr="007E64EE">
          <w:rPr>
            <w:lang w:val="ru-RU"/>
          </w:rPr>
          <w:t>e</w:t>
        </w:r>
        <w:r w:rsidRPr="007E64EE">
          <w:rPr>
            <w:lang w:val="ru-RU"/>
            <w:rPrChange w:id="122" w:author="Beliaeva, Oxana" w:date="2015-10-22T12:07:00Z">
              <w:rPr/>
            </w:rPrChange>
          </w:rPr>
          <w:t xml:space="preserve">.1 </w:t>
        </w:r>
      </w:ins>
      <w:ins w:id="123" w:author="Beliaeva, Oxana" w:date="2015-10-22T12:07:00Z">
        <w:r w:rsidR="00976EB9" w:rsidRPr="007E64EE">
          <w:rPr>
            <w:lang w:val="ru-RU"/>
          </w:rPr>
          <w:t>Дополнения 2 к Приложению </w:t>
        </w:r>
        <w:r w:rsidR="00976EB9" w:rsidRPr="007E64EE">
          <w:rPr>
            <w:b/>
            <w:bCs/>
            <w:lang w:val="ru-RU"/>
          </w:rPr>
          <w:t>4</w:t>
        </w:r>
      </w:ins>
      <w:ins w:id="124" w:author="Beliaeva, Oxana" w:date="2015-10-22T11:52:00Z">
        <w:r w:rsidRPr="007E64EE">
          <w:rPr>
            <w:lang w:val="ru-RU"/>
            <w:rPrChange w:id="125" w:author="Beliaeva, Oxana" w:date="2015-10-22T12:08:00Z">
              <w:rPr/>
            </w:rPrChange>
          </w:rPr>
          <w:t xml:space="preserve">) </w:t>
        </w:r>
      </w:ins>
      <w:ins w:id="126" w:author="Beliaeva, Oxana" w:date="2015-10-22T12:07:00Z">
        <w:r w:rsidR="00976EB9" w:rsidRPr="007E64EE">
          <w:rPr>
            <w:lang w:val="ru-RU"/>
          </w:rPr>
          <w:t xml:space="preserve">и расчетного </w:t>
        </w:r>
      </w:ins>
      <w:ins w:id="127" w:author="Beliaeva, Oxana" w:date="2015-10-22T11:52:00Z">
        <w:r w:rsidRPr="007E64EE">
          <w:rPr>
            <w:i/>
            <w:iCs/>
            <w:lang w:val="ru-RU"/>
          </w:rPr>
          <w:t>C</w:t>
        </w:r>
        <w:r w:rsidRPr="007E64EE">
          <w:rPr>
            <w:lang w:val="ru-RU"/>
            <w:rPrChange w:id="128" w:author="Beliaeva, Oxana" w:date="2015-10-22T12:08:00Z">
              <w:rPr/>
            </w:rPrChange>
          </w:rPr>
          <w:t>/</w:t>
        </w:r>
        <w:r w:rsidRPr="007E64EE">
          <w:rPr>
            <w:i/>
            <w:iCs/>
            <w:lang w:val="ru-RU"/>
          </w:rPr>
          <w:t>N</w:t>
        </w:r>
        <w:r w:rsidRPr="007E64EE">
          <w:rPr>
            <w:lang w:val="ru-RU"/>
            <w:rPrChange w:id="129" w:author="Beliaeva, Oxana" w:date="2015-10-22T12:08:00Z">
              <w:rPr/>
            </w:rPrChange>
          </w:rPr>
          <w:t xml:space="preserve"> (</w:t>
        </w:r>
      </w:ins>
      <w:ins w:id="130" w:author="Beliaeva, Oxana" w:date="2015-10-22T12:07:00Z">
        <w:r w:rsidR="00976EB9" w:rsidRPr="007E64EE">
          <w:rPr>
            <w:lang w:val="ru-RU"/>
          </w:rPr>
          <w:t>с использованием значений мощности, представленных заявляющей ад</w:t>
        </w:r>
      </w:ins>
      <w:ins w:id="131" w:author="Beliaeva, Oxana" w:date="2015-10-22T12:08:00Z">
        <w:r w:rsidR="00976EB9" w:rsidRPr="007E64EE">
          <w:rPr>
            <w:lang w:val="ru-RU"/>
          </w:rPr>
          <w:t>министрацией в пунктах</w:t>
        </w:r>
      </w:ins>
      <w:ins w:id="132" w:author="Beliaeva, Oxana" w:date="2015-10-22T11:52:00Z">
        <w:r w:rsidRPr="007E64EE">
          <w:rPr>
            <w:lang w:val="ru-RU"/>
            <w:rPrChange w:id="133" w:author="Beliaeva, Oxana" w:date="2015-10-22T12:08:00Z">
              <w:rPr/>
            </w:rPrChange>
          </w:rPr>
          <w:t xml:space="preserve"> </w:t>
        </w:r>
        <w:r w:rsidRPr="007E64EE">
          <w:rPr>
            <w:lang w:val="ru-RU"/>
          </w:rPr>
          <w:t>C</w:t>
        </w:r>
        <w:r w:rsidRPr="007E64EE">
          <w:rPr>
            <w:lang w:val="ru-RU"/>
            <w:rPrChange w:id="134" w:author="Beliaeva, Oxana" w:date="2015-10-22T12:08:00Z">
              <w:rPr/>
            </w:rPrChange>
          </w:rPr>
          <w:t>.8.</w:t>
        </w:r>
        <w:r w:rsidRPr="007E64EE">
          <w:rPr>
            <w:lang w:val="ru-RU"/>
          </w:rPr>
          <w:t>a</w:t>
        </w:r>
        <w:r w:rsidRPr="007E64EE">
          <w:rPr>
            <w:lang w:val="ru-RU"/>
            <w:rPrChange w:id="135" w:author="Beliaeva, Oxana" w:date="2015-10-22T12:08:00Z">
              <w:rPr/>
            </w:rPrChange>
          </w:rPr>
          <w:t>.1/</w:t>
        </w:r>
        <w:r w:rsidRPr="007E64EE">
          <w:rPr>
            <w:lang w:val="ru-RU"/>
          </w:rPr>
          <w:t>C</w:t>
        </w:r>
        <w:r w:rsidRPr="007E64EE">
          <w:rPr>
            <w:lang w:val="ru-RU"/>
            <w:rPrChange w:id="136" w:author="Beliaeva, Oxana" w:date="2015-10-22T12:08:00Z">
              <w:rPr/>
            </w:rPrChange>
          </w:rPr>
          <w:t>.8.</w:t>
        </w:r>
        <w:r w:rsidRPr="007E64EE">
          <w:rPr>
            <w:lang w:val="ru-RU"/>
          </w:rPr>
          <w:t>b</w:t>
        </w:r>
        <w:r w:rsidRPr="007E64EE">
          <w:rPr>
            <w:lang w:val="ru-RU"/>
            <w:rPrChange w:id="137" w:author="Beliaeva, Oxana" w:date="2015-10-22T12:08:00Z">
              <w:rPr/>
            </w:rPrChange>
          </w:rPr>
          <w:t xml:space="preserve">.1 </w:t>
        </w:r>
      </w:ins>
      <w:ins w:id="138" w:author="Beliaeva, Oxana" w:date="2015-10-22T12:08:00Z">
        <w:r w:rsidR="00976EB9" w:rsidRPr="007E64EE">
          <w:rPr>
            <w:lang w:val="ru-RU"/>
          </w:rPr>
          <w:t>Приложения </w:t>
        </w:r>
      </w:ins>
      <w:ins w:id="139" w:author="Beliaeva, Oxana" w:date="2015-10-22T11:52:00Z">
        <w:r w:rsidRPr="007E64EE">
          <w:rPr>
            <w:b/>
            <w:bCs/>
            <w:lang w:val="ru-RU"/>
            <w:rPrChange w:id="140" w:author="Beliaeva, Oxana" w:date="2015-10-22T12:08:00Z">
              <w:rPr>
                <w:b/>
                <w:bCs/>
              </w:rPr>
            </w:rPrChange>
          </w:rPr>
          <w:t>4</w:t>
        </w:r>
        <w:r w:rsidRPr="007E64EE">
          <w:rPr>
            <w:lang w:val="ru-RU"/>
            <w:rPrChange w:id="141" w:author="Beliaeva, Oxana" w:date="2015-10-22T12:08:00Z">
              <w:rPr/>
            </w:rPrChange>
          </w:rPr>
          <w:t>)</w:t>
        </w:r>
      </w:ins>
      <w:ins w:id="142" w:author="Beliaeva, Oxana" w:date="2015-10-22T12:09:00Z">
        <w:r w:rsidR="005B6D6B" w:rsidRPr="007E64EE">
          <w:rPr>
            <w:lang w:val="ru-RU"/>
          </w:rPr>
          <w:t xml:space="preserve"> действующей сети</w:t>
        </w:r>
      </w:ins>
      <w:ins w:id="143" w:author="Beliaeva, Oxana" w:date="2015-10-22T11:52:00Z">
        <w:r w:rsidRPr="007E64EE">
          <w:rPr>
            <w:lang w:val="ru-RU"/>
            <w:rPrChange w:id="144" w:author="Beliaeva, Oxana" w:date="2015-10-22T12:08:00Z">
              <w:rPr/>
            </w:rPrChange>
          </w:rPr>
          <w:t>.</w:t>
        </w:r>
      </w:ins>
    </w:p>
    <w:p w:rsidR="00DC40F7" w:rsidRPr="007E64EE" w:rsidRDefault="005B6D6B">
      <w:pPr>
        <w:rPr>
          <w:lang w:val="ru-RU"/>
          <w:rPrChange w:id="145" w:author="Beliaeva, Oxana" w:date="2015-10-22T12:13:00Z">
            <w:rPr/>
          </w:rPrChange>
        </w:rPr>
      </w:pPr>
      <w:ins w:id="146" w:author="Beliaeva, Oxana" w:date="2015-10-22T12:11:00Z">
        <w:r w:rsidRPr="007E64EE">
          <w:rPr>
            <w:lang w:val="ru-RU"/>
          </w:rPr>
          <w:t xml:space="preserve">Если заявляющая администрация не представила желаемых значений </w:t>
        </w:r>
      </w:ins>
      <w:ins w:id="147" w:author="Beliaeva, Oxana" w:date="2015-10-22T11:52:00Z">
        <w:r w:rsidR="00274B80" w:rsidRPr="007E64EE">
          <w:rPr>
            <w:i/>
            <w:lang w:val="ru-RU"/>
          </w:rPr>
          <w:t>C</w:t>
        </w:r>
        <w:r w:rsidR="00274B80" w:rsidRPr="007E64EE">
          <w:rPr>
            <w:lang w:val="ru-RU"/>
            <w:rPrChange w:id="148" w:author="Beliaeva, Oxana" w:date="2015-10-22T12:13:00Z">
              <w:rPr/>
            </w:rPrChange>
          </w:rPr>
          <w:t>/</w:t>
        </w:r>
        <w:r w:rsidR="00274B80" w:rsidRPr="007E64EE">
          <w:rPr>
            <w:i/>
            <w:lang w:val="ru-RU"/>
          </w:rPr>
          <w:t>N</w:t>
        </w:r>
        <w:r w:rsidR="00274B80" w:rsidRPr="007E64EE">
          <w:rPr>
            <w:lang w:val="ru-RU"/>
            <w:rPrChange w:id="149" w:author="Beliaeva, Oxana" w:date="2015-10-22T12:13:00Z">
              <w:rPr/>
            </w:rPrChange>
          </w:rPr>
          <w:t xml:space="preserve"> </w:t>
        </w:r>
      </w:ins>
      <w:ins w:id="150" w:author="Beliaeva, Oxana" w:date="2015-10-22T12:12:00Z">
        <w:r w:rsidRPr="007E64EE">
          <w:rPr>
            <w:lang w:val="ru-RU"/>
          </w:rPr>
          <w:t>(в прошлом этого не требовалось)</w:t>
        </w:r>
      </w:ins>
      <w:ins w:id="151" w:author="Beliaeva, Oxana" w:date="2015-10-22T17:28:00Z">
        <w:r w:rsidR="002D2F40" w:rsidRPr="007E64EE">
          <w:rPr>
            <w:lang w:val="ru-RU"/>
          </w:rPr>
          <w:t>,</w:t>
        </w:r>
      </w:ins>
      <w:ins w:id="152" w:author="Beliaeva, Oxana" w:date="2015-10-22T12:12:00Z">
        <w:r w:rsidRPr="007E64EE">
          <w:rPr>
            <w:lang w:val="ru-RU"/>
          </w:rPr>
          <w:t xml:space="preserve"> </w:t>
        </w:r>
      </w:ins>
      <w:ins w:id="153" w:author="Beliaeva, Oxana" w:date="2015-10-22T12:13:00Z">
        <w:r w:rsidRPr="007E64EE">
          <w:rPr>
            <w:lang w:val="ru-RU"/>
          </w:rPr>
          <w:t>используются расчетные значения</w:t>
        </w:r>
      </w:ins>
      <w:ins w:id="154" w:author="Beliaeva, Oxana" w:date="2015-10-22T11:52:00Z">
        <w:r w:rsidR="00274B80" w:rsidRPr="007E64EE">
          <w:rPr>
            <w:lang w:val="ru-RU"/>
            <w:rPrChange w:id="155" w:author="Beliaeva, Oxana" w:date="2015-10-22T12:13:00Z">
              <w:rPr/>
            </w:rPrChange>
          </w:rPr>
          <w:t xml:space="preserve"> </w:t>
        </w:r>
        <w:r w:rsidR="00274B80" w:rsidRPr="007E64EE">
          <w:rPr>
            <w:i/>
            <w:lang w:val="ru-RU"/>
          </w:rPr>
          <w:t>C</w:t>
        </w:r>
        <w:r w:rsidR="00274B80" w:rsidRPr="007E64EE">
          <w:rPr>
            <w:lang w:val="ru-RU"/>
            <w:rPrChange w:id="156" w:author="Beliaeva, Oxana" w:date="2015-10-22T12:13:00Z">
              <w:rPr/>
            </w:rPrChange>
          </w:rPr>
          <w:t>/</w:t>
        </w:r>
        <w:r w:rsidR="00274B80" w:rsidRPr="007E64EE">
          <w:rPr>
            <w:i/>
            <w:lang w:val="ru-RU"/>
          </w:rPr>
          <w:t>N</w:t>
        </w:r>
        <w:r w:rsidR="00274B80" w:rsidRPr="007E64EE">
          <w:rPr>
            <w:lang w:val="ru-RU"/>
            <w:rPrChange w:id="157" w:author="Beliaeva, Oxana" w:date="2015-10-22T12:13:00Z">
              <w:rPr/>
            </w:rPrChange>
          </w:rPr>
          <w:t>.</w:t>
        </w:r>
      </w:ins>
    </w:p>
    <w:p w:rsidR="008958F0" w:rsidRPr="007E64EE" w:rsidRDefault="008958F0">
      <w:pPr>
        <w:rPr>
          <w:lang w:val="ru-RU"/>
        </w:rPr>
      </w:pPr>
      <w:r w:rsidRPr="007E64EE">
        <w:rPr>
          <w:lang w:val="ru-RU"/>
        </w:rPr>
        <w:t xml:space="preserve">Что касается расчетов отношения </w:t>
      </w:r>
      <w:r w:rsidR="009523EA" w:rsidRPr="007E64EE">
        <w:rPr>
          <w:i/>
          <w:iCs/>
          <w:lang w:val="ru-RU"/>
        </w:rPr>
        <w:t>C</w:t>
      </w:r>
      <w:r w:rsidR="009523EA" w:rsidRPr="007E64EE">
        <w:rPr>
          <w:lang w:val="ru-RU"/>
        </w:rPr>
        <w:t>/</w:t>
      </w:r>
      <w:r w:rsidR="009523EA" w:rsidRPr="007E64EE">
        <w:rPr>
          <w:i/>
          <w:iCs/>
          <w:lang w:val="ru-RU"/>
        </w:rPr>
        <w:t>N</w:t>
      </w:r>
      <w:ins w:id="158" w:author="Beliaeva, Oxana" w:date="2015-10-22T12:13:00Z">
        <w:r w:rsidR="002A7F0C" w:rsidRPr="007E64EE">
          <w:rPr>
            <w:lang w:val="ru-RU"/>
          </w:rPr>
          <w:t xml:space="preserve">, используемого для определения </w:t>
        </w:r>
      </w:ins>
      <w:ins w:id="159" w:author="Beliaeva, Oxana" w:date="2015-10-22T12:14:00Z">
        <w:r w:rsidR="002A7F0C" w:rsidRPr="007E64EE">
          <w:rPr>
            <w:lang w:val="ru-RU"/>
          </w:rPr>
          <w:t>критери</w:t>
        </w:r>
      </w:ins>
      <w:ins w:id="160" w:author="Beliaeva, Oxana" w:date="2015-10-22T12:15:00Z">
        <w:r w:rsidR="002A7F0C" w:rsidRPr="007E64EE">
          <w:rPr>
            <w:lang w:val="ru-RU"/>
          </w:rPr>
          <w:t>ев</w:t>
        </w:r>
      </w:ins>
      <w:ins w:id="161" w:author="Beliaeva, Oxana" w:date="2015-10-22T12:14:00Z">
        <w:r w:rsidR="002A7F0C" w:rsidRPr="007E64EE">
          <w:rPr>
            <w:lang w:val="ru-RU"/>
          </w:rPr>
          <w:t xml:space="preserve"> защиты от единичн</w:t>
        </w:r>
      </w:ins>
      <w:ins w:id="162" w:author="Beliaeva, Oxana" w:date="2015-10-22T12:15:00Z">
        <w:r w:rsidR="002A7F0C" w:rsidRPr="007E64EE">
          <w:rPr>
            <w:lang w:val="ru-RU"/>
          </w:rPr>
          <w:t>ых</w:t>
        </w:r>
      </w:ins>
      <w:ins w:id="163" w:author="Beliaeva, Oxana" w:date="2015-10-22T12:14:00Z">
        <w:r w:rsidR="002A7F0C" w:rsidRPr="007E64EE">
          <w:rPr>
            <w:lang w:val="ru-RU"/>
          </w:rPr>
          <w:t xml:space="preserve"> помех (</w:t>
        </w:r>
      </w:ins>
      <w:ins w:id="164" w:author="Beliaeva, Oxana" w:date="2015-10-22T12:15:00Z">
        <w:r w:rsidR="002A7F0C" w:rsidRPr="007E64EE">
          <w:rPr>
            <w:lang w:val="ru-RU"/>
          </w:rPr>
          <w:t xml:space="preserve">требуемое </w:t>
        </w:r>
      </w:ins>
      <w:ins w:id="165" w:author="Beliaeva, Oxana" w:date="2015-10-22T12:14:00Z">
        <w:r w:rsidR="002A7F0C" w:rsidRPr="007E64EE">
          <w:rPr>
            <w:i/>
            <w:iCs/>
            <w:lang w:val="ru-RU"/>
          </w:rPr>
          <w:t>C</w:t>
        </w:r>
        <w:r w:rsidR="002A7F0C" w:rsidRPr="007E64EE">
          <w:rPr>
            <w:lang w:val="ru-RU"/>
          </w:rPr>
          <w:t>/</w:t>
        </w:r>
        <w:r w:rsidR="002A7F0C" w:rsidRPr="007E64EE">
          <w:rPr>
            <w:i/>
            <w:iCs/>
            <w:lang w:val="ru-RU"/>
          </w:rPr>
          <w:t>I</w:t>
        </w:r>
      </w:ins>
      <w:ins w:id="166" w:author="Beliaeva, Oxana" w:date="2015-10-22T12:15:00Z">
        <w:r w:rsidR="002A7F0C" w:rsidRPr="007E64EE">
          <w:rPr>
            <w:lang w:val="ru-RU"/>
          </w:rPr>
          <w:t>)</w:t>
        </w:r>
      </w:ins>
      <w:r w:rsidRPr="007E64EE">
        <w:rPr>
          <w:lang w:val="ru-RU"/>
        </w:rPr>
        <w:t>, то в Таблице 2 Рекомендации МСЭ-R S.741-2 (см. ниже) "</w:t>
      </w:r>
      <w:r w:rsidR="009523EA" w:rsidRPr="007E64EE">
        <w:rPr>
          <w:i/>
          <w:iCs/>
          <w:lang w:val="ru-RU"/>
        </w:rPr>
        <w:t>C</w:t>
      </w:r>
      <w:r w:rsidR="009523EA" w:rsidRPr="007E64EE">
        <w:rPr>
          <w:lang w:val="ru-RU"/>
        </w:rPr>
        <w:t>/</w:t>
      </w:r>
      <w:r w:rsidR="009523EA" w:rsidRPr="007E64EE">
        <w:rPr>
          <w:i/>
          <w:iCs/>
          <w:lang w:val="ru-RU"/>
        </w:rPr>
        <w:t>N</w:t>
      </w:r>
      <w:r w:rsidRPr="007E64EE">
        <w:rPr>
          <w:lang w:val="ru-RU"/>
        </w:rPr>
        <w:t xml:space="preserve">" определяется как "отношение (дБ) мощности несущей к общей мощности шума, которая включает все внутренние шумы системы и помехи от других систем". Вследствие этого и в соответствии </w:t>
      </w:r>
      <w:r w:rsidR="00DC40F7" w:rsidRPr="007E64EE">
        <w:rPr>
          <w:color w:val="000000"/>
          <w:spacing w:val="-6"/>
          <w:lang w:val="ru-RU"/>
        </w:rPr>
        <w:t>с данным определением, дополнительный запас 0,46 дБ для случаев, включающих полезные аналоговые ТВ излучения, и 1,87 дБ для случаев других полезных излучений будет добавляться к запасам, рассчитанным на основе значений внутренних шумов системы, представленных заинтересованными администрациями. В Присоединении 2 содержится методика расче</w:t>
      </w:r>
      <w:r w:rsidR="00EF7647" w:rsidRPr="007E64EE">
        <w:rPr>
          <w:color w:val="000000"/>
          <w:spacing w:val="-6"/>
          <w:lang w:val="ru-RU"/>
        </w:rPr>
        <w:t xml:space="preserve">та, используемая для получения </w:t>
      </w:r>
      <w:r w:rsidR="00DC40F7" w:rsidRPr="007E64EE">
        <w:rPr>
          <w:color w:val="000000"/>
          <w:spacing w:val="-6"/>
          <w:lang w:val="ru-RU"/>
        </w:rPr>
        <w:t>вышеупомянутого дополнительного запаса.</w:t>
      </w:r>
    </w:p>
    <w:p w:rsidR="00DC40F7" w:rsidRPr="007E64EE" w:rsidRDefault="00DC40F7" w:rsidP="002A7F0C">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Разъяснить</w:t>
      </w:r>
      <w:r w:rsidRPr="007E64EE">
        <w:rPr>
          <w:i/>
          <w:iCs/>
          <w:lang w:val="ru-RU"/>
        </w:rPr>
        <w:t>:</w:t>
      </w:r>
    </w:p>
    <w:p w:rsidR="00DC40F7" w:rsidRPr="007E64EE" w:rsidRDefault="00DC40F7" w:rsidP="00714CF4">
      <w:pPr>
        <w:pStyle w:val="Reasons"/>
        <w:spacing w:before="120"/>
        <w:ind w:left="720" w:hanging="720"/>
        <w:rPr>
          <w:i/>
          <w:iCs/>
          <w:lang w:val="ru-RU"/>
        </w:rPr>
      </w:pPr>
      <w:r w:rsidRPr="007E64EE">
        <w:rPr>
          <w:i/>
          <w:iCs/>
          <w:lang w:val="ru-RU"/>
        </w:rPr>
        <w:t>−</w:t>
      </w:r>
      <w:r w:rsidRPr="007E64EE">
        <w:rPr>
          <w:i/>
          <w:iCs/>
          <w:lang w:val="ru-RU"/>
        </w:rPr>
        <w:tab/>
      </w:r>
      <w:r w:rsidR="002A7F0C" w:rsidRPr="007E64EE">
        <w:rPr>
          <w:i/>
          <w:iCs/>
          <w:lang w:val="ru-RU"/>
        </w:rPr>
        <w:t>значения пиковой мощности, используемые в расчетах</w:t>
      </w:r>
      <w:r w:rsidRPr="007E64EE">
        <w:rPr>
          <w:i/>
          <w:iCs/>
          <w:lang w:val="ru-RU"/>
        </w:rPr>
        <w:t xml:space="preserve">: </w:t>
      </w:r>
      <w:r w:rsidR="00EF7647" w:rsidRPr="007E64EE">
        <w:rPr>
          <w:i/>
          <w:iCs/>
          <w:lang w:val="ru-RU"/>
        </w:rPr>
        <w:br/>
      </w:r>
      <w:r w:rsidR="002A7F0C" w:rsidRPr="007E64EE">
        <w:rPr>
          <w:i/>
          <w:iCs/>
          <w:lang w:val="ru-RU"/>
        </w:rPr>
        <w:t>В силу того что излучения содержат как максимальные, так и минимальные значения пиковой мощности</w:t>
      </w:r>
      <w:r w:rsidR="002A7F0C" w:rsidRPr="007E64EE">
        <w:rPr>
          <w:lang w:val="ru-RU"/>
        </w:rPr>
        <w:t>/</w:t>
      </w:r>
      <w:r w:rsidR="002A7F0C" w:rsidRPr="007E64EE">
        <w:rPr>
          <w:i/>
          <w:iCs/>
          <w:lang w:val="ru-RU"/>
        </w:rPr>
        <w:t>плотности мощности, отсутствовал</w:t>
      </w:r>
      <w:r w:rsidR="00714CF4" w:rsidRPr="007E64EE">
        <w:rPr>
          <w:i/>
          <w:iCs/>
          <w:lang w:val="ru-RU"/>
        </w:rPr>
        <w:t>а ясность в том</w:t>
      </w:r>
      <w:r w:rsidR="002A7F0C" w:rsidRPr="007E64EE">
        <w:rPr>
          <w:i/>
          <w:iCs/>
          <w:lang w:val="ru-RU"/>
        </w:rPr>
        <w:t>, какие уровни мощности используются для расчета</w:t>
      </w:r>
      <w:r w:rsidRPr="007E64EE">
        <w:rPr>
          <w:i/>
          <w:iCs/>
          <w:lang w:val="ru-RU"/>
        </w:rPr>
        <w:t xml:space="preserve"> C</w:t>
      </w:r>
      <w:r w:rsidRPr="007E64EE">
        <w:rPr>
          <w:lang w:val="ru-RU"/>
        </w:rPr>
        <w:t>/</w:t>
      </w:r>
      <w:r w:rsidRPr="007E64EE">
        <w:rPr>
          <w:i/>
          <w:iCs/>
          <w:lang w:val="ru-RU"/>
        </w:rPr>
        <w:t xml:space="preserve">I. </w:t>
      </w:r>
      <w:r w:rsidR="002A7F0C" w:rsidRPr="007E64EE">
        <w:rPr>
          <w:i/>
          <w:iCs/>
          <w:lang w:val="ru-RU"/>
        </w:rPr>
        <w:t>Для вычисления так называемых "расчетных отношений</w:t>
      </w:r>
      <w:r w:rsidRPr="007E64EE">
        <w:rPr>
          <w:i/>
          <w:iCs/>
          <w:lang w:val="ru-RU"/>
        </w:rPr>
        <w:t xml:space="preserve"> C</w:t>
      </w:r>
      <w:r w:rsidRPr="007E64EE">
        <w:rPr>
          <w:lang w:val="ru-RU"/>
        </w:rPr>
        <w:t>/</w:t>
      </w:r>
      <w:r w:rsidRPr="007E64EE">
        <w:rPr>
          <w:i/>
          <w:iCs/>
          <w:lang w:val="ru-RU"/>
        </w:rPr>
        <w:t>N</w:t>
      </w:r>
      <w:r w:rsidR="002A7F0C" w:rsidRPr="007E64EE">
        <w:rPr>
          <w:i/>
          <w:iCs/>
          <w:lang w:val="ru-RU"/>
        </w:rPr>
        <w:t>"</w:t>
      </w:r>
      <w:r w:rsidRPr="007E64EE">
        <w:rPr>
          <w:i/>
          <w:iCs/>
          <w:lang w:val="ru-RU"/>
        </w:rPr>
        <w:t xml:space="preserve"> </w:t>
      </w:r>
      <w:r w:rsidR="00EB6BE7" w:rsidRPr="007E64EE">
        <w:rPr>
          <w:i/>
          <w:iCs/>
          <w:lang w:val="ru-RU"/>
        </w:rPr>
        <w:t>Бюро использует значения мощности, представленные заявляющей администрацией в пунктах</w:t>
      </w:r>
      <w:r w:rsidRPr="007E64EE">
        <w:rPr>
          <w:i/>
          <w:iCs/>
          <w:lang w:val="ru-RU"/>
        </w:rPr>
        <w:t xml:space="preserve"> C.8.a.1</w:t>
      </w:r>
      <w:r w:rsidRPr="007E64EE">
        <w:rPr>
          <w:lang w:val="ru-RU"/>
        </w:rPr>
        <w:t>/</w:t>
      </w:r>
      <w:r w:rsidRPr="007E64EE">
        <w:rPr>
          <w:i/>
          <w:iCs/>
          <w:lang w:val="ru-RU"/>
        </w:rPr>
        <w:t>C.8.b.1 (</w:t>
      </w:r>
      <w:r w:rsidR="00EB6BE7" w:rsidRPr="007E64EE">
        <w:rPr>
          <w:i/>
          <w:iCs/>
          <w:lang w:val="ru-RU"/>
        </w:rPr>
        <w:t>то есть максимальное значение пиковой мощности огибающей</w:t>
      </w:r>
      <w:r w:rsidRPr="007E64EE">
        <w:rPr>
          <w:i/>
          <w:iCs/>
          <w:lang w:val="ru-RU"/>
        </w:rPr>
        <w:t>/</w:t>
      </w:r>
      <w:r w:rsidR="00EB6BE7" w:rsidRPr="007E64EE">
        <w:rPr>
          <w:i/>
          <w:iCs/>
          <w:lang w:val="ru-RU"/>
        </w:rPr>
        <w:t>общ</w:t>
      </w:r>
      <w:r w:rsidR="00EE48BF" w:rsidRPr="007E64EE">
        <w:rPr>
          <w:i/>
          <w:iCs/>
          <w:lang w:val="ru-RU"/>
        </w:rPr>
        <w:t>ую</w:t>
      </w:r>
      <w:r w:rsidR="00EB6BE7" w:rsidRPr="007E64EE">
        <w:rPr>
          <w:i/>
          <w:iCs/>
          <w:lang w:val="ru-RU"/>
        </w:rPr>
        <w:t xml:space="preserve"> пиков</w:t>
      </w:r>
      <w:r w:rsidR="00EE48BF" w:rsidRPr="007E64EE">
        <w:rPr>
          <w:i/>
          <w:iCs/>
          <w:lang w:val="ru-RU"/>
        </w:rPr>
        <w:t>ую</w:t>
      </w:r>
      <w:r w:rsidR="00EB6BE7" w:rsidRPr="007E64EE">
        <w:rPr>
          <w:i/>
          <w:iCs/>
          <w:lang w:val="ru-RU"/>
        </w:rPr>
        <w:t xml:space="preserve"> мощность огибающей</w:t>
      </w:r>
      <w:r w:rsidRPr="007E64EE">
        <w:rPr>
          <w:i/>
          <w:iCs/>
          <w:lang w:val="ru-RU"/>
        </w:rPr>
        <w:t xml:space="preserve">) </w:t>
      </w:r>
      <w:r w:rsidR="00EB6BE7" w:rsidRPr="007E64EE">
        <w:rPr>
          <w:i/>
          <w:iCs/>
          <w:lang w:val="ru-RU"/>
        </w:rPr>
        <w:t>Приложение </w:t>
      </w:r>
      <w:r w:rsidRPr="007E64EE">
        <w:rPr>
          <w:b/>
          <w:bCs/>
          <w:i/>
          <w:iCs/>
          <w:lang w:val="ru-RU"/>
        </w:rPr>
        <w:t>4</w:t>
      </w:r>
      <w:r w:rsidR="00EB6BE7" w:rsidRPr="007E64EE">
        <w:rPr>
          <w:b/>
          <w:bCs/>
          <w:i/>
          <w:iCs/>
          <w:lang w:val="ru-RU"/>
        </w:rPr>
        <w:t xml:space="preserve"> </w:t>
      </w:r>
      <w:r w:rsidR="00EB6BE7" w:rsidRPr="007E64EE">
        <w:rPr>
          <w:i/>
          <w:iCs/>
          <w:lang w:val="ru-RU"/>
        </w:rPr>
        <w:t>РР</w:t>
      </w:r>
      <w:r w:rsidRPr="007E64EE">
        <w:rPr>
          <w:i/>
          <w:iCs/>
          <w:lang w:val="ru-RU"/>
        </w:rPr>
        <w:t xml:space="preserve">. </w:t>
      </w:r>
    </w:p>
    <w:p w:rsidR="00DC40F7" w:rsidRPr="007E64EE" w:rsidRDefault="00EF7647" w:rsidP="00C020CF">
      <w:pPr>
        <w:pStyle w:val="Reasons"/>
        <w:spacing w:before="120"/>
        <w:ind w:left="720" w:hanging="720"/>
        <w:rPr>
          <w:i/>
          <w:iCs/>
          <w:lang w:val="ru-RU"/>
        </w:rPr>
      </w:pPr>
      <w:r w:rsidRPr="007E64EE">
        <w:rPr>
          <w:i/>
          <w:iCs/>
          <w:lang w:val="ru-RU"/>
        </w:rPr>
        <w:t>−</w:t>
      </w:r>
      <w:r w:rsidRPr="007E64EE">
        <w:rPr>
          <w:i/>
          <w:iCs/>
          <w:lang w:val="ru-RU"/>
        </w:rPr>
        <w:tab/>
      </w:r>
      <w:r w:rsidR="002F6038" w:rsidRPr="007E64EE">
        <w:rPr>
          <w:i/>
          <w:iCs/>
          <w:lang w:val="ru-RU"/>
        </w:rPr>
        <w:t xml:space="preserve">отношение </w:t>
      </w:r>
      <w:r w:rsidR="00DC40F7" w:rsidRPr="007E64EE">
        <w:rPr>
          <w:i/>
          <w:iCs/>
          <w:lang w:val="ru-RU"/>
        </w:rPr>
        <w:t>C</w:t>
      </w:r>
      <w:r w:rsidR="00DC40F7" w:rsidRPr="007E64EE">
        <w:rPr>
          <w:lang w:val="ru-RU"/>
        </w:rPr>
        <w:t>/</w:t>
      </w:r>
      <w:r w:rsidR="00DC40F7" w:rsidRPr="007E64EE">
        <w:rPr>
          <w:i/>
          <w:iCs/>
          <w:lang w:val="ru-RU"/>
        </w:rPr>
        <w:t>N (</w:t>
      </w:r>
      <w:r w:rsidR="002F6038" w:rsidRPr="007E64EE">
        <w:rPr>
          <w:i/>
          <w:iCs/>
          <w:lang w:val="ru-RU"/>
        </w:rPr>
        <w:t xml:space="preserve">расчетное </w:t>
      </w:r>
      <w:r w:rsidR="00DC40F7" w:rsidRPr="007E64EE">
        <w:rPr>
          <w:i/>
          <w:iCs/>
          <w:lang w:val="ru-RU"/>
        </w:rPr>
        <w:t>C</w:t>
      </w:r>
      <w:r w:rsidR="00DC40F7" w:rsidRPr="007E64EE">
        <w:rPr>
          <w:lang w:val="ru-RU"/>
        </w:rPr>
        <w:t>/</w:t>
      </w:r>
      <w:r w:rsidR="00DC40F7" w:rsidRPr="007E64EE">
        <w:rPr>
          <w:i/>
          <w:iCs/>
          <w:lang w:val="ru-RU"/>
        </w:rPr>
        <w:t xml:space="preserve">N </w:t>
      </w:r>
      <w:r w:rsidR="002F6038" w:rsidRPr="007E64EE">
        <w:rPr>
          <w:i/>
          <w:iCs/>
          <w:lang w:val="ru-RU"/>
        </w:rPr>
        <w:t>или желаемое</w:t>
      </w:r>
      <w:r w:rsidR="00DC40F7" w:rsidRPr="007E64EE">
        <w:rPr>
          <w:i/>
          <w:iCs/>
          <w:lang w:val="ru-RU"/>
        </w:rPr>
        <w:t xml:space="preserve"> C</w:t>
      </w:r>
      <w:r w:rsidR="00DC40F7" w:rsidRPr="007E64EE">
        <w:rPr>
          <w:lang w:val="ru-RU"/>
        </w:rPr>
        <w:t>/</w:t>
      </w:r>
      <w:r w:rsidR="00DC40F7" w:rsidRPr="007E64EE">
        <w:rPr>
          <w:i/>
          <w:iCs/>
          <w:lang w:val="ru-RU"/>
        </w:rPr>
        <w:t>N</w:t>
      </w:r>
      <w:r w:rsidR="002F6038" w:rsidRPr="007E64EE">
        <w:rPr>
          <w:i/>
          <w:iCs/>
          <w:lang w:val="ru-RU"/>
        </w:rPr>
        <w:t>, представленное администрацией), используемое при рассмотрении в соответствии с п</w:t>
      </w:r>
      <w:r w:rsidR="00DC40F7" w:rsidRPr="007E64EE">
        <w:rPr>
          <w:i/>
          <w:iCs/>
          <w:lang w:val="ru-RU"/>
        </w:rPr>
        <w:t xml:space="preserve">. </w:t>
      </w:r>
      <w:r w:rsidR="00DC40F7" w:rsidRPr="007E64EE">
        <w:rPr>
          <w:b/>
          <w:i/>
          <w:iCs/>
          <w:lang w:val="ru-RU"/>
        </w:rPr>
        <w:t>11.32A</w:t>
      </w:r>
      <w:r w:rsidR="00DC40F7" w:rsidRPr="007E64EE">
        <w:rPr>
          <w:i/>
          <w:iCs/>
          <w:lang w:val="ru-RU"/>
        </w:rPr>
        <w:t xml:space="preserve"> </w:t>
      </w:r>
      <w:r w:rsidR="002F6038" w:rsidRPr="007E64EE">
        <w:rPr>
          <w:i/>
          <w:iCs/>
          <w:lang w:val="ru-RU"/>
        </w:rPr>
        <w:t>Регламента радиосвязи</w:t>
      </w:r>
      <w:r w:rsidR="00DC40F7" w:rsidRPr="007E64EE">
        <w:rPr>
          <w:i/>
          <w:iCs/>
          <w:lang w:val="ru-RU"/>
        </w:rPr>
        <w:t>:</w:t>
      </w:r>
      <w:r w:rsidR="00DC40F7" w:rsidRPr="007E64EE">
        <w:rPr>
          <w:i/>
          <w:iCs/>
          <w:lang w:val="ru-RU"/>
        </w:rPr>
        <w:br/>
      </w:r>
      <w:r w:rsidR="002F6038" w:rsidRPr="007E64EE">
        <w:rPr>
          <w:i/>
          <w:iCs/>
          <w:lang w:val="ru-RU"/>
        </w:rPr>
        <w:t>Предлагаемое изменение подчеркивает разницу в методиках, используемых для рассмотрения помех между вводимой сетью и существующими сетями</w:t>
      </w:r>
      <w:r w:rsidR="00DC40F7" w:rsidRPr="007E64EE">
        <w:rPr>
          <w:i/>
          <w:iCs/>
          <w:lang w:val="ru-RU"/>
        </w:rPr>
        <w:t xml:space="preserve">. </w:t>
      </w:r>
      <w:r w:rsidR="002F6038" w:rsidRPr="007E64EE">
        <w:rPr>
          <w:i/>
          <w:iCs/>
          <w:lang w:val="ru-RU"/>
        </w:rPr>
        <w:t xml:space="preserve">Это изменение </w:t>
      </w:r>
      <w:r w:rsidR="00977B6D" w:rsidRPr="007E64EE">
        <w:rPr>
          <w:i/>
          <w:iCs/>
          <w:lang w:val="ru-RU"/>
        </w:rPr>
        <w:t>дополнительн</w:t>
      </w:r>
      <w:r w:rsidR="00C020CF" w:rsidRPr="007E64EE">
        <w:rPr>
          <w:i/>
          <w:iCs/>
          <w:lang w:val="ru-RU"/>
        </w:rPr>
        <w:t>о выделяет</w:t>
      </w:r>
      <w:r w:rsidR="00714CF4" w:rsidRPr="007E64EE">
        <w:rPr>
          <w:i/>
          <w:iCs/>
          <w:lang w:val="ru-RU"/>
        </w:rPr>
        <w:t xml:space="preserve"> это</w:t>
      </w:r>
      <w:r w:rsidR="00C020CF" w:rsidRPr="007E64EE">
        <w:rPr>
          <w:i/>
          <w:iCs/>
          <w:lang w:val="ru-RU"/>
        </w:rPr>
        <w:t>т</w:t>
      </w:r>
      <w:r w:rsidR="00714CF4" w:rsidRPr="007E64EE">
        <w:rPr>
          <w:i/>
          <w:iCs/>
          <w:lang w:val="ru-RU"/>
        </w:rPr>
        <w:t xml:space="preserve"> важн</w:t>
      </w:r>
      <w:r w:rsidR="00C020CF" w:rsidRPr="007E64EE">
        <w:rPr>
          <w:i/>
          <w:iCs/>
          <w:lang w:val="ru-RU"/>
        </w:rPr>
        <w:t>ый</w:t>
      </w:r>
      <w:r w:rsidR="00714CF4" w:rsidRPr="007E64EE">
        <w:rPr>
          <w:i/>
          <w:iCs/>
          <w:lang w:val="ru-RU"/>
        </w:rPr>
        <w:t xml:space="preserve"> аспект рассмотрения </w:t>
      </w:r>
      <w:r w:rsidR="00977B6D" w:rsidRPr="007E64EE">
        <w:rPr>
          <w:i/>
          <w:iCs/>
          <w:lang w:val="ru-RU"/>
        </w:rPr>
        <w:t xml:space="preserve">и в то же время обеспечивает </w:t>
      </w:r>
      <w:r w:rsidR="00714CF4" w:rsidRPr="007E64EE">
        <w:rPr>
          <w:i/>
          <w:iCs/>
          <w:lang w:val="ru-RU"/>
        </w:rPr>
        <w:t xml:space="preserve">его </w:t>
      </w:r>
      <w:r w:rsidR="00977B6D" w:rsidRPr="007E64EE">
        <w:rPr>
          <w:i/>
          <w:iCs/>
          <w:lang w:val="ru-RU"/>
        </w:rPr>
        <w:t>б</w:t>
      </w:r>
      <w:r w:rsidR="00714CF4" w:rsidRPr="007E64EE">
        <w:rPr>
          <w:i/>
          <w:iCs/>
          <w:lang w:val="ru-RU"/>
        </w:rPr>
        <w:t>ó</w:t>
      </w:r>
      <w:r w:rsidR="00977B6D" w:rsidRPr="007E64EE">
        <w:rPr>
          <w:i/>
          <w:iCs/>
          <w:lang w:val="ru-RU"/>
        </w:rPr>
        <w:t>льшую ясность, например выбор</w:t>
      </w:r>
      <w:r w:rsidR="00977B6D" w:rsidRPr="007E64EE">
        <w:rPr>
          <w:i/>
          <w:iCs/>
          <w:color w:val="000000"/>
          <w:lang w:val="ru-RU"/>
        </w:rPr>
        <w:t xml:space="preserve"> </w:t>
      </w:r>
      <w:r w:rsidR="00DC40F7" w:rsidRPr="007E64EE">
        <w:rPr>
          <w:i/>
          <w:iCs/>
          <w:color w:val="000000"/>
          <w:lang w:val="ru-RU"/>
        </w:rPr>
        <w:t>C</w:t>
      </w:r>
      <w:r w:rsidR="00DC40F7" w:rsidRPr="007E64EE">
        <w:rPr>
          <w:color w:val="000000"/>
          <w:lang w:val="ru-RU"/>
        </w:rPr>
        <w:t>/</w:t>
      </w:r>
      <w:r w:rsidR="00DC40F7" w:rsidRPr="007E64EE">
        <w:rPr>
          <w:i/>
          <w:iCs/>
          <w:color w:val="000000"/>
          <w:lang w:val="ru-RU"/>
        </w:rPr>
        <w:t>N</w:t>
      </w:r>
      <w:r w:rsidR="00977B6D" w:rsidRPr="007E64EE">
        <w:rPr>
          <w:i/>
          <w:iCs/>
          <w:color w:val="000000"/>
          <w:lang w:val="ru-RU"/>
        </w:rPr>
        <w:t>, которое должно использоваться далее в расчетах</w:t>
      </w:r>
      <w:r w:rsidR="00DC40F7" w:rsidRPr="007E64EE">
        <w:rPr>
          <w:i/>
          <w:iCs/>
          <w:color w:val="000000"/>
          <w:lang w:val="ru-RU"/>
        </w:rPr>
        <w:t>.</w:t>
      </w:r>
    </w:p>
    <w:p w:rsidR="00DC40F7" w:rsidRPr="007E64EE" w:rsidRDefault="008F58D4" w:rsidP="0028360B">
      <w:pPr>
        <w:pStyle w:val="Reasons"/>
        <w:spacing w:before="120"/>
        <w:rPr>
          <w:i/>
          <w:iCs/>
          <w:color w:val="000000"/>
          <w:lang w:val="ru-RU"/>
        </w:rPr>
      </w:pPr>
      <w:r w:rsidRPr="007E64EE">
        <w:rPr>
          <w:i/>
          <w:iCs/>
          <w:color w:val="000000"/>
          <w:lang w:val="ru-RU"/>
        </w:rPr>
        <w:t xml:space="preserve">Дата вступления в силу настоящих Правил: </w:t>
      </w:r>
      <w:r w:rsidR="0028360B" w:rsidRPr="007E64EE">
        <w:rPr>
          <w:i/>
          <w:iCs/>
          <w:color w:val="000000"/>
          <w:lang w:val="ru-RU"/>
        </w:rPr>
        <w:t>немедленно</w:t>
      </w:r>
      <w:r w:rsidRPr="007E64EE">
        <w:rPr>
          <w:i/>
          <w:iCs/>
          <w:color w:val="000000"/>
          <w:lang w:val="ru-RU"/>
        </w:rPr>
        <w:t xml:space="preserve"> после утверждения</w:t>
      </w:r>
      <w:r w:rsidR="00DC40F7" w:rsidRPr="007E64EE">
        <w:rPr>
          <w:i/>
          <w:iCs/>
          <w:color w:val="000000"/>
          <w:lang w:val="ru-RU"/>
        </w:rPr>
        <w:t>.</w:t>
      </w:r>
    </w:p>
    <w:p w:rsidR="001B077A" w:rsidRPr="007E64EE" w:rsidRDefault="001B077A">
      <w:pPr>
        <w:tabs>
          <w:tab w:val="clear" w:pos="794"/>
          <w:tab w:val="clear" w:pos="1191"/>
          <w:tab w:val="clear" w:pos="1588"/>
          <w:tab w:val="clear" w:pos="1985"/>
        </w:tabs>
        <w:overflowPunct/>
        <w:autoSpaceDE/>
        <w:autoSpaceDN/>
        <w:adjustRightInd/>
        <w:spacing w:before="0"/>
        <w:textAlignment w:val="auto"/>
        <w:rPr>
          <w:color w:val="000000"/>
          <w:spacing w:val="-6"/>
          <w:lang w:val="ru-RU"/>
        </w:rPr>
      </w:pPr>
      <w:r w:rsidRPr="007E64EE">
        <w:rPr>
          <w:color w:val="000000"/>
          <w:spacing w:val="-6"/>
          <w:lang w:val="ru-RU"/>
        </w:rPr>
        <w:br w:type="page"/>
      </w:r>
    </w:p>
    <w:p w:rsidR="001B077A" w:rsidRPr="007E64EE" w:rsidRDefault="001B077A" w:rsidP="001B077A">
      <w:pPr>
        <w:pStyle w:val="Proposal"/>
      </w:pPr>
      <w:r w:rsidRPr="007E64EE">
        <w:lastRenderedPageBreak/>
        <w:t>MOD</w:t>
      </w:r>
    </w:p>
    <w:p w:rsidR="001B077A" w:rsidRPr="007E64EE" w:rsidRDefault="001B077A" w:rsidP="001B077A">
      <w:pPr>
        <w:pStyle w:val="Heading2"/>
        <w:rPr>
          <w:color w:val="000000"/>
          <w:lang w:val="ru-RU"/>
        </w:rPr>
      </w:pPr>
      <w:bookmarkStart w:id="167" w:name="_Toc103501998"/>
      <w:r w:rsidRPr="007E64EE">
        <w:rPr>
          <w:color w:val="000000"/>
          <w:lang w:val="ru-RU"/>
        </w:rPr>
        <w:t>3.2</w:t>
      </w:r>
      <w:r w:rsidRPr="007E64EE">
        <w:rPr>
          <w:color w:val="000000"/>
          <w:lang w:val="ru-RU"/>
        </w:rPr>
        <w:tab/>
        <w:t xml:space="preserve">Алгоритмы расчета запаса </w:t>
      </w:r>
      <w:r w:rsidRPr="007E64EE">
        <w:rPr>
          <w:i/>
          <w:color w:val="000000"/>
          <w:lang w:val="ru-RU"/>
        </w:rPr>
        <w:t>M</w:t>
      </w:r>
      <w:r w:rsidRPr="007E64EE">
        <w:rPr>
          <w:color w:val="000000"/>
          <w:lang w:val="ru-RU"/>
        </w:rPr>
        <w:t xml:space="preserve">, </w:t>
      </w:r>
      <w:r w:rsidRPr="007E64EE">
        <w:rPr>
          <w:i/>
          <w:color w:val="000000"/>
          <w:lang w:val="ru-RU"/>
        </w:rPr>
        <w:t>C</w:t>
      </w:r>
      <w:r w:rsidRPr="007E64EE">
        <w:rPr>
          <w:color w:val="000000"/>
          <w:lang w:val="ru-RU"/>
        </w:rPr>
        <w:t>/</w:t>
      </w:r>
      <w:r w:rsidRPr="007E64EE">
        <w:rPr>
          <w:i/>
          <w:color w:val="000000"/>
          <w:lang w:val="ru-RU"/>
        </w:rPr>
        <w:t>I</w:t>
      </w:r>
      <w:r w:rsidRPr="007E64EE">
        <w:rPr>
          <w:color w:val="000000"/>
          <w:lang w:val="ru-RU"/>
        </w:rPr>
        <w:t xml:space="preserve">, </w:t>
      </w:r>
      <w:r w:rsidRPr="007E64EE">
        <w:rPr>
          <w:i/>
          <w:color w:val="000000"/>
          <w:lang w:val="ru-RU"/>
        </w:rPr>
        <w:t>C</w:t>
      </w:r>
      <w:r w:rsidRPr="007E64EE">
        <w:rPr>
          <w:color w:val="000000"/>
          <w:lang w:val="ru-RU"/>
        </w:rPr>
        <w:t>/</w:t>
      </w:r>
      <w:r w:rsidRPr="007E64EE">
        <w:rPr>
          <w:i/>
          <w:color w:val="000000"/>
          <w:lang w:val="ru-RU"/>
        </w:rPr>
        <w:t>N</w:t>
      </w:r>
      <w:bookmarkEnd w:id="167"/>
    </w:p>
    <w:p w:rsidR="001B077A" w:rsidRPr="007E64EE" w:rsidRDefault="008F0E46" w:rsidP="001B077A">
      <w:pPr>
        <w:pStyle w:val="TableNo"/>
        <w:rPr>
          <w:lang w:val="ru-RU"/>
        </w:rPr>
      </w:pPr>
      <w:r>
        <w:rPr>
          <w:lang w:val="ru-RU"/>
        </w:rPr>
        <w:t xml:space="preserve">ТАБЛИЦА </w:t>
      </w:r>
      <w:r w:rsidR="001B077A" w:rsidRPr="007E64EE">
        <w:rPr>
          <w:lang w:val="ru-RU"/>
        </w:rPr>
        <w:t>2</w:t>
      </w:r>
    </w:p>
    <w:p w:rsidR="001B077A" w:rsidRPr="007E64EE" w:rsidRDefault="001B077A" w:rsidP="007F43B3">
      <w:pPr>
        <w:pStyle w:val="Tabletitle"/>
        <w:rPr>
          <w:lang w:val="ru-RU"/>
        </w:rPr>
      </w:pPr>
      <w:r w:rsidRPr="007E64EE">
        <w:rPr>
          <w:lang w:val="ru-RU"/>
        </w:rPr>
        <w:t>Критерии защиты от единичной входной помехи (SEI)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781"/>
        <w:gridCol w:w="1134"/>
        <w:gridCol w:w="1275"/>
      </w:tblGrid>
      <w:tr w:rsidR="001B077A" w:rsidRPr="007E64EE" w:rsidTr="00A32623">
        <w:trPr>
          <w:cantSplit/>
        </w:trPr>
        <w:tc>
          <w:tcPr>
            <w:tcW w:w="1702" w:type="dxa"/>
            <w:tcBorders>
              <w:top w:val="single" w:sz="4" w:space="0" w:color="auto"/>
              <w:left w:val="single" w:sz="4" w:space="0" w:color="auto"/>
              <w:bottom w:val="single" w:sz="4" w:space="0" w:color="auto"/>
              <w:right w:val="single" w:sz="4" w:space="0" w:color="auto"/>
              <w:tl2br w:val="single" w:sz="4" w:space="0" w:color="auto"/>
            </w:tcBorders>
            <w:tcMar>
              <w:left w:w="28" w:type="dxa"/>
              <w:right w:w="28" w:type="dxa"/>
            </w:tcMar>
            <w:vAlign w:val="center"/>
          </w:tcPr>
          <w:p w:rsidR="001B077A" w:rsidRPr="007E64EE" w:rsidRDefault="001B077A" w:rsidP="00A32623">
            <w:pPr>
              <w:pStyle w:val="Tablehead"/>
              <w:framePr w:hSpace="181" w:wrap="notBeside" w:vAnchor="text" w:hAnchor="text" w:xAlign="center" w:y="1"/>
              <w:ind w:left="540"/>
              <w:rPr>
                <w:color w:val="000000"/>
                <w:sz w:val="18"/>
                <w:szCs w:val="18"/>
                <w:lang w:val="ru-RU"/>
              </w:rPr>
            </w:pPr>
            <w:r w:rsidRPr="007E64EE">
              <w:rPr>
                <w:color w:val="000000"/>
                <w:sz w:val="18"/>
                <w:szCs w:val="18"/>
                <w:lang w:val="ru-RU"/>
              </w:rPr>
              <w:t>Тип мешающего сигнала</w:t>
            </w:r>
          </w:p>
          <w:p w:rsidR="001B077A" w:rsidRPr="007E64EE" w:rsidRDefault="001B077A" w:rsidP="00A32623">
            <w:pPr>
              <w:pStyle w:val="Tablehead"/>
              <w:framePr w:hSpace="181" w:wrap="notBeside" w:vAnchor="text" w:hAnchor="text" w:xAlign="center" w:y="1"/>
              <w:ind w:left="-360"/>
              <w:rPr>
                <w:color w:val="000000"/>
                <w:sz w:val="18"/>
                <w:szCs w:val="18"/>
                <w:lang w:val="ru-RU"/>
              </w:rPr>
            </w:pPr>
            <w:r w:rsidRPr="007E64EE">
              <w:rPr>
                <w:color w:val="000000"/>
                <w:sz w:val="18"/>
                <w:szCs w:val="18"/>
                <w:lang w:val="ru-RU"/>
              </w:rPr>
              <w:t>Тип полез-</w:t>
            </w:r>
            <w:r w:rsidRPr="007E64EE">
              <w:rPr>
                <w:color w:val="000000"/>
                <w:sz w:val="18"/>
                <w:szCs w:val="18"/>
                <w:lang w:val="ru-RU"/>
              </w:rPr>
              <w:br/>
              <w:t>ного сигнала</w:t>
            </w:r>
          </w:p>
        </w:tc>
        <w:tc>
          <w:tcPr>
            <w:tcW w:w="47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head"/>
              <w:framePr w:hSpace="181" w:wrap="notBeside" w:vAnchor="text" w:hAnchor="text" w:xAlign="center" w:y="1"/>
              <w:rPr>
                <w:color w:val="000000"/>
                <w:sz w:val="18"/>
                <w:szCs w:val="18"/>
                <w:lang w:val="ru-RU"/>
              </w:rPr>
            </w:pPr>
            <w:r w:rsidRPr="007E64EE">
              <w:rPr>
                <w:color w:val="000000"/>
                <w:sz w:val="18"/>
                <w:szCs w:val="18"/>
                <w:lang w:val="ru-RU"/>
              </w:rPr>
              <w:t>Аналоговый (ТВ-ЧМ) или иной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head"/>
              <w:framePr w:hSpace="181" w:wrap="notBeside" w:vAnchor="text" w:hAnchor="text" w:xAlign="center" w:y="1"/>
              <w:rPr>
                <w:color w:val="000000"/>
                <w:sz w:val="18"/>
                <w:szCs w:val="18"/>
                <w:lang w:val="ru-RU"/>
              </w:rPr>
            </w:pPr>
            <w:r w:rsidRPr="007E64EE">
              <w:rPr>
                <w:color w:val="000000"/>
                <w:sz w:val="18"/>
                <w:szCs w:val="18"/>
                <w:lang w:val="ru-RU"/>
              </w:rPr>
              <w:t>Цифровой</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head"/>
              <w:framePr w:hSpace="181" w:wrap="notBeside" w:vAnchor="text" w:hAnchor="text" w:xAlign="center" w:y="1"/>
              <w:rPr>
                <w:caps/>
                <w:color w:val="000000"/>
                <w:sz w:val="18"/>
                <w:szCs w:val="18"/>
                <w:lang w:val="ru-RU"/>
              </w:rPr>
            </w:pPr>
            <w:r w:rsidRPr="007E64EE">
              <w:rPr>
                <w:color w:val="000000"/>
                <w:sz w:val="18"/>
                <w:szCs w:val="18"/>
                <w:lang w:val="ru-RU"/>
              </w:rPr>
              <w:t xml:space="preserve">Аналоговый </w:t>
            </w:r>
            <w:r w:rsidRPr="007E64EE">
              <w:rPr>
                <w:color w:val="000000"/>
                <w:sz w:val="18"/>
                <w:szCs w:val="18"/>
                <w:lang w:val="ru-RU"/>
              </w:rPr>
              <w:br/>
              <w:t>(не ТВ-ЧМ)</w:t>
            </w:r>
          </w:p>
        </w:tc>
      </w:tr>
      <w:tr w:rsidR="001B077A" w:rsidRPr="007E64EE" w:rsidTr="00A32623">
        <w:trPr>
          <w:cantSplit/>
        </w:trPr>
        <w:tc>
          <w:tcPr>
            <w:tcW w:w="17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ind w:left="113"/>
              <w:rPr>
                <w:color w:val="000000"/>
                <w:sz w:val="18"/>
                <w:szCs w:val="18"/>
                <w:lang w:val="ru-RU"/>
              </w:rPr>
            </w:pPr>
            <w:r w:rsidRPr="007E64EE">
              <w:rPr>
                <w:color w:val="000000"/>
                <w:sz w:val="18"/>
                <w:szCs w:val="18"/>
                <w:lang w:val="ru-RU"/>
              </w:rPr>
              <w:t>Аналоговый</w:t>
            </w:r>
            <w:r w:rsidRPr="007E64EE">
              <w:rPr>
                <w:color w:val="000000"/>
                <w:sz w:val="18"/>
                <w:szCs w:val="18"/>
                <w:lang w:val="ru-RU"/>
              </w:rPr>
              <w:br/>
              <w:t>(ТВ-ЧМ)</w:t>
            </w:r>
          </w:p>
        </w:tc>
        <w:tc>
          <w:tcPr>
            <w:tcW w:w="7190"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68" w:author="Kadyrov, Timur" w:date="2015-09-23T16:09:00Z">
              <w:r w:rsidR="0055625C" w:rsidRPr="007E64EE">
                <w:rPr>
                  <w:rFonts w:cs="Times New Roman italic"/>
                  <w:i/>
                  <w:iCs/>
                  <w:color w:val="000000"/>
                  <w:vertAlign w:val="subscript"/>
                  <w:lang w:val="ru-RU"/>
                  <w:rPrChange w:id="169" w:author="Kadyrov, Timur" w:date="2015-09-23T16:09:00Z">
                    <w:rPr>
                      <w:i/>
                      <w:iCs/>
                      <w:color w:val="000000"/>
                    </w:rPr>
                  </w:rPrChange>
                </w:rPr>
                <w:t>tot</w:t>
              </w:r>
            </w:ins>
            <w:r w:rsidRPr="007E64EE">
              <w:rPr>
                <w:color w:val="000000"/>
                <w:sz w:val="18"/>
                <w:szCs w:val="18"/>
                <w:lang w:val="ru-RU"/>
              </w:rPr>
              <w:t xml:space="preserve"> + 14 (дБ)</w:t>
            </w:r>
          </w:p>
        </w:tc>
      </w:tr>
      <w:tr w:rsidR="001B077A" w:rsidRPr="007E64EE" w:rsidTr="00A32623">
        <w:trPr>
          <w:cantSplit/>
          <w:trHeight w:val="1592"/>
        </w:trPr>
        <w:tc>
          <w:tcPr>
            <w:tcW w:w="1702" w:type="dxa"/>
            <w:tcBorders>
              <w:top w:val="single" w:sz="4" w:space="0" w:color="auto"/>
              <w:left w:val="single" w:sz="4" w:space="0" w:color="auto"/>
              <w:bottom w:val="single" w:sz="4" w:space="0" w:color="auto"/>
              <w:right w:val="single" w:sz="4" w:space="0" w:color="auto"/>
            </w:tcBorders>
            <w:tcMar>
              <w:left w:w="28" w:type="dxa"/>
              <w:right w:w="28" w:type="dxa"/>
            </w:tcMar>
          </w:tcPr>
          <w:p w:rsidR="001B077A" w:rsidRPr="007E64EE" w:rsidRDefault="001B077A" w:rsidP="00A32623">
            <w:pPr>
              <w:pStyle w:val="Tabletext"/>
              <w:framePr w:hSpace="181" w:wrap="notBeside" w:vAnchor="text" w:hAnchor="text" w:xAlign="center" w:y="1"/>
              <w:ind w:left="113"/>
              <w:rPr>
                <w:color w:val="000000"/>
                <w:sz w:val="18"/>
                <w:szCs w:val="18"/>
                <w:lang w:val="ru-RU"/>
              </w:rPr>
            </w:pPr>
            <w:r w:rsidRPr="007E64EE">
              <w:rPr>
                <w:color w:val="000000"/>
                <w:sz w:val="18"/>
                <w:szCs w:val="18"/>
                <w:lang w:val="ru-RU"/>
              </w:rPr>
              <w:t>Цифровой</w:t>
            </w:r>
          </w:p>
        </w:tc>
        <w:tc>
          <w:tcPr>
            <w:tcW w:w="47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color w:val="000000"/>
                <w:sz w:val="18"/>
                <w:szCs w:val="18"/>
                <w:lang w:val="ru-RU"/>
              </w:rPr>
              <w:t xml:space="preserve">Если DeNeBd </w:t>
            </w:r>
            <w:r w:rsidRPr="007E64EE">
              <w:rPr>
                <w:color w:val="000000"/>
                <w:sz w:val="18"/>
                <w:szCs w:val="18"/>
                <w:lang w:val="ru-RU"/>
              </w:rPr>
              <w:sym w:font="Symbol" w:char="F0A3"/>
            </w:r>
            <w:r w:rsidRPr="007E64EE">
              <w:rPr>
                <w:color w:val="000000"/>
                <w:sz w:val="18"/>
                <w:szCs w:val="18"/>
                <w:lang w:val="ru-RU"/>
              </w:rPr>
              <w:t xml:space="preserve"> InEqBd, то</w:t>
            </w:r>
          </w:p>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70" w:author="Kadyrov, Timur" w:date="2015-09-23T16:09:00Z">
              <w:r w:rsidR="0055625C" w:rsidRPr="007E64EE">
                <w:rPr>
                  <w:rFonts w:cs="Times New Roman italic"/>
                  <w:i/>
                  <w:iCs/>
                  <w:color w:val="000000"/>
                  <w:vertAlign w:val="subscript"/>
                  <w:lang w:val="ru-RU"/>
                  <w:rPrChange w:id="171" w:author="Kadyrov, Timur" w:date="2015-09-23T16:09:00Z">
                    <w:rPr>
                      <w:i/>
                      <w:iCs/>
                      <w:color w:val="000000"/>
                    </w:rPr>
                  </w:rPrChange>
                </w:rPr>
                <w:t>tot</w:t>
              </w:r>
            </w:ins>
            <w:r w:rsidRPr="007E64EE">
              <w:rPr>
                <w:color w:val="000000"/>
                <w:sz w:val="18"/>
                <w:szCs w:val="18"/>
                <w:lang w:val="ru-RU"/>
              </w:rPr>
              <w:t xml:space="preserve"> + 9,4 + 3,5 log (</w:t>
            </w:r>
            <w:r w:rsidR="007F43B3" w:rsidRPr="007E64EE">
              <w:rPr>
                <w:rFonts w:ascii="Symbol" w:hAnsi="Symbol"/>
                <w:color w:val="000000"/>
                <w:sz w:val="18"/>
                <w:szCs w:val="18"/>
                <w:lang w:val="ru-RU"/>
              </w:rPr>
              <w:t></w:t>
            </w:r>
            <w:r w:rsidRPr="007E64EE">
              <w:rPr>
                <w:color w:val="000000"/>
                <w:sz w:val="18"/>
                <w:szCs w:val="18"/>
                <w:lang w:val="ru-RU"/>
              </w:rPr>
              <w:t>) – 6 log (</w:t>
            </w:r>
            <w:r w:rsidRPr="007E64EE">
              <w:rPr>
                <w:i/>
                <w:color w:val="000000"/>
                <w:sz w:val="18"/>
                <w:szCs w:val="18"/>
                <w:lang w:val="ru-RU"/>
              </w:rPr>
              <w:t>i</w:t>
            </w:r>
            <w:r w:rsidRPr="007E64EE">
              <w:rPr>
                <w:color w:val="000000"/>
                <w:sz w:val="18"/>
                <w:szCs w:val="18"/>
                <w:lang w:val="ru-RU"/>
              </w:rPr>
              <w:t>/10) (дБ)</w:t>
            </w:r>
          </w:p>
          <w:p w:rsidR="001B077A" w:rsidRPr="002170CA" w:rsidRDefault="001B077A" w:rsidP="00A32623">
            <w:pPr>
              <w:pStyle w:val="Tabletext"/>
              <w:framePr w:hSpace="181" w:wrap="notBeside" w:vAnchor="text" w:hAnchor="text" w:xAlign="center" w:y="1"/>
              <w:jc w:val="center"/>
              <w:rPr>
                <w:color w:val="000000"/>
                <w:sz w:val="18"/>
                <w:szCs w:val="18"/>
              </w:rPr>
            </w:pPr>
            <w:r w:rsidRPr="002170CA">
              <w:rPr>
                <w:color w:val="000000"/>
                <w:sz w:val="18"/>
                <w:szCs w:val="18"/>
              </w:rPr>
              <w:t>(</w:t>
            </w:r>
            <w:r w:rsidRPr="007E64EE">
              <w:rPr>
                <w:color w:val="000000"/>
                <w:sz w:val="18"/>
                <w:szCs w:val="18"/>
                <w:lang w:val="ru-RU"/>
              </w:rPr>
              <w:t>т</w:t>
            </w:r>
            <w:r w:rsidRPr="002170CA">
              <w:rPr>
                <w:color w:val="000000"/>
                <w:sz w:val="18"/>
                <w:szCs w:val="18"/>
              </w:rPr>
              <w:t>. </w:t>
            </w:r>
            <w:r w:rsidRPr="007E64EE">
              <w:rPr>
                <w:color w:val="000000"/>
                <w:sz w:val="18"/>
                <w:szCs w:val="18"/>
                <w:lang w:val="ru-RU"/>
              </w:rPr>
              <w:t>е</w:t>
            </w:r>
            <w:r w:rsidRPr="002170CA">
              <w:rPr>
                <w:color w:val="000000"/>
                <w:sz w:val="18"/>
                <w:szCs w:val="18"/>
              </w:rPr>
              <w:t xml:space="preserve">. </w:t>
            </w:r>
            <w:r w:rsidRPr="002170CA">
              <w:rPr>
                <w:i/>
                <w:color w:val="000000"/>
                <w:sz w:val="18"/>
                <w:szCs w:val="18"/>
              </w:rPr>
              <w:t>C</w:t>
            </w:r>
            <w:r w:rsidRPr="002170CA">
              <w:rPr>
                <w:color w:val="000000"/>
                <w:sz w:val="18"/>
                <w:szCs w:val="18"/>
              </w:rPr>
              <w:t>/</w:t>
            </w:r>
            <w:proofErr w:type="spellStart"/>
            <w:r w:rsidRPr="002170CA">
              <w:rPr>
                <w:i/>
                <w:color w:val="000000"/>
                <w:sz w:val="18"/>
                <w:szCs w:val="18"/>
              </w:rPr>
              <w:t>N</w:t>
            </w:r>
            <w:ins w:id="172" w:author="Kadyrov, Timur" w:date="2015-09-23T16:09:00Z">
              <w:r w:rsidR="0055625C" w:rsidRPr="002170CA">
                <w:rPr>
                  <w:rFonts w:cs="Times New Roman italic"/>
                  <w:i/>
                  <w:iCs/>
                  <w:color w:val="000000"/>
                  <w:vertAlign w:val="subscript"/>
                  <w:rPrChange w:id="173" w:author="Kadyrov, Timur" w:date="2015-09-23T16:09:00Z">
                    <w:rPr>
                      <w:i/>
                      <w:iCs/>
                      <w:color w:val="000000"/>
                    </w:rPr>
                  </w:rPrChange>
                </w:rPr>
                <w:t>tot</w:t>
              </w:r>
            </w:ins>
            <w:proofErr w:type="spellEnd"/>
            <w:r w:rsidRPr="002170CA">
              <w:rPr>
                <w:color w:val="000000"/>
                <w:sz w:val="18"/>
                <w:szCs w:val="18"/>
              </w:rPr>
              <w:t xml:space="preserve"> + 5,5 + 3,5 log (</w:t>
            </w:r>
            <w:proofErr w:type="spellStart"/>
            <w:r w:rsidRPr="002170CA">
              <w:rPr>
                <w:color w:val="000000"/>
                <w:sz w:val="18"/>
                <w:szCs w:val="18"/>
              </w:rPr>
              <w:t>DeNeBd</w:t>
            </w:r>
            <w:proofErr w:type="spellEnd"/>
            <w:r w:rsidRPr="002170CA">
              <w:rPr>
                <w:color w:val="000000"/>
                <w:sz w:val="18"/>
                <w:szCs w:val="18"/>
              </w:rPr>
              <w:t xml:space="preserve"> (</w:t>
            </w:r>
            <w:r w:rsidRPr="007E64EE">
              <w:rPr>
                <w:color w:val="000000"/>
                <w:sz w:val="18"/>
                <w:szCs w:val="18"/>
                <w:lang w:val="ru-RU"/>
              </w:rPr>
              <w:t>МГц</w:t>
            </w:r>
            <w:r w:rsidRPr="002170CA">
              <w:rPr>
                <w:color w:val="000000"/>
                <w:sz w:val="18"/>
                <w:szCs w:val="18"/>
              </w:rPr>
              <w:t>)))</w:t>
            </w:r>
          </w:p>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color w:val="000000"/>
                <w:sz w:val="18"/>
                <w:szCs w:val="18"/>
                <w:lang w:val="ru-RU"/>
              </w:rPr>
              <w:t>В противном случае, если DeNeBd &gt; InEqBd , то</w:t>
            </w:r>
          </w:p>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74" w:author="Kadyrov, Timur" w:date="2015-09-23T16:09:00Z">
              <w:r w:rsidR="0055625C" w:rsidRPr="007E64EE">
                <w:rPr>
                  <w:rFonts w:cs="Times New Roman italic"/>
                  <w:i/>
                  <w:iCs/>
                  <w:color w:val="000000"/>
                  <w:vertAlign w:val="subscript"/>
                  <w:lang w:val="ru-RU"/>
                  <w:rPrChange w:id="175" w:author="Kadyrov, Timur" w:date="2015-09-23T16:09:00Z">
                    <w:rPr>
                      <w:i/>
                      <w:iCs/>
                      <w:color w:val="000000"/>
                    </w:rPr>
                  </w:rPrChange>
                </w:rPr>
                <w:t>tot</w:t>
              </w:r>
            </w:ins>
            <w:r w:rsidRPr="007E64EE">
              <w:rPr>
                <w:color w:val="000000"/>
                <w:sz w:val="18"/>
                <w:szCs w:val="18"/>
                <w:lang w:val="ru-RU"/>
              </w:rPr>
              <w:t xml:space="preserve"> + 12,2 (дБ)</w:t>
            </w:r>
          </w:p>
        </w:tc>
        <w:tc>
          <w:tcPr>
            <w:tcW w:w="240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76" w:author="Kadyrov, Timur" w:date="2015-09-23T16:09:00Z">
              <w:r w:rsidR="0055625C" w:rsidRPr="007E64EE">
                <w:rPr>
                  <w:rFonts w:cs="Times New Roman italic"/>
                  <w:i/>
                  <w:iCs/>
                  <w:color w:val="000000"/>
                  <w:vertAlign w:val="subscript"/>
                  <w:lang w:val="ru-RU"/>
                  <w:rPrChange w:id="177" w:author="Kadyrov, Timur" w:date="2015-09-23T16:09:00Z">
                    <w:rPr>
                      <w:i/>
                      <w:iCs/>
                      <w:color w:val="000000"/>
                    </w:rPr>
                  </w:rPrChange>
                </w:rPr>
                <w:t>tot</w:t>
              </w:r>
            </w:ins>
            <w:r w:rsidRPr="007E64EE">
              <w:rPr>
                <w:color w:val="000000"/>
                <w:sz w:val="18"/>
                <w:szCs w:val="18"/>
                <w:lang w:val="ru-RU"/>
              </w:rPr>
              <w:t xml:space="preserve"> + 12,2 (дБ)</w:t>
            </w:r>
          </w:p>
        </w:tc>
      </w:tr>
      <w:tr w:rsidR="001B077A" w:rsidRPr="007E64EE" w:rsidTr="00A32623">
        <w:trPr>
          <w:cantSplit/>
        </w:trPr>
        <w:tc>
          <w:tcPr>
            <w:tcW w:w="17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7F43B3">
            <w:pPr>
              <w:pStyle w:val="Tabletext"/>
              <w:framePr w:hSpace="181" w:wrap="notBeside" w:vAnchor="text" w:hAnchor="text" w:xAlign="center" w:y="1"/>
              <w:ind w:left="113"/>
              <w:rPr>
                <w:color w:val="000000"/>
                <w:sz w:val="18"/>
                <w:szCs w:val="18"/>
                <w:lang w:val="ru-RU"/>
              </w:rPr>
            </w:pPr>
            <w:r w:rsidRPr="007E64EE">
              <w:rPr>
                <w:color w:val="000000"/>
                <w:sz w:val="18"/>
                <w:szCs w:val="18"/>
                <w:lang w:val="ru-RU"/>
              </w:rPr>
              <w:t>Аналоговый</w:t>
            </w:r>
            <w:r w:rsidR="007F43B3" w:rsidRPr="007E64EE">
              <w:rPr>
                <w:color w:val="000000"/>
                <w:sz w:val="18"/>
                <w:szCs w:val="18"/>
                <w:lang w:val="ru-RU"/>
              </w:rPr>
              <w:br/>
            </w:r>
            <w:r w:rsidRPr="007E64EE">
              <w:rPr>
                <w:color w:val="000000"/>
                <w:sz w:val="18"/>
                <w:szCs w:val="18"/>
                <w:lang w:val="ru-RU"/>
              </w:rPr>
              <w:t>(не ТВ-ЧМ)</w:t>
            </w:r>
          </w:p>
        </w:tc>
        <w:tc>
          <w:tcPr>
            <w:tcW w:w="47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color w:val="000000"/>
                <w:sz w:val="18"/>
                <w:szCs w:val="18"/>
                <w:lang w:val="ru-RU"/>
              </w:rPr>
              <w:t>13,5 + 2 log (</w:t>
            </w:r>
            <w:r w:rsidR="007F43B3" w:rsidRPr="007E64EE">
              <w:rPr>
                <w:rFonts w:ascii="Symbol" w:hAnsi="Symbol"/>
                <w:color w:val="000000"/>
                <w:sz w:val="18"/>
                <w:szCs w:val="18"/>
                <w:lang w:val="ru-RU"/>
              </w:rPr>
              <w:t></w:t>
            </w:r>
            <w:r w:rsidRPr="007E64EE">
              <w:rPr>
                <w:color w:val="000000"/>
                <w:sz w:val="18"/>
                <w:szCs w:val="18"/>
                <w:lang w:val="ru-RU"/>
              </w:rPr>
              <w:t>) – 3 log (</w:t>
            </w:r>
            <w:r w:rsidRPr="007E64EE">
              <w:rPr>
                <w:i/>
                <w:color w:val="000000"/>
                <w:sz w:val="18"/>
                <w:szCs w:val="18"/>
                <w:lang w:val="ru-RU"/>
              </w:rPr>
              <w:t>i</w:t>
            </w:r>
            <w:r w:rsidRPr="007E64EE">
              <w:rPr>
                <w:color w:val="000000"/>
                <w:sz w:val="18"/>
                <w:szCs w:val="18"/>
                <w:lang w:val="ru-RU"/>
              </w:rPr>
              <w:t>/10) (дБ)</w:t>
            </w:r>
            <w:r w:rsidRPr="007E64EE">
              <w:rPr>
                <w:color w:val="000000"/>
                <w:sz w:val="18"/>
                <w:szCs w:val="18"/>
                <w:lang w:val="ru-RU"/>
              </w:rPr>
              <w:br/>
              <w:t>(т. е. 11,4 + 2 log (DeNeBd (МГц)))</w:t>
            </w:r>
          </w:p>
        </w:tc>
        <w:tc>
          <w:tcPr>
            <w:tcW w:w="240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78" w:author="Kadyrov, Timur" w:date="2015-09-23T16:09:00Z">
              <w:r w:rsidR="0055625C" w:rsidRPr="007E64EE">
                <w:rPr>
                  <w:rFonts w:cs="Times New Roman italic"/>
                  <w:i/>
                  <w:iCs/>
                  <w:color w:val="000000"/>
                  <w:vertAlign w:val="subscript"/>
                  <w:lang w:val="ru-RU"/>
                  <w:rPrChange w:id="179" w:author="Kadyrov, Timur" w:date="2015-09-23T16:09:00Z">
                    <w:rPr>
                      <w:i/>
                      <w:iCs/>
                      <w:color w:val="000000"/>
                    </w:rPr>
                  </w:rPrChange>
                </w:rPr>
                <w:t>tot</w:t>
              </w:r>
            </w:ins>
            <w:r w:rsidRPr="007E64EE">
              <w:rPr>
                <w:color w:val="000000"/>
                <w:sz w:val="18"/>
                <w:szCs w:val="18"/>
                <w:lang w:val="ru-RU"/>
              </w:rPr>
              <w:t xml:space="preserve"> + 12,2 (дБ)</w:t>
            </w:r>
          </w:p>
        </w:tc>
      </w:tr>
      <w:tr w:rsidR="001B077A" w:rsidRPr="007E64EE" w:rsidTr="00A32623">
        <w:trPr>
          <w:cantSplit/>
        </w:trPr>
        <w:tc>
          <w:tcPr>
            <w:tcW w:w="1702" w:type="dxa"/>
            <w:tcBorders>
              <w:top w:val="single" w:sz="4" w:space="0" w:color="auto"/>
              <w:left w:val="single" w:sz="4" w:space="0" w:color="auto"/>
              <w:bottom w:val="single" w:sz="4" w:space="0" w:color="auto"/>
              <w:right w:val="single" w:sz="4" w:space="0" w:color="auto"/>
            </w:tcBorders>
            <w:tcMar>
              <w:left w:w="28" w:type="dxa"/>
              <w:right w:w="28" w:type="dxa"/>
            </w:tcMar>
          </w:tcPr>
          <w:p w:rsidR="001B077A" w:rsidRPr="007E64EE" w:rsidRDefault="001B077A" w:rsidP="00A32623">
            <w:pPr>
              <w:pStyle w:val="Tabletext"/>
              <w:framePr w:hSpace="181" w:wrap="notBeside" w:vAnchor="text" w:hAnchor="text" w:xAlign="center" w:y="1"/>
              <w:ind w:left="113"/>
              <w:rPr>
                <w:color w:val="000000"/>
                <w:sz w:val="18"/>
                <w:szCs w:val="18"/>
                <w:lang w:val="ru-RU"/>
              </w:rPr>
            </w:pPr>
            <w:r w:rsidRPr="007E64EE">
              <w:rPr>
                <w:color w:val="000000"/>
                <w:sz w:val="18"/>
                <w:szCs w:val="18"/>
                <w:lang w:val="ru-RU"/>
              </w:rPr>
              <w:t>Иной</w:t>
            </w:r>
          </w:p>
        </w:tc>
        <w:tc>
          <w:tcPr>
            <w:tcW w:w="47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color w:val="000000"/>
                <w:sz w:val="18"/>
                <w:szCs w:val="18"/>
                <w:lang w:val="ru-RU"/>
              </w:rPr>
              <w:t>13,5 + 2 log (</w:t>
            </w:r>
            <w:r w:rsidR="007F43B3" w:rsidRPr="007E64EE">
              <w:rPr>
                <w:rFonts w:ascii="Symbol" w:hAnsi="Symbol"/>
                <w:color w:val="000000"/>
                <w:sz w:val="18"/>
                <w:szCs w:val="18"/>
                <w:lang w:val="ru-RU"/>
              </w:rPr>
              <w:t></w:t>
            </w:r>
            <w:r w:rsidRPr="007E64EE">
              <w:rPr>
                <w:color w:val="000000"/>
                <w:sz w:val="18"/>
                <w:szCs w:val="18"/>
                <w:lang w:val="ru-RU"/>
              </w:rPr>
              <w:t>) – 3 log (</w:t>
            </w:r>
            <w:r w:rsidRPr="007E64EE">
              <w:rPr>
                <w:i/>
                <w:color w:val="000000"/>
                <w:sz w:val="18"/>
                <w:szCs w:val="18"/>
                <w:lang w:val="ru-RU"/>
              </w:rPr>
              <w:t>i</w:t>
            </w:r>
            <w:r w:rsidRPr="007E64EE">
              <w:rPr>
                <w:color w:val="000000"/>
                <w:sz w:val="18"/>
                <w:szCs w:val="18"/>
                <w:lang w:val="ru-RU"/>
              </w:rPr>
              <w:t>/10) (дБ)</w:t>
            </w:r>
            <w:r w:rsidRPr="007E64EE">
              <w:rPr>
                <w:color w:val="000000"/>
                <w:sz w:val="18"/>
                <w:szCs w:val="18"/>
                <w:lang w:val="ru-RU"/>
              </w:rPr>
              <w:br/>
              <w:t>(т. е. 11,4 + 2 log (DeNeBd (МГц)))</w:t>
            </w:r>
          </w:p>
        </w:tc>
        <w:tc>
          <w:tcPr>
            <w:tcW w:w="240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B077A" w:rsidRPr="007E64EE" w:rsidRDefault="001B077A" w:rsidP="00A32623">
            <w:pPr>
              <w:pStyle w:val="Tabletext"/>
              <w:framePr w:hSpace="181" w:wrap="notBeside" w:vAnchor="text" w:hAnchor="text" w:xAlign="center" w:y="1"/>
              <w:jc w:val="center"/>
              <w:rPr>
                <w:color w:val="000000"/>
                <w:sz w:val="18"/>
                <w:szCs w:val="18"/>
                <w:lang w:val="ru-RU"/>
              </w:rPr>
            </w:pPr>
            <w:r w:rsidRPr="007E64EE">
              <w:rPr>
                <w:i/>
                <w:color w:val="000000"/>
                <w:sz w:val="18"/>
                <w:szCs w:val="18"/>
                <w:lang w:val="ru-RU"/>
              </w:rPr>
              <w:t>C</w:t>
            </w:r>
            <w:r w:rsidRPr="007E64EE">
              <w:rPr>
                <w:color w:val="000000"/>
                <w:sz w:val="18"/>
                <w:szCs w:val="18"/>
                <w:lang w:val="ru-RU"/>
              </w:rPr>
              <w:t>/</w:t>
            </w:r>
            <w:r w:rsidRPr="007E64EE">
              <w:rPr>
                <w:i/>
                <w:color w:val="000000"/>
                <w:sz w:val="18"/>
                <w:szCs w:val="18"/>
                <w:lang w:val="ru-RU"/>
              </w:rPr>
              <w:t>N</w:t>
            </w:r>
            <w:ins w:id="180" w:author="Kadyrov, Timur" w:date="2015-09-23T16:09:00Z">
              <w:r w:rsidR="0055625C" w:rsidRPr="007E64EE">
                <w:rPr>
                  <w:rFonts w:cs="Times New Roman italic"/>
                  <w:i/>
                  <w:iCs/>
                  <w:color w:val="000000"/>
                  <w:vertAlign w:val="subscript"/>
                  <w:lang w:val="ru-RU"/>
                  <w:rPrChange w:id="181" w:author="Kadyrov, Timur" w:date="2015-09-23T16:09:00Z">
                    <w:rPr>
                      <w:i/>
                      <w:iCs/>
                      <w:color w:val="000000"/>
                    </w:rPr>
                  </w:rPrChange>
                </w:rPr>
                <w:t>tot</w:t>
              </w:r>
            </w:ins>
            <w:r w:rsidRPr="007E64EE">
              <w:rPr>
                <w:color w:val="000000"/>
                <w:sz w:val="18"/>
                <w:szCs w:val="18"/>
                <w:lang w:val="ru-RU"/>
              </w:rPr>
              <w:t xml:space="preserve"> + 14 (дБ)</w:t>
            </w:r>
          </w:p>
        </w:tc>
      </w:tr>
      <w:tr w:rsidR="001B077A" w:rsidRPr="00E320C4" w:rsidTr="00A32623">
        <w:trPr>
          <w:cantSplit/>
        </w:trPr>
        <w:tc>
          <w:tcPr>
            <w:tcW w:w="8892" w:type="dxa"/>
            <w:gridSpan w:val="4"/>
            <w:tcBorders>
              <w:top w:val="single" w:sz="4" w:space="0" w:color="auto"/>
              <w:left w:val="nil"/>
              <w:bottom w:val="nil"/>
              <w:right w:val="nil"/>
            </w:tcBorders>
            <w:tcMar>
              <w:left w:w="28" w:type="dxa"/>
              <w:right w:w="28" w:type="dxa"/>
            </w:tcMar>
          </w:tcPr>
          <w:p w:rsidR="001B077A" w:rsidRPr="007E64EE" w:rsidRDefault="001B077A" w:rsidP="00A32623">
            <w:pPr>
              <w:pStyle w:val="TableLegend0"/>
              <w:framePr w:hSpace="181" w:wrap="notBeside" w:vAnchor="text" w:hAnchor="text" w:xAlign="center" w:y="1"/>
              <w:jc w:val="left"/>
              <w:rPr>
                <w:rFonts w:ascii="Calibri" w:hAnsi="Calibri"/>
                <w:color w:val="000000"/>
                <w:sz w:val="18"/>
                <w:szCs w:val="18"/>
                <w:lang w:val="ru-RU"/>
              </w:rPr>
            </w:pPr>
            <w:r w:rsidRPr="007E64EE">
              <w:rPr>
                <w:rFonts w:ascii="Calibri" w:hAnsi="Calibri"/>
                <w:color w:val="000000"/>
                <w:sz w:val="18"/>
                <w:szCs w:val="18"/>
                <w:lang w:val="ru-RU"/>
              </w:rPr>
              <w:t>где:</w:t>
            </w:r>
          </w:p>
          <w:p w:rsidR="0055625C" w:rsidRPr="007E64EE" w:rsidRDefault="001B077A">
            <w:pPr>
              <w:pStyle w:val="Tablelegend"/>
              <w:tabs>
                <w:tab w:val="clear" w:pos="284"/>
                <w:tab w:val="clear" w:pos="567"/>
              </w:tabs>
              <w:ind w:left="851" w:hanging="851"/>
              <w:rPr>
                <w:ins w:id="182" w:author="Kadyrov, Timur" w:date="2015-09-23T16:12:00Z"/>
                <w:sz w:val="18"/>
                <w:szCs w:val="18"/>
                <w:lang w:val="ru-RU"/>
              </w:rPr>
              <w:pPrChange w:id="183" w:author="Beliaeva, Oxana" w:date="2015-10-22T17:34:00Z">
                <w:pPr>
                  <w:keepNext/>
                  <w:framePr w:hSpace="181" w:wrap="notBeside" w:vAnchor="text" w:hAnchor="text" w:xAlign="center" w:y="1"/>
                  <w:tabs>
                    <w:tab w:val="right" w:pos="851"/>
                  </w:tabs>
                  <w:spacing w:after="20"/>
                  <w:ind w:left="794" w:hanging="567"/>
                </w:pPr>
              </w:pPrChange>
            </w:pPr>
            <w:r w:rsidRPr="007E64EE">
              <w:rPr>
                <w:i/>
                <w:sz w:val="18"/>
                <w:szCs w:val="18"/>
                <w:lang w:val="ru-RU"/>
              </w:rPr>
              <w:t>C</w:t>
            </w:r>
            <w:r w:rsidRPr="007E64EE">
              <w:rPr>
                <w:sz w:val="18"/>
                <w:szCs w:val="18"/>
                <w:lang w:val="ru-RU"/>
              </w:rPr>
              <w:t>/</w:t>
            </w:r>
            <w:r w:rsidRPr="007E64EE">
              <w:rPr>
                <w:i/>
                <w:sz w:val="18"/>
                <w:szCs w:val="18"/>
                <w:lang w:val="ru-RU"/>
              </w:rPr>
              <w:t>N</w:t>
            </w:r>
            <w:ins w:id="184" w:author="Kadyrov, Timur" w:date="2015-09-23T16:09:00Z">
              <w:r w:rsidR="0055625C" w:rsidRPr="007E64EE">
                <w:rPr>
                  <w:rFonts w:cs="Times New Roman italic"/>
                  <w:i/>
                  <w:iCs/>
                  <w:sz w:val="18"/>
                  <w:szCs w:val="18"/>
                  <w:vertAlign w:val="subscript"/>
                  <w:lang w:val="ru-RU"/>
                  <w:rPrChange w:id="185" w:author="Kadyrov, Timur" w:date="2015-09-23T16:09:00Z">
                    <w:rPr>
                      <w:i/>
                      <w:iCs/>
                      <w:color w:val="000000"/>
                      <w:sz w:val="20"/>
                    </w:rPr>
                  </w:rPrChange>
                </w:rPr>
                <w:t>tot</w:t>
              </w:r>
            </w:ins>
            <w:r w:rsidRPr="007E64EE">
              <w:rPr>
                <w:sz w:val="18"/>
                <w:szCs w:val="18"/>
                <w:lang w:val="ru-RU"/>
              </w:rPr>
              <w:t>:</w:t>
            </w:r>
            <w:r w:rsidRPr="007E64EE">
              <w:rPr>
                <w:sz w:val="18"/>
                <w:szCs w:val="18"/>
                <w:lang w:val="ru-RU"/>
              </w:rPr>
              <w:tab/>
              <w:t>отношение (дБ) сигнала к общей мощности шума, которая включает все внутренние системные шумы и помехи от других систем</w:t>
            </w:r>
            <w:del w:id="186" w:author="Komissarova, Olga" w:date="2015-10-19T10:17:00Z">
              <w:r w:rsidRPr="007E64EE" w:rsidDel="0055625C">
                <w:rPr>
                  <w:sz w:val="18"/>
                  <w:szCs w:val="18"/>
                  <w:lang w:val="ru-RU"/>
                </w:rPr>
                <w:delText>;</w:delText>
              </w:r>
            </w:del>
            <w:ins w:id="187" w:author="Beliaeva, Oxana" w:date="2015-10-22T12:26:00Z">
              <w:r w:rsidR="0052087A" w:rsidRPr="007E64EE">
                <w:rPr>
                  <w:sz w:val="18"/>
                  <w:szCs w:val="18"/>
                  <w:lang w:val="ru-RU"/>
                </w:rPr>
                <w:t xml:space="preserve">, </w:t>
              </w:r>
            </w:ins>
            <w:ins w:id="188" w:author="Beliaeva, Oxana" w:date="2015-10-22T12:33:00Z">
              <w:r w:rsidR="00E72CF7" w:rsidRPr="007E64EE">
                <w:rPr>
                  <w:sz w:val="18"/>
                  <w:szCs w:val="18"/>
                  <w:lang w:val="ru-RU"/>
                </w:rPr>
                <w:t>связан</w:t>
              </w:r>
            </w:ins>
            <w:ins w:id="189" w:author="Beliaeva, Oxana" w:date="2015-10-22T17:34:00Z">
              <w:r w:rsidR="00270259" w:rsidRPr="007E64EE">
                <w:rPr>
                  <w:sz w:val="18"/>
                  <w:szCs w:val="18"/>
                  <w:lang w:val="ru-RU"/>
                </w:rPr>
                <w:t>ное</w:t>
              </w:r>
            </w:ins>
            <w:ins w:id="190" w:author="Beliaeva, Oxana" w:date="2015-10-22T12:33:00Z">
              <w:r w:rsidR="00E72CF7" w:rsidRPr="007E64EE">
                <w:rPr>
                  <w:sz w:val="18"/>
                  <w:szCs w:val="18"/>
                  <w:lang w:val="ru-RU"/>
                </w:rPr>
                <w:t xml:space="preserve"> с</w:t>
              </w:r>
            </w:ins>
            <w:ins w:id="191" w:author="Beliaeva, Oxana" w:date="2015-10-22T12:30:00Z">
              <w:r w:rsidR="00E72CF7" w:rsidRPr="007E64EE">
                <w:rPr>
                  <w:sz w:val="18"/>
                  <w:szCs w:val="18"/>
                  <w:lang w:val="ru-RU"/>
                </w:rPr>
                <w:t xml:space="preserve"> внутренн</w:t>
              </w:r>
            </w:ins>
            <w:ins w:id="192" w:author="Beliaeva, Oxana" w:date="2015-10-22T12:33:00Z">
              <w:r w:rsidR="00E72CF7" w:rsidRPr="007E64EE">
                <w:rPr>
                  <w:sz w:val="18"/>
                  <w:szCs w:val="18"/>
                  <w:lang w:val="ru-RU"/>
                </w:rPr>
                <w:t>им</w:t>
              </w:r>
            </w:ins>
            <w:ins w:id="193" w:author="Beliaeva, Oxana" w:date="2015-10-22T12:30:00Z">
              <w:r w:rsidR="00E72CF7" w:rsidRPr="007E64EE">
                <w:rPr>
                  <w:sz w:val="18"/>
                  <w:szCs w:val="18"/>
                  <w:lang w:val="ru-RU"/>
                </w:rPr>
                <w:t xml:space="preserve"> </w:t>
              </w:r>
            </w:ins>
            <w:ins w:id="194" w:author="Beliaeva, Oxana" w:date="2015-10-22T12:26:00Z">
              <w:r w:rsidR="0052087A" w:rsidRPr="007E64EE">
                <w:rPr>
                  <w:i/>
                  <w:sz w:val="18"/>
                  <w:szCs w:val="18"/>
                  <w:lang w:val="ru-RU"/>
                </w:rPr>
                <w:t>C</w:t>
              </w:r>
              <w:r w:rsidR="0052087A" w:rsidRPr="007E64EE">
                <w:rPr>
                  <w:sz w:val="18"/>
                  <w:szCs w:val="18"/>
                  <w:lang w:val="ru-RU"/>
                </w:rPr>
                <w:t>/</w:t>
              </w:r>
              <w:r w:rsidR="0052087A" w:rsidRPr="007E64EE">
                <w:rPr>
                  <w:i/>
                  <w:sz w:val="18"/>
                  <w:szCs w:val="18"/>
                  <w:lang w:val="ru-RU"/>
                </w:rPr>
                <w:t>N</w:t>
              </w:r>
              <w:r w:rsidR="0052087A" w:rsidRPr="007E64EE">
                <w:rPr>
                  <w:rFonts w:ascii="Times New Roman italic" w:hAnsi="Times New Roman italic" w:cs="Times New Roman italic"/>
                  <w:i/>
                  <w:sz w:val="18"/>
                  <w:szCs w:val="18"/>
                  <w:vertAlign w:val="subscript"/>
                  <w:lang w:val="ru-RU"/>
                  <w:rPrChange w:id="195" w:author="Kadyrov, Timur" w:date="2015-09-23T16:21:00Z">
                    <w:rPr>
                      <w:i/>
                      <w:color w:val="000000"/>
                      <w:sz w:val="20"/>
                    </w:rPr>
                  </w:rPrChange>
                </w:rPr>
                <w:t>i</w:t>
              </w:r>
              <w:r w:rsidR="0052087A" w:rsidRPr="007E64EE">
                <w:rPr>
                  <w:i/>
                  <w:sz w:val="18"/>
                  <w:szCs w:val="18"/>
                  <w:lang w:val="ru-RU"/>
                </w:rPr>
                <w:t xml:space="preserve"> </w:t>
              </w:r>
            </w:ins>
            <w:ins w:id="196" w:author="Beliaeva, Oxana" w:date="2015-10-22T12:30:00Z">
              <w:r w:rsidR="00E72CF7" w:rsidRPr="007E64EE">
                <w:rPr>
                  <w:sz w:val="18"/>
                  <w:szCs w:val="18"/>
                  <w:lang w:val="ru-RU"/>
                </w:rPr>
                <w:t>следующим образом</w:t>
              </w:r>
            </w:ins>
            <w:ins w:id="197" w:author="Beliaeva, Oxana" w:date="2015-10-22T12:26:00Z">
              <w:r w:rsidR="0052087A" w:rsidRPr="007E64EE">
                <w:rPr>
                  <w:sz w:val="18"/>
                  <w:szCs w:val="18"/>
                  <w:lang w:val="ru-RU"/>
                </w:rPr>
                <w:t>:</w:t>
              </w:r>
            </w:ins>
          </w:p>
          <w:p w:rsidR="0055625C" w:rsidRPr="007E64EE" w:rsidRDefault="00C809C7">
            <w:pPr>
              <w:keepNext/>
              <w:framePr w:hSpace="181" w:wrap="notBeside" w:vAnchor="text" w:hAnchor="text" w:xAlign="center" w:y="1"/>
              <w:tabs>
                <w:tab w:val="right" w:pos="851"/>
              </w:tabs>
              <w:spacing w:after="20"/>
              <w:ind w:left="1134" w:hanging="907"/>
              <w:jc w:val="center"/>
              <w:rPr>
                <w:ins w:id="198" w:author="Kadyrov, Timur" w:date="2015-09-23T16:10:00Z"/>
                <w:color w:val="000000"/>
                <w:sz w:val="20"/>
                <w:lang w:val="ru-RU"/>
              </w:rPr>
              <w:pPrChange w:id="199" w:author="Kadyrov, Timur" w:date="2015-09-23T16:19:00Z">
                <w:pPr>
                  <w:keepNext/>
                  <w:tabs>
                    <w:tab w:val="right" w:pos="851"/>
                  </w:tabs>
                  <w:spacing w:after="20"/>
                  <w:ind w:left="1134" w:hanging="907"/>
                </w:pPr>
              </w:pPrChange>
            </w:pPr>
            <w:ins w:id="200" w:author="Kadyrov, Timur" w:date="2015-09-23T16:12:00Z">
              <w:r w:rsidRPr="007E64EE">
                <w:rPr>
                  <w:color w:val="000000"/>
                  <w:position w:val="-30"/>
                  <w:sz w:val="20"/>
                  <w:lang w:val="ru-RU"/>
                </w:rPr>
                <w:object w:dxaOrig="1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5pt;height:34.35pt" o:ole="">
                    <v:imagedata r:id="rId8" o:title=""/>
                  </v:shape>
                  <o:OLEObject Type="Embed" ProgID="Equation.3" ShapeID="_x0000_i1025" DrawAspect="Content" ObjectID="_1507123648" r:id="rId9"/>
                </w:object>
              </w:r>
            </w:ins>
            <w:ins w:id="201" w:author="Beliaeva, Oxana" w:date="2015-10-22T12:33:00Z">
              <w:r w:rsidR="00844BFB" w:rsidRPr="007E64EE">
                <w:rPr>
                  <w:color w:val="000000"/>
                  <w:sz w:val="20"/>
                  <w:lang w:val="ru-RU"/>
                </w:rPr>
                <w:t>,</w:t>
              </w:r>
            </w:ins>
          </w:p>
          <w:p w:rsidR="001B077A" w:rsidRPr="007E64EE" w:rsidRDefault="0055625C">
            <w:pPr>
              <w:pStyle w:val="TableLegend0"/>
              <w:framePr w:hSpace="181" w:wrap="notBeside" w:vAnchor="text" w:hAnchor="text" w:xAlign="center" w:y="1"/>
              <w:tabs>
                <w:tab w:val="clear" w:pos="284"/>
                <w:tab w:val="clear" w:pos="567"/>
                <w:tab w:val="clear" w:pos="1134"/>
                <w:tab w:val="right" w:pos="851"/>
                <w:tab w:val="left" w:pos="900"/>
              </w:tabs>
              <w:spacing w:after="20"/>
              <w:ind w:left="900" w:hanging="673"/>
              <w:jc w:val="left"/>
              <w:rPr>
                <w:rFonts w:ascii="Calibri" w:hAnsi="Calibri"/>
                <w:color w:val="000000"/>
                <w:sz w:val="18"/>
                <w:szCs w:val="18"/>
                <w:lang w:val="ru-RU"/>
                <w:rPrChange w:id="202" w:author="Beliaeva, Oxana" w:date="2015-10-22T12:35:00Z">
                  <w:rPr>
                    <w:rFonts w:ascii="Calibri" w:hAnsi="Calibri"/>
                    <w:color w:val="000000"/>
                    <w:sz w:val="18"/>
                    <w:szCs w:val="18"/>
                    <w:lang w:val="en-US"/>
                  </w:rPr>
                </w:rPrChange>
              </w:rPr>
            </w:pPr>
            <w:ins w:id="203" w:author="Kadyrov, Timur" w:date="2015-09-23T16:21:00Z">
              <w:r w:rsidRPr="007E64EE">
                <w:rPr>
                  <w:color w:val="000000"/>
                  <w:lang w:val="ru-RU"/>
                </w:rPr>
                <w:tab/>
              </w:r>
            </w:ins>
            <w:r w:rsidRPr="007E64EE">
              <w:rPr>
                <w:color w:val="000000"/>
                <w:lang w:val="ru-RU"/>
              </w:rPr>
              <w:tab/>
            </w:r>
            <w:ins w:id="204" w:author="Beliaeva, Oxana" w:date="2015-10-22T12:34:00Z">
              <w:r w:rsidR="00844BFB" w:rsidRPr="007E64EE">
                <w:rPr>
                  <w:rFonts w:ascii="Calibri" w:hAnsi="Calibri"/>
                  <w:color w:val="000000"/>
                  <w:lang w:val="ru-RU"/>
                </w:rPr>
                <w:t>где</w:t>
              </w:r>
            </w:ins>
            <w:ins w:id="205" w:author="Beliaeva, Oxana" w:date="2015-10-22T12:27:00Z">
              <w:r w:rsidR="0052087A" w:rsidRPr="007E64EE">
                <w:rPr>
                  <w:rFonts w:ascii="Calibri" w:hAnsi="Calibri"/>
                  <w:color w:val="000000"/>
                  <w:lang w:val="ru-RU"/>
                  <w:rPrChange w:id="206" w:author="Beliaeva, Oxana" w:date="2015-10-22T12:35:00Z">
                    <w:rPr>
                      <w:rFonts w:ascii="Calibri" w:hAnsi="Calibri"/>
                      <w:color w:val="000000"/>
                      <w:lang w:val="en-US"/>
                    </w:rPr>
                  </w:rPrChange>
                </w:rPr>
                <w:t xml:space="preserve"> </w:t>
              </w:r>
              <w:r w:rsidR="0052087A" w:rsidRPr="007E64EE">
                <w:rPr>
                  <w:rFonts w:ascii="Calibri" w:hAnsi="Calibri"/>
                  <w:i/>
                  <w:iCs/>
                  <w:color w:val="000000"/>
                  <w:lang w:val="ru-RU"/>
                </w:rPr>
                <w:t>X</w:t>
              </w:r>
            </w:ins>
            <w:ins w:id="207" w:author="Beliaeva, Oxana" w:date="2015-10-22T12:34:00Z">
              <w:r w:rsidR="00844BFB" w:rsidRPr="007E64EE">
                <w:rPr>
                  <w:rFonts w:ascii="Calibri" w:hAnsi="Calibri"/>
                  <w:color w:val="000000"/>
                  <w:lang w:val="ru-RU"/>
                </w:rPr>
                <w:t> – значение дополнительного запаса, определенного в разделах 3–5 Присоединения </w:t>
              </w:r>
            </w:ins>
            <w:ins w:id="208" w:author="Beliaeva, Oxana" w:date="2015-10-22T12:27:00Z">
              <w:r w:rsidR="0052087A" w:rsidRPr="007E64EE">
                <w:rPr>
                  <w:rFonts w:ascii="Calibri" w:hAnsi="Calibri"/>
                  <w:color w:val="000000"/>
                  <w:lang w:val="ru-RU"/>
                  <w:rPrChange w:id="209" w:author="Beliaeva, Oxana" w:date="2015-10-22T12:35:00Z">
                    <w:rPr>
                      <w:rFonts w:ascii="Calibri" w:hAnsi="Calibri"/>
                      <w:color w:val="000000"/>
                      <w:lang w:val="en-US"/>
                    </w:rPr>
                  </w:rPrChange>
                </w:rPr>
                <w:t xml:space="preserve">2, </w:t>
              </w:r>
            </w:ins>
            <w:ins w:id="210" w:author="Beliaeva, Oxana" w:date="2015-10-22T12:34:00Z">
              <w:r w:rsidR="00844BFB" w:rsidRPr="007E64EE">
                <w:rPr>
                  <w:rFonts w:ascii="Calibri" w:hAnsi="Calibri"/>
                  <w:color w:val="000000"/>
                  <w:lang w:val="ru-RU"/>
                </w:rPr>
                <w:t>а</w:t>
              </w:r>
            </w:ins>
            <w:ins w:id="211" w:author="Beliaeva, Oxana" w:date="2015-10-22T12:27:00Z">
              <w:r w:rsidR="0052087A" w:rsidRPr="007E64EE">
                <w:rPr>
                  <w:rFonts w:ascii="Calibri" w:hAnsi="Calibri"/>
                  <w:color w:val="000000"/>
                  <w:lang w:val="ru-RU"/>
                  <w:rPrChange w:id="212" w:author="Beliaeva, Oxana" w:date="2015-10-22T12:35:00Z">
                    <w:rPr>
                      <w:rFonts w:ascii="Calibri" w:hAnsi="Calibri"/>
                      <w:color w:val="000000"/>
                      <w:lang w:val="en-US"/>
                    </w:rPr>
                  </w:rPrChange>
                </w:rPr>
                <w:t xml:space="preserve"> </w:t>
              </w:r>
              <w:r w:rsidR="0052087A" w:rsidRPr="007E64EE">
                <w:rPr>
                  <w:rFonts w:ascii="Calibri" w:hAnsi="Calibri"/>
                  <w:i/>
                  <w:color w:val="000000"/>
                  <w:lang w:val="ru-RU"/>
                </w:rPr>
                <w:t>C</w:t>
              </w:r>
              <w:r w:rsidR="0052087A" w:rsidRPr="007E64EE">
                <w:rPr>
                  <w:rFonts w:ascii="Calibri" w:hAnsi="Calibri"/>
                  <w:color w:val="000000"/>
                  <w:lang w:val="ru-RU"/>
                  <w:rPrChange w:id="213" w:author="Beliaeva, Oxana" w:date="2015-10-22T12:35:00Z">
                    <w:rPr>
                      <w:rFonts w:ascii="Calibri" w:hAnsi="Calibri"/>
                      <w:color w:val="000000"/>
                      <w:lang w:val="en-US"/>
                    </w:rPr>
                  </w:rPrChange>
                </w:rPr>
                <w:t>/</w:t>
              </w:r>
              <w:r w:rsidR="0052087A" w:rsidRPr="007E64EE">
                <w:rPr>
                  <w:rFonts w:ascii="Calibri" w:hAnsi="Calibri"/>
                  <w:i/>
                  <w:color w:val="000000"/>
                  <w:lang w:val="ru-RU"/>
                </w:rPr>
                <w:t>N</w:t>
              </w:r>
              <w:r w:rsidR="0052087A" w:rsidRPr="007E64EE">
                <w:rPr>
                  <w:rFonts w:ascii="Calibri" w:hAnsi="Calibri" w:cs="Times New Roman italic"/>
                  <w:i/>
                  <w:iCs/>
                  <w:color w:val="000000"/>
                  <w:vertAlign w:val="subscript"/>
                  <w:lang w:val="ru-RU"/>
                  <w:rPrChange w:id="214" w:author="Beliaeva, Oxana" w:date="2015-10-22T12:35:00Z">
                    <w:rPr>
                      <w:rFonts w:ascii="Calibri" w:hAnsi="Calibri" w:cs="Times New Roman italic"/>
                      <w:i/>
                      <w:iCs/>
                      <w:color w:val="000000"/>
                      <w:vertAlign w:val="subscript"/>
                      <w:lang w:val="en-US"/>
                    </w:rPr>
                  </w:rPrChange>
                </w:rPr>
                <w:t xml:space="preserve"> </w:t>
              </w:r>
              <w:r w:rsidR="0052087A" w:rsidRPr="007E64EE">
                <w:rPr>
                  <w:rFonts w:ascii="Calibri" w:hAnsi="Calibri" w:cs="Times New Roman italic"/>
                  <w:i/>
                  <w:iCs/>
                  <w:color w:val="000000"/>
                  <w:vertAlign w:val="subscript"/>
                  <w:lang w:val="ru-RU"/>
                </w:rPr>
                <w:t>i</w:t>
              </w:r>
            </w:ins>
            <w:ins w:id="215" w:author="Beliaeva, Oxana" w:date="2015-10-22T12:34:00Z">
              <w:r w:rsidR="00844BFB" w:rsidRPr="007E64EE">
                <w:rPr>
                  <w:rFonts w:ascii="Calibri" w:hAnsi="Calibri"/>
                  <w:i/>
                  <w:color w:val="000000"/>
                  <w:lang w:val="ru-RU"/>
                </w:rPr>
                <w:t> </w:t>
              </w:r>
            </w:ins>
            <w:ins w:id="216" w:author="Beliaeva, Oxana" w:date="2015-10-22T12:35:00Z">
              <w:r w:rsidR="00844BFB" w:rsidRPr="007E64EE">
                <w:rPr>
                  <w:rFonts w:ascii="Calibri" w:hAnsi="Calibri"/>
                  <w:iCs/>
                  <w:color w:val="000000"/>
                  <w:lang w:val="ru-RU"/>
                </w:rPr>
                <w:t>– базируется на мощности внутреннего шума</w:t>
              </w:r>
            </w:ins>
            <w:ins w:id="217" w:author="Beliaeva, Oxana" w:date="2015-10-22T15:03:00Z">
              <w:r w:rsidR="00D260BC" w:rsidRPr="007E64EE">
                <w:rPr>
                  <w:rFonts w:ascii="Calibri" w:hAnsi="Calibri"/>
                  <w:iCs/>
                  <w:color w:val="000000"/>
                  <w:lang w:val="ru-RU"/>
                </w:rPr>
                <w:t xml:space="preserve"> системы</w:t>
              </w:r>
            </w:ins>
            <w:ins w:id="218" w:author="Beliaeva, Oxana" w:date="2015-10-22T12:35:00Z">
              <w:r w:rsidR="00844BFB" w:rsidRPr="007E64EE">
                <w:rPr>
                  <w:rFonts w:ascii="Calibri" w:hAnsi="Calibri"/>
                  <w:iCs/>
                  <w:color w:val="000000"/>
                  <w:lang w:val="ru-RU"/>
                </w:rPr>
                <w:t xml:space="preserve"> и определяется в разделе 3 Присоединения </w:t>
              </w:r>
            </w:ins>
            <w:ins w:id="219" w:author="Beliaeva, Oxana" w:date="2015-10-22T12:27:00Z">
              <w:r w:rsidR="0052087A" w:rsidRPr="007E64EE">
                <w:rPr>
                  <w:rFonts w:ascii="Calibri" w:hAnsi="Calibri"/>
                  <w:iCs/>
                  <w:color w:val="000000"/>
                  <w:lang w:val="ru-RU"/>
                  <w:rPrChange w:id="220" w:author="Beliaeva, Oxana" w:date="2015-10-22T12:35:00Z">
                    <w:rPr>
                      <w:rFonts w:ascii="Calibri" w:hAnsi="Calibri"/>
                      <w:iCs/>
                      <w:color w:val="000000"/>
                      <w:lang w:val="en-US"/>
                    </w:rPr>
                  </w:rPrChange>
                </w:rPr>
                <w:t>1.</w:t>
              </w:r>
            </w:ins>
          </w:p>
          <w:p w:rsidR="001B077A" w:rsidRPr="007E64EE" w:rsidRDefault="001B077A" w:rsidP="00A32623">
            <w:pPr>
              <w:pStyle w:val="TableLegend0"/>
              <w:framePr w:hSpace="181" w:wrap="notBeside" w:vAnchor="text" w:hAnchor="text" w:xAlign="center" w:y="1"/>
              <w:tabs>
                <w:tab w:val="clear" w:pos="284"/>
                <w:tab w:val="clear" w:pos="567"/>
                <w:tab w:val="right" w:pos="851"/>
                <w:tab w:val="left" w:pos="900"/>
              </w:tabs>
              <w:spacing w:after="20"/>
              <w:jc w:val="left"/>
              <w:rPr>
                <w:rFonts w:ascii="Calibri" w:hAnsi="Calibri"/>
                <w:color w:val="000000"/>
                <w:sz w:val="18"/>
                <w:szCs w:val="18"/>
                <w:lang w:val="ru-RU"/>
              </w:rPr>
            </w:pPr>
            <w:r w:rsidRPr="007E64EE">
              <w:rPr>
                <w:rFonts w:ascii="Calibri" w:hAnsi="Calibri"/>
                <w:color w:val="000000"/>
                <w:sz w:val="18"/>
                <w:szCs w:val="18"/>
                <w:lang w:val="ru-RU"/>
              </w:rPr>
              <w:t>DeNeBd:</w:t>
            </w:r>
            <w:r w:rsidRPr="007E64EE">
              <w:rPr>
                <w:rFonts w:ascii="Calibri" w:hAnsi="Calibri"/>
                <w:color w:val="000000"/>
                <w:sz w:val="18"/>
                <w:szCs w:val="18"/>
                <w:lang w:val="ru-RU"/>
              </w:rPr>
              <w:tab/>
            </w:r>
            <w:r w:rsidRPr="007E64EE">
              <w:rPr>
                <w:rFonts w:ascii="Calibri" w:hAnsi="Calibri"/>
                <w:color w:val="000000"/>
                <w:sz w:val="18"/>
                <w:szCs w:val="18"/>
                <w:lang w:val="ru-RU"/>
              </w:rPr>
              <w:tab/>
              <w:t xml:space="preserve">необходимая полоса полезного сигнала (Приложение </w:t>
            </w:r>
            <w:r w:rsidRPr="007E64EE">
              <w:rPr>
                <w:rStyle w:val="Appref"/>
                <w:rFonts w:ascii="Calibri" w:hAnsi="Calibri"/>
                <w:b/>
                <w:color w:val="000000"/>
                <w:sz w:val="18"/>
                <w:szCs w:val="18"/>
                <w:lang w:val="ru-RU"/>
              </w:rPr>
              <w:t>4</w:t>
            </w:r>
            <w:r w:rsidRPr="007E64EE">
              <w:rPr>
                <w:rFonts w:ascii="Calibri" w:hAnsi="Calibri"/>
                <w:color w:val="000000"/>
                <w:sz w:val="18"/>
                <w:szCs w:val="18"/>
                <w:lang w:val="ru-RU"/>
              </w:rPr>
              <w:t>, Дополнение 2, п. C.7.a);</w:t>
            </w:r>
          </w:p>
          <w:p w:rsidR="001B077A" w:rsidRPr="007E64EE" w:rsidRDefault="001B077A" w:rsidP="00A32623">
            <w:pPr>
              <w:pStyle w:val="TableLegend0"/>
              <w:framePr w:hSpace="181" w:wrap="notBeside" w:vAnchor="text" w:hAnchor="text" w:xAlign="center" w:y="1"/>
              <w:tabs>
                <w:tab w:val="clear" w:pos="284"/>
                <w:tab w:val="clear" w:pos="567"/>
                <w:tab w:val="clear" w:pos="1134"/>
                <w:tab w:val="right" w:pos="851"/>
                <w:tab w:val="left" w:pos="900"/>
              </w:tabs>
              <w:spacing w:after="20"/>
              <w:ind w:left="900" w:hanging="673"/>
              <w:jc w:val="left"/>
              <w:rPr>
                <w:rFonts w:ascii="Calibri" w:hAnsi="Calibri"/>
                <w:color w:val="000000"/>
                <w:sz w:val="18"/>
                <w:szCs w:val="18"/>
                <w:lang w:val="ru-RU"/>
              </w:rPr>
            </w:pPr>
            <w:r w:rsidRPr="007E64EE">
              <w:rPr>
                <w:rFonts w:ascii="Calibri" w:hAnsi="Calibri"/>
                <w:color w:val="000000"/>
                <w:sz w:val="18"/>
                <w:szCs w:val="18"/>
                <w:lang w:val="ru-RU"/>
              </w:rPr>
              <w:t>InEqBd:</w:t>
            </w:r>
            <w:r w:rsidRPr="007E64EE">
              <w:rPr>
                <w:rFonts w:ascii="Calibri" w:hAnsi="Calibri"/>
                <w:color w:val="000000"/>
                <w:sz w:val="18"/>
                <w:szCs w:val="18"/>
                <w:lang w:val="ru-RU"/>
              </w:rPr>
              <w:tab/>
            </w:r>
            <w:r w:rsidRPr="007E64EE">
              <w:rPr>
                <w:rFonts w:ascii="Calibri" w:hAnsi="Calibri"/>
                <w:color w:val="000000"/>
                <w:sz w:val="18"/>
                <w:szCs w:val="18"/>
                <w:lang w:val="ru-RU"/>
              </w:rPr>
              <w:tab/>
              <w:t xml:space="preserve">эквивалентная полоса мешающего сигнала (равная отношению общей мощности к плотности мощности (см. Приложение </w:t>
            </w:r>
            <w:r w:rsidRPr="007E64EE">
              <w:rPr>
                <w:rStyle w:val="Appref"/>
                <w:rFonts w:ascii="Calibri" w:hAnsi="Calibri"/>
                <w:b/>
                <w:color w:val="000000"/>
                <w:sz w:val="18"/>
                <w:szCs w:val="18"/>
                <w:lang w:val="ru-RU"/>
              </w:rPr>
              <w:t>4</w:t>
            </w:r>
            <w:r w:rsidRPr="007E64EE">
              <w:rPr>
                <w:rFonts w:ascii="Calibri" w:hAnsi="Calibri"/>
                <w:color w:val="000000"/>
                <w:sz w:val="18"/>
                <w:szCs w:val="18"/>
                <w:lang w:val="ru-RU"/>
              </w:rPr>
              <w:t>, Дополнение 2, пп. C.8.a.1 и C.8.a.2, соответственно));</w:t>
            </w:r>
          </w:p>
          <w:p w:rsidR="001B077A" w:rsidRPr="007E64EE" w:rsidRDefault="007F43B3" w:rsidP="00A32623">
            <w:pPr>
              <w:pStyle w:val="TableLegend0"/>
              <w:framePr w:hSpace="181" w:wrap="notBeside" w:vAnchor="text" w:hAnchor="text" w:xAlign="center" w:y="1"/>
              <w:tabs>
                <w:tab w:val="clear" w:pos="284"/>
                <w:tab w:val="clear" w:pos="567"/>
                <w:tab w:val="clear" w:pos="851"/>
                <w:tab w:val="clear" w:pos="1134"/>
                <w:tab w:val="left" w:pos="900"/>
              </w:tabs>
              <w:spacing w:after="20"/>
              <w:ind w:left="900" w:hanging="673"/>
              <w:jc w:val="left"/>
              <w:rPr>
                <w:rFonts w:ascii="Calibri" w:hAnsi="Calibri"/>
                <w:color w:val="000000"/>
                <w:sz w:val="18"/>
                <w:szCs w:val="18"/>
                <w:lang w:val="ru-RU"/>
              </w:rPr>
            </w:pPr>
            <w:r w:rsidRPr="007E64EE">
              <w:rPr>
                <w:rFonts w:ascii="Symbol" w:hAnsi="Symbol"/>
                <w:color w:val="000000"/>
                <w:sz w:val="18"/>
                <w:szCs w:val="18"/>
                <w:lang w:val="ru-RU"/>
              </w:rPr>
              <w:t></w:t>
            </w:r>
            <w:r w:rsidR="001B077A" w:rsidRPr="007E64EE">
              <w:rPr>
                <w:rFonts w:ascii="Calibri" w:hAnsi="Calibri"/>
                <w:color w:val="000000"/>
                <w:sz w:val="18"/>
                <w:szCs w:val="18"/>
                <w:lang w:val="ru-RU"/>
              </w:rPr>
              <w:t>:</w:t>
            </w:r>
            <w:r w:rsidR="001B077A" w:rsidRPr="007E64EE">
              <w:rPr>
                <w:rFonts w:ascii="Calibri" w:hAnsi="Calibri"/>
                <w:color w:val="000000"/>
                <w:sz w:val="18"/>
                <w:szCs w:val="18"/>
                <w:lang w:val="ru-RU"/>
              </w:rPr>
              <w:tab/>
              <w:t>отношение ширины полосы частот полезного сигнала к размаху девиации ТВ-несущей, вызванной сигналом с распределенной энергией (во всех случаях используется размах девиации 4 МГц);</w:t>
            </w:r>
          </w:p>
          <w:p w:rsidR="001B077A" w:rsidRPr="007E64EE" w:rsidRDefault="001B077A" w:rsidP="00A32623">
            <w:pPr>
              <w:pStyle w:val="TableLegend0"/>
              <w:framePr w:hSpace="181" w:wrap="notBeside" w:vAnchor="text" w:hAnchor="text" w:xAlign="center" w:y="1"/>
              <w:tabs>
                <w:tab w:val="clear" w:pos="284"/>
                <w:tab w:val="clear" w:pos="567"/>
                <w:tab w:val="clear" w:pos="851"/>
                <w:tab w:val="clear" w:pos="1134"/>
                <w:tab w:val="left" w:pos="900"/>
              </w:tabs>
              <w:spacing w:after="20"/>
              <w:ind w:left="900" w:hanging="673"/>
              <w:jc w:val="left"/>
              <w:rPr>
                <w:rFonts w:ascii="Calibri" w:hAnsi="Calibri"/>
                <w:color w:val="000000"/>
                <w:sz w:val="18"/>
                <w:szCs w:val="18"/>
                <w:lang w:val="ru-RU"/>
              </w:rPr>
            </w:pPr>
            <w:r w:rsidRPr="007E64EE">
              <w:rPr>
                <w:rFonts w:ascii="Calibri" w:hAnsi="Calibri"/>
                <w:i/>
                <w:color w:val="000000"/>
                <w:sz w:val="18"/>
                <w:szCs w:val="18"/>
                <w:lang w:val="ru-RU"/>
              </w:rPr>
              <w:t>i</w:t>
            </w:r>
            <w:r w:rsidRPr="007E64EE">
              <w:rPr>
                <w:rFonts w:ascii="Calibri" w:hAnsi="Calibri"/>
                <w:color w:val="000000"/>
                <w:sz w:val="18"/>
                <w:szCs w:val="18"/>
                <w:lang w:val="ru-RU"/>
              </w:rPr>
              <w:t>:</w:t>
            </w:r>
            <w:r w:rsidRPr="007E64EE">
              <w:rPr>
                <w:rFonts w:ascii="Calibri" w:hAnsi="Calibri"/>
                <w:color w:val="000000"/>
                <w:sz w:val="18"/>
                <w:szCs w:val="18"/>
                <w:lang w:val="ru-RU"/>
              </w:rPr>
              <w:tab/>
              <w:t>мощность помехи до демодуляции в полосе частот полезного сигнала, выраженная в процентах от общей мощности шумов до демодуляции (во всех случаях используется значение 20).</w:t>
            </w:r>
          </w:p>
        </w:tc>
      </w:tr>
    </w:tbl>
    <w:p w:rsidR="007F43B3" w:rsidRPr="007E64EE" w:rsidRDefault="007F43B3">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 xml:space="preserve">Для </w:t>
      </w:r>
      <w:r w:rsidR="00ED085B" w:rsidRPr="007E64EE">
        <w:rPr>
          <w:i/>
          <w:iCs/>
          <w:lang w:val="ru-RU"/>
        </w:rPr>
        <w:t xml:space="preserve">определения связи между </w:t>
      </w:r>
      <w:r w:rsidR="00C27E9E" w:rsidRPr="007E64EE">
        <w:rPr>
          <w:i/>
          <w:iCs/>
          <w:lang w:val="ru-RU"/>
        </w:rPr>
        <w:t xml:space="preserve">отношениями </w:t>
      </w:r>
      <w:r w:rsidR="00ED085B" w:rsidRPr="007E64EE">
        <w:rPr>
          <w:i/>
          <w:iCs/>
          <w:lang w:val="ru-RU"/>
        </w:rPr>
        <w:t>сигнал</w:t>
      </w:r>
      <w:r w:rsidR="00C27E9E" w:rsidRPr="007E64EE">
        <w:rPr>
          <w:i/>
          <w:iCs/>
          <w:lang w:val="ru-RU"/>
        </w:rPr>
        <w:t>а</w:t>
      </w:r>
      <w:r w:rsidR="00ED085B" w:rsidRPr="007E64EE">
        <w:rPr>
          <w:i/>
          <w:iCs/>
          <w:lang w:val="ru-RU"/>
        </w:rPr>
        <w:t xml:space="preserve"> к общей мощности шума, которая включает все внутренние шумы </w:t>
      </w:r>
      <w:r w:rsidR="00D260BC" w:rsidRPr="007E64EE">
        <w:rPr>
          <w:i/>
          <w:iCs/>
          <w:lang w:val="ru-RU"/>
        </w:rPr>
        <w:t xml:space="preserve">системы </w:t>
      </w:r>
      <w:r w:rsidR="00ED085B" w:rsidRPr="007E64EE">
        <w:rPr>
          <w:i/>
          <w:iCs/>
          <w:lang w:val="ru-RU"/>
        </w:rPr>
        <w:t>и помехи от других систем, и сигнала к мощности внутреннего шума</w:t>
      </w:r>
      <w:r w:rsidRPr="007E64EE">
        <w:rPr>
          <w:i/>
          <w:iCs/>
          <w:lang w:val="ru-RU"/>
        </w:rPr>
        <w:t>.</w:t>
      </w:r>
      <w:r w:rsidR="00C27E9E" w:rsidRPr="007E64EE">
        <w:rPr>
          <w:i/>
          <w:iCs/>
          <w:lang w:val="ru-RU"/>
        </w:rPr>
        <w:t xml:space="preserve"> Добавление других источников помех к мощности шума с помощью дополнительного запаса позволяет определить критерии защиты от единичных помех без фактического расчета помех от других систем</w:t>
      </w:r>
      <w:r w:rsidRPr="007E64EE">
        <w:rPr>
          <w:i/>
          <w:iCs/>
          <w:lang w:val="ru-RU"/>
        </w:rPr>
        <w:t xml:space="preserve">. </w:t>
      </w:r>
    </w:p>
    <w:p w:rsidR="007F43B3" w:rsidRPr="007E64EE" w:rsidRDefault="007F43B3">
      <w:pPr>
        <w:tabs>
          <w:tab w:val="clear" w:pos="794"/>
          <w:tab w:val="clear" w:pos="1191"/>
          <w:tab w:val="clear" w:pos="1588"/>
          <w:tab w:val="clear" w:pos="1985"/>
        </w:tabs>
        <w:overflowPunct/>
        <w:autoSpaceDE/>
        <w:autoSpaceDN/>
        <w:adjustRightInd/>
        <w:spacing w:before="0"/>
        <w:textAlignment w:val="auto"/>
        <w:rPr>
          <w:color w:val="000000"/>
          <w:spacing w:val="-6"/>
          <w:lang w:val="ru-RU"/>
        </w:rPr>
      </w:pPr>
      <w:r w:rsidRPr="007E64EE">
        <w:rPr>
          <w:color w:val="000000"/>
          <w:spacing w:val="-6"/>
          <w:lang w:val="ru-RU"/>
        </w:rPr>
        <w:br w:type="page"/>
      </w:r>
    </w:p>
    <w:p w:rsidR="007F43B3" w:rsidRPr="007E64EE" w:rsidRDefault="00DE75AD" w:rsidP="00DE75AD">
      <w:pPr>
        <w:pStyle w:val="AppendixNo"/>
        <w:spacing w:before="0"/>
      </w:pPr>
      <w:bookmarkStart w:id="221" w:name="_Toc103502003"/>
      <w:r>
        <w:lastRenderedPageBreak/>
        <w:t xml:space="preserve">ПРИСОЕДИНЕНИЕ </w:t>
      </w:r>
      <w:r w:rsidR="007F43B3" w:rsidRPr="007E64EE">
        <w:t>1</w:t>
      </w:r>
      <w:bookmarkEnd w:id="221"/>
    </w:p>
    <w:p w:rsidR="007F43B3" w:rsidRPr="007E64EE" w:rsidRDefault="007F43B3" w:rsidP="00DE75AD">
      <w:pPr>
        <w:pStyle w:val="Appendixtitle"/>
        <w:spacing w:before="0"/>
      </w:pPr>
      <w:bookmarkStart w:id="222" w:name="_Toc103502004"/>
      <w:r w:rsidRPr="007E64EE">
        <w:t>Алгоритмы расчетов (</w:t>
      </w:r>
      <w:r w:rsidRPr="007E64EE">
        <w:rPr>
          <w:i/>
        </w:rPr>
        <w:t>M</w:t>
      </w:r>
      <w:r w:rsidRPr="007E64EE">
        <w:t xml:space="preserve">, </w:t>
      </w:r>
      <w:r w:rsidRPr="007E64EE">
        <w:rPr>
          <w:i/>
        </w:rPr>
        <w:t>C</w:t>
      </w:r>
      <w:r w:rsidRPr="007E64EE">
        <w:t>/</w:t>
      </w:r>
      <w:r w:rsidRPr="007E64EE">
        <w:rPr>
          <w:i/>
        </w:rPr>
        <w:t>I</w:t>
      </w:r>
      <w:r w:rsidRPr="007E64EE">
        <w:t xml:space="preserve">, </w:t>
      </w:r>
      <w:r w:rsidRPr="007E64EE">
        <w:rPr>
          <w:i/>
        </w:rPr>
        <w:t>C</w:t>
      </w:r>
      <w:r w:rsidRPr="007E64EE">
        <w:t>/</w:t>
      </w:r>
      <w:r w:rsidRPr="007E64EE">
        <w:rPr>
          <w:i/>
        </w:rPr>
        <w:t>N</w:t>
      </w:r>
      <w:r w:rsidRPr="007E64EE">
        <w:t>)</w:t>
      </w:r>
      <w:bookmarkEnd w:id="222"/>
    </w:p>
    <w:p w:rsidR="000D5C2E" w:rsidRPr="007E64EE" w:rsidRDefault="000D5C2E" w:rsidP="000D5C2E">
      <w:pPr>
        <w:pStyle w:val="Proposal"/>
      </w:pPr>
      <w:bookmarkStart w:id="223" w:name="_Toc103502005"/>
      <w:r w:rsidRPr="007E64EE">
        <w:t>MOD</w:t>
      </w:r>
    </w:p>
    <w:p w:rsidR="007F43B3" w:rsidRPr="007E64EE" w:rsidRDefault="007F43B3" w:rsidP="00DF0A70">
      <w:pPr>
        <w:pStyle w:val="Heading1"/>
        <w:rPr>
          <w:lang w:val="ru-RU"/>
        </w:rPr>
      </w:pPr>
      <w:r w:rsidRPr="007E64EE">
        <w:rPr>
          <w:lang w:val="ru-RU"/>
        </w:rPr>
        <w:t>1</w:t>
      </w:r>
      <w:r w:rsidRPr="007E64EE">
        <w:rPr>
          <w:lang w:val="ru-RU"/>
        </w:rPr>
        <w:tab/>
        <w:t>Алгоритм расчета запаса</w:t>
      </w:r>
      <w:bookmarkEnd w:id="223"/>
    </w:p>
    <w:p w:rsidR="007F43B3" w:rsidRPr="007E64EE" w:rsidRDefault="007F43B3" w:rsidP="00DF0A70">
      <w:pPr>
        <w:rPr>
          <w:lang w:val="ru-RU"/>
        </w:rPr>
      </w:pPr>
      <w:r w:rsidRPr="007E64EE">
        <w:rPr>
          <w:lang w:val="ru-RU"/>
        </w:rPr>
        <w:t xml:space="preserve">Для расчета величины запаса необходимо сначала определить минимальное требуемое значение </w:t>
      </w:r>
      <w:r w:rsidR="00C809C7" w:rsidRPr="007E64EE">
        <w:rPr>
          <w:position w:val="-28"/>
          <w:sz w:val="20"/>
          <w:lang w:val="ru-RU"/>
        </w:rPr>
        <w:object w:dxaOrig="600" w:dyaOrig="660">
          <v:shape id="_x0000_i1026" type="#_x0000_t75" style="width:30pt;height:33.25pt" o:ole="">
            <v:imagedata r:id="rId10" o:title=""/>
          </v:shape>
          <o:OLEObject Type="Embed" ProgID="Equation.3" ShapeID="_x0000_i1026" DrawAspect="Content" ObjectID="_1507123649" r:id="rId11"/>
        </w:object>
      </w:r>
      <w:r w:rsidRPr="007E64EE">
        <w:rPr>
          <w:lang w:val="ru-RU"/>
        </w:rPr>
        <w:t xml:space="preserve">, которое является функцией </w:t>
      </w:r>
      <w:r w:rsidRPr="007E64EE">
        <w:rPr>
          <w:i/>
          <w:lang w:val="ru-RU"/>
        </w:rPr>
        <w:t>C</w:t>
      </w:r>
      <w:r w:rsidRPr="007E64EE">
        <w:rPr>
          <w:lang w:val="ru-RU"/>
        </w:rPr>
        <w:t>/</w:t>
      </w:r>
      <w:r w:rsidRPr="007E64EE">
        <w:rPr>
          <w:i/>
          <w:lang w:val="ru-RU"/>
        </w:rPr>
        <w:t>N</w:t>
      </w:r>
      <w:r w:rsidRPr="007E64EE">
        <w:rPr>
          <w:lang w:val="ru-RU"/>
        </w:rPr>
        <w:t xml:space="preserve"> и коэффициента </w:t>
      </w:r>
      <w:r w:rsidRPr="007E64EE">
        <w:rPr>
          <w:i/>
          <w:lang w:val="ru-RU"/>
        </w:rPr>
        <w:t>K</w:t>
      </w:r>
      <w:r w:rsidRPr="007E64EE">
        <w:rPr>
          <w:lang w:val="ru-RU"/>
        </w:rPr>
        <w:t>:</w:t>
      </w:r>
    </w:p>
    <w:p w:rsidR="007F43B3" w:rsidRPr="007E64EE" w:rsidDel="00DF0A70" w:rsidRDefault="007F43B3">
      <w:pPr>
        <w:pStyle w:val="Equation"/>
        <w:rPr>
          <w:del w:id="224" w:author="Komissarova, Olga" w:date="2015-10-19T10:35:00Z"/>
          <w:lang w:val="ru-RU"/>
          <w:rPrChange w:id="225" w:author="Komissarova, Olga" w:date="2015-10-19T10:35:00Z">
            <w:rPr>
              <w:del w:id="226" w:author="Komissarova, Olga" w:date="2015-10-19T10:35:00Z"/>
              <w:color w:val="000000"/>
              <w:lang w:val="ru-RU"/>
            </w:rPr>
          </w:rPrChange>
        </w:rPr>
      </w:pPr>
      <w:del w:id="227" w:author="Komissarova, Olga" w:date="2015-10-19T10:35:00Z">
        <w:r w:rsidRPr="007E64EE" w:rsidDel="00DF0A70">
          <w:rPr>
            <w:lang w:val="ru-RU"/>
            <w:rPrChange w:id="228" w:author="Komissarova, Olga" w:date="2015-10-19T10:35:00Z">
              <w:rPr>
                <w:color w:val="000000"/>
                <w:lang w:val="ru-RU"/>
              </w:rPr>
            </w:rPrChange>
          </w:rPr>
          <w:tab/>
        </w:r>
        <w:r w:rsidRPr="007E64EE" w:rsidDel="00DF0A70">
          <w:rPr>
            <w:lang w:val="ru-RU"/>
            <w:rPrChange w:id="229" w:author="Komissarova, Olga" w:date="2015-10-19T10:35:00Z">
              <w:rPr>
                <w:color w:val="000000"/>
                <w:lang w:val="ru-RU"/>
              </w:rPr>
            </w:rPrChange>
          </w:rPr>
          <w:tab/>
        </w:r>
        <w:r w:rsidR="00DF0A70" w:rsidRPr="007E64EE" w:rsidDel="00DF0A70">
          <w:rPr>
            <w:lang w:val="ru-RU"/>
            <w:rPrChange w:id="230" w:author="Komissarova, Olga" w:date="2015-10-19T10:35:00Z">
              <w:rPr>
                <w:lang w:val="ru-RU"/>
              </w:rPr>
            </w:rPrChange>
          </w:rPr>
          <w:object w:dxaOrig="1280" w:dyaOrig="540">
            <v:shape id="_x0000_i1027" type="#_x0000_t75" style="width:63.8pt;height:27.25pt" o:ole="">
              <v:imagedata r:id="rId12" o:title=""/>
            </v:shape>
            <o:OLEObject Type="Embed" ProgID="Equation.3" ShapeID="_x0000_i1027" DrawAspect="Content" ObjectID="_1507123650" r:id="rId13"/>
          </w:object>
        </w:r>
        <w:r w:rsidRPr="007E64EE" w:rsidDel="00DF0A70">
          <w:rPr>
            <w:lang w:val="ru-RU"/>
            <w:rPrChange w:id="231" w:author="Komissarova, Olga" w:date="2015-10-19T10:35:00Z">
              <w:rPr>
                <w:color w:val="000000"/>
                <w:lang w:val="ru-RU"/>
              </w:rPr>
            </w:rPrChange>
          </w:rPr>
          <w:delText>,</w:delText>
        </w:r>
      </w:del>
    </w:p>
    <w:p w:rsidR="00DF0A70" w:rsidRPr="007E64EE" w:rsidRDefault="00C809C7" w:rsidP="00DF0A70">
      <w:pPr>
        <w:tabs>
          <w:tab w:val="center" w:pos="4536"/>
          <w:tab w:val="right" w:pos="9356"/>
        </w:tabs>
        <w:jc w:val="center"/>
        <w:rPr>
          <w:ins w:id="232" w:author="Komissarova, Olga" w:date="2015-10-19T10:36:00Z"/>
          <w:color w:val="000000"/>
          <w:sz w:val="24"/>
          <w:szCs w:val="24"/>
          <w:lang w:val="ru-RU"/>
        </w:rPr>
      </w:pPr>
      <w:ins w:id="233" w:author="Komissarova, Olga" w:date="2015-10-19T10:36:00Z">
        <w:r w:rsidRPr="007E64EE">
          <w:rPr>
            <w:color w:val="000000"/>
            <w:position w:val="-30"/>
            <w:sz w:val="24"/>
            <w:szCs w:val="24"/>
            <w:lang w:val="ru-RU"/>
            <w:rPrChange w:id="234" w:author="Komissarova, Olga" w:date="2015-10-19T10:36:00Z">
              <w:rPr>
                <w:color w:val="000000"/>
                <w:position w:val="-30"/>
                <w:sz w:val="24"/>
                <w:szCs w:val="24"/>
                <w:lang w:val="ru-RU"/>
              </w:rPr>
            </w:rPrChange>
          </w:rPr>
          <w:object w:dxaOrig="2220" w:dyaOrig="700">
            <v:shape id="_x0000_i1028" type="#_x0000_t75" style="width:111.8pt;height:35.45pt" o:ole="">
              <v:imagedata r:id="rId14" o:title=""/>
            </v:shape>
            <o:OLEObject Type="Embed" ProgID="Equation.3" ShapeID="_x0000_i1028" DrawAspect="Content" ObjectID="_1507123651" r:id="rId15"/>
          </w:object>
        </w:r>
      </w:ins>
      <w:ins w:id="235" w:author="Komissarova, Olga" w:date="2015-10-23T13:25:00Z">
        <w:r>
          <w:rPr>
            <w:color w:val="000000"/>
            <w:sz w:val="24"/>
            <w:szCs w:val="24"/>
            <w:lang w:val="ru-RU"/>
          </w:rPr>
          <w:t>,</w:t>
        </w:r>
      </w:ins>
    </w:p>
    <w:p w:rsidR="007F43B3" w:rsidRPr="007E64EE" w:rsidRDefault="007F43B3" w:rsidP="007F43B3">
      <w:pPr>
        <w:rPr>
          <w:color w:val="000000"/>
          <w:lang w:val="ru-RU"/>
        </w:rPr>
      </w:pPr>
      <w:r w:rsidRPr="007E64EE">
        <w:rPr>
          <w:color w:val="000000"/>
          <w:lang w:val="ru-RU"/>
        </w:rPr>
        <w:t>где:</w:t>
      </w:r>
    </w:p>
    <w:tbl>
      <w:tblPr>
        <w:tblW w:w="0" w:type="auto"/>
        <w:tblLayout w:type="fixed"/>
        <w:tblLook w:val="0000" w:firstRow="0" w:lastRow="0" w:firstColumn="0" w:lastColumn="0" w:noHBand="0" w:noVBand="0"/>
        <w:tblPrChange w:id="236" w:author="Komissarova, Olga" w:date="2015-10-19T10:41:00Z">
          <w:tblPr>
            <w:tblW w:w="0" w:type="auto"/>
            <w:tblLayout w:type="fixed"/>
            <w:tblLook w:val="0000" w:firstRow="0" w:lastRow="0" w:firstColumn="0" w:lastColumn="0" w:noHBand="0" w:noVBand="0"/>
          </w:tblPr>
        </w:tblPrChange>
      </w:tblPr>
      <w:tblGrid>
        <w:gridCol w:w="1560"/>
        <w:gridCol w:w="4910"/>
        <w:gridCol w:w="1864"/>
        <w:tblGridChange w:id="237">
          <w:tblGrid>
            <w:gridCol w:w="234"/>
            <w:gridCol w:w="1326"/>
            <w:gridCol w:w="14"/>
            <w:gridCol w:w="28"/>
            <w:gridCol w:w="18"/>
            <w:gridCol w:w="4850"/>
            <w:gridCol w:w="1864"/>
          </w:tblGrid>
        </w:tblGridChange>
      </w:tblGrid>
      <w:tr w:rsidR="007F43B3" w:rsidRPr="00E320C4" w:rsidTr="004477B5">
        <w:trPr>
          <w:gridAfter w:val="1"/>
          <w:wAfter w:w="1864" w:type="dxa"/>
          <w:trPrChange w:id="238" w:author="Komissarova, Olga" w:date="2015-10-19T10:41:00Z">
            <w:trPr>
              <w:gridAfter w:val="1"/>
              <w:wAfter w:w="1864" w:type="dxa"/>
            </w:trPr>
          </w:trPrChange>
        </w:trPr>
        <w:tc>
          <w:tcPr>
            <w:tcW w:w="1560" w:type="dxa"/>
            <w:tcPrChange w:id="239" w:author="Komissarova, Olga" w:date="2015-10-19T10:41:00Z">
              <w:tcPr>
                <w:tcW w:w="1620" w:type="dxa"/>
                <w:gridSpan w:val="5"/>
                <w:vAlign w:val="center"/>
              </w:tcPr>
            </w:tcPrChange>
          </w:tcPr>
          <w:p w:rsidR="007F43B3" w:rsidRPr="007E64EE" w:rsidRDefault="00C809C7">
            <w:pPr>
              <w:pStyle w:val="Equationlegend"/>
              <w:framePr w:hSpace="181" w:wrap="notBeside" w:vAnchor="text" w:hAnchor="text" w:xAlign="center" w:y="1"/>
              <w:ind w:left="0" w:firstLine="0"/>
              <w:jc w:val="right"/>
              <w:rPr>
                <w:color w:val="000000"/>
                <w:lang w:val="ru-RU"/>
              </w:rPr>
              <w:pPrChange w:id="240" w:author="Komissarova, Olga" w:date="2015-10-19T10:41:00Z">
                <w:pPr>
                  <w:pStyle w:val="Equationlegend"/>
                  <w:framePr w:hSpace="181" w:wrap="notBeside" w:vAnchor="text" w:hAnchor="text" w:xAlign="center" w:y="1"/>
                  <w:ind w:left="0" w:firstLine="0"/>
                  <w:jc w:val="center"/>
                </w:pPr>
              </w:pPrChange>
            </w:pPr>
            <w:r w:rsidRPr="00C809C7">
              <w:rPr>
                <w:color w:val="000000"/>
                <w:position w:val="-28"/>
                <w:lang w:val="ru-RU"/>
              </w:rPr>
              <w:object w:dxaOrig="620" w:dyaOrig="660">
                <v:shape id="_x0000_i1029" type="#_x0000_t75" style="width:30pt;height:33.25pt" o:ole="">
                  <v:imagedata r:id="rId16" o:title=""/>
                </v:shape>
                <o:OLEObject Type="Embed" ProgID="Equation.3" ShapeID="_x0000_i1029" DrawAspect="Content" ObjectID="_1507123652" r:id="rId17"/>
              </w:object>
            </w:r>
          </w:p>
        </w:tc>
        <w:tc>
          <w:tcPr>
            <w:tcW w:w="4910" w:type="dxa"/>
            <w:vAlign w:val="center"/>
            <w:tcPrChange w:id="241" w:author="Komissarova, Olga" w:date="2015-10-19T10:41:00Z">
              <w:tcPr>
                <w:tcW w:w="4850" w:type="dxa"/>
                <w:vAlign w:val="center"/>
              </w:tcPr>
            </w:tcPrChange>
          </w:tcPr>
          <w:p w:rsidR="007F43B3" w:rsidRPr="007E64EE" w:rsidRDefault="007F43B3" w:rsidP="00A32623">
            <w:pPr>
              <w:pStyle w:val="Equationlegend"/>
              <w:framePr w:hSpace="181" w:wrap="notBeside" w:vAnchor="text" w:hAnchor="text" w:xAlign="center" w:y="1"/>
              <w:ind w:left="0" w:firstLine="0"/>
              <w:rPr>
                <w:color w:val="000000"/>
                <w:lang w:val="ru-RU"/>
              </w:rPr>
            </w:pPr>
            <w:r w:rsidRPr="007E64EE">
              <w:rPr>
                <w:color w:val="000000"/>
                <w:lang w:val="ru-RU"/>
              </w:rPr>
              <w:tab/>
              <w:t>требуемое значение</w:t>
            </w:r>
            <w:r w:rsidRPr="007E64EE">
              <w:rPr>
                <w:i/>
                <w:color w:val="000000"/>
                <w:lang w:val="ru-RU"/>
              </w:rPr>
              <w:t xml:space="preserve"> C</w:t>
            </w:r>
            <w:r w:rsidRPr="007E64EE">
              <w:rPr>
                <w:color w:val="000000"/>
                <w:lang w:val="ru-RU"/>
              </w:rPr>
              <w:t>/</w:t>
            </w:r>
            <w:r w:rsidRPr="007E64EE">
              <w:rPr>
                <w:i/>
                <w:color w:val="000000"/>
                <w:lang w:val="ru-RU"/>
              </w:rPr>
              <w:t>I</w:t>
            </w:r>
            <w:r w:rsidRPr="007E64EE">
              <w:rPr>
                <w:color w:val="000000"/>
                <w:lang w:val="ru-RU"/>
              </w:rPr>
              <w:t xml:space="preserve"> (дБ)</w:t>
            </w:r>
          </w:p>
        </w:tc>
      </w:tr>
      <w:tr w:rsidR="007F43B3" w:rsidRPr="007E64EE" w:rsidTr="004477B5">
        <w:trPr>
          <w:trPrChange w:id="242" w:author="Komissarova, Olga" w:date="2015-10-19T10:41:00Z">
            <w:trPr>
              <w:gridBefore w:val="1"/>
              <w:wBefore w:w="234" w:type="dxa"/>
            </w:trPr>
          </w:trPrChange>
        </w:trPr>
        <w:tc>
          <w:tcPr>
            <w:tcW w:w="1560" w:type="dxa"/>
            <w:tcPrChange w:id="243" w:author="Komissarova, Olga" w:date="2015-10-19T10:41:00Z">
              <w:tcPr>
                <w:tcW w:w="1368" w:type="dxa"/>
                <w:gridSpan w:val="3"/>
                <w:vAlign w:val="center"/>
              </w:tcPr>
            </w:tcPrChange>
          </w:tcPr>
          <w:p w:rsidR="007F43B3" w:rsidRPr="007E64EE" w:rsidRDefault="00C809C7" w:rsidP="004477B5">
            <w:pPr>
              <w:pStyle w:val="Equationlegend"/>
              <w:framePr w:hSpace="181" w:wrap="notBeside" w:vAnchor="text" w:hAnchor="text" w:xAlign="center" w:y="1"/>
              <w:tabs>
                <w:tab w:val="right" w:pos="1742"/>
              </w:tabs>
              <w:spacing w:before="240"/>
              <w:ind w:left="0" w:firstLine="0"/>
              <w:jc w:val="right"/>
              <w:rPr>
                <w:color w:val="000000"/>
                <w:lang w:val="ru-RU"/>
              </w:rPr>
            </w:pPr>
            <w:ins w:id="244" w:author="Beliaeva, Oxana" w:date="2015-10-22T12:46:00Z">
              <w:r w:rsidRPr="00C809C7">
                <w:rPr>
                  <w:color w:val="000000"/>
                  <w:position w:val="-30"/>
                  <w:sz w:val="24"/>
                  <w:szCs w:val="24"/>
                  <w:lang w:val="ru-RU"/>
                </w:rPr>
                <w:object w:dxaOrig="660" w:dyaOrig="700">
                  <v:shape id="_x0000_i1030" type="#_x0000_t75" style="width:33.25pt;height:34.35pt" o:ole="">
                    <v:imagedata r:id="rId18" o:title=""/>
                  </v:shape>
                  <o:OLEObject Type="Embed" ProgID="Equation.3" ShapeID="_x0000_i1030" DrawAspect="Content" ObjectID="_1507123653" r:id="rId19"/>
                </w:object>
              </w:r>
            </w:ins>
          </w:p>
        </w:tc>
        <w:tc>
          <w:tcPr>
            <w:tcW w:w="6774" w:type="dxa"/>
            <w:gridSpan w:val="2"/>
            <w:vAlign w:val="center"/>
            <w:tcPrChange w:id="245" w:author="Komissarova, Olga" w:date="2015-10-19T10:41:00Z">
              <w:tcPr>
                <w:tcW w:w="6732" w:type="dxa"/>
                <w:gridSpan w:val="3"/>
                <w:vAlign w:val="center"/>
              </w:tcPr>
            </w:tcPrChange>
          </w:tcPr>
          <w:p w:rsidR="007F43B3" w:rsidRPr="007E64EE" w:rsidRDefault="007F43B3">
            <w:pPr>
              <w:pStyle w:val="Equationlegend"/>
              <w:framePr w:hSpace="181" w:wrap="notBeside" w:vAnchor="text" w:hAnchor="text" w:xAlign="center" w:y="1"/>
              <w:tabs>
                <w:tab w:val="right" w:pos="1686"/>
              </w:tabs>
              <w:spacing w:before="240"/>
              <w:ind w:left="0" w:firstLine="18"/>
              <w:jc w:val="both"/>
              <w:rPr>
                <w:color w:val="000000"/>
                <w:lang w:val="ru-RU"/>
              </w:rPr>
            </w:pPr>
            <w:r w:rsidRPr="007E64EE">
              <w:rPr>
                <w:color w:val="000000"/>
                <w:lang w:val="ru-RU"/>
              </w:rPr>
              <w:tab/>
              <w:t xml:space="preserve">желаемое значение </w:t>
            </w:r>
            <w:r w:rsidRPr="007E64EE">
              <w:rPr>
                <w:i/>
                <w:color w:val="000000"/>
                <w:lang w:val="ru-RU"/>
              </w:rPr>
              <w:t>C</w:t>
            </w:r>
            <w:r w:rsidRPr="007E64EE">
              <w:rPr>
                <w:color w:val="000000"/>
                <w:lang w:val="ru-RU"/>
              </w:rPr>
              <w:t>/</w:t>
            </w:r>
            <w:r w:rsidRPr="007E64EE">
              <w:rPr>
                <w:i/>
                <w:color w:val="000000"/>
                <w:lang w:val="ru-RU"/>
              </w:rPr>
              <w:t>N</w:t>
            </w:r>
            <w:ins w:id="246" w:author="Beliaeva, Oxana" w:date="2015-10-22T12:46:00Z">
              <w:r w:rsidR="00EE4F13" w:rsidRPr="007E64EE">
                <w:rPr>
                  <w:i/>
                  <w:color w:val="000000"/>
                  <w:sz w:val="24"/>
                  <w:szCs w:val="24"/>
                  <w:vertAlign w:val="subscript"/>
                  <w:lang w:val="ru-RU"/>
                </w:rPr>
                <w:t>i</w:t>
              </w:r>
            </w:ins>
            <w:r w:rsidRPr="007E64EE">
              <w:rPr>
                <w:color w:val="000000"/>
                <w:lang w:val="ru-RU"/>
              </w:rPr>
              <w:t xml:space="preserve"> или расчетное значение </w:t>
            </w:r>
            <w:r w:rsidRPr="007E64EE">
              <w:rPr>
                <w:i/>
                <w:color w:val="000000"/>
                <w:lang w:val="ru-RU"/>
              </w:rPr>
              <w:t>C</w:t>
            </w:r>
            <w:r w:rsidRPr="007E64EE">
              <w:rPr>
                <w:color w:val="000000"/>
                <w:lang w:val="ru-RU"/>
              </w:rPr>
              <w:t>/</w:t>
            </w:r>
            <w:r w:rsidRPr="007E64EE">
              <w:rPr>
                <w:i/>
                <w:color w:val="000000"/>
                <w:lang w:val="ru-RU"/>
              </w:rPr>
              <w:t>N</w:t>
            </w:r>
            <w:ins w:id="247" w:author="Beliaeva, Oxana" w:date="2015-10-22T12:47:00Z">
              <w:r w:rsidR="00EE4F13" w:rsidRPr="007E64EE">
                <w:rPr>
                  <w:i/>
                  <w:color w:val="000000"/>
                  <w:sz w:val="24"/>
                  <w:szCs w:val="24"/>
                  <w:vertAlign w:val="subscript"/>
                  <w:lang w:val="ru-RU"/>
                </w:rPr>
                <w:t>i</w:t>
              </w:r>
            </w:ins>
            <w:r w:rsidRPr="007E64EE">
              <w:rPr>
                <w:color w:val="000000"/>
                <w:lang w:val="ru-RU"/>
              </w:rPr>
              <w:t xml:space="preserve"> (дБ) (см. </w:t>
            </w:r>
            <w:del w:id="248" w:author="Beliaeva, Oxana" w:date="2015-10-22T12:47:00Z">
              <w:r w:rsidRPr="007E64EE" w:rsidDel="00EE4F13">
                <w:rPr>
                  <w:color w:val="000000"/>
                  <w:lang w:val="ru-RU"/>
                </w:rPr>
                <w:delText>3</w:delText>
              </w:r>
              <w:r w:rsidRPr="007E64EE" w:rsidDel="00EE4F13">
                <w:rPr>
                  <w:color w:val="000000"/>
                  <w:lang w:val="ru-RU"/>
                </w:rPr>
                <w:noBreakHyphen/>
                <w:delText>й абзац</w:delText>
              </w:r>
            </w:del>
            <w:del w:id="249" w:author="Komissarova, Olga" w:date="2015-10-23T13:26:00Z">
              <w:r w:rsidRPr="007E64EE" w:rsidDel="00C809C7">
                <w:rPr>
                  <w:color w:val="000000"/>
                  <w:lang w:val="ru-RU"/>
                </w:rPr>
                <w:delText xml:space="preserve"> </w:delText>
              </w:r>
            </w:del>
            <w:r w:rsidRPr="007E64EE">
              <w:rPr>
                <w:color w:val="000000"/>
                <w:lang w:val="ru-RU"/>
              </w:rPr>
              <w:t>§ 3</w:t>
            </w:r>
            <w:ins w:id="250" w:author="Beliaeva, Oxana" w:date="2015-10-22T12:47:00Z">
              <w:r w:rsidR="00EE4F13" w:rsidRPr="007E64EE">
                <w:rPr>
                  <w:color w:val="000000"/>
                  <w:lang w:val="ru-RU"/>
                </w:rPr>
                <w:t xml:space="preserve"> выше и раздел 3</w:t>
              </w:r>
            </w:ins>
            <w:ins w:id="251" w:author="Komissarova, Olga" w:date="2015-10-23T13:26:00Z">
              <w:r w:rsidR="00C809C7">
                <w:rPr>
                  <w:color w:val="000000"/>
                  <w:lang w:val="ru-RU"/>
                </w:rPr>
                <w:t>,</w:t>
              </w:r>
            </w:ins>
            <w:ins w:id="252" w:author="Beliaeva, Oxana" w:date="2015-10-22T12:47:00Z">
              <w:r w:rsidR="00EE4F13" w:rsidRPr="007E64EE">
                <w:rPr>
                  <w:color w:val="000000"/>
                  <w:lang w:val="ru-RU"/>
                </w:rPr>
                <w:t xml:space="preserve"> ниже</w:t>
              </w:r>
            </w:ins>
            <w:r w:rsidRPr="007E64EE">
              <w:rPr>
                <w:color w:val="000000"/>
                <w:lang w:val="ru-RU"/>
              </w:rPr>
              <w:t>)</w:t>
            </w:r>
          </w:p>
        </w:tc>
      </w:tr>
      <w:tr w:rsidR="007F43B3" w:rsidRPr="007E64EE" w:rsidTr="004477B5">
        <w:trPr>
          <w:trPrChange w:id="253" w:author="Komissarova, Olga" w:date="2015-10-19T10:41:00Z">
            <w:trPr>
              <w:gridBefore w:val="1"/>
              <w:wBefore w:w="234" w:type="dxa"/>
            </w:trPr>
          </w:trPrChange>
        </w:trPr>
        <w:tc>
          <w:tcPr>
            <w:tcW w:w="1560" w:type="dxa"/>
            <w:tcPrChange w:id="254" w:author="Komissarova, Olga" w:date="2015-10-19T10:41:00Z">
              <w:tcPr>
                <w:tcW w:w="1340" w:type="dxa"/>
                <w:gridSpan w:val="2"/>
              </w:tcPr>
            </w:tcPrChange>
          </w:tcPr>
          <w:p w:rsidR="007F43B3" w:rsidRPr="007E64EE" w:rsidRDefault="007F43B3" w:rsidP="004477B5">
            <w:pPr>
              <w:pStyle w:val="Equationlegend"/>
              <w:framePr w:hSpace="181" w:wrap="notBeside" w:vAnchor="text" w:hAnchor="text" w:xAlign="center" w:y="1"/>
              <w:tabs>
                <w:tab w:val="right" w:pos="1728"/>
              </w:tabs>
              <w:spacing w:before="240"/>
              <w:ind w:left="0" w:firstLine="0"/>
              <w:jc w:val="right"/>
              <w:rPr>
                <w:color w:val="000000"/>
                <w:lang w:val="ru-RU"/>
              </w:rPr>
            </w:pPr>
            <w:r w:rsidRPr="007E64EE">
              <w:rPr>
                <w:i/>
                <w:color w:val="000000"/>
                <w:lang w:val="ru-RU"/>
              </w:rPr>
              <w:t>K </w:t>
            </w:r>
            <w:r w:rsidRPr="007E64EE">
              <w:rPr>
                <w:color w:val="000000"/>
                <w:lang w:val="ru-RU"/>
              </w:rPr>
              <w:t>: </w:t>
            </w:r>
          </w:p>
        </w:tc>
        <w:tc>
          <w:tcPr>
            <w:tcW w:w="6774" w:type="dxa"/>
            <w:gridSpan w:val="2"/>
            <w:tcPrChange w:id="255" w:author="Komissarova, Olga" w:date="2015-10-19T10:41:00Z">
              <w:tcPr>
                <w:tcW w:w="6760" w:type="dxa"/>
                <w:gridSpan w:val="4"/>
              </w:tcPr>
            </w:tcPrChange>
          </w:tcPr>
          <w:p w:rsidR="007F43B3" w:rsidRPr="007E64EE" w:rsidRDefault="007F43B3" w:rsidP="00A32623">
            <w:pPr>
              <w:pStyle w:val="Equationlegend"/>
              <w:framePr w:hSpace="181" w:wrap="notBeside" w:vAnchor="text" w:hAnchor="text" w:xAlign="center" w:y="1"/>
              <w:spacing w:before="240"/>
              <w:ind w:left="57" w:firstLine="0"/>
              <w:jc w:val="both"/>
              <w:rPr>
                <w:color w:val="000000"/>
                <w:lang w:val="ru-RU"/>
              </w:rPr>
            </w:pPr>
            <w:r w:rsidRPr="007E64EE">
              <w:rPr>
                <w:color w:val="000000"/>
                <w:lang w:val="ru-RU"/>
              </w:rPr>
              <w:t xml:space="preserve">коэффициент, используемый при расчете минимального требуемого значения </w:t>
            </w:r>
            <w:r w:rsidRPr="007E64EE">
              <w:rPr>
                <w:i/>
                <w:color w:val="000000"/>
                <w:lang w:val="ru-RU"/>
              </w:rPr>
              <w:t>C</w:t>
            </w:r>
            <w:r w:rsidRPr="007E64EE">
              <w:rPr>
                <w:color w:val="000000"/>
                <w:lang w:val="ru-RU"/>
              </w:rPr>
              <w:t>/</w:t>
            </w:r>
            <w:r w:rsidRPr="007E64EE">
              <w:rPr>
                <w:i/>
                <w:color w:val="000000"/>
                <w:lang w:val="ru-RU"/>
              </w:rPr>
              <w:t>I</w:t>
            </w:r>
            <w:r w:rsidRPr="007E64EE">
              <w:rPr>
                <w:color w:val="000000"/>
                <w:lang w:val="ru-RU"/>
              </w:rPr>
              <w:t xml:space="preserve"> (дБ). В общем случае он может быть равен или 14,0 или 12,2, в зависимости от модуляционных характеристик полезных сигналов (см. Рекомендации МСЭ</w:t>
            </w:r>
            <w:r w:rsidRPr="007E64EE">
              <w:rPr>
                <w:color w:val="000000"/>
                <w:lang w:val="ru-RU"/>
              </w:rPr>
              <w:noBreakHyphen/>
              <w:t>R S.483 и МСЭ</w:t>
            </w:r>
            <w:r w:rsidRPr="007E64EE">
              <w:rPr>
                <w:color w:val="000000"/>
                <w:lang w:val="ru-RU"/>
              </w:rPr>
              <w:noBreakHyphen/>
              <w:t>R S.523).</w:t>
            </w:r>
          </w:p>
        </w:tc>
      </w:tr>
      <w:tr w:rsidR="004477B5" w:rsidRPr="00E320C4" w:rsidTr="004477B5">
        <w:tc>
          <w:tcPr>
            <w:tcW w:w="1560" w:type="dxa"/>
          </w:tcPr>
          <w:p w:rsidR="004477B5" w:rsidRPr="007E64EE" w:rsidRDefault="004477B5" w:rsidP="004477B5">
            <w:pPr>
              <w:framePr w:hSpace="181" w:wrap="notBeside" w:vAnchor="text" w:hAnchor="text" w:xAlign="center" w:y="1"/>
              <w:tabs>
                <w:tab w:val="right" w:pos="1728"/>
                <w:tab w:val="right" w:pos="1814"/>
              </w:tabs>
              <w:ind w:left="1985" w:hanging="1985"/>
              <w:jc w:val="right"/>
              <w:rPr>
                <w:ins w:id="256" w:author="Kadyrov, Timur" w:date="2015-09-23T16:51:00Z"/>
                <w:i/>
                <w:iCs/>
                <w:color w:val="000000"/>
                <w:lang w:val="ru-RU"/>
                <w:rPrChange w:id="257" w:author="Kadyrov, Timur" w:date="2015-09-23T16:51:00Z">
                  <w:rPr>
                    <w:ins w:id="258" w:author="Kadyrov, Timur" w:date="2015-09-23T16:51:00Z"/>
                    <w:color w:val="000000"/>
                    <w:sz w:val="24"/>
                    <w:szCs w:val="24"/>
                  </w:rPr>
                </w:rPrChange>
              </w:rPr>
            </w:pPr>
            <w:ins w:id="259" w:author="Kadyrov, Timur" w:date="2015-09-23T16:51:00Z">
              <w:r w:rsidRPr="007E64EE">
                <w:rPr>
                  <w:i/>
                  <w:iCs/>
                  <w:color w:val="000000"/>
                  <w:lang w:val="ru-RU"/>
                  <w:rPrChange w:id="260" w:author="Kadyrov, Timur" w:date="2015-09-23T16:51:00Z">
                    <w:rPr>
                      <w:color w:val="000000"/>
                      <w:sz w:val="24"/>
                      <w:szCs w:val="24"/>
                    </w:rPr>
                  </w:rPrChange>
                </w:rPr>
                <w:t>X</w:t>
              </w:r>
              <w:r w:rsidRPr="007E64EE">
                <w:rPr>
                  <w:i/>
                  <w:color w:val="000000"/>
                  <w:lang w:val="ru-RU"/>
                </w:rPr>
                <w:t> </w:t>
              </w:r>
            </w:ins>
          </w:p>
        </w:tc>
        <w:tc>
          <w:tcPr>
            <w:tcW w:w="6774" w:type="dxa"/>
            <w:gridSpan w:val="2"/>
          </w:tcPr>
          <w:p w:rsidR="004477B5" w:rsidRPr="007E64EE" w:rsidRDefault="00FA60A7">
            <w:pPr>
              <w:framePr w:hSpace="181" w:wrap="notBeside" w:vAnchor="text" w:hAnchor="text" w:xAlign="center" w:y="1"/>
              <w:spacing w:line="280" w:lineRule="exact"/>
              <w:jc w:val="both"/>
              <w:rPr>
                <w:ins w:id="261" w:author="Kadyrov, Timur" w:date="2015-09-23T16:51:00Z"/>
                <w:color w:val="000000"/>
                <w:u w:val="words"/>
                <w:lang w:val="ru-RU"/>
                <w:rPrChange w:id="262" w:author="Beliaeva, Oxana" w:date="2015-10-22T12:52:00Z">
                  <w:rPr>
                    <w:ins w:id="263" w:author="Kadyrov, Timur" w:date="2015-09-23T16:51:00Z"/>
                    <w:color w:val="000000"/>
                    <w:lang w:val="ru-RU"/>
                  </w:rPr>
                </w:rPrChange>
              </w:rPr>
              <w:pPrChange w:id="264" w:author="Beliaeva, Oxana" w:date="2015-10-22T12:51:00Z">
                <w:pPr>
                  <w:tabs>
                    <w:tab w:val="right" w:pos="1814"/>
                  </w:tabs>
                </w:pPr>
              </w:pPrChange>
            </w:pPr>
            <w:ins w:id="265" w:author="Beliaeva, Oxana" w:date="2015-10-22T12:49:00Z">
              <w:r w:rsidRPr="007E64EE">
                <w:rPr>
                  <w:color w:val="000000"/>
                  <w:lang w:val="ru-RU"/>
                </w:rPr>
                <w:t>дополнительный запас для соответствия определению</w:t>
              </w:r>
            </w:ins>
            <w:ins w:id="266" w:author="Beliaeva, Oxana" w:date="2015-10-22T12:50:00Z">
              <w:r w:rsidRPr="007E64EE">
                <w:rPr>
                  <w:color w:val="000000"/>
                  <w:lang w:val="ru-RU"/>
                </w:rPr>
                <w:t xml:space="preserve"> отношения сигнала к </w:t>
              </w:r>
            </w:ins>
            <w:ins w:id="267" w:author="Beliaeva, Oxana" w:date="2015-10-22T12:51:00Z">
              <w:r w:rsidRPr="007E64EE">
                <w:rPr>
                  <w:color w:val="000000"/>
                  <w:lang w:val="ru-RU"/>
                </w:rPr>
                <w:t>общей мощности шума, которая включает все внутренние шумы</w:t>
              </w:r>
            </w:ins>
            <w:ins w:id="268" w:author="Komissarova, Olga" w:date="2015-10-23T13:26:00Z">
              <w:r w:rsidR="00C809C7">
                <w:rPr>
                  <w:color w:val="000000"/>
                  <w:lang w:val="ru-RU"/>
                </w:rPr>
                <w:t xml:space="preserve"> </w:t>
              </w:r>
            </w:ins>
            <w:ins w:id="269" w:author="Beliaeva, Oxana" w:date="2015-10-22T15:03:00Z">
              <w:r w:rsidR="00D260BC" w:rsidRPr="007E64EE">
                <w:rPr>
                  <w:color w:val="000000"/>
                  <w:lang w:val="ru-RU"/>
                </w:rPr>
                <w:t>системы</w:t>
              </w:r>
            </w:ins>
            <w:ins w:id="270" w:author="Beliaeva, Oxana" w:date="2015-10-22T12:51:00Z">
              <w:r w:rsidRPr="007E64EE">
                <w:rPr>
                  <w:color w:val="000000"/>
                  <w:lang w:val="ru-RU"/>
                </w:rPr>
                <w:t xml:space="preserve"> и помехи от других систем</w:t>
              </w:r>
            </w:ins>
            <w:ins w:id="271" w:author="Beliaeva, Oxana" w:date="2015-10-22T12:47:00Z">
              <w:r w:rsidR="00C03725" w:rsidRPr="007E64EE">
                <w:rPr>
                  <w:color w:val="000000"/>
                  <w:lang w:val="ru-RU"/>
                  <w:rPrChange w:id="272" w:author="Beliaeva, Oxana" w:date="2015-10-22T12:50:00Z">
                    <w:rPr>
                      <w:color w:val="000000"/>
                    </w:rPr>
                  </w:rPrChange>
                </w:rPr>
                <w:t xml:space="preserve">. </w:t>
              </w:r>
            </w:ins>
            <w:ins w:id="273" w:author="Beliaeva, Oxana" w:date="2015-10-22T12:51:00Z">
              <w:r w:rsidR="00153C0B" w:rsidRPr="007E64EE">
                <w:rPr>
                  <w:color w:val="000000"/>
                  <w:lang w:val="ru-RU"/>
                </w:rPr>
                <w:t>В Присоединении </w:t>
              </w:r>
            </w:ins>
            <w:ins w:id="274" w:author="Beliaeva, Oxana" w:date="2015-10-22T12:47:00Z">
              <w:r w:rsidR="00C03725" w:rsidRPr="007E64EE">
                <w:rPr>
                  <w:color w:val="000000"/>
                  <w:lang w:val="ru-RU"/>
                </w:rPr>
                <w:t xml:space="preserve">2 </w:t>
              </w:r>
            </w:ins>
            <w:ins w:id="275" w:author="Beliaeva, Oxana" w:date="2015-10-22T12:51:00Z">
              <w:r w:rsidR="00153C0B" w:rsidRPr="007E64EE">
                <w:rPr>
                  <w:color w:val="000000"/>
                  <w:lang w:val="ru-RU"/>
                </w:rPr>
                <w:t>содержится методика, используемая для получения</w:t>
              </w:r>
            </w:ins>
            <w:ins w:id="276" w:author="Beliaeva, Oxana" w:date="2015-10-22T12:52:00Z">
              <w:r w:rsidR="00153C0B" w:rsidRPr="007E64EE">
                <w:rPr>
                  <w:color w:val="000000"/>
                  <w:lang w:val="ru-RU"/>
                </w:rPr>
                <w:t xml:space="preserve"> такого</w:t>
              </w:r>
            </w:ins>
            <w:ins w:id="277" w:author="Beliaeva, Oxana" w:date="2015-10-22T12:51:00Z">
              <w:r w:rsidR="00153C0B" w:rsidRPr="007E64EE">
                <w:rPr>
                  <w:color w:val="000000"/>
                  <w:lang w:val="ru-RU"/>
                </w:rPr>
                <w:t xml:space="preserve"> дополнительного запаса</w:t>
              </w:r>
            </w:ins>
            <w:ins w:id="278" w:author="Beliaeva, Oxana" w:date="2015-10-22T12:47:00Z">
              <w:r w:rsidR="00C03725" w:rsidRPr="007E64EE">
                <w:rPr>
                  <w:color w:val="000000"/>
                  <w:lang w:val="ru-RU"/>
                </w:rPr>
                <w:t>.</w:t>
              </w:r>
            </w:ins>
          </w:p>
        </w:tc>
      </w:tr>
    </w:tbl>
    <w:p w:rsidR="007F43B3" w:rsidRPr="007E64EE" w:rsidRDefault="007F43B3" w:rsidP="004477B5">
      <w:pPr>
        <w:rPr>
          <w:lang w:val="ru-RU"/>
        </w:rPr>
      </w:pPr>
      <w:r w:rsidRPr="007E64EE">
        <w:rPr>
          <w:lang w:val="ru-RU"/>
        </w:rPr>
        <w:t xml:space="preserve">Поскольку величины </w:t>
      </w:r>
      <w:r w:rsidR="00C809C7" w:rsidRPr="007E64EE">
        <w:rPr>
          <w:position w:val="-28"/>
          <w:lang w:val="ru-RU"/>
        </w:rPr>
        <w:object w:dxaOrig="600" w:dyaOrig="660">
          <v:shape id="_x0000_i1031" type="#_x0000_t75" style="width:30pt;height:33.25pt" o:ole="">
            <v:imagedata r:id="rId20" o:title=""/>
          </v:shape>
          <o:OLEObject Type="Embed" ProgID="Equation.3" ShapeID="_x0000_i1031" DrawAspect="Content" ObjectID="_1507123654" r:id="rId21"/>
        </w:object>
      </w:r>
      <w:r w:rsidRPr="007E64EE">
        <w:rPr>
          <w:lang w:val="ru-RU"/>
        </w:rPr>
        <w:t xml:space="preserve">и </w:t>
      </w:r>
      <w:r w:rsidR="00C809C7" w:rsidRPr="007E64EE">
        <w:rPr>
          <w:position w:val="-28"/>
          <w:lang w:val="ru-RU"/>
        </w:rPr>
        <w:object w:dxaOrig="580" w:dyaOrig="660">
          <v:shape id="_x0000_i1032" type="#_x0000_t75" style="width:28.35pt;height:33.25pt" o:ole="">
            <v:imagedata r:id="rId22" o:title=""/>
          </v:shape>
          <o:OLEObject Type="Embed" ProgID="Equation.3" ShapeID="_x0000_i1032" DrawAspect="Content" ObjectID="_1507123655" r:id="rId23"/>
        </w:object>
      </w:r>
      <w:r w:rsidRPr="007E64EE">
        <w:rPr>
          <w:lang w:val="ru-RU"/>
        </w:rPr>
        <w:t xml:space="preserve"> в каждом географическом положении будут различными, обе величины вычисляются:</w:t>
      </w:r>
    </w:p>
    <w:p w:rsidR="007F43B3" w:rsidRPr="007E64EE" w:rsidRDefault="007F43B3" w:rsidP="004477B5">
      <w:pPr>
        <w:pStyle w:val="enumlev1"/>
        <w:rPr>
          <w:lang w:val="ru-RU"/>
        </w:rPr>
      </w:pPr>
      <w:r w:rsidRPr="007E64EE">
        <w:rPr>
          <w:lang w:val="ru-RU"/>
        </w:rPr>
        <w:t>–</w:t>
      </w:r>
      <w:r w:rsidRPr="007E64EE">
        <w:rPr>
          <w:lang w:val="ru-RU"/>
        </w:rPr>
        <w:tab/>
        <w:t>в географических точках, связанных с конкретной земной станцией, если таковая имеется, или</w:t>
      </w:r>
    </w:p>
    <w:p w:rsidR="007F43B3" w:rsidRPr="007E64EE" w:rsidRDefault="007F43B3" w:rsidP="004477B5">
      <w:pPr>
        <w:pStyle w:val="enumlev1"/>
        <w:rPr>
          <w:lang w:val="ru-RU"/>
        </w:rPr>
      </w:pPr>
      <w:r w:rsidRPr="007E64EE">
        <w:rPr>
          <w:lang w:val="ru-RU"/>
        </w:rPr>
        <w:t>–</w:t>
      </w:r>
      <w:r w:rsidRPr="007E64EE">
        <w:rPr>
          <w:lang w:val="ru-RU"/>
        </w:rPr>
        <w:tab/>
        <w:t xml:space="preserve">в том случае, когда связанная земная станция является типовой, в контрольной точке в пределах области обслуживания, где величина </w:t>
      </w:r>
      <w:r w:rsidR="00C809C7" w:rsidRPr="007E64EE">
        <w:rPr>
          <w:position w:val="-28"/>
          <w:lang w:val="ru-RU"/>
        </w:rPr>
        <w:object w:dxaOrig="580" w:dyaOrig="660">
          <v:shape id="_x0000_i1033" type="#_x0000_t75" style="width:28.35pt;height:33.25pt" o:ole="">
            <v:imagedata r:id="rId24" o:title=""/>
          </v:shape>
          <o:OLEObject Type="Embed" ProgID="Equation.3" ShapeID="_x0000_i1033" DrawAspect="Content" ObjectID="_1507123656" r:id="rId25"/>
        </w:object>
      </w:r>
      <w:r w:rsidRPr="007E64EE">
        <w:rPr>
          <w:lang w:val="ru-RU"/>
        </w:rPr>
        <w:t>минимальна</w:t>
      </w:r>
      <w:ins w:id="279" w:author="Beliaeva, Oxana" w:date="2015-10-22T12:52:00Z">
        <w:r w:rsidR="00153C0B" w:rsidRPr="007E64EE">
          <w:rPr>
            <w:lang w:val="ru-RU"/>
          </w:rPr>
          <w:t>, согласно методу, представленному в Присоединении 3</w:t>
        </w:r>
      </w:ins>
      <w:r w:rsidRPr="007E64EE">
        <w:rPr>
          <w:lang w:val="ru-RU"/>
        </w:rPr>
        <w:t>.</w:t>
      </w:r>
    </w:p>
    <w:p w:rsidR="004477B5" w:rsidRPr="007E64EE" w:rsidRDefault="004477B5" w:rsidP="00270259">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 xml:space="preserve">Эти </w:t>
      </w:r>
      <w:r w:rsidR="00193EAB" w:rsidRPr="007E64EE">
        <w:rPr>
          <w:i/>
          <w:iCs/>
          <w:lang w:val="ru-RU"/>
        </w:rPr>
        <w:t xml:space="preserve">изменения обеспечивают разъяснение использования дополнительного запаса и ссылку на новое Присоединение 3, которое содержит описание процедуры </w:t>
      </w:r>
      <w:r w:rsidR="00270259" w:rsidRPr="007E64EE">
        <w:rPr>
          <w:i/>
          <w:iCs/>
          <w:lang w:val="ru-RU"/>
        </w:rPr>
        <w:t>вы</w:t>
      </w:r>
      <w:r w:rsidR="00193EAB" w:rsidRPr="007E64EE">
        <w:rPr>
          <w:i/>
          <w:iCs/>
          <w:lang w:val="ru-RU"/>
        </w:rPr>
        <w:t>бора контрольных точек</w:t>
      </w:r>
      <w:r w:rsidRPr="007E64EE">
        <w:rPr>
          <w:i/>
          <w:iCs/>
          <w:lang w:val="ru-RU"/>
        </w:rPr>
        <w:t>.</w:t>
      </w:r>
    </w:p>
    <w:p w:rsidR="004477B5" w:rsidRPr="007E64EE" w:rsidRDefault="0028360B" w:rsidP="004477B5">
      <w:pPr>
        <w:pStyle w:val="Reasons"/>
        <w:spacing w:before="120"/>
        <w:rPr>
          <w:i/>
          <w:iCs/>
          <w:lang w:val="ru-RU"/>
        </w:rPr>
      </w:pPr>
      <w:r w:rsidRPr="007E64EE">
        <w:rPr>
          <w:i/>
          <w:iCs/>
          <w:lang w:val="ru-RU"/>
        </w:rPr>
        <w:t>Дата вступления в силу настоящих Правил: немедленно после утверждения</w:t>
      </w:r>
      <w:r w:rsidR="009B71B1" w:rsidRPr="007E64EE">
        <w:rPr>
          <w:i/>
          <w:iCs/>
          <w:lang w:val="ru-RU"/>
        </w:rPr>
        <w:t>.</w:t>
      </w:r>
    </w:p>
    <w:p w:rsidR="004477B5" w:rsidRPr="007E64EE" w:rsidRDefault="004477B5" w:rsidP="004477B5">
      <w:pPr>
        <w:pStyle w:val="Proposal"/>
      </w:pPr>
      <w:r w:rsidRPr="007E64EE">
        <w:lastRenderedPageBreak/>
        <w:t>MOD</w:t>
      </w:r>
    </w:p>
    <w:p w:rsidR="00477A3C" w:rsidRPr="007E64EE" w:rsidRDefault="00477A3C" w:rsidP="00477A3C">
      <w:pPr>
        <w:pStyle w:val="Heading1"/>
        <w:spacing w:before="500"/>
        <w:ind w:left="851" w:hanging="851"/>
        <w:rPr>
          <w:color w:val="000000"/>
          <w:szCs w:val="26"/>
          <w:lang w:val="ru-RU"/>
        </w:rPr>
      </w:pPr>
      <w:bookmarkStart w:id="280" w:name="_Toc103502006"/>
      <w:r w:rsidRPr="007E64EE">
        <w:rPr>
          <w:color w:val="000000"/>
          <w:szCs w:val="26"/>
          <w:lang w:val="ru-RU"/>
        </w:rPr>
        <w:t>2</w:t>
      </w:r>
      <w:r w:rsidRPr="007E64EE">
        <w:rPr>
          <w:color w:val="000000"/>
          <w:szCs w:val="26"/>
          <w:lang w:val="ru-RU"/>
        </w:rPr>
        <w:tab/>
        <w:t xml:space="preserve">Алгоритм расчета </w:t>
      </w:r>
      <w:r w:rsidR="00477E71" w:rsidRPr="007E64EE">
        <w:rPr>
          <w:color w:val="000000"/>
          <w:position w:val="-28"/>
          <w:szCs w:val="26"/>
          <w:lang w:val="ru-RU"/>
        </w:rPr>
        <w:object w:dxaOrig="580" w:dyaOrig="660">
          <v:shape id="_x0000_i1034" type="#_x0000_t75" style="width:28.35pt;height:33.25pt" o:ole="">
            <v:imagedata r:id="rId26" o:title=""/>
          </v:shape>
          <o:OLEObject Type="Embed" ProgID="Equation.3" ShapeID="_x0000_i1034" DrawAspect="Content" ObjectID="_1507123657" r:id="rId27"/>
        </w:object>
      </w:r>
      <w:r w:rsidRPr="007E64EE">
        <w:rPr>
          <w:color w:val="000000"/>
          <w:szCs w:val="26"/>
          <w:lang w:val="ru-RU"/>
        </w:rPr>
        <w:t xml:space="preserve"> </w:t>
      </w:r>
      <w:bookmarkEnd w:id="280"/>
      <w:r w:rsidRPr="007E64EE">
        <w:rPr>
          <w:color w:val="000000"/>
          <w:szCs w:val="26"/>
          <w:lang w:val="ru-RU"/>
        </w:rPr>
        <w:t>для помеховых ситуаций</w:t>
      </w:r>
    </w:p>
    <w:p w:rsidR="00477A3C" w:rsidRPr="007E64EE" w:rsidRDefault="00477A3C" w:rsidP="00477A3C">
      <w:pPr>
        <w:pStyle w:val="Normal1"/>
        <w:spacing w:before="240"/>
        <w:rPr>
          <w:rFonts w:ascii="Calibri" w:hAnsi="Calibri"/>
          <w:color w:val="000000"/>
          <w:sz w:val="22"/>
          <w:szCs w:val="22"/>
          <w:lang w:val="ru-RU"/>
        </w:rPr>
      </w:pPr>
      <w:r w:rsidRPr="007E64EE">
        <w:rPr>
          <w:rFonts w:ascii="Calibri" w:hAnsi="Calibri"/>
          <w:color w:val="000000"/>
          <w:sz w:val="22"/>
          <w:szCs w:val="22"/>
          <w:lang w:val="ru-RU"/>
        </w:rPr>
        <w:t xml:space="preserve">Основное значение </w:t>
      </w:r>
      <w:r w:rsidRPr="007E64EE">
        <w:rPr>
          <w:rFonts w:ascii="Calibri" w:hAnsi="Calibri"/>
          <w:i/>
          <w:color w:val="000000"/>
          <w:sz w:val="22"/>
          <w:szCs w:val="22"/>
          <w:lang w:val="ru-RU"/>
        </w:rPr>
        <w:t>C</w:t>
      </w:r>
      <w:r w:rsidRPr="007E64EE">
        <w:rPr>
          <w:rFonts w:ascii="Calibri" w:hAnsi="Calibri"/>
          <w:color w:val="000000"/>
          <w:sz w:val="22"/>
          <w:szCs w:val="22"/>
          <w:lang w:val="ru-RU"/>
        </w:rPr>
        <w:t>/</w:t>
      </w:r>
      <w:r w:rsidRPr="007E64EE">
        <w:rPr>
          <w:rFonts w:ascii="Calibri" w:hAnsi="Calibri"/>
          <w:i/>
          <w:color w:val="000000"/>
          <w:sz w:val="22"/>
          <w:szCs w:val="22"/>
          <w:lang w:val="ru-RU"/>
        </w:rPr>
        <w:t>I</w:t>
      </w:r>
      <w:r w:rsidRPr="007E64EE">
        <w:rPr>
          <w:rFonts w:ascii="Calibri" w:hAnsi="Calibri"/>
          <w:color w:val="000000"/>
          <w:sz w:val="22"/>
          <w:szCs w:val="22"/>
          <w:lang w:val="ru-RU"/>
        </w:rPr>
        <w:t xml:space="preserve"> устанавливается следующим образом:</w:t>
      </w:r>
    </w:p>
    <w:p w:rsidR="00477E71" w:rsidRPr="00477E71" w:rsidRDefault="00477E71" w:rsidP="00477E71">
      <w:pPr>
        <w:tabs>
          <w:tab w:val="center" w:pos="4536"/>
          <w:tab w:val="right" w:pos="9356"/>
        </w:tabs>
        <w:spacing w:before="200"/>
        <w:jc w:val="center"/>
        <w:rPr>
          <w:color w:val="000000"/>
          <w:sz w:val="24"/>
          <w:szCs w:val="24"/>
          <w:lang w:val="ru-RU"/>
        </w:rPr>
      </w:pPr>
      <w:r w:rsidRPr="00477E71">
        <w:rPr>
          <w:color w:val="000000"/>
          <w:position w:val="-28"/>
          <w:sz w:val="24"/>
          <w:szCs w:val="24"/>
        </w:rPr>
        <w:object w:dxaOrig="1780" w:dyaOrig="660">
          <v:shape id="_x0000_i1035" type="#_x0000_t75" style="width:88.35pt;height:33.25pt" o:ole="">
            <v:imagedata r:id="rId28" o:title=""/>
          </v:shape>
          <o:OLEObject Type="Embed" ProgID="Equation.3" ShapeID="_x0000_i1035" DrawAspect="Content" ObjectID="_1507123658" r:id="rId29"/>
        </w:object>
      </w:r>
      <w:r>
        <w:rPr>
          <w:color w:val="000000"/>
          <w:sz w:val="24"/>
          <w:szCs w:val="24"/>
          <w:lang w:val="ru-RU"/>
        </w:rPr>
        <w:t>,</w:t>
      </w:r>
    </w:p>
    <w:p w:rsidR="00477A3C" w:rsidRPr="007E64EE" w:rsidRDefault="00477A3C" w:rsidP="00477A3C">
      <w:pPr>
        <w:rPr>
          <w:color w:val="000000"/>
          <w:lang w:val="ru-RU"/>
        </w:rPr>
      </w:pPr>
      <w:r w:rsidRPr="007E64EE">
        <w:rPr>
          <w:color w:val="000000"/>
          <w:lang w:val="ru-RU"/>
        </w:rPr>
        <w:t>где:</w:t>
      </w:r>
    </w:p>
    <w:tbl>
      <w:tblPr>
        <w:tblW w:w="9288" w:type="dxa"/>
        <w:jc w:val="center"/>
        <w:tblLayout w:type="fixed"/>
        <w:tblLook w:val="0000" w:firstRow="0" w:lastRow="0" w:firstColumn="0" w:lastColumn="0" w:noHBand="0" w:noVBand="0"/>
      </w:tblPr>
      <w:tblGrid>
        <w:gridCol w:w="1728"/>
        <w:gridCol w:w="7560"/>
      </w:tblGrid>
      <w:tr w:rsidR="00477A3C" w:rsidRPr="00E320C4" w:rsidTr="00A32623">
        <w:trPr>
          <w:jc w:val="center"/>
        </w:trPr>
        <w:tc>
          <w:tcPr>
            <w:tcW w:w="1728" w:type="dxa"/>
            <w:vAlign w:val="center"/>
          </w:tcPr>
          <w:p w:rsidR="00477A3C" w:rsidRPr="007E64EE" w:rsidRDefault="00477E71" w:rsidP="00A32623">
            <w:pPr>
              <w:pStyle w:val="Equationlegend"/>
              <w:jc w:val="right"/>
              <w:rPr>
                <w:color w:val="000000"/>
                <w:lang w:val="ru-RU"/>
              </w:rPr>
            </w:pPr>
            <w:r w:rsidRPr="00477E71">
              <w:rPr>
                <w:color w:val="000000"/>
                <w:position w:val="-28"/>
                <w:lang w:val="ru-RU"/>
              </w:rPr>
              <w:object w:dxaOrig="639" w:dyaOrig="660">
                <v:shape id="_x0000_i1036" type="#_x0000_t75" style="width:32.2pt;height:33.25pt" o:ole="" fillcolor="window">
                  <v:imagedata r:id="rId30" o:title=""/>
                </v:shape>
                <o:OLEObject Type="Embed" ProgID="Equation.3" ShapeID="_x0000_i1036" DrawAspect="Content" ObjectID="_1507123659" r:id="rId31"/>
              </w:object>
            </w:r>
          </w:p>
        </w:tc>
        <w:tc>
          <w:tcPr>
            <w:tcW w:w="7560" w:type="dxa"/>
            <w:vAlign w:val="center"/>
          </w:tcPr>
          <w:p w:rsidR="00477A3C" w:rsidRPr="007E64EE" w:rsidRDefault="00477A3C" w:rsidP="00A32623">
            <w:pPr>
              <w:pStyle w:val="Equationlegend"/>
              <w:spacing w:before="240"/>
              <w:ind w:left="0" w:firstLine="0"/>
              <w:jc w:val="both"/>
              <w:rPr>
                <w:color w:val="000000"/>
                <w:lang w:val="ru-RU"/>
              </w:rPr>
            </w:pPr>
            <w:r w:rsidRPr="007E64EE">
              <w:rPr>
                <w:color w:val="000000"/>
                <w:lang w:val="ru-RU"/>
              </w:rPr>
              <w:t xml:space="preserve">скорректированное значение </w:t>
            </w:r>
            <w:r w:rsidRPr="007E64EE">
              <w:rPr>
                <w:i/>
                <w:color w:val="000000"/>
                <w:lang w:val="ru-RU"/>
              </w:rPr>
              <w:t>C</w:t>
            </w:r>
            <w:r w:rsidRPr="007E64EE">
              <w:rPr>
                <w:color w:val="000000"/>
                <w:lang w:val="ru-RU"/>
              </w:rPr>
              <w:t>/</w:t>
            </w:r>
            <w:r w:rsidRPr="007E64EE">
              <w:rPr>
                <w:i/>
                <w:color w:val="000000"/>
                <w:lang w:val="ru-RU"/>
              </w:rPr>
              <w:t>I</w:t>
            </w:r>
            <w:r w:rsidRPr="007E64EE">
              <w:rPr>
                <w:color w:val="000000"/>
                <w:lang w:val="ru-RU"/>
              </w:rPr>
              <w:t xml:space="preserve"> с учетом коэффициента отстройки от помех (дБ);</w:t>
            </w:r>
          </w:p>
        </w:tc>
      </w:tr>
      <w:tr w:rsidR="00477A3C" w:rsidRPr="00E320C4" w:rsidTr="00A32623">
        <w:trPr>
          <w:jc w:val="center"/>
        </w:trPr>
        <w:tc>
          <w:tcPr>
            <w:tcW w:w="1728" w:type="dxa"/>
            <w:vAlign w:val="center"/>
          </w:tcPr>
          <w:p w:rsidR="00477A3C" w:rsidRPr="007E64EE" w:rsidRDefault="00477E71" w:rsidP="00A32623">
            <w:pPr>
              <w:pStyle w:val="Equationlegend"/>
              <w:spacing w:before="240"/>
              <w:jc w:val="right"/>
              <w:rPr>
                <w:color w:val="000000"/>
                <w:lang w:val="ru-RU"/>
              </w:rPr>
            </w:pPr>
            <w:r w:rsidRPr="00477E71">
              <w:rPr>
                <w:color w:val="000000"/>
                <w:position w:val="-28"/>
                <w:lang w:val="ru-RU"/>
              </w:rPr>
              <w:object w:dxaOrig="620" w:dyaOrig="660">
                <v:shape id="_x0000_i1037" type="#_x0000_t75" style="width:31.65pt;height:33.25pt" o:ole="" fillcolor="window">
                  <v:imagedata r:id="rId32" o:title=""/>
                </v:shape>
                <o:OLEObject Type="Embed" ProgID="Equation.3" ShapeID="_x0000_i1037" DrawAspect="Content" ObjectID="_1507123660" r:id="rId33"/>
              </w:object>
            </w:r>
          </w:p>
        </w:tc>
        <w:tc>
          <w:tcPr>
            <w:tcW w:w="7560" w:type="dxa"/>
            <w:vAlign w:val="center"/>
          </w:tcPr>
          <w:p w:rsidR="00477A3C" w:rsidRPr="007E64EE" w:rsidRDefault="00477A3C" w:rsidP="00A32623">
            <w:pPr>
              <w:pStyle w:val="Equationlegend"/>
              <w:spacing w:before="240"/>
              <w:ind w:left="0" w:firstLine="0"/>
              <w:jc w:val="both"/>
              <w:rPr>
                <w:color w:val="000000"/>
                <w:lang w:val="ru-RU"/>
              </w:rPr>
            </w:pPr>
            <w:r w:rsidRPr="007E64EE">
              <w:rPr>
                <w:color w:val="000000"/>
                <w:lang w:val="ru-RU"/>
              </w:rPr>
              <w:t xml:space="preserve">основное расчетное значение </w:t>
            </w:r>
            <w:r w:rsidRPr="007E64EE">
              <w:rPr>
                <w:i/>
                <w:color w:val="000000"/>
                <w:lang w:val="ru-RU"/>
              </w:rPr>
              <w:t>C</w:t>
            </w:r>
            <w:r w:rsidRPr="007E64EE">
              <w:rPr>
                <w:color w:val="000000"/>
                <w:lang w:val="ru-RU"/>
              </w:rPr>
              <w:t>/</w:t>
            </w:r>
            <w:r w:rsidRPr="007E64EE">
              <w:rPr>
                <w:i/>
                <w:color w:val="000000"/>
                <w:lang w:val="ru-RU"/>
              </w:rPr>
              <w:t>I</w:t>
            </w:r>
            <w:r w:rsidRPr="007E64EE">
              <w:rPr>
                <w:color w:val="000000"/>
                <w:lang w:val="ru-RU"/>
              </w:rPr>
              <w:t xml:space="preserve"> до учета коэффициента отстройки от помех (дБ);</w:t>
            </w:r>
          </w:p>
        </w:tc>
      </w:tr>
      <w:tr w:rsidR="00477A3C" w:rsidRPr="00E320C4" w:rsidTr="00A32623">
        <w:trPr>
          <w:jc w:val="center"/>
        </w:trPr>
        <w:tc>
          <w:tcPr>
            <w:tcW w:w="1728" w:type="dxa"/>
            <w:vAlign w:val="center"/>
          </w:tcPr>
          <w:p w:rsidR="00477A3C" w:rsidRPr="007E64EE" w:rsidRDefault="00477A3C" w:rsidP="00A32623">
            <w:pPr>
              <w:pStyle w:val="Equationlegend"/>
              <w:spacing w:before="240"/>
              <w:jc w:val="right"/>
              <w:rPr>
                <w:color w:val="000000"/>
                <w:lang w:val="ru-RU"/>
              </w:rPr>
            </w:pPr>
            <w:r w:rsidRPr="007E64EE">
              <w:rPr>
                <w:i/>
                <w:color w:val="000000"/>
                <w:lang w:val="ru-RU"/>
              </w:rPr>
              <w:t>I</w:t>
            </w:r>
            <w:r w:rsidRPr="00477E71">
              <w:rPr>
                <w:i/>
                <w:color w:val="000000"/>
                <w:position w:val="-4"/>
                <w:sz w:val="16"/>
                <w:szCs w:val="16"/>
                <w:lang w:val="ru-RU"/>
              </w:rPr>
              <w:t>a</w:t>
            </w:r>
            <w:r w:rsidRPr="007E64EE">
              <w:rPr>
                <w:rFonts w:ascii="Tms Rmn" w:hAnsi="Tms Rmn"/>
                <w:color w:val="000000"/>
                <w:lang w:val="ru-RU"/>
              </w:rPr>
              <w:t> </w:t>
            </w:r>
            <w:r w:rsidRPr="007E64EE">
              <w:rPr>
                <w:color w:val="000000"/>
                <w:lang w:val="ru-RU"/>
              </w:rPr>
              <w:t>:</w:t>
            </w:r>
          </w:p>
        </w:tc>
        <w:tc>
          <w:tcPr>
            <w:tcW w:w="7560" w:type="dxa"/>
            <w:vAlign w:val="center"/>
          </w:tcPr>
          <w:p w:rsidR="00477A3C" w:rsidRPr="007E64EE" w:rsidRDefault="00477A3C" w:rsidP="00A32623">
            <w:pPr>
              <w:pStyle w:val="Equationlegend"/>
              <w:spacing w:before="240"/>
              <w:ind w:left="0" w:firstLine="0"/>
              <w:rPr>
                <w:color w:val="000000"/>
                <w:lang w:val="ru-RU"/>
              </w:rPr>
            </w:pPr>
            <w:r w:rsidRPr="007E64EE">
              <w:rPr>
                <w:color w:val="000000"/>
                <w:lang w:val="ru-RU"/>
              </w:rPr>
              <w:t>коэффициент отстройки от помех (дБ).</w:t>
            </w:r>
          </w:p>
        </w:tc>
      </w:tr>
    </w:tbl>
    <w:p w:rsidR="00477A3C" w:rsidRPr="007E64EE" w:rsidDel="00603672" w:rsidRDefault="00477A3C" w:rsidP="00477A3C">
      <w:pPr>
        <w:rPr>
          <w:del w:id="281" w:author="Komissarova, Olga" w:date="2015-10-19T10:48:00Z"/>
          <w:lang w:val="ru-RU"/>
        </w:rPr>
      </w:pPr>
      <w:del w:id="282" w:author="Komissarova, Olga" w:date="2015-10-19T10:48:00Z">
        <w:r w:rsidRPr="007E64EE" w:rsidDel="00603672">
          <w:rPr>
            <w:lang w:val="ru-RU"/>
          </w:rPr>
          <w:delText xml:space="preserve">Скорректированные значения </w:delText>
        </w:r>
        <w:r w:rsidRPr="007E64EE" w:rsidDel="00603672">
          <w:rPr>
            <w:i/>
            <w:lang w:val="ru-RU"/>
          </w:rPr>
          <w:delText>C</w:delText>
        </w:r>
        <w:r w:rsidRPr="007E64EE" w:rsidDel="00603672">
          <w:rPr>
            <w:lang w:val="ru-RU"/>
          </w:rPr>
          <w:delText>/</w:delText>
        </w:r>
        <w:r w:rsidRPr="007E64EE" w:rsidDel="00603672">
          <w:rPr>
            <w:i/>
            <w:lang w:val="ru-RU"/>
          </w:rPr>
          <w:delText>I</w:delText>
        </w:r>
        <w:r w:rsidRPr="007E64EE" w:rsidDel="00603672">
          <w:rPr>
            <w:lang w:val="ru-RU"/>
          </w:rPr>
          <w:delText xml:space="preserve"> будут определяться раздельно для линии вверх и для линии вниз, учитывая, что коэффициент отстройки от помех может быть различным для этих линий.</w:delText>
        </w:r>
      </w:del>
    </w:p>
    <w:p w:rsidR="00477A3C" w:rsidRPr="007E64EE" w:rsidDel="00603672" w:rsidRDefault="00477A3C" w:rsidP="00477A3C">
      <w:pPr>
        <w:rPr>
          <w:del w:id="283" w:author="Komissarova, Olga" w:date="2015-10-19T10:48:00Z"/>
          <w:lang w:val="ru-RU"/>
        </w:rPr>
      </w:pPr>
      <w:del w:id="284" w:author="Komissarova, Olga" w:date="2015-10-19T10:48:00Z">
        <w:r w:rsidRPr="007E64EE" w:rsidDel="00603672">
          <w:rPr>
            <w:lang w:val="ru-RU"/>
          </w:rPr>
          <w:delText xml:space="preserve">Также будет рассчитано общее значение </w:delText>
        </w:r>
        <w:r w:rsidRPr="007E64EE" w:rsidDel="00603672">
          <w:rPr>
            <w:i/>
            <w:lang w:val="ru-RU"/>
          </w:rPr>
          <w:delText>C</w:delText>
        </w:r>
        <w:r w:rsidRPr="007E64EE" w:rsidDel="00603672">
          <w:rPr>
            <w:lang w:val="ru-RU"/>
          </w:rPr>
          <w:delText>/</w:delText>
        </w:r>
        <w:r w:rsidRPr="007E64EE" w:rsidDel="00603672">
          <w:rPr>
            <w:i/>
            <w:lang w:val="ru-RU"/>
          </w:rPr>
          <w:delText>I</w:delText>
        </w:r>
        <w:r w:rsidRPr="007E64EE" w:rsidDel="00603672">
          <w:rPr>
            <w:lang w:val="ru-RU"/>
          </w:rPr>
          <w:delText xml:space="preserve">. Если имеются расчеты только для линии вверх (т. е. полезный или мешающий сигнал или оба сигнала на линии вниз отсутствуют, или на линии вниз отсутствует перекрытие частот полезного и мешающих сигналов), то значения общего отношения </w:delText>
        </w:r>
        <w:r w:rsidRPr="007E64EE" w:rsidDel="00603672">
          <w:rPr>
            <w:i/>
            <w:lang w:val="ru-RU"/>
          </w:rPr>
          <w:delText>C</w:delText>
        </w:r>
        <w:r w:rsidRPr="007E64EE" w:rsidDel="00603672">
          <w:rPr>
            <w:lang w:val="ru-RU"/>
          </w:rPr>
          <w:delText>/</w:delText>
        </w:r>
        <w:r w:rsidRPr="007E64EE" w:rsidDel="00603672">
          <w:rPr>
            <w:i/>
            <w:lang w:val="ru-RU"/>
          </w:rPr>
          <w:delText>I</w:delText>
        </w:r>
        <w:r w:rsidRPr="007E64EE" w:rsidDel="00603672">
          <w:rPr>
            <w:lang w:val="ru-RU"/>
          </w:rPr>
          <w:delText xml:space="preserve"> просто равны значениям </w:delText>
        </w:r>
        <w:r w:rsidRPr="007E64EE" w:rsidDel="00603672">
          <w:rPr>
            <w:i/>
            <w:iCs/>
            <w:lang w:val="ru-RU"/>
          </w:rPr>
          <w:delText>C</w:delText>
        </w:r>
        <w:r w:rsidRPr="007E64EE" w:rsidDel="00603672">
          <w:rPr>
            <w:lang w:val="ru-RU"/>
          </w:rPr>
          <w:delText>/</w:delText>
        </w:r>
        <w:r w:rsidRPr="007E64EE" w:rsidDel="00603672">
          <w:rPr>
            <w:i/>
            <w:iCs/>
            <w:lang w:val="ru-RU"/>
          </w:rPr>
          <w:delText>I</w:delText>
        </w:r>
        <w:r w:rsidRPr="007E64EE" w:rsidDel="00603672">
          <w:rPr>
            <w:lang w:val="ru-RU"/>
          </w:rPr>
          <w:delText xml:space="preserve"> на линии вверх. Аналогично, если имеются расчеты только для линии вниз (т. е. полезный или мешающий сигнал или оба сигнала на линии вверх отсутствуют, или на линии вверх отсутствует перекрытие частот полезного и мешающих сигналов), то значения общего отношения </w:delText>
        </w:r>
        <w:r w:rsidRPr="007E64EE" w:rsidDel="00603672">
          <w:rPr>
            <w:i/>
            <w:lang w:val="ru-RU"/>
          </w:rPr>
          <w:delText>C</w:delText>
        </w:r>
        <w:r w:rsidRPr="007E64EE" w:rsidDel="00603672">
          <w:rPr>
            <w:lang w:val="ru-RU"/>
          </w:rPr>
          <w:delText>/</w:delText>
        </w:r>
        <w:r w:rsidRPr="007E64EE" w:rsidDel="00603672">
          <w:rPr>
            <w:i/>
            <w:lang w:val="ru-RU"/>
          </w:rPr>
          <w:delText>I</w:delText>
        </w:r>
        <w:r w:rsidRPr="007E64EE" w:rsidDel="00603672">
          <w:rPr>
            <w:lang w:val="ru-RU"/>
          </w:rPr>
          <w:delText xml:space="preserve"> просто равны значениям </w:delText>
        </w:r>
        <w:r w:rsidRPr="007E64EE" w:rsidDel="00603672">
          <w:rPr>
            <w:i/>
            <w:lang w:val="ru-RU"/>
          </w:rPr>
          <w:delText>С</w:delText>
        </w:r>
        <w:r w:rsidRPr="007E64EE" w:rsidDel="00603672">
          <w:rPr>
            <w:iCs/>
            <w:lang w:val="ru-RU"/>
          </w:rPr>
          <w:delText>/</w:delText>
        </w:r>
        <w:r w:rsidRPr="007E64EE" w:rsidDel="00603672">
          <w:rPr>
            <w:i/>
            <w:lang w:val="ru-RU"/>
          </w:rPr>
          <w:delText xml:space="preserve">I </w:delText>
        </w:r>
        <w:r w:rsidRPr="007E64EE" w:rsidDel="00603672">
          <w:rPr>
            <w:lang w:val="ru-RU"/>
          </w:rPr>
          <w:delText xml:space="preserve">на линии вниз. Однако, если полезный и мешающий сигналы имеются и на линии вверх и на линии вниз, то общее значение </w:delText>
        </w:r>
        <w:r w:rsidRPr="007E64EE" w:rsidDel="00603672">
          <w:rPr>
            <w:i/>
            <w:lang w:val="ru-RU"/>
          </w:rPr>
          <w:delText>C</w:delText>
        </w:r>
        <w:r w:rsidRPr="007E64EE" w:rsidDel="00603672">
          <w:rPr>
            <w:lang w:val="ru-RU"/>
          </w:rPr>
          <w:delText>/</w:delText>
        </w:r>
        <w:r w:rsidRPr="007E64EE" w:rsidDel="00603672">
          <w:rPr>
            <w:i/>
            <w:lang w:val="ru-RU"/>
          </w:rPr>
          <w:delText>I</w:delText>
        </w:r>
        <w:r w:rsidRPr="007E64EE" w:rsidDel="00603672">
          <w:rPr>
            <w:lang w:val="ru-RU"/>
          </w:rPr>
          <w:delText xml:space="preserve"> будет рассчитано для каждой контрольной точки линии вниз с использованием </w:delText>
        </w:r>
        <w:r w:rsidRPr="007E64EE" w:rsidDel="00603672">
          <w:rPr>
            <w:i/>
            <w:iCs/>
            <w:lang w:val="ru-RU"/>
          </w:rPr>
          <w:delText>наи</w:delText>
        </w:r>
        <w:r w:rsidRPr="007E64EE" w:rsidDel="00603672">
          <w:rPr>
            <w:i/>
            <w:lang w:val="ru-RU"/>
          </w:rPr>
          <w:delText xml:space="preserve">худшего </w:delText>
        </w:r>
        <w:r w:rsidRPr="007E64EE" w:rsidDel="00603672">
          <w:rPr>
            <w:i/>
            <w:iCs/>
            <w:lang w:val="ru-RU"/>
          </w:rPr>
          <w:delText xml:space="preserve">значения </w:delText>
        </w:r>
        <w:r w:rsidRPr="007E64EE" w:rsidDel="00603672">
          <w:rPr>
            <w:i/>
            <w:lang w:val="ru-RU"/>
          </w:rPr>
          <w:delText>C</w:delText>
        </w:r>
        <w:r w:rsidRPr="007E64EE" w:rsidDel="00603672">
          <w:rPr>
            <w:iCs/>
            <w:lang w:val="ru-RU"/>
          </w:rPr>
          <w:delText>/</w:delText>
        </w:r>
        <w:r w:rsidRPr="007E64EE" w:rsidDel="00603672">
          <w:rPr>
            <w:i/>
            <w:lang w:val="ru-RU"/>
          </w:rPr>
          <w:delText xml:space="preserve">I </w:delText>
        </w:r>
        <w:r w:rsidRPr="007E64EE" w:rsidDel="00603672">
          <w:rPr>
            <w:lang w:val="ru-RU"/>
          </w:rPr>
          <w:delText xml:space="preserve">на линии вверх и индивидуальных значений </w:delText>
        </w:r>
        <w:r w:rsidRPr="007E64EE" w:rsidDel="00603672">
          <w:rPr>
            <w:i/>
            <w:lang w:val="ru-RU"/>
          </w:rPr>
          <w:delText>C</w:delText>
        </w:r>
        <w:r w:rsidRPr="007E64EE" w:rsidDel="00603672">
          <w:rPr>
            <w:lang w:val="ru-RU"/>
          </w:rPr>
          <w:delText>/</w:delText>
        </w:r>
        <w:r w:rsidRPr="007E64EE" w:rsidDel="00603672">
          <w:rPr>
            <w:i/>
            <w:lang w:val="ru-RU"/>
          </w:rPr>
          <w:delText xml:space="preserve">I </w:delText>
        </w:r>
        <w:r w:rsidRPr="007E64EE" w:rsidDel="00603672">
          <w:rPr>
            <w:lang w:val="ru-RU"/>
          </w:rPr>
          <w:delText>на линии вниз:</w:delText>
        </w:r>
      </w:del>
    </w:p>
    <w:p w:rsidR="00477A3C" w:rsidRPr="007E64EE" w:rsidDel="00603672" w:rsidRDefault="00477A3C">
      <w:pPr>
        <w:pStyle w:val="Equation"/>
        <w:rPr>
          <w:del w:id="285" w:author="Komissarova, Olga" w:date="2015-10-19T10:48:00Z"/>
          <w:lang w:val="ru-RU"/>
        </w:rPr>
        <w:pPrChange w:id="286" w:author="Komissarova, Olga" w:date="2015-10-19T10:48:00Z">
          <w:pPr>
            <w:pStyle w:val="Equation"/>
            <w:tabs>
              <w:tab w:val="center" w:pos="4536"/>
            </w:tabs>
          </w:pPr>
        </w:pPrChange>
      </w:pPr>
      <w:del w:id="287" w:author="Komissarova, Olga" w:date="2015-10-19T10:48:00Z">
        <w:r w:rsidRPr="007E64EE" w:rsidDel="00603672">
          <w:rPr>
            <w:lang w:val="ru-RU"/>
          </w:rPr>
          <w:tab/>
        </w:r>
        <w:r w:rsidRPr="007E64EE" w:rsidDel="00603672">
          <w:rPr>
            <w:lang w:val="ru-RU"/>
          </w:rPr>
          <w:tab/>
        </w:r>
        <w:r w:rsidRPr="00CD42C4" w:rsidDel="00603672">
          <w:rPr>
            <w:lang w:val="ru-RU"/>
          </w:rPr>
          <w:object w:dxaOrig="2820" w:dyaOrig="859">
            <v:shape id="_x0000_i1038" type="#_x0000_t75" style="width:141.25pt;height:42.55pt" o:ole="">
              <v:imagedata r:id="rId34" o:title=""/>
            </v:shape>
            <o:OLEObject Type="Embed" ProgID="Equation.3" ShapeID="_x0000_i1038" DrawAspect="Content" ObjectID="_1507123661" r:id="rId35"/>
          </w:object>
        </w:r>
        <w:r w:rsidRPr="007E64EE" w:rsidDel="00603672">
          <w:rPr>
            <w:lang w:val="ru-RU"/>
          </w:rPr>
          <w:delText>,</w:delText>
        </w:r>
      </w:del>
    </w:p>
    <w:p w:rsidR="00477A3C" w:rsidRPr="007E64EE" w:rsidDel="00603672" w:rsidRDefault="00477A3C" w:rsidP="00477A3C">
      <w:pPr>
        <w:rPr>
          <w:del w:id="288" w:author="Komissarova, Olga" w:date="2015-10-19T10:48:00Z"/>
          <w:color w:val="000000"/>
          <w:lang w:val="ru-RU"/>
        </w:rPr>
      </w:pPr>
      <w:del w:id="289" w:author="Komissarova, Olga" w:date="2015-10-19T10:48:00Z">
        <w:r w:rsidRPr="007E64EE" w:rsidDel="00603672">
          <w:rPr>
            <w:color w:val="000000"/>
            <w:position w:val="-10"/>
            <w:lang w:val="ru-RU"/>
          </w:rPr>
          <w:object w:dxaOrig="180" w:dyaOrig="340">
            <v:shape id="_x0000_i1039" type="#_x0000_t75" style="width:9.25pt;height:17.45pt" o:ole="">
              <v:imagedata r:id="rId36" o:title=""/>
            </v:shape>
            <o:OLEObject Type="Embed" ProgID="Equation.3" ShapeID="_x0000_i1039" DrawAspect="Content" ObjectID="_1507123662" r:id="rId37"/>
          </w:object>
        </w:r>
        <w:r w:rsidRPr="007E64EE" w:rsidDel="00603672">
          <w:rPr>
            <w:color w:val="000000"/>
            <w:lang w:val="ru-RU"/>
          </w:rPr>
          <w:delText>где:</w:delText>
        </w:r>
      </w:del>
    </w:p>
    <w:p w:rsidR="00477A3C" w:rsidRPr="007E64EE" w:rsidDel="00603672" w:rsidRDefault="00477A3C" w:rsidP="00477A3C">
      <w:pPr>
        <w:pStyle w:val="Equationlegend"/>
        <w:rPr>
          <w:del w:id="290" w:author="Komissarova, Olga" w:date="2015-10-19T10:48:00Z"/>
          <w:lang w:val="ru-RU"/>
        </w:rPr>
      </w:pPr>
      <w:del w:id="291" w:author="Komissarova, Olga" w:date="2015-10-19T10:48:00Z">
        <w:r w:rsidRPr="007E64EE" w:rsidDel="00603672">
          <w:rPr>
            <w:lang w:val="ru-RU"/>
          </w:rPr>
          <w:tab/>
        </w:r>
        <w:r w:rsidRPr="007E64EE" w:rsidDel="00603672">
          <w:rPr>
            <w:lang w:val="ru-RU"/>
          </w:rPr>
          <w:object w:dxaOrig="540" w:dyaOrig="560">
            <v:shape id="_x0000_i1040" type="#_x0000_t75" style="width:27.25pt;height:27.8pt" o:ole="">
              <v:imagedata r:id="rId38" o:title=""/>
            </v:shape>
            <o:OLEObject Type="Embed" ProgID="Equation.3" ShapeID="_x0000_i1040" DrawAspect="Content" ObjectID="_1507123663" r:id="rId39"/>
          </w:object>
        </w:r>
        <w:r w:rsidRPr="007E64EE" w:rsidDel="00603672">
          <w:rPr>
            <w:lang w:val="ru-RU"/>
          </w:rPr>
          <w:tab/>
          <w:delText xml:space="preserve">общее значение </w:delText>
        </w:r>
        <w:r w:rsidRPr="007E64EE" w:rsidDel="00603672">
          <w:rPr>
            <w:i/>
            <w:iCs/>
            <w:lang w:val="ru-RU"/>
          </w:rPr>
          <w:delText>C</w:delText>
        </w:r>
        <w:r w:rsidRPr="007E64EE" w:rsidDel="00603672">
          <w:rPr>
            <w:lang w:val="ru-RU"/>
          </w:rPr>
          <w:delText>/</w:delText>
        </w:r>
        <w:r w:rsidRPr="007E64EE" w:rsidDel="00603672">
          <w:rPr>
            <w:i/>
            <w:iCs/>
            <w:lang w:val="ru-RU"/>
          </w:rPr>
          <w:delText xml:space="preserve">I </w:delText>
        </w:r>
        <w:r w:rsidRPr="007E64EE" w:rsidDel="00603672">
          <w:rPr>
            <w:lang w:val="ru-RU"/>
          </w:rPr>
          <w:delText>для отдельной контрольной точки линии вниз (дБ);</w:delText>
        </w:r>
      </w:del>
    </w:p>
    <w:p w:rsidR="00477A3C" w:rsidRPr="007E64EE" w:rsidDel="00603672" w:rsidRDefault="00477A3C" w:rsidP="00477A3C">
      <w:pPr>
        <w:pStyle w:val="Equationlegend"/>
        <w:rPr>
          <w:del w:id="292" w:author="Komissarova, Olga" w:date="2015-10-19T10:48:00Z"/>
          <w:lang w:val="ru-RU"/>
        </w:rPr>
      </w:pPr>
      <w:del w:id="293" w:author="Komissarova, Olga" w:date="2015-10-19T10:48:00Z">
        <w:r w:rsidRPr="007E64EE" w:rsidDel="00603672">
          <w:rPr>
            <w:lang w:val="ru-RU"/>
          </w:rPr>
          <w:tab/>
        </w:r>
        <w:r w:rsidRPr="007E64EE" w:rsidDel="00603672">
          <w:rPr>
            <w:lang w:val="ru-RU"/>
          </w:rPr>
          <w:object w:dxaOrig="540" w:dyaOrig="560">
            <v:shape id="_x0000_i1041" type="#_x0000_t75" style="width:27.25pt;height:27.8pt" o:ole="">
              <v:imagedata r:id="rId40" o:title=""/>
            </v:shape>
            <o:OLEObject Type="Embed" ProgID="Equation.3" ShapeID="_x0000_i1041" DrawAspect="Content" ObjectID="_1507123664" r:id="rId41"/>
          </w:object>
        </w:r>
        <w:r w:rsidRPr="007E64EE" w:rsidDel="00603672">
          <w:rPr>
            <w:lang w:val="ru-RU"/>
          </w:rPr>
          <w:tab/>
          <w:delText xml:space="preserve">наихудшее значение </w:delText>
        </w:r>
        <w:r w:rsidRPr="007E64EE" w:rsidDel="00603672">
          <w:rPr>
            <w:i/>
            <w:iCs/>
            <w:lang w:val="ru-RU"/>
          </w:rPr>
          <w:delText>C</w:delText>
        </w:r>
        <w:r w:rsidRPr="007E64EE" w:rsidDel="00603672">
          <w:rPr>
            <w:lang w:val="ru-RU"/>
          </w:rPr>
          <w:delText>/</w:delText>
        </w:r>
        <w:r w:rsidRPr="007E64EE" w:rsidDel="00603672">
          <w:rPr>
            <w:i/>
            <w:iCs/>
            <w:lang w:val="ru-RU"/>
          </w:rPr>
          <w:delText>I</w:delText>
        </w:r>
        <w:r w:rsidRPr="007E64EE" w:rsidDel="00603672">
          <w:rPr>
            <w:lang w:val="ru-RU"/>
          </w:rPr>
          <w:delText xml:space="preserve"> на линии вверх для любой контрольной точки (дБ);</w:delText>
        </w:r>
      </w:del>
    </w:p>
    <w:p w:rsidR="00477A3C" w:rsidRPr="007E64EE" w:rsidDel="00603672" w:rsidRDefault="00477A3C" w:rsidP="00477A3C">
      <w:pPr>
        <w:pStyle w:val="Equationlegend"/>
        <w:rPr>
          <w:del w:id="294" w:author="Komissarova, Olga" w:date="2015-10-19T10:48:00Z"/>
          <w:lang w:val="ru-RU"/>
        </w:rPr>
      </w:pPr>
      <w:del w:id="295" w:author="Komissarova, Olga" w:date="2015-10-19T10:48:00Z">
        <w:r w:rsidRPr="007E64EE" w:rsidDel="00603672">
          <w:rPr>
            <w:lang w:val="ru-RU"/>
          </w:rPr>
          <w:tab/>
        </w:r>
        <w:r w:rsidRPr="007E64EE" w:rsidDel="00603672">
          <w:rPr>
            <w:lang w:val="ru-RU"/>
          </w:rPr>
          <w:object w:dxaOrig="540" w:dyaOrig="560">
            <v:shape id="_x0000_i1042" type="#_x0000_t75" style="width:27.25pt;height:27.8pt" o:ole="">
              <v:imagedata r:id="rId42" o:title=""/>
            </v:shape>
            <o:OLEObject Type="Embed" ProgID="Equation.3" ShapeID="_x0000_i1042" DrawAspect="Content" ObjectID="_1507123665" r:id="rId43"/>
          </w:object>
        </w:r>
        <w:r w:rsidRPr="007E64EE" w:rsidDel="00603672">
          <w:rPr>
            <w:lang w:val="ru-RU"/>
          </w:rPr>
          <w:tab/>
          <w:delText xml:space="preserve">значение </w:delText>
        </w:r>
        <w:r w:rsidRPr="007E64EE" w:rsidDel="00603672">
          <w:rPr>
            <w:i/>
            <w:iCs/>
            <w:lang w:val="ru-RU"/>
          </w:rPr>
          <w:delText>C</w:delText>
        </w:r>
        <w:r w:rsidRPr="007E64EE" w:rsidDel="00603672">
          <w:rPr>
            <w:lang w:val="ru-RU"/>
          </w:rPr>
          <w:delText>/</w:delText>
        </w:r>
        <w:r w:rsidRPr="007E64EE" w:rsidDel="00603672">
          <w:rPr>
            <w:i/>
            <w:iCs/>
            <w:lang w:val="ru-RU"/>
          </w:rPr>
          <w:delText>I</w:delText>
        </w:r>
        <w:r w:rsidRPr="007E64EE" w:rsidDel="00603672">
          <w:rPr>
            <w:lang w:val="ru-RU"/>
          </w:rPr>
          <w:delText xml:space="preserve"> для отдельной контрольной точки линии вниз (дБ).</w:delText>
        </w:r>
      </w:del>
    </w:p>
    <w:p w:rsidR="008F0E46" w:rsidRDefault="008F0E46" w:rsidP="00193EAB">
      <w:pPr>
        <w:pStyle w:val="Reasons"/>
        <w:spacing w:before="120"/>
        <w:rPr>
          <w:b/>
          <w:bCs/>
          <w:i/>
          <w:iCs/>
          <w:lang w:val="ru-RU"/>
        </w:rPr>
      </w:pPr>
    </w:p>
    <w:p w:rsidR="008F0E46" w:rsidRDefault="008F0E46" w:rsidP="00193EAB">
      <w:pPr>
        <w:pStyle w:val="Reasons"/>
        <w:spacing w:before="120"/>
        <w:rPr>
          <w:b/>
          <w:bCs/>
          <w:i/>
          <w:iCs/>
          <w:lang w:val="ru-RU"/>
        </w:rPr>
      </w:pPr>
    </w:p>
    <w:p w:rsidR="008F0E46" w:rsidRDefault="008F0E46" w:rsidP="00193EAB">
      <w:pPr>
        <w:pStyle w:val="Reasons"/>
        <w:spacing w:before="120"/>
        <w:rPr>
          <w:b/>
          <w:bCs/>
          <w:i/>
          <w:iCs/>
          <w:lang w:val="ru-RU"/>
        </w:rPr>
      </w:pPr>
    </w:p>
    <w:p w:rsidR="00603672" w:rsidRPr="007E64EE" w:rsidRDefault="00603672" w:rsidP="00193EAB">
      <w:pPr>
        <w:pStyle w:val="Reasons"/>
        <w:spacing w:before="120"/>
        <w:rPr>
          <w:i/>
          <w:iCs/>
          <w:lang w:val="ru-RU"/>
        </w:rPr>
      </w:pPr>
      <w:r w:rsidRPr="007E64EE">
        <w:rPr>
          <w:b/>
          <w:bCs/>
          <w:i/>
          <w:iCs/>
          <w:lang w:val="ru-RU"/>
        </w:rPr>
        <w:lastRenderedPageBreak/>
        <w:t>Основания</w:t>
      </w:r>
      <w:r w:rsidRPr="007E64EE">
        <w:rPr>
          <w:i/>
          <w:iCs/>
          <w:lang w:val="ru-RU"/>
        </w:rPr>
        <w:t xml:space="preserve">: </w:t>
      </w:r>
      <w:r w:rsidR="003C7519" w:rsidRPr="007E64EE">
        <w:rPr>
          <w:i/>
          <w:iCs/>
          <w:lang w:val="ru-RU"/>
        </w:rPr>
        <w:t xml:space="preserve">До </w:t>
      </w:r>
      <w:r w:rsidR="0028360B" w:rsidRPr="007E64EE">
        <w:rPr>
          <w:i/>
          <w:iCs/>
          <w:lang w:val="ru-RU"/>
        </w:rPr>
        <w:t>ВКР</w:t>
      </w:r>
      <w:r w:rsidRPr="007E64EE">
        <w:rPr>
          <w:i/>
          <w:iCs/>
          <w:lang w:val="ru-RU"/>
        </w:rPr>
        <w:t xml:space="preserve">-2000 </w:t>
      </w:r>
      <w:r w:rsidR="00AF729F" w:rsidRPr="007E64EE">
        <w:rPr>
          <w:i/>
          <w:iCs/>
          <w:lang w:val="ru-RU"/>
        </w:rPr>
        <w:t xml:space="preserve">существовала необходимость в </w:t>
      </w:r>
      <w:r w:rsidR="00C02EE9" w:rsidRPr="007E64EE">
        <w:rPr>
          <w:i/>
          <w:iCs/>
          <w:lang w:val="ru-RU"/>
        </w:rPr>
        <w:t xml:space="preserve">предоставлении </w:t>
      </w:r>
      <w:r w:rsidR="00AF729F" w:rsidRPr="007E64EE">
        <w:rPr>
          <w:i/>
          <w:iCs/>
          <w:lang w:val="ru-RU"/>
        </w:rPr>
        <w:t>таблиц соединения для охвата всех возможных комбинаций частот линий вверх и линий вниз, с тем чтобы определять координационные требования на основе полной линии, состоящей из линии вверх и линии вниз</w:t>
      </w:r>
      <w:r w:rsidRPr="007E64EE">
        <w:rPr>
          <w:i/>
          <w:iCs/>
          <w:lang w:val="ru-RU"/>
        </w:rPr>
        <w:t xml:space="preserve">. </w:t>
      </w:r>
      <w:r w:rsidR="00AF729F" w:rsidRPr="007E64EE">
        <w:rPr>
          <w:i/>
          <w:iCs/>
          <w:lang w:val="ru-RU"/>
        </w:rPr>
        <w:t>Однако</w:t>
      </w:r>
      <w:r w:rsidR="00937F2F" w:rsidRPr="007E64EE">
        <w:rPr>
          <w:i/>
          <w:iCs/>
          <w:lang w:val="ru-RU"/>
        </w:rPr>
        <w:t xml:space="preserve"> ВКР</w:t>
      </w:r>
      <w:r w:rsidRPr="007E64EE">
        <w:rPr>
          <w:i/>
          <w:iCs/>
          <w:lang w:val="ru-RU"/>
        </w:rPr>
        <w:t xml:space="preserve">-2000 </w:t>
      </w:r>
      <w:r w:rsidR="00937F2F" w:rsidRPr="007E64EE">
        <w:rPr>
          <w:i/>
          <w:iCs/>
          <w:lang w:val="ru-RU"/>
        </w:rPr>
        <w:t>приняла решение упростить положения Регламента радиосвязи</w:t>
      </w:r>
      <w:r w:rsidR="009C3BEF" w:rsidRPr="007E64EE">
        <w:rPr>
          <w:i/>
          <w:iCs/>
          <w:lang w:val="ru-RU"/>
        </w:rPr>
        <w:t>,</w:t>
      </w:r>
      <w:r w:rsidR="00937F2F" w:rsidRPr="007E64EE">
        <w:rPr>
          <w:i/>
          <w:iCs/>
          <w:lang w:val="ru-RU"/>
        </w:rPr>
        <w:t xml:space="preserve"> разделив координационные требования для двух направлений передачи</w:t>
      </w:r>
      <w:r w:rsidRPr="007E64EE">
        <w:rPr>
          <w:i/>
          <w:iCs/>
          <w:lang w:val="ru-RU"/>
        </w:rPr>
        <w:t xml:space="preserve">. </w:t>
      </w:r>
      <w:r w:rsidR="00C02EE9" w:rsidRPr="007E64EE">
        <w:rPr>
          <w:i/>
          <w:iCs/>
          <w:lang w:val="ru-RU"/>
        </w:rPr>
        <w:t xml:space="preserve">Это сделало необязательным составление </w:t>
      </w:r>
      <w:r w:rsidR="00937F2F" w:rsidRPr="007E64EE">
        <w:rPr>
          <w:i/>
          <w:iCs/>
          <w:lang w:val="ru-RU"/>
        </w:rPr>
        <w:t>данных соединения</w:t>
      </w:r>
      <w:r w:rsidRPr="007E64EE">
        <w:rPr>
          <w:i/>
          <w:iCs/>
          <w:lang w:val="ru-RU"/>
        </w:rPr>
        <w:t xml:space="preserve"> (</w:t>
      </w:r>
      <w:r w:rsidR="00937F2F" w:rsidRPr="007E64EE">
        <w:rPr>
          <w:i/>
          <w:iCs/>
          <w:lang w:val="ru-RU"/>
        </w:rPr>
        <w:t>раздел D Приложения </w:t>
      </w:r>
      <w:r w:rsidRPr="00477E71">
        <w:rPr>
          <w:i/>
          <w:iCs/>
          <w:lang w:val="ru-RU"/>
        </w:rPr>
        <w:t>4</w:t>
      </w:r>
      <w:r w:rsidRPr="007E64EE">
        <w:rPr>
          <w:i/>
          <w:iCs/>
          <w:lang w:val="ru-RU"/>
        </w:rPr>
        <w:t>)</w:t>
      </w:r>
      <w:r w:rsidR="00937F2F" w:rsidRPr="007E64EE">
        <w:rPr>
          <w:i/>
          <w:iCs/>
          <w:lang w:val="ru-RU"/>
        </w:rPr>
        <w:t xml:space="preserve">. В случае если данные соединения представлены и для рассматриваемой, и для существующих сетей, Бюро в целях простоты </w:t>
      </w:r>
      <w:r w:rsidR="009B71B1" w:rsidRPr="007E64EE">
        <w:rPr>
          <w:i/>
          <w:iCs/>
          <w:lang w:val="ru-RU"/>
        </w:rPr>
        <w:t xml:space="preserve">предоставляет также расчет </w:t>
      </w:r>
      <w:r w:rsidR="00193EAB" w:rsidRPr="007E64EE">
        <w:rPr>
          <w:i/>
          <w:iCs/>
          <w:lang w:val="ru-RU"/>
        </w:rPr>
        <w:t xml:space="preserve">только отдельной </w:t>
      </w:r>
      <w:r w:rsidR="009B71B1" w:rsidRPr="007E64EE">
        <w:rPr>
          <w:i/>
          <w:iCs/>
          <w:lang w:val="ru-RU"/>
        </w:rPr>
        <w:t>линии в соответствии с п. </w:t>
      </w:r>
      <w:r w:rsidRPr="007E64EE">
        <w:rPr>
          <w:b/>
          <w:bCs/>
          <w:i/>
          <w:iCs/>
          <w:lang w:val="ru-RU"/>
        </w:rPr>
        <w:t>11.32A</w:t>
      </w:r>
      <w:r w:rsidRPr="007E64EE">
        <w:rPr>
          <w:i/>
          <w:iCs/>
          <w:lang w:val="ru-RU"/>
        </w:rPr>
        <w:t>.</w:t>
      </w:r>
    </w:p>
    <w:p w:rsidR="00603672" w:rsidRPr="007E64EE" w:rsidRDefault="0028360B" w:rsidP="00603672">
      <w:pPr>
        <w:pStyle w:val="Reasons"/>
        <w:spacing w:before="120"/>
        <w:rPr>
          <w:i/>
          <w:iCs/>
          <w:lang w:val="ru-RU"/>
        </w:rPr>
      </w:pPr>
      <w:r w:rsidRPr="007E64EE">
        <w:rPr>
          <w:i/>
          <w:iCs/>
          <w:lang w:val="ru-RU"/>
        </w:rPr>
        <w:t>Дата вступления в силу настоящих Правил: немедленно после утверждения.</w:t>
      </w:r>
    </w:p>
    <w:p w:rsidR="00603672" w:rsidRPr="007E64EE" w:rsidRDefault="00603672" w:rsidP="00603672">
      <w:pPr>
        <w:pStyle w:val="Proposal"/>
      </w:pPr>
      <w:r w:rsidRPr="007E64EE">
        <w:t>MOD</w:t>
      </w:r>
    </w:p>
    <w:p w:rsidR="00603672" w:rsidRPr="007E64EE" w:rsidRDefault="00603672" w:rsidP="00603672">
      <w:pPr>
        <w:pStyle w:val="Heading1"/>
        <w:rPr>
          <w:lang w:val="ru-RU"/>
        </w:rPr>
      </w:pPr>
      <w:bookmarkStart w:id="296" w:name="_Toc103502010"/>
      <w:r w:rsidRPr="007E64EE">
        <w:rPr>
          <w:lang w:val="ru-RU"/>
        </w:rPr>
        <w:t>3</w:t>
      </w:r>
      <w:r w:rsidRPr="007E64EE">
        <w:rPr>
          <w:lang w:val="ru-RU"/>
        </w:rPr>
        <w:tab/>
      </w:r>
      <w:bookmarkEnd w:id="296"/>
      <w:r w:rsidRPr="007E64EE">
        <w:rPr>
          <w:lang w:val="ru-RU"/>
        </w:rPr>
        <w:t xml:space="preserve">Алгоритм расчета </w:t>
      </w:r>
      <w:r w:rsidRPr="007E64EE">
        <w:rPr>
          <w:i/>
          <w:iCs/>
          <w:lang w:val="ru-RU"/>
        </w:rPr>
        <w:t>C</w:t>
      </w:r>
      <w:r w:rsidRPr="007E64EE">
        <w:rPr>
          <w:lang w:val="ru-RU"/>
        </w:rPr>
        <w:t>/</w:t>
      </w:r>
      <w:r w:rsidRPr="007E64EE">
        <w:rPr>
          <w:i/>
          <w:iCs/>
          <w:lang w:val="ru-RU"/>
        </w:rPr>
        <w:t>N</w:t>
      </w:r>
    </w:p>
    <w:p w:rsidR="00603672" w:rsidRPr="007E64EE" w:rsidRDefault="00603672" w:rsidP="00603672">
      <w:pPr>
        <w:rPr>
          <w:lang w:val="ru-RU"/>
        </w:rPr>
      </w:pPr>
      <w:r w:rsidRPr="007E64EE">
        <w:rPr>
          <w:lang w:val="ru-RU"/>
        </w:rPr>
        <w:t xml:space="preserve">Алгоритм расчета </w:t>
      </w:r>
      <w:r w:rsidRPr="007E64EE">
        <w:rPr>
          <w:i/>
          <w:lang w:val="ru-RU"/>
        </w:rPr>
        <w:t>C</w:t>
      </w:r>
      <w:r w:rsidRPr="007E64EE">
        <w:rPr>
          <w:lang w:val="ru-RU"/>
        </w:rPr>
        <w:t>/</w:t>
      </w:r>
      <w:r w:rsidRPr="007E64EE">
        <w:rPr>
          <w:i/>
          <w:lang w:val="ru-RU"/>
        </w:rPr>
        <w:t>N</w:t>
      </w:r>
      <w:r w:rsidRPr="007E64EE">
        <w:rPr>
          <w:lang w:val="ru-RU"/>
        </w:rPr>
        <w:t xml:space="preserve"> требует вычисления значения </w:t>
      </w:r>
      <w:r w:rsidRPr="007E64EE">
        <w:rPr>
          <w:i/>
          <w:lang w:val="ru-RU"/>
        </w:rPr>
        <w:t xml:space="preserve">N </w:t>
      </w:r>
      <w:r w:rsidRPr="007E64EE">
        <w:rPr>
          <w:lang w:val="ru-RU"/>
        </w:rPr>
        <w:t>следующим образом:</w:t>
      </w:r>
    </w:p>
    <w:p w:rsidR="00603672" w:rsidRPr="007E64EE" w:rsidDel="00603672" w:rsidRDefault="00603672">
      <w:pPr>
        <w:pStyle w:val="Equation"/>
        <w:rPr>
          <w:del w:id="297" w:author="Komissarova, Olga" w:date="2015-10-19T10:51:00Z"/>
          <w:lang w:val="ru-RU"/>
        </w:rPr>
      </w:pPr>
      <w:del w:id="298" w:author="Komissarova, Olga" w:date="2015-10-19T10:51:00Z">
        <w:r w:rsidRPr="007E64EE" w:rsidDel="00603672">
          <w:rPr>
            <w:lang w:val="ru-RU"/>
          </w:rPr>
          <w:tab/>
        </w:r>
        <w:r w:rsidRPr="007E64EE" w:rsidDel="00603672">
          <w:rPr>
            <w:lang w:val="ru-RU"/>
          </w:rPr>
          <w:tab/>
        </w:r>
        <w:r w:rsidRPr="00CD42C4" w:rsidDel="00603672">
          <w:rPr>
            <w:lang w:val="ru-RU"/>
          </w:rPr>
          <w:object w:dxaOrig="3400" w:dyaOrig="279">
            <v:shape id="_x0000_i1043" type="#_x0000_t75" style="width:170.2pt;height:14.2pt" o:ole="">
              <v:imagedata r:id="rId44" o:title=""/>
            </v:shape>
            <o:OLEObject Type="Embed" ProgID="Equation.3" ShapeID="_x0000_i1043" DrawAspect="Content" ObjectID="_1507123666" r:id="rId45"/>
          </w:object>
        </w:r>
        <w:r w:rsidRPr="007E64EE" w:rsidDel="00603672">
          <w:rPr>
            <w:lang w:val="ru-RU"/>
            <w:rPrChange w:id="299" w:author="Komissarova, Olga" w:date="2015-10-19T10:51:00Z">
              <w:rPr>
                <w:sz w:val="4"/>
                <w:szCs w:val="4"/>
                <w:lang w:val="ru-RU"/>
              </w:rPr>
            </w:rPrChange>
          </w:rPr>
          <w:delText xml:space="preserve"> ,</w:delText>
        </w:r>
      </w:del>
    </w:p>
    <w:p w:rsidR="00603672" w:rsidRPr="007E64EE" w:rsidRDefault="00477E71" w:rsidP="00603672">
      <w:pPr>
        <w:tabs>
          <w:tab w:val="center" w:pos="4678"/>
          <w:tab w:val="right" w:pos="9356"/>
        </w:tabs>
        <w:jc w:val="center"/>
        <w:rPr>
          <w:ins w:id="300" w:author="Komissarova, Olga" w:date="2015-10-19T10:51:00Z"/>
          <w:color w:val="000000"/>
          <w:sz w:val="24"/>
          <w:szCs w:val="24"/>
          <w:lang w:val="ru-RU"/>
        </w:rPr>
      </w:pPr>
      <w:ins w:id="301" w:author="Komissarova, Olga" w:date="2015-10-19T10:51:00Z">
        <w:r w:rsidRPr="007E64EE">
          <w:rPr>
            <w:color w:val="000000"/>
            <w:position w:val="-10"/>
            <w:sz w:val="24"/>
            <w:szCs w:val="24"/>
            <w:lang w:val="ru-RU"/>
            <w:rPrChange w:id="302" w:author="Komissarova, Olga" w:date="2015-10-19T10:51:00Z">
              <w:rPr>
                <w:color w:val="000000"/>
                <w:position w:val="-10"/>
                <w:sz w:val="24"/>
                <w:szCs w:val="24"/>
                <w:lang w:val="ru-RU"/>
              </w:rPr>
            </w:rPrChange>
          </w:rPr>
          <w:object w:dxaOrig="4140" w:dyaOrig="320">
            <v:shape id="_x0000_i1044" type="#_x0000_t75" style="width:207.25pt;height:16.35pt" o:ole="">
              <v:imagedata r:id="rId46" o:title=""/>
            </v:shape>
            <o:OLEObject Type="Embed" ProgID="Equation.3" ShapeID="_x0000_i1044" DrawAspect="Content" ObjectID="_1507123667" r:id="rId47"/>
          </w:object>
        </w:r>
      </w:ins>
      <w:ins w:id="303" w:author="Komissarova, Olga" w:date="2015-10-23T13:31:00Z">
        <w:r>
          <w:rPr>
            <w:color w:val="000000"/>
            <w:sz w:val="24"/>
            <w:szCs w:val="24"/>
            <w:lang w:val="ru-RU"/>
          </w:rPr>
          <w:t>,</w:t>
        </w:r>
      </w:ins>
    </w:p>
    <w:p w:rsidR="00603672" w:rsidRPr="007E64EE" w:rsidRDefault="00603672" w:rsidP="00603672">
      <w:pPr>
        <w:rPr>
          <w:lang w:val="ru-RU"/>
        </w:rPr>
      </w:pPr>
      <w:r w:rsidRPr="007E64EE">
        <w:rPr>
          <w:lang w:val="ru-RU"/>
        </w:rPr>
        <w:t>где:</w:t>
      </w:r>
    </w:p>
    <w:p w:rsidR="00603672" w:rsidRPr="007E64EE" w:rsidRDefault="00603672">
      <w:pPr>
        <w:pStyle w:val="Equationlegend"/>
        <w:rPr>
          <w:color w:val="000000"/>
          <w:lang w:val="ru-RU"/>
        </w:rPr>
      </w:pPr>
      <w:r w:rsidRPr="007E64EE">
        <w:rPr>
          <w:i/>
          <w:color w:val="000000"/>
          <w:lang w:val="ru-RU"/>
        </w:rPr>
        <w:tab/>
      </w:r>
      <w:ins w:id="304" w:author="Komissarova, Olga" w:date="2015-10-19T10:52:00Z">
        <w:r w:rsidRPr="007E64EE">
          <w:rPr>
            <w:i/>
            <w:color w:val="000000"/>
            <w:lang w:val="ru-RU"/>
            <w:rPrChange w:id="305" w:author="Kadyrov, Timur" w:date="2015-10-01T16:50:00Z">
              <w:rPr>
                <w:i/>
                <w:color w:val="000000"/>
              </w:rPr>
            </w:rPrChange>
          </w:rPr>
          <w:t>N</w:t>
        </w:r>
        <w:r w:rsidRPr="007E64EE">
          <w:rPr>
            <w:iCs/>
            <w:color w:val="000000"/>
            <w:lang w:val="ru-RU"/>
            <w:rPrChange w:id="306" w:author="Kadyrov, Timur" w:date="2015-10-01T16:50:00Z">
              <w:rPr>
                <w:rFonts w:ascii="Tms Rmn" w:hAnsi="Tms Rmn"/>
                <w:iCs/>
                <w:color w:val="000000"/>
                <w:sz w:val="12"/>
              </w:rPr>
            </w:rPrChange>
          </w:rPr>
          <w:t>i</w:t>
        </w:r>
      </w:ins>
      <w:del w:id="307" w:author="Komissarova, Olga" w:date="2015-10-19T10:52:00Z">
        <w:r w:rsidRPr="007E64EE" w:rsidDel="00603672">
          <w:rPr>
            <w:i/>
            <w:color w:val="000000"/>
            <w:lang w:val="ru-RU"/>
          </w:rPr>
          <w:delText>N</w:delText>
        </w:r>
      </w:del>
      <w:r w:rsidRPr="007E64EE">
        <w:rPr>
          <w:rFonts w:ascii="Tms Rmn" w:hAnsi="Tms Rmn"/>
          <w:color w:val="000000"/>
          <w:lang w:val="ru-RU"/>
        </w:rPr>
        <w:t> </w:t>
      </w:r>
      <w:r w:rsidRPr="007E64EE">
        <w:rPr>
          <w:color w:val="000000"/>
          <w:lang w:val="ru-RU"/>
        </w:rPr>
        <w:t>:</w:t>
      </w:r>
      <w:r w:rsidRPr="007E64EE">
        <w:rPr>
          <w:color w:val="000000"/>
          <w:lang w:val="ru-RU"/>
        </w:rPr>
        <w:tab/>
        <w:t xml:space="preserve">значение </w:t>
      </w:r>
      <w:del w:id="308" w:author="Beliaeva, Oxana" w:date="2015-10-22T14:44:00Z">
        <w:r w:rsidRPr="007E64EE" w:rsidDel="009B71B1">
          <w:rPr>
            <w:color w:val="000000"/>
            <w:lang w:val="ru-RU"/>
          </w:rPr>
          <w:delText xml:space="preserve">величины </w:delText>
        </w:r>
      </w:del>
      <w:ins w:id="309" w:author="Beliaeva, Oxana" w:date="2015-10-22T14:44:00Z">
        <w:r w:rsidR="009B71B1" w:rsidRPr="007E64EE">
          <w:rPr>
            <w:color w:val="000000"/>
            <w:lang w:val="ru-RU"/>
          </w:rPr>
          <w:t xml:space="preserve">внутреннего </w:t>
        </w:r>
      </w:ins>
      <w:r w:rsidRPr="007E64EE">
        <w:rPr>
          <w:color w:val="000000"/>
          <w:lang w:val="ru-RU"/>
        </w:rPr>
        <w:t>шума</w:t>
      </w:r>
      <w:ins w:id="310" w:author="Beliaeva, Oxana" w:date="2015-10-22T15:04:00Z">
        <w:r w:rsidR="00D260BC" w:rsidRPr="007E64EE">
          <w:rPr>
            <w:color w:val="000000"/>
            <w:lang w:val="ru-RU"/>
          </w:rPr>
          <w:t xml:space="preserve"> системы</w:t>
        </w:r>
      </w:ins>
      <w:r w:rsidRPr="007E64EE">
        <w:rPr>
          <w:color w:val="000000"/>
          <w:lang w:val="ru-RU"/>
        </w:rPr>
        <w:t xml:space="preserve"> (дБВт);</w:t>
      </w:r>
    </w:p>
    <w:p w:rsidR="00603672" w:rsidRPr="007E64EE" w:rsidRDefault="00603672" w:rsidP="00603672">
      <w:pPr>
        <w:pStyle w:val="Equationlegend"/>
        <w:rPr>
          <w:color w:val="000000"/>
          <w:lang w:val="ru-RU"/>
        </w:rPr>
      </w:pPr>
      <w:r w:rsidRPr="007E64EE">
        <w:rPr>
          <w:i/>
          <w:color w:val="000000"/>
          <w:lang w:val="ru-RU"/>
        </w:rPr>
        <w:tab/>
        <w:t>T</w:t>
      </w:r>
      <w:r w:rsidRPr="007E64EE">
        <w:rPr>
          <w:i/>
          <w:color w:val="000000"/>
          <w:position w:val="-4"/>
          <w:lang w:val="ru-RU"/>
        </w:rPr>
        <w:t>R</w:t>
      </w:r>
      <w:r w:rsidRPr="007E64EE">
        <w:rPr>
          <w:rFonts w:ascii="Tms Rmn" w:hAnsi="Tms Rmn"/>
          <w:color w:val="000000"/>
          <w:lang w:val="ru-RU"/>
        </w:rPr>
        <w:t> </w:t>
      </w:r>
      <w:r w:rsidRPr="007E64EE">
        <w:rPr>
          <w:color w:val="000000"/>
          <w:lang w:val="ru-RU"/>
        </w:rPr>
        <w:t>:</w:t>
      </w:r>
      <w:r w:rsidRPr="007E64EE">
        <w:rPr>
          <w:color w:val="000000"/>
          <w:lang w:val="ru-RU"/>
        </w:rPr>
        <w:tab/>
        <w:t>шумовая температура приемной системы (K);</w:t>
      </w:r>
    </w:p>
    <w:p w:rsidR="00603672" w:rsidRPr="007E64EE" w:rsidRDefault="00603672" w:rsidP="00603672">
      <w:pPr>
        <w:pStyle w:val="Equationlegend"/>
        <w:rPr>
          <w:color w:val="000000"/>
          <w:lang w:val="ru-RU"/>
        </w:rPr>
      </w:pPr>
      <w:r w:rsidRPr="007E64EE">
        <w:rPr>
          <w:i/>
          <w:color w:val="000000"/>
          <w:lang w:val="ru-RU"/>
        </w:rPr>
        <w:tab/>
        <w:t>BW</w:t>
      </w:r>
      <w:r w:rsidRPr="007E64EE">
        <w:rPr>
          <w:rFonts w:ascii="Tms Rmn" w:hAnsi="Tms Rmn"/>
          <w:color w:val="000000"/>
          <w:lang w:val="ru-RU"/>
        </w:rPr>
        <w:t> </w:t>
      </w:r>
      <w:r w:rsidRPr="007E64EE">
        <w:rPr>
          <w:color w:val="000000"/>
          <w:lang w:val="ru-RU"/>
        </w:rPr>
        <w:t>:</w:t>
      </w:r>
      <w:r w:rsidRPr="007E64EE">
        <w:rPr>
          <w:color w:val="000000"/>
          <w:lang w:val="ru-RU"/>
        </w:rPr>
        <w:tab/>
        <w:t>ширина полосы частот (МГц).</w:t>
      </w:r>
    </w:p>
    <w:p w:rsidR="00603672" w:rsidRPr="007E64EE" w:rsidRDefault="00603672">
      <w:pPr>
        <w:rPr>
          <w:lang w:val="ru-RU"/>
        </w:rPr>
      </w:pPr>
      <w:r w:rsidRPr="007E64EE">
        <w:rPr>
          <w:lang w:val="ru-RU"/>
        </w:rPr>
        <w:t xml:space="preserve">Значение величины </w:t>
      </w:r>
      <w:ins w:id="311" w:author="Komissarova, Olga" w:date="2015-10-19T10:52:00Z">
        <w:r w:rsidRPr="007E64EE">
          <w:rPr>
            <w:i/>
            <w:color w:val="000000"/>
            <w:lang w:val="ru-RU"/>
            <w:rPrChange w:id="312" w:author="Kadyrov, Timur" w:date="2015-10-01T16:50:00Z">
              <w:rPr>
                <w:i/>
                <w:color w:val="000000"/>
              </w:rPr>
            </w:rPrChange>
          </w:rPr>
          <w:t>N</w:t>
        </w:r>
        <w:r w:rsidRPr="007E64EE">
          <w:rPr>
            <w:iCs/>
            <w:color w:val="000000"/>
            <w:lang w:val="ru-RU"/>
            <w:rPrChange w:id="313" w:author="Kadyrov, Timur" w:date="2015-10-01T16:50:00Z">
              <w:rPr>
                <w:rFonts w:ascii="Tms Rmn" w:hAnsi="Tms Rmn"/>
                <w:iCs/>
                <w:color w:val="000000"/>
                <w:sz w:val="12"/>
              </w:rPr>
            </w:rPrChange>
          </w:rPr>
          <w:t>i</w:t>
        </w:r>
      </w:ins>
      <w:del w:id="314" w:author="Komissarova, Olga" w:date="2015-10-19T10:52:00Z">
        <w:r w:rsidRPr="007E64EE" w:rsidDel="00603672">
          <w:rPr>
            <w:i/>
            <w:lang w:val="ru-RU"/>
          </w:rPr>
          <w:delText>N</w:delText>
        </w:r>
      </w:del>
      <w:r w:rsidRPr="007E64EE">
        <w:rPr>
          <w:lang w:val="ru-RU"/>
        </w:rPr>
        <w:t xml:space="preserve"> определяется один раз для линии вверх (если такая линия существует) и один раз для линии вниз (если она существует) для требуемой системы.</w:t>
      </w:r>
    </w:p>
    <w:p w:rsidR="00603672" w:rsidRPr="007E64EE" w:rsidRDefault="00603672">
      <w:pPr>
        <w:rPr>
          <w:lang w:val="ru-RU"/>
        </w:rPr>
      </w:pPr>
      <w:r w:rsidRPr="007E64EE">
        <w:rPr>
          <w:lang w:val="ru-RU"/>
        </w:rPr>
        <w:t xml:space="preserve">После определения величины </w:t>
      </w:r>
      <w:ins w:id="315" w:author="Komissarova, Olga" w:date="2015-10-19T10:52:00Z">
        <w:r w:rsidRPr="007E64EE">
          <w:rPr>
            <w:i/>
            <w:color w:val="000000"/>
            <w:lang w:val="ru-RU"/>
            <w:rPrChange w:id="316" w:author="Kadyrov, Timur" w:date="2015-10-01T16:50:00Z">
              <w:rPr>
                <w:i/>
                <w:color w:val="000000"/>
              </w:rPr>
            </w:rPrChange>
          </w:rPr>
          <w:t>N</w:t>
        </w:r>
        <w:r w:rsidRPr="007E64EE">
          <w:rPr>
            <w:iCs/>
            <w:color w:val="000000"/>
            <w:lang w:val="ru-RU"/>
            <w:rPrChange w:id="317" w:author="Kadyrov, Timur" w:date="2015-10-01T16:50:00Z">
              <w:rPr>
                <w:rFonts w:ascii="Tms Rmn" w:hAnsi="Tms Rmn"/>
                <w:iCs/>
                <w:color w:val="000000"/>
                <w:sz w:val="12"/>
              </w:rPr>
            </w:rPrChange>
          </w:rPr>
          <w:t>i</w:t>
        </w:r>
      </w:ins>
      <w:del w:id="318" w:author="Komissarova, Olga" w:date="2015-10-19T10:53:00Z">
        <w:r w:rsidRPr="007E64EE" w:rsidDel="00603672">
          <w:rPr>
            <w:i/>
            <w:iCs/>
            <w:lang w:val="ru-RU"/>
          </w:rPr>
          <w:delText>N</w:delText>
        </w:r>
      </w:del>
      <w:r w:rsidRPr="007E64EE">
        <w:rPr>
          <w:lang w:val="ru-RU"/>
        </w:rPr>
        <w:t xml:space="preserve"> вычисляется отношение </w:t>
      </w:r>
      <w:r w:rsidRPr="007E64EE">
        <w:rPr>
          <w:i/>
          <w:iCs/>
          <w:lang w:val="ru-RU"/>
        </w:rPr>
        <w:t>C</w:t>
      </w:r>
      <w:r w:rsidRPr="00477E71">
        <w:rPr>
          <w:lang w:val="ru-RU"/>
        </w:rPr>
        <w:t>/</w:t>
      </w:r>
      <w:r w:rsidRPr="007E64EE">
        <w:rPr>
          <w:i/>
          <w:iCs/>
          <w:lang w:val="ru-RU"/>
        </w:rPr>
        <w:t>N</w:t>
      </w:r>
      <w:proofErr w:type="spellStart"/>
      <w:ins w:id="319" w:author="Kadyrov, Timur" w:date="2015-10-01T16:50:00Z">
        <w:r w:rsidR="00477E71" w:rsidRPr="0004685B">
          <w:rPr>
            <w:rFonts w:ascii="Tms Rmn" w:hAnsi="Tms Rmn"/>
            <w:i/>
            <w:color w:val="000000"/>
            <w:sz w:val="24"/>
            <w:szCs w:val="24"/>
          </w:rPr>
          <w:t>i</w:t>
        </w:r>
      </w:ins>
      <w:proofErr w:type="spellEnd"/>
      <w:r w:rsidRPr="007E64EE">
        <w:rPr>
          <w:lang w:val="ru-RU"/>
        </w:rPr>
        <w:t xml:space="preserve"> для каждой контрольной точки линии вверх (если такая линия существует) и для каждой контрольной точки линии вниз (если такая линия существует):</w:t>
      </w:r>
    </w:p>
    <w:p w:rsidR="00603672" w:rsidRPr="007E64EE" w:rsidDel="00603672" w:rsidRDefault="00603672">
      <w:pPr>
        <w:pStyle w:val="Equation"/>
        <w:rPr>
          <w:del w:id="320" w:author="Komissarova, Olga" w:date="2015-10-19T10:53:00Z"/>
          <w:lang w:val="ru-RU"/>
        </w:rPr>
        <w:pPrChange w:id="321" w:author="Komissarova, Olga" w:date="2015-10-19T10:53:00Z">
          <w:pPr>
            <w:pStyle w:val="Equation"/>
            <w:tabs>
              <w:tab w:val="center" w:pos="4536"/>
            </w:tabs>
          </w:pPr>
        </w:pPrChange>
      </w:pPr>
      <w:del w:id="322" w:author="Komissarova, Olga" w:date="2015-10-19T10:53:00Z">
        <w:r w:rsidRPr="007E64EE" w:rsidDel="00603672">
          <w:rPr>
            <w:lang w:val="ru-RU"/>
          </w:rPr>
          <w:tab/>
        </w:r>
        <w:r w:rsidRPr="007E64EE" w:rsidDel="00603672">
          <w:rPr>
            <w:lang w:val="ru-RU"/>
          </w:rPr>
          <w:tab/>
        </w:r>
        <w:r w:rsidRPr="00CD42C4" w:rsidDel="00603672">
          <w:rPr>
            <w:lang w:val="ru-RU"/>
          </w:rPr>
          <w:object w:dxaOrig="880" w:dyaOrig="499">
            <v:shape id="_x0000_i1045" type="#_x0000_t75" style="width:44.2pt;height:24.55pt" o:ole="">
              <v:imagedata r:id="rId48" o:title=""/>
            </v:shape>
            <o:OLEObject Type="Embed" ProgID="Equation.3" ShapeID="_x0000_i1045" DrawAspect="Content" ObjectID="_1507123668" r:id="rId49"/>
          </w:object>
        </w:r>
        <w:r w:rsidRPr="007E64EE" w:rsidDel="00603672">
          <w:rPr>
            <w:lang w:val="ru-RU"/>
          </w:rPr>
          <w:delText>,</w:delText>
        </w:r>
      </w:del>
    </w:p>
    <w:p w:rsidR="00603672" w:rsidRPr="007E64EE" w:rsidRDefault="00477E71" w:rsidP="00603672">
      <w:pPr>
        <w:tabs>
          <w:tab w:val="center" w:pos="4536"/>
          <w:tab w:val="right" w:pos="9356"/>
        </w:tabs>
        <w:jc w:val="center"/>
        <w:rPr>
          <w:ins w:id="323" w:author="Komissarova, Olga" w:date="2015-10-19T10:53:00Z"/>
          <w:color w:val="000000"/>
          <w:sz w:val="24"/>
          <w:szCs w:val="24"/>
          <w:lang w:val="ru-RU"/>
        </w:rPr>
      </w:pPr>
      <w:ins w:id="324" w:author="Komissarova, Olga" w:date="2015-10-19T10:53:00Z">
        <w:r w:rsidRPr="007E64EE">
          <w:rPr>
            <w:color w:val="000000"/>
            <w:position w:val="-30"/>
            <w:sz w:val="24"/>
            <w:szCs w:val="24"/>
            <w:lang w:val="ru-RU"/>
            <w:rPrChange w:id="325" w:author="Komissarova, Olga" w:date="2015-10-19T10:53:00Z">
              <w:rPr>
                <w:color w:val="000000"/>
                <w:position w:val="-30"/>
                <w:sz w:val="24"/>
                <w:szCs w:val="24"/>
                <w:lang w:val="ru-RU"/>
              </w:rPr>
            </w:rPrChange>
          </w:rPr>
          <w:object w:dxaOrig="1400" w:dyaOrig="700">
            <v:shape id="_x0000_i1046" type="#_x0000_t75" style="width:69.8pt;height:34.35pt" o:ole="">
              <v:imagedata r:id="rId50" o:title=""/>
            </v:shape>
            <o:OLEObject Type="Embed" ProgID="Equation.3" ShapeID="_x0000_i1046" DrawAspect="Content" ObjectID="_1507123669" r:id="rId51"/>
          </w:object>
        </w:r>
      </w:ins>
      <w:ins w:id="326" w:author="Komissarova, Olga" w:date="2015-10-23T13:32:00Z">
        <w:r>
          <w:rPr>
            <w:color w:val="000000"/>
            <w:sz w:val="24"/>
            <w:szCs w:val="24"/>
            <w:lang w:val="ru-RU"/>
          </w:rPr>
          <w:t>,</w:t>
        </w:r>
      </w:ins>
    </w:p>
    <w:p w:rsidR="00603672" w:rsidRPr="007E64EE" w:rsidRDefault="00603672" w:rsidP="00603672">
      <w:pPr>
        <w:rPr>
          <w:color w:val="000000"/>
          <w:lang w:val="ru-RU"/>
        </w:rPr>
      </w:pPr>
      <w:r w:rsidRPr="007E64EE">
        <w:rPr>
          <w:color w:val="000000"/>
          <w:lang w:val="ru-RU"/>
        </w:rPr>
        <w:t>где:</w:t>
      </w:r>
    </w:p>
    <w:p w:rsidR="00603672" w:rsidRPr="007E64EE" w:rsidRDefault="00603672" w:rsidP="00603672">
      <w:pPr>
        <w:pStyle w:val="Equationlegend"/>
        <w:rPr>
          <w:color w:val="000000"/>
          <w:lang w:val="ru-RU"/>
        </w:rPr>
      </w:pPr>
      <w:r w:rsidRPr="007E64EE">
        <w:rPr>
          <w:i/>
          <w:color w:val="000000"/>
          <w:lang w:val="ru-RU"/>
        </w:rPr>
        <w:tab/>
        <w:t>C</w:t>
      </w:r>
      <w:r w:rsidRPr="007E64EE">
        <w:rPr>
          <w:rFonts w:ascii="Tms Rmn" w:hAnsi="Tms Rmn"/>
          <w:color w:val="000000"/>
          <w:lang w:val="ru-RU"/>
        </w:rPr>
        <w:t> </w:t>
      </w:r>
      <w:r w:rsidRPr="007E64EE">
        <w:rPr>
          <w:color w:val="000000"/>
          <w:lang w:val="ru-RU"/>
        </w:rPr>
        <w:t>:</w:t>
      </w:r>
      <w:r w:rsidRPr="007E64EE">
        <w:rPr>
          <w:color w:val="000000"/>
          <w:lang w:val="ru-RU"/>
        </w:rPr>
        <w:tab/>
        <w:t>несущая (дБВт);</w:t>
      </w:r>
    </w:p>
    <w:p w:rsidR="00603672" w:rsidRPr="007E64EE" w:rsidRDefault="00603672">
      <w:pPr>
        <w:pStyle w:val="Equationlegend"/>
        <w:rPr>
          <w:color w:val="000000"/>
          <w:lang w:val="ru-RU"/>
        </w:rPr>
      </w:pPr>
      <w:r w:rsidRPr="007E64EE">
        <w:rPr>
          <w:i/>
          <w:color w:val="000000"/>
          <w:lang w:val="ru-RU"/>
        </w:rPr>
        <w:tab/>
      </w:r>
      <w:ins w:id="327" w:author="Komissarova, Olga" w:date="2015-10-19T10:53:00Z">
        <w:r w:rsidRPr="007E64EE">
          <w:rPr>
            <w:i/>
            <w:color w:val="000000"/>
            <w:lang w:val="ru-RU"/>
          </w:rPr>
          <w:t>N</w:t>
        </w:r>
        <w:r w:rsidRPr="007E64EE">
          <w:rPr>
            <w:iCs/>
            <w:color w:val="000000"/>
            <w:lang w:val="ru-RU"/>
          </w:rPr>
          <w:t>i</w:t>
        </w:r>
      </w:ins>
      <w:del w:id="328" w:author="Komissarova, Olga" w:date="2015-10-19T10:53:00Z">
        <w:r w:rsidRPr="007E64EE" w:rsidDel="00603672">
          <w:rPr>
            <w:i/>
            <w:color w:val="000000"/>
            <w:lang w:val="ru-RU"/>
          </w:rPr>
          <w:delText>N</w:delText>
        </w:r>
      </w:del>
      <w:r w:rsidRPr="007E64EE">
        <w:rPr>
          <w:rFonts w:ascii="Tms Rmn" w:hAnsi="Tms Rmn"/>
          <w:color w:val="000000"/>
          <w:lang w:val="ru-RU"/>
        </w:rPr>
        <w:t> </w:t>
      </w:r>
      <w:r w:rsidRPr="007E64EE">
        <w:rPr>
          <w:color w:val="000000"/>
          <w:lang w:val="ru-RU"/>
        </w:rPr>
        <w:t>:</w:t>
      </w:r>
      <w:r w:rsidRPr="007E64EE">
        <w:rPr>
          <w:color w:val="000000"/>
          <w:lang w:val="ru-RU"/>
        </w:rPr>
        <w:tab/>
        <w:t xml:space="preserve">рассчитанное выше значение </w:t>
      </w:r>
      <w:ins w:id="329" w:author="Beliaeva, Oxana" w:date="2015-10-22T14:45:00Z">
        <w:r w:rsidR="009B71B1" w:rsidRPr="007E64EE">
          <w:rPr>
            <w:color w:val="000000"/>
            <w:lang w:val="ru-RU"/>
          </w:rPr>
          <w:t xml:space="preserve">внутреннего </w:t>
        </w:r>
      </w:ins>
      <w:r w:rsidRPr="007E64EE">
        <w:rPr>
          <w:color w:val="000000"/>
          <w:lang w:val="ru-RU"/>
        </w:rPr>
        <w:t xml:space="preserve">шума </w:t>
      </w:r>
      <w:ins w:id="330" w:author="Beliaeva, Oxana" w:date="2015-10-22T15:04:00Z">
        <w:r w:rsidR="00D260BC" w:rsidRPr="007E64EE">
          <w:rPr>
            <w:color w:val="000000"/>
            <w:lang w:val="ru-RU"/>
          </w:rPr>
          <w:t xml:space="preserve">системы </w:t>
        </w:r>
      </w:ins>
      <w:r w:rsidRPr="007E64EE">
        <w:rPr>
          <w:color w:val="000000"/>
          <w:lang w:val="ru-RU"/>
        </w:rPr>
        <w:t>(дБВт).</w:t>
      </w:r>
    </w:p>
    <w:p w:rsidR="00603672" w:rsidRPr="007E64EE" w:rsidDel="009B71B1" w:rsidRDefault="00603672" w:rsidP="00603672">
      <w:pPr>
        <w:jc w:val="both"/>
        <w:rPr>
          <w:del w:id="331" w:author="Beliaeva, Oxana" w:date="2015-10-22T14:45:00Z"/>
          <w:color w:val="000000"/>
          <w:lang w:val="ru-RU"/>
        </w:rPr>
      </w:pPr>
      <w:del w:id="332" w:author="Beliaeva, Oxana" w:date="2015-10-22T14:45:00Z">
        <w:r w:rsidRPr="007E64EE" w:rsidDel="009B71B1">
          <w:rPr>
            <w:color w:val="000000"/>
            <w:lang w:val="ru-RU"/>
          </w:rPr>
          <w:delText xml:space="preserve">Также вычисляется общее отношение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Если существует только линия вверх, то значения общего отношения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просто равны значениям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на линии вверх. Аналогично, если существует только линия вниз, то значения общего отношения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просто равны значениям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на линии вниз. Однако, если существуют и линия вверх и линия вниз, то общее отношение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N</w:delText>
        </w:r>
        <w:r w:rsidRPr="007E64EE" w:rsidDel="009B71B1">
          <w:rPr>
            <w:color w:val="000000"/>
            <w:lang w:val="ru-RU"/>
          </w:rPr>
          <w:delText xml:space="preserve"> рассчитывается для каждой контрольной точки линии вниз с использованием </w:delText>
        </w:r>
        <w:r w:rsidRPr="007E64EE" w:rsidDel="009B71B1">
          <w:rPr>
            <w:i/>
            <w:iCs/>
            <w:color w:val="000000"/>
            <w:lang w:val="ru-RU"/>
          </w:rPr>
          <w:delText>наи</w:delText>
        </w:r>
        <w:r w:rsidRPr="007E64EE" w:rsidDel="009B71B1">
          <w:rPr>
            <w:i/>
            <w:color w:val="000000"/>
            <w:lang w:val="ru-RU"/>
          </w:rPr>
          <w:delText xml:space="preserve">худшего </w:delText>
        </w:r>
        <w:r w:rsidRPr="007E64EE" w:rsidDel="009B71B1">
          <w:rPr>
            <w:i/>
            <w:iCs/>
            <w:color w:val="000000"/>
            <w:lang w:val="ru-RU"/>
          </w:rPr>
          <w:delText>значения</w:delText>
        </w:r>
        <w:r w:rsidRPr="007E64EE" w:rsidDel="009B71B1">
          <w:rPr>
            <w:color w:val="000000"/>
            <w:lang w:val="ru-RU"/>
          </w:rPr>
          <w:delText xml:space="preserve"> </w:delText>
        </w:r>
        <w:r w:rsidRPr="007E64EE" w:rsidDel="009B71B1">
          <w:rPr>
            <w:i/>
            <w:color w:val="000000"/>
            <w:lang w:val="ru-RU"/>
          </w:rPr>
          <w:delText xml:space="preserve">C/N </w:delText>
        </w:r>
        <w:r w:rsidRPr="007E64EE" w:rsidDel="009B71B1">
          <w:rPr>
            <w:color w:val="000000"/>
            <w:lang w:val="ru-RU"/>
          </w:rPr>
          <w:delText xml:space="preserve">на линии вверх и индивидуальных значений </w:delText>
        </w:r>
        <w:r w:rsidRPr="007E64EE" w:rsidDel="009B71B1">
          <w:rPr>
            <w:i/>
            <w:color w:val="000000"/>
            <w:lang w:val="ru-RU"/>
          </w:rPr>
          <w:delText>C</w:delText>
        </w:r>
        <w:r w:rsidRPr="007E64EE" w:rsidDel="009B71B1">
          <w:rPr>
            <w:color w:val="000000"/>
            <w:lang w:val="ru-RU"/>
          </w:rPr>
          <w:delText>/</w:delText>
        </w:r>
        <w:r w:rsidRPr="007E64EE" w:rsidDel="009B71B1">
          <w:rPr>
            <w:i/>
            <w:color w:val="000000"/>
            <w:lang w:val="ru-RU"/>
          </w:rPr>
          <w:delText xml:space="preserve">N </w:delText>
        </w:r>
        <w:r w:rsidRPr="007E64EE" w:rsidDel="009B71B1">
          <w:rPr>
            <w:color w:val="000000"/>
            <w:lang w:val="ru-RU"/>
          </w:rPr>
          <w:delText>на линии вниз:</w:delText>
        </w:r>
      </w:del>
    </w:p>
    <w:p w:rsidR="00603672" w:rsidRPr="007E64EE" w:rsidDel="00603672" w:rsidRDefault="00603672" w:rsidP="00603672">
      <w:pPr>
        <w:pStyle w:val="Equation"/>
        <w:rPr>
          <w:del w:id="333" w:author="Komissarova, Olga" w:date="2015-10-19T10:54:00Z"/>
          <w:lang w:val="ru-RU"/>
        </w:rPr>
      </w:pPr>
      <w:del w:id="334" w:author="Komissarova, Olga" w:date="2015-10-19T10:54:00Z">
        <w:r w:rsidRPr="007E64EE" w:rsidDel="00603672">
          <w:rPr>
            <w:lang w:val="ru-RU"/>
          </w:rPr>
          <w:tab/>
        </w:r>
        <w:r w:rsidRPr="007E64EE" w:rsidDel="00603672">
          <w:rPr>
            <w:lang w:val="ru-RU"/>
          </w:rPr>
          <w:tab/>
        </w:r>
        <w:r w:rsidRPr="007E64EE" w:rsidDel="00603672">
          <w:rPr>
            <w:lang w:val="ru-RU"/>
          </w:rPr>
          <w:object w:dxaOrig="2860" w:dyaOrig="880">
            <v:shape id="_x0000_i1047" type="#_x0000_t75" style="width:143.45pt;height:44.2pt" o:ole="">
              <v:imagedata r:id="rId52" o:title=""/>
            </v:shape>
            <o:OLEObject Type="Embed" ProgID="Equation.3" ShapeID="_x0000_i1047" DrawAspect="Content" ObjectID="_1507123670" r:id="rId53"/>
          </w:object>
        </w:r>
        <w:r w:rsidRPr="007E64EE" w:rsidDel="00603672">
          <w:rPr>
            <w:lang w:val="ru-RU"/>
          </w:rPr>
          <w:delText>,</w:delText>
        </w:r>
      </w:del>
    </w:p>
    <w:p w:rsidR="00603672" w:rsidRPr="007E64EE" w:rsidDel="00603672" w:rsidRDefault="00603672" w:rsidP="00603672">
      <w:pPr>
        <w:rPr>
          <w:del w:id="335" w:author="Komissarova, Olga" w:date="2015-10-19T10:54:00Z"/>
          <w:color w:val="000000"/>
          <w:lang w:val="ru-RU"/>
        </w:rPr>
      </w:pPr>
      <w:del w:id="336" w:author="Komissarova, Olga" w:date="2015-10-19T10:54:00Z">
        <w:r w:rsidRPr="007E64EE" w:rsidDel="00603672">
          <w:rPr>
            <w:color w:val="000000"/>
            <w:lang w:val="ru-RU"/>
          </w:rPr>
          <w:lastRenderedPageBreak/>
          <w:delText>где:</w:delText>
        </w:r>
      </w:del>
    </w:p>
    <w:p w:rsidR="00603672" w:rsidRPr="007E64EE" w:rsidDel="00603672" w:rsidRDefault="00603672" w:rsidP="00603672">
      <w:pPr>
        <w:pStyle w:val="Equationlegend"/>
        <w:tabs>
          <w:tab w:val="clear" w:pos="1814"/>
          <w:tab w:val="clear" w:pos="1985"/>
          <w:tab w:val="left" w:pos="900"/>
        </w:tabs>
        <w:ind w:left="1800" w:hanging="1800"/>
        <w:rPr>
          <w:del w:id="337" w:author="Komissarova, Olga" w:date="2015-10-19T10:54:00Z"/>
          <w:color w:val="000000"/>
          <w:lang w:val="ru-RU"/>
        </w:rPr>
      </w:pPr>
      <w:del w:id="338" w:author="Komissarova, Olga" w:date="2015-10-19T10:54:00Z">
        <w:r w:rsidRPr="007E64EE" w:rsidDel="00603672">
          <w:rPr>
            <w:color w:val="000000"/>
            <w:lang w:val="ru-RU"/>
          </w:rPr>
          <w:tab/>
        </w:r>
        <w:r w:rsidRPr="007E64EE" w:rsidDel="00603672">
          <w:rPr>
            <w:color w:val="000000"/>
            <w:position w:val="-24"/>
            <w:lang w:val="ru-RU"/>
          </w:rPr>
          <w:object w:dxaOrig="540" w:dyaOrig="560">
            <v:shape id="_x0000_i1048" type="#_x0000_t75" style="width:27.25pt;height:27.8pt" o:ole="">
              <v:imagedata r:id="rId54" o:title=""/>
            </v:shape>
            <o:OLEObject Type="Embed" ProgID="Equation.3" ShapeID="_x0000_i1048" DrawAspect="Content" ObjectID="_1507123671" r:id="rId55"/>
          </w:object>
        </w:r>
        <w:r w:rsidRPr="007E64EE" w:rsidDel="00603672">
          <w:rPr>
            <w:color w:val="000000"/>
            <w:lang w:val="ru-RU"/>
          </w:rPr>
          <w:tab/>
          <w:delText xml:space="preserve">общее значение </w:delText>
        </w:r>
        <w:r w:rsidRPr="007E64EE" w:rsidDel="00603672">
          <w:rPr>
            <w:i/>
            <w:color w:val="000000"/>
            <w:lang w:val="ru-RU"/>
          </w:rPr>
          <w:delText>C</w:delText>
        </w:r>
        <w:r w:rsidRPr="007E64EE" w:rsidDel="00603672">
          <w:rPr>
            <w:color w:val="000000"/>
            <w:lang w:val="ru-RU"/>
          </w:rPr>
          <w:delText>/</w:delText>
        </w:r>
        <w:r w:rsidRPr="007E64EE" w:rsidDel="00603672">
          <w:rPr>
            <w:i/>
            <w:color w:val="000000"/>
            <w:lang w:val="ru-RU"/>
          </w:rPr>
          <w:delText>N</w:delText>
        </w:r>
        <w:r w:rsidRPr="007E64EE" w:rsidDel="00603672">
          <w:rPr>
            <w:color w:val="000000"/>
            <w:lang w:val="ru-RU"/>
          </w:rPr>
          <w:delText xml:space="preserve"> для отдельной контрольной точки линии вниз (дБ);</w:delText>
        </w:r>
      </w:del>
    </w:p>
    <w:p w:rsidR="00603672" w:rsidRPr="007E64EE" w:rsidDel="00603672" w:rsidRDefault="00603672" w:rsidP="00603672">
      <w:pPr>
        <w:pStyle w:val="Equationlegend"/>
        <w:tabs>
          <w:tab w:val="clear" w:pos="1814"/>
          <w:tab w:val="clear" w:pos="1985"/>
          <w:tab w:val="left" w:pos="900"/>
        </w:tabs>
        <w:ind w:left="1800" w:hanging="1800"/>
        <w:rPr>
          <w:del w:id="339" w:author="Komissarova, Olga" w:date="2015-10-19T10:54:00Z"/>
          <w:color w:val="000000"/>
          <w:lang w:val="ru-RU"/>
        </w:rPr>
      </w:pPr>
      <w:del w:id="340" w:author="Komissarova, Olga" w:date="2015-10-19T10:54:00Z">
        <w:r w:rsidRPr="007E64EE" w:rsidDel="00603672">
          <w:rPr>
            <w:color w:val="000000"/>
            <w:lang w:val="ru-RU"/>
          </w:rPr>
          <w:tab/>
        </w:r>
        <w:r w:rsidRPr="007E64EE" w:rsidDel="00603672">
          <w:rPr>
            <w:color w:val="000000"/>
            <w:position w:val="-24"/>
            <w:lang w:val="ru-RU"/>
          </w:rPr>
          <w:object w:dxaOrig="520" w:dyaOrig="560">
            <v:shape id="_x0000_i1049" type="#_x0000_t75" style="width:26.2pt;height:27.8pt" o:ole="">
              <v:imagedata r:id="rId56" o:title=""/>
            </v:shape>
            <o:OLEObject Type="Embed" ProgID="Equation.3" ShapeID="_x0000_i1049" DrawAspect="Content" ObjectID="_1507123672" r:id="rId57"/>
          </w:object>
        </w:r>
        <w:r w:rsidRPr="007E64EE" w:rsidDel="00603672">
          <w:rPr>
            <w:color w:val="000000"/>
            <w:lang w:val="ru-RU"/>
          </w:rPr>
          <w:tab/>
          <w:delText xml:space="preserve">наихудшее значение </w:delText>
        </w:r>
        <w:r w:rsidRPr="007E64EE" w:rsidDel="00603672">
          <w:rPr>
            <w:i/>
            <w:color w:val="000000"/>
            <w:lang w:val="ru-RU"/>
          </w:rPr>
          <w:delText>C</w:delText>
        </w:r>
        <w:r w:rsidRPr="007E64EE" w:rsidDel="00603672">
          <w:rPr>
            <w:color w:val="000000"/>
            <w:lang w:val="ru-RU"/>
          </w:rPr>
          <w:delText>/</w:delText>
        </w:r>
        <w:r w:rsidRPr="007E64EE" w:rsidDel="00603672">
          <w:rPr>
            <w:i/>
            <w:color w:val="000000"/>
            <w:lang w:val="ru-RU"/>
          </w:rPr>
          <w:delText>N</w:delText>
        </w:r>
        <w:r w:rsidRPr="007E64EE" w:rsidDel="00603672">
          <w:rPr>
            <w:color w:val="000000"/>
            <w:lang w:val="ru-RU"/>
          </w:rPr>
          <w:delText xml:space="preserve"> на линии вверх для любой контрольной точки (дБ);</w:delText>
        </w:r>
      </w:del>
    </w:p>
    <w:p w:rsidR="00603672" w:rsidRPr="007E64EE" w:rsidDel="00603672" w:rsidRDefault="00603672" w:rsidP="00603672">
      <w:pPr>
        <w:pStyle w:val="Equationlegend"/>
        <w:tabs>
          <w:tab w:val="clear" w:pos="1814"/>
          <w:tab w:val="clear" w:pos="1985"/>
          <w:tab w:val="left" w:pos="900"/>
        </w:tabs>
        <w:ind w:left="1800" w:hanging="1800"/>
        <w:rPr>
          <w:del w:id="341" w:author="Komissarova, Olga" w:date="2015-10-19T10:54:00Z"/>
          <w:color w:val="000000"/>
          <w:lang w:val="ru-RU"/>
        </w:rPr>
      </w:pPr>
      <w:del w:id="342" w:author="Komissarova, Olga" w:date="2015-10-19T10:54:00Z">
        <w:r w:rsidRPr="007E64EE" w:rsidDel="00603672">
          <w:rPr>
            <w:color w:val="000000"/>
            <w:lang w:val="ru-RU"/>
          </w:rPr>
          <w:tab/>
        </w:r>
        <w:r w:rsidRPr="007E64EE" w:rsidDel="00603672">
          <w:rPr>
            <w:color w:val="000000"/>
            <w:position w:val="-24"/>
            <w:lang w:val="ru-RU"/>
          </w:rPr>
          <w:object w:dxaOrig="540" w:dyaOrig="560">
            <v:shape id="_x0000_i1050" type="#_x0000_t75" style="width:27.25pt;height:27.8pt" o:ole="">
              <v:imagedata r:id="rId58" o:title=""/>
            </v:shape>
            <o:OLEObject Type="Embed" ProgID="Equation.3" ShapeID="_x0000_i1050" DrawAspect="Content" ObjectID="_1507123673" r:id="rId59"/>
          </w:object>
        </w:r>
        <w:r w:rsidRPr="007E64EE" w:rsidDel="00603672">
          <w:rPr>
            <w:color w:val="000000"/>
            <w:lang w:val="ru-RU"/>
          </w:rPr>
          <w:tab/>
          <w:delText xml:space="preserve">значение </w:delText>
        </w:r>
        <w:r w:rsidRPr="007E64EE" w:rsidDel="00603672">
          <w:rPr>
            <w:i/>
            <w:color w:val="000000"/>
            <w:lang w:val="ru-RU"/>
          </w:rPr>
          <w:delText>C</w:delText>
        </w:r>
        <w:r w:rsidRPr="007E64EE" w:rsidDel="00603672">
          <w:rPr>
            <w:color w:val="000000"/>
            <w:lang w:val="ru-RU"/>
          </w:rPr>
          <w:delText>/</w:delText>
        </w:r>
        <w:r w:rsidRPr="007E64EE" w:rsidDel="00603672">
          <w:rPr>
            <w:i/>
            <w:color w:val="000000"/>
            <w:lang w:val="ru-RU"/>
          </w:rPr>
          <w:delText>N</w:delText>
        </w:r>
        <w:r w:rsidRPr="007E64EE" w:rsidDel="00603672">
          <w:rPr>
            <w:color w:val="000000"/>
            <w:lang w:val="ru-RU"/>
          </w:rPr>
          <w:delText xml:space="preserve"> для отдельной контрольной точки линии вниз (дБ).</w:delText>
        </w:r>
      </w:del>
    </w:p>
    <w:p w:rsidR="00E968C4" w:rsidRPr="007E64EE" w:rsidRDefault="00E968C4" w:rsidP="009B71B1">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 xml:space="preserve">Аналогично </w:t>
      </w:r>
      <w:r w:rsidR="009B71B1" w:rsidRPr="007E64EE">
        <w:rPr>
          <w:i/>
          <w:iCs/>
          <w:lang w:val="ru-RU"/>
        </w:rPr>
        <w:t>вышеприведенному</w:t>
      </w:r>
      <w:r w:rsidRPr="007E64EE">
        <w:rPr>
          <w:i/>
          <w:iCs/>
          <w:lang w:val="ru-RU"/>
        </w:rPr>
        <w:t>.</w:t>
      </w:r>
    </w:p>
    <w:p w:rsidR="003C7519" w:rsidRPr="007E64EE" w:rsidRDefault="0028360B" w:rsidP="009C3BEF">
      <w:pPr>
        <w:pStyle w:val="Reasons"/>
        <w:spacing w:before="120"/>
        <w:rPr>
          <w:i/>
          <w:iCs/>
          <w:lang w:val="ru-RU"/>
        </w:rPr>
      </w:pPr>
      <w:r w:rsidRPr="007E64EE">
        <w:rPr>
          <w:i/>
          <w:iCs/>
          <w:lang w:val="ru-RU"/>
        </w:rPr>
        <w:t>Дата вступления в силу настоящих Правил: немедленно после утверждения</w:t>
      </w:r>
      <w:r w:rsidR="009B71B1" w:rsidRPr="007E64EE">
        <w:rPr>
          <w:i/>
          <w:iCs/>
          <w:lang w:val="ru-RU"/>
        </w:rPr>
        <w:t>.</w:t>
      </w:r>
      <w:bookmarkStart w:id="343" w:name="_Toc103502012"/>
    </w:p>
    <w:p w:rsidR="000664F5" w:rsidRPr="007E64EE" w:rsidRDefault="000664F5" w:rsidP="009C3BEF">
      <w:pPr>
        <w:pStyle w:val="Reasons"/>
        <w:spacing w:before="120"/>
        <w:rPr>
          <w:caps/>
          <w:sz w:val="26"/>
          <w:highlight w:val="yellow"/>
          <w:lang w:val="ru-RU"/>
        </w:rPr>
      </w:pPr>
      <w:r w:rsidRPr="007E64EE">
        <w:rPr>
          <w:highlight w:val="yellow"/>
          <w:lang w:val="ru-RU"/>
        </w:rPr>
        <w:br w:type="page"/>
      </w:r>
    </w:p>
    <w:p w:rsidR="00E968C4" w:rsidRPr="007E64EE" w:rsidRDefault="005A5771" w:rsidP="00E968C4">
      <w:pPr>
        <w:pStyle w:val="AppendixNo"/>
      </w:pPr>
      <w:r>
        <w:lastRenderedPageBreak/>
        <w:t xml:space="preserve">ПРИСОЕДИНЕНИЕ </w:t>
      </w:r>
      <w:r w:rsidR="00E968C4" w:rsidRPr="007E64EE">
        <w:t>2</w:t>
      </w:r>
      <w:bookmarkEnd w:id="343"/>
    </w:p>
    <w:p w:rsidR="00E968C4" w:rsidRPr="007E64EE" w:rsidRDefault="00E968C4" w:rsidP="00E968C4">
      <w:pPr>
        <w:pStyle w:val="Appendixtitle"/>
      </w:pPr>
      <w:bookmarkStart w:id="344" w:name="_Toc103502014"/>
      <w:r w:rsidRPr="007E64EE">
        <w:t>Дополнительные запасы, которые должн</w:t>
      </w:r>
      <w:r w:rsidR="00E14788">
        <w:t xml:space="preserve">ы учитываться </w:t>
      </w:r>
      <w:r w:rsidR="00E14788">
        <w:br/>
        <w:t>при рассмотрении</w:t>
      </w:r>
    </w:p>
    <w:p w:rsidR="00E968C4" w:rsidRPr="007E64EE" w:rsidRDefault="00E968C4" w:rsidP="00E968C4">
      <w:pPr>
        <w:pStyle w:val="Proposal"/>
      </w:pPr>
      <w:r w:rsidRPr="007E64EE">
        <w:t>MOD</w:t>
      </w:r>
    </w:p>
    <w:p w:rsidR="00E968C4" w:rsidRPr="007E64EE" w:rsidRDefault="00E968C4" w:rsidP="00E968C4">
      <w:pPr>
        <w:pStyle w:val="Heading1"/>
        <w:ind w:left="851" w:hanging="851"/>
        <w:rPr>
          <w:color w:val="000000"/>
          <w:szCs w:val="26"/>
          <w:u w:val="single"/>
          <w:lang w:val="ru-RU"/>
        </w:rPr>
      </w:pPr>
      <w:bookmarkStart w:id="345" w:name="_Toc103502015"/>
      <w:bookmarkEnd w:id="344"/>
      <w:r w:rsidRPr="007E64EE">
        <w:rPr>
          <w:color w:val="000000"/>
          <w:szCs w:val="26"/>
          <w:lang w:val="ru-RU"/>
        </w:rPr>
        <w:t>2</w:t>
      </w:r>
      <w:r w:rsidRPr="007E64EE">
        <w:rPr>
          <w:color w:val="000000"/>
          <w:szCs w:val="26"/>
          <w:lang w:val="ru-RU"/>
        </w:rPr>
        <w:tab/>
        <w:t>Расчеты, выполняемые согласно п. </w:t>
      </w:r>
      <w:r w:rsidRPr="007E64EE">
        <w:rPr>
          <w:rStyle w:val="Artref"/>
          <w:color w:val="000000"/>
          <w:szCs w:val="26"/>
          <w:lang w:val="ru-RU"/>
        </w:rPr>
        <w:t>1.174</w:t>
      </w:r>
      <w:bookmarkEnd w:id="345"/>
    </w:p>
    <w:p w:rsidR="00E968C4" w:rsidRPr="007E64EE" w:rsidRDefault="00E968C4" w:rsidP="00E968C4">
      <w:pPr>
        <w:rPr>
          <w:lang w:val="ru-RU"/>
        </w:rPr>
      </w:pPr>
      <w:r w:rsidRPr="007E64EE">
        <w:rPr>
          <w:lang w:val="ru-RU"/>
        </w:rPr>
        <w:t>В пункте</w:t>
      </w:r>
      <w:r w:rsidRPr="007E64EE">
        <w:rPr>
          <w:rStyle w:val="Artref0"/>
          <w:b/>
          <w:color w:val="000000"/>
          <w:lang w:val="ru-RU"/>
        </w:rPr>
        <w:t xml:space="preserve"> 1.174</w:t>
      </w:r>
      <w:r w:rsidRPr="007E64EE">
        <w:rPr>
          <w:lang w:val="ru-RU"/>
        </w:rPr>
        <w:t xml:space="preserve"> эквивалентная шумовая температура спутниковой линии определяется следующим образом:</w:t>
      </w:r>
    </w:p>
    <w:p w:rsidR="00E968C4" w:rsidRPr="007E64EE" w:rsidRDefault="00E968C4" w:rsidP="00E968C4">
      <w:pPr>
        <w:rPr>
          <w:i/>
          <w:lang w:val="ru-RU"/>
        </w:rPr>
      </w:pPr>
      <w:r w:rsidRPr="007E64EE">
        <w:rPr>
          <w:lang w:val="ru-RU"/>
        </w:rPr>
        <w:t xml:space="preserve">"Шумовая температура на выходе приемной антенны </w:t>
      </w:r>
      <w:r w:rsidRPr="007E64EE">
        <w:rPr>
          <w:i/>
          <w:lang w:val="ru-RU"/>
        </w:rPr>
        <w:t>земной станции</w:t>
      </w:r>
      <w:r w:rsidRPr="007E64EE">
        <w:rPr>
          <w:iCs/>
          <w:lang w:val="ru-RU"/>
        </w:rPr>
        <w:t>,</w:t>
      </w:r>
      <w:r w:rsidRPr="007E64EE">
        <w:rPr>
          <w:lang w:val="ru-RU"/>
        </w:rPr>
        <w:t xml:space="preserve"> соответствующая мощности радиочастотного шума, создающего суммарный шум, наблюдаемый на выходе </w:t>
      </w:r>
      <w:r w:rsidRPr="007E64EE">
        <w:rPr>
          <w:i/>
          <w:lang w:val="ru-RU"/>
        </w:rPr>
        <w:t>спутниковой линии</w:t>
      </w:r>
      <w:r w:rsidRPr="007E64EE">
        <w:rPr>
          <w:iCs/>
          <w:lang w:val="ru-RU"/>
        </w:rPr>
        <w:t>,</w:t>
      </w:r>
      <w:r w:rsidRPr="007E64EE">
        <w:rPr>
          <w:i/>
          <w:lang w:val="ru-RU"/>
        </w:rPr>
        <w:t xml:space="preserve"> </w:t>
      </w:r>
      <w:r w:rsidRPr="007E64EE">
        <w:rPr>
          <w:lang w:val="ru-RU"/>
        </w:rPr>
        <w:t xml:space="preserve">за исключением шума, создаваемого </w:t>
      </w:r>
      <w:r w:rsidRPr="007E64EE">
        <w:rPr>
          <w:i/>
          <w:lang w:val="ru-RU"/>
        </w:rPr>
        <w:t>помехами</w:t>
      </w:r>
      <w:r w:rsidRPr="007E64EE">
        <w:rPr>
          <w:lang w:val="ru-RU"/>
        </w:rPr>
        <w:t xml:space="preserve"> от </w:t>
      </w:r>
      <w:r w:rsidRPr="007E64EE">
        <w:rPr>
          <w:i/>
          <w:lang w:val="ru-RU"/>
        </w:rPr>
        <w:t>спутниковых линий</w:t>
      </w:r>
      <w:r w:rsidRPr="007E64EE">
        <w:rPr>
          <w:iCs/>
          <w:lang w:val="ru-RU"/>
        </w:rPr>
        <w:t>,</w:t>
      </w:r>
      <w:r w:rsidRPr="007E64EE">
        <w:rPr>
          <w:i/>
          <w:lang w:val="ru-RU"/>
        </w:rPr>
        <w:t xml:space="preserve"> </w:t>
      </w:r>
      <w:r w:rsidRPr="007E64EE">
        <w:rPr>
          <w:lang w:val="ru-RU"/>
        </w:rPr>
        <w:t xml:space="preserve">использующих другие </w:t>
      </w:r>
      <w:r w:rsidRPr="007E64EE">
        <w:rPr>
          <w:i/>
          <w:lang w:val="ru-RU"/>
        </w:rPr>
        <w:t>спутники</w:t>
      </w:r>
      <w:r w:rsidRPr="007E64EE">
        <w:rPr>
          <w:iCs/>
          <w:lang w:val="ru-RU"/>
        </w:rPr>
        <w:t>,</w:t>
      </w:r>
      <w:r w:rsidRPr="007E64EE">
        <w:rPr>
          <w:i/>
          <w:lang w:val="ru-RU"/>
        </w:rPr>
        <w:t xml:space="preserve"> </w:t>
      </w:r>
      <w:r w:rsidRPr="007E64EE">
        <w:rPr>
          <w:lang w:val="ru-RU"/>
        </w:rPr>
        <w:t>и от наземных систем".</w:t>
      </w:r>
    </w:p>
    <w:p w:rsidR="00E968C4" w:rsidRPr="007E64EE" w:rsidRDefault="00E968C4" w:rsidP="00E968C4">
      <w:pPr>
        <w:rPr>
          <w:lang w:val="ru-RU"/>
        </w:rPr>
      </w:pPr>
      <w:r w:rsidRPr="007E64EE">
        <w:rPr>
          <w:lang w:val="ru-RU"/>
        </w:rPr>
        <w:t xml:space="preserve">Значения внутренней шумовой температуры системы предоставляются администрациями для определения внутренних шумов системы, </w:t>
      </w:r>
      <w:r w:rsidRPr="007E64EE">
        <w:rPr>
          <w:i/>
          <w:lang w:val="ru-RU"/>
        </w:rPr>
        <w:t>N</w:t>
      </w:r>
      <w:r w:rsidRPr="007E64EE">
        <w:rPr>
          <w:lang w:val="ru-RU"/>
        </w:rPr>
        <w:t xml:space="preserve">, т. e. </w:t>
      </w:r>
      <w:r w:rsidRPr="007E64EE">
        <w:rPr>
          <w:i/>
          <w:lang w:val="ru-RU"/>
        </w:rPr>
        <w:t>T</w:t>
      </w:r>
      <w:r w:rsidRPr="007E64EE">
        <w:rPr>
          <w:i/>
          <w:position w:val="-4"/>
          <w:sz w:val="18"/>
          <w:szCs w:val="18"/>
          <w:lang w:val="ru-RU"/>
        </w:rPr>
        <w:t>s</w:t>
      </w:r>
      <w:r w:rsidRPr="007E64EE">
        <w:rPr>
          <w:lang w:val="ru-RU"/>
        </w:rPr>
        <w:t xml:space="preserve"> и </w:t>
      </w:r>
      <w:r w:rsidRPr="007E64EE">
        <w:rPr>
          <w:i/>
          <w:lang w:val="ru-RU"/>
        </w:rPr>
        <w:t>T</w:t>
      </w:r>
      <w:r w:rsidRPr="007E64EE">
        <w:rPr>
          <w:i/>
          <w:position w:val="-4"/>
          <w:sz w:val="18"/>
          <w:szCs w:val="18"/>
          <w:lang w:val="ru-RU"/>
        </w:rPr>
        <w:t>e</w:t>
      </w:r>
      <w:r w:rsidRPr="007E64EE">
        <w:rPr>
          <w:lang w:val="ru-RU"/>
        </w:rPr>
        <w:t xml:space="preserve"> определяются в Приложении </w:t>
      </w:r>
      <w:r w:rsidRPr="007E64EE">
        <w:rPr>
          <w:rStyle w:val="Appref0"/>
          <w:b/>
          <w:color w:val="000000"/>
          <w:lang w:val="ru-RU"/>
        </w:rPr>
        <w:t>8</w:t>
      </w:r>
      <w:r w:rsidRPr="007E64EE">
        <w:rPr>
          <w:lang w:val="ru-RU"/>
        </w:rPr>
        <w:t xml:space="preserve"> следующим образом:</w:t>
      </w:r>
    </w:p>
    <w:p w:rsidR="00E968C4" w:rsidRPr="007E64EE" w:rsidRDefault="00E968C4" w:rsidP="00E968C4">
      <w:pPr>
        <w:pStyle w:val="enumlev1"/>
        <w:rPr>
          <w:lang w:val="ru-RU"/>
        </w:rPr>
      </w:pPr>
      <w:r w:rsidRPr="007E64EE">
        <w:rPr>
          <w:lang w:val="ru-RU"/>
        </w:rPr>
        <w:t>"</w:t>
      </w:r>
      <w:r w:rsidRPr="007E64EE">
        <w:rPr>
          <w:i/>
          <w:iCs/>
          <w:lang w:val="ru-RU"/>
        </w:rPr>
        <w:t>T</w:t>
      </w:r>
      <w:r w:rsidRPr="007E64EE">
        <w:rPr>
          <w:i/>
          <w:iCs/>
          <w:vertAlign w:val="subscript"/>
          <w:lang w:val="ru-RU"/>
        </w:rPr>
        <w:t>s</w:t>
      </w:r>
      <w:r w:rsidRPr="007E64EE">
        <w:rPr>
          <w:lang w:val="ru-RU"/>
        </w:rPr>
        <w:t> :</w:t>
      </w:r>
      <w:r w:rsidRPr="007E64EE">
        <w:rPr>
          <w:lang w:val="ru-RU"/>
        </w:rPr>
        <w:tab/>
        <w:t>шумовая температура приемной системы космической станции на выходе приемной антенны космической станции (K)";</w:t>
      </w:r>
    </w:p>
    <w:p w:rsidR="00E968C4" w:rsidRPr="007E64EE" w:rsidRDefault="00E968C4" w:rsidP="00E968C4">
      <w:pPr>
        <w:pStyle w:val="enumlev1"/>
        <w:rPr>
          <w:lang w:val="ru-RU"/>
        </w:rPr>
      </w:pPr>
      <w:r w:rsidRPr="007E64EE">
        <w:rPr>
          <w:lang w:val="ru-RU"/>
        </w:rPr>
        <w:t>"</w:t>
      </w:r>
      <w:r w:rsidRPr="007E64EE">
        <w:rPr>
          <w:i/>
          <w:iCs/>
          <w:lang w:val="ru-RU"/>
        </w:rPr>
        <w:t>T</w:t>
      </w:r>
      <w:r w:rsidRPr="007E64EE">
        <w:rPr>
          <w:i/>
          <w:iCs/>
          <w:vertAlign w:val="subscript"/>
          <w:lang w:val="ru-RU"/>
        </w:rPr>
        <w:t>e</w:t>
      </w:r>
      <w:r w:rsidRPr="007E64EE">
        <w:rPr>
          <w:lang w:val="ru-RU"/>
        </w:rPr>
        <w:t> :</w:t>
      </w:r>
      <w:r w:rsidRPr="007E64EE">
        <w:rPr>
          <w:lang w:val="ru-RU"/>
        </w:rPr>
        <w:tab/>
        <w:t>шумовая температура приемной системы земной станции на выходе приемной антенны земной станции (K)".</w:t>
      </w:r>
    </w:p>
    <w:p w:rsidR="00E968C4" w:rsidRPr="007E64EE" w:rsidRDefault="00E968C4" w:rsidP="00E968C4">
      <w:pPr>
        <w:rPr>
          <w:lang w:val="ru-RU"/>
        </w:rPr>
      </w:pPr>
      <w:r w:rsidRPr="007E64EE">
        <w:rPr>
          <w:lang w:val="ru-RU"/>
        </w:rPr>
        <w:t>Вышеупомянутые значения объединяются в соответствии с Рекомендацией МСЭ</w:t>
      </w:r>
      <w:r w:rsidRPr="007E64EE">
        <w:rPr>
          <w:lang w:val="ru-RU"/>
        </w:rPr>
        <w:noBreakHyphen/>
        <w:t xml:space="preserve">R S.738, чтобы получить </w:t>
      </w:r>
      <w:r w:rsidRPr="007E64EE">
        <w:rPr>
          <w:i/>
          <w:lang w:val="ru-RU"/>
        </w:rPr>
        <w:t>T</w:t>
      </w:r>
      <w:r w:rsidRPr="007E64EE">
        <w:rPr>
          <w:i/>
          <w:position w:val="-4"/>
          <w:sz w:val="18"/>
          <w:szCs w:val="18"/>
          <w:lang w:val="ru-RU"/>
        </w:rPr>
        <w:t>min</w:t>
      </w:r>
      <w:r w:rsidRPr="007E64EE">
        <w:rPr>
          <w:lang w:val="ru-RU"/>
        </w:rPr>
        <w:t xml:space="preserve">, наименьшую </w:t>
      </w:r>
      <w:r w:rsidRPr="007E64EE">
        <w:rPr>
          <w:i/>
          <w:lang w:val="ru-RU"/>
        </w:rPr>
        <w:t>эквивалентную шумовую температуру спутниковой линии,</w:t>
      </w:r>
      <w:r w:rsidRPr="007E64EE">
        <w:rPr>
          <w:lang w:val="ru-RU"/>
        </w:rPr>
        <w:t xml:space="preserve"> следующим образом:</w:t>
      </w:r>
    </w:p>
    <w:p w:rsidR="00E968C4" w:rsidRPr="002170CA" w:rsidRDefault="00E968C4" w:rsidP="00E968C4">
      <w:pPr>
        <w:pStyle w:val="Equation"/>
        <w:tabs>
          <w:tab w:val="center" w:pos="4536"/>
        </w:tabs>
        <w:rPr>
          <w:color w:val="000000"/>
          <w:lang w:val="fr-CH"/>
        </w:rPr>
      </w:pPr>
      <w:r w:rsidRPr="007E64EE">
        <w:rPr>
          <w:color w:val="000000"/>
          <w:lang w:val="ru-RU"/>
        </w:rPr>
        <w:tab/>
      </w:r>
      <w:r w:rsidRPr="007E64EE">
        <w:rPr>
          <w:color w:val="000000"/>
          <w:lang w:val="ru-RU"/>
        </w:rPr>
        <w:tab/>
      </w:r>
      <w:r w:rsidRPr="002170CA">
        <w:rPr>
          <w:i/>
          <w:color w:val="000000"/>
          <w:lang w:val="fr-CH"/>
        </w:rPr>
        <w:t>T</w:t>
      </w:r>
      <w:r w:rsidRPr="002170CA">
        <w:rPr>
          <w:i/>
          <w:color w:val="000000"/>
          <w:position w:val="-4"/>
          <w:sz w:val="20"/>
          <w:lang w:val="fr-CH"/>
        </w:rPr>
        <w:t>min</w:t>
      </w:r>
      <w:r w:rsidRPr="002170CA">
        <w:rPr>
          <w:color w:val="000000"/>
          <w:lang w:val="fr-CH"/>
        </w:rPr>
        <w:t> </w:t>
      </w:r>
      <w:r w:rsidRPr="007E64EE">
        <w:rPr>
          <w:rFonts w:ascii="Symbol" w:hAnsi="Symbol"/>
          <w:color w:val="000000"/>
          <w:lang w:val="ru-RU"/>
        </w:rPr>
        <w:t></w:t>
      </w:r>
      <w:r w:rsidRPr="002170CA">
        <w:rPr>
          <w:color w:val="000000"/>
          <w:lang w:val="fr-CH"/>
        </w:rPr>
        <w:t> </w:t>
      </w:r>
      <w:r w:rsidRPr="002170CA">
        <w:rPr>
          <w:i/>
          <w:color w:val="000000"/>
          <w:lang w:val="fr-CH"/>
        </w:rPr>
        <w:t>T</w:t>
      </w:r>
      <w:r w:rsidRPr="002170CA">
        <w:rPr>
          <w:i/>
          <w:color w:val="000000"/>
          <w:position w:val="-4"/>
          <w:sz w:val="20"/>
          <w:lang w:val="fr-CH"/>
        </w:rPr>
        <w:t>e</w:t>
      </w:r>
      <w:r w:rsidRPr="002170CA">
        <w:rPr>
          <w:color w:val="000000"/>
          <w:lang w:val="fr-CH"/>
        </w:rPr>
        <w:t> </w:t>
      </w:r>
      <w:r w:rsidRPr="007E64EE">
        <w:rPr>
          <w:rFonts w:ascii="Symbol" w:hAnsi="Symbol"/>
          <w:color w:val="000000"/>
          <w:lang w:val="ru-RU"/>
        </w:rPr>
        <w:t></w:t>
      </w:r>
      <w:r w:rsidRPr="002170CA">
        <w:rPr>
          <w:color w:val="000000"/>
          <w:lang w:val="fr-CH"/>
        </w:rPr>
        <w:t> </w:t>
      </w:r>
      <w:r w:rsidRPr="007E64EE">
        <w:rPr>
          <w:rFonts w:ascii="Symbol" w:hAnsi="Symbol"/>
          <w:color w:val="000000"/>
          <w:lang w:val="ru-RU"/>
        </w:rPr>
        <w:t></w:t>
      </w:r>
      <w:r w:rsidRPr="002170CA">
        <w:rPr>
          <w:i/>
          <w:color w:val="000000"/>
          <w:position w:val="-4"/>
          <w:sz w:val="20"/>
          <w:lang w:val="fr-CH"/>
        </w:rPr>
        <w:t>min</w:t>
      </w:r>
      <w:r w:rsidRPr="002170CA">
        <w:rPr>
          <w:color w:val="000000"/>
          <w:lang w:val="fr-CH"/>
        </w:rPr>
        <w:t> </w:t>
      </w:r>
      <w:r w:rsidRPr="002170CA">
        <w:rPr>
          <w:i/>
          <w:color w:val="000000"/>
          <w:lang w:val="fr-CH"/>
        </w:rPr>
        <w:t>T</w:t>
      </w:r>
      <w:r w:rsidRPr="002170CA">
        <w:rPr>
          <w:i/>
          <w:color w:val="000000"/>
          <w:position w:val="-4"/>
          <w:sz w:val="20"/>
          <w:lang w:val="fr-CH"/>
        </w:rPr>
        <w:t>s</w:t>
      </w:r>
      <w:r w:rsidRPr="002170CA">
        <w:rPr>
          <w:color w:val="000000"/>
          <w:lang w:val="fr-CH"/>
        </w:rPr>
        <w:t> </w:t>
      </w:r>
      <w:r w:rsidRPr="007E64EE">
        <w:rPr>
          <w:rFonts w:ascii="Symbol" w:hAnsi="Symbol"/>
          <w:color w:val="000000"/>
          <w:lang w:val="ru-RU"/>
        </w:rPr>
        <w:t></w:t>
      </w:r>
      <w:r w:rsidRPr="002170CA">
        <w:rPr>
          <w:color w:val="000000"/>
          <w:lang w:val="fr-CH"/>
        </w:rPr>
        <w:t> </w:t>
      </w:r>
      <w:r w:rsidRPr="002170CA">
        <w:rPr>
          <w:i/>
          <w:color w:val="000000"/>
          <w:lang w:val="fr-CH"/>
        </w:rPr>
        <w:t>T</w:t>
      </w:r>
      <w:r w:rsidRPr="002170CA">
        <w:rPr>
          <w:i/>
          <w:color w:val="000000"/>
          <w:position w:val="-4"/>
          <w:sz w:val="20"/>
          <w:lang w:val="fr-CH"/>
        </w:rPr>
        <w:t>a</w:t>
      </w:r>
      <w:r w:rsidRPr="002170CA">
        <w:rPr>
          <w:color w:val="000000"/>
          <w:position w:val="-4"/>
          <w:sz w:val="20"/>
          <w:lang w:val="fr-CH"/>
        </w:rPr>
        <w:t>,</w:t>
      </w:r>
    </w:p>
    <w:p w:rsidR="00E968C4" w:rsidRPr="007E64EE" w:rsidRDefault="00E968C4" w:rsidP="00E968C4">
      <w:pPr>
        <w:rPr>
          <w:lang w:val="ru-RU"/>
        </w:rPr>
      </w:pPr>
      <w:r w:rsidRPr="007E64EE">
        <w:rPr>
          <w:lang w:val="ru-RU"/>
        </w:rPr>
        <w:t>где:</w:t>
      </w:r>
    </w:p>
    <w:p w:rsidR="00E968C4" w:rsidRPr="007E64EE" w:rsidRDefault="00E968C4" w:rsidP="00E968C4">
      <w:pPr>
        <w:pStyle w:val="Equationlegend"/>
        <w:rPr>
          <w:color w:val="000000"/>
          <w:lang w:val="ru-RU"/>
        </w:rPr>
      </w:pPr>
      <w:r w:rsidRPr="007E64EE">
        <w:rPr>
          <w:i/>
          <w:color w:val="000000"/>
          <w:lang w:val="ru-RU"/>
        </w:rPr>
        <w:tab/>
        <w:t>T</w:t>
      </w:r>
      <w:r w:rsidRPr="007E64EE">
        <w:rPr>
          <w:i/>
          <w:color w:val="000000"/>
          <w:position w:val="-4"/>
          <w:sz w:val="18"/>
          <w:szCs w:val="18"/>
          <w:lang w:val="ru-RU"/>
        </w:rPr>
        <w:t>a</w:t>
      </w:r>
      <w:r w:rsidRPr="007E64EE">
        <w:rPr>
          <w:rFonts w:ascii="Tms Rmn" w:hAnsi="Tms Rmn"/>
          <w:color w:val="000000"/>
          <w:lang w:val="ru-RU"/>
        </w:rPr>
        <w:t> </w:t>
      </w:r>
      <w:r w:rsidRPr="007E64EE">
        <w:rPr>
          <w:color w:val="000000"/>
          <w:lang w:val="ru-RU"/>
        </w:rPr>
        <w:t>:</w:t>
      </w:r>
      <w:r w:rsidRPr="007E64EE">
        <w:rPr>
          <w:color w:val="000000"/>
          <w:lang w:val="ru-RU"/>
        </w:rPr>
        <w:tab/>
        <w:t>прочие внутренние шумы;</w:t>
      </w:r>
    </w:p>
    <w:p w:rsidR="00E968C4" w:rsidRPr="007E64EE" w:rsidRDefault="00E968C4" w:rsidP="00E968C4">
      <w:pPr>
        <w:pStyle w:val="Equationlegend"/>
        <w:jc w:val="both"/>
        <w:rPr>
          <w:color w:val="000000"/>
          <w:lang w:val="ru-RU"/>
        </w:rPr>
      </w:pPr>
      <w:r w:rsidRPr="007E64EE">
        <w:rPr>
          <w:rFonts w:ascii="Symbol" w:hAnsi="Symbol"/>
          <w:color w:val="000000"/>
          <w:lang w:val="ru-RU"/>
        </w:rPr>
        <w:tab/>
      </w:r>
      <w:r w:rsidRPr="007E64EE">
        <w:rPr>
          <w:rFonts w:ascii="Symbol" w:hAnsi="Symbol"/>
          <w:color w:val="000000"/>
          <w:lang w:val="ru-RU"/>
        </w:rPr>
        <w:t></w:t>
      </w:r>
      <w:r w:rsidRPr="007E64EE">
        <w:rPr>
          <w:i/>
          <w:color w:val="000000"/>
          <w:position w:val="-4"/>
          <w:sz w:val="18"/>
          <w:szCs w:val="18"/>
          <w:lang w:val="ru-RU"/>
        </w:rPr>
        <w:t>min</w:t>
      </w:r>
      <w:r w:rsidRPr="007E64EE">
        <w:rPr>
          <w:rFonts w:ascii="Tms Rmn" w:hAnsi="Tms Rmn"/>
          <w:color w:val="000000"/>
          <w:lang w:val="ru-RU"/>
        </w:rPr>
        <w:t> </w:t>
      </w:r>
      <w:r w:rsidRPr="007E64EE">
        <w:rPr>
          <w:color w:val="000000"/>
          <w:lang w:val="ru-RU"/>
        </w:rPr>
        <w:t>:</w:t>
      </w:r>
      <w:r w:rsidRPr="007E64EE">
        <w:rPr>
          <w:color w:val="000000"/>
          <w:lang w:val="ru-RU"/>
        </w:rPr>
        <w:tab/>
        <w:t>минимальный коэффициент передачи конкретной спутниковой линии, подверженной действию помех.</w:t>
      </w:r>
    </w:p>
    <w:p w:rsidR="00D260BC" w:rsidRPr="007E64EE" w:rsidRDefault="00D260BC">
      <w:pPr>
        <w:rPr>
          <w:ins w:id="346" w:author="Beliaeva, Oxana" w:date="2015-10-22T15:02:00Z"/>
          <w:lang w:val="ru-RU"/>
          <w:rPrChange w:id="347" w:author="Beliaeva, Oxana" w:date="2015-10-22T15:08:00Z">
            <w:rPr>
              <w:ins w:id="348" w:author="Beliaeva, Oxana" w:date="2015-10-22T15:02:00Z"/>
              <w:sz w:val="24"/>
              <w:szCs w:val="24"/>
            </w:rPr>
          </w:rPrChange>
        </w:rPr>
      </w:pPr>
      <w:ins w:id="349" w:author="Beliaeva, Oxana" w:date="2015-10-22T15:04:00Z">
        <w:r w:rsidRPr="007E64EE">
          <w:rPr>
            <w:lang w:val="ru-RU"/>
          </w:rPr>
          <w:t xml:space="preserve">Расчет эквивалентной спутниковой линии </w:t>
        </w:r>
      </w:ins>
      <w:ins w:id="350" w:author="Beliaeva, Oxana" w:date="2015-10-22T15:05:00Z">
        <w:r w:rsidRPr="007E64EE">
          <w:rPr>
            <w:lang w:val="ru-RU"/>
          </w:rPr>
          <w:t>был обязательным</w:t>
        </w:r>
      </w:ins>
      <w:ins w:id="351" w:author="Beliaeva, Oxana" w:date="2015-10-22T15:04:00Z">
        <w:r w:rsidRPr="007E64EE">
          <w:rPr>
            <w:lang w:val="ru-RU"/>
          </w:rPr>
          <w:t xml:space="preserve"> до ВКР-2000</w:t>
        </w:r>
      </w:ins>
      <w:ins w:id="352" w:author="Beliaeva, Oxana" w:date="2015-10-22T15:02:00Z">
        <w:r w:rsidRPr="007E64EE">
          <w:rPr>
            <w:lang w:val="ru-RU"/>
            <w:rPrChange w:id="353" w:author="Beliaeva, Oxana" w:date="2015-10-22T15:04:00Z">
              <w:rPr/>
            </w:rPrChange>
          </w:rPr>
          <w:t xml:space="preserve">. </w:t>
        </w:r>
      </w:ins>
      <w:ins w:id="354" w:author="Beliaeva, Oxana" w:date="2015-10-22T15:06:00Z">
        <w:r w:rsidRPr="007E64EE">
          <w:rPr>
            <w:lang w:val="ru-RU"/>
          </w:rPr>
          <w:t>После решений ВКР</w:t>
        </w:r>
      </w:ins>
      <w:ins w:id="355" w:author="Beliaeva, Oxana" w:date="2015-10-22T15:02:00Z">
        <w:r w:rsidRPr="007E64EE">
          <w:rPr>
            <w:lang w:val="ru-RU"/>
            <w:rPrChange w:id="356" w:author="Beliaeva, Oxana" w:date="2015-10-22T15:07:00Z">
              <w:rPr>
                <w:sz w:val="24"/>
                <w:szCs w:val="24"/>
                <w:highlight w:val="yellow"/>
              </w:rPr>
            </w:rPrChange>
          </w:rPr>
          <w:t xml:space="preserve">-2000 </w:t>
        </w:r>
      </w:ins>
      <w:ins w:id="357" w:author="Beliaeva, Oxana" w:date="2015-10-22T15:06:00Z">
        <w:r w:rsidRPr="007E64EE">
          <w:rPr>
            <w:lang w:val="ru-RU"/>
          </w:rPr>
          <w:t xml:space="preserve">информация соединения </w:t>
        </w:r>
      </w:ins>
      <w:ins w:id="358" w:author="Beliaeva, Oxana" w:date="2015-10-22T15:07:00Z">
        <w:r w:rsidRPr="007E64EE">
          <w:rPr>
            <w:lang w:val="ru-RU"/>
          </w:rPr>
          <w:t>согласно</w:t>
        </w:r>
      </w:ins>
      <w:ins w:id="359" w:author="Beliaeva, Oxana" w:date="2015-10-22T15:06:00Z">
        <w:r w:rsidRPr="007E64EE">
          <w:rPr>
            <w:lang w:val="ru-RU"/>
          </w:rPr>
          <w:t xml:space="preserve"> </w:t>
        </w:r>
      </w:ins>
      <w:ins w:id="360" w:author="Beliaeva, Oxana" w:date="2015-10-22T15:07:00Z">
        <w:r w:rsidRPr="007E64EE">
          <w:rPr>
            <w:lang w:val="ru-RU"/>
          </w:rPr>
          <w:t>П</w:t>
        </w:r>
      </w:ins>
      <w:ins w:id="361" w:author="Beliaeva, Oxana" w:date="2015-10-22T15:06:00Z">
        <w:r w:rsidRPr="007E64EE">
          <w:rPr>
            <w:lang w:val="ru-RU"/>
          </w:rPr>
          <w:t>риложени</w:t>
        </w:r>
      </w:ins>
      <w:ins w:id="362" w:author="Beliaeva, Oxana" w:date="2015-10-22T15:07:00Z">
        <w:r w:rsidRPr="007E64EE">
          <w:rPr>
            <w:lang w:val="ru-RU"/>
          </w:rPr>
          <w:t>ю 4 РР, требуемая для проведения расчетов полной линии, стала необязательной</w:t>
        </w:r>
      </w:ins>
      <w:ins w:id="363" w:author="Beliaeva, Oxana" w:date="2015-10-22T15:02:00Z">
        <w:r w:rsidRPr="007E64EE">
          <w:rPr>
            <w:lang w:val="ru-RU"/>
            <w:rPrChange w:id="364" w:author="Beliaeva, Oxana" w:date="2015-10-22T15:08:00Z">
              <w:rPr>
                <w:sz w:val="24"/>
                <w:szCs w:val="24"/>
              </w:rPr>
            </w:rPrChange>
          </w:rPr>
          <w:t>.</w:t>
        </w:r>
      </w:ins>
    </w:p>
    <w:p w:rsidR="00FB0B8C" w:rsidRPr="007E64EE" w:rsidRDefault="00915126">
      <w:pPr>
        <w:rPr>
          <w:ins w:id="365" w:author="Komissarova, Olga" w:date="2015-10-19T10:58:00Z"/>
          <w:color w:val="FF0000"/>
          <w:lang w:val="ru-RU"/>
          <w:rPrChange w:id="366" w:author="Beliaeva, Oxana" w:date="2015-10-22T15:08:00Z">
            <w:rPr>
              <w:ins w:id="367" w:author="Komissarova, Olga" w:date="2015-10-19T10:58:00Z"/>
              <w:color w:val="FF0000"/>
            </w:rPr>
          </w:rPrChange>
        </w:rPr>
      </w:pPr>
      <w:ins w:id="368" w:author="Beliaeva, Oxana" w:date="2015-10-22T15:08:00Z">
        <w:r w:rsidRPr="007E64EE">
          <w:rPr>
            <w:lang w:val="ru-RU"/>
          </w:rPr>
          <w:t xml:space="preserve">В результате этого и для простоты </w:t>
        </w:r>
      </w:ins>
      <w:ins w:id="369" w:author="Beliaeva, Oxana" w:date="2015-10-22T15:02:00Z">
        <w:r w:rsidR="00D260BC" w:rsidRPr="007E64EE">
          <w:rPr>
            <w:i/>
            <w:color w:val="000000"/>
            <w:lang w:val="ru-RU"/>
          </w:rPr>
          <w:t>T</w:t>
        </w:r>
        <w:r w:rsidR="00D260BC" w:rsidRPr="007E64EE">
          <w:rPr>
            <w:i/>
            <w:iCs/>
            <w:vertAlign w:val="subscript"/>
            <w:lang w:val="ru-RU"/>
          </w:rPr>
          <w:t>s</w:t>
        </w:r>
        <w:r w:rsidR="00D260BC" w:rsidRPr="007E64EE">
          <w:rPr>
            <w:color w:val="000000"/>
            <w:lang w:val="ru-RU"/>
            <w:rPrChange w:id="370" w:author="Beliaeva, Oxana" w:date="2015-10-22T15:08:00Z">
              <w:rPr>
                <w:color w:val="000000"/>
              </w:rPr>
            </w:rPrChange>
          </w:rPr>
          <w:t xml:space="preserve"> </w:t>
        </w:r>
      </w:ins>
      <w:ins w:id="371" w:author="Beliaeva, Oxana" w:date="2015-10-22T15:08:00Z">
        <w:r w:rsidRPr="007E64EE">
          <w:rPr>
            <w:color w:val="000000"/>
            <w:lang w:val="ru-RU"/>
          </w:rPr>
          <w:t>и</w:t>
        </w:r>
      </w:ins>
      <w:ins w:id="372" w:author="Beliaeva, Oxana" w:date="2015-10-22T15:02:00Z">
        <w:r w:rsidR="00D260BC" w:rsidRPr="007E64EE">
          <w:rPr>
            <w:color w:val="000000"/>
            <w:lang w:val="ru-RU"/>
            <w:rPrChange w:id="373" w:author="Beliaeva, Oxana" w:date="2015-10-22T15:08:00Z">
              <w:rPr>
                <w:color w:val="000000"/>
              </w:rPr>
            </w:rPrChange>
          </w:rPr>
          <w:t xml:space="preserve"> </w:t>
        </w:r>
        <w:r w:rsidR="00D260BC" w:rsidRPr="007E64EE">
          <w:rPr>
            <w:i/>
            <w:color w:val="000000"/>
            <w:lang w:val="ru-RU"/>
          </w:rPr>
          <w:t>T</w:t>
        </w:r>
        <w:r w:rsidR="00D260BC" w:rsidRPr="007E64EE">
          <w:rPr>
            <w:i/>
            <w:iCs/>
            <w:vertAlign w:val="subscript"/>
            <w:lang w:val="ru-RU"/>
          </w:rPr>
          <w:t>e</w:t>
        </w:r>
        <w:r w:rsidR="00D260BC" w:rsidRPr="007E64EE">
          <w:rPr>
            <w:color w:val="000000"/>
            <w:lang w:val="ru-RU"/>
            <w:rPrChange w:id="374" w:author="Beliaeva, Oxana" w:date="2015-10-22T15:08:00Z">
              <w:rPr>
                <w:color w:val="000000"/>
              </w:rPr>
            </w:rPrChange>
          </w:rPr>
          <w:t xml:space="preserve"> </w:t>
        </w:r>
      </w:ins>
      <w:ins w:id="375" w:author="Beliaeva, Oxana" w:date="2015-10-22T15:09:00Z">
        <w:r w:rsidRPr="007E64EE">
          <w:rPr>
            <w:color w:val="000000"/>
            <w:lang w:val="ru-RU"/>
          </w:rPr>
          <w:t xml:space="preserve">во всех случаях </w:t>
        </w:r>
      </w:ins>
      <w:ins w:id="376" w:author="Beliaeva, Oxana" w:date="2015-10-22T15:08:00Z">
        <w:r w:rsidRPr="007E64EE">
          <w:rPr>
            <w:color w:val="000000"/>
            <w:lang w:val="ru-RU"/>
          </w:rPr>
          <w:t xml:space="preserve">используются отдельно для выполнения расчетов </w:t>
        </w:r>
      </w:ins>
      <w:ins w:id="377" w:author="Beliaeva, Oxana" w:date="2015-10-22T15:02:00Z">
        <w:r w:rsidR="00D260BC" w:rsidRPr="007E64EE">
          <w:rPr>
            <w:i/>
            <w:iCs/>
            <w:color w:val="000000"/>
            <w:lang w:val="ru-RU"/>
            <w:rPrChange w:id="378" w:author="Kadyrov, Timur" w:date="2015-10-12T12:12:00Z">
              <w:rPr>
                <w:color w:val="000000"/>
                <w:sz w:val="24"/>
                <w:szCs w:val="24"/>
              </w:rPr>
            </w:rPrChange>
          </w:rPr>
          <w:t>C</w:t>
        </w:r>
        <w:r w:rsidR="00D260BC" w:rsidRPr="007E64EE">
          <w:rPr>
            <w:color w:val="000000"/>
            <w:lang w:val="ru-RU"/>
            <w:rPrChange w:id="379" w:author="Beliaeva, Oxana" w:date="2015-10-22T15:08:00Z">
              <w:rPr>
                <w:color w:val="000000"/>
                <w:sz w:val="24"/>
                <w:szCs w:val="24"/>
              </w:rPr>
            </w:rPrChange>
          </w:rPr>
          <w:t>/</w:t>
        </w:r>
        <w:r w:rsidR="00D260BC" w:rsidRPr="007E64EE">
          <w:rPr>
            <w:i/>
            <w:iCs/>
            <w:color w:val="000000"/>
            <w:lang w:val="ru-RU"/>
            <w:rPrChange w:id="380" w:author="Beliaeva, Oxana" w:date="2015-10-22T15:09:00Z">
              <w:rPr>
                <w:color w:val="000000"/>
                <w:sz w:val="24"/>
                <w:szCs w:val="24"/>
              </w:rPr>
            </w:rPrChange>
          </w:rPr>
          <w:t>I</w:t>
        </w:r>
      </w:ins>
      <w:ins w:id="381" w:author="Beliaeva, Oxana" w:date="2015-10-22T15:08:00Z">
        <w:r w:rsidRPr="007E64EE">
          <w:rPr>
            <w:i/>
            <w:iCs/>
            <w:color w:val="000000"/>
            <w:lang w:val="ru-RU"/>
          </w:rPr>
          <w:t xml:space="preserve"> </w:t>
        </w:r>
        <w:r w:rsidRPr="007E64EE">
          <w:rPr>
            <w:color w:val="000000"/>
            <w:u w:val="single"/>
            <w:lang w:val="ru-RU"/>
            <w:rPrChange w:id="382" w:author="Beliaeva, Oxana" w:date="2015-10-22T15:09:00Z">
              <w:rPr>
                <w:i/>
                <w:iCs/>
                <w:color w:val="000000"/>
                <w:u w:val="single"/>
                <w:lang w:val="ru-RU"/>
              </w:rPr>
            </w:rPrChange>
          </w:rPr>
          <w:t>линии вверх и линии вниз, соответственно</w:t>
        </w:r>
      </w:ins>
      <w:ins w:id="383" w:author="Beliaeva, Oxana" w:date="2015-10-22T15:02:00Z">
        <w:r w:rsidR="00D260BC" w:rsidRPr="007E64EE">
          <w:rPr>
            <w:color w:val="FF0000"/>
            <w:lang w:val="ru-RU"/>
            <w:rPrChange w:id="384" w:author="Beliaeva, Oxana" w:date="2015-10-22T15:08:00Z">
              <w:rPr>
                <w:color w:val="FF0000"/>
              </w:rPr>
            </w:rPrChange>
          </w:rPr>
          <w:t>.</w:t>
        </w:r>
      </w:ins>
    </w:p>
    <w:p w:rsidR="004477B5" w:rsidRPr="00113B4D" w:rsidRDefault="00FB0B8C" w:rsidP="00193EAB">
      <w:pPr>
        <w:pStyle w:val="Reasons"/>
        <w:spacing w:before="120"/>
        <w:rPr>
          <w:i/>
          <w:iCs/>
          <w:lang w:val="ru-RU"/>
        </w:rPr>
      </w:pPr>
      <w:r w:rsidRPr="007E64EE">
        <w:rPr>
          <w:b/>
          <w:bCs/>
          <w:i/>
          <w:iCs/>
          <w:lang w:val="ru-RU"/>
        </w:rPr>
        <w:t>Основания</w:t>
      </w:r>
      <w:r w:rsidRPr="007E64EE">
        <w:rPr>
          <w:i/>
          <w:iCs/>
          <w:lang w:val="ru-RU"/>
        </w:rPr>
        <w:t>:</w:t>
      </w:r>
      <w:r w:rsidR="003C7519" w:rsidRPr="007E64EE">
        <w:rPr>
          <w:i/>
          <w:iCs/>
          <w:lang w:val="ru-RU"/>
        </w:rPr>
        <w:t xml:space="preserve"> До </w:t>
      </w:r>
      <w:r w:rsidR="00C02EE9" w:rsidRPr="007E64EE">
        <w:rPr>
          <w:i/>
          <w:iCs/>
          <w:lang w:val="ru-RU"/>
        </w:rPr>
        <w:t xml:space="preserve">ВКР-2000 существовала необходимость в предоставлении таблиц соединения для охвата всех возможных комбинаций частот линий вверх и линий вниз, с тем чтобы определять координационные требования на основе полной линии, состоящей из линии вверх и линии вниз. </w:t>
      </w:r>
      <w:r w:rsidR="00C02EE9" w:rsidRPr="00113B4D">
        <w:rPr>
          <w:i/>
          <w:iCs/>
          <w:lang w:val="ru-RU"/>
        </w:rPr>
        <w:t xml:space="preserve">Однако ВКР-2000 приняла решение упростить положения Регламента радиосвязи, разделив координационные требования для двух направлений передачи. Это сделало необязательным составление данных соединения (раздел D Приложения 4). В случае если данные соединения представлены и для рассматриваемой, и для существующих сетей, Бюро в целях простоты предоставляет также </w:t>
      </w:r>
      <w:r w:rsidR="00193EAB" w:rsidRPr="00113B4D">
        <w:rPr>
          <w:i/>
          <w:iCs/>
          <w:lang w:val="ru-RU"/>
        </w:rPr>
        <w:t>расчет только отдельной линии</w:t>
      </w:r>
      <w:r w:rsidR="00C02EE9" w:rsidRPr="00113B4D">
        <w:rPr>
          <w:i/>
          <w:iCs/>
          <w:lang w:val="ru-RU"/>
        </w:rPr>
        <w:t xml:space="preserve"> в соответствии с п. 11.32A.</w:t>
      </w:r>
    </w:p>
    <w:p w:rsidR="00193EAB" w:rsidRPr="007E64EE" w:rsidRDefault="00193EAB" w:rsidP="00193EAB">
      <w:pPr>
        <w:pStyle w:val="Reasons"/>
        <w:spacing w:before="120"/>
        <w:rPr>
          <w:i/>
          <w:iCs/>
          <w:lang w:val="ru-RU"/>
        </w:rPr>
      </w:pPr>
      <w:r w:rsidRPr="007E64EE">
        <w:rPr>
          <w:i/>
          <w:iCs/>
          <w:lang w:val="ru-RU"/>
        </w:rPr>
        <w:t>Дата вступления в силу настоящих Правил: немедленно после утверждения.</w:t>
      </w:r>
    </w:p>
    <w:p w:rsidR="005E1872" w:rsidRPr="007E64EE" w:rsidRDefault="005E1872" w:rsidP="005E1872">
      <w:pPr>
        <w:pStyle w:val="Proposal"/>
      </w:pPr>
      <w:r w:rsidRPr="007E64EE">
        <w:lastRenderedPageBreak/>
        <w:t>MOD</w:t>
      </w:r>
    </w:p>
    <w:p w:rsidR="005E1872" w:rsidRPr="007E64EE" w:rsidRDefault="005E1872" w:rsidP="005E1872">
      <w:pPr>
        <w:rPr>
          <w:b/>
          <w:bCs/>
          <w:lang w:val="ru-RU"/>
        </w:rPr>
      </w:pPr>
      <w:r w:rsidRPr="007E64EE">
        <w:rPr>
          <w:b/>
          <w:bCs/>
          <w:lang w:val="ru-RU"/>
        </w:rPr>
        <w:t>3</w:t>
      </w:r>
      <w:r w:rsidRPr="007E64EE">
        <w:rPr>
          <w:b/>
          <w:bCs/>
          <w:lang w:val="ru-RU"/>
        </w:rPr>
        <w:tab/>
        <w:t>Шум, подлежащий расчету в соответствии с Рекомендацией МСЭ-R S.741-2</w:t>
      </w:r>
    </w:p>
    <w:p w:rsidR="005E1872" w:rsidRPr="007E64EE" w:rsidRDefault="005E1872">
      <w:pPr>
        <w:rPr>
          <w:lang w:val="ru-RU"/>
        </w:rPr>
      </w:pPr>
      <w:r w:rsidRPr="007E64EE">
        <w:rPr>
          <w:lang w:val="ru-RU"/>
        </w:rPr>
        <w:t xml:space="preserve">В соответствии с Рекомендацией МСЭ-R S.741-2 представляется необходимым прибавить к значениям N, рассчитанным по программе на основе вышеупомянутых значений </w:t>
      </w:r>
      <w:r w:rsidRPr="007E64EE">
        <w:rPr>
          <w:i/>
          <w:iCs/>
          <w:lang w:val="ru-RU"/>
        </w:rPr>
        <w:t>T</w:t>
      </w:r>
      <w:r w:rsidRPr="007E64EE">
        <w:rPr>
          <w:i/>
          <w:iCs/>
          <w:vertAlign w:val="subscript"/>
          <w:lang w:val="ru-RU"/>
        </w:rPr>
        <w:t>e</w:t>
      </w:r>
      <w:r w:rsidRPr="007E64EE">
        <w:rPr>
          <w:lang w:val="ru-RU"/>
        </w:rPr>
        <w:t xml:space="preserve"> и </w:t>
      </w:r>
      <w:r w:rsidRPr="007E64EE">
        <w:rPr>
          <w:i/>
          <w:iCs/>
          <w:lang w:val="ru-RU"/>
        </w:rPr>
        <w:t>T</w:t>
      </w:r>
      <w:r w:rsidRPr="007E64EE">
        <w:rPr>
          <w:i/>
          <w:iCs/>
          <w:vertAlign w:val="subscript"/>
          <w:lang w:val="ru-RU"/>
        </w:rPr>
        <w:t>s</w:t>
      </w:r>
      <w:r w:rsidRPr="007E64EE">
        <w:rPr>
          <w:lang w:val="ru-RU"/>
        </w:rPr>
        <w:t xml:space="preserve">, максимально допустимый уровень суммарной помехи, создаваемой другими </w:t>
      </w:r>
      <w:ins w:id="385" w:author="Beliaeva, Oxana" w:date="2015-10-22T15:18:00Z">
        <w:r w:rsidRPr="007E64EE">
          <w:rPr>
            <w:lang w:val="ru-RU"/>
          </w:rPr>
          <w:t>спутниковыми системами</w:t>
        </w:r>
      </w:ins>
      <w:del w:id="386" w:author="Beliaeva, Oxana" w:date="2015-10-22T15:19:00Z">
        <w:r w:rsidRPr="007E64EE" w:rsidDel="005E1872">
          <w:rPr>
            <w:lang w:val="ru-RU"/>
          </w:rPr>
          <w:delText>космическими сетями</w:delText>
        </w:r>
      </w:del>
      <w:r w:rsidRPr="007E64EE">
        <w:rPr>
          <w:lang w:val="ru-RU"/>
        </w:rPr>
        <w:t>, как показано в Рекомендациях МСЭ-R S.466 (для ЧРК-ЧМ телефонии), МСЭ-R S.483 (для аналогового ТВ) и МСЭ-R S.523 (для цифровых излучений), а также вклад, вносимый наземными излучениями, совместно использующими одни и те же полосы частот, как определено в Рекомендациях МСЭ-R SF.356 (в телефонных каналах, в которых используется частотная модуляция) и МСЭ-R SF.558 (в системах, использующих телефонию с 8-разрядным ИКМ кодированием).</w:t>
      </w:r>
    </w:p>
    <w:p w:rsidR="005E1872" w:rsidRPr="007E64EE" w:rsidRDefault="005E1872" w:rsidP="005E1872">
      <w:pPr>
        <w:pStyle w:val="Reasons"/>
        <w:spacing w:before="120"/>
        <w:rPr>
          <w:i/>
          <w:iCs/>
          <w:lang w:val="ru-RU"/>
        </w:rPr>
      </w:pPr>
      <w:r w:rsidRPr="007E64EE">
        <w:rPr>
          <w:b/>
          <w:bCs/>
          <w:i/>
          <w:iCs/>
          <w:lang w:val="ru-RU"/>
        </w:rPr>
        <w:t>Основания</w:t>
      </w:r>
      <w:r w:rsidRPr="007E64EE">
        <w:rPr>
          <w:i/>
          <w:iCs/>
          <w:lang w:val="ru-RU"/>
        </w:rPr>
        <w:t xml:space="preserve">: </w:t>
      </w:r>
      <w:r w:rsidR="00113B4D" w:rsidRPr="007E64EE">
        <w:rPr>
          <w:i/>
          <w:iCs/>
          <w:lang w:val="ru-RU"/>
        </w:rPr>
        <w:t xml:space="preserve">Редакционное </w:t>
      </w:r>
      <w:r w:rsidRPr="007E64EE">
        <w:rPr>
          <w:i/>
          <w:iCs/>
          <w:lang w:val="ru-RU"/>
        </w:rPr>
        <w:t>улучшение.</w:t>
      </w:r>
    </w:p>
    <w:p w:rsidR="005E1872" w:rsidRPr="007E64EE" w:rsidRDefault="005E1872" w:rsidP="005E1872">
      <w:pPr>
        <w:pStyle w:val="Proposal"/>
      </w:pPr>
      <w:r w:rsidRPr="007E64EE">
        <w:t>MOD</w:t>
      </w:r>
    </w:p>
    <w:p w:rsidR="005E1872" w:rsidRPr="007E64EE" w:rsidRDefault="005E1872">
      <w:pPr>
        <w:tabs>
          <w:tab w:val="clear" w:pos="794"/>
          <w:tab w:val="clear" w:pos="1191"/>
          <w:tab w:val="clear" w:pos="1588"/>
          <w:tab w:val="clear" w:pos="1985"/>
        </w:tabs>
        <w:rPr>
          <w:rFonts w:asciiTheme="minorHAnsi" w:hAnsiTheme="minorHAnsi"/>
          <w:lang w:val="ru-RU"/>
        </w:rPr>
        <w:pPrChange w:id="387" w:author="Beliaeva, Oxana" w:date="2015-10-22T15:20:00Z">
          <w:pPr>
            <w:tabs>
              <w:tab w:val="clear" w:pos="794"/>
              <w:tab w:val="clear" w:pos="1191"/>
              <w:tab w:val="clear" w:pos="1588"/>
              <w:tab w:val="clear" w:pos="1985"/>
            </w:tabs>
            <w:overflowPunct/>
            <w:spacing w:before="0"/>
            <w:textAlignment w:val="auto"/>
          </w:pPr>
        </w:pPrChange>
      </w:pPr>
      <w:r w:rsidRPr="007E64EE">
        <w:rPr>
          <w:rFonts w:asciiTheme="minorHAnsi" w:hAnsiTheme="minorHAnsi" w:cs="TimesNewRoman,Bold"/>
          <w:b/>
          <w:bCs/>
          <w:lang w:val="ru-RU" w:eastAsia="zh-CN"/>
        </w:rPr>
        <w:t xml:space="preserve">4.1.1 </w:t>
      </w:r>
      <w:r w:rsidRPr="007E64EE">
        <w:rPr>
          <w:rFonts w:asciiTheme="minorHAnsi" w:hAnsiTheme="minorHAnsi" w:cs="TimesNewRoman,Bold"/>
          <w:b/>
          <w:bCs/>
          <w:lang w:val="ru-RU" w:eastAsia="zh-CN"/>
        </w:rPr>
        <w:tab/>
        <w:t xml:space="preserve">Суммарная помеха, создаваемая другими </w:t>
      </w:r>
      <w:del w:id="388" w:author="Beliaeva, Oxana" w:date="2015-10-22T15:20:00Z">
        <w:r w:rsidRPr="007E64EE" w:rsidDel="005E1872">
          <w:rPr>
            <w:rFonts w:asciiTheme="minorHAnsi" w:hAnsiTheme="minorHAnsi" w:cs="TimesNewRoman,Bold"/>
            <w:b/>
            <w:bCs/>
            <w:lang w:val="ru-RU" w:eastAsia="zh-CN"/>
          </w:rPr>
          <w:delText>космическими сетями</w:delText>
        </w:r>
      </w:del>
      <w:ins w:id="389" w:author="Beliaeva, Oxana" w:date="2015-10-22T15:20:00Z">
        <w:r w:rsidRPr="007E64EE">
          <w:rPr>
            <w:rFonts w:asciiTheme="minorHAnsi" w:hAnsiTheme="minorHAnsi" w:cs="TimesNewRoman,Bold"/>
            <w:b/>
            <w:bCs/>
            <w:lang w:val="ru-RU" w:eastAsia="zh-CN"/>
          </w:rPr>
          <w:t>спутниковыми системами</w:t>
        </w:r>
      </w:ins>
      <w:r w:rsidRPr="007E64EE">
        <w:rPr>
          <w:rFonts w:asciiTheme="minorHAnsi" w:hAnsiTheme="minorHAnsi" w:cs="TimesNewRoman,Bold"/>
          <w:b/>
          <w:bCs/>
          <w:lang w:val="ru-RU" w:eastAsia="zh-CN"/>
        </w:rPr>
        <w:t xml:space="preserve">, совместно использующими одну и ту же полосу частот </w:t>
      </w:r>
      <w:r w:rsidRPr="007E64EE">
        <w:rPr>
          <w:rFonts w:asciiTheme="minorHAnsi" w:hAnsiTheme="minorHAnsi" w:cs="TimesNewRoman"/>
          <w:lang w:val="ru-RU" w:eastAsia="zh-CN"/>
        </w:rPr>
        <w:t>(Рекомендация МСЭ-R S.466)</w:t>
      </w:r>
    </w:p>
    <w:p w:rsidR="005E1872" w:rsidRPr="007E64EE" w:rsidRDefault="005E1872" w:rsidP="005E1872">
      <w:pPr>
        <w:pStyle w:val="Reasons"/>
        <w:spacing w:before="120"/>
        <w:rPr>
          <w:i/>
          <w:iCs/>
          <w:lang w:val="ru-RU"/>
        </w:rPr>
      </w:pPr>
      <w:r w:rsidRPr="007E64EE">
        <w:rPr>
          <w:b/>
          <w:bCs/>
          <w:i/>
          <w:iCs/>
          <w:lang w:val="ru-RU"/>
        </w:rPr>
        <w:t>Основания</w:t>
      </w:r>
      <w:r w:rsidRPr="007E64EE">
        <w:rPr>
          <w:i/>
          <w:iCs/>
          <w:lang w:val="ru-RU"/>
        </w:rPr>
        <w:t xml:space="preserve">: </w:t>
      </w:r>
      <w:r w:rsidR="00113B4D" w:rsidRPr="007E64EE">
        <w:rPr>
          <w:i/>
          <w:iCs/>
          <w:lang w:val="ru-RU"/>
        </w:rPr>
        <w:t xml:space="preserve">Редакционное </w:t>
      </w:r>
      <w:r w:rsidRPr="007E64EE">
        <w:rPr>
          <w:i/>
          <w:iCs/>
          <w:lang w:val="ru-RU"/>
        </w:rPr>
        <w:t>улучшение.</w:t>
      </w:r>
    </w:p>
    <w:p w:rsidR="002904E5" w:rsidRPr="007E64EE" w:rsidRDefault="002904E5" w:rsidP="002904E5">
      <w:pPr>
        <w:pStyle w:val="Proposal"/>
      </w:pPr>
      <w:r w:rsidRPr="007E64EE">
        <w:t>MOD</w:t>
      </w:r>
    </w:p>
    <w:p w:rsidR="002904E5" w:rsidRPr="007E64EE" w:rsidRDefault="002904E5" w:rsidP="002904E5">
      <w:pPr>
        <w:pStyle w:val="Heading3"/>
        <w:rPr>
          <w:lang w:val="ru-RU"/>
        </w:rPr>
      </w:pPr>
      <w:bookmarkStart w:id="390" w:name="_Toc103502021"/>
      <w:r w:rsidRPr="007E64EE">
        <w:rPr>
          <w:lang w:val="ru-RU"/>
        </w:rPr>
        <w:t>4.1.3</w:t>
      </w:r>
      <w:r w:rsidRPr="007E64EE">
        <w:rPr>
          <w:lang w:val="ru-RU"/>
        </w:rPr>
        <w:tab/>
      </w:r>
      <w:bookmarkEnd w:id="390"/>
      <w:r w:rsidRPr="007E64EE">
        <w:rPr>
          <w:lang w:val="ru-RU"/>
        </w:rPr>
        <w:t>Расчет дополнительного запаса</w:t>
      </w:r>
    </w:p>
    <w:p w:rsidR="002904E5" w:rsidRPr="007E64EE" w:rsidRDefault="002904E5" w:rsidP="00113B4D">
      <w:pPr>
        <w:pStyle w:val="Equation"/>
        <w:tabs>
          <w:tab w:val="left" w:pos="1276"/>
        </w:tabs>
        <w:rPr>
          <w:lang w:val="ru-RU"/>
        </w:rPr>
      </w:pPr>
      <w:r w:rsidRPr="007E64EE">
        <w:rPr>
          <w:lang w:val="ru-RU"/>
        </w:rPr>
        <w:tab/>
      </w:r>
      <w:r w:rsidRPr="007E64EE">
        <w:rPr>
          <w:i/>
          <w:iCs/>
          <w:lang w:val="ru-RU"/>
        </w:rPr>
        <w:t>N</w:t>
      </w:r>
      <w:r w:rsidR="00113B4D" w:rsidRPr="007E64EE">
        <w:rPr>
          <w:i/>
          <w:position w:val="-4"/>
          <w:lang w:val="ru-RU"/>
        </w:rPr>
        <w:t>tot</w:t>
      </w:r>
      <w:r w:rsidRPr="007E64EE">
        <w:rPr>
          <w:lang w:val="ru-RU"/>
        </w:rPr>
        <w:t> :</w:t>
      </w:r>
      <w:r w:rsidRPr="007E64EE">
        <w:rPr>
          <w:lang w:val="ru-RU"/>
        </w:rPr>
        <w:tab/>
        <w:t>общий шум в линии, включающий все внутренние шумы и помехи от других систем;</w:t>
      </w:r>
    </w:p>
    <w:p w:rsidR="002904E5" w:rsidRPr="007E64EE" w:rsidRDefault="002904E5" w:rsidP="002904E5">
      <w:pPr>
        <w:pStyle w:val="Equation"/>
        <w:tabs>
          <w:tab w:val="left" w:pos="1276"/>
        </w:tabs>
        <w:rPr>
          <w:lang w:val="ru-RU"/>
        </w:rPr>
      </w:pPr>
      <w:r w:rsidRPr="007E64EE">
        <w:rPr>
          <w:lang w:val="ru-RU"/>
        </w:rPr>
        <w:tab/>
      </w:r>
      <w:r w:rsidRPr="007E64EE">
        <w:rPr>
          <w:i/>
          <w:iCs/>
          <w:lang w:val="ru-RU"/>
        </w:rPr>
        <w:t>N</w:t>
      </w:r>
      <w:r w:rsidR="00113B4D" w:rsidRPr="007E64EE">
        <w:rPr>
          <w:i/>
          <w:position w:val="-4"/>
          <w:lang w:val="ru-RU"/>
        </w:rPr>
        <w:t>i</w:t>
      </w:r>
      <w:r w:rsidRPr="007E64EE">
        <w:rPr>
          <w:vertAlign w:val="subscript"/>
          <w:lang w:val="ru-RU"/>
        </w:rPr>
        <w:t> </w:t>
      </w:r>
      <w:r w:rsidRPr="007E64EE">
        <w:rPr>
          <w:lang w:val="ru-RU"/>
        </w:rPr>
        <w:t>:</w:t>
      </w:r>
      <w:r w:rsidRPr="007E64EE">
        <w:rPr>
          <w:lang w:val="ru-RU"/>
        </w:rPr>
        <w:tab/>
        <w:t>внутренний шум в линии;</w:t>
      </w:r>
    </w:p>
    <w:p w:rsidR="002904E5" w:rsidRPr="007E64EE" w:rsidRDefault="002904E5" w:rsidP="002904E5">
      <w:pPr>
        <w:pStyle w:val="Equation"/>
        <w:tabs>
          <w:tab w:val="left" w:pos="1276"/>
        </w:tabs>
        <w:rPr>
          <w:lang w:val="ru-RU"/>
        </w:rPr>
      </w:pPr>
      <w:r w:rsidRPr="007E64EE">
        <w:rPr>
          <w:lang w:val="ru-RU"/>
        </w:rPr>
        <w:tab/>
      </w:r>
      <w:r w:rsidRPr="007E64EE">
        <w:rPr>
          <w:i/>
          <w:iCs/>
          <w:lang w:val="ru-RU"/>
        </w:rPr>
        <w:t>X</w:t>
      </w:r>
      <w:r w:rsidRPr="007E64EE">
        <w:rPr>
          <w:lang w:val="ru-RU"/>
        </w:rPr>
        <w:t> :</w:t>
      </w:r>
      <w:r w:rsidRPr="007E64EE">
        <w:rPr>
          <w:lang w:val="ru-RU"/>
        </w:rPr>
        <w:tab/>
        <w:t>шум, вызванный помехами от других систем,</w:t>
      </w:r>
    </w:p>
    <w:p w:rsidR="002904E5" w:rsidRPr="007E64EE" w:rsidRDefault="002904E5" w:rsidP="002904E5">
      <w:pPr>
        <w:rPr>
          <w:lang w:val="ru-RU"/>
        </w:rPr>
      </w:pPr>
      <w:r w:rsidRPr="007E64EE">
        <w:rPr>
          <w:lang w:val="ru-RU"/>
        </w:rPr>
        <w:t>тогда:</w:t>
      </w:r>
    </w:p>
    <w:p w:rsidR="002904E5" w:rsidRPr="007E64EE" w:rsidRDefault="002904E5" w:rsidP="002904E5">
      <w:pPr>
        <w:pStyle w:val="Equation"/>
        <w:rPr>
          <w:lang w:val="ru-RU"/>
        </w:rPr>
      </w:pPr>
      <w:r w:rsidRPr="007E64EE">
        <w:rPr>
          <w:lang w:val="ru-RU"/>
        </w:rPr>
        <w:tab/>
      </w:r>
      <w:r w:rsidRPr="007E64EE">
        <w:rPr>
          <w:i/>
          <w:lang w:val="ru-RU"/>
        </w:rPr>
        <w:t>N</w:t>
      </w:r>
      <w:r w:rsidRPr="007E64EE">
        <w:rPr>
          <w:i/>
          <w:position w:val="-4"/>
          <w:lang w:val="ru-RU"/>
        </w:rPr>
        <w:t>tot</w:t>
      </w:r>
      <w:r w:rsidRPr="007E64EE">
        <w:rPr>
          <w:lang w:val="ru-RU"/>
        </w:rPr>
        <w:t xml:space="preserve">  </w:t>
      </w:r>
      <w:r w:rsidRPr="007E64EE">
        <w:rPr>
          <w:rFonts w:ascii="Symbol" w:hAnsi="Symbol"/>
          <w:lang w:val="ru-RU"/>
        </w:rPr>
        <w:t></w:t>
      </w:r>
      <w:r w:rsidRPr="007E64EE">
        <w:rPr>
          <w:lang w:val="ru-RU"/>
        </w:rPr>
        <w:t xml:space="preserve">  </w:t>
      </w:r>
      <w:r w:rsidRPr="007E64EE">
        <w:rPr>
          <w:i/>
          <w:lang w:val="ru-RU"/>
        </w:rPr>
        <w:t>N</w:t>
      </w:r>
      <w:r w:rsidRPr="007E64EE">
        <w:rPr>
          <w:i/>
          <w:position w:val="-4"/>
          <w:lang w:val="ru-RU"/>
        </w:rPr>
        <w:t>i</w:t>
      </w:r>
      <w:r w:rsidRPr="007E64EE">
        <w:rPr>
          <w:lang w:val="ru-RU"/>
        </w:rPr>
        <w:t xml:space="preserve">  </w:t>
      </w:r>
      <w:r w:rsidRPr="007E64EE">
        <w:rPr>
          <w:rFonts w:ascii="Symbol" w:hAnsi="Symbol"/>
          <w:lang w:val="ru-RU"/>
        </w:rPr>
        <w:t></w:t>
      </w:r>
      <w:r w:rsidRPr="007E64EE">
        <w:rPr>
          <w:lang w:val="ru-RU"/>
        </w:rPr>
        <w:t xml:space="preserve">  </w:t>
      </w:r>
      <w:r w:rsidRPr="007E64EE">
        <w:rPr>
          <w:i/>
          <w:lang w:val="ru-RU"/>
        </w:rPr>
        <w:t>X</w:t>
      </w:r>
    </w:p>
    <w:p w:rsidR="002904E5" w:rsidRPr="007E64EE" w:rsidRDefault="002904E5" w:rsidP="002904E5">
      <w:pPr>
        <w:rPr>
          <w:lang w:val="ru-RU"/>
        </w:rPr>
      </w:pPr>
      <w:r w:rsidRPr="007E64EE">
        <w:rPr>
          <w:lang w:val="ru-RU"/>
        </w:rPr>
        <w:t>где:</w:t>
      </w:r>
    </w:p>
    <w:p w:rsidR="002904E5" w:rsidRPr="007E64EE" w:rsidRDefault="002904E5" w:rsidP="002904E5">
      <w:pPr>
        <w:pStyle w:val="Equation"/>
        <w:rPr>
          <w:lang w:val="ru-RU"/>
        </w:rPr>
      </w:pPr>
      <w:r w:rsidRPr="007E64EE">
        <w:rPr>
          <w:lang w:val="ru-RU"/>
        </w:rPr>
        <w:tab/>
      </w:r>
      <w:r w:rsidRPr="007E64EE">
        <w:rPr>
          <w:i/>
          <w:lang w:val="ru-RU"/>
        </w:rPr>
        <w:t>X</w:t>
      </w:r>
      <w:r w:rsidRPr="007E64EE">
        <w:rPr>
          <w:lang w:val="ru-RU"/>
        </w:rPr>
        <w:t xml:space="preserve">  </w:t>
      </w:r>
      <w:r w:rsidRPr="007E64EE">
        <w:rPr>
          <w:rFonts w:ascii="Symbol" w:hAnsi="Symbol"/>
          <w:lang w:val="ru-RU"/>
        </w:rPr>
        <w:t></w:t>
      </w:r>
      <w:r w:rsidRPr="007E64EE">
        <w:rPr>
          <w:lang w:val="ru-RU"/>
        </w:rPr>
        <w:t xml:space="preserve">  (0,25  </w:t>
      </w:r>
      <w:r w:rsidRPr="007E64EE">
        <w:rPr>
          <w:rFonts w:ascii="Symbol" w:hAnsi="Symbol"/>
          <w:lang w:val="ru-RU"/>
        </w:rPr>
        <w:t></w:t>
      </w:r>
      <w:r w:rsidR="007E64EE" w:rsidRPr="007E64EE">
        <w:rPr>
          <w:lang w:val="ru-RU"/>
        </w:rPr>
        <w:t xml:space="preserve">  0,</w:t>
      </w:r>
      <w:r w:rsidRPr="007E64EE">
        <w:rPr>
          <w:lang w:val="ru-RU"/>
        </w:rPr>
        <w:t xml:space="preserve">1) </w:t>
      </w:r>
      <w:r w:rsidRPr="007E64EE">
        <w:rPr>
          <w:i/>
          <w:lang w:val="ru-RU"/>
        </w:rPr>
        <w:t>N</w:t>
      </w:r>
      <w:r w:rsidRPr="007E64EE">
        <w:rPr>
          <w:i/>
          <w:position w:val="-4"/>
          <w:lang w:val="ru-RU"/>
        </w:rPr>
        <w:t>tot</w:t>
      </w:r>
    </w:p>
    <w:p w:rsidR="002904E5" w:rsidRPr="007E64EE" w:rsidRDefault="002904E5" w:rsidP="002904E5">
      <w:pPr>
        <w:rPr>
          <w:lang w:val="ru-RU"/>
        </w:rPr>
      </w:pPr>
      <w:r w:rsidRPr="007E64EE">
        <w:rPr>
          <w:lang w:val="ru-RU"/>
        </w:rPr>
        <w:t>Следовательно:</w:t>
      </w:r>
    </w:p>
    <w:p w:rsidR="002904E5" w:rsidRPr="007E64EE" w:rsidRDefault="002904E5" w:rsidP="002904E5">
      <w:pPr>
        <w:pStyle w:val="Equation"/>
        <w:rPr>
          <w:lang w:val="ru-RU"/>
        </w:rPr>
      </w:pPr>
      <w:r w:rsidRPr="007E64EE">
        <w:rPr>
          <w:lang w:val="ru-RU"/>
        </w:rPr>
        <w:tab/>
      </w:r>
      <w:r w:rsidRPr="007E64EE">
        <w:rPr>
          <w:i/>
          <w:lang w:val="ru-RU"/>
        </w:rPr>
        <w:t>N</w:t>
      </w:r>
      <w:r w:rsidRPr="007E64EE">
        <w:rPr>
          <w:i/>
          <w:position w:val="-4"/>
          <w:lang w:val="ru-RU"/>
        </w:rPr>
        <w:t>tot</w:t>
      </w:r>
      <w:r w:rsidRPr="007E64EE">
        <w:rPr>
          <w:lang w:val="ru-RU"/>
        </w:rPr>
        <w:t xml:space="preserve">  </w:t>
      </w:r>
      <w:r w:rsidRPr="007E64EE">
        <w:rPr>
          <w:rFonts w:ascii="Symbol" w:hAnsi="Symbol"/>
          <w:lang w:val="ru-RU"/>
        </w:rPr>
        <w:t></w:t>
      </w:r>
      <w:r w:rsidRPr="007E64EE">
        <w:rPr>
          <w:lang w:val="ru-RU"/>
        </w:rPr>
        <w:t xml:space="preserve">  </w:t>
      </w:r>
      <w:r w:rsidRPr="007E64EE">
        <w:rPr>
          <w:i/>
          <w:lang w:val="ru-RU"/>
        </w:rPr>
        <w:t>N</w:t>
      </w:r>
      <w:r w:rsidRPr="007E64EE">
        <w:rPr>
          <w:i/>
          <w:position w:val="-4"/>
          <w:lang w:val="ru-RU"/>
        </w:rPr>
        <w:t>i</w:t>
      </w:r>
      <w:r w:rsidRPr="007E64EE">
        <w:rPr>
          <w:lang w:val="ru-RU"/>
        </w:rPr>
        <w:t xml:space="preserve">  </w:t>
      </w:r>
      <w:r w:rsidRPr="007E64EE">
        <w:rPr>
          <w:rFonts w:ascii="Symbol" w:hAnsi="Symbol"/>
          <w:lang w:val="ru-RU"/>
        </w:rPr>
        <w:t></w:t>
      </w:r>
      <w:r w:rsidRPr="007E64EE">
        <w:rPr>
          <w:lang w:val="ru-RU"/>
        </w:rPr>
        <w:t xml:space="preserve">  0,35 </w:t>
      </w:r>
      <w:r w:rsidRPr="007E64EE">
        <w:rPr>
          <w:i/>
          <w:lang w:val="ru-RU"/>
        </w:rPr>
        <w:t>N</w:t>
      </w:r>
      <w:r w:rsidRPr="007E64EE">
        <w:rPr>
          <w:i/>
          <w:position w:val="-4"/>
          <w:lang w:val="ru-RU"/>
        </w:rPr>
        <w:t>tot</w:t>
      </w:r>
    </w:p>
    <w:p w:rsidR="002904E5" w:rsidRPr="007E64EE" w:rsidRDefault="002904E5" w:rsidP="002904E5">
      <w:pPr>
        <w:pStyle w:val="Equation"/>
        <w:rPr>
          <w:lang w:val="ru-RU"/>
        </w:rPr>
      </w:pPr>
      <w:r w:rsidRPr="007E64EE">
        <w:rPr>
          <w:lang w:val="ru-RU"/>
        </w:rPr>
        <w:tab/>
      </w:r>
      <w:r w:rsidRPr="007E64EE">
        <w:rPr>
          <w:i/>
          <w:lang w:val="ru-RU"/>
        </w:rPr>
        <w:t>N</w:t>
      </w:r>
      <w:r w:rsidRPr="007E64EE">
        <w:rPr>
          <w:i/>
          <w:position w:val="-4"/>
          <w:lang w:val="ru-RU"/>
        </w:rPr>
        <w:t>tot</w:t>
      </w:r>
      <w:r w:rsidRPr="007E64EE">
        <w:rPr>
          <w:rFonts w:ascii="Tms Rmn" w:hAnsi="Tms Rmn"/>
          <w:position w:val="-4"/>
          <w:lang w:val="ru-RU"/>
        </w:rPr>
        <w:t> </w:t>
      </w:r>
      <w:r w:rsidRPr="007E64EE">
        <w:rPr>
          <w:lang w:val="ru-RU"/>
        </w:rPr>
        <w:t xml:space="preserve">(1  –  0,35)  </w:t>
      </w:r>
      <w:r w:rsidRPr="007E64EE">
        <w:rPr>
          <w:rFonts w:ascii="Symbol" w:hAnsi="Symbol"/>
          <w:lang w:val="ru-RU"/>
        </w:rPr>
        <w:t></w:t>
      </w:r>
      <w:r w:rsidRPr="007E64EE">
        <w:rPr>
          <w:lang w:val="ru-RU"/>
        </w:rPr>
        <w:t xml:space="preserve">  </w:t>
      </w:r>
      <w:r w:rsidRPr="007E64EE">
        <w:rPr>
          <w:i/>
          <w:lang w:val="ru-RU"/>
        </w:rPr>
        <w:t>N</w:t>
      </w:r>
      <w:r w:rsidRPr="007E64EE">
        <w:rPr>
          <w:i/>
          <w:position w:val="-4"/>
          <w:lang w:val="ru-RU"/>
        </w:rPr>
        <w:t>i</w:t>
      </w:r>
    </w:p>
    <w:p w:rsidR="002904E5" w:rsidRPr="007E64EE" w:rsidRDefault="002904E5" w:rsidP="002904E5">
      <w:pPr>
        <w:pStyle w:val="Equation"/>
        <w:rPr>
          <w:lang w:val="ru-RU"/>
        </w:rPr>
      </w:pPr>
      <w:r w:rsidRPr="007E64EE">
        <w:rPr>
          <w:lang w:val="ru-RU"/>
        </w:rPr>
        <w:tab/>
      </w:r>
      <w:r w:rsidRPr="007E64EE">
        <w:rPr>
          <w:i/>
          <w:lang w:val="ru-RU"/>
        </w:rPr>
        <w:t>N</w:t>
      </w:r>
      <w:r w:rsidRPr="007E64EE">
        <w:rPr>
          <w:i/>
          <w:position w:val="-4"/>
          <w:lang w:val="ru-RU"/>
        </w:rPr>
        <w:t>tot</w:t>
      </w:r>
      <w:r w:rsidRPr="007E64EE">
        <w:rPr>
          <w:lang w:val="ru-RU"/>
        </w:rPr>
        <w:t xml:space="preserve">  </w:t>
      </w:r>
      <w:r w:rsidRPr="007E64EE">
        <w:rPr>
          <w:rFonts w:ascii="Symbol" w:hAnsi="Symbol"/>
          <w:lang w:val="ru-RU"/>
        </w:rPr>
        <w:t></w:t>
      </w:r>
      <w:r w:rsidRPr="007E64EE">
        <w:rPr>
          <w:lang w:val="ru-RU"/>
        </w:rPr>
        <w:t xml:space="preserve">  1,53 </w:t>
      </w:r>
      <w:r w:rsidRPr="007E64EE">
        <w:rPr>
          <w:i/>
          <w:lang w:val="ru-RU"/>
        </w:rPr>
        <w:t>N</w:t>
      </w:r>
      <w:r w:rsidRPr="007E64EE">
        <w:rPr>
          <w:i/>
          <w:position w:val="-4"/>
          <w:lang w:val="ru-RU"/>
        </w:rPr>
        <w:t>i</w:t>
      </w:r>
      <w:r w:rsidRPr="007E64EE">
        <w:rPr>
          <w:lang w:val="ru-RU"/>
        </w:rPr>
        <w:t xml:space="preserve"> </w:t>
      </w:r>
    </w:p>
    <w:p w:rsidR="002904E5" w:rsidRPr="007E64EE" w:rsidRDefault="002904E5" w:rsidP="002904E5">
      <w:pPr>
        <w:pStyle w:val="enumlev1"/>
        <w:rPr>
          <w:lang w:val="ru-RU"/>
        </w:rPr>
      </w:pPr>
      <w:r w:rsidRPr="007E64EE">
        <w:rPr>
          <w:lang w:val="ru-RU"/>
        </w:rPr>
        <w:tab/>
        <w:t>Дополнительный запас: 10 * log(1,53)  =  1,87 дБ.</w:t>
      </w:r>
    </w:p>
    <w:p w:rsidR="002904E5" w:rsidRPr="007E64EE" w:rsidDel="002904E5" w:rsidRDefault="002904E5" w:rsidP="002904E5">
      <w:pPr>
        <w:rPr>
          <w:del w:id="391" w:author="Komissarova, Olga" w:date="2015-10-19T11:03:00Z"/>
          <w:lang w:val="ru-RU"/>
        </w:rPr>
      </w:pPr>
      <w:del w:id="392" w:author="Komissarova, Olga" w:date="2015-10-19T11:03:00Z">
        <w:r w:rsidRPr="007E64EE" w:rsidDel="002904E5">
          <w:rPr>
            <w:lang w:val="ru-RU"/>
          </w:rPr>
          <w:delText>При отсутствии достаточного объема информации для расчета дополнительного запаса в случаях, когда линия вверх и линия вниз рассматриваются независимо, например, для сигналов телеметрии и телеуправления, будут использоваться исходные значения запасов, т. е. в этих случаях никакие дополнительные запасы не будут рассматриваться.</w:delText>
        </w:r>
      </w:del>
    </w:p>
    <w:p w:rsidR="0044030E" w:rsidRPr="007E64EE" w:rsidRDefault="0044030E" w:rsidP="003C15FF">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В</w:t>
      </w:r>
      <w:r w:rsidR="005E1872" w:rsidRPr="007E64EE">
        <w:rPr>
          <w:i/>
          <w:iCs/>
          <w:lang w:val="ru-RU"/>
        </w:rPr>
        <w:t xml:space="preserve"> рамках текущего применения Правил процедуры </w:t>
      </w:r>
      <w:r w:rsidR="003C15FF" w:rsidRPr="007E64EE">
        <w:rPr>
          <w:i/>
          <w:iCs/>
          <w:lang w:val="ru-RU"/>
        </w:rPr>
        <w:t>рассматривается дополнительный запас для независимых линий без увязки с типом сигналов</w:t>
      </w:r>
      <w:r w:rsidRPr="007E64EE">
        <w:rPr>
          <w:i/>
          <w:iCs/>
          <w:lang w:val="ru-RU"/>
        </w:rPr>
        <w:t>.</w:t>
      </w:r>
    </w:p>
    <w:p w:rsidR="0044030E" w:rsidRPr="007E64EE" w:rsidRDefault="0028360B" w:rsidP="0044030E">
      <w:pPr>
        <w:pStyle w:val="Reasons"/>
        <w:spacing w:before="120"/>
        <w:rPr>
          <w:i/>
          <w:iCs/>
          <w:lang w:val="ru-RU"/>
        </w:rPr>
      </w:pPr>
      <w:r w:rsidRPr="007E64EE">
        <w:rPr>
          <w:i/>
          <w:iCs/>
          <w:lang w:val="ru-RU"/>
        </w:rPr>
        <w:t>Дата вступления в силу настоящих Правил: немедленно после утверждения</w:t>
      </w:r>
      <w:r w:rsidR="009B71B1" w:rsidRPr="007E64EE">
        <w:rPr>
          <w:i/>
          <w:iCs/>
          <w:lang w:val="ru-RU"/>
        </w:rPr>
        <w:t>.</w:t>
      </w:r>
    </w:p>
    <w:p w:rsidR="003C15FF" w:rsidRPr="007E64EE" w:rsidRDefault="003C15FF" w:rsidP="003C15FF">
      <w:pPr>
        <w:pStyle w:val="Proposal"/>
      </w:pPr>
      <w:r w:rsidRPr="007E64EE">
        <w:lastRenderedPageBreak/>
        <w:t>MOD</w:t>
      </w:r>
    </w:p>
    <w:p w:rsidR="003C15FF" w:rsidRPr="007E64EE" w:rsidRDefault="00113B4D">
      <w:pPr>
        <w:tabs>
          <w:tab w:val="clear" w:pos="794"/>
          <w:tab w:val="clear" w:pos="1191"/>
          <w:tab w:val="clear" w:pos="1588"/>
          <w:tab w:val="clear" w:pos="1985"/>
        </w:tabs>
        <w:overflowPunct/>
        <w:autoSpaceDE/>
        <w:autoSpaceDN/>
        <w:adjustRightInd/>
        <w:textAlignment w:val="auto"/>
        <w:rPr>
          <w:b/>
          <w:bCs/>
          <w:lang w:val="ru-RU"/>
        </w:rPr>
      </w:pPr>
      <w:r>
        <w:rPr>
          <w:b/>
          <w:bCs/>
          <w:lang w:val="ru-RU"/>
        </w:rPr>
        <w:t>4.2.1</w:t>
      </w:r>
      <w:r w:rsidR="003C15FF" w:rsidRPr="007E64EE">
        <w:rPr>
          <w:b/>
          <w:bCs/>
          <w:lang w:val="ru-RU"/>
        </w:rPr>
        <w:tab/>
        <w:t xml:space="preserve">Суммарная помеха, создаваемая другими </w:t>
      </w:r>
      <w:del w:id="393" w:author="Beliaeva, Oxana" w:date="2015-10-22T15:26:00Z">
        <w:r w:rsidR="003C15FF" w:rsidRPr="007E64EE" w:rsidDel="003C15FF">
          <w:rPr>
            <w:b/>
            <w:bCs/>
            <w:lang w:val="ru-RU"/>
          </w:rPr>
          <w:delText>космическими сетями</w:delText>
        </w:r>
      </w:del>
      <w:ins w:id="394" w:author="Beliaeva, Oxana" w:date="2015-10-22T15:26:00Z">
        <w:r w:rsidR="003C15FF" w:rsidRPr="007E64EE">
          <w:rPr>
            <w:b/>
            <w:bCs/>
            <w:lang w:val="ru-RU"/>
          </w:rPr>
          <w:t>спутниковыми системами</w:t>
        </w:r>
      </w:ins>
      <w:r w:rsidR="003C15FF" w:rsidRPr="007E64EE">
        <w:rPr>
          <w:b/>
          <w:bCs/>
          <w:lang w:val="ru-RU"/>
        </w:rPr>
        <w:t>, совместно использующими одну и ту же полосу частот (Рекомендация МСЭ-R S.523)</w:t>
      </w:r>
    </w:p>
    <w:p w:rsidR="003C15FF" w:rsidRPr="007E64EE" w:rsidRDefault="003C15FF" w:rsidP="003C15FF">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 xml:space="preserve">Редакционное </w:t>
      </w:r>
      <w:r w:rsidRPr="007E64EE">
        <w:rPr>
          <w:i/>
          <w:iCs/>
          <w:lang w:val="ru-RU"/>
        </w:rPr>
        <w:t>улучшение.</w:t>
      </w:r>
    </w:p>
    <w:p w:rsidR="003C15FF" w:rsidRPr="007E64EE" w:rsidRDefault="003C15FF" w:rsidP="003C15FF">
      <w:pPr>
        <w:pStyle w:val="Proposal"/>
      </w:pPr>
      <w:r w:rsidRPr="007E64EE">
        <w:t>MOD</w:t>
      </w:r>
    </w:p>
    <w:p w:rsidR="003C15FF" w:rsidRPr="007E64EE" w:rsidRDefault="003C15FF" w:rsidP="00113B4D">
      <w:pPr>
        <w:tabs>
          <w:tab w:val="clear" w:pos="794"/>
          <w:tab w:val="clear" w:pos="1191"/>
          <w:tab w:val="clear" w:pos="1588"/>
          <w:tab w:val="clear" w:pos="1985"/>
        </w:tabs>
        <w:overflowPunct/>
        <w:autoSpaceDE/>
        <w:autoSpaceDN/>
        <w:adjustRightInd/>
        <w:textAlignment w:val="auto"/>
        <w:rPr>
          <w:b/>
          <w:bCs/>
          <w:lang w:val="ru-RU"/>
        </w:rPr>
      </w:pPr>
      <w:r w:rsidRPr="007E64EE">
        <w:rPr>
          <w:b/>
          <w:bCs/>
          <w:lang w:val="ru-RU"/>
        </w:rPr>
        <w:t>4.3.1</w:t>
      </w:r>
      <w:r w:rsidRPr="007E64EE">
        <w:rPr>
          <w:b/>
          <w:bCs/>
          <w:lang w:val="ru-RU"/>
        </w:rPr>
        <w:tab/>
        <w:t xml:space="preserve">Суммарная помеха, создаваемая другими </w:t>
      </w:r>
      <w:del w:id="395" w:author="Beliaeva, Oxana" w:date="2015-10-22T15:26:00Z">
        <w:r w:rsidRPr="007E64EE" w:rsidDel="003C15FF">
          <w:rPr>
            <w:b/>
            <w:bCs/>
            <w:lang w:val="ru-RU"/>
          </w:rPr>
          <w:delText>космическими сетями</w:delText>
        </w:r>
      </w:del>
      <w:ins w:id="396" w:author="Beliaeva, Oxana" w:date="2015-10-22T15:26:00Z">
        <w:r w:rsidRPr="007E64EE">
          <w:rPr>
            <w:b/>
            <w:bCs/>
            <w:lang w:val="ru-RU"/>
          </w:rPr>
          <w:t>спутниковыми системами</w:t>
        </w:r>
      </w:ins>
      <w:r w:rsidRPr="007E64EE">
        <w:rPr>
          <w:b/>
          <w:bCs/>
          <w:lang w:val="ru-RU"/>
        </w:rPr>
        <w:t>, использующими совместно одну и ту же полосу частот (Рекомендация МСЭ-R S.483)</w:t>
      </w:r>
    </w:p>
    <w:p w:rsidR="003C15FF" w:rsidRPr="007E64EE" w:rsidRDefault="003C15FF" w:rsidP="003C15FF">
      <w:pPr>
        <w:pStyle w:val="Reasons"/>
        <w:spacing w:before="120"/>
        <w:rPr>
          <w:i/>
          <w:iCs/>
          <w:lang w:val="ru-RU"/>
        </w:rPr>
      </w:pPr>
      <w:r w:rsidRPr="007E64EE">
        <w:rPr>
          <w:b/>
          <w:bCs/>
          <w:i/>
          <w:iCs/>
          <w:lang w:val="ru-RU"/>
        </w:rPr>
        <w:t>Основания</w:t>
      </w:r>
      <w:r w:rsidRPr="007E64EE">
        <w:rPr>
          <w:i/>
          <w:iCs/>
          <w:lang w:val="ru-RU"/>
        </w:rPr>
        <w:t xml:space="preserve">: </w:t>
      </w:r>
      <w:r w:rsidR="003C7519" w:rsidRPr="007E64EE">
        <w:rPr>
          <w:i/>
          <w:iCs/>
          <w:lang w:val="ru-RU"/>
        </w:rPr>
        <w:t xml:space="preserve">Редакционное </w:t>
      </w:r>
      <w:r w:rsidRPr="007E64EE">
        <w:rPr>
          <w:i/>
          <w:iCs/>
          <w:lang w:val="ru-RU"/>
        </w:rPr>
        <w:t>улучшение.</w:t>
      </w:r>
    </w:p>
    <w:p w:rsidR="00A32623" w:rsidRPr="007E64EE" w:rsidRDefault="00A32623" w:rsidP="003C15FF">
      <w:pPr>
        <w:tabs>
          <w:tab w:val="clear" w:pos="794"/>
          <w:tab w:val="clear" w:pos="1191"/>
          <w:tab w:val="clear" w:pos="1588"/>
          <w:tab w:val="clear" w:pos="1985"/>
        </w:tabs>
        <w:overflowPunct/>
        <w:autoSpaceDE/>
        <w:autoSpaceDN/>
        <w:adjustRightInd/>
        <w:textAlignment w:val="auto"/>
        <w:rPr>
          <w:rFonts w:cs="Times New Roman"/>
          <w:b/>
          <w:szCs w:val="20"/>
          <w:lang w:val="ru-RU"/>
        </w:rPr>
      </w:pPr>
      <w:r w:rsidRPr="007E64EE">
        <w:rPr>
          <w:lang w:val="ru-RU"/>
        </w:rPr>
        <w:br w:type="page"/>
      </w:r>
    </w:p>
    <w:p w:rsidR="00A32623" w:rsidRPr="007E64EE" w:rsidRDefault="00A32623" w:rsidP="00A32623">
      <w:pPr>
        <w:pStyle w:val="Proposal"/>
      </w:pPr>
      <w:r w:rsidRPr="007E64EE">
        <w:lastRenderedPageBreak/>
        <w:t>ADD</w:t>
      </w:r>
    </w:p>
    <w:p w:rsidR="00A32623" w:rsidRPr="007E64EE" w:rsidRDefault="003C15FF" w:rsidP="00617750">
      <w:pPr>
        <w:pStyle w:val="AppendixNo"/>
        <w:rPr>
          <w:b/>
        </w:rPr>
      </w:pPr>
      <w:r w:rsidRPr="007E64EE">
        <w:t>ПРИСОЕДИНЕНИЕ</w:t>
      </w:r>
      <w:r w:rsidR="00A32623" w:rsidRPr="007E64EE">
        <w:t xml:space="preserve"> 3</w:t>
      </w:r>
    </w:p>
    <w:p w:rsidR="00A32623" w:rsidRPr="007E64EE" w:rsidRDefault="001A5499" w:rsidP="001A5499">
      <w:pPr>
        <w:pStyle w:val="Appendixtitle"/>
      </w:pPr>
      <w:r w:rsidRPr="007E64EE">
        <w:t xml:space="preserve">Определение контрольных точек для расчета </w:t>
      </w:r>
      <w:r w:rsidR="00A32623" w:rsidRPr="007E64EE">
        <w:rPr>
          <w:i/>
          <w:iCs/>
        </w:rPr>
        <w:t>C</w:t>
      </w:r>
      <w:r w:rsidR="00A32623" w:rsidRPr="007E64EE">
        <w:t>/</w:t>
      </w:r>
      <w:r w:rsidR="00A32623" w:rsidRPr="007E64EE">
        <w:rPr>
          <w:i/>
          <w:iCs/>
        </w:rPr>
        <w:t>I</w:t>
      </w:r>
    </w:p>
    <w:p w:rsidR="00A32623" w:rsidRPr="007E64EE" w:rsidRDefault="00A32623" w:rsidP="001A5499">
      <w:pPr>
        <w:pStyle w:val="Heading1"/>
        <w:rPr>
          <w:lang w:val="ru-RU"/>
        </w:rPr>
      </w:pPr>
      <w:r w:rsidRPr="007E64EE">
        <w:rPr>
          <w:lang w:val="ru-RU"/>
        </w:rPr>
        <w:t>1</w:t>
      </w:r>
      <w:r w:rsidRPr="007E64EE">
        <w:rPr>
          <w:lang w:val="ru-RU"/>
        </w:rPr>
        <w:tab/>
      </w:r>
      <w:r w:rsidR="001A5499" w:rsidRPr="007E64EE">
        <w:rPr>
          <w:lang w:val="ru-RU"/>
        </w:rPr>
        <w:t>Введение</w:t>
      </w:r>
    </w:p>
    <w:p w:rsidR="00464426" w:rsidRPr="007E64EE" w:rsidRDefault="00464426" w:rsidP="00464426">
      <w:pPr>
        <w:rPr>
          <w:color w:val="000000"/>
          <w:lang w:val="ru-RU"/>
        </w:rPr>
      </w:pPr>
      <w:r w:rsidRPr="007E64EE">
        <w:rPr>
          <w:color w:val="000000"/>
          <w:lang w:val="ru-RU"/>
        </w:rPr>
        <w:t>Основу оценки вероятности вредных помех должны составлять:</w:t>
      </w:r>
    </w:p>
    <w:p w:rsidR="00464426" w:rsidRPr="007E64EE" w:rsidRDefault="003C7519" w:rsidP="003C7519">
      <w:pPr>
        <w:pStyle w:val="enumlev1"/>
        <w:rPr>
          <w:lang w:val="ru-RU"/>
        </w:rPr>
      </w:pPr>
      <w:r w:rsidRPr="007E64EE">
        <w:rPr>
          <w:lang w:val="ru-RU"/>
        </w:rPr>
        <w:t>−</w:t>
      </w:r>
      <w:r w:rsidRPr="007E64EE">
        <w:rPr>
          <w:lang w:val="ru-RU"/>
        </w:rPr>
        <w:tab/>
      </w:r>
      <w:r w:rsidR="00464426" w:rsidRPr="007E64EE">
        <w:rPr>
          <w:lang w:val="ru-RU"/>
        </w:rPr>
        <w:t xml:space="preserve">одна контрольная точка на линии вниз в пределах зоны обслуживания полезного спутника, </w:t>
      </w:r>
      <w:r w:rsidR="00FA54AB" w:rsidRPr="007E64EE">
        <w:rPr>
          <w:lang w:val="ru-RU"/>
        </w:rPr>
        <w:t>в которой</w:t>
      </w:r>
      <w:r w:rsidR="00464426" w:rsidRPr="007E64EE">
        <w:rPr>
          <w:lang w:val="ru-RU"/>
        </w:rPr>
        <w:t xml:space="preserve"> </w:t>
      </w:r>
      <w:r w:rsidR="000F4BA7" w:rsidRPr="007E64EE">
        <w:rPr>
          <w:lang w:val="ru-RU"/>
        </w:rPr>
        <w:t>величина</w:t>
      </w:r>
      <w:r w:rsidR="00464426" w:rsidRPr="007E64EE">
        <w:rPr>
          <w:lang w:val="ru-RU"/>
        </w:rPr>
        <w:t xml:space="preserve"> </w:t>
      </w:r>
      <w:r w:rsidR="00113B4D" w:rsidRPr="00113B4D">
        <w:rPr>
          <w:position w:val="-28"/>
          <w:lang w:val="ru-RU"/>
        </w:rPr>
        <w:object w:dxaOrig="580" w:dyaOrig="660">
          <v:shape id="_x0000_i1051" type="#_x0000_t75" style="width:28.35pt;height:33.25pt" o:ole="">
            <v:imagedata r:id="rId60" o:title=""/>
          </v:shape>
          <o:OLEObject Type="Embed" ProgID="Equation.3" ShapeID="_x0000_i1051" DrawAspect="Content" ObjectID="_1507123674" r:id="rId61"/>
        </w:object>
      </w:r>
      <w:r w:rsidR="00464426" w:rsidRPr="007E64EE">
        <w:rPr>
          <w:lang w:val="ru-RU"/>
        </w:rPr>
        <w:t xml:space="preserve"> </w:t>
      </w:r>
      <w:r w:rsidR="00FA54AB" w:rsidRPr="007E64EE">
        <w:rPr>
          <w:lang w:val="ru-RU"/>
        </w:rPr>
        <w:t xml:space="preserve">является </w:t>
      </w:r>
      <w:r w:rsidR="000F4BA7" w:rsidRPr="007E64EE">
        <w:rPr>
          <w:lang w:val="ru-RU"/>
        </w:rPr>
        <w:t>минимальн</w:t>
      </w:r>
      <w:r w:rsidR="00FA54AB" w:rsidRPr="007E64EE">
        <w:rPr>
          <w:lang w:val="ru-RU"/>
        </w:rPr>
        <w:t>ой</w:t>
      </w:r>
      <w:r w:rsidR="000F4BA7"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0F4BA7" w:rsidRPr="007E64EE">
        <w:rPr>
          <w:lang w:val="ru-RU"/>
        </w:rPr>
        <w:t>две контрольные точки</w:t>
      </w:r>
      <w:r w:rsidR="000868C8" w:rsidRPr="007E64EE">
        <w:rPr>
          <w:lang w:val="ru-RU"/>
        </w:rPr>
        <w:t> –</w:t>
      </w:r>
      <w:r w:rsidR="000F4BA7" w:rsidRPr="007E64EE">
        <w:rPr>
          <w:lang w:val="ru-RU"/>
        </w:rPr>
        <w:t xml:space="preserve"> на полезной и мешающ</w:t>
      </w:r>
      <w:r w:rsidR="000868C8" w:rsidRPr="007E64EE">
        <w:rPr>
          <w:lang w:val="ru-RU"/>
        </w:rPr>
        <w:t>ей</w:t>
      </w:r>
      <w:r w:rsidR="000F4BA7" w:rsidRPr="007E64EE">
        <w:rPr>
          <w:lang w:val="ru-RU"/>
        </w:rPr>
        <w:t xml:space="preserve"> линиях</w:t>
      </w:r>
      <w:r w:rsidR="000868C8" w:rsidRPr="007E64EE">
        <w:rPr>
          <w:lang w:val="ru-RU"/>
        </w:rPr>
        <w:t xml:space="preserve"> вверх</w:t>
      </w:r>
      <w:r w:rsidR="000F4BA7" w:rsidRPr="007E64EE">
        <w:rPr>
          <w:lang w:val="ru-RU"/>
        </w:rPr>
        <w:t>, создающи</w:t>
      </w:r>
      <w:r w:rsidR="000868C8" w:rsidRPr="007E64EE">
        <w:rPr>
          <w:lang w:val="ru-RU"/>
        </w:rPr>
        <w:t>е</w:t>
      </w:r>
      <w:r w:rsidR="000F4BA7" w:rsidRPr="007E64EE">
        <w:rPr>
          <w:lang w:val="ru-RU"/>
        </w:rPr>
        <w:t xml:space="preserve"> минимальное значение</w:t>
      </w:r>
      <w:r w:rsidR="00464426" w:rsidRPr="007E64EE">
        <w:rPr>
          <w:lang w:val="ru-RU"/>
        </w:rPr>
        <w:t xml:space="preserve"> </w:t>
      </w:r>
      <w:r w:rsidR="00113B4D" w:rsidRPr="00113B4D">
        <w:rPr>
          <w:position w:val="-28"/>
          <w:lang w:val="ru-RU"/>
        </w:rPr>
        <w:object w:dxaOrig="580" w:dyaOrig="660">
          <v:shape id="_x0000_i1052" type="#_x0000_t75" style="width:28.35pt;height:33.25pt" o:ole="">
            <v:imagedata r:id="rId62" o:title=""/>
          </v:shape>
          <o:OLEObject Type="Embed" ProgID="Equation.3" ShapeID="_x0000_i1052" DrawAspect="Content" ObjectID="_1507123675" r:id="rId63"/>
        </w:object>
      </w:r>
      <w:r w:rsidR="00464426" w:rsidRPr="007E64EE">
        <w:rPr>
          <w:lang w:val="ru-RU"/>
        </w:rPr>
        <w:t>.</w:t>
      </w:r>
    </w:p>
    <w:p w:rsidR="00464426" w:rsidRPr="007E64EE" w:rsidRDefault="000F4BA7" w:rsidP="000F4BA7">
      <w:pPr>
        <w:rPr>
          <w:color w:val="000000"/>
          <w:lang w:val="ru-RU"/>
        </w:rPr>
      </w:pPr>
      <w:r w:rsidRPr="007E64EE">
        <w:rPr>
          <w:lang w:val="ru-RU"/>
        </w:rPr>
        <w:t xml:space="preserve">Значение </w:t>
      </w:r>
      <w:r w:rsidR="00113B4D" w:rsidRPr="00113B4D">
        <w:rPr>
          <w:position w:val="-28"/>
          <w:lang w:val="ru-RU"/>
        </w:rPr>
        <w:object w:dxaOrig="580" w:dyaOrig="660">
          <v:shape id="_x0000_i1053" type="#_x0000_t75" style="width:28.35pt;height:33.25pt" o:ole="">
            <v:imagedata r:id="rId64" o:title=""/>
          </v:shape>
          <o:OLEObject Type="Embed" ProgID="Equation.3" ShapeID="_x0000_i1053" DrawAspect="Content" ObjectID="_1507123676" r:id="rId65"/>
        </w:object>
      </w:r>
      <w:r w:rsidRPr="007E64EE">
        <w:rPr>
          <w:lang w:val="ru-RU"/>
        </w:rPr>
        <w:t>минимально при минимуме полезного сигнала и максимуме мешающего сигнала</w:t>
      </w:r>
      <w:r w:rsidR="00464426" w:rsidRPr="007E64EE">
        <w:rPr>
          <w:color w:val="000000"/>
          <w:lang w:val="ru-RU"/>
        </w:rPr>
        <w:t>.</w:t>
      </w:r>
    </w:p>
    <w:p w:rsidR="00464426" w:rsidRPr="007E64EE" w:rsidRDefault="00464426" w:rsidP="000F4BA7">
      <w:pPr>
        <w:keepNext/>
        <w:keepLines/>
        <w:ind w:left="1134" w:hanging="1134"/>
        <w:outlineLvl w:val="0"/>
        <w:rPr>
          <w:b/>
          <w:color w:val="000000"/>
          <w:sz w:val="28"/>
          <w:szCs w:val="28"/>
          <w:lang w:val="ru-RU"/>
        </w:rPr>
      </w:pPr>
      <w:r w:rsidRPr="007E64EE">
        <w:rPr>
          <w:b/>
          <w:color w:val="000000"/>
          <w:sz w:val="28"/>
          <w:szCs w:val="28"/>
          <w:lang w:val="ru-RU"/>
        </w:rPr>
        <w:t>2</w:t>
      </w:r>
      <w:r w:rsidRPr="007E64EE">
        <w:rPr>
          <w:b/>
          <w:color w:val="000000"/>
          <w:sz w:val="28"/>
          <w:szCs w:val="28"/>
          <w:lang w:val="ru-RU"/>
        </w:rPr>
        <w:tab/>
      </w:r>
      <w:r w:rsidR="000F4BA7" w:rsidRPr="007E64EE">
        <w:rPr>
          <w:b/>
          <w:color w:val="000000"/>
          <w:sz w:val="28"/>
          <w:szCs w:val="28"/>
          <w:lang w:val="ru-RU"/>
        </w:rPr>
        <w:t xml:space="preserve">Контрольная точка для расчета </w:t>
      </w:r>
      <w:r w:rsidRPr="00113B4D">
        <w:rPr>
          <w:b/>
          <w:i/>
          <w:iCs/>
          <w:color w:val="000000"/>
          <w:sz w:val="28"/>
          <w:szCs w:val="28"/>
          <w:lang w:val="ru-RU"/>
        </w:rPr>
        <w:t>C</w:t>
      </w:r>
      <w:r w:rsidRPr="00113B4D">
        <w:rPr>
          <w:b/>
          <w:color w:val="000000"/>
          <w:sz w:val="28"/>
          <w:szCs w:val="28"/>
          <w:lang w:val="ru-RU"/>
        </w:rPr>
        <w:t>/</w:t>
      </w:r>
      <w:r w:rsidRPr="00113B4D">
        <w:rPr>
          <w:b/>
          <w:i/>
          <w:iCs/>
          <w:color w:val="000000"/>
          <w:sz w:val="28"/>
          <w:szCs w:val="28"/>
          <w:lang w:val="ru-RU"/>
        </w:rPr>
        <w:t>I</w:t>
      </w:r>
      <w:r w:rsidRPr="007E64EE">
        <w:rPr>
          <w:b/>
          <w:color w:val="000000"/>
          <w:sz w:val="28"/>
          <w:szCs w:val="28"/>
          <w:lang w:val="ru-RU"/>
        </w:rPr>
        <w:t xml:space="preserve"> </w:t>
      </w:r>
      <w:r w:rsidR="000F4BA7" w:rsidRPr="007E64EE">
        <w:rPr>
          <w:b/>
          <w:color w:val="000000"/>
          <w:sz w:val="28"/>
          <w:szCs w:val="28"/>
          <w:lang w:val="ru-RU"/>
        </w:rPr>
        <w:t>на линии вниз</w:t>
      </w:r>
    </w:p>
    <w:p w:rsidR="00464426" w:rsidRPr="007E64EE" w:rsidRDefault="00C85AE1" w:rsidP="00AF4B26">
      <w:pPr>
        <w:rPr>
          <w:lang w:val="ru-RU"/>
        </w:rPr>
      </w:pPr>
      <w:r w:rsidRPr="007E64EE">
        <w:rPr>
          <w:lang w:val="ru-RU"/>
        </w:rPr>
        <w:t>Местоположение</w:t>
      </w:r>
      <w:r w:rsidR="00C80357" w:rsidRPr="007E64EE">
        <w:rPr>
          <w:lang w:val="ru-RU"/>
        </w:rPr>
        <w:t xml:space="preserve"> полезной приемной земной станции</w:t>
      </w:r>
      <w:r w:rsidR="00AF4B26" w:rsidRPr="007E64EE">
        <w:rPr>
          <w:lang w:val="ru-RU"/>
        </w:rPr>
        <w:t>, для которой рассчитывается</w:t>
      </w:r>
      <w:r w:rsidR="00C80357" w:rsidRPr="007E64EE">
        <w:rPr>
          <w:lang w:val="ru-RU"/>
        </w:rPr>
        <w:t xml:space="preserve"> </w:t>
      </w:r>
      <w:r w:rsidR="00464426" w:rsidRPr="00113B4D">
        <w:rPr>
          <w:i/>
          <w:iCs/>
          <w:lang w:val="ru-RU"/>
        </w:rPr>
        <w:t>C</w:t>
      </w:r>
      <w:r w:rsidR="00464426" w:rsidRPr="007E64EE">
        <w:rPr>
          <w:lang w:val="ru-RU"/>
        </w:rPr>
        <w:t>/</w:t>
      </w:r>
      <w:r w:rsidR="00464426" w:rsidRPr="00113B4D">
        <w:rPr>
          <w:i/>
          <w:iCs/>
          <w:lang w:val="ru-RU"/>
        </w:rPr>
        <w:t>I</w:t>
      </w:r>
      <w:r w:rsidR="00AF4B26" w:rsidRPr="007E64EE">
        <w:rPr>
          <w:lang w:val="ru-RU"/>
        </w:rPr>
        <w:t>, выбирается с использованием следующих критериев</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AF4B26" w:rsidRPr="007E64EE">
        <w:rPr>
          <w:lang w:val="ru-RU"/>
        </w:rPr>
        <w:t>земная станция расположена в пределах зоны обслуживания полезного спутника</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E5DE2" w:rsidRPr="007E64EE">
        <w:rPr>
          <w:lang w:val="ru-RU"/>
        </w:rPr>
        <w:t>земная станция</w:t>
      </w:r>
      <w:r w:rsidR="00464426" w:rsidRPr="007E64EE">
        <w:rPr>
          <w:lang w:val="ru-RU"/>
        </w:rPr>
        <w:t xml:space="preserve"> </w:t>
      </w:r>
      <w:r w:rsidR="006E5DE2" w:rsidRPr="007E64EE">
        <w:rPr>
          <w:lang w:val="ru-RU"/>
        </w:rPr>
        <w:t>является видимой с мешающего спутника</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E5DE2" w:rsidRPr="007E64EE">
        <w:rPr>
          <w:lang w:val="ru-RU"/>
        </w:rPr>
        <w:t xml:space="preserve">разница между усилением спутниковой антенны </w:t>
      </w:r>
      <w:r w:rsidR="00AF4B26" w:rsidRPr="007E64EE">
        <w:rPr>
          <w:lang w:val="ru-RU"/>
        </w:rPr>
        <w:t>полезного спутника</w:t>
      </w:r>
      <w:r w:rsidR="00464426" w:rsidRPr="007E64EE">
        <w:rPr>
          <w:lang w:val="ru-RU"/>
        </w:rPr>
        <w:t xml:space="preserve"> </w:t>
      </w:r>
      <w:r w:rsidR="006E5DE2" w:rsidRPr="007E64EE">
        <w:rPr>
          <w:lang w:val="ru-RU"/>
        </w:rPr>
        <w:t>и усилением спутниковой антенны мешающего спутника в направлении</w:t>
      </w:r>
      <w:r w:rsidR="00846705" w:rsidRPr="007E64EE">
        <w:rPr>
          <w:lang w:val="ru-RU"/>
        </w:rPr>
        <w:t xml:space="preserve"> на</w:t>
      </w:r>
      <w:r w:rsidR="006E5DE2" w:rsidRPr="007E64EE">
        <w:rPr>
          <w:lang w:val="ru-RU"/>
        </w:rPr>
        <w:t xml:space="preserve"> полезн</w:t>
      </w:r>
      <w:r w:rsidR="00846705" w:rsidRPr="007E64EE">
        <w:rPr>
          <w:lang w:val="ru-RU"/>
        </w:rPr>
        <w:t>ую</w:t>
      </w:r>
      <w:r w:rsidR="006E5DE2" w:rsidRPr="007E64EE">
        <w:rPr>
          <w:lang w:val="ru-RU"/>
        </w:rPr>
        <w:t xml:space="preserve"> земн</w:t>
      </w:r>
      <w:r w:rsidR="00846705" w:rsidRPr="007E64EE">
        <w:rPr>
          <w:lang w:val="ru-RU"/>
        </w:rPr>
        <w:t>ую</w:t>
      </w:r>
      <w:r w:rsidR="006E5DE2" w:rsidRPr="007E64EE">
        <w:rPr>
          <w:lang w:val="ru-RU"/>
        </w:rPr>
        <w:t xml:space="preserve"> станци</w:t>
      </w:r>
      <w:r w:rsidR="00846705" w:rsidRPr="007E64EE">
        <w:rPr>
          <w:lang w:val="ru-RU"/>
        </w:rPr>
        <w:t>ю</w:t>
      </w:r>
      <w:r w:rsidR="006E5DE2" w:rsidRPr="007E64EE">
        <w:rPr>
          <w:lang w:val="ru-RU"/>
        </w:rPr>
        <w:t xml:space="preserve"> является минимальной</w:t>
      </w:r>
      <w:r w:rsidR="00464426" w:rsidRPr="007E64EE">
        <w:rPr>
          <w:lang w:val="ru-RU"/>
        </w:rPr>
        <w:t>.</w:t>
      </w:r>
    </w:p>
    <w:p w:rsidR="00464426" w:rsidRPr="007E64EE" w:rsidRDefault="00C11EA1" w:rsidP="00C11EA1">
      <w:pPr>
        <w:rPr>
          <w:lang w:val="ru-RU"/>
        </w:rPr>
      </w:pPr>
      <w:r w:rsidRPr="007E64EE">
        <w:rPr>
          <w:lang w:val="ru-RU"/>
        </w:rPr>
        <w:t>Минимальная разница усиления определяется в соответствии с нижеследующей процедурой</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F370F0" w:rsidRPr="007E64EE">
        <w:rPr>
          <w:lang w:val="ru-RU"/>
        </w:rPr>
        <w:t>создание узловых точек в пределах зоны обслуживания полезного спутника</w:t>
      </w:r>
      <w:r w:rsidR="00464426" w:rsidRPr="007E64EE">
        <w:rPr>
          <w:lang w:val="ru-RU"/>
        </w:rPr>
        <w:t xml:space="preserve"> </w:t>
      </w:r>
      <w:r w:rsidR="00113B4D" w:rsidRPr="00113B4D">
        <w:rPr>
          <w:position w:val="-10"/>
          <w:lang w:val="ru-RU"/>
        </w:rPr>
        <w:object w:dxaOrig="340" w:dyaOrig="320">
          <v:shape id="_x0000_i1054" type="#_x0000_t75" style="width:17.45pt;height:16.35pt" o:ole="">
            <v:imagedata r:id="rId66" o:title=""/>
          </v:shape>
          <o:OLEObject Type="Embed" ProgID="Equation.3" ShapeID="_x0000_i1054" DrawAspect="Content" ObjectID="_1507123677" r:id="rId67"/>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F370F0" w:rsidRPr="007E64EE">
        <w:rPr>
          <w:lang w:val="ru-RU"/>
        </w:rPr>
        <w:t xml:space="preserve">определение усиления </w:t>
      </w:r>
      <w:r w:rsidR="00FA5BC2" w:rsidRPr="007E64EE">
        <w:rPr>
          <w:lang w:val="ru-RU"/>
        </w:rPr>
        <w:t xml:space="preserve">антенны </w:t>
      </w:r>
      <w:r w:rsidR="00F370F0" w:rsidRPr="007E64EE">
        <w:rPr>
          <w:lang w:val="ru-RU"/>
        </w:rPr>
        <w:t>полезного спутника</w:t>
      </w:r>
      <w:r w:rsidR="00464426" w:rsidRPr="007E64EE">
        <w:rPr>
          <w:lang w:val="ru-RU"/>
        </w:rPr>
        <w:t xml:space="preserve"> </w:t>
      </w:r>
      <w:r w:rsidR="00113B4D" w:rsidRPr="00113B4D">
        <w:rPr>
          <w:position w:val="-10"/>
          <w:lang w:val="ru-RU"/>
        </w:rPr>
        <w:object w:dxaOrig="360" w:dyaOrig="320">
          <v:shape id="_x0000_i1055" type="#_x0000_t75" style="width:18pt;height:16.35pt" o:ole="">
            <v:imagedata r:id="rId68" o:title=""/>
          </v:shape>
          <o:OLEObject Type="Embed" ProgID="Equation.3" ShapeID="_x0000_i1055" DrawAspect="Content" ObjectID="_1507123678" r:id="rId69"/>
        </w:object>
      </w:r>
      <w:r w:rsidR="00F370F0" w:rsidRPr="007E64EE">
        <w:rPr>
          <w:lang w:val="ru-RU"/>
        </w:rPr>
        <w:t xml:space="preserve">в направлении </w:t>
      </w:r>
      <w:r w:rsidR="00676FD0" w:rsidRPr="007E64EE">
        <w:rPr>
          <w:lang w:val="ru-RU"/>
        </w:rPr>
        <w:t xml:space="preserve">на </w:t>
      </w:r>
      <w:r w:rsidR="00F370F0" w:rsidRPr="007E64EE">
        <w:rPr>
          <w:lang w:val="ru-RU"/>
        </w:rPr>
        <w:t>кажд</w:t>
      </w:r>
      <w:r w:rsidR="00676FD0" w:rsidRPr="007E64EE">
        <w:rPr>
          <w:lang w:val="ru-RU"/>
        </w:rPr>
        <w:t>ую</w:t>
      </w:r>
      <w:r w:rsidR="00F370F0" w:rsidRPr="007E64EE">
        <w:rPr>
          <w:lang w:val="ru-RU"/>
        </w:rPr>
        <w:t xml:space="preserve"> из узловых точек</w:t>
      </w:r>
      <w:r w:rsidR="00464426" w:rsidRPr="007E64EE">
        <w:rPr>
          <w:lang w:val="ru-RU"/>
        </w:rPr>
        <w:t xml:space="preserve"> </w:t>
      </w:r>
      <w:r w:rsidR="00113B4D" w:rsidRPr="00113B4D">
        <w:rPr>
          <w:position w:val="-10"/>
          <w:lang w:val="ru-RU"/>
        </w:rPr>
        <w:object w:dxaOrig="700" w:dyaOrig="320">
          <v:shape id="_x0000_i1056" type="#_x0000_t75" style="width:35.45pt;height:16.35pt" o:ole="">
            <v:imagedata r:id="rId70" o:title=""/>
          </v:shape>
          <o:OLEObject Type="Embed" ProgID="Equation.3" ShapeID="_x0000_i1056" DrawAspect="Content" ObjectID="_1507123679" r:id="rId71"/>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291DF1" w:rsidRPr="007E64EE">
        <w:rPr>
          <w:lang w:val="ru-RU"/>
        </w:rPr>
        <w:t xml:space="preserve">определение усиления </w:t>
      </w:r>
      <w:r w:rsidR="00FA5BC2" w:rsidRPr="007E64EE">
        <w:rPr>
          <w:lang w:val="ru-RU"/>
        </w:rPr>
        <w:t xml:space="preserve">антенны </w:t>
      </w:r>
      <w:r w:rsidR="006E5DE2" w:rsidRPr="007E64EE">
        <w:rPr>
          <w:lang w:val="ru-RU"/>
        </w:rPr>
        <w:t>мешающ</w:t>
      </w:r>
      <w:r w:rsidR="00291DF1" w:rsidRPr="007E64EE">
        <w:rPr>
          <w:lang w:val="ru-RU"/>
        </w:rPr>
        <w:t>его</w:t>
      </w:r>
      <w:r w:rsidR="006E5DE2" w:rsidRPr="007E64EE">
        <w:rPr>
          <w:lang w:val="ru-RU"/>
        </w:rPr>
        <w:t xml:space="preserve"> спутник</w:t>
      </w:r>
      <w:r w:rsidR="00291DF1" w:rsidRPr="007E64EE">
        <w:rPr>
          <w:lang w:val="ru-RU"/>
        </w:rPr>
        <w:t>а</w:t>
      </w:r>
      <w:r w:rsidR="00464426" w:rsidRPr="007E64EE">
        <w:rPr>
          <w:lang w:val="ru-RU"/>
        </w:rPr>
        <w:t xml:space="preserve"> </w:t>
      </w:r>
      <w:r w:rsidR="00113B4D" w:rsidRPr="007E64EE">
        <w:rPr>
          <w:position w:val="-10"/>
          <w:lang w:val="ru-RU"/>
        </w:rPr>
        <w:object w:dxaOrig="300" w:dyaOrig="320">
          <v:shape id="_x0000_i1057" type="#_x0000_t75" style="width:15.25pt;height:17.45pt" o:ole="">
            <v:imagedata r:id="rId72" o:title=""/>
          </v:shape>
          <o:OLEObject Type="Embed" ProgID="Equation.3" ShapeID="_x0000_i1057" DrawAspect="Content" ObjectID="_1507123680" r:id="rId73"/>
        </w:object>
      </w:r>
      <w:r w:rsidR="00291DF1" w:rsidRPr="007E64EE">
        <w:rPr>
          <w:lang w:val="ru-RU"/>
        </w:rPr>
        <w:t xml:space="preserve"> в направлении </w:t>
      </w:r>
      <w:r w:rsidR="00676FD0" w:rsidRPr="007E64EE">
        <w:rPr>
          <w:lang w:val="ru-RU"/>
        </w:rPr>
        <w:t xml:space="preserve">на каждую из узловых точек </w:t>
      </w:r>
      <w:r w:rsidR="00113B4D" w:rsidRPr="00113B4D">
        <w:rPr>
          <w:position w:val="-10"/>
          <w:lang w:val="ru-RU"/>
        </w:rPr>
        <w:object w:dxaOrig="700" w:dyaOrig="320">
          <v:shape id="_x0000_i1058" type="#_x0000_t75" style="width:35.45pt;height:16.35pt" o:ole="">
            <v:imagedata r:id="rId74" o:title=""/>
          </v:shape>
          <o:OLEObject Type="Embed" ProgID="Equation.3" ShapeID="_x0000_i1058" DrawAspect="Content" ObjectID="_1507123681" r:id="rId75"/>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291DF1" w:rsidRPr="007E64EE">
        <w:rPr>
          <w:lang w:val="ru-RU"/>
        </w:rPr>
        <w:t xml:space="preserve">определение узловой точки </w:t>
      </w:r>
      <w:r w:rsidR="00113B4D" w:rsidRPr="007E64EE">
        <w:rPr>
          <w:position w:val="-10"/>
          <w:lang w:val="ru-RU"/>
        </w:rPr>
        <w:object w:dxaOrig="420" w:dyaOrig="320">
          <v:shape id="_x0000_i1059" type="#_x0000_t75" style="width:21.8pt;height:17.45pt" o:ole="">
            <v:imagedata r:id="rId76" o:title=""/>
          </v:shape>
          <o:OLEObject Type="Embed" ProgID="Equation.3" ShapeID="_x0000_i1059" DrawAspect="Content" ObjectID="_1507123682" r:id="rId77"/>
        </w:object>
      </w:r>
      <w:r w:rsidR="00291DF1" w:rsidRPr="007E64EE">
        <w:rPr>
          <w:lang w:val="ru-RU"/>
        </w:rPr>
        <w:t xml:space="preserve">, в которой разница между усилением спутниковых антенн в направлении </w:t>
      </w:r>
      <w:r w:rsidR="00676FD0" w:rsidRPr="007E64EE">
        <w:rPr>
          <w:lang w:val="ru-RU"/>
        </w:rPr>
        <w:t xml:space="preserve">на </w:t>
      </w:r>
      <w:r w:rsidR="00291DF1" w:rsidRPr="007E64EE">
        <w:rPr>
          <w:lang w:val="ru-RU"/>
        </w:rPr>
        <w:t>кажд</w:t>
      </w:r>
      <w:r w:rsidR="00676FD0" w:rsidRPr="007E64EE">
        <w:rPr>
          <w:lang w:val="ru-RU"/>
        </w:rPr>
        <w:t>ый</w:t>
      </w:r>
      <w:r w:rsidR="00291DF1" w:rsidRPr="007E64EE">
        <w:rPr>
          <w:lang w:val="ru-RU"/>
        </w:rPr>
        <w:t xml:space="preserve"> </w:t>
      </w:r>
      <w:r w:rsidR="00676FD0" w:rsidRPr="007E64EE">
        <w:rPr>
          <w:lang w:val="ru-RU"/>
        </w:rPr>
        <w:t xml:space="preserve">из </w:t>
      </w:r>
      <w:r w:rsidR="00291DF1" w:rsidRPr="007E64EE">
        <w:rPr>
          <w:lang w:val="ru-RU"/>
        </w:rPr>
        <w:t>спутник</w:t>
      </w:r>
      <w:r w:rsidR="00676FD0" w:rsidRPr="007E64EE">
        <w:rPr>
          <w:lang w:val="ru-RU"/>
        </w:rPr>
        <w:t>ов является</w:t>
      </w:r>
      <w:r w:rsidR="00291DF1" w:rsidRPr="007E64EE">
        <w:rPr>
          <w:lang w:val="ru-RU"/>
        </w:rPr>
        <w:t xml:space="preserve"> минимальн</w:t>
      </w:r>
      <w:r w:rsidR="00676FD0" w:rsidRPr="007E64EE">
        <w:rPr>
          <w:lang w:val="ru-RU"/>
        </w:rPr>
        <w:t>ой</w:t>
      </w:r>
      <w:r w:rsidR="00291DF1" w:rsidRPr="007E64EE">
        <w:rPr>
          <w:lang w:val="ru-RU"/>
        </w:rPr>
        <w:t>, т</w:t>
      </w:r>
      <w:r w:rsidRPr="007E64EE">
        <w:rPr>
          <w:lang w:val="ru-RU"/>
        </w:rPr>
        <w:t xml:space="preserve">. е. </w:t>
      </w:r>
      <w:r w:rsidR="00113B4D" w:rsidRPr="00113B4D">
        <w:rPr>
          <w:position w:val="-10"/>
          <w:lang w:val="ru-RU"/>
        </w:rPr>
        <w:object w:dxaOrig="2340" w:dyaOrig="320">
          <v:shape id="_x0000_i1060" type="#_x0000_t75" style="width:116.2pt;height:16.35pt" o:ole="">
            <v:imagedata r:id="rId78" o:title=""/>
          </v:shape>
          <o:OLEObject Type="Embed" ProgID="Equation.3" ShapeID="_x0000_i1060" DrawAspect="Content" ObjectID="_1507123683" r:id="rId79"/>
        </w:object>
      </w:r>
      <w:r w:rsidR="00291DF1" w:rsidRPr="007E64EE">
        <w:rPr>
          <w:lang w:val="ru-RU"/>
        </w:rPr>
        <w:t>.</w:t>
      </w:r>
    </w:p>
    <w:p w:rsidR="00464426" w:rsidRPr="007E64EE" w:rsidRDefault="00A15A60" w:rsidP="00A15A60">
      <w:pPr>
        <w:rPr>
          <w:lang w:val="ru-RU"/>
        </w:rPr>
      </w:pPr>
      <w:r w:rsidRPr="007E64EE">
        <w:rPr>
          <w:lang w:val="ru-RU"/>
        </w:rPr>
        <w:t xml:space="preserve">Бюро разработало библиотеку интерполяции усиления </w:t>
      </w:r>
      <w:r w:rsidR="00464426" w:rsidRPr="007E64EE">
        <w:rPr>
          <w:lang w:val="ru-RU"/>
        </w:rPr>
        <w:t xml:space="preserve">GIMS </w:t>
      </w:r>
      <w:r w:rsidRPr="007E64EE">
        <w:rPr>
          <w:lang w:val="ru-RU"/>
        </w:rPr>
        <w:t>для определения усиления спутниковой антенны для всех узловых точек</w:t>
      </w:r>
      <w:r w:rsidR="00464426" w:rsidRPr="007E64EE">
        <w:rPr>
          <w:lang w:val="ru-RU"/>
        </w:rPr>
        <w:t>.</w:t>
      </w:r>
    </w:p>
    <w:p w:rsidR="00464426" w:rsidRPr="007E64EE" w:rsidRDefault="00A15A60" w:rsidP="00081425">
      <w:pPr>
        <w:rPr>
          <w:lang w:val="ru-RU"/>
        </w:rPr>
      </w:pPr>
      <w:r w:rsidRPr="007E64EE">
        <w:rPr>
          <w:lang w:val="ru-RU"/>
        </w:rPr>
        <w:t xml:space="preserve">На </w:t>
      </w:r>
      <w:r w:rsidR="003C7519" w:rsidRPr="007E64EE">
        <w:rPr>
          <w:lang w:val="ru-RU"/>
        </w:rPr>
        <w:t>Рисунке </w:t>
      </w:r>
      <w:r w:rsidR="00464426" w:rsidRPr="007E64EE">
        <w:rPr>
          <w:lang w:val="ru-RU"/>
        </w:rPr>
        <w:t>A3-1</w:t>
      </w:r>
      <w:r w:rsidR="00081425" w:rsidRPr="007E64EE">
        <w:rPr>
          <w:lang w:val="ru-RU"/>
        </w:rPr>
        <w:t>, ниже, представлен графический пример контрольной точки, которая была определена</w:t>
      </w:r>
      <w:r w:rsidR="00464426" w:rsidRPr="007E64EE">
        <w:rPr>
          <w:lang w:val="ru-RU"/>
        </w:rPr>
        <w:t>.</w:t>
      </w:r>
    </w:p>
    <w:p w:rsidR="00464426" w:rsidRPr="007E64EE" w:rsidRDefault="00464426" w:rsidP="00081425">
      <w:pPr>
        <w:keepNext/>
        <w:keepLines/>
        <w:ind w:left="1134" w:hanging="1134"/>
        <w:outlineLvl w:val="0"/>
        <w:rPr>
          <w:b/>
          <w:color w:val="000000"/>
          <w:sz w:val="28"/>
          <w:szCs w:val="28"/>
          <w:lang w:val="ru-RU"/>
        </w:rPr>
      </w:pPr>
      <w:r w:rsidRPr="007E64EE">
        <w:rPr>
          <w:b/>
          <w:color w:val="000000"/>
          <w:sz w:val="28"/>
          <w:szCs w:val="28"/>
          <w:lang w:val="ru-RU"/>
        </w:rPr>
        <w:lastRenderedPageBreak/>
        <w:t>3</w:t>
      </w:r>
      <w:r w:rsidRPr="007E64EE">
        <w:rPr>
          <w:b/>
          <w:color w:val="000000"/>
          <w:sz w:val="28"/>
          <w:szCs w:val="28"/>
          <w:lang w:val="ru-RU"/>
        </w:rPr>
        <w:tab/>
      </w:r>
      <w:r w:rsidR="00081425" w:rsidRPr="007E64EE">
        <w:rPr>
          <w:b/>
          <w:color w:val="000000"/>
          <w:sz w:val="28"/>
          <w:szCs w:val="28"/>
          <w:lang w:val="ru-RU"/>
        </w:rPr>
        <w:t xml:space="preserve">Контрольные точки для расчета </w:t>
      </w:r>
      <w:r w:rsidR="00081425" w:rsidRPr="007E64EE">
        <w:rPr>
          <w:b/>
          <w:i/>
          <w:iCs/>
          <w:color w:val="000000"/>
          <w:sz w:val="28"/>
          <w:szCs w:val="28"/>
          <w:lang w:val="ru-RU"/>
        </w:rPr>
        <w:t>C</w:t>
      </w:r>
      <w:r w:rsidR="00081425" w:rsidRPr="007E64EE">
        <w:rPr>
          <w:b/>
          <w:color w:val="000000"/>
          <w:sz w:val="28"/>
          <w:szCs w:val="28"/>
          <w:lang w:val="ru-RU"/>
        </w:rPr>
        <w:t>/</w:t>
      </w:r>
      <w:r w:rsidR="00081425" w:rsidRPr="007E64EE">
        <w:rPr>
          <w:b/>
          <w:i/>
          <w:iCs/>
          <w:color w:val="000000"/>
          <w:sz w:val="28"/>
          <w:szCs w:val="28"/>
          <w:lang w:val="ru-RU"/>
        </w:rPr>
        <w:t>I</w:t>
      </w:r>
      <w:r w:rsidR="00081425" w:rsidRPr="007E64EE">
        <w:rPr>
          <w:b/>
          <w:color w:val="000000"/>
          <w:sz w:val="28"/>
          <w:szCs w:val="28"/>
          <w:lang w:val="ru-RU"/>
        </w:rPr>
        <w:t xml:space="preserve"> на линии вверх</w:t>
      </w:r>
    </w:p>
    <w:p w:rsidR="00464426" w:rsidRPr="007E64EE" w:rsidRDefault="00081425" w:rsidP="00081425">
      <w:pPr>
        <w:rPr>
          <w:lang w:val="ru-RU"/>
        </w:rPr>
      </w:pPr>
      <w:r w:rsidRPr="007E64EE">
        <w:rPr>
          <w:lang w:val="ru-RU"/>
        </w:rPr>
        <w:t xml:space="preserve">Для расчета линии вверх необходимо определить местоположения двух </w:t>
      </w:r>
      <w:r w:rsidR="006E5DE2" w:rsidRPr="007E64EE">
        <w:rPr>
          <w:lang w:val="ru-RU"/>
        </w:rPr>
        <w:t>земн</w:t>
      </w:r>
      <w:r w:rsidRPr="007E64EE">
        <w:rPr>
          <w:lang w:val="ru-RU"/>
        </w:rPr>
        <w:t>ых</w:t>
      </w:r>
      <w:r w:rsidR="006E5DE2" w:rsidRPr="007E64EE">
        <w:rPr>
          <w:lang w:val="ru-RU"/>
        </w:rPr>
        <w:t xml:space="preserve"> станци</w:t>
      </w:r>
      <w:r w:rsidRPr="007E64EE">
        <w:rPr>
          <w:lang w:val="ru-RU"/>
        </w:rPr>
        <w:t>й </w:t>
      </w:r>
      <w:r w:rsidR="00464426" w:rsidRPr="007E64EE">
        <w:rPr>
          <w:lang w:val="ru-RU"/>
        </w:rPr>
        <w:t xml:space="preserve">– </w:t>
      </w:r>
      <w:r w:rsidRPr="007E64EE">
        <w:rPr>
          <w:lang w:val="ru-RU"/>
        </w:rPr>
        <w:t>одной передающей</w:t>
      </w:r>
      <w:r w:rsidR="00464426" w:rsidRPr="007E64EE">
        <w:rPr>
          <w:lang w:val="ru-RU"/>
        </w:rPr>
        <w:t xml:space="preserve"> </w:t>
      </w:r>
      <w:r w:rsidR="006E5DE2" w:rsidRPr="007E64EE">
        <w:rPr>
          <w:lang w:val="ru-RU"/>
        </w:rPr>
        <w:t>земн</w:t>
      </w:r>
      <w:r w:rsidRPr="007E64EE">
        <w:rPr>
          <w:lang w:val="ru-RU"/>
        </w:rPr>
        <w:t>ой</w:t>
      </w:r>
      <w:r w:rsidR="006E5DE2" w:rsidRPr="007E64EE">
        <w:rPr>
          <w:lang w:val="ru-RU"/>
        </w:rPr>
        <w:t xml:space="preserve"> станци</w:t>
      </w:r>
      <w:r w:rsidRPr="007E64EE">
        <w:rPr>
          <w:lang w:val="ru-RU"/>
        </w:rPr>
        <w:t>и на полезной линии и другой передающей станции на мешающей линии</w:t>
      </w:r>
      <w:r w:rsidR="00464426" w:rsidRPr="007E64EE">
        <w:rPr>
          <w:lang w:val="ru-RU"/>
        </w:rPr>
        <w:t>.</w:t>
      </w:r>
    </w:p>
    <w:p w:rsidR="00464426" w:rsidRPr="007E64EE" w:rsidRDefault="00081425" w:rsidP="00081425">
      <w:pPr>
        <w:rPr>
          <w:lang w:val="ru-RU"/>
        </w:rPr>
      </w:pPr>
      <w:r w:rsidRPr="007E64EE">
        <w:rPr>
          <w:lang w:val="ru-RU"/>
        </w:rPr>
        <w:t>Местоположение этих</w:t>
      </w:r>
      <w:r w:rsidR="00464426" w:rsidRPr="007E64EE">
        <w:rPr>
          <w:lang w:val="ru-RU"/>
        </w:rPr>
        <w:t xml:space="preserve"> </w:t>
      </w:r>
      <w:r w:rsidR="006E5DE2" w:rsidRPr="007E64EE">
        <w:rPr>
          <w:lang w:val="ru-RU"/>
        </w:rPr>
        <w:t>земн</w:t>
      </w:r>
      <w:r w:rsidRPr="007E64EE">
        <w:rPr>
          <w:lang w:val="ru-RU"/>
        </w:rPr>
        <w:t>ых</w:t>
      </w:r>
      <w:r w:rsidR="006E5DE2" w:rsidRPr="007E64EE">
        <w:rPr>
          <w:lang w:val="ru-RU"/>
        </w:rPr>
        <w:t xml:space="preserve"> станци</w:t>
      </w:r>
      <w:r w:rsidRPr="007E64EE">
        <w:rPr>
          <w:lang w:val="ru-RU"/>
        </w:rPr>
        <w:t>й выбирается с использованием следующих критериев</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081425" w:rsidRPr="007E64EE">
        <w:rPr>
          <w:lang w:val="ru-RU"/>
        </w:rPr>
        <w:t>полезная</w:t>
      </w:r>
      <w:r w:rsidR="00464426" w:rsidRPr="007E64EE">
        <w:rPr>
          <w:lang w:val="ru-RU"/>
        </w:rPr>
        <w:t xml:space="preserve"> </w:t>
      </w:r>
      <w:r w:rsidR="006E5DE2" w:rsidRPr="007E64EE">
        <w:rPr>
          <w:lang w:val="ru-RU"/>
        </w:rPr>
        <w:t>земная станция</w:t>
      </w:r>
      <w:r w:rsidR="00464426" w:rsidRPr="007E64EE">
        <w:rPr>
          <w:lang w:val="ru-RU"/>
        </w:rPr>
        <w:t xml:space="preserve"> </w:t>
      </w:r>
      <w:r w:rsidR="00081425" w:rsidRPr="007E64EE">
        <w:rPr>
          <w:lang w:val="ru-RU"/>
        </w:rPr>
        <w:t>расположена в пределах зоны обслуживания полезного спутника</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081425" w:rsidRPr="007E64EE">
        <w:rPr>
          <w:lang w:val="ru-RU"/>
        </w:rPr>
        <w:t>мешающая</w:t>
      </w:r>
      <w:r w:rsidR="00464426" w:rsidRPr="007E64EE">
        <w:rPr>
          <w:lang w:val="ru-RU"/>
        </w:rPr>
        <w:t xml:space="preserve"> </w:t>
      </w:r>
      <w:r w:rsidR="006E5DE2" w:rsidRPr="007E64EE">
        <w:rPr>
          <w:lang w:val="ru-RU"/>
        </w:rPr>
        <w:t>земная станция</w:t>
      </w:r>
      <w:r w:rsidR="00464426" w:rsidRPr="007E64EE">
        <w:rPr>
          <w:lang w:val="ru-RU"/>
        </w:rPr>
        <w:t xml:space="preserve"> </w:t>
      </w:r>
      <w:r w:rsidR="00081425" w:rsidRPr="007E64EE">
        <w:rPr>
          <w:lang w:val="ru-RU"/>
        </w:rPr>
        <w:t xml:space="preserve">расположена в пределах зоны обслуживания </w:t>
      </w:r>
      <w:r w:rsidR="006E5DE2" w:rsidRPr="007E64EE">
        <w:rPr>
          <w:lang w:val="ru-RU"/>
        </w:rPr>
        <w:t>мешающ</w:t>
      </w:r>
      <w:r w:rsidR="00081425" w:rsidRPr="007E64EE">
        <w:rPr>
          <w:lang w:val="ru-RU"/>
        </w:rPr>
        <w:t>его</w:t>
      </w:r>
      <w:r w:rsidR="006E5DE2" w:rsidRPr="007E64EE">
        <w:rPr>
          <w:lang w:val="ru-RU"/>
        </w:rPr>
        <w:t xml:space="preserve"> спутник</w:t>
      </w:r>
      <w:r w:rsidR="00081425" w:rsidRPr="007E64EE">
        <w:rPr>
          <w:lang w:val="ru-RU"/>
        </w:rPr>
        <w:t>а</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081425" w:rsidRPr="007E64EE">
        <w:rPr>
          <w:lang w:val="ru-RU"/>
        </w:rPr>
        <w:t>м</w:t>
      </w:r>
      <w:r w:rsidR="00676FD0" w:rsidRPr="007E64EE">
        <w:rPr>
          <w:lang w:val="ru-RU"/>
        </w:rPr>
        <w:t>е</w:t>
      </w:r>
      <w:r w:rsidR="00081425" w:rsidRPr="007E64EE">
        <w:rPr>
          <w:lang w:val="ru-RU"/>
        </w:rPr>
        <w:t>шающая</w:t>
      </w:r>
      <w:r w:rsidR="00464426" w:rsidRPr="007E64EE">
        <w:rPr>
          <w:lang w:val="ru-RU"/>
        </w:rPr>
        <w:t xml:space="preserve"> </w:t>
      </w:r>
      <w:r w:rsidR="006E5DE2" w:rsidRPr="007E64EE">
        <w:rPr>
          <w:lang w:val="ru-RU"/>
        </w:rPr>
        <w:t>земная станция</w:t>
      </w:r>
      <w:r w:rsidR="00464426" w:rsidRPr="007E64EE">
        <w:rPr>
          <w:lang w:val="ru-RU"/>
        </w:rPr>
        <w:t xml:space="preserve"> </w:t>
      </w:r>
      <w:r w:rsidR="00081425" w:rsidRPr="007E64EE">
        <w:rPr>
          <w:lang w:val="ru-RU"/>
        </w:rPr>
        <w:t>является видимой с полезного спутника</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081425" w:rsidRPr="007E64EE">
        <w:rPr>
          <w:lang w:val="ru-RU"/>
        </w:rPr>
        <w:t xml:space="preserve">разница между усилением спутниковой антенны полезного спутника в направлении на полезную земную станцию и </w:t>
      </w:r>
      <w:r w:rsidR="005603EC" w:rsidRPr="007E64EE">
        <w:rPr>
          <w:lang w:val="ru-RU"/>
        </w:rPr>
        <w:t xml:space="preserve">в направлении на </w:t>
      </w:r>
      <w:r w:rsidR="00081425" w:rsidRPr="007E64EE">
        <w:rPr>
          <w:lang w:val="ru-RU"/>
        </w:rPr>
        <w:t>мешающ</w:t>
      </w:r>
      <w:r w:rsidR="00676FD0" w:rsidRPr="007E64EE">
        <w:rPr>
          <w:lang w:val="ru-RU"/>
        </w:rPr>
        <w:t>ую земную станцию</w:t>
      </w:r>
      <w:r w:rsidR="00081425" w:rsidRPr="007E64EE">
        <w:rPr>
          <w:lang w:val="ru-RU"/>
        </w:rPr>
        <w:t xml:space="preserve"> является минимальной</w:t>
      </w:r>
      <w:r w:rsidR="001F0E89">
        <w:rPr>
          <w:lang w:val="ru-RU"/>
        </w:rPr>
        <w:t>.</w:t>
      </w:r>
    </w:p>
    <w:p w:rsidR="00464426" w:rsidRPr="007E64EE" w:rsidRDefault="00676FD0" w:rsidP="00464426">
      <w:pPr>
        <w:rPr>
          <w:lang w:val="ru-RU"/>
        </w:rPr>
      </w:pPr>
      <w:r w:rsidRPr="007E64EE">
        <w:rPr>
          <w:lang w:val="ru-RU"/>
        </w:rPr>
        <w:t>Минимальная разница усиления определяется в соответствии с нижеследующей процедурой</w: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 xml:space="preserve">создание узловых точек в пределах зоны обслуживания полезного спутника </w:t>
      </w:r>
      <w:r w:rsidR="001F0E89" w:rsidRPr="001F0E89">
        <w:rPr>
          <w:position w:val="-10"/>
          <w:lang w:val="ru-RU"/>
        </w:rPr>
        <w:object w:dxaOrig="340" w:dyaOrig="320">
          <v:shape id="_x0000_i1061" type="#_x0000_t75" style="width:17.45pt;height:16.35pt" o:ole="">
            <v:imagedata r:id="rId80" o:title=""/>
          </v:shape>
          <o:OLEObject Type="Embed" ProgID="Equation.3" ShapeID="_x0000_i1061" DrawAspect="Content" ObjectID="_1507123684" r:id="rId81"/>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 xml:space="preserve">создание узловых точек в пределах зоны обслуживания </w:t>
      </w:r>
      <w:r w:rsidR="006E5DE2" w:rsidRPr="007E64EE">
        <w:rPr>
          <w:lang w:val="ru-RU"/>
        </w:rPr>
        <w:t>мешающ</w:t>
      </w:r>
      <w:r w:rsidR="00676FD0" w:rsidRPr="007E64EE">
        <w:rPr>
          <w:lang w:val="ru-RU"/>
        </w:rPr>
        <w:t>его</w:t>
      </w:r>
      <w:r w:rsidR="006E5DE2" w:rsidRPr="007E64EE">
        <w:rPr>
          <w:lang w:val="ru-RU"/>
        </w:rPr>
        <w:t xml:space="preserve"> спутник</w:t>
      </w:r>
      <w:r w:rsidR="00676FD0" w:rsidRPr="007E64EE">
        <w:rPr>
          <w:lang w:val="ru-RU"/>
        </w:rPr>
        <w:t>а</w:t>
      </w:r>
      <w:r w:rsidR="00464426" w:rsidRPr="007E64EE">
        <w:rPr>
          <w:lang w:val="ru-RU"/>
        </w:rPr>
        <w:t xml:space="preserve"> </w:t>
      </w:r>
      <w:r w:rsidR="001F0E89" w:rsidRPr="007E64EE">
        <w:rPr>
          <w:position w:val="-10"/>
          <w:lang w:val="ru-RU"/>
        </w:rPr>
        <w:object w:dxaOrig="300" w:dyaOrig="320">
          <v:shape id="_x0000_i1062" type="#_x0000_t75" style="width:15.25pt;height:17.45pt" o:ole="">
            <v:imagedata r:id="rId82" o:title=""/>
          </v:shape>
          <o:OLEObject Type="Embed" ProgID="Equation.3" ShapeID="_x0000_i1062" DrawAspect="Content" ObjectID="_1507123685" r:id="rId83"/>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 xml:space="preserve">определение усиления </w:t>
      </w:r>
      <w:r w:rsidR="005603EC" w:rsidRPr="007E64EE">
        <w:rPr>
          <w:lang w:val="ru-RU"/>
        </w:rPr>
        <w:t xml:space="preserve">антенны </w:t>
      </w:r>
      <w:r w:rsidR="00676FD0" w:rsidRPr="007E64EE">
        <w:rPr>
          <w:lang w:val="ru-RU"/>
        </w:rPr>
        <w:t xml:space="preserve">полезного спутника </w:t>
      </w:r>
      <w:r w:rsidR="001F0E89" w:rsidRPr="001F0E89">
        <w:rPr>
          <w:position w:val="-10"/>
          <w:lang w:val="ru-RU"/>
        </w:rPr>
        <w:object w:dxaOrig="360" w:dyaOrig="320">
          <v:shape id="_x0000_i1063" type="#_x0000_t75" style="width:18pt;height:16.35pt" o:ole="">
            <v:imagedata r:id="rId84" o:title=""/>
          </v:shape>
          <o:OLEObject Type="Embed" ProgID="Equation.3" ShapeID="_x0000_i1063" DrawAspect="Content" ObjectID="_1507123686" r:id="rId85"/>
        </w:object>
      </w:r>
      <w:r w:rsidR="00676FD0" w:rsidRPr="007E64EE">
        <w:rPr>
          <w:lang w:val="ru-RU"/>
        </w:rPr>
        <w:t xml:space="preserve"> в направлении на каждую из узловых точек в</w:t>
      </w:r>
      <w:r w:rsidR="001F0E89" w:rsidRPr="007E64EE">
        <w:rPr>
          <w:position w:val="-10"/>
          <w:lang w:val="ru-RU"/>
        </w:rPr>
        <w:object w:dxaOrig="300" w:dyaOrig="320">
          <v:shape id="_x0000_i1064" type="#_x0000_t75" style="width:15.25pt;height:17.45pt" o:ole="">
            <v:imagedata r:id="rId86" o:title=""/>
          </v:shape>
          <o:OLEObject Type="Embed" ProgID="Equation.3" ShapeID="_x0000_i1064" DrawAspect="Content" ObjectID="_1507123687" r:id="rId87"/>
        </w:object>
      </w:r>
      <w:r w:rsidR="001F0E89">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выбор контрольной точки</w:t>
      </w:r>
      <w:r w:rsidR="00464426" w:rsidRPr="007E64EE">
        <w:rPr>
          <w:lang w:val="ru-RU"/>
        </w:rPr>
        <w:t xml:space="preserve"> </w:t>
      </w:r>
      <w:r w:rsidR="001F0E89" w:rsidRPr="001F0E89">
        <w:rPr>
          <w:position w:val="-10"/>
          <w:lang w:val="ru-RU"/>
        </w:rPr>
        <w:object w:dxaOrig="859" w:dyaOrig="320">
          <v:shape id="_x0000_i1065" type="#_x0000_t75" style="width:42.55pt;height:16.35pt" o:ole="">
            <v:imagedata r:id="rId88" o:title=""/>
          </v:shape>
          <o:OLEObject Type="Embed" ProgID="Equation.3" ShapeID="_x0000_i1065" DrawAspect="Content" ObjectID="_1507123688" r:id="rId89"/>
        </w:object>
      </w:r>
      <w:r w:rsidR="00676FD0" w:rsidRPr="007E64EE">
        <w:rPr>
          <w:lang w:val="ru-RU"/>
        </w:rPr>
        <w:t>, в которой усиление антенны полезного спутника является минимальным</w:t>
      </w:r>
      <w:r w:rsidR="00464426" w:rsidRPr="007E64EE">
        <w:rPr>
          <w:lang w:val="ru-RU"/>
        </w:rPr>
        <w:t xml:space="preserve"> </w:t>
      </w:r>
      <w:r w:rsidR="001F0E89" w:rsidRPr="007E64EE">
        <w:rPr>
          <w:position w:val="-14"/>
          <w:lang w:val="ru-RU"/>
        </w:rPr>
        <w:object w:dxaOrig="620" w:dyaOrig="360">
          <v:shape id="_x0000_i1066" type="#_x0000_t75" style="width:30.55pt;height:17.45pt" o:ole="">
            <v:imagedata r:id="rId90" o:title=""/>
          </v:shape>
          <o:OLEObject Type="Embed" ProgID="Equation.3" ShapeID="_x0000_i1066" DrawAspect="Content" ObjectID="_1507123689" r:id="rId91"/>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 xml:space="preserve">определение усиления </w:t>
      </w:r>
      <w:r w:rsidR="005603EC" w:rsidRPr="007E64EE">
        <w:rPr>
          <w:lang w:val="ru-RU"/>
        </w:rPr>
        <w:t xml:space="preserve">антенны </w:t>
      </w:r>
      <w:r w:rsidR="006E5DE2" w:rsidRPr="007E64EE">
        <w:rPr>
          <w:lang w:val="ru-RU"/>
        </w:rPr>
        <w:t>мешающ</w:t>
      </w:r>
      <w:r w:rsidR="00676FD0" w:rsidRPr="007E64EE">
        <w:rPr>
          <w:lang w:val="ru-RU"/>
        </w:rPr>
        <w:t>его</w:t>
      </w:r>
      <w:r w:rsidR="006E5DE2" w:rsidRPr="007E64EE">
        <w:rPr>
          <w:lang w:val="ru-RU"/>
        </w:rPr>
        <w:t xml:space="preserve"> спутник</w:t>
      </w:r>
      <w:r w:rsidR="00676FD0" w:rsidRPr="007E64EE">
        <w:rPr>
          <w:lang w:val="ru-RU"/>
        </w:rPr>
        <w:t>а</w:t>
      </w:r>
      <w:r w:rsidR="00464426" w:rsidRPr="007E64EE">
        <w:rPr>
          <w:lang w:val="ru-RU"/>
        </w:rPr>
        <w:t xml:space="preserve"> </w:t>
      </w:r>
      <w:r w:rsidR="001F0E89" w:rsidRPr="007E64EE">
        <w:rPr>
          <w:position w:val="-10"/>
          <w:lang w:val="ru-RU"/>
        </w:rPr>
        <w:object w:dxaOrig="300" w:dyaOrig="320">
          <v:shape id="_x0000_i1067" type="#_x0000_t75" style="width:15.25pt;height:17.45pt" o:ole="">
            <v:imagedata r:id="rId92" o:title=""/>
          </v:shape>
          <o:OLEObject Type="Embed" ProgID="Equation.3" ShapeID="_x0000_i1067" DrawAspect="Content" ObjectID="_1507123690" r:id="rId93"/>
        </w:object>
      </w:r>
      <w:r w:rsidR="00676FD0" w:rsidRPr="007E64EE">
        <w:rPr>
          <w:lang w:val="ru-RU"/>
        </w:rPr>
        <w:t xml:space="preserve"> в направлении на каждую из узловых точек в </w:t>
      </w:r>
      <w:r w:rsidR="001F0E89" w:rsidRPr="001F0E89">
        <w:rPr>
          <w:position w:val="-10"/>
          <w:lang w:val="ru-RU"/>
        </w:rPr>
        <w:object w:dxaOrig="340" w:dyaOrig="320">
          <v:shape id="_x0000_i1068" type="#_x0000_t75" style="width:17.45pt;height:16.35pt" o:ole="">
            <v:imagedata r:id="rId94" o:title=""/>
          </v:shape>
          <o:OLEObject Type="Embed" ProgID="Equation.3" ShapeID="_x0000_i1068" DrawAspect="Content" ObjectID="_1507123691" r:id="rId95"/>
        </w:object>
      </w:r>
      <w:r w:rsidR="00464426" w:rsidRPr="007E64EE">
        <w:rPr>
          <w:lang w:val="ru-RU"/>
        </w:rPr>
        <w:t>;</w:t>
      </w:r>
    </w:p>
    <w:p w:rsidR="00464426" w:rsidRPr="007E64EE" w:rsidRDefault="003C7519" w:rsidP="003C7519">
      <w:pPr>
        <w:pStyle w:val="enumlev1"/>
        <w:rPr>
          <w:lang w:val="ru-RU"/>
        </w:rPr>
      </w:pPr>
      <w:r w:rsidRPr="007E64EE">
        <w:rPr>
          <w:lang w:val="ru-RU"/>
        </w:rPr>
        <w:t>−</w:t>
      </w:r>
      <w:r w:rsidRPr="007E64EE">
        <w:rPr>
          <w:lang w:val="ru-RU"/>
        </w:rPr>
        <w:tab/>
      </w:r>
      <w:r w:rsidR="00676FD0" w:rsidRPr="007E64EE">
        <w:rPr>
          <w:lang w:val="ru-RU"/>
        </w:rPr>
        <w:t xml:space="preserve">выбор контрольной точки </w:t>
      </w:r>
      <w:r w:rsidR="001F0E89" w:rsidRPr="007E64EE">
        <w:rPr>
          <w:position w:val="-10"/>
          <w:lang w:val="ru-RU"/>
        </w:rPr>
        <w:object w:dxaOrig="740" w:dyaOrig="320">
          <v:shape id="_x0000_i1069" type="#_x0000_t75" style="width:36.55pt;height:17.45pt" o:ole="">
            <v:imagedata r:id="rId96" o:title=""/>
          </v:shape>
          <o:OLEObject Type="Embed" ProgID="Equation.3" ShapeID="_x0000_i1069" DrawAspect="Content" ObjectID="_1507123692" r:id="rId97"/>
        </w:object>
      </w:r>
      <w:r w:rsidR="00676FD0" w:rsidRPr="007E64EE">
        <w:rPr>
          <w:lang w:val="ru-RU"/>
        </w:rPr>
        <w:t xml:space="preserve">, в которой усиление антенны </w:t>
      </w:r>
      <w:r w:rsidR="006E5DE2" w:rsidRPr="007E64EE">
        <w:rPr>
          <w:lang w:val="ru-RU"/>
        </w:rPr>
        <w:t>мешающ</w:t>
      </w:r>
      <w:r w:rsidR="00676FD0" w:rsidRPr="007E64EE">
        <w:rPr>
          <w:lang w:val="ru-RU"/>
        </w:rPr>
        <w:t>его</w:t>
      </w:r>
      <w:r w:rsidR="006E5DE2" w:rsidRPr="007E64EE">
        <w:rPr>
          <w:lang w:val="ru-RU"/>
        </w:rPr>
        <w:t xml:space="preserve"> спутник</w:t>
      </w:r>
      <w:r w:rsidR="00676FD0" w:rsidRPr="007E64EE">
        <w:rPr>
          <w:lang w:val="ru-RU"/>
        </w:rPr>
        <w:t>а является максимальным</w:t>
      </w:r>
      <w:r w:rsidR="00464426" w:rsidRPr="007E64EE">
        <w:rPr>
          <w:lang w:val="ru-RU"/>
        </w:rPr>
        <w:t xml:space="preserve"> </w:t>
      </w:r>
      <w:r w:rsidR="001F0E89" w:rsidRPr="007E64EE">
        <w:rPr>
          <w:position w:val="-14"/>
          <w:lang w:val="ru-RU"/>
        </w:rPr>
        <w:object w:dxaOrig="560" w:dyaOrig="360">
          <v:shape id="_x0000_i1070" type="#_x0000_t75" style="width:27.8pt;height:17.45pt" o:ole="">
            <v:imagedata r:id="rId98" o:title=""/>
          </v:shape>
          <o:OLEObject Type="Embed" ProgID="Equation.3" ShapeID="_x0000_i1070" DrawAspect="Content" ObjectID="_1507123693" r:id="rId99"/>
        </w:object>
      </w:r>
      <w:r w:rsidR="00464426" w:rsidRPr="007E64EE">
        <w:rPr>
          <w:lang w:val="ru-RU"/>
        </w:rPr>
        <w:t>.</w:t>
      </w:r>
    </w:p>
    <w:p w:rsidR="00464426" w:rsidRPr="007E64EE" w:rsidRDefault="00676FD0" w:rsidP="00676FD0">
      <w:pPr>
        <w:rPr>
          <w:lang w:val="ru-RU"/>
        </w:rPr>
      </w:pPr>
      <w:r w:rsidRPr="007E64EE">
        <w:rPr>
          <w:lang w:val="ru-RU"/>
        </w:rPr>
        <w:t xml:space="preserve">На </w:t>
      </w:r>
      <w:r w:rsidR="003C7519" w:rsidRPr="007E64EE">
        <w:rPr>
          <w:lang w:val="ru-RU"/>
        </w:rPr>
        <w:t>Рисунке </w:t>
      </w:r>
      <w:r w:rsidRPr="007E64EE">
        <w:rPr>
          <w:lang w:val="ru-RU"/>
        </w:rPr>
        <w:t>A3-2, ниже, представлен графический пример используемой процедуры</w:t>
      </w:r>
      <w:r w:rsidR="00464426" w:rsidRPr="007E64EE">
        <w:rPr>
          <w:lang w:val="ru-RU"/>
        </w:rPr>
        <w:t>.</w:t>
      </w:r>
    </w:p>
    <w:p w:rsidR="00464426" w:rsidRPr="007E64EE" w:rsidRDefault="003C7519" w:rsidP="00C802B4">
      <w:pPr>
        <w:rPr>
          <w:i/>
          <w:iCs/>
          <w:lang w:val="ru-RU"/>
        </w:rPr>
      </w:pPr>
      <w:r w:rsidRPr="007E64EE">
        <w:rPr>
          <w:b/>
          <w:bCs/>
          <w:i/>
          <w:iCs/>
          <w:lang w:val="ru-RU"/>
        </w:rPr>
        <w:t>Основания</w:t>
      </w:r>
      <w:r w:rsidR="00464426" w:rsidRPr="007E64EE">
        <w:rPr>
          <w:i/>
          <w:iCs/>
          <w:lang w:val="ru-RU"/>
        </w:rPr>
        <w:t xml:space="preserve">: </w:t>
      </w:r>
      <w:r w:rsidRPr="007E64EE">
        <w:rPr>
          <w:i/>
          <w:iCs/>
          <w:lang w:val="ru-RU"/>
        </w:rPr>
        <w:t xml:space="preserve">Для </w:t>
      </w:r>
      <w:r w:rsidR="00266552" w:rsidRPr="007E64EE">
        <w:rPr>
          <w:i/>
          <w:iCs/>
          <w:lang w:val="ru-RU"/>
        </w:rPr>
        <w:t xml:space="preserve">обеспечения разъяснения </w:t>
      </w:r>
      <w:r w:rsidR="00C802B4" w:rsidRPr="007E64EE">
        <w:rPr>
          <w:i/>
          <w:iCs/>
          <w:lang w:val="ru-RU"/>
        </w:rPr>
        <w:t xml:space="preserve">порядка определения контрольной(ых) точки(точек), для которой(ых) рассчитываются различные отношения </w:t>
      </w:r>
      <w:r w:rsidR="00464426" w:rsidRPr="007E64EE">
        <w:rPr>
          <w:i/>
          <w:iCs/>
          <w:lang w:val="ru-RU" w:eastAsia="zh-CN"/>
        </w:rPr>
        <w:t>C</w:t>
      </w:r>
      <w:r w:rsidR="00464426" w:rsidRPr="007E64EE">
        <w:rPr>
          <w:lang w:val="ru-RU" w:eastAsia="zh-CN"/>
        </w:rPr>
        <w:t>/</w:t>
      </w:r>
      <w:r w:rsidR="00464426" w:rsidRPr="007E64EE">
        <w:rPr>
          <w:i/>
          <w:iCs/>
          <w:lang w:val="ru-RU" w:eastAsia="zh-CN"/>
        </w:rPr>
        <w:t xml:space="preserve">I </w:t>
      </w:r>
      <w:r w:rsidR="00C802B4" w:rsidRPr="007E64EE">
        <w:rPr>
          <w:i/>
          <w:iCs/>
          <w:lang w:val="ru-RU" w:eastAsia="zh-CN"/>
        </w:rPr>
        <w:t>в пределах соответствующей(их) зоны(зон) обслуживания для линии вверх и линии вниз, и, в частности, для того чтобы подчеркнуть тот факт, что контрольная точка выбирается, если отношение</w:t>
      </w:r>
      <w:r w:rsidR="00464426" w:rsidRPr="007E64EE">
        <w:rPr>
          <w:i/>
          <w:iCs/>
          <w:lang w:val="ru-RU" w:eastAsia="zh-CN"/>
        </w:rPr>
        <w:t xml:space="preserve"> C</w:t>
      </w:r>
      <w:r w:rsidR="00464426" w:rsidRPr="00BF3569">
        <w:rPr>
          <w:lang w:val="ru-RU" w:eastAsia="zh-CN"/>
        </w:rPr>
        <w:t>/</w:t>
      </w:r>
      <w:r w:rsidR="00464426" w:rsidRPr="007E64EE">
        <w:rPr>
          <w:i/>
          <w:iCs/>
          <w:lang w:val="ru-RU" w:eastAsia="zh-CN"/>
        </w:rPr>
        <w:t xml:space="preserve">I </w:t>
      </w:r>
      <w:r w:rsidR="00C802B4" w:rsidRPr="007E64EE">
        <w:rPr>
          <w:i/>
          <w:iCs/>
          <w:lang w:val="ru-RU" w:eastAsia="zh-CN"/>
        </w:rPr>
        <w:t>в данной точке является минимальным</w:t>
      </w:r>
      <w:r w:rsidR="00464426" w:rsidRPr="007E64EE">
        <w:rPr>
          <w:i/>
          <w:iCs/>
          <w:lang w:val="ru-RU" w:eastAsia="zh-CN"/>
        </w:rPr>
        <w:t>.</w:t>
      </w:r>
    </w:p>
    <w:p w:rsidR="00464426" w:rsidRPr="007E64EE" w:rsidRDefault="00C802B4" w:rsidP="00464426">
      <w:pPr>
        <w:rPr>
          <w:rFonts w:asciiTheme="minorHAnsi" w:hAnsiTheme="minorHAnsi" w:cstheme="majorBidi"/>
          <w:i/>
          <w:iCs/>
          <w:color w:val="000000"/>
          <w:lang w:val="ru-RU"/>
        </w:rPr>
      </w:pPr>
      <w:r w:rsidRPr="007E64EE">
        <w:rPr>
          <w:i/>
          <w:iCs/>
          <w:lang w:val="ru-RU"/>
        </w:rPr>
        <w:t>Дата вступления в силу настоящих Правил: немедленно после утверждения</w:t>
      </w:r>
      <w:r w:rsidR="00464426" w:rsidRPr="007E64EE">
        <w:rPr>
          <w:rFonts w:asciiTheme="minorHAnsi" w:hAnsiTheme="minorHAnsi" w:cstheme="majorBidi"/>
          <w:i/>
          <w:iCs/>
          <w:color w:val="000000"/>
          <w:lang w:val="ru-RU"/>
        </w:rPr>
        <w:t>.</w:t>
      </w:r>
    </w:p>
    <w:p w:rsidR="00464426" w:rsidRPr="007E64EE" w:rsidRDefault="00464426" w:rsidP="00464426">
      <w:pPr>
        <w:rPr>
          <w:rFonts w:asciiTheme="minorHAnsi" w:hAnsiTheme="minorHAnsi" w:cstheme="majorBidi"/>
          <w:color w:val="000000"/>
          <w:lang w:val="ru-RU"/>
        </w:rPr>
      </w:pPr>
    </w:p>
    <w:p w:rsidR="00464426" w:rsidRPr="007E64EE" w:rsidRDefault="00464426" w:rsidP="00464426">
      <w:pPr>
        <w:rPr>
          <w:rFonts w:asciiTheme="minorHAnsi" w:hAnsiTheme="minorHAnsi" w:cstheme="majorBidi"/>
          <w:color w:val="000000"/>
          <w:lang w:val="ru-RU"/>
        </w:rPr>
        <w:sectPr w:rsidR="00464426" w:rsidRPr="007E64EE" w:rsidSect="003C7519">
          <w:headerReference w:type="even" r:id="rId100"/>
          <w:headerReference w:type="default" r:id="rId101"/>
          <w:headerReference w:type="first" r:id="rId102"/>
          <w:footerReference w:type="first" r:id="rId103"/>
          <w:pgSz w:w="11907" w:h="16834" w:code="9"/>
          <w:pgMar w:top="1418" w:right="1134" w:bottom="1418" w:left="1134" w:header="567" w:footer="567" w:gutter="0"/>
          <w:cols w:space="720"/>
          <w:titlePg/>
        </w:sectPr>
      </w:pPr>
    </w:p>
    <w:p w:rsidR="00464426" w:rsidRPr="007E64EE" w:rsidRDefault="00C802B4" w:rsidP="00464426">
      <w:pPr>
        <w:pStyle w:val="AnnexNo"/>
        <w:spacing w:before="0" w:after="0"/>
        <w:rPr>
          <w:rFonts w:asciiTheme="minorHAnsi" w:hAnsiTheme="minorHAnsi"/>
          <w:sz w:val="24"/>
          <w:szCs w:val="24"/>
          <w:lang w:val="ru-RU"/>
        </w:rPr>
      </w:pPr>
      <w:r w:rsidRPr="007E64EE">
        <w:rPr>
          <w:rFonts w:asciiTheme="minorHAnsi" w:hAnsiTheme="minorHAnsi"/>
          <w:sz w:val="24"/>
          <w:szCs w:val="24"/>
          <w:lang w:val="ru-RU" w:eastAsia="zh-CN"/>
        </w:rPr>
        <w:lastRenderedPageBreak/>
        <w:t>РИСУНОК</w:t>
      </w:r>
      <w:r w:rsidR="00464426" w:rsidRPr="007E64EE">
        <w:rPr>
          <w:rFonts w:asciiTheme="minorHAnsi" w:hAnsiTheme="minorHAnsi"/>
          <w:sz w:val="24"/>
          <w:szCs w:val="24"/>
          <w:lang w:val="ru-RU" w:eastAsia="zh-CN"/>
        </w:rPr>
        <w:t xml:space="preserve"> A3-</w:t>
      </w:r>
      <w:r w:rsidR="00464426" w:rsidRPr="007E64EE">
        <w:rPr>
          <w:rFonts w:asciiTheme="minorHAnsi" w:hAnsiTheme="minorHAnsi"/>
          <w:sz w:val="24"/>
          <w:szCs w:val="24"/>
          <w:lang w:val="ru-RU"/>
        </w:rPr>
        <w:t>1</w:t>
      </w:r>
    </w:p>
    <w:p w:rsidR="00464426" w:rsidRPr="007E64EE" w:rsidRDefault="00C802B4" w:rsidP="00C802B4">
      <w:pPr>
        <w:keepNext/>
        <w:keepLines/>
        <w:spacing w:before="0"/>
        <w:jc w:val="center"/>
        <w:rPr>
          <w:rFonts w:asciiTheme="minorHAnsi" w:hAnsiTheme="minorHAnsi" w:cstheme="majorBidi"/>
          <w:b/>
          <w:bCs/>
          <w:sz w:val="24"/>
          <w:szCs w:val="24"/>
          <w:lang w:val="ru-RU"/>
        </w:rPr>
      </w:pPr>
      <w:r w:rsidRPr="007E64EE">
        <w:rPr>
          <w:rFonts w:asciiTheme="minorHAnsi" w:hAnsiTheme="minorHAnsi" w:cstheme="majorBidi"/>
          <w:b/>
          <w:bCs/>
          <w:sz w:val="24"/>
          <w:szCs w:val="24"/>
          <w:lang w:val="ru-RU"/>
        </w:rPr>
        <w:t xml:space="preserve">Определение контрольной точки </w:t>
      </w:r>
      <w:r w:rsidR="00392FAA" w:rsidRPr="007E64EE">
        <w:rPr>
          <w:rFonts w:asciiTheme="minorHAnsi" w:hAnsiTheme="minorHAnsi" w:cstheme="majorBidi"/>
          <w:b/>
          <w:bCs/>
          <w:sz w:val="24"/>
          <w:szCs w:val="24"/>
          <w:lang w:val="ru-RU"/>
        </w:rPr>
        <w:t>наи</w:t>
      </w:r>
      <w:r w:rsidRPr="007E64EE">
        <w:rPr>
          <w:rFonts w:asciiTheme="minorHAnsi" w:hAnsiTheme="minorHAnsi" w:cstheme="majorBidi"/>
          <w:b/>
          <w:bCs/>
          <w:sz w:val="24"/>
          <w:szCs w:val="24"/>
          <w:lang w:val="ru-RU"/>
        </w:rPr>
        <w:t>худшего случая на линии вниз</w:t>
      </w:r>
    </w:p>
    <w:p w:rsidR="00464426" w:rsidRPr="007E64EE" w:rsidRDefault="00464426" w:rsidP="00464426">
      <w:pPr>
        <w:jc w:val="center"/>
        <w:rPr>
          <w:lang w:val="ru-RU"/>
        </w:rPr>
      </w:pPr>
      <w:r w:rsidRPr="007E64EE">
        <w:rPr>
          <w:lang w:val="ru-RU"/>
        </w:rPr>
        <w:object w:dxaOrig="14401" w:dyaOrig="10726">
          <v:shape id="_x0000_i1071" type="#_x0000_t75" style="width:585.25pt;height:436.35pt" o:ole="">
            <v:imagedata r:id="rId104" o:title=""/>
          </v:shape>
          <o:OLEObject Type="Embed" ProgID="Visio.Drawing.15" ShapeID="_x0000_i1071" DrawAspect="Content" ObjectID="_1507123694" r:id="rId105"/>
        </w:object>
      </w:r>
    </w:p>
    <w:p w:rsidR="00C44E7F" w:rsidRPr="007E64EE" w:rsidRDefault="00C44E7F" w:rsidP="00C44E7F">
      <w:pPr>
        <w:spacing w:before="60"/>
        <w:rPr>
          <w:sz w:val="20"/>
          <w:szCs w:val="20"/>
          <w:lang w:val="ru-RU"/>
        </w:rPr>
      </w:pPr>
      <w:r w:rsidRPr="007E64EE">
        <w:rPr>
          <w:i/>
          <w:iCs/>
          <w:sz w:val="20"/>
          <w:szCs w:val="20"/>
          <w:lang w:val="ru-RU"/>
        </w:rPr>
        <w:lastRenderedPageBreak/>
        <w:t>Пояснения к рисунку</w:t>
      </w:r>
      <w:r w:rsidRPr="007E64EE">
        <w:rPr>
          <w:sz w:val="20"/>
          <w:szCs w:val="20"/>
          <w:lang w:val="ru-RU"/>
        </w:rPr>
        <w:t>:</w:t>
      </w:r>
    </w:p>
    <w:p w:rsidR="00C802B4" w:rsidRPr="007E64EE" w:rsidRDefault="00C44E7F" w:rsidP="00C44E7F">
      <w:pPr>
        <w:spacing w:before="60"/>
        <w:rPr>
          <w:sz w:val="20"/>
          <w:szCs w:val="20"/>
          <w:lang w:val="ru-RU"/>
        </w:rPr>
      </w:pPr>
      <w:r w:rsidRPr="007E64EE">
        <w:rPr>
          <w:sz w:val="20"/>
          <w:szCs w:val="20"/>
          <w:lang w:val="ru-RU"/>
        </w:rPr>
        <w:t>Мешающая космическая станция</w:t>
      </w:r>
    </w:p>
    <w:p w:rsidR="00C802B4" w:rsidRPr="007E64EE" w:rsidRDefault="00C802B4" w:rsidP="00C44E7F">
      <w:pPr>
        <w:spacing w:before="0"/>
        <w:rPr>
          <w:sz w:val="20"/>
          <w:szCs w:val="20"/>
          <w:lang w:val="ru-RU"/>
        </w:rPr>
      </w:pPr>
      <w:r w:rsidRPr="007E64EE">
        <w:rPr>
          <w:sz w:val="20"/>
          <w:szCs w:val="20"/>
          <w:lang w:val="ru-RU"/>
        </w:rPr>
        <w:t>Полезная земная станция (RX)</w:t>
      </w:r>
    </w:p>
    <w:p w:rsidR="00C802B4" w:rsidRPr="007E64EE" w:rsidRDefault="00C802B4" w:rsidP="00C44E7F">
      <w:pPr>
        <w:spacing w:before="0"/>
        <w:rPr>
          <w:sz w:val="20"/>
          <w:szCs w:val="20"/>
          <w:lang w:val="ru-RU"/>
        </w:rPr>
      </w:pPr>
      <w:r w:rsidRPr="007E64EE">
        <w:rPr>
          <w:sz w:val="20"/>
          <w:szCs w:val="20"/>
          <w:lang w:val="ru-RU"/>
        </w:rPr>
        <w:t>Полезная космическая станция</w:t>
      </w:r>
    </w:p>
    <w:p w:rsidR="00C802B4" w:rsidRPr="007E64EE" w:rsidRDefault="00C802B4" w:rsidP="00C44E7F">
      <w:pPr>
        <w:spacing w:before="0"/>
        <w:rPr>
          <w:sz w:val="20"/>
          <w:szCs w:val="20"/>
          <w:lang w:val="ru-RU"/>
        </w:rPr>
      </w:pPr>
      <w:r w:rsidRPr="007E64EE">
        <w:rPr>
          <w:sz w:val="20"/>
          <w:szCs w:val="20"/>
          <w:lang w:val="ru-RU"/>
        </w:rPr>
        <w:t>Полезная зона обслуживания</w:t>
      </w:r>
    </w:p>
    <w:p w:rsidR="00C802B4" w:rsidRPr="007E64EE" w:rsidRDefault="00C802B4" w:rsidP="00C44E7F">
      <w:pPr>
        <w:spacing w:before="0"/>
        <w:rPr>
          <w:sz w:val="20"/>
          <w:szCs w:val="20"/>
          <w:lang w:val="ru-RU"/>
        </w:rPr>
      </w:pPr>
      <w:r w:rsidRPr="007E64EE">
        <w:rPr>
          <w:sz w:val="20"/>
          <w:szCs w:val="20"/>
          <w:lang w:val="ru-RU"/>
        </w:rPr>
        <w:t>Зона обслуживания мешающей космической станции</w:t>
      </w:r>
    </w:p>
    <w:p w:rsidR="00464426" w:rsidRPr="007E64EE" w:rsidRDefault="00392FAA" w:rsidP="00464426">
      <w:pPr>
        <w:pStyle w:val="AnnexNo"/>
        <w:spacing w:before="0" w:after="0"/>
        <w:rPr>
          <w:rFonts w:asciiTheme="minorHAnsi" w:hAnsiTheme="minorHAnsi"/>
          <w:sz w:val="24"/>
          <w:szCs w:val="24"/>
          <w:lang w:val="ru-RU"/>
        </w:rPr>
      </w:pPr>
      <w:r w:rsidRPr="007E64EE">
        <w:rPr>
          <w:rFonts w:asciiTheme="minorHAnsi" w:hAnsiTheme="minorHAnsi"/>
          <w:sz w:val="24"/>
          <w:szCs w:val="24"/>
          <w:lang w:val="ru-RU"/>
        </w:rPr>
        <w:lastRenderedPageBreak/>
        <w:t>РИСУНОК</w:t>
      </w:r>
      <w:r w:rsidR="00464426" w:rsidRPr="007E64EE">
        <w:rPr>
          <w:rFonts w:asciiTheme="minorHAnsi" w:hAnsiTheme="minorHAnsi"/>
          <w:sz w:val="24"/>
          <w:szCs w:val="24"/>
          <w:lang w:val="ru-RU"/>
        </w:rPr>
        <w:t xml:space="preserve"> A3-2</w:t>
      </w:r>
    </w:p>
    <w:p w:rsidR="00464426" w:rsidRPr="007E64EE" w:rsidRDefault="00392FAA" w:rsidP="00392FAA">
      <w:pPr>
        <w:pStyle w:val="Annextitle"/>
        <w:spacing w:before="0" w:after="0"/>
        <w:rPr>
          <w:rFonts w:asciiTheme="minorHAnsi" w:hAnsiTheme="minorHAnsi"/>
          <w:sz w:val="24"/>
          <w:szCs w:val="24"/>
        </w:rPr>
      </w:pPr>
      <w:r w:rsidRPr="007E64EE">
        <w:rPr>
          <w:rFonts w:asciiTheme="minorHAnsi" w:hAnsiTheme="minorHAnsi"/>
          <w:sz w:val="24"/>
          <w:szCs w:val="24"/>
        </w:rPr>
        <w:t>Определение контрольных точек наихудшего случая на линии вверх</w:t>
      </w:r>
    </w:p>
    <w:p w:rsidR="00464426" w:rsidRPr="007E64EE" w:rsidRDefault="00464426" w:rsidP="00464426">
      <w:pPr>
        <w:jc w:val="center"/>
        <w:rPr>
          <w:rFonts w:asciiTheme="minorHAnsi" w:hAnsiTheme="minorHAnsi" w:cstheme="majorBidi"/>
          <w:color w:val="000000"/>
          <w:sz w:val="24"/>
          <w:szCs w:val="24"/>
          <w:lang w:val="ru-RU"/>
        </w:rPr>
      </w:pPr>
      <w:r w:rsidRPr="007E64EE">
        <w:rPr>
          <w:lang w:val="ru-RU"/>
        </w:rPr>
        <w:object w:dxaOrig="10845" w:dyaOrig="9855">
          <v:shape id="_x0000_i1072" type="#_x0000_t75" style="width:460.35pt;height:418.35pt" o:ole="">
            <v:imagedata r:id="rId106" o:title=""/>
          </v:shape>
          <o:OLEObject Type="Embed" ProgID="Visio.Drawing.15" ShapeID="_x0000_i1072" DrawAspect="Content" ObjectID="_1507123695" r:id="rId107"/>
        </w:object>
      </w:r>
    </w:p>
    <w:p w:rsidR="00C44E7F" w:rsidRPr="007E64EE" w:rsidRDefault="00C44E7F" w:rsidP="00C44E7F">
      <w:pPr>
        <w:keepNext/>
        <w:spacing w:before="60"/>
        <w:rPr>
          <w:sz w:val="20"/>
          <w:szCs w:val="20"/>
          <w:lang w:val="ru-RU"/>
        </w:rPr>
      </w:pPr>
      <w:r w:rsidRPr="007E64EE">
        <w:rPr>
          <w:i/>
          <w:iCs/>
          <w:sz w:val="20"/>
          <w:szCs w:val="20"/>
          <w:lang w:val="ru-RU"/>
        </w:rPr>
        <w:lastRenderedPageBreak/>
        <w:t>Пояснения к рисунку</w:t>
      </w:r>
      <w:r w:rsidRPr="007E64EE">
        <w:rPr>
          <w:sz w:val="20"/>
          <w:szCs w:val="20"/>
          <w:lang w:val="ru-RU"/>
        </w:rPr>
        <w:t>:</w:t>
      </w:r>
    </w:p>
    <w:p w:rsidR="00392FAA" w:rsidRPr="007E64EE" w:rsidRDefault="00392FAA" w:rsidP="00C44E7F">
      <w:pPr>
        <w:keepNext/>
        <w:spacing w:before="60"/>
        <w:rPr>
          <w:sz w:val="20"/>
          <w:szCs w:val="20"/>
          <w:lang w:val="ru-RU"/>
        </w:rPr>
      </w:pPr>
      <w:r w:rsidRPr="007E64EE">
        <w:rPr>
          <w:sz w:val="20"/>
          <w:szCs w:val="20"/>
          <w:lang w:val="ru-RU"/>
        </w:rPr>
        <w:t>Зона обслуживания полезного спутника</w:t>
      </w:r>
    </w:p>
    <w:p w:rsidR="00392FAA" w:rsidRPr="007E64EE" w:rsidRDefault="00392FAA" w:rsidP="00C44E7F">
      <w:pPr>
        <w:spacing w:before="0"/>
        <w:rPr>
          <w:sz w:val="20"/>
          <w:szCs w:val="20"/>
          <w:lang w:val="ru-RU"/>
        </w:rPr>
      </w:pPr>
      <w:r w:rsidRPr="007E64EE">
        <w:rPr>
          <w:sz w:val="20"/>
          <w:szCs w:val="20"/>
          <w:lang w:val="ru-RU"/>
        </w:rPr>
        <w:t>Полезная земная станция (ТX)</w:t>
      </w:r>
    </w:p>
    <w:p w:rsidR="00392FAA" w:rsidRPr="007E64EE" w:rsidRDefault="00392FAA" w:rsidP="00C44E7F">
      <w:pPr>
        <w:spacing w:before="0"/>
        <w:rPr>
          <w:sz w:val="20"/>
          <w:szCs w:val="20"/>
          <w:lang w:val="ru-RU"/>
        </w:rPr>
      </w:pPr>
      <w:r w:rsidRPr="007E64EE">
        <w:rPr>
          <w:sz w:val="20"/>
          <w:szCs w:val="20"/>
          <w:lang w:val="ru-RU"/>
        </w:rPr>
        <w:t>Мешающая земная станция (ТX)</w:t>
      </w:r>
    </w:p>
    <w:p w:rsidR="00392FAA" w:rsidRPr="007E64EE" w:rsidRDefault="00392FAA" w:rsidP="00C44E7F">
      <w:pPr>
        <w:spacing w:before="0"/>
        <w:rPr>
          <w:sz w:val="20"/>
          <w:szCs w:val="20"/>
          <w:lang w:val="ru-RU"/>
        </w:rPr>
      </w:pPr>
      <w:r w:rsidRPr="007E64EE">
        <w:rPr>
          <w:sz w:val="20"/>
          <w:szCs w:val="20"/>
          <w:lang w:val="ru-RU"/>
        </w:rPr>
        <w:t>Зона обслуживания мешающего спутника</w:t>
      </w:r>
    </w:p>
    <w:p w:rsidR="00C44E7F" w:rsidRPr="007E64EE" w:rsidRDefault="00C44E7F" w:rsidP="00C44E7F">
      <w:pPr>
        <w:spacing w:before="480"/>
        <w:jc w:val="center"/>
        <w:rPr>
          <w:lang w:val="ru-RU"/>
        </w:rPr>
      </w:pPr>
      <w:r w:rsidRPr="007E64EE">
        <w:rPr>
          <w:lang w:val="ru-RU"/>
        </w:rPr>
        <w:t>______________</w:t>
      </w:r>
    </w:p>
    <w:sectPr w:rsidR="00C44E7F" w:rsidRPr="007E64EE" w:rsidSect="00E3484D">
      <w:footerReference w:type="default" r:id="rId108"/>
      <w:headerReference w:type="first" r:id="rId109"/>
      <w:footerReference w:type="first" r:id="rId110"/>
      <w:pgSz w:w="16834" w:h="11907" w:orient="landscape" w:code="9"/>
      <w:pgMar w:top="1134" w:right="1418"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0CA" w:rsidRDefault="002170CA">
      <w:r>
        <w:separator/>
      </w:r>
    </w:p>
  </w:endnote>
  <w:endnote w:type="continuationSeparator" w:id="0">
    <w:p w:rsidR="002170CA" w:rsidRDefault="0021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3C7519" w:rsidRDefault="002170CA" w:rsidP="003C7519">
    <w:pPr>
      <w:pStyle w:val="FirstFooter"/>
      <w:spacing w:before="120"/>
      <w:ind w:left="-397" w:right="-397"/>
      <w:jc w:val="center"/>
      <w:rPr>
        <w:color w:val="3E8EDE"/>
        <w:sz w:val="18"/>
        <w:szCs w:val="18"/>
        <w:lang w:val="fr-CH"/>
      </w:rPr>
    </w:pPr>
    <w:r w:rsidRPr="0097405F">
      <w:rPr>
        <w:color w:val="3E8EDE"/>
        <w:sz w:val="18"/>
        <w:szCs w:val="18"/>
        <w:lang w:val="fr-CH"/>
      </w:rPr>
      <w:t xml:space="preserve">International </w:t>
    </w:r>
    <w:proofErr w:type="spellStart"/>
    <w:r w:rsidRPr="0097405F">
      <w:rPr>
        <w:color w:val="3E8EDE"/>
        <w:sz w:val="18"/>
        <w:szCs w:val="18"/>
        <w:lang w:val="fr-CH"/>
      </w:rPr>
      <w:t>Telecommunication</w:t>
    </w:r>
    <w:proofErr w:type="spellEnd"/>
    <w:r w:rsidRPr="0097405F">
      <w:rPr>
        <w:color w:val="3E8EDE"/>
        <w:sz w:val="18"/>
        <w:szCs w:val="18"/>
        <w:lang w:val="fr-CH"/>
      </w:rPr>
      <w:t xml:space="preserve"> Union • Place des Nations, CH</w:t>
    </w:r>
    <w:r w:rsidRPr="0097405F">
      <w:rPr>
        <w:color w:val="3E8EDE"/>
        <w:sz w:val="18"/>
        <w:szCs w:val="18"/>
        <w:lang w:val="fr-CH"/>
      </w:rPr>
      <w:noBreakHyphen/>
      <w:t xml:space="preserve">1211 Geneva 20, </w:t>
    </w:r>
    <w:proofErr w:type="spellStart"/>
    <w:r w:rsidRPr="0097405F">
      <w:rPr>
        <w:color w:val="3E8EDE"/>
        <w:sz w:val="18"/>
        <w:szCs w:val="18"/>
        <w:lang w:val="fr-CH"/>
      </w:rPr>
      <w:t>Switzerland</w:t>
    </w:r>
    <w:proofErr w:type="spellEnd"/>
    <w:r w:rsidRPr="0097405F">
      <w:rPr>
        <w:color w:val="3E8EDE"/>
        <w:sz w:val="18"/>
        <w:szCs w:val="18"/>
        <w:lang w:val="fr-CH"/>
      </w:rPr>
      <w:t xml:space="preserve"> </w:t>
    </w:r>
    <w:r w:rsidRPr="0097405F">
      <w:rPr>
        <w:color w:val="3E8EDE"/>
        <w:sz w:val="18"/>
        <w:szCs w:val="18"/>
        <w:lang w:val="fr-CH"/>
      </w:rPr>
      <w:br/>
    </w:r>
    <w:proofErr w:type="gramStart"/>
    <w:r w:rsidRPr="0097405F">
      <w:rPr>
        <w:color w:val="3E8EDE"/>
        <w:sz w:val="18"/>
        <w:szCs w:val="18"/>
        <w:lang w:val="ru-RU"/>
      </w:rPr>
      <w:t>Тел</w:t>
    </w:r>
    <w:r w:rsidRPr="008E0E68">
      <w:rPr>
        <w:color w:val="3E8EDE"/>
        <w:sz w:val="18"/>
        <w:szCs w:val="18"/>
        <w:lang w:val="fr-CH"/>
      </w:rPr>
      <w:t>.</w:t>
    </w:r>
    <w:r w:rsidRPr="0097405F">
      <w:rPr>
        <w:color w:val="3E8EDE"/>
        <w:sz w:val="18"/>
        <w:szCs w:val="18"/>
        <w:lang w:val="fr-CH"/>
      </w:rPr>
      <w:t>:</w:t>
    </w:r>
    <w:proofErr w:type="gramEnd"/>
    <w:r w:rsidRPr="0097405F">
      <w:rPr>
        <w:color w:val="3E8EDE"/>
        <w:sz w:val="18"/>
        <w:szCs w:val="18"/>
        <w:lang w:val="fr-CH"/>
      </w:rPr>
      <w:t xml:space="preserve"> +41 22 730 5111 • </w:t>
    </w:r>
    <w:r w:rsidRPr="0097405F">
      <w:rPr>
        <w:color w:val="3E8EDE"/>
        <w:sz w:val="18"/>
        <w:szCs w:val="18"/>
        <w:lang w:val="ru-RU"/>
      </w:rPr>
      <w:t>Факс</w:t>
    </w:r>
    <w:r w:rsidRPr="0097405F">
      <w:rPr>
        <w:color w:val="3E8EDE"/>
        <w:sz w:val="18"/>
        <w:szCs w:val="18"/>
        <w:lang w:val="fr-CH"/>
      </w:rPr>
      <w:t>: +41 22 733 7256</w:t>
    </w:r>
    <w:r w:rsidRPr="0097405F">
      <w:rPr>
        <w:color w:val="3E8EDE"/>
        <w:sz w:val="18"/>
        <w:szCs w:val="18"/>
        <w:lang w:val="fr-CH"/>
      </w:rPr>
      <w:br/>
    </w:r>
    <w:r w:rsidRPr="0097405F">
      <w:rPr>
        <w:color w:val="3E8EDE"/>
        <w:sz w:val="18"/>
        <w:szCs w:val="18"/>
        <w:lang w:val="ru-RU"/>
      </w:rPr>
      <w:t>Эл</w:t>
    </w:r>
    <w:r w:rsidRPr="008E0E68">
      <w:rPr>
        <w:color w:val="3E8EDE"/>
        <w:sz w:val="18"/>
        <w:szCs w:val="18"/>
        <w:lang w:val="fr-CH"/>
      </w:rPr>
      <w:t xml:space="preserve">. </w:t>
    </w:r>
    <w:r w:rsidRPr="0097405F">
      <w:rPr>
        <w:color w:val="3E8EDE"/>
        <w:sz w:val="18"/>
        <w:szCs w:val="18"/>
        <w:lang w:val="ru-RU"/>
      </w:rPr>
      <w:t>почта</w:t>
    </w:r>
    <w:r w:rsidRPr="0097405F">
      <w:rPr>
        <w:color w:val="3E8EDE"/>
        <w:sz w:val="18"/>
        <w:szCs w:val="18"/>
        <w:lang w:val="fr-CH"/>
      </w:rPr>
      <w:t xml:space="preserve">: </w:t>
    </w:r>
    <w:hyperlink r:id="rId1" w:history="1">
      <w:r w:rsidRPr="0097405F">
        <w:rPr>
          <w:rStyle w:val="Hyperlink"/>
          <w:color w:val="3E8EDE"/>
          <w:sz w:val="18"/>
          <w:szCs w:val="18"/>
          <w:lang w:val="fr-CH"/>
        </w:rPr>
        <w:t>itumail@itu.int</w:t>
      </w:r>
    </w:hyperlink>
    <w:r w:rsidRPr="0097405F">
      <w:rPr>
        <w:color w:val="3E8EDE"/>
        <w:sz w:val="18"/>
        <w:szCs w:val="18"/>
        <w:lang w:val="fr-CH"/>
      </w:rPr>
      <w:t xml:space="preserve"> • </w:t>
    </w:r>
    <w:hyperlink r:id="rId2" w:history="1">
      <w:r w:rsidRPr="0097405F">
        <w:rPr>
          <w:rStyle w:val="Hyperlink"/>
          <w:color w:val="3E8EDE"/>
          <w:sz w:val="18"/>
          <w:szCs w:val="18"/>
          <w:lang w:val="fr-CH"/>
        </w:rPr>
        <w:t>www.itu.int</w:t>
      </w:r>
    </w:hyperlink>
    <w:r w:rsidRPr="0097405F">
      <w:rPr>
        <w:color w:val="3E8EDE"/>
        <w:sz w:val="18"/>
        <w:szCs w:val="18"/>
        <w:lang w:val="fr-CH"/>
      </w:rPr>
      <w:t xml:space="preserve"> • </w:t>
    </w:r>
    <w:hyperlink r:id="rId3" w:history="1">
      <w:r w:rsidRPr="0097405F">
        <w:rPr>
          <w:rStyle w:val="Hyperlink"/>
          <w:color w:val="3E8EDE"/>
          <w:sz w:val="18"/>
          <w:szCs w:val="18"/>
          <w:lang w:val="fr-CH"/>
        </w:rPr>
        <w:t>www.itu150.org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2170CA" w:rsidRDefault="002170CA" w:rsidP="002170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2170CA" w:rsidRDefault="002170CA" w:rsidP="002170CA">
    <w:pPr>
      <w:pStyle w:val="Footer"/>
      <w:rPr>
        <w:rStyle w:val="Hyperlink"/>
        <w:color w:val="auto"/>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0CA" w:rsidRDefault="002170CA">
      <w:r>
        <w:t>____________________</w:t>
      </w:r>
    </w:p>
  </w:footnote>
  <w:footnote w:type="continuationSeparator" w:id="0">
    <w:p w:rsidR="002170CA" w:rsidRDefault="00217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507B17" w:rsidRDefault="002170CA" w:rsidP="00F370F0">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Pr>
        <w:rStyle w:val="PageNumber"/>
        <w:noProof/>
        <w:sz w:val="18"/>
        <w:szCs w:val="18"/>
      </w:rPr>
      <w:t>16</w:t>
    </w:r>
    <w:r w:rsidRPr="00507B17">
      <w:rPr>
        <w:rStyle w:val="PageNumber"/>
        <w:sz w:val="18"/>
        <w:szCs w:val="18"/>
      </w:rPr>
      <w:fldChar w:fldCharType="end"/>
    </w:r>
    <w:r w:rsidRPr="00507B17">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3C7519" w:rsidRDefault="002170CA" w:rsidP="003C7519">
    <w:pPr>
      <w:pStyle w:val="Header"/>
      <w:spacing w:after="240"/>
      <w:jc w:val="center"/>
      <w:rPr>
        <w:sz w:val="18"/>
        <w:szCs w:val="18"/>
        <w:lang w:val="en-GB"/>
      </w:rPr>
    </w:pPr>
    <w:r w:rsidRPr="00C66C84">
      <w:rPr>
        <w:sz w:val="18"/>
        <w:szCs w:val="18"/>
        <w:lang w:val="ru-RU"/>
      </w:rPr>
      <w:t>-</w:t>
    </w:r>
    <w:r w:rsidRPr="00C66C84">
      <w:rPr>
        <w:sz w:val="18"/>
        <w:szCs w:val="18"/>
      </w:rPr>
      <w:t xml:space="preserve"> </w:t>
    </w:r>
    <w:r w:rsidRPr="00C66C84">
      <w:rPr>
        <w:rStyle w:val="PageNumber"/>
        <w:sz w:val="18"/>
        <w:szCs w:val="18"/>
      </w:rPr>
      <w:fldChar w:fldCharType="begin"/>
    </w:r>
    <w:r w:rsidRPr="00C66C84">
      <w:rPr>
        <w:rStyle w:val="PageNumber"/>
        <w:sz w:val="18"/>
        <w:szCs w:val="18"/>
      </w:rPr>
      <w:instrText xml:space="preserve"> PAGE </w:instrText>
    </w:r>
    <w:r w:rsidRPr="00C66C84">
      <w:rPr>
        <w:rStyle w:val="PageNumber"/>
        <w:sz w:val="18"/>
        <w:szCs w:val="18"/>
      </w:rPr>
      <w:fldChar w:fldCharType="separate"/>
    </w:r>
    <w:r w:rsidR="00FB0E1D">
      <w:rPr>
        <w:rStyle w:val="PageNumber"/>
        <w:noProof/>
        <w:sz w:val="18"/>
        <w:szCs w:val="18"/>
      </w:rPr>
      <w:t>18</w:t>
    </w:r>
    <w:r w:rsidRPr="00C66C84">
      <w:rPr>
        <w:rStyle w:val="PageNumber"/>
        <w:sz w:val="18"/>
        <w:szCs w:val="18"/>
      </w:rPr>
      <w:fldChar w:fldCharType="end"/>
    </w:r>
    <w:r w:rsidRPr="00C66C84">
      <w:rPr>
        <w:rStyle w:val="PageNumber"/>
        <w:sz w:val="18"/>
        <w:szCs w:val="18"/>
      </w:rPr>
      <w:t xml:space="preserve"> </w:t>
    </w:r>
    <w:r>
      <w:rPr>
        <w:rStyle w:val="PageNumber"/>
        <w:sz w:val="18"/>
        <w:szCs w:val="18"/>
        <w:lang w:val="ru-RU"/>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2170CA" w:rsidTr="007E64EE">
      <w:trPr>
        <w:jc w:val="center"/>
      </w:trPr>
      <w:tc>
        <w:tcPr>
          <w:tcW w:w="4889" w:type="dxa"/>
        </w:tcPr>
        <w:p w:rsidR="002170CA" w:rsidRDefault="002170CA" w:rsidP="003C7519">
          <w:pPr>
            <w:pStyle w:val="Header"/>
            <w:tabs>
              <w:tab w:val="clear" w:pos="794"/>
              <w:tab w:val="clear" w:pos="4820"/>
            </w:tabs>
            <w:spacing w:before="120" w:line="360" w:lineRule="auto"/>
          </w:pPr>
          <w:r>
            <w:rPr>
              <w:b/>
              <w:bCs/>
              <w:noProof/>
              <w:lang w:eastAsia="zh-CN"/>
            </w:rPr>
            <w:drawing>
              <wp:inline distT="0" distB="0" distL="0" distR="0" wp14:anchorId="601DF0F6" wp14:editId="77B20014">
                <wp:extent cx="537411"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rsidR="002170CA" w:rsidRDefault="002170CA" w:rsidP="003C7519">
          <w:pPr>
            <w:pStyle w:val="Header"/>
            <w:tabs>
              <w:tab w:val="clear" w:pos="794"/>
              <w:tab w:val="clear" w:pos="4820"/>
            </w:tabs>
            <w:spacing w:line="360" w:lineRule="auto"/>
            <w:jc w:val="right"/>
          </w:pPr>
          <w:r>
            <w:rPr>
              <w:noProof/>
              <w:lang w:eastAsia="zh-CN"/>
            </w:rPr>
            <w:drawing>
              <wp:inline distT="0" distB="0" distL="0" distR="0" wp14:anchorId="02BA02FE" wp14:editId="35118A57">
                <wp:extent cx="1117600" cy="8382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2170CA" w:rsidRPr="003C7519" w:rsidRDefault="002170CA" w:rsidP="003C75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CA" w:rsidRPr="008650DB" w:rsidRDefault="002170CA" w:rsidP="008650DB">
    <w:pPr>
      <w:pStyle w:val="Header"/>
      <w:tabs>
        <w:tab w:val="right" w:pos="9639"/>
      </w:tabs>
      <w:jc w:val="center"/>
      <w:rPr>
        <w:noProof/>
        <w:sz w:val="18"/>
        <w:szCs w:val="18"/>
      </w:rPr>
    </w:pPr>
    <w:r w:rsidRPr="009F65BB">
      <w:rPr>
        <w:sz w:val="18"/>
        <w:szCs w:val="18"/>
      </w:rPr>
      <w:t xml:space="preserve">- </w:t>
    </w:r>
    <w:r w:rsidRPr="009F65BB">
      <w:rPr>
        <w:sz w:val="18"/>
        <w:szCs w:val="18"/>
      </w:rPr>
      <w:fldChar w:fldCharType="begin"/>
    </w:r>
    <w:r w:rsidRPr="009F65BB">
      <w:rPr>
        <w:sz w:val="18"/>
        <w:szCs w:val="18"/>
      </w:rPr>
      <w:instrText>PAGE</w:instrText>
    </w:r>
    <w:r w:rsidRPr="009F65BB">
      <w:rPr>
        <w:sz w:val="18"/>
        <w:szCs w:val="18"/>
      </w:rPr>
      <w:fldChar w:fldCharType="separate"/>
    </w:r>
    <w:r w:rsidR="00FB0E1D">
      <w:rPr>
        <w:noProof/>
        <w:sz w:val="18"/>
        <w:szCs w:val="18"/>
      </w:rPr>
      <w:t>15</w:t>
    </w:r>
    <w:r w:rsidRPr="009F65BB">
      <w:rPr>
        <w:noProof/>
        <w:sz w:val="18"/>
        <w:szCs w:val="18"/>
      </w:rPr>
      <w:fldChar w:fldCharType="end"/>
    </w:r>
    <w:r w:rsidRPr="009F65BB">
      <w:rPr>
        <w:noProof/>
        <w:sz w:val="18"/>
        <w:szCs w:val="18"/>
      </w:rPr>
      <w:t xml:space="preserve"> </w:t>
    </w:r>
    <w:r>
      <w:rPr>
        <w:noProof/>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7601E87"/>
    <w:multiLevelType w:val="hybridMultilevel"/>
    <w:tmpl w:val="8C8A2BB4"/>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
      <w:lvlJc w:val="left"/>
      <w:pPr>
        <w:tabs>
          <w:tab w:val="num" w:pos="1440"/>
        </w:tabs>
        <w:ind w:left="1440" w:hanging="360"/>
      </w:pPr>
      <w:rPr>
        <w:rFonts w:ascii="Wingdings" w:hAnsi="Wingdings"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Wingdings"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Wingdings"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8DF6436"/>
    <w:multiLevelType w:val="multilevel"/>
    <w:tmpl w:val="5E86C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E51DB"/>
    <w:multiLevelType w:val="hybridMultilevel"/>
    <w:tmpl w:val="2F789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15E3E"/>
    <w:multiLevelType w:val="hybridMultilevel"/>
    <w:tmpl w:val="C6DA19E6"/>
    <w:lvl w:ilvl="0" w:tplc="36DE6748">
      <w:start w:val="3"/>
      <w:numFmt w:val="bullet"/>
      <w:lvlText w:val="-"/>
      <w:lvlJc w:val="left"/>
      <w:pPr>
        <w:ind w:left="720" w:hanging="360"/>
      </w:pPr>
      <w:rPr>
        <w:rFonts w:ascii="Calibri" w:eastAsia="Times New Roman"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9"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4E125357"/>
    <w:multiLevelType w:val="hybridMultilevel"/>
    <w:tmpl w:val="FF142BBE"/>
    <w:lvl w:ilvl="0" w:tplc="109A2A1A">
      <w:start w:val="1"/>
      <w:numFmt w:val="bullet"/>
      <w:lvlText w:val=""/>
      <w:lvlJc w:val="left"/>
      <w:pPr>
        <w:tabs>
          <w:tab w:val="num" w:pos="2588"/>
        </w:tabs>
        <w:ind w:left="2588" w:hanging="360"/>
      </w:pPr>
      <w:rPr>
        <w:rFonts w:ascii="Symbol" w:hAnsi="Symbol" w:cs="Times New Roman" w:hint="default"/>
        <w:color w:val="auto"/>
        <w:sz w:val="18"/>
      </w:rPr>
    </w:lvl>
    <w:lvl w:ilvl="1" w:tplc="04090003">
      <w:start w:val="1"/>
      <w:numFmt w:val="decimal"/>
      <w:lvlText w:val="%2."/>
      <w:lvlJc w:val="left"/>
      <w:pPr>
        <w:tabs>
          <w:tab w:val="num" w:pos="1440"/>
        </w:tabs>
        <w:ind w:left="1440" w:hanging="360"/>
      </w:pPr>
    </w:lvl>
    <w:lvl w:ilvl="2" w:tplc="109A2A1A">
      <w:start w:val="1"/>
      <w:numFmt w:val="bullet"/>
      <w:lvlText w:val=""/>
      <w:lvlJc w:val="left"/>
      <w:pPr>
        <w:tabs>
          <w:tab w:val="num" w:pos="2160"/>
        </w:tabs>
        <w:ind w:left="2160" w:hanging="360"/>
      </w:pPr>
      <w:rPr>
        <w:rFonts w:ascii="Symbol" w:hAnsi="Symbol" w:cs="Times New Roman" w:hint="default"/>
        <w:color w:val="auto"/>
        <w:sz w:val="18"/>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31A48B7"/>
    <w:multiLevelType w:val="hybridMultilevel"/>
    <w:tmpl w:val="1DE2E648"/>
    <w:lvl w:ilvl="0" w:tplc="3C0AC6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D29F2"/>
    <w:multiLevelType w:val="hybridMultilevel"/>
    <w:tmpl w:val="19AE75BA"/>
    <w:lvl w:ilvl="0" w:tplc="D2AA7ED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65C19"/>
    <w:multiLevelType w:val="hybridMultilevel"/>
    <w:tmpl w:val="2F789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num>
  <w:num w:numId="5">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7"/>
  </w:num>
  <w:num w:numId="8">
    <w:abstractNumId w:val="11"/>
  </w:num>
  <w:num w:numId="9">
    <w:abstractNumId w:val="8"/>
  </w:num>
  <w:num w:numId="10">
    <w:abstractNumId w:val="6"/>
  </w:num>
  <w:num w:numId="11">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iaeva, Oxana">
    <w15:presenceInfo w15:providerId="AD" w15:userId="S-1-5-21-8740799-900759487-1415713722-16342"/>
  </w15:person>
  <w15:person w15:author="Komissarova, Olga">
    <w15:presenceInfo w15:providerId="AD" w15:userId="S-1-5-21-8740799-900759487-1415713722-15268"/>
  </w15:person>
  <w15:person w15:author="Kadyrov, Timur">
    <w15:presenceInfo w15:providerId="AD" w15:userId="S-1-5-21-8740799-900759487-1415713722-30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ru-RU"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BE3350"/>
    <w:rsid w:val="000057F6"/>
    <w:rsid w:val="00006A31"/>
    <w:rsid w:val="00006C82"/>
    <w:rsid w:val="00010E30"/>
    <w:rsid w:val="00014A55"/>
    <w:rsid w:val="00015C76"/>
    <w:rsid w:val="00026CF8"/>
    <w:rsid w:val="00030BD7"/>
    <w:rsid w:val="0003136B"/>
    <w:rsid w:val="00031E64"/>
    <w:rsid w:val="00032BF4"/>
    <w:rsid w:val="00034340"/>
    <w:rsid w:val="00035CB3"/>
    <w:rsid w:val="00045A8D"/>
    <w:rsid w:val="0005167A"/>
    <w:rsid w:val="00054E5D"/>
    <w:rsid w:val="000664F5"/>
    <w:rsid w:val="00070258"/>
    <w:rsid w:val="0007323C"/>
    <w:rsid w:val="00081425"/>
    <w:rsid w:val="00085A56"/>
    <w:rsid w:val="000868C8"/>
    <w:rsid w:val="00086D03"/>
    <w:rsid w:val="000949EC"/>
    <w:rsid w:val="000A096A"/>
    <w:rsid w:val="000A375E"/>
    <w:rsid w:val="000A7051"/>
    <w:rsid w:val="000A7974"/>
    <w:rsid w:val="000B0AF6"/>
    <w:rsid w:val="000B0E9B"/>
    <w:rsid w:val="000B2CAE"/>
    <w:rsid w:val="000C03C7"/>
    <w:rsid w:val="000C2AD0"/>
    <w:rsid w:val="000D5C2E"/>
    <w:rsid w:val="000E3DEE"/>
    <w:rsid w:val="000F4BA7"/>
    <w:rsid w:val="00100B72"/>
    <w:rsid w:val="00101F7D"/>
    <w:rsid w:val="00103C76"/>
    <w:rsid w:val="0011265F"/>
    <w:rsid w:val="00113B4D"/>
    <w:rsid w:val="001152EF"/>
    <w:rsid w:val="00117282"/>
    <w:rsid w:val="00117389"/>
    <w:rsid w:val="00121C2D"/>
    <w:rsid w:val="00125834"/>
    <w:rsid w:val="00134404"/>
    <w:rsid w:val="00144DFB"/>
    <w:rsid w:val="00153C0B"/>
    <w:rsid w:val="001670DE"/>
    <w:rsid w:val="00187CA3"/>
    <w:rsid w:val="00193EAB"/>
    <w:rsid w:val="00194F01"/>
    <w:rsid w:val="00196710"/>
    <w:rsid w:val="00196770"/>
    <w:rsid w:val="00197324"/>
    <w:rsid w:val="001A5499"/>
    <w:rsid w:val="001B077A"/>
    <w:rsid w:val="001B351B"/>
    <w:rsid w:val="001B42C9"/>
    <w:rsid w:val="001C06DB"/>
    <w:rsid w:val="001C6971"/>
    <w:rsid w:val="001D2785"/>
    <w:rsid w:val="001D7070"/>
    <w:rsid w:val="001F0E89"/>
    <w:rsid w:val="001F2170"/>
    <w:rsid w:val="001F3948"/>
    <w:rsid w:val="001F4CEF"/>
    <w:rsid w:val="001F5A49"/>
    <w:rsid w:val="00201097"/>
    <w:rsid w:val="00201B6E"/>
    <w:rsid w:val="002170CA"/>
    <w:rsid w:val="002263A1"/>
    <w:rsid w:val="002302B3"/>
    <w:rsid w:val="00230C66"/>
    <w:rsid w:val="00235A29"/>
    <w:rsid w:val="00241526"/>
    <w:rsid w:val="002443A2"/>
    <w:rsid w:val="0024785C"/>
    <w:rsid w:val="00252250"/>
    <w:rsid w:val="00266552"/>
    <w:rsid w:val="00266E74"/>
    <w:rsid w:val="00270259"/>
    <w:rsid w:val="00274B80"/>
    <w:rsid w:val="002820B8"/>
    <w:rsid w:val="0028360B"/>
    <w:rsid w:val="00283C3B"/>
    <w:rsid w:val="002861E6"/>
    <w:rsid w:val="002870A0"/>
    <w:rsid w:val="00287D18"/>
    <w:rsid w:val="002904E5"/>
    <w:rsid w:val="00291DF1"/>
    <w:rsid w:val="00296BBB"/>
    <w:rsid w:val="002A2618"/>
    <w:rsid w:val="002A4821"/>
    <w:rsid w:val="002A5DD7"/>
    <w:rsid w:val="002A7F0C"/>
    <w:rsid w:val="002B0CAC"/>
    <w:rsid w:val="002C5496"/>
    <w:rsid w:val="002D2F40"/>
    <w:rsid w:val="002D5A15"/>
    <w:rsid w:val="002D5BDD"/>
    <w:rsid w:val="002E3D27"/>
    <w:rsid w:val="002F0890"/>
    <w:rsid w:val="002F2531"/>
    <w:rsid w:val="002F4967"/>
    <w:rsid w:val="002F6038"/>
    <w:rsid w:val="00316935"/>
    <w:rsid w:val="00321C51"/>
    <w:rsid w:val="003266ED"/>
    <w:rsid w:val="00326C68"/>
    <w:rsid w:val="003370B8"/>
    <w:rsid w:val="00345D38"/>
    <w:rsid w:val="00352097"/>
    <w:rsid w:val="00352222"/>
    <w:rsid w:val="00361A2F"/>
    <w:rsid w:val="003666FF"/>
    <w:rsid w:val="0037309C"/>
    <w:rsid w:val="00380A6E"/>
    <w:rsid w:val="003836D4"/>
    <w:rsid w:val="00392FAA"/>
    <w:rsid w:val="003A1F49"/>
    <w:rsid w:val="003A55ED"/>
    <w:rsid w:val="003A5D52"/>
    <w:rsid w:val="003B2BDA"/>
    <w:rsid w:val="003B55EC"/>
    <w:rsid w:val="003C15FF"/>
    <w:rsid w:val="003C2EA7"/>
    <w:rsid w:val="003C3FCE"/>
    <w:rsid w:val="003C4471"/>
    <w:rsid w:val="003C7519"/>
    <w:rsid w:val="003C7D41"/>
    <w:rsid w:val="003D37FA"/>
    <w:rsid w:val="003D4A69"/>
    <w:rsid w:val="003E504F"/>
    <w:rsid w:val="003E78D6"/>
    <w:rsid w:val="003F0F2D"/>
    <w:rsid w:val="00400573"/>
    <w:rsid w:val="004007A3"/>
    <w:rsid w:val="00406D71"/>
    <w:rsid w:val="00410D0C"/>
    <w:rsid w:val="004326DB"/>
    <w:rsid w:val="0043682E"/>
    <w:rsid w:val="0044030E"/>
    <w:rsid w:val="004477B5"/>
    <w:rsid w:val="00447ECB"/>
    <w:rsid w:val="004623F7"/>
    <w:rsid w:val="00464426"/>
    <w:rsid w:val="00473764"/>
    <w:rsid w:val="00477A3C"/>
    <w:rsid w:val="00477E71"/>
    <w:rsid w:val="00480F51"/>
    <w:rsid w:val="00481124"/>
    <w:rsid w:val="004815EB"/>
    <w:rsid w:val="00487569"/>
    <w:rsid w:val="00496864"/>
    <w:rsid w:val="00496920"/>
    <w:rsid w:val="004A4496"/>
    <w:rsid w:val="004B11AB"/>
    <w:rsid w:val="004B7C9A"/>
    <w:rsid w:val="004C1071"/>
    <w:rsid w:val="004C6779"/>
    <w:rsid w:val="004D733B"/>
    <w:rsid w:val="004E0DC4"/>
    <w:rsid w:val="004E0FB5"/>
    <w:rsid w:val="004E2BFA"/>
    <w:rsid w:val="004E43BB"/>
    <w:rsid w:val="004E460D"/>
    <w:rsid w:val="004F178E"/>
    <w:rsid w:val="004F4543"/>
    <w:rsid w:val="004F57BB"/>
    <w:rsid w:val="005000E4"/>
    <w:rsid w:val="00505309"/>
    <w:rsid w:val="0050789B"/>
    <w:rsid w:val="00513BAB"/>
    <w:rsid w:val="0052087A"/>
    <w:rsid w:val="005224A1"/>
    <w:rsid w:val="00534372"/>
    <w:rsid w:val="005379C9"/>
    <w:rsid w:val="00543DF8"/>
    <w:rsid w:val="00546101"/>
    <w:rsid w:val="00552624"/>
    <w:rsid w:val="00553DD7"/>
    <w:rsid w:val="0055625C"/>
    <w:rsid w:val="005603EC"/>
    <w:rsid w:val="005638CF"/>
    <w:rsid w:val="0056741E"/>
    <w:rsid w:val="0057325A"/>
    <w:rsid w:val="0057469A"/>
    <w:rsid w:val="0057525D"/>
    <w:rsid w:val="00580814"/>
    <w:rsid w:val="00583A0B"/>
    <w:rsid w:val="0059577C"/>
    <w:rsid w:val="005A03A3"/>
    <w:rsid w:val="005A2B92"/>
    <w:rsid w:val="005A3F66"/>
    <w:rsid w:val="005A5771"/>
    <w:rsid w:val="005A79E9"/>
    <w:rsid w:val="005B214C"/>
    <w:rsid w:val="005B4CDA"/>
    <w:rsid w:val="005B6D6B"/>
    <w:rsid w:val="005D3669"/>
    <w:rsid w:val="005E1872"/>
    <w:rsid w:val="005E5EB3"/>
    <w:rsid w:val="005F3CB6"/>
    <w:rsid w:val="005F657C"/>
    <w:rsid w:val="00602D53"/>
    <w:rsid w:val="00603672"/>
    <w:rsid w:val="006047E5"/>
    <w:rsid w:val="00611845"/>
    <w:rsid w:val="00617750"/>
    <w:rsid w:val="006334F7"/>
    <w:rsid w:val="0064371D"/>
    <w:rsid w:val="00644D9F"/>
    <w:rsid w:val="00650543"/>
    <w:rsid w:val="00650B2A"/>
    <w:rsid w:val="00651777"/>
    <w:rsid w:val="006550F8"/>
    <w:rsid w:val="00676FD0"/>
    <w:rsid w:val="006829F3"/>
    <w:rsid w:val="006A518B"/>
    <w:rsid w:val="006B0590"/>
    <w:rsid w:val="006B2B2E"/>
    <w:rsid w:val="006B49DA"/>
    <w:rsid w:val="006C53F8"/>
    <w:rsid w:val="006C7CDE"/>
    <w:rsid w:val="006E1A85"/>
    <w:rsid w:val="006E2AD7"/>
    <w:rsid w:val="006E5DE2"/>
    <w:rsid w:val="007128D8"/>
    <w:rsid w:val="00714CF4"/>
    <w:rsid w:val="00720F7D"/>
    <w:rsid w:val="007234B1"/>
    <w:rsid w:val="00723D08"/>
    <w:rsid w:val="00725FDA"/>
    <w:rsid w:val="00727816"/>
    <w:rsid w:val="00730B9A"/>
    <w:rsid w:val="00732BC2"/>
    <w:rsid w:val="00735C16"/>
    <w:rsid w:val="00750CFA"/>
    <w:rsid w:val="007553DA"/>
    <w:rsid w:val="0077214C"/>
    <w:rsid w:val="00775DB8"/>
    <w:rsid w:val="007772EB"/>
    <w:rsid w:val="00780FEB"/>
    <w:rsid w:val="00782354"/>
    <w:rsid w:val="00790C95"/>
    <w:rsid w:val="007921A7"/>
    <w:rsid w:val="007B3DB1"/>
    <w:rsid w:val="007D0197"/>
    <w:rsid w:val="007D183E"/>
    <w:rsid w:val="007D43D0"/>
    <w:rsid w:val="007E1833"/>
    <w:rsid w:val="007E3F13"/>
    <w:rsid w:val="007E64EE"/>
    <w:rsid w:val="007F43B3"/>
    <w:rsid w:val="007F751A"/>
    <w:rsid w:val="00800012"/>
    <w:rsid w:val="00800A26"/>
    <w:rsid w:val="0080261F"/>
    <w:rsid w:val="00806160"/>
    <w:rsid w:val="008143A4"/>
    <w:rsid w:val="0081513E"/>
    <w:rsid w:val="00844BFB"/>
    <w:rsid w:val="00846705"/>
    <w:rsid w:val="00852918"/>
    <w:rsid w:val="00853217"/>
    <w:rsid w:val="00854131"/>
    <w:rsid w:val="0085652D"/>
    <w:rsid w:val="008626AA"/>
    <w:rsid w:val="00862C2C"/>
    <w:rsid w:val="00863633"/>
    <w:rsid w:val="008650DB"/>
    <w:rsid w:val="00866B65"/>
    <w:rsid w:val="0087694B"/>
    <w:rsid w:val="00880F4D"/>
    <w:rsid w:val="008958F0"/>
    <w:rsid w:val="008B088B"/>
    <w:rsid w:val="008B35A3"/>
    <w:rsid w:val="008B37E1"/>
    <w:rsid w:val="008B45F8"/>
    <w:rsid w:val="008C294B"/>
    <w:rsid w:val="008C2E74"/>
    <w:rsid w:val="008D5409"/>
    <w:rsid w:val="008E006D"/>
    <w:rsid w:val="008E0E68"/>
    <w:rsid w:val="008E1A4C"/>
    <w:rsid w:val="008E38B4"/>
    <w:rsid w:val="008E5DBA"/>
    <w:rsid w:val="008F0E46"/>
    <w:rsid w:val="008F4F21"/>
    <w:rsid w:val="008F58D4"/>
    <w:rsid w:val="008F7C78"/>
    <w:rsid w:val="0090239F"/>
    <w:rsid w:val="00904A73"/>
    <w:rsid w:val="00904D4A"/>
    <w:rsid w:val="009076D7"/>
    <w:rsid w:val="00915126"/>
    <w:rsid w:val="009151BA"/>
    <w:rsid w:val="00925023"/>
    <w:rsid w:val="009277BC"/>
    <w:rsid w:val="00927D57"/>
    <w:rsid w:val="00931A51"/>
    <w:rsid w:val="00937F2F"/>
    <w:rsid w:val="009470DA"/>
    <w:rsid w:val="00947185"/>
    <w:rsid w:val="009518B3"/>
    <w:rsid w:val="009523EA"/>
    <w:rsid w:val="00960FA9"/>
    <w:rsid w:val="00962F0D"/>
    <w:rsid w:val="00963D9D"/>
    <w:rsid w:val="00965EA6"/>
    <w:rsid w:val="009668E5"/>
    <w:rsid w:val="00976EB9"/>
    <w:rsid w:val="00977B6D"/>
    <w:rsid w:val="0098013E"/>
    <w:rsid w:val="00981B54"/>
    <w:rsid w:val="009842C3"/>
    <w:rsid w:val="009A009A"/>
    <w:rsid w:val="009A6BB6"/>
    <w:rsid w:val="009B3F43"/>
    <w:rsid w:val="009B5CFA"/>
    <w:rsid w:val="009B71B1"/>
    <w:rsid w:val="009C00F4"/>
    <w:rsid w:val="009C161F"/>
    <w:rsid w:val="009C3BEF"/>
    <w:rsid w:val="009C56B4"/>
    <w:rsid w:val="009D51A2"/>
    <w:rsid w:val="009E04A8"/>
    <w:rsid w:val="009E4AEC"/>
    <w:rsid w:val="009E5BD8"/>
    <w:rsid w:val="009E681E"/>
    <w:rsid w:val="009F65BB"/>
    <w:rsid w:val="00A119E6"/>
    <w:rsid w:val="00A11C37"/>
    <w:rsid w:val="00A124B6"/>
    <w:rsid w:val="00A15A60"/>
    <w:rsid w:val="00A20FBC"/>
    <w:rsid w:val="00A31370"/>
    <w:rsid w:val="00A31ED1"/>
    <w:rsid w:val="00A32623"/>
    <w:rsid w:val="00A34D6F"/>
    <w:rsid w:val="00A41F91"/>
    <w:rsid w:val="00A43383"/>
    <w:rsid w:val="00A50A30"/>
    <w:rsid w:val="00A56E85"/>
    <w:rsid w:val="00A63355"/>
    <w:rsid w:val="00A7596D"/>
    <w:rsid w:val="00A963DF"/>
    <w:rsid w:val="00AA5D4B"/>
    <w:rsid w:val="00AC0C22"/>
    <w:rsid w:val="00AC3896"/>
    <w:rsid w:val="00AD2CF2"/>
    <w:rsid w:val="00AD4CD3"/>
    <w:rsid w:val="00AE2D88"/>
    <w:rsid w:val="00AE6F6F"/>
    <w:rsid w:val="00AF3325"/>
    <w:rsid w:val="00AF34D9"/>
    <w:rsid w:val="00AF4B26"/>
    <w:rsid w:val="00AF70DA"/>
    <w:rsid w:val="00AF729F"/>
    <w:rsid w:val="00B019D3"/>
    <w:rsid w:val="00B34CF9"/>
    <w:rsid w:val="00B37559"/>
    <w:rsid w:val="00B4054B"/>
    <w:rsid w:val="00B47210"/>
    <w:rsid w:val="00B579B0"/>
    <w:rsid w:val="00B57D11"/>
    <w:rsid w:val="00B649D7"/>
    <w:rsid w:val="00B76AF2"/>
    <w:rsid w:val="00B81C2F"/>
    <w:rsid w:val="00B90743"/>
    <w:rsid w:val="00B90C45"/>
    <w:rsid w:val="00B933BE"/>
    <w:rsid w:val="00BC684C"/>
    <w:rsid w:val="00BD1315"/>
    <w:rsid w:val="00BD4AC9"/>
    <w:rsid w:val="00BD6738"/>
    <w:rsid w:val="00BD7E5E"/>
    <w:rsid w:val="00BE3350"/>
    <w:rsid w:val="00BE63DB"/>
    <w:rsid w:val="00BE6574"/>
    <w:rsid w:val="00BE7754"/>
    <w:rsid w:val="00BF3569"/>
    <w:rsid w:val="00C020CF"/>
    <w:rsid w:val="00C02EE9"/>
    <w:rsid w:val="00C03725"/>
    <w:rsid w:val="00C0457A"/>
    <w:rsid w:val="00C07319"/>
    <w:rsid w:val="00C07CF3"/>
    <w:rsid w:val="00C11EA1"/>
    <w:rsid w:val="00C16FD2"/>
    <w:rsid w:val="00C2409C"/>
    <w:rsid w:val="00C27E9E"/>
    <w:rsid w:val="00C4395E"/>
    <w:rsid w:val="00C44E7F"/>
    <w:rsid w:val="00C47FFD"/>
    <w:rsid w:val="00C51E92"/>
    <w:rsid w:val="00C57E2C"/>
    <w:rsid w:val="00C608B7"/>
    <w:rsid w:val="00C66F24"/>
    <w:rsid w:val="00C76D7F"/>
    <w:rsid w:val="00C802B4"/>
    <w:rsid w:val="00C80357"/>
    <w:rsid w:val="00C809C7"/>
    <w:rsid w:val="00C813AA"/>
    <w:rsid w:val="00C85AE1"/>
    <w:rsid w:val="00C8673F"/>
    <w:rsid w:val="00C9291E"/>
    <w:rsid w:val="00CA3F44"/>
    <w:rsid w:val="00CA4E58"/>
    <w:rsid w:val="00CB0FF0"/>
    <w:rsid w:val="00CB3771"/>
    <w:rsid w:val="00CB44BF"/>
    <w:rsid w:val="00CB5153"/>
    <w:rsid w:val="00CD42C4"/>
    <w:rsid w:val="00CE076A"/>
    <w:rsid w:val="00CE463D"/>
    <w:rsid w:val="00CE60F6"/>
    <w:rsid w:val="00D10BA0"/>
    <w:rsid w:val="00D21399"/>
    <w:rsid w:val="00D21694"/>
    <w:rsid w:val="00D24EB5"/>
    <w:rsid w:val="00D260BC"/>
    <w:rsid w:val="00D35AB9"/>
    <w:rsid w:val="00D40CDB"/>
    <w:rsid w:val="00D41571"/>
    <w:rsid w:val="00D416A0"/>
    <w:rsid w:val="00D47672"/>
    <w:rsid w:val="00D5123C"/>
    <w:rsid w:val="00D55560"/>
    <w:rsid w:val="00D61848"/>
    <w:rsid w:val="00D61C5A"/>
    <w:rsid w:val="00D6790C"/>
    <w:rsid w:val="00D73277"/>
    <w:rsid w:val="00D76586"/>
    <w:rsid w:val="00D82657"/>
    <w:rsid w:val="00D858A1"/>
    <w:rsid w:val="00D87E20"/>
    <w:rsid w:val="00D966F5"/>
    <w:rsid w:val="00DA1E5E"/>
    <w:rsid w:val="00DA4037"/>
    <w:rsid w:val="00DB0A13"/>
    <w:rsid w:val="00DB3C96"/>
    <w:rsid w:val="00DC40F7"/>
    <w:rsid w:val="00DD6DD0"/>
    <w:rsid w:val="00DD72D4"/>
    <w:rsid w:val="00DE2B9D"/>
    <w:rsid w:val="00DE50C4"/>
    <w:rsid w:val="00DE66A5"/>
    <w:rsid w:val="00DE75AD"/>
    <w:rsid w:val="00DF0A70"/>
    <w:rsid w:val="00DF27EA"/>
    <w:rsid w:val="00DF2B50"/>
    <w:rsid w:val="00E01059"/>
    <w:rsid w:val="00E04C86"/>
    <w:rsid w:val="00E14788"/>
    <w:rsid w:val="00E17344"/>
    <w:rsid w:val="00E20F30"/>
    <w:rsid w:val="00E2189C"/>
    <w:rsid w:val="00E25BB1"/>
    <w:rsid w:val="00E27BBA"/>
    <w:rsid w:val="00E30E3F"/>
    <w:rsid w:val="00E320C4"/>
    <w:rsid w:val="00E3484D"/>
    <w:rsid w:val="00E35E8F"/>
    <w:rsid w:val="00E428AB"/>
    <w:rsid w:val="00E438E8"/>
    <w:rsid w:val="00E453A3"/>
    <w:rsid w:val="00E520E2"/>
    <w:rsid w:val="00E530C4"/>
    <w:rsid w:val="00E53DCE"/>
    <w:rsid w:val="00E55996"/>
    <w:rsid w:val="00E64254"/>
    <w:rsid w:val="00E67928"/>
    <w:rsid w:val="00E70FB5"/>
    <w:rsid w:val="00E72CF7"/>
    <w:rsid w:val="00E915AF"/>
    <w:rsid w:val="00E95803"/>
    <w:rsid w:val="00E96415"/>
    <w:rsid w:val="00E968C4"/>
    <w:rsid w:val="00EA15B3"/>
    <w:rsid w:val="00EB2358"/>
    <w:rsid w:val="00EB3EB8"/>
    <w:rsid w:val="00EB6BE7"/>
    <w:rsid w:val="00EC00EF"/>
    <w:rsid w:val="00EC02FE"/>
    <w:rsid w:val="00EC4248"/>
    <w:rsid w:val="00EC4A96"/>
    <w:rsid w:val="00ED085B"/>
    <w:rsid w:val="00EE03A0"/>
    <w:rsid w:val="00EE48BF"/>
    <w:rsid w:val="00EE4F13"/>
    <w:rsid w:val="00EE6B58"/>
    <w:rsid w:val="00EF7647"/>
    <w:rsid w:val="00F07231"/>
    <w:rsid w:val="00F167C2"/>
    <w:rsid w:val="00F22352"/>
    <w:rsid w:val="00F26672"/>
    <w:rsid w:val="00F370F0"/>
    <w:rsid w:val="00F424BF"/>
    <w:rsid w:val="00F44FC3"/>
    <w:rsid w:val="00F46107"/>
    <w:rsid w:val="00F468C5"/>
    <w:rsid w:val="00F52F39"/>
    <w:rsid w:val="00F6184F"/>
    <w:rsid w:val="00F807D8"/>
    <w:rsid w:val="00F8310E"/>
    <w:rsid w:val="00F914DD"/>
    <w:rsid w:val="00FA2358"/>
    <w:rsid w:val="00FA54AB"/>
    <w:rsid w:val="00FA5806"/>
    <w:rsid w:val="00FA5BC2"/>
    <w:rsid w:val="00FA60A7"/>
    <w:rsid w:val="00FB0B8C"/>
    <w:rsid w:val="00FB0E1D"/>
    <w:rsid w:val="00FB2592"/>
    <w:rsid w:val="00FB2810"/>
    <w:rsid w:val="00FB5562"/>
    <w:rsid w:val="00FB7A2C"/>
    <w:rsid w:val="00FC0044"/>
    <w:rsid w:val="00FC2947"/>
    <w:rsid w:val="00FD7A7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0C82E422-4E24-46B8-93DD-AC404EA9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C95"/>
    <w:pPr>
      <w:tabs>
        <w:tab w:val="left" w:pos="794"/>
        <w:tab w:val="left" w:pos="1191"/>
        <w:tab w:val="left" w:pos="1588"/>
        <w:tab w:val="left" w:pos="1985"/>
      </w:tabs>
      <w:overflowPunct w:val="0"/>
      <w:autoSpaceDE w:val="0"/>
      <w:autoSpaceDN w:val="0"/>
      <w:adjustRightInd w:val="0"/>
      <w:spacing w:before="120"/>
      <w:textAlignment w:val="baseline"/>
    </w:pPr>
    <w:rPr>
      <w:sz w:val="22"/>
      <w:szCs w:val="22"/>
      <w:lang w:val="en-US" w:eastAsia="en-US"/>
    </w:rPr>
  </w:style>
  <w:style w:type="paragraph" w:styleId="Heading1">
    <w:name w:val="heading 1"/>
    <w:basedOn w:val="Normal"/>
    <w:next w:val="Normal"/>
    <w:qFormat/>
    <w:rsid w:val="008958F0"/>
    <w:pPr>
      <w:keepNext/>
      <w:keepLines/>
      <w:spacing w:before="480"/>
      <w:ind w:left="794" w:hanging="794"/>
      <w:outlineLvl w:val="0"/>
    </w:pPr>
    <w:rPr>
      <w:b/>
      <w:sz w:val="26"/>
    </w:rPr>
  </w:style>
  <w:style w:type="paragraph" w:styleId="Heading2">
    <w:name w:val="heading 2"/>
    <w:basedOn w:val="Heading1"/>
    <w:next w:val="Normal"/>
    <w:qFormat/>
    <w:rsid w:val="001B077A"/>
    <w:pPr>
      <w:spacing w:before="360"/>
      <w:outlineLvl w:val="1"/>
    </w:pPr>
    <w:rPr>
      <w:sz w:val="22"/>
    </w:rPr>
  </w:style>
  <w:style w:type="paragraph" w:styleId="Heading3">
    <w:name w:val="heading 3"/>
    <w:basedOn w:val="Heading1"/>
    <w:next w:val="Normal"/>
    <w:qFormat/>
    <w:rsid w:val="002904E5"/>
    <w:pPr>
      <w:spacing w:before="240"/>
      <w:outlineLvl w:val="2"/>
    </w:pPr>
    <w:rPr>
      <w:sz w:val="22"/>
    </w:r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qFormat/>
    <w:rsid w:val="004326DB"/>
    <w:pPr>
      <w:tabs>
        <w:tab w:val="clear" w:pos="794"/>
        <w:tab w:val="clear" w:pos="1191"/>
        <w:tab w:val="clear" w:pos="1588"/>
        <w:tab w:val="clear" w:pos="1985"/>
        <w:tab w:val="center" w:pos="4320"/>
        <w:tab w:val="right" w:pos="8640"/>
      </w:tabs>
    </w:pPr>
  </w:style>
  <w:style w:type="paragraph" w:styleId="Header">
    <w:name w:val="header"/>
    <w:aliases w:val="encabezado"/>
    <w:basedOn w:val="Normal"/>
    <w:link w:val="HeaderChar"/>
    <w:rsid w:val="00235A29"/>
    <w:pPr>
      <w:tabs>
        <w:tab w:val="clear" w:pos="1191"/>
        <w:tab w:val="clear" w:pos="1588"/>
        <w:tab w:val="clear" w:pos="1985"/>
        <w:tab w:val="center" w:pos="4820"/>
        <w:tab w:val="center" w:pos="9639"/>
      </w:tabs>
      <w:spacing w:before="0"/>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pPr>
  </w:style>
  <w:style w:type="paragraph" w:styleId="Index1">
    <w:name w:val="index 1"/>
    <w:basedOn w:val="Normal"/>
    <w:next w:val="Normal"/>
    <w:semiHidden/>
    <w:rsid w:val="004326DB"/>
  </w:style>
  <w:style w:type="paragraph" w:customStyle="1" w:styleId="Formal">
    <w:name w:val="Formal"/>
    <w:basedOn w:val="ASN1"/>
    <w:rsid w:val="004326DB"/>
    <w:rPr>
      <w:b w:val="0"/>
    </w:rPr>
  </w:style>
  <w:style w:type="paragraph" w:customStyle="1" w:styleId="AnnexNoTitle">
    <w:name w:val="Annex_NoTitle"/>
    <w:basedOn w:val="Normal"/>
    <w:next w:val="Normalaftertitle"/>
    <w:rsid w:val="008958F0"/>
    <w:pPr>
      <w:keepNext/>
      <w:keepLines/>
      <w:spacing w:before="240" w:after="120"/>
      <w:jc w:val="center"/>
    </w:pPr>
    <w:rPr>
      <w:b/>
      <w:sz w:val="26"/>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4326DB"/>
    <w:pPr>
      <w:keepNext/>
      <w:keepLines/>
      <w:spacing w:before="240" w:after="12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pPr>
    <w:rPr>
      <w:i/>
    </w:rPr>
  </w:style>
  <w:style w:type="paragraph" w:styleId="Index2">
    <w:name w:val="index 2"/>
    <w:basedOn w:val="Normal"/>
    <w:next w:val="Normal"/>
    <w:semiHidden/>
    <w:rsid w:val="004326DB"/>
    <w:pPr>
      <w:ind w:left="284"/>
    </w:pPr>
  </w:style>
  <w:style w:type="paragraph" w:styleId="Index3">
    <w:name w:val="index 3"/>
    <w:basedOn w:val="Normal"/>
    <w:next w:val="Normal"/>
    <w:semiHidden/>
    <w:rsid w:val="004326DB"/>
    <w:pPr>
      <w:ind w:left="567"/>
    </w:pPr>
  </w:style>
  <w:style w:type="paragraph" w:customStyle="1" w:styleId="PartNo">
    <w:name w:val="Part_No"/>
    <w:basedOn w:val="Normal"/>
    <w:next w:val="Partref"/>
    <w:rsid w:val="007F43B3"/>
    <w:pPr>
      <w:keepNext/>
      <w:keepLines/>
      <w:spacing w:before="480" w:after="80"/>
      <w:jc w:val="center"/>
    </w:pPr>
    <w:rPr>
      <w:caps/>
      <w:sz w:val="26"/>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
    <w:rsid w:val="007F43B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cs="Times New Roman"/>
      <w:b/>
      <w:sz w:val="26"/>
      <w:szCs w:val="20"/>
      <w:lang w:val="ru-RU"/>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pPr>
    <w:rPr>
      <w:b/>
      <w:sz w:val="28"/>
    </w:rPr>
  </w:style>
  <w:style w:type="paragraph" w:customStyle="1" w:styleId="Rectitle">
    <w:name w:val="Rec_title"/>
    <w:basedOn w:val="Normal"/>
    <w:next w:val="Normalaftertitle"/>
    <w:rsid w:val="004326DB"/>
    <w:pPr>
      <w:keepNext/>
      <w:keepLines/>
      <w:spacing w:before="360"/>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AnnexNo"/>
    <w:next w:val="Normal"/>
    <w:rsid w:val="007F43B3"/>
    <w:pPr>
      <w:tabs>
        <w:tab w:val="clear" w:pos="794"/>
        <w:tab w:val="clear" w:pos="1191"/>
        <w:tab w:val="clear" w:pos="1588"/>
        <w:tab w:val="clear" w:pos="1985"/>
        <w:tab w:val="left" w:pos="1134"/>
        <w:tab w:val="left" w:pos="1871"/>
        <w:tab w:val="left" w:pos="2268"/>
      </w:tabs>
      <w:textAlignment w:val="baseline"/>
    </w:pPr>
    <w:rPr>
      <w:lang w:val="ru-RU"/>
    </w:rPr>
  </w:style>
  <w:style w:type="paragraph" w:customStyle="1" w:styleId="Sectiontitle">
    <w:name w:val="Section_title"/>
    <w:basedOn w:val="Annextitle"/>
    <w:next w:val="Normal"/>
    <w:rsid w:val="007F43B3"/>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Title"/>
    <w:basedOn w:val="Normal"/>
    <w:next w:val="Tablehead"/>
    <w:rsid w:val="00790C95"/>
    <w:pPr>
      <w:keepNext/>
      <w:keepLines/>
      <w:spacing w:before="360" w:after="120" w:line="240" w:lineRule="exact"/>
      <w:jc w:val="center"/>
    </w:pPr>
    <w:rPr>
      <w:b/>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ind w:left="794"/>
    </w:pPr>
  </w:style>
  <w:style w:type="paragraph" w:customStyle="1" w:styleId="Origin">
    <w:name w:val="Origin"/>
    <w:basedOn w:val="Normal"/>
    <w:rsid w:val="00EA15B3"/>
    <w:pPr>
      <w:spacing w:before="600" w:line="312" w:lineRule="auto"/>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textAlignment w:val="auto"/>
    </w:pPr>
    <w:rPr>
      <w:rFonts w:ascii="Arial" w:hAnsi="Arial" w:cs="Times New Roman"/>
      <w:sz w:val="20"/>
      <w:szCs w:val="20"/>
      <w:lang w:bidi="he-IL"/>
    </w:rPr>
  </w:style>
  <w:style w:type="character" w:styleId="Strong">
    <w:name w:val="Strong"/>
    <w:basedOn w:val="DefaultParagraphFont"/>
    <w:qFormat/>
    <w:rsid w:val="009518B3"/>
    <w:rPr>
      <w:b/>
      <w:bCs/>
    </w:rPr>
  </w:style>
  <w:style w:type="table" w:styleId="TableGrid">
    <w:name w:val="Table Grid"/>
    <w:basedOn w:val="TableNormal"/>
    <w:rsid w:val="00BE3350"/>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
    <w:rsid w:val="00BE3350"/>
    <w:pPr>
      <w:tabs>
        <w:tab w:val="clear" w:pos="794"/>
        <w:tab w:val="clear" w:pos="1191"/>
        <w:tab w:val="clear" w:pos="1588"/>
        <w:tab w:val="clear" w:pos="1985"/>
        <w:tab w:val="left" w:pos="6663"/>
      </w:tabs>
      <w:overflowPunct/>
      <w:autoSpaceDE/>
      <w:autoSpaceDN/>
      <w:adjustRightInd/>
      <w:spacing w:before="0"/>
      <w:textAlignment w:val="auto"/>
    </w:pPr>
    <w:rPr>
      <w:rFonts w:ascii="Times New Roman" w:hAnsi="Times New Roman" w:cs="Times New Roman"/>
      <w:szCs w:val="20"/>
      <w:lang w:val="en-GB"/>
    </w:rPr>
  </w:style>
  <w:style w:type="character" w:customStyle="1" w:styleId="style129">
    <w:name w:val="style129"/>
    <w:basedOn w:val="DefaultParagraphFont"/>
    <w:uiPriority w:val="99"/>
    <w:rsid w:val="00BE3350"/>
    <w:rPr>
      <w:rFonts w:cs="Times New Roman"/>
    </w:rPr>
  </w:style>
  <w:style w:type="paragraph" w:styleId="NormalWeb">
    <w:name w:val="Normal (Web)"/>
    <w:basedOn w:val="Normal"/>
    <w:rsid w:val="00BE335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BE3350"/>
    <w:pPr>
      <w:tabs>
        <w:tab w:val="clear" w:pos="794"/>
        <w:tab w:val="clear" w:pos="1191"/>
        <w:tab w:val="clear" w:pos="1588"/>
        <w:tab w:val="clear" w:pos="1985"/>
      </w:tabs>
      <w:overflowPunct/>
      <w:autoSpaceDE/>
      <w:autoSpaceDN/>
      <w:adjustRightInd/>
      <w:spacing w:before="0"/>
      <w:ind w:left="720"/>
      <w:textAlignment w:val="auto"/>
    </w:pPr>
    <w:rPr>
      <w:rFonts w:eastAsia="Calibri" w:cs="Times New Roman"/>
      <w:lang w:val="en-GB" w:eastAsia="en-GB"/>
    </w:rPr>
  </w:style>
  <w:style w:type="character" w:customStyle="1" w:styleId="HeaderChar">
    <w:name w:val="Header Char"/>
    <w:aliases w:val="encabezado Char"/>
    <w:basedOn w:val="DefaultParagraphFont"/>
    <w:link w:val="Header"/>
    <w:rsid w:val="009F65BB"/>
    <w:rPr>
      <w:sz w:val="22"/>
      <w:szCs w:val="22"/>
      <w:lang w:val="en-US" w:eastAsia="en-US"/>
    </w:rPr>
  </w:style>
  <w:style w:type="paragraph" w:customStyle="1" w:styleId="Reasons">
    <w:name w:val="Reasons"/>
    <w:basedOn w:val="Normal"/>
    <w:link w:val="ReasonsChar"/>
    <w:qFormat/>
    <w:rsid w:val="008958F0"/>
    <w:pPr>
      <w:tabs>
        <w:tab w:val="clear" w:pos="794"/>
        <w:tab w:val="clear" w:pos="1191"/>
        <w:tab w:val="clear" w:pos="1588"/>
        <w:tab w:val="clear" w:pos="1985"/>
      </w:tabs>
      <w:overflowPunct/>
      <w:autoSpaceDE/>
      <w:autoSpaceDN/>
      <w:adjustRightInd/>
      <w:spacing w:before="0"/>
      <w:textAlignment w:val="auto"/>
    </w:pPr>
    <w:rPr>
      <w:rFonts w:cs="Times New Roman"/>
      <w:szCs w:val="20"/>
    </w:rPr>
  </w:style>
  <w:style w:type="paragraph" w:customStyle="1" w:styleId="AnnexNotitle0">
    <w:name w:val="Annex_No &amp; title"/>
    <w:basedOn w:val="Normal"/>
    <w:next w:val="Normal"/>
    <w:rsid w:val="00F167C2"/>
    <w:pPr>
      <w:keepNext/>
      <w:keepLines/>
      <w:spacing w:before="240"/>
      <w:jc w:val="center"/>
      <w:textAlignment w:val="auto"/>
    </w:pPr>
    <w:rPr>
      <w:rFonts w:cs="Times New Roman"/>
      <w:b/>
      <w:sz w:val="26"/>
      <w:szCs w:val="20"/>
      <w:lang w:val="ru-RU"/>
    </w:rPr>
  </w:style>
  <w:style w:type="paragraph" w:customStyle="1" w:styleId="TableNotitle0">
    <w:name w:val="Table_No &amp; title"/>
    <w:basedOn w:val="Normal"/>
    <w:next w:val="Tablehead"/>
    <w:rsid w:val="00032BF4"/>
    <w:pPr>
      <w:keepNext/>
      <w:keepLines/>
      <w:spacing w:before="360" w:after="120"/>
      <w:jc w:val="center"/>
      <w:textAlignment w:val="auto"/>
    </w:pPr>
    <w:rPr>
      <w:rFonts w:ascii="Times New Roman" w:hAnsi="Times New Roman" w:cs="Times New Roman"/>
      <w:b/>
      <w:szCs w:val="20"/>
      <w:lang w:val="ru-RU"/>
    </w:rPr>
  </w:style>
  <w:style w:type="paragraph" w:customStyle="1" w:styleId="AnnexNo">
    <w:name w:val="Annex_No"/>
    <w:basedOn w:val="Normal"/>
    <w:next w:val="Normal"/>
    <w:rsid w:val="00F167C2"/>
    <w:pPr>
      <w:keepNext/>
      <w:keepLines/>
      <w:spacing w:before="480" w:after="80"/>
      <w:jc w:val="center"/>
      <w:textAlignment w:val="auto"/>
    </w:pPr>
    <w:rPr>
      <w:rFonts w:cs="Times New Roman"/>
      <w:caps/>
      <w:sz w:val="26"/>
      <w:szCs w:val="20"/>
      <w:lang w:val="en-GB"/>
    </w:rPr>
  </w:style>
  <w:style w:type="character" w:customStyle="1" w:styleId="FooterChar">
    <w:name w:val="Footer Char"/>
    <w:basedOn w:val="DefaultParagraphFont"/>
    <w:link w:val="Footer"/>
    <w:rsid w:val="008626AA"/>
    <w:rPr>
      <w:sz w:val="22"/>
      <w:szCs w:val="22"/>
      <w:lang w:val="en-US" w:eastAsia="en-US"/>
    </w:rPr>
  </w:style>
  <w:style w:type="character" w:styleId="FollowedHyperlink">
    <w:name w:val="FollowedHyperlink"/>
    <w:basedOn w:val="DefaultParagraphFont"/>
    <w:semiHidden/>
    <w:unhideWhenUsed/>
    <w:rsid w:val="0090239F"/>
    <w:rPr>
      <w:color w:val="800080" w:themeColor="followedHyperlink"/>
      <w:u w:val="single"/>
    </w:rPr>
  </w:style>
  <w:style w:type="character" w:customStyle="1" w:styleId="href2">
    <w:name w:val="href2"/>
    <w:basedOn w:val="href"/>
    <w:rsid w:val="008958F0"/>
  </w:style>
  <w:style w:type="character" w:customStyle="1" w:styleId="Artref">
    <w:name w:val="Art_ref"/>
    <w:basedOn w:val="DefaultParagraphFont"/>
    <w:rsid w:val="008958F0"/>
    <w:rPr>
      <w:color w:val="3366FF"/>
    </w:rPr>
  </w:style>
  <w:style w:type="paragraph" w:customStyle="1" w:styleId="Proposal">
    <w:name w:val="Proposal"/>
    <w:basedOn w:val="Normal"/>
    <w:next w:val="Normal"/>
    <w:link w:val="ProposalChar"/>
    <w:rsid w:val="008958F0"/>
    <w:pPr>
      <w:keepNext/>
      <w:tabs>
        <w:tab w:val="clear" w:pos="794"/>
        <w:tab w:val="clear" w:pos="1191"/>
        <w:tab w:val="clear" w:pos="1588"/>
        <w:tab w:val="clear" w:pos="1985"/>
        <w:tab w:val="left" w:pos="1134"/>
        <w:tab w:val="left" w:pos="1871"/>
        <w:tab w:val="left" w:pos="2268"/>
      </w:tabs>
      <w:spacing w:before="240"/>
    </w:pPr>
    <w:rPr>
      <w:rFonts w:cs="Times New Roman"/>
      <w:b/>
      <w:szCs w:val="20"/>
      <w:lang w:val="ru-RU"/>
    </w:rPr>
  </w:style>
  <w:style w:type="character" w:customStyle="1" w:styleId="ProposalChar">
    <w:name w:val="Proposal Char"/>
    <w:basedOn w:val="DefaultParagraphFont"/>
    <w:link w:val="Proposal"/>
    <w:locked/>
    <w:rsid w:val="008958F0"/>
    <w:rPr>
      <w:rFonts w:cs="Times New Roman"/>
      <w:b/>
      <w:sz w:val="22"/>
      <w:lang w:val="ru-RU" w:eastAsia="en-US"/>
    </w:rPr>
  </w:style>
  <w:style w:type="character" w:customStyle="1" w:styleId="ReasonsChar">
    <w:name w:val="Reasons Char"/>
    <w:basedOn w:val="DefaultParagraphFont"/>
    <w:link w:val="Reasons"/>
    <w:locked/>
    <w:rsid w:val="008958F0"/>
    <w:rPr>
      <w:rFonts w:cs="Times New Roman"/>
      <w:sz w:val="22"/>
      <w:lang w:val="en-US" w:eastAsia="en-US"/>
    </w:rPr>
  </w:style>
  <w:style w:type="character" w:customStyle="1" w:styleId="Appref">
    <w:name w:val="App_ref"/>
    <w:basedOn w:val="DefaultParagraphFont"/>
    <w:rsid w:val="001B077A"/>
    <w:rPr>
      <w:color w:val="3366FF"/>
    </w:rPr>
  </w:style>
  <w:style w:type="paragraph" w:customStyle="1" w:styleId="TableLegend0">
    <w:name w:val="Table_Legend"/>
    <w:basedOn w:val="Tabletext"/>
    <w:next w:val="Normal"/>
    <w:rsid w:val="001B077A"/>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rFonts w:ascii="Times New Roman" w:hAnsi="Times New Roman" w:cs="Times New Roman"/>
      <w:szCs w:val="20"/>
      <w:lang w:val="en-GB"/>
    </w:rPr>
  </w:style>
  <w:style w:type="paragraph" w:customStyle="1" w:styleId="Tabletitle">
    <w:name w:val="Table_title"/>
    <w:basedOn w:val="Normal"/>
    <w:next w:val="Tabletext"/>
    <w:rsid w:val="001B077A"/>
    <w:pPr>
      <w:keepNext/>
      <w:tabs>
        <w:tab w:val="clear" w:pos="794"/>
        <w:tab w:val="clear" w:pos="1191"/>
        <w:tab w:val="clear" w:pos="1588"/>
        <w:tab w:val="clear" w:pos="1985"/>
      </w:tabs>
      <w:spacing w:before="0" w:after="120"/>
      <w:jc w:val="center"/>
    </w:pPr>
    <w:rPr>
      <w:rFonts w:cs="Times New Roman"/>
      <w:b/>
      <w:bCs/>
      <w:sz w:val="20"/>
      <w:szCs w:val="20"/>
      <w:lang w:val="en-GB"/>
    </w:rPr>
  </w:style>
  <w:style w:type="paragraph" w:customStyle="1" w:styleId="TableNo">
    <w:name w:val="Table_No"/>
    <w:basedOn w:val="Normal"/>
    <w:next w:val="Tabletitle"/>
    <w:rsid w:val="001B077A"/>
    <w:pPr>
      <w:keepNext/>
      <w:spacing w:before="360" w:after="120"/>
      <w:jc w:val="center"/>
    </w:pPr>
    <w:rPr>
      <w:rFonts w:cs="Times New Roman"/>
      <w:caps/>
      <w:szCs w:val="20"/>
      <w:lang w:val="en-GB"/>
    </w:rPr>
  </w:style>
  <w:style w:type="paragraph" w:customStyle="1" w:styleId="TableNoBR">
    <w:name w:val="Table_No_BR"/>
    <w:basedOn w:val="Normal"/>
    <w:next w:val="Normal"/>
    <w:rsid w:val="0055625C"/>
    <w:pPr>
      <w:keepNext/>
      <w:spacing w:before="560" w:after="120"/>
      <w:jc w:val="center"/>
    </w:pPr>
    <w:rPr>
      <w:rFonts w:ascii="Times New Roman" w:hAnsi="Times New Roman" w:cs="Times New Roman"/>
      <w:caps/>
      <w:sz w:val="24"/>
      <w:szCs w:val="20"/>
      <w:lang w:val="en-GB"/>
    </w:rPr>
  </w:style>
  <w:style w:type="paragraph" w:customStyle="1" w:styleId="AppendixNo">
    <w:name w:val="Appendix_No"/>
    <w:basedOn w:val="AnnexNo"/>
    <w:next w:val="Normal"/>
    <w:link w:val="AppendixNoCar"/>
    <w:rsid w:val="00E968C4"/>
    <w:pPr>
      <w:tabs>
        <w:tab w:val="clear" w:pos="794"/>
        <w:tab w:val="clear" w:pos="1191"/>
        <w:tab w:val="clear" w:pos="1588"/>
        <w:tab w:val="clear" w:pos="1985"/>
        <w:tab w:val="left" w:pos="1134"/>
        <w:tab w:val="left" w:pos="1871"/>
        <w:tab w:val="left" w:pos="2268"/>
      </w:tabs>
      <w:textAlignment w:val="baseline"/>
    </w:pPr>
    <w:rPr>
      <w:lang w:val="ru-RU"/>
    </w:rPr>
  </w:style>
  <w:style w:type="character" w:customStyle="1" w:styleId="AppendixNoCar">
    <w:name w:val="Appendix_No Car"/>
    <w:basedOn w:val="DefaultParagraphFont"/>
    <w:link w:val="AppendixNo"/>
    <w:locked/>
    <w:rsid w:val="00E968C4"/>
    <w:rPr>
      <w:rFonts w:cs="Times New Roman"/>
      <w:caps/>
      <w:sz w:val="26"/>
      <w:lang w:val="ru-RU" w:eastAsia="en-US"/>
    </w:rPr>
  </w:style>
  <w:style w:type="paragraph" w:customStyle="1" w:styleId="Appendixtitle">
    <w:name w:val="Appendix_title"/>
    <w:basedOn w:val="Normal"/>
    <w:next w:val="Normal"/>
    <w:link w:val="AppendixtitleChar"/>
    <w:rsid w:val="00E968C4"/>
    <w:pPr>
      <w:keepNext/>
      <w:keepLines/>
      <w:tabs>
        <w:tab w:val="clear" w:pos="794"/>
        <w:tab w:val="clear" w:pos="1191"/>
        <w:tab w:val="clear" w:pos="1588"/>
        <w:tab w:val="clear" w:pos="1985"/>
        <w:tab w:val="left" w:pos="1134"/>
        <w:tab w:val="left" w:pos="1871"/>
        <w:tab w:val="left" w:pos="2268"/>
      </w:tabs>
      <w:spacing w:before="240" w:after="280"/>
      <w:jc w:val="center"/>
    </w:pPr>
    <w:rPr>
      <w:rFonts w:cs="Times New Roman"/>
      <w:b/>
      <w:sz w:val="26"/>
      <w:szCs w:val="20"/>
      <w:lang w:val="ru-RU"/>
    </w:rPr>
  </w:style>
  <w:style w:type="character" w:customStyle="1" w:styleId="AppendixtitleChar">
    <w:name w:val="Appendix_title Char"/>
    <w:basedOn w:val="DefaultParagraphFont"/>
    <w:link w:val="Appendixtitle"/>
    <w:locked/>
    <w:rsid w:val="00E968C4"/>
    <w:rPr>
      <w:rFonts w:cs="Times New Roman"/>
      <w:b/>
      <w:sz w:val="26"/>
      <w:lang w:val="ru-RU" w:eastAsia="en-US"/>
    </w:rPr>
  </w:style>
  <w:style w:type="paragraph" w:customStyle="1" w:styleId="Part1">
    <w:name w:val="Part_1"/>
    <w:basedOn w:val="Normal"/>
    <w:next w:val="Section1"/>
    <w:qFormat/>
    <w:rsid w:val="007F43B3"/>
    <w:pPr>
      <w:tabs>
        <w:tab w:val="clear" w:pos="794"/>
        <w:tab w:val="clear" w:pos="1191"/>
        <w:tab w:val="clear" w:pos="1588"/>
        <w:tab w:val="clear" w:pos="1985"/>
        <w:tab w:val="center" w:pos="4820"/>
      </w:tabs>
      <w:spacing w:before="360"/>
      <w:jc w:val="center"/>
    </w:pPr>
    <w:rPr>
      <w:rFonts w:cs="Times New Roman"/>
      <w:b/>
      <w:sz w:val="26"/>
      <w:szCs w:val="20"/>
      <w:lang w:val="en-GB"/>
    </w:rPr>
  </w:style>
  <w:style w:type="paragraph" w:customStyle="1" w:styleId="Annextitle">
    <w:name w:val="Annex_title"/>
    <w:basedOn w:val="Normal"/>
    <w:next w:val="Normal"/>
    <w:link w:val="AnnextitleChar1"/>
    <w:rsid w:val="007F43B3"/>
    <w:pPr>
      <w:keepNext/>
      <w:keepLines/>
      <w:tabs>
        <w:tab w:val="clear" w:pos="794"/>
        <w:tab w:val="clear" w:pos="1191"/>
        <w:tab w:val="clear" w:pos="1588"/>
        <w:tab w:val="clear" w:pos="1985"/>
        <w:tab w:val="left" w:pos="1134"/>
        <w:tab w:val="left" w:pos="1871"/>
        <w:tab w:val="left" w:pos="2268"/>
      </w:tabs>
      <w:spacing w:before="240" w:after="280"/>
      <w:jc w:val="center"/>
    </w:pPr>
    <w:rPr>
      <w:rFonts w:cs="Times New Roman"/>
      <w:b/>
      <w:sz w:val="26"/>
      <w:szCs w:val="20"/>
      <w:lang w:val="ru-RU"/>
    </w:rPr>
  </w:style>
  <w:style w:type="character" w:customStyle="1" w:styleId="AnnextitleChar1">
    <w:name w:val="Annex_title Char1"/>
    <w:basedOn w:val="DefaultParagraphFont"/>
    <w:link w:val="Annextitle"/>
    <w:locked/>
    <w:rsid w:val="007F43B3"/>
    <w:rPr>
      <w:rFonts w:cs="Times New Roman"/>
      <w:b/>
      <w:sz w:val="26"/>
      <w:lang w:val="ru-RU" w:eastAsia="en-US"/>
    </w:rPr>
  </w:style>
  <w:style w:type="paragraph" w:customStyle="1" w:styleId="Normal1">
    <w:name w:val="Normal1"/>
    <w:rsid w:val="00477A3C"/>
    <w:pPr>
      <w:tabs>
        <w:tab w:val="left" w:pos="1134"/>
        <w:tab w:val="left" w:pos="1871"/>
        <w:tab w:val="left" w:pos="2268"/>
      </w:tabs>
      <w:spacing w:before="200"/>
      <w:jc w:val="both"/>
    </w:pPr>
    <w:rPr>
      <w:rFonts w:ascii="Times New Roman" w:hAnsi="Times New Roman" w:cs="Times New Roman"/>
      <w:sz w:val="24"/>
      <w:lang w:val="en-GB" w:eastAsia="ru-RU"/>
    </w:rPr>
  </w:style>
  <w:style w:type="character" w:customStyle="1" w:styleId="Artref0">
    <w:name w:val="Art#_ref"/>
    <w:basedOn w:val="DefaultParagraphFont"/>
    <w:rsid w:val="00E968C4"/>
  </w:style>
  <w:style w:type="character" w:customStyle="1" w:styleId="Appref0">
    <w:name w:val="App#_ref"/>
    <w:basedOn w:val="DefaultParagraphFont"/>
    <w:rsid w:val="00E968C4"/>
  </w:style>
  <w:style w:type="paragraph" w:customStyle="1" w:styleId="FigureNo">
    <w:name w:val="Figure_No"/>
    <w:basedOn w:val="Normal"/>
    <w:next w:val="Normal"/>
    <w:link w:val="FigureNoChar"/>
    <w:rsid w:val="008650DB"/>
    <w:pPr>
      <w:keepNext/>
      <w:keepLines/>
      <w:tabs>
        <w:tab w:val="clear" w:pos="794"/>
        <w:tab w:val="clear" w:pos="1191"/>
        <w:tab w:val="clear" w:pos="1588"/>
        <w:tab w:val="clear" w:pos="1985"/>
        <w:tab w:val="left" w:pos="1134"/>
        <w:tab w:val="left" w:pos="1871"/>
        <w:tab w:val="left" w:pos="2268"/>
      </w:tabs>
      <w:spacing w:before="480" w:after="120"/>
      <w:jc w:val="center"/>
    </w:pPr>
    <w:rPr>
      <w:rFonts w:cs="Times New Roman"/>
      <w:caps/>
      <w:sz w:val="20"/>
      <w:szCs w:val="20"/>
      <w:lang w:val="ru-RU"/>
    </w:rPr>
  </w:style>
  <w:style w:type="character" w:customStyle="1" w:styleId="FigureNoChar">
    <w:name w:val="Figure_No Char"/>
    <w:basedOn w:val="DefaultParagraphFont"/>
    <w:link w:val="FigureNo"/>
    <w:locked/>
    <w:rsid w:val="008650DB"/>
    <w:rPr>
      <w:rFonts w:cs="Times New Roman"/>
      <w:caps/>
      <w:lang w:val="ru-RU" w:eastAsia="en-US"/>
    </w:rPr>
  </w:style>
  <w:style w:type="paragraph" w:customStyle="1" w:styleId="Figuretitle">
    <w:name w:val="Figure_title"/>
    <w:basedOn w:val="Tabletitle"/>
    <w:next w:val="Normal"/>
    <w:link w:val="FiguretitleChar"/>
    <w:rsid w:val="008650DB"/>
    <w:pPr>
      <w:keepLines/>
      <w:tabs>
        <w:tab w:val="left" w:pos="1134"/>
        <w:tab w:val="left" w:pos="1871"/>
        <w:tab w:val="left" w:pos="2268"/>
      </w:tabs>
      <w:spacing w:before="120" w:after="0"/>
    </w:pPr>
    <w:rPr>
      <w:bCs w:val="0"/>
      <w:sz w:val="22"/>
      <w:lang w:val="ru-RU"/>
    </w:rPr>
  </w:style>
  <w:style w:type="character" w:customStyle="1" w:styleId="FiguretitleChar">
    <w:name w:val="Figure_title Char"/>
    <w:basedOn w:val="DefaultParagraphFont"/>
    <w:link w:val="Figuretitle"/>
    <w:locked/>
    <w:rsid w:val="008650DB"/>
    <w:rPr>
      <w:rFonts w:cs="Times New Roman"/>
      <w:b/>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058582068">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package" Target="embeddings/Microsoft_Visio_Drawing2222222.vsdx"/><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header" Target="header3.xm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header" Target="header1.xml"/><Relationship Id="rId105" Type="http://schemas.openxmlformats.org/officeDocument/2006/relationships/package" Target="embeddings/Microsoft_Visio_Drawing1111111.vsdx"/><Relationship Id="rId113"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footer" Target="footer1.xml"/><Relationship Id="rId108"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header" Target="header4.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s>
</file>

<file path=word/_rels/footer1.xml.rels><?xml version="1.0" encoding="UTF-8" standalone="yes"?>
<Relationships xmlns="http://schemas.openxmlformats.org/package/2006/relationships"><Relationship Id="rId3" Type="http://schemas.openxmlformats.org/officeDocument/2006/relationships/hyperlink" Target="file:///C:\Users\tsarapki\Desktop\www.itu150.org"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issar\AppData\Roaming\Microsoft\Templates\POOL%20R%20-%20ITU\PR_NewBRcir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B17AE2B14D4601A9500B043119A42B"/>
        <w:category>
          <w:name w:val="General"/>
          <w:gallery w:val="placeholder"/>
        </w:category>
        <w:types>
          <w:type w:val="bbPlcHdr"/>
        </w:types>
        <w:behaviors>
          <w:behavior w:val="content"/>
        </w:behaviors>
        <w:guid w:val="{D5E820C7-46E7-44F2-902F-117A4CB64B85}"/>
      </w:docPartPr>
      <w:docPartBody>
        <w:p w:rsidR="00FD2615" w:rsidRDefault="00FD2615">
          <w:pPr>
            <w:pStyle w:val="D4B17AE2B14D4601A9500B043119A42B"/>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15"/>
    <w:rsid w:val="003A2F9F"/>
    <w:rsid w:val="004F26A5"/>
    <w:rsid w:val="005D7284"/>
    <w:rsid w:val="00664C7D"/>
    <w:rsid w:val="007607A6"/>
    <w:rsid w:val="0080795B"/>
    <w:rsid w:val="00982CE2"/>
    <w:rsid w:val="00C3161D"/>
    <w:rsid w:val="00FD26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4B17AE2B14D4601A9500B043119A42B">
    <w:name w:val="D4B17AE2B14D4601A9500B043119A4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E2EE1-B885-4DC5-B302-F34022A1F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PR_NewBRcirc.dotx</Template>
  <TotalTime>27</TotalTime>
  <Pages>18</Pages>
  <Words>2924</Words>
  <Characters>23324</Characters>
  <Application>Microsoft Office Word</Application>
  <DocSecurity>0</DocSecurity>
  <Lines>194</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26196</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Komissarova, Olga</dc:creator>
  <cp:lastModifiedBy>Anghelone, Christine</cp:lastModifiedBy>
  <cp:revision>9</cp:revision>
  <cp:lastPrinted>2015-10-23T14:31:00Z</cp:lastPrinted>
  <dcterms:created xsi:type="dcterms:W3CDTF">2015-10-23T12:53:00Z</dcterms:created>
  <dcterms:modified xsi:type="dcterms:W3CDTF">2015-10-23T14:36:00Z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