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89" w:type="dxa"/>
        <w:tblLayout w:type="fixed"/>
        <w:tblLook w:val="04A0" w:firstRow="1" w:lastRow="0" w:firstColumn="1" w:lastColumn="0" w:noHBand="0" w:noVBand="1"/>
      </w:tblPr>
      <w:tblGrid>
        <w:gridCol w:w="1526"/>
        <w:gridCol w:w="5528"/>
        <w:gridCol w:w="2835"/>
      </w:tblGrid>
      <w:tr w:rsidR="00EA15B3" w:rsidRPr="002148C9" w:rsidTr="00EA15B3">
        <w:tc>
          <w:tcPr>
            <w:tcW w:w="9889" w:type="dxa"/>
            <w:gridSpan w:val="3"/>
            <w:shd w:val="clear" w:color="auto" w:fill="auto"/>
          </w:tcPr>
          <w:p w:rsidR="008E38B4" w:rsidRPr="002148C9" w:rsidRDefault="00D96B77" w:rsidP="00D96B77">
            <w:pPr>
              <w:spacing w:before="0"/>
              <w:jc w:val="left"/>
              <w:rPr>
                <w:rFonts w:cstheme="minorHAnsi"/>
                <w:b/>
                <w:bCs/>
                <w:color w:val="808080"/>
                <w:sz w:val="28"/>
                <w:szCs w:val="28"/>
                <w:lang w:val="es-ES"/>
              </w:rPr>
            </w:pPr>
            <w:r w:rsidRPr="002148C9">
              <w:rPr>
                <w:rFonts w:cstheme="minorHAnsi"/>
                <w:b/>
                <w:bCs/>
                <w:color w:val="808080"/>
                <w:sz w:val="28"/>
                <w:szCs w:val="28"/>
                <w:lang w:val="es-ES"/>
              </w:rPr>
              <w:t>Oficina de Radiocomunicaciones (BR)</w:t>
            </w:r>
          </w:p>
          <w:p w:rsidR="00D96B77" w:rsidRPr="002148C9" w:rsidRDefault="00D96B77" w:rsidP="00D96B77">
            <w:pPr>
              <w:spacing w:before="0"/>
              <w:jc w:val="left"/>
              <w:rPr>
                <w:rFonts w:cstheme="minorHAnsi"/>
                <w:b/>
                <w:bCs/>
                <w:color w:val="808080"/>
                <w:sz w:val="28"/>
                <w:szCs w:val="28"/>
                <w:lang w:val="es-ES"/>
              </w:rPr>
            </w:pPr>
          </w:p>
        </w:tc>
      </w:tr>
      <w:tr w:rsidR="00651777" w:rsidRPr="002148C9" w:rsidTr="00034340">
        <w:tc>
          <w:tcPr>
            <w:tcW w:w="7054" w:type="dxa"/>
            <w:gridSpan w:val="2"/>
            <w:shd w:val="clear" w:color="auto" w:fill="auto"/>
          </w:tcPr>
          <w:p w:rsidR="00C76D7F" w:rsidRPr="002148C9" w:rsidRDefault="008B35A3" w:rsidP="000F25D4">
            <w:pPr>
              <w:spacing w:before="0"/>
              <w:jc w:val="left"/>
              <w:rPr>
                <w:sz w:val="24"/>
                <w:szCs w:val="24"/>
                <w:lang w:val="es-ES"/>
              </w:rPr>
            </w:pPr>
            <w:r w:rsidRPr="002148C9">
              <w:rPr>
                <w:sz w:val="24"/>
                <w:szCs w:val="24"/>
                <w:lang w:val="es-ES"/>
              </w:rPr>
              <w:t>C</w:t>
            </w:r>
            <w:r w:rsidR="000F25D4" w:rsidRPr="002148C9">
              <w:rPr>
                <w:sz w:val="24"/>
                <w:szCs w:val="24"/>
                <w:lang w:val="es-ES"/>
              </w:rPr>
              <w:t>arta C</w:t>
            </w:r>
            <w:r w:rsidR="00C76D7F" w:rsidRPr="002148C9">
              <w:rPr>
                <w:sz w:val="24"/>
                <w:szCs w:val="24"/>
                <w:lang w:val="es-ES"/>
              </w:rPr>
              <w:t>ircular</w:t>
            </w:r>
          </w:p>
          <w:p w:rsidR="00651777" w:rsidRPr="002148C9" w:rsidRDefault="000431FB" w:rsidP="006D3416">
            <w:pPr>
              <w:spacing w:before="0"/>
              <w:jc w:val="left"/>
              <w:rPr>
                <w:b/>
                <w:bCs/>
                <w:sz w:val="24"/>
                <w:szCs w:val="24"/>
                <w:lang w:val="es-ES"/>
              </w:rPr>
            </w:pPr>
            <w:r w:rsidRPr="002148C9">
              <w:rPr>
                <w:b/>
                <w:bCs/>
                <w:lang w:val="es-ES"/>
              </w:rPr>
              <w:t>CCRR/</w:t>
            </w:r>
            <w:r w:rsidR="006D3416" w:rsidRPr="002148C9">
              <w:rPr>
                <w:b/>
                <w:bCs/>
                <w:lang w:val="es-ES"/>
              </w:rPr>
              <w:t>53</w:t>
            </w:r>
          </w:p>
        </w:tc>
        <w:tc>
          <w:tcPr>
            <w:tcW w:w="2835" w:type="dxa"/>
            <w:shd w:val="clear" w:color="auto" w:fill="auto"/>
          </w:tcPr>
          <w:p w:rsidR="00651777" w:rsidRPr="002148C9" w:rsidRDefault="00986BF1" w:rsidP="000F25D4">
            <w:pPr>
              <w:spacing w:before="0"/>
              <w:ind w:right="120"/>
              <w:jc w:val="right"/>
              <w:rPr>
                <w:sz w:val="24"/>
                <w:szCs w:val="24"/>
                <w:lang w:val="es-ES"/>
              </w:rPr>
            </w:pPr>
            <w:r>
              <w:rPr>
                <w:sz w:val="24"/>
                <w:szCs w:val="24"/>
                <w:lang w:val="es-ES"/>
              </w:rPr>
              <w:t>26</w:t>
            </w:r>
            <w:r w:rsidR="006357AA" w:rsidRPr="002148C9">
              <w:rPr>
                <w:sz w:val="24"/>
                <w:szCs w:val="24"/>
                <w:lang w:val="es-ES"/>
              </w:rPr>
              <w:t xml:space="preserve"> </w:t>
            </w:r>
            <w:r w:rsidR="000F25D4" w:rsidRPr="002148C9">
              <w:rPr>
                <w:sz w:val="24"/>
                <w:szCs w:val="24"/>
                <w:lang w:val="es-ES"/>
              </w:rPr>
              <w:t>de octubre de</w:t>
            </w:r>
            <w:r w:rsidR="001352A9" w:rsidRPr="002148C9">
              <w:rPr>
                <w:sz w:val="24"/>
                <w:szCs w:val="24"/>
                <w:lang w:val="es-ES"/>
              </w:rPr>
              <w:t xml:space="preserve"> </w:t>
            </w:r>
            <w:r w:rsidR="00F15D95" w:rsidRPr="002148C9">
              <w:rPr>
                <w:sz w:val="24"/>
                <w:szCs w:val="24"/>
                <w:lang w:val="es-ES"/>
              </w:rPr>
              <w:t>201</w:t>
            </w:r>
            <w:r w:rsidR="008D0297" w:rsidRPr="002148C9">
              <w:rPr>
                <w:sz w:val="24"/>
                <w:szCs w:val="24"/>
                <w:lang w:val="es-ES"/>
              </w:rPr>
              <w:t>5</w:t>
            </w:r>
          </w:p>
        </w:tc>
      </w:tr>
      <w:tr w:rsidR="0037309C" w:rsidRPr="002148C9" w:rsidTr="00A427B2">
        <w:tc>
          <w:tcPr>
            <w:tcW w:w="9889" w:type="dxa"/>
            <w:gridSpan w:val="3"/>
            <w:shd w:val="clear" w:color="auto" w:fill="auto"/>
          </w:tcPr>
          <w:p w:rsidR="0037309C" w:rsidRPr="002148C9" w:rsidRDefault="0037309C" w:rsidP="006047E5">
            <w:pPr>
              <w:spacing w:before="0"/>
              <w:jc w:val="left"/>
              <w:rPr>
                <w:rFonts w:cs="Arial"/>
                <w:sz w:val="24"/>
                <w:szCs w:val="24"/>
                <w:lang w:val="es-ES"/>
              </w:rPr>
            </w:pPr>
          </w:p>
        </w:tc>
      </w:tr>
      <w:tr w:rsidR="0037309C" w:rsidRPr="002148C9" w:rsidTr="00A427B2">
        <w:tc>
          <w:tcPr>
            <w:tcW w:w="9889" w:type="dxa"/>
            <w:gridSpan w:val="3"/>
            <w:shd w:val="clear" w:color="auto" w:fill="auto"/>
          </w:tcPr>
          <w:p w:rsidR="0037309C" w:rsidRPr="002148C9" w:rsidRDefault="0037309C" w:rsidP="00A427B2">
            <w:pPr>
              <w:spacing w:before="0"/>
              <w:jc w:val="left"/>
              <w:rPr>
                <w:sz w:val="24"/>
                <w:szCs w:val="24"/>
                <w:lang w:val="es-ES"/>
              </w:rPr>
            </w:pPr>
          </w:p>
        </w:tc>
      </w:tr>
      <w:tr w:rsidR="0037309C" w:rsidRPr="00986BF1" w:rsidTr="00A427B2">
        <w:tc>
          <w:tcPr>
            <w:tcW w:w="9889" w:type="dxa"/>
            <w:gridSpan w:val="3"/>
            <w:shd w:val="clear" w:color="auto" w:fill="auto"/>
          </w:tcPr>
          <w:p w:rsidR="0037309C" w:rsidRPr="002148C9" w:rsidRDefault="000F25D4" w:rsidP="000F25D4">
            <w:pPr>
              <w:spacing w:before="0"/>
              <w:jc w:val="left"/>
              <w:rPr>
                <w:b/>
                <w:bCs/>
                <w:sz w:val="24"/>
                <w:szCs w:val="24"/>
                <w:lang w:val="es-ES"/>
              </w:rPr>
            </w:pPr>
            <w:r w:rsidRPr="002148C9">
              <w:rPr>
                <w:b/>
                <w:bCs/>
                <w:sz w:val="24"/>
                <w:szCs w:val="24"/>
                <w:lang w:val="es-ES"/>
              </w:rPr>
              <w:t>A las Administraciones de los Estados Miembros de la UIT</w:t>
            </w:r>
          </w:p>
          <w:p w:rsidR="00D21694" w:rsidRPr="002148C9" w:rsidRDefault="00D21694" w:rsidP="006047E5">
            <w:pPr>
              <w:spacing w:before="0"/>
              <w:jc w:val="left"/>
              <w:rPr>
                <w:b/>
                <w:bCs/>
                <w:sz w:val="24"/>
                <w:szCs w:val="24"/>
                <w:lang w:val="es-ES"/>
              </w:rPr>
            </w:pPr>
          </w:p>
          <w:p w:rsidR="00D21694" w:rsidRPr="002148C9" w:rsidRDefault="00D21694" w:rsidP="006047E5">
            <w:pPr>
              <w:spacing w:before="0"/>
              <w:jc w:val="left"/>
              <w:rPr>
                <w:b/>
                <w:bCs/>
                <w:sz w:val="24"/>
                <w:szCs w:val="24"/>
                <w:lang w:val="es-ES"/>
              </w:rPr>
            </w:pPr>
          </w:p>
        </w:tc>
      </w:tr>
      <w:tr w:rsidR="0037309C" w:rsidRPr="00986BF1" w:rsidTr="00A427B2">
        <w:tc>
          <w:tcPr>
            <w:tcW w:w="9889" w:type="dxa"/>
            <w:gridSpan w:val="3"/>
            <w:shd w:val="clear" w:color="auto" w:fill="auto"/>
          </w:tcPr>
          <w:p w:rsidR="0037309C" w:rsidRPr="002148C9" w:rsidRDefault="0037309C" w:rsidP="006047E5">
            <w:pPr>
              <w:spacing w:before="0"/>
              <w:jc w:val="left"/>
              <w:rPr>
                <w:sz w:val="24"/>
                <w:szCs w:val="24"/>
                <w:lang w:val="es-ES"/>
              </w:rPr>
            </w:pPr>
          </w:p>
        </w:tc>
      </w:tr>
      <w:tr w:rsidR="0037309C" w:rsidRPr="00986BF1" w:rsidTr="00A427B2">
        <w:tc>
          <w:tcPr>
            <w:tcW w:w="9889" w:type="dxa"/>
            <w:gridSpan w:val="3"/>
            <w:shd w:val="clear" w:color="auto" w:fill="auto"/>
          </w:tcPr>
          <w:p w:rsidR="0037309C" w:rsidRPr="002148C9" w:rsidRDefault="0037309C" w:rsidP="006047E5">
            <w:pPr>
              <w:spacing w:before="0"/>
              <w:jc w:val="left"/>
              <w:rPr>
                <w:sz w:val="24"/>
                <w:szCs w:val="24"/>
                <w:lang w:val="es-ES"/>
              </w:rPr>
            </w:pPr>
          </w:p>
        </w:tc>
      </w:tr>
      <w:tr w:rsidR="00B4054B" w:rsidRPr="00986BF1" w:rsidTr="0037309C">
        <w:tc>
          <w:tcPr>
            <w:tcW w:w="1526" w:type="dxa"/>
            <w:shd w:val="clear" w:color="auto" w:fill="auto"/>
          </w:tcPr>
          <w:p w:rsidR="00B4054B" w:rsidRPr="002148C9" w:rsidRDefault="000F25D4" w:rsidP="000F25D4">
            <w:pPr>
              <w:spacing w:before="0"/>
              <w:jc w:val="left"/>
              <w:rPr>
                <w:sz w:val="24"/>
                <w:szCs w:val="24"/>
                <w:lang w:val="es-ES"/>
              </w:rPr>
            </w:pPr>
            <w:r w:rsidRPr="002148C9">
              <w:rPr>
                <w:sz w:val="24"/>
                <w:szCs w:val="24"/>
                <w:lang w:val="es-ES"/>
              </w:rPr>
              <w:t>Asunto</w:t>
            </w:r>
            <w:r w:rsidR="00B4054B" w:rsidRPr="002148C9">
              <w:rPr>
                <w:sz w:val="24"/>
                <w:szCs w:val="24"/>
                <w:lang w:val="es-ES"/>
              </w:rPr>
              <w:t>:</w:t>
            </w:r>
          </w:p>
        </w:tc>
        <w:tc>
          <w:tcPr>
            <w:tcW w:w="8363" w:type="dxa"/>
            <w:gridSpan w:val="2"/>
            <w:vMerge w:val="restart"/>
            <w:shd w:val="clear" w:color="auto" w:fill="auto"/>
          </w:tcPr>
          <w:p w:rsidR="00B4054B" w:rsidRPr="002148C9" w:rsidRDefault="000F25D4" w:rsidP="000F25D4">
            <w:pPr>
              <w:spacing w:before="0"/>
              <w:jc w:val="left"/>
              <w:rPr>
                <w:b/>
                <w:bCs/>
                <w:sz w:val="24"/>
                <w:szCs w:val="24"/>
                <w:lang w:val="es-ES"/>
              </w:rPr>
            </w:pPr>
            <w:r w:rsidRPr="002148C9">
              <w:rPr>
                <w:b/>
                <w:bCs/>
                <w:sz w:val="24"/>
                <w:szCs w:val="24"/>
                <w:lang w:val="es-ES"/>
              </w:rPr>
              <w:t xml:space="preserve">Proyecto de modificación de las Reglas de Procedimiento relativas al método para calcular la probabilidad de interferencia perjudicial entre redes espaciales (relaciones </w:t>
            </w:r>
            <w:r w:rsidR="006D3416" w:rsidRPr="002148C9">
              <w:rPr>
                <w:b/>
                <w:bCs/>
                <w:i/>
                <w:iCs/>
                <w:sz w:val="24"/>
                <w:szCs w:val="24"/>
                <w:lang w:val="es-ES"/>
              </w:rPr>
              <w:t>C/I</w:t>
            </w:r>
            <w:r w:rsidR="006D3416" w:rsidRPr="002148C9">
              <w:rPr>
                <w:b/>
                <w:bCs/>
                <w:sz w:val="24"/>
                <w:szCs w:val="24"/>
                <w:lang w:val="es-ES"/>
              </w:rPr>
              <w:t xml:space="preserve">) </w:t>
            </w:r>
          </w:p>
        </w:tc>
      </w:tr>
      <w:tr w:rsidR="00B4054B" w:rsidRPr="00986BF1" w:rsidTr="00A427B2">
        <w:tc>
          <w:tcPr>
            <w:tcW w:w="1526" w:type="dxa"/>
            <w:shd w:val="clear" w:color="auto" w:fill="auto"/>
          </w:tcPr>
          <w:p w:rsidR="00B4054B" w:rsidRPr="002148C9" w:rsidRDefault="00B4054B" w:rsidP="00A427B2">
            <w:pPr>
              <w:spacing w:before="0"/>
              <w:jc w:val="left"/>
              <w:rPr>
                <w:b/>
                <w:bCs/>
                <w:sz w:val="24"/>
                <w:szCs w:val="24"/>
                <w:lang w:val="es-ES"/>
              </w:rPr>
            </w:pPr>
          </w:p>
        </w:tc>
        <w:tc>
          <w:tcPr>
            <w:tcW w:w="8363" w:type="dxa"/>
            <w:gridSpan w:val="2"/>
            <w:vMerge/>
            <w:shd w:val="clear" w:color="auto" w:fill="auto"/>
          </w:tcPr>
          <w:p w:rsidR="00B4054B" w:rsidRPr="002148C9" w:rsidRDefault="00B4054B" w:rsidP="00A427B2">
            <w:pPr>
              <w:spacing w:before="0"/>
              <w:rPr>
                <w:b/>
                <w:bCs/>
                <w:sz w:val="24"/>
                <w:szCs w:val="24"/>
                <w:lang w:val="es-ES"/>
              </w:rPr>
            </w:pPr>
          </w:p>
        </w:tc>
      </w:tr>
      <w:tr w:rsidR="00B4054B" w:rsidRPr="00986BF1" w:rsidTr="00A427B2">
        <w:tc>
          <w:tcPr>
            <w:tcW w:w="1526" w:type="dxa"/>
            <w:shd w:val="clear" w:color="auto" w:fill="auto"/>
          </w:tcPr>
          <w:p w:rsidR="00B4054B" w:rsidRPr="002148C9" w:rsidRDefault="00B4054B" w:rsidP="00A427B2">
            <w:pPr>
              <w:spacing w:before="0"/>
              <w:jc w:val="left"/>
              <w:rPr>
                <w:b/>
                <w:bCs/>
                <w:sz w:val="24"/>
                <w:szCs w:val="24"/>
                <w:lang w:val="es-ES"/>
              </w:rPr>
            </w:pPr>
          </w:p>
        </w:tc>
        <w:tc>
          <w:tcPr>
            <w:tcW w:w="8363" w:type="dxa"/>
            <w:gridSpan w:val="2"/>
            <w:vMerge/>
            <w:shd w:val="clear" w:color="auto" w:fill="auto"/>
          </w:tcPr>
          <w:p w:rsidR="00B4054B" w:rsidRPr="002148C9" w:rsidRDefault="00B4054B" w:rsidP="00A427B2">
            <w:pPr>
              <w:spacing w:before="0"/>
              <w:rPr>
                <w:b/>
                <w:bCs/>
                <w:sz w:val="24"/>
                <w:szCs w:val="24"/>
                <w:lang w:val="es-ES"/>
              </w:rPr>
            </w:pPr>
          </w:p>
        </w:tc>
      </w:tr>
      <w:tr w:rsidR="00C51E92" w:rsidRPr="00986BF1" w:rsidTr="00A427B2">
        <w:tc>
          <w:tcPr>
            <w:tcW w:w="9889" w:type="dxa"/>
            <w:gridSpan w:val="3"/>
            <w:shd w:val="clear" w:color="auto" w:fill="auto"/>
          </w:tcPr>
          <w:p w:rsidR="00C51E92" w:rsidRPr="002148C9" w:rsidRDefault="00C51E92" w:rsidP="00A427B2">
            <w:pPr>
              <w:spacing w:before="0"/>
              <w:jc w:val="left"/>
              <w:rPr>
                <w:b/>
                <w:bCs/>
                <w:sz w:val="24"/>
                <w:szCs w:val="24"/>
                <w:lang w:val="es-ES"/>
              </w:rPr>
            </w:pPr>
          </w:p>
        </w:tc>
      </w:tr>
    </w:tbl>
    <w:p w:rsidR="00F235E6" w:rsidRPr="002148C9" w:rsidRDefault="000F25D4" w:rsidP="00D713F6">
      <w:pPr>
        <w:spacing w:before="1080"/>
        <w:rPr>
          <w:sz w:val="24"/>
          <w:szCs w:val="24"/>
          <w:lang w:val="es-ES" w:eastAsia="zh-CN"/>
        </w:rPr>
      </w:pPr>
      <w:r w:rsidRPr="002148C9">
        <w:rPr>
          <w:sz w:val="24"/>
          <w:szCs w:val="24"/>
          <w:lang w:val="es-ES" w:eastAsia="zh-CN"/>
        </w:rPr>
        <w:t>Adjunto se presenta el proyecto de modificación de las Reglas de Procedimiento (edición de</w:t>
      </w:r>
      <w:r w:rsidR="00F235E6" w:rsidRPr="002148C9">
        <w:rPr>
          <w:sz w:val="24"/>
          <w:szCs w:val="24"/>
          <w:lang w:val="es-ES" w:eastAsia="zh-CN"/>
        </w:rPr>
        <w:t xml:space="preserve"> 2012) relat</w:t>
      </w:r>
      <w:r w:rsidRPr="002148C9">
        <w:rPr>
          <w:sz w:val="24"/>
          <w:szCs w:val="24"/>
          <w:lang w:val="es-ES" w:eastAsia="zh-CN"/>
        </w:rPr>
        <w:t xml:space="preserve">ivas al método para calcular la probabilidad de interferencia perjudicial entre redes espaciales (relaciones </w:t>
      </w:r>
      <w:r w:rsidR="00F235E6" w:rsidRPr="002148C9">
        <w:rPr>
          <w:i/>
          <w:iCs/>
          <w:sz w:val="24"/>
          <w:szCs w:val="24"/>
          <w:lang w:val="es-ES" w:eastAsia="zh-CN"/>
        </w:rPr>
        <w:t>C/I</w:t>
      </w:r>
      <w:r w:rsidR="00F235E6" w:rsidRPr="002148C9">
        <w:rPr>
          <w:sz w:val="24"/>
          <w:szCs w:val="24"/>
          <w:lang w:val="es-ES" w:eastAsia="zh-CN"/>
        </w:rPr>
        <w:t xml:space="preserve">) </w:t>
      </w:r>
      <w:r w:rsidRPr="002148C9">
        <w:rPr>
          <w:sz w:val="24"/>
          <w:szCs w:val="24"/>
          <w:lang w:val="es-ES" w:eastAsia="zh-CN"/>
        </w:rPr>
        <w:t>de la Parte B, Sección B3 de las Reglas de Procedimiento</w:t>
      </w:r>
      <w:r w:rsidR="00F235E6" w:rsidRPr="002148C9">
        <w:rPr>
          <w:sz w:val="24"/>
          <w:szCs w:val="24"/>
          <w:lang w:val="es-ES" w:eastAsia="zh-CN"/>
        </w:rPr>
        <w:t xml:space="preserve">. </w:t>
      </w:r>
    </w:p>
    <w:p w:rsidR="00F235E6" w:rsidRPr="002148C9" w:rsidRDefault="000F25D4" w:rsidP="00982FBD">
      <w:pPr>
        <w:rPr>
          <w:sz w:val="24"/>
          <w:szCs w:val="24"/>
          <w:lang w:val="es-ES"/>
        </w:rPr>
      </w:pPr>
      <w:r w:rsidRPr="002148C9">
        <w:rPr>
          <w:sz w:val="24"/>
          <w:szCs w:val="24"/>
          <w:lang w:val="es-ES"/>
        </w:rPr>
        <w:t>De conformidad con el número</w:t>
      </w:r>
      <w:r w:rsidR="00F235E6" w:rsidRPr="002148C9">
        <w:rPr>
          <w:sz w:val="24"/>
          <w:szCs w:val="24"/>
          <w:lang w:val="es-ES"/>
        </w:rPr>
        <w:t xml:space="preserve"> </w:t>
      </w:r>
      <w:r w:rsidR="00F235E6" w:rsidRPr="002148C9">
        <w:rPr>
          <w:b/>
          <w:bCs/>
          <w:sz w:val="24"/>
          <w:szCs w:val="24"/>
          <w:lang w:val="es-ES"/>
        </w:rPr>
        <w:t>13.17</w:t>
      </w:r>
      <w:r w:rsidR="00F235E6" w:rsidRPr="002148C9">
        <w:rPr>
          <w:sz w:val="24"/>
          <w:szCs w:val="24"/>
          <w:lang w:val="es-ES"/>
        </w:rPr>
        <w:t xml:space="preserve"> </w:t>
      </w:r>
      <w:r w:rsidRPr="002148C9">
        <w:rPr>
          <w:sz w:val="24"/>
          <w:szCs w:val="24"/>
          <w:lang w:val="es-ES"/>
        </w:rPr>
        <w:t>del Reglamento de Radiocomunicaciones, estos proyectos de Reglas de Procedimiento se presentan a las administraciones para que formulen comentarios antes de remitirlas a la RRB con arreglo al número</w:t>
      </w:r>
      <w:r w:rsidR="00F235E6" w:rsidRPr="002148C9">
        <w:rPr>
          <w:sz w:val="24"/>
          <w:szCs w:val="24"/>
          <w:lang w:val="es-ES"/>
        </w:rPr>
        <w:t> </w:t>
      </w:r>
      <w:r w:rsidR="00F235E6" w:rsidRPr="002148C9">
        <w:rPr>
          <w:b/>
          <w:bCs/>
          <w:sz w:val="24"/>
          <w:szCs w:val="24"/>
          <w:lang w:val="es-ES"/>
        </w:rPr>
        <w:t>13.14</w:t>
      </w:r>
      <w:r w:rsidR="00F235E6" w:rsidRPr="002148C9">
        <w:rPr>
          <w:sz w:val="24"/>
          <w:szCs w:val="24"/>
          <w:lang w:val="es-ES"/>
        </w:rPr>
        <w:t xml:space="preserve">. </w:t>
      </w:r>
      <w:r w:rsidRPr="002148C9">
        <w:rPr>
          <w:sz w:val="24"/>
          <w:szCs w:val="24"/>
          <w:lang w:val="es-ES"/>
        </w:rPr>
        <w:t>Como se indica en el número</w:t>
      </w:r>
      <w:r w:rsidR="00F235E6" w:rsidRPr="002148C9">
        <w:rPr>
          <w:sz w:val="24"/>
          <w:szCs w:val="24"/>
          <w:lang w:val="es-ES"/>
        </w:rPr>
        <w:t xml:space="preserve"> </w:t>
      </w:r>
      <w:r w:rsidR="00F235E6" w:rsidRPr="002148C9">
        <w:rPr>
          <w:b/>
          <w:bCs/>
          <w:sz w:val="24"/>
          <w:szCs w:val="24"/>
          <w:lang w:val="es-ES"/>
        </w:rPr>
        <w:t>13.12A</w:t>
      </w:r>
      <w:r w:rsidR="00F235E6" w:rsidRPr="002148C9">
        <w:rPr>
          <w:sz w:val="24"/>
          <w:szCs w:val="24"/>
          <w:lang w:val="es-ES"/>
        </w:rPr>
        <w:t xml:space="preserve"> </w:t>
      </w:r>
      <w:r w:rsidR="00F235E6" w:rsidRPr="002148C9">
        <w:rPr>
          <w:i/>
          <w:iCs/>
          <w:sz w:val="24"/>
          <w:szCs w:val="24"/>
          <w:lang w:val="es-ES"/>
        </w:rPr>
        <w:t>d)</w:t>
      </w:r>
      <w:r w:rsidR="00F235E6" w:rsidRPr="002148C9">
        <w:rPr>
          <w:sz w:val="24"/>
          <w:szCs w:val="24"/>
          <w:lang w:val="es-ES"/>
        </w:rPr>
        <w:t xml:space="preserve"> </w:t>
      </w:r>
      <w:r w:rsidRPr="002148C9">
        <w:rPr>
          <w:sz w:val="24"/>
          <w:szCs w:val="24"/>
          <w:lang w:val="es-ES"/>
        </w:rPr>
        <w:t>del Reglamento de Radiocomunicaciones, todo comentario que desee formular se hará llegar a la Oficina el</w:t>
      </w:r>
      <w:r w:rsidR="00F235E6" w:rsidRPr="002148C9">
        <w:rPr>
          <w:sz w:val="24"/>
          <w:szCs w:val="24"/>
          <w:lang w:val="es-ES"/>
        </w:rPr>
        <w:t xml:space="preserve"> </w:t>
      </w:r>
      <w:r w:rsidR="004C6A7C" w:rsidRPr="002148C9">
        <w:rPr>
          <w:b/>
          <w:bCs/>
          <w:sz w:val="24"/>
          <w:szCs w:val="24"/>
          <w:lang w:val="es-ES"/>
        </w:rPr>
        <w:t xml:space="preserve">4 </w:t>
      </w:r>
      <w:r w:rsidRPr="002148C9">
        <w:rPr>
          <w:b/>
          <w:bCs/>
          <w:sz w:val="24"/>
          <w:szCs w:val="24"/>
          <w:lang w:val="es-ES"/>
        </w:rPr>
        <w:t>de enero de</w:t>
      </w:r>
      <w:r w:rsidR="004C6A7C" w:rsidRPr="002148C9">
        <w:rPr>
          <w:b/>
          <w:bCs/>
          <w:sz w:val="24"/>
          <w:szCs w:val="24"/>
          <w:lang w:val="es-ES"/>
        </w:rPr>
        <w:t xml:space="preserve"> 2016</w:t>
      </w:r>
      <w:r w:rsidR="00F235E6" w:rsidRPr="002148C9">
        <w:rPr>
          <w:sz w:val="24"/>
          <w:szCs w:val="24"/>
          <w:lang w:val="es-ES"/>
        </w:rPr>
        <w:t xml:space="preserve"> </w:t>
      </w:r>
      <w:r w:rsidRPr="002148C9">
        <w:rPr>
          <w:sz w:val="24"/>
          <w:szCs w:val="24"/>
          <w:lang w:val="es-ES"/>
        </w:rPr>
        <w:t>a más tardar para que sea examinado en la</w:t>
      </w:r>
      <w:r w:rsidR="00F235E6" w:rsidRPr="002148C9">
        <w:rPr>
          <w:sz w:val="24"/>
          <w:szCs w:val="24"/>
          <w:lang w:val="es-ES"/>
        </w:rPr>
        <w:t xml:space="preserve"> 71</w:t>
      </w:r>
      <w:r w:rsidRPr="002148C9">
        <w:rPr>
          <w:sz w:val="24"/>
          <w:szCs w:val="24"/>
          <w:lang w:val="es-ES"/>
        </w:rPr>
        <w:t>ª reunión de la RRB, prevista del 1 al 5 de febrero de</w:t>
      </w:r>
      <w:r w:rsidR="006D3416" w:rsidRPr="002148C9">
        <w:rPr>
          <w:sz w:val="24"/>
          <w:szCs w:val="24"/>
          <w:lang w:val="es-ES"/>
        </w:rPr>
        <w:t xml:space="preserve"> </w:t>
      </w:r>
      <w:r w:rsidR="00F235E6" w:rsidRPr="002148C9">
        <w:rPr>
          <w:sz w:val="24"/>
          <w:szCs w:val="24"/>
          <w:lang w:val="es-ES"/>
        </w:rPr>
        <w:t xml:space="preserve">2016. </w:t>
      </w:r>
      <w:r w:rsidRPr="002148C9">
        <w:rPr>
          <w:sz w:val="24"/>
          <w:szCs w:val="24"/>
          <w:lang w:val="es-ES"/>
        </w:rPr>
        <w:t>Los comentarios se enviarán por telefax al número</w:t>
      </w:r>
      <w:r w:rsidR="00982FBD" w:rsidRPr="002148C9">
        <w:rPr>
          <w:sz w:val="24"/>
          <w:szCs w:val="24"/>
          <w:lang w:val="es-ES"/>
        </w:rPr>
        <w:t> </w:t>
      </w:r>
      <w:r w:rsidR="00F235E6" w:rsidRPr="002148C9">
        <w:rPr>
          <w:sz w:val="24"/>
          <w:szCs w:val="24"/>
          <w:lang w:val="es-ES"/>
        </w:rPr>
        <w:t>+41 22</w:t>
      </w:r>
      <w:r w:rsidR="00982FBD" w:rsidRPr="002148C9">
        <w:rPr>
          <w:sz w:val="24"/>
          <w:szCs w:val="24"/>
          <w:lang w:val="es-ES"/>
        </w:rPr>
        <w:t> </w:t>
      </w:r>
      <w:r w:rsidR="00F235E6" w:rsidRPr="002148C9">
        <w:rPr>
          <w:sz w:val="24"/>
          <w:szCs w:val="24"/>
          <w:lang w:val="es-ES"/>
        </w:rPr>
        <w:t>730</w:t>
      </w:r>
      <w:r w:rsidR="00982FBD" w:rsidRPr="002148C9">
        <w:rPr>
          <w:sz w:val="24"/>
          <w:szCs w:val="24"/>
          <w:lang w:val="es-ES"/>
        </w:rPr>
        <w:t> </w:t>
      </w:r>
      <w:r w:rsidR="00F235E6" w:rsidRPr="002148C9">
        <w:rPr>
          <w:sz w:val="24"/>
          <w:szCs w:val="24"/>
          <w:lang w:val="es-ES"/>
        </w:rPr>
        <w:t>5785 o</w:t>
      </w:r>
      <w:r w:rsidRPr="002148C9">
        <w:rPr>
          <w:sz w:val="24"/>
          <w:szCs w:val="24"/>
          <w:lang w:val="es-ES"/>
        </w:rPr>
        <w:t xml:space="preserve"> por correo electrónico a la dirección</w:t>
      </w:r>
      <w:r w:rsidR="00F235E6" w:rsidRPr="002148C9">
        <w:rPr>
          <w:sz w:val="24"/>
          <w:szCs w:val="24"/>
          <w:lang w:val="es-ES"/>
        </w:rPr>
        <w:t xml:space="preserve"> </w:t>
      </w:r>
      <w:hyperlink r:id="rId8" w:history="1">
        <w:r w:rsidR="00F235E6" w:rsidRPr="002148C9">
          <w:rPr>
            <w:color w:val="0000FF"/>
            <w:sz w:val="24"/>
            <w:szCs w:val="24"/>
            <w:u w:val="single"/>
            <w:lang w:val="es-ES"/>
          </w:rPr>
          <w:t>brmail@itu.int</w:t>
        </w:r>
      </w:hyperlink>
      <w:r w:rsidR="00F235E6" w:rsidRPr="002148C9">
        <w:rPr>
          <w:sz w:val="24"/>
          <w:szCs w:val="24"/>
          <w:lang w:val="es-ES"/>
        </w:rPr>
        <w:t>.</w:t>
      </w:r>
    </w:p>
    <w:p w:rsidR="00031E64" w:rsidRPr="002148C9" w:rsidRDefault="00031E64" w:rsidP="00D713F6">
      <w:pPr>
        <w:spacing w:before="1440" w:line="240" w:lineRule="auto"/>
        <w:jc w:val="left"/>
        <w:rPr>
          <w:rFonts w:asciiTheme="minorHAnsi" w:hAnsiTheme="minorHAnsi" w:cstheme="minorHAnsi"/>
          <w:sz w:val="24"/>
          <w:szCs w:val="24"/>
          <w:lang w:val="es-ES"/>
        </w:rPr>
      </w:pPr>
      <w:bookmarkStart w:id="0" w:name="_GoBack"/>
      <w:bookmarkEnd w:id="0"/>
      <w:r w:rsidRPr="002148C9">
        <w:rPr>
          <w:rFonts w:asciiTheme="minorHAnsi" w:hAnsiTheme="minorHAnsi" w:cstheme="minorHAnsi"/>
          <w:sz w:val="24"/>
          <w:szCs w:val="24"/>
          <w:lang w:val="es-ES"/>
        </w:rPr>
        <w:t>François Rancy</w:t>
      </w:r>
    </w:p>
    <w:p w:rsidR="00031E64" w:rsidRPr="002148C9" w:rsidRDefault="00CE463D" w:rsidP="00DB1B9D">
      <w:pPr>
        <w:spacing w:before="0" w:line="240" w:lineRule="auto"/>
        <w:jc w:val="left"/>
        <w:rPr>
          <w:rFonts w:asciiTheme="minorHAnsi" w:hAnsiTheme="minorHAnsi" w:cstheme="minorHAnsi"/>
          <w:sz w:val="24"/>
          <w:szCs w:val="24"/>
          <w:lang w:val="es-ES"/>
        </w:rPr>
      </w:pPr>
      <w:r w:rsidRPr="002148C9">
        <w:rPr>
          <w:rFonts w:asciiTheme="minorHAnsi" w:hAnsiTheme="minorHAnsi" w:cstheme="minorHAnsi"/>
          <w:sz w:val="24"/>
          <w:szCs w:val="24"/>
          <w:lang w:val="es-ES"/>
        </w:rPr>
        <w:t>Director</w:t>
      </w:r>
    </w:p>
    <w:p w:rsidR="00A11D6F" w:rsidRPr="002148C9" w:rsidRDefault="007F484D" w:rsidP="00E63030">
      <w:pPr>
        <w:spacing w:before="960" w:line="240" w:lineRule="auto"/>
        <w:jc w:val="left"/>
        <w:rPr>
          <w:rFonts w:asciiTheme="minorHAnsi" w:hAnsiTheme="minorHAnsi" w:cstheme="minorHAnsi"/>
          <w:b/>
          <w:bCs/>
          <w:sz w:val="24"/>
          <w:szCs w:val="24"/>
          <w:lang w:val="es-ES"/>
        </w:rPr>
      </w:pPr>
      <w:r w:rsidRPr="002148C9">
        <w:rPr>
          <w:rFonts w:asciiTheme="minorHAnsi" w:hAnsiTheme="minorHAnsi" w:cstheme="minorHAnsi"/>
          <w:b/>
          <w:bCs/>
          <w:sz w:val="24"/>
          <w:szCs w:val="24"/>
          <w:lang w:val="es-ES"/>
        </w:rPr>
        <w:lastRenderedPageBreak/>
        <w:t>Anex</w:t>
      </w:r>
      <w:r w:rsidR="000F25D4" w:rsidRPr="002148C9">
        <w:rPr>
          <w:rFonts w:asciiTheme="minorHAnsi" w:hAnsiTheme="minorHAnsi" w:cstheme="minorHAnsi"/>
          <w:b/>
          <w:bCs/>
          <w:sz w:val="24"/>
          <w:szCs w:val="24"/>
          <w:lang w:val="es-ES"/>
        </w:rPr>
        <w:t>o</w:t>
      </w:r>
      <w:r w:rsidRPr="002148C9">
        <w:rPr>
          <w:rFonts w:asciiTheme="minorHAnsi" w:hAnsiTheme="minorHAnsi" w:cstheme="minorHAnsi"/>
          <w:sz w:val="24"/>
          <w:szCs w:val="24"/>
          <w:lang w:val="es-ES"/>
        </w:rPr>
        <w:t>:</w:t>
      </w:r>
      <w:r w:rsidR="00D005CF" w:rsidRPr="002148C9">
        <w:rPr>
          <w:rFonts w:asciiTheme="minorHAnsi" w:hAnsiTheme="minorHAnsi" w:cstheme="minorHAnsi"/>
          <w:sz w:val="24"/>
          <w:szCs w:val="24"/>
          <w:lang w:val="es-ES"/>
        </w:rPr>
        <w:t xml:space="preserve"> </w:t>
      </w:r>
      <w:r w:rsidR="007872D6" w:rsidRPr="002148C9">
        <w:rPr>
          <w:rFonts w:asciiTheme="minorHAnsi" w:hAnsiTheme="minorHAnsi" w:cstheme="minorHAnsi"/>
          <w:sz w:val="24"/>
          <w:szCs w:val="24"/>
          <w:lang w:val="es-ES"/>
        </w:rPr>
        <w:t>1</w:t>
      </w:r>
    </w:p>
    <w:p w:rsidR="00DD4DC9" w:rsidRPr="002148C9" w:rsidRDefault="007F484D" w:rsidP="001E5B49">
      <w:pPr>
        <w:pStyle w:val="AnnexNotitle0"/>
        <w:spacing w:before="600"/>
        <w:jc w:val="left"/>
        <w:rPr>
          <w:rFonts w:asciiTheme="minorHAnsi" w:hAnsiTheme="minorHAnsi" w:cstheme="minorHAnsi"/>
          <w:sz w:val="24"/>
          <w:szCs w:val="24"/>
          <w:lang w:val="es-ES"/>
        </w:rPr>
      </w:pPr>
      <w:r w:rsidRPr="002148C9">
        <w:rPr>
          <w:rFonts w:asciiTheme="minorHAnsi" w:hAnsiTheme="minorHAnsi" w:cstheme="minorHAnsi"/>
          <w:bCs/>
          <w:sz w:val="18"/>
          <w:szCs w:val="18"/>
          <w:lang w:val="es-ES"/>
        </w:rPr>
        <w:t>Distribu</w:t>
      </w:r>
      <w:r w:rsidR="000F25D4" w:rsidRPr="002148C9">
        <w:rPr>
          <w:rFonts w:asciiTheme="minorHAnsi" w:hAnsiTheme="minorHAnsi" w:cstheme="minorHAnsi"/>
          <w:bCs/>
          <w:sz w:val="18"/>
          <w:szCs w:val="18"/>
          <w:lang w:val="es-ES"/>
        </w:rPr>
        <w:t>ción</w:t>
      </w:r>
      <w:r w:rsidRPr="002148C9">
        <w:rPr>
          <w:rFonts w:asciiTheme="minorHAnsi" w:hAnsiTheme="minorHAnsi" w:cstheme="minorHAnsi"/>
          <w:bCs/>
          <w:sz w:val="18"/>
          <w:szCs w:val="18"/>
          <w:lang w:val="es-ES"/>
        </w:rPr>
        <w:t xml:space="preserve">: </w:t>
      </w:r>
      <w:r w:rsidR="00A11D6F" w:rsidRPr="002148C9">
        <w:rPr>
          <w:rFonts w:asciiTheme="minorHAnsi" w:hAnsiTheme="minorHAnsi" w:cstheme="minorHAnsi"/>
          <w:bCs/>
          <w:sz w:val="18"/>
          <w:szCs w:val="18"/>
          <w:lang w:val="es-ES"/>
        </w:rPr>
        <w:br/>
      </w:r>
      <w:r w:rsidR="00A11D6F" w:rsidRPr="002148C9">
        <w:rPr>
          <w:rFonts w:asciiTheme="minorHAnsi" w:hAnsiTheme="minorHAnsi" w:cstheme="minorHAnsi"/>
          <w:b w:val="0"/>
          <w:bCs/>
          <w:sz w:val="18"/>
          <w:szCs w:val="18"/>
          <w:lang w:val="es-ES"/>
        </w:rPr>
        <w:t>- Administra</w:t>
      </w:r>
      <w:r w:rsidR="000F25D4" w:rsidRPr="002148C9">
        <w:rPr>
          <w:rFonts w:asciiTheme="minorHAnsi" w:hAnsiTheme="minorHAnsi" w:cstheme="minorHAnsi"/>
          <w:b w:val="0"/>
          <w:bCs/>
          <w:sz w:val="18"/>
          <w:szCs w:val="18"/>
          <w:lang w:val="es-ES"/>
        </w:rPr>
        <w:t xml:space="preserve">ciones de los Estados Miembros de la UIT </w:t>
      </w:r>
      <w:r w:rsidR="00A11D6F" w:rsidRPr="002148C9">
        <w:rPr>
          <w:rFonts w:asciiTheme="minorHAnsi" w:hAnsiTheme="minorHAnsi" w:cstheme="minorHAnsi"/>
          <w:b w:val="0"/>
          <w:bCs/>
          <w:sz w:val="18"/>
          <w:szCs w:val="18"/>
          <w:lang w:val="es-ES"/>
        </w:rPr>
        <w:br/>
        <w:t>- M</w:t>
      </w:r>
      <w:r w:rsidR="000F25D4" w:rsidRPr="002148C9">
        <w:rPr>
          <w:rFonts w:asciiTheme="minorHAnsi" w:hAnsiTheme="minorHAnsi" w:cstheme="minorHAnsi"/>
          <w:b w:val="0"/>
          <w:bCs/>
          <w:sz w:val="18"/>
          <w:szCs w:val="18"/>
          <w:lang w:val="es-ES"/>
        </w:rPr>
        <w:t xml:space="preserve">iembros de la Junta del Reglamento de Radiocomunicaciones </w:t>
      </w:r>
      <w:r w:rsidR="00A11D6F" w:rsidRPr="002148C9">
        <w:rPr>
          <w:rFonts w:asciiTheme="minorHAnsi" w:hAnsiTheme="minorHAnsi" w:cstheme="minorHAnsi"/>
          <w:b w:val="0"/>
          <w:bCs/>
          <w:sz w:val="18"/>
          <w:szCs w:val="18"/>
          <w:lang w:val="es-ES"/>
        </w:rPr>
        <w:br/>
      </w:r>
      <w:r w:rsidR="000523A0" w:rsidRPr="002148C9">
        <w:rPr>
          <w:rFonts w:asciiTheme="minorHAnsi" w:hAnsiTheme="minorHAnsi" w:cstheme="minorHAnsi"/>
          <w:sz w:val="24"/>
          <w:szCs w:val="24"/>
          <w:lang w:val="es-ES"/>
        </w:rPr>
        <w:br w:type="page"/>
      </w:r>
    </w:p>
    <w:p w:rsidR="003D3732" w:rsidRPr="002148C9" w:rsidRDefault="003D3732" w:rsidP="000F25D4">
      <w:pPr>
        <w:pStyle w:val="AnnexNotitle0"/>
        <w:spacing w:before="0"/>
        <w:rPr>
          <w:rFonts w:asciiTheme="minorHAnsi" w:hAnsiTheme="minorHAnsi"/>
          <w:color w:val="000000"/>
          <w:szCs w:val="24"/>
          <w:lang w:val="es-ES"/>
        </w:rPr>
      </w:pPr>
      <w:r w:rsidRPr="002148C9">
        <w:rPr>
          <w:rFonts w:asciiTheme="minorHAnsi" w:hAnsiTheme="minorHAnsi"/>
          <w:color w:val="000000"/>
          <w:szCs w:val="24"/>
          <w:lang w:val="es-ES"/>
        </w:rPr>
        <w:lastRenderedPageBreak/>
        <w:t>ANEX</w:t>
      </w:r>
      <w:r w:rsidR="000F25D4" w:rsidRPr="002148C9">
        <w:rPr>
          <w:rFonts w:asciiTheme="minorHAnsi" w:hAnsiTheme="minorHAnsi"/>
          <w:color w:val="000000"/>
          <w:szCs w:val="24"/>
          <w:lang w:val="es-ES"/>
        </w:rPr>
        <w:t>O</w:t>
      </w:r>
      <w:r w:rsidR="00F235E6" w:rsidRPr="002148C9">
        <w:rPr>
          <w:rFonts w:asciiTheme="minorHAnsi" w:hAnsiTheme="minorHAnsi"/>
          <w:color w:val="000000"/>
          <w:szCs w:val="24"/>
          <w:lang w:val="es-ES"/>
        </w:rPr>
        <w:t xml:space="preserve"> 1</w:t>
      </w:r>
    </w:p>
    <w:p w:rsidR="00F235E6" w:rsidRPr="002148C9" w:rsidRDefault="000F25D4" w:rsidP="000F25D4">
      <w:pPr>
        <w:jc w:val="center"/>
        <w:rPr>
          <w:b/>
          <w:bCs/>
          <w:sz w:val="28"/>
          <w:szCs w:val="28"/>
          <w:lang w:val="es-ES" w:eastAsia="zh-CN"/>
        </w:rPr>
      </w:pPr>
      <w:r w:rsidRPr="002148C9">
        <w:rPr>
          <w:b/>
          <w:bCs/>
          <w:sz w:val="28"/>
          <w:szCs w:val="28"/>
          <w:lang w:val="es-ES" w:eastAsia="zh-CN"/>
        </w:rPr>
        <w:t xml:space="preserve">Modificación de las Reglas de Procedimiento (edición de 2012) relativas al método para calcular la probabilidad de interferencia perjudicial entre redes espaciales (relaciones </w:t>
      </w:r>
      <w:r w:rsidRPr="002148C9">
        <w:rPr>
          <w:b/>
          <w:bCs/>
          <w:i/>
          <w:iCs/>
          <w:sz w:val="28"/>
          <w:szCs w:val="28"/>
          <w:lang w:val="es-ES" w:eastAsia="zh-CN"/>
        </w:rPr>
        <w:t>C/I</w:t>
      </w:r>
      <w:r w:rsidRPr="002148C9">
        <w:rPr>
          <w:b/>
          <w:bCs/>
          <w:sz w:val="28"/>
          <w:szCs w:val="28"/>
          <w:lang w:val="es-ES" w:eastAsia="zh-CN"/>
        </w:rPr>
        <w:t>) de la Parte B, Sección B3 de las Reglas de Procedimiento</w:t>
      </w:r>
    </w:p>
    <w:p w:rsidR="00F235E6" w:rsidRPr="002148C9" w:rsidRDefault="000F25D4" w:rsidP="00D96B77">
      <w:pPr>
        <w:spacing w:before="240"/>
        <w:rPr>
          <w:sz w:val="24"/>
          <w:szCs w:val="24"/>
          <w:lang w:val="es-ES" w:eastAsia="zh-CN"/>
        </w:rPr>
      </w:pPr>
      <w:r w:rsidRPr="002148C9">
        <w:rPr>
          <w:sz w:val="24"/>
          <w:szCs w:val="24"/>
          <w:lang w:val="es-ES" w:eastAsia="zh-CN"/>
        </w:rPr>
        <w:t xml:space="preserve">En su reunión de junio de 2015, el Grupo de Trabajo </w:t>
      </w:r>
      <w:r w:rsidR="00F235E6" w:rsidRPr="002148C9">
        <w:rPr>
          <w:sz w:val="24"/>
          <w:szCs w:val="24"/>
          <w:lang w:val="es-ES" w:eastAsia="zh-CN"/>
        </w:rPr>
        <w:t>4A</w:t>
      </w:r>
      <w:r w:rsidR="006D3416" w:rsidRPr="002148C9">
        <w:rPr>
          <w:sz w:val="24"/>
          <w:szCs w:val="24"/>
          <w:lang w:val="es-ES" w:eastAsia="zh-CN"/>
        </w:rPr>
        <w:t xml:space="preserve"> (</w:t>
      </w:r>
      <w:r w:rsidRPr="002148C9">
        <w:rPr>
          <w:sz w:val="24"/>
          <w:szCs w:val="24"/>
          <w:lang w:val="es-ES" w:eastAsia="zh-CN"/>
        </w:rPr>
        <w:t>GT</w:t>
      </w:r>
      <w:r w:rsidR="006D3416" w:rsidRPr="002148C9">
        <w:rPr>
          <w:sz w:val="24"/>
          <w:szCs w:val="24"/>
          <w:lang w:val="es-ES" w:eastAsia="zh-CN"/>
        </w:rPr>
        <w:t xml:space="preserve">4A) </w:t>
      </w:r>
      <w:r w:rsidR="002F5F32" w:rsidRPr="002148C9">
        <w:rPr>
          <w:sz w:val="24"/>
          <w:szCs w:val="24"/>
          <w:lang w:val="es-ES" w:eastAsia="zh-CN"/>
        </w:rPr>
        <w:t>consideró</w:t>
      </w:r>
      <w:r w:rsidRPr="002148C9">
        <w:rPr>
          <w:sz w:val="24"/>
          <w:szCs w:val="24"/>
          <w:lang w:val="es-ES" w:eastAsia="zh-CN"/>
        </w:rPr>
        <w:t xml:space="preserve"> el tema de la aplicación del método para calcular la probabilidad de interferencia perjudicial entre redes espaciales de la Parte B, Sección</w:t>
      </w:r>
      <w:r w:rsidR="00F235E6" w:rsidRPr="002148C9">
        <w:rPr>
          <w:sz w:val="24"/>
          <w:szCs w:val="24"/>
          <w:lang w:val="es-ES" w:eastAsia="zh-CN"/>
        </w:rPr>
        <w:t xml:space="preserve"> B3</w:t>
      </w:r>
      <w:r w:rsidRPr="002148C9">
        <w:rPr>
          <w:sz w:val="24"/>
          <w:szCs w:val="24"/>
          <w:lang w:val="es-ES" w:eastAsia="zh-CN"/>
        </w:rPr>
        <w:t xml:space="preserve"> de las Reglas de Procedimiento, y concluyó que </w:t>
      </w:r>
      <w:r w:rsidR="00D96B77" w:rsidRPr="002148C9">
        <w:rPr>
          <w:sz w:val="24"/>
          <w:szCs w:val="24"/>
          <w:lang w:val="es-ES" w:eastAsia="zh-CN"/>
        </w:rPr>
        <w:t>«</w:t>
      </w:r>
      <w:r w:rsidRPr="002148C9">
        <w:rPr>
          <w:sz w:val="24"/>
          <w:szCs w:val="24"/>
          <w:lang w:val="es-ES" w:eastAsia="zh-CN"/>
        </w:rPr>
        <w:t>sería conveniente para las administraciones que</w:t>
      </w:r>
      <w:r w:rsidR="00676258" w:rsidRPr="002148C9">
        <w:rPr>
          <w:sz w:val="24"/>
          <w:szCs w:val="24"/>
          <w:lang w:val="es-ES" w:eastAsia="zh-CN"/>
        </w:rPr>
        <w:t xml:space="preserve"> se aclarase más el texto de algunos puntos de la Regla de Procedimiento, a saber</w:t>
      </w:r>
      <w:r w:rsidR="00D61B0E" w:rsidRPr="002148C9">
        <w:rPr>
          <w:sz w:val="24"/>
          <w:szCs w:val="24"/>
          <w:lang w:val="es-ES" w:eastAsia="zh-CN"/>
        </w:rPr>
        <w:t>:</w:t>
      </w:r>
      <w:r w:rsidR="00F235E6" w:rsidRPr="002148C9">
        <w:rPr>
          <w:sz w:val="24"/>
          <w:szCs w:val="24"/>
          <w:lang w:val="es-ES" w:eastAsia="zh-CN"/>
        </w:rPr>
        <w:t xml:space="preserve"> </w:t>
      </w:r>
    </w:p>
    <w:p w:rsidR="00D61B0E" w:rsidRPr="002148C9" w:rsidRDefault="00D61B0E" w:rsidP="00676258">
      <w:pPr>
        <w:pStyle w:val="enumlev1"/>
        <w:rPr>
          <w:sz w:val="24"/>
          <w:szCs w:val="24"/>
          <w:lang w:val="es-ES" w:eastAsia="zh-CN"/>
        </w:rPr>
      </w:pPr>
      <w:r w:rsidRPr="002148C9">
        <w:rPr>
          <w:sz w:val="24"/>
          <w:szCs w:val="24"/>
          <w:lang w:val="es-ES" w:eastAsia="zh-CN"/>
        </w:rPr>
        <w:t>i)</w:t>
      </w:r>
      <w:r w:rsidRPr="002148C9">
        <w:rPr>
          <w:sz w:val="24"/>
          <w:szCs w:val="24"/>
          <w:lang w:val="es-ES" w:eastAsia="zh-CN"/>
        </w:rPr>
        <w:tab/>
      </w:r>
      <w:r w:rsidR="00676258" w:rsidRPr="002148C9">
        <w:rPr>
          <w:sz w:val="24"/>
          <w:szCs w:val="24"/>
          <w:lang w:val="es-ES" w:eastAsia="zh-CN"/>
        </w:rPr>
        <w:t>aclaración de qué relación</w:t>
      </w:r>
      <w:r w:rsidRPr="002148C9">
        <w:rPr>
          <w:sz w:val="24"/>
          <w:szCs w:val="24"/>
          <w:lang w:val="es-ES" w:eastAsia="zh-CN"/>
        </w:rPr>
        <w:t xml:space="preserve"> C/N </w:t>
      </w:r>
      <w:r w:rsidR="00676258" w:rsidRPr="002148C9">
        <w:rPr>
          <w:sz w:val="24"/>
          <w:szCs w:val="24"/>
          <w:lang w:val="es-ES" w:eastAsia="zh-CN"/>
        </w:rPr>
        <w:t>(C/N calculada o</w:t>
      </w:r>
      <w:r w:rsidRPr="002148C9">
        <w:rPr>
          <w:sz w:val="24"/>
          <w:szCs w:val="24"/>
          <w:lang w:val="es-ES" w:eastAsia="zh-CN"/>
        </w:rPr>
        <w:t xml:space="preserve"> C/N obje</w:t>
      </w:r>
      <w:r w:rsidR="00676258" w:rsidRPr="002148C9">
        <w:rPr>
          <w:sz w:val="24"/>
          <w:szCs w:val="24"/>
          <w:lang w:val="es-ES" w:eastAsia="zh-CN"/>
        </w:rPr>
        <w:t>tivo facilitada por una administración) se utiliza en el examen en virtud del número</w:t>
      </w:r>
      <w:r w:rsidRPr="002148C9">
        <w:rPr>
          <w:sz w:val="24"/>
          <w:szCs w:val="24"/>
          <w:lang w:val="es-ES" w:eastAsia="zh-CN"/>
        </w:rPr>
        <w:t xml:space="preserve"> </w:t>
      </w:r>
      <w:r w:rsidRPr="002148C9">
        <w:rPr>
          <w:b/>
          <w:sz w:val="24"/>
          <w:szCs w:val="24"/>
          <w:lang w:val="es-ES" w:eastAsia="zh-CN"/>
        </w:rPr>
        <w:t>11.32A</w:t>
      </w:r>
      <w:r w:rsidRPr="002148C9">
        <w:rPr>
          <w:sz w:val="24"/>
          <w:szCs w:val="24"/>
          <w:lang w:val="es-ES" w:eastAsia="zh-CN"/>
        </w:rPr>
        <w:t xml:space="preserve"> </w:t>
      </w:r>
      <w:r w:rsidR="00676258" w:rsidRPr="002148C9">
        <w:rPr>
          <w:sz w:val="24"/>
          <w:szCs w:val="24"/>
          <w:lang w:val="es-ES" w:eastAsia="zh-CN"/>
        </w:rPr>
        <w:t>del Reglamento de Radiocomunicaciones. En particular, el GT</w:t>
      </w:r>
      <w:r w:rsidRPr="002148C9">
        <w:rPr>
          <w:sz w:val="24"/>
          <w:szCs w:val="24"/>
          <w:lang w:val="es-ES" w:eastAsia="zh-CN"/>
        </w:rPr>
        <w:t xml:space="preserve">4A </w:t>
      </w:r>
      <w:r w:rsidR="00676258" w:rsidRPr="002148C9">
        <w:rPr>
          <w:sz w:val="24"/>
          <w:szCs w:val="24"/>
          <w:lang w:val="es-ES" w:eastAsia="zh-CN"/>
        </w:rPr>
        <w:t>desearía que en el texto se pusiesen claramente de manifiesto las diferencias entre los métodos utilizados para examinar la interferencia causada a una nueva red y la interferencia causada a las redes existentes</w:t>
      </w:r>
      <w:r w:rsidRPr="002148C9">
        <w:rPr>
          <w:sz w:val="24"/>
          <w:szCs w:val="24"/>
          <w:lang w:val="es-ES" w:eastAsia="zh-CN"/>
        </w:rPr>
        <w:t>;</w:t>
      </w:r>
    </w:p>
    <w:p w:rsidR="00D61B0E" w:rsidRPr="002148C9" w:rsidRDefault="00D61B0E" w:rsidP="00676258">
      <w:pPr>
        <w:pStyle w:val="enumlev1"/>
        <w:rPr>
          <w:sz w:val="24"/>
          <w:szCs w:val="24"/>
          <w:lang w:val="es-ES" w:eastAsia="zh-CN"/>
        </w:rPr>
      </w:pPr>
      <w:r w:rsidRPr="002148C9">
        <w:rPr>
          <w:sz w:val="24"/>
          <w:szCs w:val="24"/>
          <w:lang w:val="es-ES" w:eastAsia="zh-CN"/>
        </w:rPr>
        <w:t>ii)</w:t>
      </w:r>
      <w:r w:rsidRPr="002148C9">
        <w:rPr>
          <w:sz w:val="24"/>
          <w:szCs w:val="24"/>
          <w:lang w:val="es-ES" w:eastAsia="zh-CN"/>
        </w:rPr>
        <w:tab/>
      </w:r>
      <w:r w:rsidR="00676258" w:rsidRPr="002148C9">
        <w:rPr>
          <w:sz w:val="24"/>
          <w:szCs w:val="24"/>
          <w:lang w:val="es-ES" w:eastAsia="zh-CN"/>
        </w:rPr>
        <w:t>aclaración de qué niveles de potencia (máximos o mínimos) se utilizan para calcular las relaciones</w:t>
      </w:r>
      <w:r w:rsidRPr="002148C9">
        <w:rPr>
          <w:sz w:val="24"/>
          <w:szCs w:val="24"/>
          <w:lang w:val="es-ES" w:eastAsia="zh-CN"/>
        </w:rPr>
        <w:t xml:space="preserve"> C/I </w:t>
      </w:r>
      <w:r w:rsidR="00676258" w:rsidRPr="002148C9">
        <w:rPr>
          <w:sz w:val="24"/>
          <w:szCs w:val="24"/>
          <w:lang w:val="es-ES" w:eastAsia="zh-CN"/>
        </w:rPr>
        <w:t>en ese mismo examen</w:t>
      </w:r>
      <w:r w:rsidRPr="002148C9">
        <w:rPr>
          <w:sz w:val="24"/>
          <w:szCs w:val="24"/>
          <w:lang w:val="es-ES" w:eastAsia="zh-CN"/>
        </w:rPr>
        <w:t>;</w:t>
      </w:r>
    </w:p>
    <w:p w:rsidR="00D61B0E" w:rsidRPr="002148C9" w:rsidRDefault="00D61B0E" w:rsidP="00D713F6">
      <w:pPr>
        <w:pStyle w:val="enumlev1"/>
        <w:rPr>
          <w:sz w:val="24"/>
          <w:szCs w:val="24"/>
          <w:lang w:val="es-ES" w:eastAsia="zh-CN"/>
        </w:rPr>
      </w:pPr>
      <w:r w:rsidRPr="002148C9">
        <w:rPr>
          <w:sz w:val="24"/>
          <w:szCs w:val="24"/>
          <w:lang w:val="es-ES" w:eastAsia="zh-CN"/>
        </w:rPr>
        <w:t>iii)</w:t>
      </w:r>
      <w:r w:rsidRPr="002148C9">
        <w:rPr>
          <w:sz w:val="24"/>
          <w:szCs w:val="24"/>
          <w:lang w:val="es-ES" w:eastAsia="zh-CN"/>
        </w:rPr>
        <w:tab/>
      </w:r>
      <w:r w:rsidR="00676258" w:rsidRPr="002148C9">
        <w:rPr>
          <w:sz w:val="24"/>
          <w:szCs w:val="24"/>
          <w:lang w:val="es-ES" w:eastAsia="zh-CN"/>
        </w:rPr>
        <w:t>aclaración de cómo se determinan, tanto para el enlace ascendente como para el enlace descendente, el/los punto(s) de prueba para los que se calculan las distintas relaciones</w:t>
      </w:r>
      <w:r w:rsidRPr="002148C9">
        <w:rPr>
          <w:sz w:val="24"/>
          <w:szCs w:val="24"/>
          <w:lang w:val="es-ES" w:eastAsia="zh-CN"/>
        </w:rPr>
        <w:t xml:space="preserve"> C/I </w:t>
      </w:r>
      <w:r w:rsidR="00676258" w:rsidRPr="002148C9">
        <w:rPr>
          <w:sz w:val="24"/>
          <w:szCs w:val="24"/>
          <w:lang w:val="es-ES" w:eastAsia="zh-CN"/>
        </w:rPr>
        <w:t>dentro de la(s) zona(s) de servicio pertinente(s)</w:t>
      </w:r>
      <w:r w:rsidRPr="002148C9">
        <w:rPr>
          <w:sz w:val="24"/>
          <w:szCs w:val="24"/>
          <w:lang w:val="es-ES" w:eastAsia="zh-CN"/>
        </w:rPr>
        <w:t>.</w:t>
      </w:r>
      <w:r w:rsidR="00D713F6" w:rsidRPr="002148C9">
        <w:rPr>
          <w:sz w:val="24"/>
          <w:szCs w:val="24"/>
          <w:lang w:val="es-ES" w:eastAsia="zh-CN"/>
        </w:rPr>
        <w:t>»</w:t>
      </w:r>
    </w:p>
    <w:p w:rsidR="00F235E6" w:rsidRPr="002148C9" w:rsidRDefault="00676258" w:rsidP="00C108EB">
      <w:pPr>
        <w:spacing w:before="240"/>
        <w:rPr>
          <w:sz w:val="24"/>
          <w:szCs w:val="24"/>
          <w:lang w:val="es-ES" w:eastAsia="zh-CN"/>
        </w:rPr>
      </w:pPr>
      <w:r w:rsidRPr="002148C9">
        <w:rPr>
          <w:sz w:val="24"/>
          <w:szCs w:val="24"/>
          <w:lang w:val="es-ES" w:eastAsia="zh-CN"/>
        </w:rPr>
        <w:t>El GT</w:t>
      </w:r>
      <w:r w:rsidR="00F235E6" w:rsidRPr="002148C9">
        <w:rPr>
          <w:sz w:val="24"/>
          <w:szCs w:val="24"/>
          <w:lang w:val="es-ES" w:eastAsia="zh-CN"/>
        </w:rPr>
        <w:t xml:space="preserve">4A </w:t>
      </w:r>
      <w:r w:rsidRPr="002148C9">
        <w:rPr>
          <w:sz w:val="24"/>
          <w:szCs w:val="24"/>
          <w:lang w:val="es-ES" w:eastAsia="zh-CN"/>
        </w:rPr>
        <w:t>consider</w:t>
      </w:r>
      <w:r w:rsidR="00203BCC" w:rsidRPr="002148C9">
        <w:rPr>
          <w:sz w:val="24"/>
          <w:szCs w:val="24"/>
          <w:lang w:val="es-ES" w:eastAsia="zh-CN"/>
        </w:rPr>
        <w:t>ó</w:t>
      </w:r>
      <w:r w:rsidRPr="002148C9">
        <w:rPr>
          <w:sz w:val="24"/>
          <w:szCs w:val="24"/>
          <w:lang w:val="es-ES" w:eastAsia="zh-CN"/>
        </w:rPr>
        <w:t xml:space="preserve"> también algunos posibles ejemplos de modificación de la Parte B, Sección B3 de las Reglas de Procedimiento para aclarar estos temas.</w:t>
      </w:r>
    </w:p>
    <w:p w:rsidR="00F235E6" w:rsidRPr="002148C9" w:rsidRDefault="00203BCC" w:rsidP="00C108EB">
      <w:pPr>
        <w:spacing w:before="240"/>
        <w:rPr>
          <w:sz w:val="24"/>
          <w:szCs w:val="24"/>
          <w:lang w:val="es-ES" w:eastAsia="zh-CN"/>
        </w:rPr>
      </w:pPr>
      <w:r w:rsidRPr="002148C9">
        <w:rPr>
          <w:sz w:val="24"/>
          <w:szCs w:val="24"/>
          <w:lang w:val="es-ES" w:eastAsia="zh-CN"/>
        </w:rPr>
        <w:t>En respuesta a una petición de aclaración dirigida al Director de la Oficina de Radiocomunicaciones (Anexo</w:t>
      </w:r>
      <w:r w:rsidR="00F235E6" w:rsidRPr="002148C9">
        <w:rPr>
          <w:sz w:val="24"/>
          <w:szCs w:val="24"/>
          <w:lang w:val="es-ES" w:eastAsia="zh-CN"/>
        </w:rPr>
        <w:t xml:space="preserve"> 15 </w:t>
      </w:r>
      <w:r w:rsidRPr="002148C9">
        <w:rPr>
          <w:sz w:val="24"/>
          <w:szCs w:val="24"/>
          <w:lang w:val="es-ES" w:eastAsia="zh-CN"/>
        </w:rPr>
        <w:t>al Documento</w:t>
      </w:r>
      <w:r w:rsidR="00F235E6" w:rsidRPr="002148C9">
        <w:rPr>
          <w:sz w:val="24"/>
          <w:szCs w:val="24"/>
          <w:lang w:val="es-ES" w:eastAsia="zh-CN"/>
        </w:rPr>
        <w:t xml:space="preserve"> 4A/669</w:t>
      </w:r>
      <w:r w:rsidR="00CD0886" w:rsidRPr="002148C9">
        <w:rPr>
          <w:sz w:val="24"/>
          <w:szCs w:val="24"/>
          <w:lang w:val="es-ES" w:eastAsia="zh-CN"/>
        </w:rPr>
        <w:t xml:space="preserve">), </w:t>
      </w:r>
      <w:r w:rsidRPr="002148C9">
        <w:rPr>
          <w:sz w:val="24"/>
          <w:szCs w:val="24"/>
          <w:lang w:val="es-ES" w:eastAsia="zh-CN"/>
        </w:rPr>
        <w:t>la Oficina ha preparado un proyecto de modificación de las Reglas de Procedimiento de la Parte B, Sección B3, donde se aclaran los elementos indicados por el GT</w:t>
      </w:r>
      <w:r w:rsidR="00CD0886" w:rsidRPr="002148C9">
        <w:rPr>
          <w:sz w:val="24"/>
          <w:szCs w:val="24"/>
          <w:lang w:val="es-ES" w:eastAsia="zh-CN"/>
        </w:rPr>
        <w:t xml:space="preserve">4A </w:t>
      </w:r>
      <w:r w:rsidRPr="002148C9">
        <w:rPr>
          <w:sz w:val="24"/>
          <w:szCs w:val="24"/>
          <w:lang w:val="es-ES" w:eastAsia="zh-CN"/>
        </w:rPr>
        <w:t>y otros elementos que aumentan la claridad de las Reglas</w:t>
      </w:r>
      <w:r w:rsidR="00F235E6" w:rsidRPr="002148C9">
        <w:rPr>
          <w:sz w:val="24"/>
          <w:szCs w:val="24"/>
          <w:lang w:val="es-ES" w:eastAsia="zh-CN"/>
        </w:rPr>
        <w:t>:</w:t>
      </w:r>
    </w:p>
    <w:p w:rsidR="00F235E6" w:rsidRPr="002148C9" w:rsidRDefault="00C108EB" w:rsidP="00C108EB">
      <w:pPr>
        <w:pStyle w:val="enumlev1"/>
        <w:rPr>
          <w:sz w:val="24"/>
          <w:szCs w:val="24"/>
          <w:lang w:val="es-ES" w:eastAsia="zh-CN"/>
        </w:rPr>
      </w:pPr>
      <w:r w:rsidRPr="002148C9">
        <w:rPr>
          <w:sz w:val="24"/>
          <w:szCs w:val="24"/>
          <w:lang w:val="es-ES" w:eastAsia="zh-CN"/>
        </w:rPr>
        <w:t>–</w:t>
      </w:r>
      <w:r w:rsidRPr="002148C9">
        <w:rPr>
          <w:sz w:val="24"/>
          <w:szCs w:val="24"/>
          <w:lang w:val="es-ES" w:eastAsia="zh-CN"/>
        </w:rPr>
        <w:tab/>
      </w:r>
      <w:r w:rsidR="00D96B77" w:rsidRPr="002148C9">
        <w:rPr>
          <w:sz w:val="24"/>
          <w:szCs w:val="24"/>
          <w:lang w:val="es-ES" w:eastAsia="zh-CN"/>
        </w:rPr>
        <w:t>m</w:t>
      </w:r>
      <w:r w:rsidR="00203BCC" w:rsidRPr="002148C9">
        <w:rPr>
          <w:sz w:val="24"/>
          <w:szCs w:val="24"/>
          <w:lang w:val="es-ES" w:eastAsia="zh-CN"/>
        </w:rPr>
        <w:t>ás información sobre los márgenes adicionales que establecen la relación entre la portadora y el nivel de potencia de ruido total, y entre la portadora y la potencia de ruido interna; y</w:t>
      </w:r>
    </w:p>
    <w:p w:rsidR="00F235E6" w:rsidRPr="002148C9" w:rsidRDefault="00C108EB" w:rsidP="00C108EB">
      <w:pPr>
        <w:pStyle w:val="enumlev1"/>
        <w:rPr>
          <w:sz w:val="24"/>
          <w:szCs w:val="24"/>
          <w:lang w:val="es-ES" w:eastAsia="zh-CN"/>
        </w:rPr>
      </w:pPr>
      <w:r w:rsidRPr="002148C9">
        <w:rPr>
          <w:sz w:val="24"/>
          <w:szCs w:val="24"/>
          <w:lang w:val="es-ES" w:eastAsia="zh-CN"/>
        </w:rPr>
        <w:t>–</w:t>
      </w:r>
      <w:r w:rsidRPr="002148C9">
        <w:rPr>
          <w:sz w:val="24"/>
          <w:szCs w:val="24"/>
          <w:lang w:val="es-ES" w:eastAsia="zh-CN"/>
        </w:rPr>
        <w:tab/>
      </w:r>
      <w:r w:rsidR="00D96B77" w:rsidRPr="002148C9">
        <w:rPr>
          <w:sz w:val="24"/>
          <w:szCs w:val="24"/>
          <w:lang w:val="es-ES" w:eastAsia="zh-CN"/>
        </w:rPr>
        <w:t>a</w:t>
      </w:r>
      <w:r w:rsidR="00203BCC" w:rsidRPr="002148C9">
        <w:rPr>
          <w:sz w:val="24"/>
          <w:szCs w:val="24"/>
          <w:lang w:val="es-ES" w:eastAsia="zh-CN"/>
        </w:rPr>
        <w:t>ctualización del método de cálculo para eliminar las referencias al cálculo del enlace global</w:t>
      </w:r>
      <w:r w:rsidR="00F235E6" w:rsidRPr="002148C9">
        <w:rPr>
          <w:sz w:val="24"/>
          <w:szCs w:val="24"/>
          <w:lang w:val="es-ES" w:eastAsia="zh-CN"/>
        </w:rPr>
        <w:t xml:space="preserve">. </w:t>
      </w:r>
    </w:p>
    <w:p w:rsidR="00126DD0" w:rsidRPr="002148C9" w:rsidRDefault="00126DD0">
      <w:pPr>
        <w:tabs>
          <w:tab w:val="clear" w:pos="794"/>
          <w:tab w:val="clear" w:pos="1191"/>
          <w:tab w:val="clear" w:pos="1588"/>
          <w:tab w:val="clear" w:pos="1985"/>
        </w:tabs>
        <w:overflowPunct/>
        <w:autoSpaceDE/>
        <w:autoSpaceDN/>
        <w:adjustRightInd/>
        <w:spacing w:before="0" w:line="240" w:lineRule="auto"/>
        <w:jc w:val="left"/>
        <w:textAlignment w:val="auto"/>
        <w:rPr>
          <w:lang w:val="es-ES"/>
        </w:rPr>
      </w:pPr>
      <w:r w:rsidRPr="002148C9">
        <w:rPr>
          <w:lang w:val="es-ES"/>
        </w:rPr>
        <w:br w:type="page"/>
      </w:r>
    </w:p>
    <w:p w:rsidR="007D46BC" w:rsidRPr="002148C9" w:rsidRDefault="007D46BC" w:rsidP="007D46BC">
      <w:pPr>
        <w:keepNext/>
        <w:keepLines/>
        <w:spacing w:before="300"/>
        <w:ind w:left="1134" w:hanging="1134"/>
        <w:jc w:val="center"/>
        <w:outlineLvl w:val="0"/>
        <w:rPr>
          <w:b/>
          <w:color w:val="000000"/>
          <w:sz w:val="28"/>
          <w:lang w:val="es-ES"/>
        </w:rPr>
      </w:pPr>
      <w:r w:rsidRPr="002148C9">
        <w:rPr>
          <w:b/>
          <w:color w:val="000000"/>
          <w:sz w:val="28"/>
          <w:lang w:val="es-ES"/>
        </w:rPr>
        <w:lastRenderedPageBreak/>
        <w:t>PART</w:t>
      </w:r>
      <w:r w:rsidR="00203BCC" w:rsidRPr="002148C9">
        <w:rPr>
          <w:b/>
          <w:color w:val="000000"/>
          <w:sz w:val="28"/>
          <w:lang w:val="es-ES"/>
        </w:rPr>
        <w:t>E</w:t>
      </w:r>
      <w:r w:rsidRPr="002148C9">
        <w:rPr>
          <w:b/>
          <w:color w:val="000000"/>
          <w:sz w:val="28"/>
          <w:lang w:val="es-ES"/>
        </w:rPr>
        <w:t xml:space="preserve"> </w:t>
      </w:r>
      <w:r w:rsidRPr="002148C9">
        <w:rPr>
          <w:b/>
          <w:sz w:val="28"/>
          <w:lang w:val="es-ES"/>
        </w:rPr>
        <w:t>B</w:t>
      </w:r>
    </w:p>
    <w:p w:rsidR="007D46BC" w:rsidRPr="002148C9" w:rsidRDefault="000A44D1" w:rsidP="00203BCC">
      <w:pPr>
        <w:keepNext/>
        <w:keepLines/>
        <w:spacing w:before="480"/>
        <w:jc w:val="center"/>
        <w:outlineLvl w:val="1"/>
        <w:rPr>
          <w:b/>
          <w:color w:val="000000"/>
          <w:sz w:val="26"/>
          <w:lang w:val="es-ES"/>
        </w:rPr>
      </w:pPr>
      <w:r w:rsidRPr="002148C9">
        <w:rPr>
          <w:b/>
          <w:color w:val="000000"/>
          <w:sz w:val="26"/>
          <w:lang w:val="es-ES"/>
        </w:rPr>
        <w:t>SEC</w:t>
      </w:r>
      <w:r w:rsidR="00203BCC" w:rsidRPr="002148C9">
        <w:rPr>
          <w:b/>
          <w:color w:val="000000"/>
          <w:sz w:val="26"/>
          <w:lang w:val="es-ES"/>
        </w:rPr>
        <w:t xml:space="preserve">CIÓN </w:t>
      </w:r>
      <w:r w:rsidR="007D46BC" w:rsidRPr="002148C9">
        <w:rPr>
          <w:b/>
          <w:sz w:val="26"/>
          <w:lang w:val="es-ES"/>
        </w:rPr>
        <w:t>B3</w:t>
      </w:r>
    </w:p>
    <w:p w:rsidR="00D61B0E" w:rsidRPr="002148C9" w:rsidRDefault="00D61B0E" w:rsidP="00D61B0E">
      <w:pPr>
        <w:rPr>
          <w:rFonts w:asciiTheme="minorHAnsi" w:hAnsiTheme="minorHAnsi"/>
          <w:b/>
          <w:bCs/>
          <w:sz w:val="24"/>
          <w:szCs w:val="24"/>
          <w:lang w:val="es-ES"/>
        </w:rPr>
      </w:pPr>
      <w:r w:rsidRPr="002148C9">
        <w:rPr>
          <w:rFonts w:asciiTheme="minorHAnsi" w:hAnsiTheme="minorHAnsi"/>
          <w:b/>
          <w:bCs/>
          <w:sz w:val="24"/>
          <w:szCs w:val="24"/>
          <w:lang w:val="es-ES"/>
        </w:rPr>
        <w:t>MOD</w:t>
      </w:r>
    </w:p>
    <w:p w:rsidR="00F5123D" w:rsidRPr="002148C9" w:rsidRDefault="00D713F6" w:rsidP="00F5123D">
      <w:pPr>
        <w:keepNext/>
        <w:keepLines/>
        <w:spacing w:before="600"/>
        <w:jc w:val="center"/>
        <w:outlineLvl w:val="0"/>
        <w:rPr>
          <w:b/>
          <w:color w:val="000000"/>
          <w:sz w:val="28"/>
          <w:lang w:val="es-ES"/>
        </w:rPr>
      </w:pPr>
      <w:r w:rsidRPr="002148C9">
        <w:rPr>
          <w:b/>
          <w:color w:val="000000"/>
          <w:sz w:val="28"/>
          <w:lang w:val="es-ES"/>
        </w:rPr>
        <w:t>Reglas</w:t>
      </w:r>
      <w:r w:rsidR="00F5123D" w:rsidRPr="002148C9">
        <w:rPr>
          <w:b/>
          <w:color w:val="000000"/>
          <w:sz w:val="28"/>
          <w:lang w:val="es-ES"/>
        </w:rPr>
        <w:t xml:space="preserve"> relativas al método para calcular la probabilidad de interferencia perjudicial entre redes </w:t>
      </w:r>
      <w:ins w:id="1" w:author="Spanish" w:date="2015-10-20T16:10:00Z">
        <w:r w:rsidR="00F5123D" w:rsidRPr="002148C9">
          <w:rPr>
            <w:b/>
            <w:color w:val="000000"/>
            <w:sz w:val="28"/>
            <w:lang w:val="es-ES"/>
          </w:rPr>
          <w:t>de satélites</w:t>
        </w:r>
      </w:ins>
      <w:del w:id="2" w:author="Spanish" w:date="2015-10-20T16:10:00Z">
        <w:r w:rsidR="00F5123D" w:rsidRPr="002148C9" w:rsidDel="00F5123D">
          <w:rPr>
            <w:b/>
            <w:color w:val="000000"/>
            <w:sz w:val="28"/>
            <w:lang w:val="es-ES"/>
          </w:rPr>
          <w:delText>espaciales</w:delText>
        </w:r>
      </w:del>
      <w:r w:rsidR="00F5123D" w:rsidRPr="002148C9">
        <w:rPr>
          <w:b/>
          <w:color w:val="000000"/>
          <w:sz w:val="28"/>
          <w:lang w:val="es-ES"/>
        </w:rPr>
        <w:t xml:space="preserve"> (relaciones </w:t>
      </w:r>
      <w:r w:rsidR="00F5123D" w:rsidRPr="002148C9">
        <w:rPr>
          <w:b/>
          <w:i/>
          <w:iCs/>
          <w:color w:val="000000"/>
          <w:sz w:val="28"/>
          <w:lang w:val="es-ES"/>
        </w:rPr>
        <w:t>C/I</w:t>
      </w:r>
      <w:r w:rsidR="00F5123D" w:rsidRPr="002148C9">
        <w:rPr>
          <w:b/>
          <w:color w:val="000000"/>
          <w:sz w:val="28"/>
          <w:lang w:val="es-ES"/>
        </w:rPr>
        <w:t>)</w:t>
      </w:r>
    </w:p>
    <w:p w:rsidR="00F933D1" w:rsidRPr="002148C9" w:rsidRDefault="00F5123D" w:rsidP="00F5123D">
      <w:pPr>
        <w:jc w:val="left"/>
        <w:rPr>
          <w:rFonts w:asciiTheme="minorHAnsi" w:hAnsiTheme="minorHAnsi" w:cstheme="majorBidi"/>
          <w:i/>
          <w:iCs/>
          <w:sz w:val="24"/>
          <w:szCs w:val="24"/>
          <w:lang w:val="es-ES"/>
        </w:rPr>
      </w:pPr>
      <w:r w:rsidRPr="002148C9">
        <w:rPr>
          <w:rFonts w:asciiTheme="minorHAnsi" w:hAnsiTheme="minorHAnsi" w:cstheme="majorBidi"/>
          <w:b/>
          <w:bCs/>
          <w:i/>
          <w:iCs/>
          <w:sz w:val="24"/>
          <w:szCs w:val="24"/>
          <w:lang w:val="es-ES"/>
        </w:rPr>
        <w:t>Motivos</w:t>
      </w:r>
      <w:r w:rsidR="00F933D1" w:rsidRPr="002148C9">
        <w:rPr>
          <w:rFonts w:asciiTheme="minorHAnsi" w:hAnsiTheme="minorHAnsi" w:cstheme="majorBidi"/>
          <w:b/>
          <w:bCs/>
          <w:i/>
          <w:iCs/>
          <w:sz w:val="24"/>
          <w:szCs w:val="24"/>
          <w:lang w:val="es-ES"/>
        </w:rPr>
        <w:t>:</w:t>
      </w:r>
      <w:r w:rsidR="00F933D1" w:rsidRPr="002148C9">
        <w:rPr>
          <w:rFonts w:asciiTheme="minorHAnsi" w:hAnsiTheme="minorHAnsi" w:cstheme="majorBidi"/>
          <w:i/>
          <w:iCs/>
          <w:sz w:val="24"/>
          <w:szCs w:val="24"/>
          <w:lang w:val="es-ES"/>
        </w:rPr>
        <w:t xml:space="preserve"> </w:t>
      </w:r>
      <w:r w:rsidRPr="002148C9">
        <w:rPr>
          <w:rFonts w:asciiTheme="minorHAnsi" w:hAnsiTheme="minorHAnsi" w:cstheme="majorBidi"/>
          <w:i/>
          <w:iCs/>
          <w:sz w:val="24"/>
          <w:szCs w:val="24"/>
          <w:lang w:val="es-ES"/>
        </w:rPr>
        <w:t>Mejora editorial.</w:t>
      </w:r>
    </w:p>
    <w:p w:rsidR="00F235E6" w:rsidRPr="002148C9" w:rsidRDefault="00F235E6" w:rsidP="00F235E6">
      <w:pPr>
        <w:rPr>
          <w:rFonts w:asciiTheme="minorHAnsi" w:hAnsiTheme="minorHAnsi"/>
          <w:b/>
          <w:bCs/>
          <w:sz w:val="24"/>
          <w:szCs w:val="24"/>
          <w:lang w:val="es-ES"/>
        </w:rPr>
      </w:pPr>
      <w:r w:rsidRPr="002148C9">
        <w:rPr>
          <w:rFonts w:asciiTheme="minorHAnsi" w:hAnsiTheme="minorHAnsi"/>
          <w:b/>
          <w:bCs/>
          <w:sz w:val="24"/>
          <w:szCs w:val="24"/>
          <w:lang w:val="es-ES"/>
        </w:rPr>
        <w:t>MOD</w:t>
      </w:r>
    </w:p>
    <w:p w:rsidR="007D46BC" w:rsidRPr="002148C9" w:rsidRDefault="007D46BC" w:rsidP="00F5123D">
      <w:pPr>
        <w:keepNext/>
        <w:keepLines/>
        <w:spacing w:before="600"/>
        <w:ind w:left="1134" w:hanging="1134"/>
        <w:outlineLvl w:val="0"/>
        <w:rPr>
          <w:b/>
          <w:color w:val="000000"/>
          <w:sz w:val="28"/>
          <w:lang w:val="es-ES"/>
        </w:rPr>
      </w:pPr>
      <w:r w:rsidRPr="002148C9">
        <w:rPr>
          <w:b/>
          <w:color w:val="000000"/>
          <w:sz w:val="28"/>
          <w:lang w:val="es-ES"/>
        </w:rPr>
        <w:t>3</w:t>
      </w:r>
      <w:r w:rsidRPr="002148C9">
        <w:rPr>
          <w:b/>
          <w:color w:val="000000"/>
          <w:sz w:val="28"/>
          <w:lang w:val="es-ES"/>
        </w:rPr>
        <w:tab/>
        <w:t>Met</w:t>
      </w:r>
      <w:r w:rsidR="00F5123D" w:rsidRPr="002148C9">
        <w:rPr>
          <w:b/>
          <w:color w:val="000000"/>
          <w:sz w:val="28"/>
          <w:lang w:val="es-ES"/>
        </w:rPr>
        <w:t>odología</w:t>
      </w:r>
    </w:p>
    <w:p w:rsidR="007D46BC" w:rsidRPr="002148C9" w:rsidRDefault="00F5123D" w:rsidP="00F5123D">
      <w:pPr>
        <w:spacing w:before="200"/>
        <w:rPr>
          <w:rFonts w:asciiTheme="minorHAnsi" w:hAnsiTheme="minorHAnsi"/>
          <w:color w:val="000000"/>
          <w:sz w:val="24"/>
          <w:szCs w:val="24"/>
          <w:lang w:val="es-ES"/>
        </w:rPr>
      </w:pPr>
      <w:r w:rsidRPr="002148C9">
        <w:rPr>
          <w:rFonts w:asciiTheme="minorHAnsi" w:hAnsiTheme="minorHAnsi"/>
          <w:color w:val="000000"/>
          <w:sz w:val="24"/>
          <w:szCs w:val="24"/>
          <w:lang w:val="es-ES"/>
        </w:rPr>
        <w:t>Para efectuar el análisis de compatibilidad antes citado se empleará la siguiente metodología</w:t>
      </w:r>
      <w:r w:rsidR="007D46BC" w:rsidRPr="002148C9">
        <w:rPr>
          <w:rFonts w:asciiTheme="minorHAnsi" w:hAnsiTheme="minorHAnsi"/>
          <w:color w:val="000000"/>
          <w:sz w:val="24"/>
          <w:szCs w:val="24"/>
          <w:lang w:val="es-ES"/>
        </w:rPr>
        <w:t>.</w:t>
      </w:r>
    </w:p>
    <w:p w:rsidR="007D46BC" w:rsidRPr="002148C9" w:rsidRDefault="00F5123D">
      <w:pPr>
        <w:spacing w:before="200"/>
        <w:rPr>
          <w:rFonts w:asciiTheme="minorHAnsi" w:hAnsiTheme="minorHAnsi"/>
          <w:color w:val="000000"/>
          <w:sz w:val="24"/>
          <w:szCs w:val="24"/>
          <w:lang w:val="es-ES"/>
        </w:rPr>
      </w:pPr>
      <w:r w:rsidRPr="002148C9">
        <w:rPr>
          <w:rFonts w:asciiTheme="minorHAnsi" w:hAnsiTheme="minorHAnsi"/>
          <w:color w:val="000000"/>
          <w:sz w:val="24"/>
          <w:szCs w:val="24"/>
          <w:lang w:val="es-ES"/>
        </w:rPr>
        <w:t>La metodología se basa en la Recomendación UIT</w:t>
      </w:r>
      <w:r w:rsidR="007D46BC" w:rsidRPr="002148C9">
        <w:rPr>
          <w:rFonts w:asciiTheme="minorHAnsi" w:hAnsiTheme="minorHAnsi"/>
          <w:color w:val="000000"/>
          <w:sz w:val="24"/>
          <w:szCs w:val="24"/>
          <w:lang w:val="es-ES"/>
        </w:rPr>
        <w:t xml:space="preserve">-R S.741-2. </w:t>
      </w:r>
      <w:r w:rsidRPr="002148C9">
        <w:rPr>
          <w:rFonts w:asciiTheme="minorHAnsi" w:hAnsiTheme="minorHAnsi"/>
          <w:color w:val="000000"/>
          <w:sz w:val="24"/>
          <w:szCs w:val="24"/>
          <w:lang w:val="es-ES"/>
          <w:rPrChange w:id="3" w:author="Spanish" w:date="2015-10-20T16:14:00Z">
            <w:rPr>
              <w:rFonts w:asciiTheme="minorHAnsi" w:hAnsiTheme="minorHAnsi"/>
              <w:color w:val="000000"/>
              <w:sz w:val="24"/>
              <w:szCs w:val="24"/>
            </w:rPr>
          </w:rPrChange>
        </w:rPr>
        <w:t>Se efectúa una serie de cálculos de la relación portadora/interferencia</w:t>
      </w:r>
      <w:r w:rsidR="007D46BC" w:rsidRPr="002148C9">
        <w:rPr>
          <w:rFonts w:asciiTheme="minorHAnsi" w:hAnsiTheme="minorHAnsi"/>
          <w:i/>
          <w:color w:val="000000"/>
          <w:sz w:val="24"/>
          <w:szCs w:val="24"/>
          <w:lang w:val="es-ES"/>
          <w:rPrChange w:id="4" w:author="Spanish" w:date="2015-10-20T16:14:00Z">
            <w:rPr>
              <w:rFonts w:asciiTheme="minorHAnsi" w:hAnsiTheme="minorHAnsi"/>
              <w:i/>
              <w:color w:val="000000"/>
              <w:sz w:val="24"/>
              <w:szCs w:val="24"/>
            </w:rPr>
          </w:rPrChange>
        </w:rPr>
        <w:t xml:space="preserve"> </w:t>
      </w:r>
      <w:r w:rsidR="007D46BC" w:rsidRPr="002148C9">
        <w:rPr>
          <w:rFonts w:asciiTheme="minorHAnsi" w:hAnsiTheme="minorHAnsi"/>
          <w:iCs/>
          <w:color w:val="000000"/>
          <w:sz w:val="24"/>
          <w:szCs w:val="24"/>
          <w:lang w:val="es-ES"/>
          <w:rPrChange w:id="5" w:author="Spanish" w:date="2015-10-20T16:14:00Z">
            <w:rPr>
              <w:rFonts w:asciiTheme="minorHAnsi" w:hAnsiTheme="minorHAnsi"/>
              <w:iCs/>
              <w:color w:val="000000"/>
              <w:sz w:val="24"/>
              <w:szCs w:val="24"/>
            </w:rPr>
          </w:rPrChange>
        </w:rPr>
        <w:t>(</w:t>
      </w:r>
      <w:r w:rsidR="007D46BC" w:rsidRPr="002148C9">
        <w:rPr>
          <w:rFonts w:asciiTheme="minorHAnsi" w:hAnsiTheme="minorHAnsi"/>
          <w:i/>
          <w:color w:val="000000"/>
          <w:sz w:val="24"/>
          <w:szCs w:val="24"/>
          <w:lang w:val="es-ES"/>
          <w:rPrChange w:id="6" w:author="Spanish" w:date="2015-10-20T16:14:00Z">
            <w:rPr>
              <w:rFonts w:asciiTheme="minorHAnsi" w:hAnsiTheme="minorHAnsi"/>
              <w:i/>
              <w:color w:val="000000"/>
              <w:sz w:val="24"/>
              <w:szCs w:val="24"/>
            </w:rPr>
          </w:rPrChange>
        </w:rPr>
        <w:t>C</w:t>
      </w:r>
      <w:r w:rsidR="007D46BC" w:rsidRPr="002148C9">
        <w:rPr>
          <w:rFonts w:asciiTheme="minorHAnsi" w:hAnsiTheme="minorHAnsi"/>
          <w:iCs/>
          <w:color w:val="000000"/>
          <w:sz w:val="24"/>
          <w:szCs w:val="24"/>
          <w:lang w:val="es-ES"/>
          <w:rPrChange w:id="7" w:author="Spanish" w:date="2015-10-20T16:14:00Z">
            <w:rPr>
              <w:rFonts w:asciiTheme="minorHAnsi" w:hAnsiTheme="minorHAnsi"/>
              <w:iCs/>
              <w:color w:val="000000"/>
              <w:sz w:val="24"/>
              <w:szCs w:val="24"/>
            </w:rPr>
          </w:rPrChange>
        </w:rPr>
        <w:t>/</w:t>
      </w:r>
      <w:r w:rsidR="007D46BC" w:rsidRPr="002148C9">
        <w:rPr>
          <w:rFonts w:asciiTheme="minorHAnsi" w:hAnsiTheme="minorHAnsi"/>
          <w:i/>
          <w:color w:val="000000"/>
          <w:sz w:val="24"/>
          <w:szCs w:val="24"/>
          <w:lang w:val="es-ES"/>
          <w:rPrChange w:id="8" w:author="Spanish" w:date="2015-10-20T16:14:00Z">
            <w:rPr>
              <w:rFonts w:asciiTheme="minorHAnsi" w:hAnsiTheme="minorHAnsi"/>
              <w:i/>
              <w:color w:val="000000"/>
              <w:sz w:val="24"/>
              <w:szCs w:val="24"/>
            </w:rPr>
          </w:rPrChange>
        </w:rPr>
        <w:t>I</w:t>
      </w:r>
      <w:r w:rsidR="007D46BC" w:rsidRPr="002148C9">
        <w:rPr>
          <w:rFonts w:asciiTheme="minorHAnsi" w:hAnsiTheme="minorHAnsi"/>
          <w:iCs/>
          <w:color w:val="000000"/>
          <w:sz w:val="24"/>
          <w:szCs w:val="24"/>
          <w:lang w:val="es-ES"/>
          <w:rPrChange w:id="9" w:author="Spanish" w:date="2015-10-20T16:14:00Z">
            <w:rPr>
              <w:rFonts w:asciiTheme="minorHAnsi" w:hAnsiTheme="minorHAnsi"/>
              <w:iCs/>
              <w:color w:val="000000"/>
              <w:sz w:val="24"/>
              <w:szCs w:val="24"/>
            </w:rPr>
          </w:rPrChange>
        </w:rPr>
        <w:t> )</w:t>
      </w:r>
      <w:ins w:id="10" w:author="Spanish" w:date="2015-10-20T16:12:00Z">
        <w:r w:rsidRPr="002148C9">
          <w:rPr>
            <w:rFonts w:asciiTheme="minorHAnsi" w:hAnsiTheme="minorHAnsi"/>
            <w:iCs/>
            <w:color w:val="000000"/>
            <w:sz w:val="24"/>
            <w:szCs w:val="24"/>
            <w:lang w:val="es-ES"/>
            <w:rPrChange w:id="11" w:author="Spanish" w:date="2015-10-20T16:14:00Z">
              <w:rPr>
                <w:rFonts w:asciiTheme="minorHAnsi" w:hAnsiTheme="minorHAnsi"/>
                <w:iCs/>
                <w:color w:val="000000"/>
                <w:sz w:val="24"/>
                <w:szCs w:val="24"/>
              </w:rPr>
            </w:rPrChange>
          </w:rPr>
          <w:t xml:space="preserve">, utilizando los valores de potencia facilitados por las administraciones notificantes en los puntos C.8.a.1/C.8.b.1 (es decir, el valor máximo de la potencia </w:t>
        </w:r>
      </w:ins>
      <w:ins w:id="12" w:author="Spanish" w:date="2015-10-20T16:13:00Z">
        <w:r w:rsidRPr="002148C9">
          <w:rPr>
            <w:rFonts w:asciiTheme="minorHAnsi" w:hAnsiTheme="minorHAnsi"/>
            <w:iCs/>
            <w:color w:val="000000"/>
            <w:sz w:val="24"/>
            <w:szCs w:val="24"/>
            <w:lang w:val="es-ES"/>
            <w:rPrChange w:id="13" w:author="Spanish" w:date="2015-10-20T16:14:00Z">
              <w:rPr>
                <w:rFonts w:asciiTheme="minorHAnsi" w:hAnsiTheme="minorHAnsi"/>
                <w:iCs/>
                <w:color w:val="000000"/>
                <w:sz w:val="24"/>
                <w:szCs w:val="24"/>
              </w:rPr>
            </w:rPrChange>
          </w:rPr>
          <w:t xml:space="preserve">en la cresta </w:t>
        </w:r>
      </w:ins>
      <w:ins w:id="14" w:author="Spanish" w:date="2015-10-20T16:12:00Z">
        <w:r w:rsidRPr="002148C9">
          <w:rPr>
            <w:rFonts w:asciiTheme="minorHAnsi" w:hAnsiTheme="minorHAnsi"/>
            <w:iCs/>
            <w:color w:val="000000"/>
            <w:sz w:val="24"/>
            <w:szCs w:val="24"/>
            <w:lang w:val="es-ES"/>
            <w:rPrChange w:id="15" w:author="Spanish" w:date="2015-10-20T16:14:00Z">
              <w:rPr>
                <w:rFonts w:asciiTheme="minorHAnsi" w:hAnsiTheme="minorHAnsi"/>
                <w:iCs/>
                <w:color w:val="000000"/>
                <w:sz w:val="24"/>
                <w:szCs w:val="24"/>
              </w:rPr>
            </w:rPrChange>
          </w:rPr>
          <w:t>de la envolvente</w:t>
        </w:r>
      </w:ins>
      <w:ins w:id="16" w:author="Spanish" w:date="2015-10-20T16:13:00Z">
        <w:r w:rsidRPr="002148C9">
          <w:rPr>
            <w:rFonts w:asciiTheme="minorHAnsi" w:hAnsiTheme="minorHAnsi"/>
            <w:iCs/>
            <w:color w:val="000000"/>
            <w:sz w:val="24"/>
            <w:szCs w:val="24"/>
            <w:lang w:val="es-ES"/>
            <w:rPrChange w:id="17" w:author="Spanish" w:date="2015-10-20T16:14:00Z">
              <w:rPr>
                <w:rFonts w:asciiTheme="minorHAnsi" w:hAnsiTheme="minorHAnsi"/>
                <w:iCs/>
                <w:color w:val="000000"/>
                <w:sz w:val="24"/>
                <w:szCs w:val="24"/>
              </w:rPr>
            </w:rPrChange>
          </w:rPr>
          <w:t xml:space="preserve"> </w:t>
        </w:r>
      </w:ins>
      <w:ins w:id="18" w:author="Spanish" w:date="2015-10-20T16:12:00Z">
        <w:r w:rsidRPr="002148C9">
          <w:rPr>
            <w:rFonts w:asciiTheme="minorHAnsi" w:hAnsiTheme="minorHAnsi"/>
            <w:iCs/>
            <w:color w:val="000000"/>
            <w:sz w:val="24"/>
            <w:szCs w:val="24"/>
            <w:lang w:val="es-ES"/>
            <w:rPrChange w:id="19" w:author="Spanish" w:date="2015-10-20T16:14:00Z">
              <w:rPr>
                <w:rFonts w:asciiTheme="minorHAnsi" w:hAnsiTheme="minorHAnsi"/>
                <w:iCs/>
                <w:color w:val="000000"/>
                <w:sz w:val="24"/>
                <w:szCs w:val="24"/>
              </w:rPr>
            </w:rPrChange>
          </w:rPr>
          <w:t xml:space="preserve">/la potencia </w:t>
        </w:r>
      </w:ins>
      <w:ins w:id="20" w:author="Spanish" w:date="2015-10-20T16:14:00Z">
        <w:r w:rsidRPr="002148C9">
          <w:rPr>
            <w:rFonts w:asciiTheme="minorHAnsi" w:hAnsiTheme="minorHAnsi"/>
            <w:iCs/>
            <w:color w:val="000000"/>
            <w:sz w:val="24"/>
            <w:szCs w:val="24"/>
            <w:lang w:val="es-ES"/>
            <w:rPrChange w:id="21" w:author="Spanish" w:date="2015-10-20T16:14:00Z">
              <w:rPr>
                <w:rFonts w:asciiTheme="minorHAnsi" w:hAnsiTheme="minorHAnsi"/>
                <w:iCs/>
                <w:color w:val="000000"/>
                <w:sz w:val="24"/>
                <w:szCs w:val="24"/>
              </w:rPr>
            </w:rPrChange>
          </w:rPr>
          <w:t xml:space="preserve">total en la cresta </w:t>
        </w:r>
      </w:ins>
      <w:ins w:id="22" w:author="Spanish" w:date="2015-10-20T16:12:00Z">
        <w:r w:rsidRPr="002148C9">
          <w:rPr>
            <w:rFonts w:asciiTheme="minorHAnsi" w:hAnsiTheme="minorHAnsi"/>
            <w:iCs/>
            <w:color w:val="000000"/>
            <w:sz w:val="24"/>
            <w:szCs w:val="24"/>
            <w:lang w:val="es-ES"/>
            <w:rPrChange w:id="23" w:author="Spanish" w:date="2015-10-20T16:14:00Z">
              <w:rPr>
                <w:rFonts w:asciiTheme="minorHAnsi" w:hAnsiTheme="minorHAnsi"/>
                <w:iCs/>
                <w:color w:val="000000"/>
                <w:sz w:val="24"/>
                <w:szCs w:val="24"/>
              </w:rPr>
            </w:rPrChange>
          </w:rPr>
          <w:t>de la envolvente</w:t>
        </w:r>
      </w:ins>
      <w:ins w:id="24" w:author="Spanish" w:date="2015-10-20T16:14:00Z">
        <w:r w:rsidRPr="002148C9">
          <w:rPr>
            <w:rFonts w:asciiTheme="minorHAnsi" w:hAnsiTheme="minorHAnsi"/>
            <w:iCs/>
            <w:color w:val="000000"/>
            <w:sz w:val="24"/>
            <w:szCs w:val="24"/>
            <w:lang w:val="es-ES"/>
            <w:rPrChange w:id="25" w:author="Spanish" w:date="2015-10-20T16:14:00Z">
              <w:rPr>
                <w:rFonts w:asciiTheme="minorHAnsi" w:hAnsiTheme="minorHAnsi"/>
                <w:iCs/>
                <w:color w:val="000000"/>
                <w:sz w:val="24"/>
                <w:szCs w:val="24"/>
              </w:rPr>
            </w:rPrChange>
          </w:rPr>
          <w:t xml:space="preserve">) del Apéndice </w:t>
        </w:r>
        <w:r w:rsidRPr="002148C9">
          <w:rPr>
            <w:rFonts w:asciiTheme="minorHAnsi" w:hAnsiTheme="minorHAnsi"/>
            <w:b/>
            <w:bCs/>
            <w:iCs/>
            <w:color w:val="000000"/>
            <w:sz w:val="24"/>
            <w:szCs w:val="24"/>
            <w:lang w:val="es-ES"/>
            <w:rPrChange w:id="26" w:author="Spanish" w:date="2015-10-20T16:14:00Z">
              <w:rPr>
                <w:rFonts w:asciiTheme="minorHAnsi" w:hAnsiTheme="minorHAnsi"/>
                <w:iCs/>
                <w:color w:val="000000"/>
                <w:sz w:val="24"/>
                <w:szCs w:val="24"/>
              </w:rPr>
            </w:rPrChange>
          </w:rPr>
          <w:t>4</w:t>
        </w:r>
      </w:ins>
      <w:ins w:id="27" w:author="Spanish" w:date="2015-10-23T19:09:00Z">
        <w:r w:rsidR="00C108EB" w:rsidRPr="002148C9">
          <w:rPr>
            <w:rFonts w:asciiTheme="minorHAnsi" w:hAnsiTheme="minorHAnsi"/>
            <w:iCs/>
            <w:color w:val="000000"/>
            <w:sz w:val="24"/>
            <w:szCs w:val="24"/>
            <w:lang w:val="es-ES"/>
          </w:rPr>
          <w:t xml:space="preserve"> </w:t>
        </w:r>
      </w:ins>
      <w:ins w:id="28" w:author="Spanish" w:date="2015-10-20T16:14:00Z">
        <w:r w:rsidRPr="002148C9">
          <w:rPr>
            <w:rFonts w:asciiTheme="minorHAnsi" w:hAnsiTheme="minorHAnsi"/>
            <w:iCs/>
            <w:color w:val="000000"/>
            <w:sz w:val="24"/>
            <w:szCs w:val="24"/>
            <w:lang w:val="es-ES"/>
            <w:rPrChange w:id="29" w:author="Spanish" w:date="2015-10-20T16:14:00Z">
              <w:rPr>
                <w:rFonts w:asciiTheme="minorHAnsi" w:hAnsiTheme="minorHAnsi"/>
                <w:iCs/>
                <w:color w:val="000000"/>
                <w:sz w:val="24"/>
                <w:szCs w:val="24"/>
              </w:rPr>
            </w:rPrChange>
          </w:rPr>
          <w:t>tanto para la portadora deseada como para la portadora interferente,</w:t>
        </w:r>
      </w:ins>
      <w:r w:rsidR="007D46BC" w:rsidRPr="002148C9">
        <w:rPr>
          <w:rFonts w:asciiTheme="minorHAnsi" w:hAnsiTheme="minorHAnsi"/>
          <w:i/>
          <w:color w:val="000000"/>
          <w:sz w:val="24"/>
          <w:szCs w:val="24"/>
          <w:lang w:val="es-ES"/>
          <w:rPrChange w:id="30" w:author="Spanish" w:date="2015-10-20T16:14:00Z">
            <w:rPr>
              <w:rFonts w:asciiTheme="minorHAnsi" w:hAnsiTheme="minorHAnsi"/>
              <w:i/>
              <w:color w:val="000000"/>
              <w:sz w:val="24"/>
              <w:szCs w:val="24"/>
            </w:rPr>
          </w:rPrChange>
        </w:rPr>
        <w:t xml:space="preserve"> </w:t>
      </w:r>
      <w:r w:rsidRPr="002148C9">
        <w:rPr>
          <w:rFonts w:asciiTheme="minorHAnsi" w:hAnsiTheme="minorHAnsi"/>
          <w:iCs/>
          <w:color w:val="000000"/>
          <w:sz w:val="24"/>
          <w:szCs w:val="24"/>
          <w:lang w:val="es-ES"/>
        </w:rPr>
        <w:t>siguiendo las consideraciones geométricas de la Recomendación UIT</w:t>
      </w:r>
      <w:r w:rsidR="007D46BC" w:rsidRPr="002148C9">
        <w:rPr>
          <w:rFonts w:asciiTheme="minorHAnsi" w:hAnsiTheme="minorHAnsi"/>
          <w:color w:val="000000"/>
          <w:sz w:val="24"/>
          <w:szCs w:val="24"/>
          <w:lang w:val="es-ES"/>
          <w:rPrChange w:id="31" w:author="Spanish" w:date="2015-10-20T16:14:00Z">
            <w:rPr>
              <w:rFonts w:asciiTheme="minorHAnsi" w:hAnsiTheme="minorHAnsi"/>
              <w:color w:val="000000"/>
              <w:sz w:val="24"/>
              <w:szCs w:val="24"/>
            </w:rPr>
          </w:rPrChange>
        </w:rPr>
        <w:t xml:space="preserve">-R S.740 </w:t>
      </w:r>
      <w:r w:rsidRPr="002148C9">
        <w:rPr>
          <w:rFonts w:asciiTheme="minorHAnsi" w:hAnsiTheme="minorHAnsi"/>
          <w:color w:val="000000"/>
          <w:sz w:val="24"/>
          <w:szCs w:val="24"/>
          <w:lang w:val="es-ES"/>
        </w:rPr>
        <w:t>y se calcula un factor de ajuste de la interferencia, como se indica más adelante, para tomar en cuenta las situaciones de desplazamiento de frecuencia, así como la diferencia en la anchura de banda entre las portadoras deseada e interferente. Entonces se comparan esos valores de</w:t>
      </w:r>
      <w:r w:rsidR="007D46BC" w:rsidRPr="002148C9">
        <w:rPr>
          <w:rFonts w:asciiTheme="minorHAnsi" w:hAnsiTheme="minorHAnsi"/>
          <w:color w:val="000000"/>
          <w:sz w:val="24"/>
          <w:szCs w:val="24"/>
          <w:lang w:val="es-ES"/>
        </w:rPr>
        <w:t xml:space="preserve"> </w:t>
      </w:r>
      <w:r w:rsidR="007D46BC" w:rsidRPr="002148C9">
        <w:rPr>
          <w:rFonts w:asciiTheme="minorHAnsi" w:hAnsiTheme="minorHAnsi"/>
          <w:i/>
          <w:color w:val="000000"/>
          <w:sz w:val="24"/>
          <w:szCs w:val="24"/>
          <w:lang w:val="es-ES"/>
        </w:rPr>
        <w:t>C</w:t>
      </w:r>
      <w:r w:rsidR="007D46BC" w:rsidRPr="002148C9">
        <w:rPr>
          <w:rFonts w:asciiTheme="minorHAnsi" w:hAnsiTheme="minorHAnsi"/>
          <w:color w:val="000000"/>
          <w:sz w:val="24"/>
          <w:szCs w:val="24"/>
          <w:lang w:val="es-ES"/>
        </w:rPr>
        <w:t>/</w:t>
      </w:r>
      <w:r w:rsidR="007D46BC" w:rsidRPr="002148C9">
        <w:rPr>
          <w:rFonts w:asciiTheme="minorHAnsi" w:hAnsiTheme="minorHAnsi"/>
          <w:i/>
          <w:color w:val="000000"/>
          <w:sz w:val="24"/>
          <w:szCs w:val="24"/>
          <w:lang w:val="es-ES"/>
        </w:rPr>
        <w:t>I</w:t>
      </w:r>
      <w:r w:rsidR="007D46BC" w:rsidRPr="002148C9">
        <w:rPr>
          <w:rFonts w:asciiTheme="minorHAnsi" w:hAnsiTheme="minorHAnsi"/>
          <w:color w:val="000000"/>
          <w:sz w:val="24"/>
          <w:szCs w:val="24"/>
          <w:lang w:val="es-ES"/>
        </w:rPr>
        <w:t xml:space="preserve"> </w:t>
      </w:r>
      <w:r w:rsidRPr="002148C9">
        <w:rPr>
          <w:rFonts w:asciiTheme="minorHAnsi" w:hAnsiTheme="minorHAnsi"/>
          <w:color w:val="000000"/>
          <w:sz w:val="24"/>
          <w:szCs w:val="24"/>
          <w:lang w:val="es-ES"/>
        </w:rPr>
        <w:t>con los valores de</w:t>
      </w:r>
      <w:r w:rsidR="007D46BC" w:rsidRPr="002148C9">
        <w:rPr>
          <w:rFonts w:asciiTheme="minorHAnsi" w:hAnsiTheme="minorHAnsi"/>
          <w:i/>
          <w:color w:val="000000"/>
          <w:sz w:val="24"/>
          <w:szCs w:val="24"/>
          <w:lang w:val="es-ES"/>
        </w:rPr>
        <w:t xml:space="preserve"> C</w:t>
      </w:r>
      <w:r w:rsidR="007D46BC" w:rsidRPr="002148C9">
        <w:rPr>
          <w:rFonts w:asciiTheme="minorHAnsi" w:hAnsiTheme="minorHAnsi"/>
          <w:iCs/>
          <w:color w:val="000000"/>
          <w:sz w:val="24"/>
          <w:szCs w:val="24"/>
          <w:lang w:val="es-ES"/>
        </w:rPr>
        <w:t>/</w:t>
      </w:r>
      <w:r w:rsidR="007D46BC" w:rsidRPr="002148C9">
        <w:rPr>
          <w:rFonts w:asciiTheme="minorHAnsi" w:hAnsiTheme="minorHAnsi"/>
          <w:i/>
          <w:color w:val="000000"/>
          <w:sz w:val="24"/>
          <w:szCs w:val="24"/>
          <w:lang w:val="es-ES"/>
        </w:rPr>
        <w:t xml:space="preserve">I </w:t>
      </w:r>
      <w:r w:rsidRPr="002148C9">
        <w:rPr>
          <w:rFonts w:asciiTheme="minorHAnsi" w:hAnsiTheme="minorHAnsi"/>
          <w:iCs/>
          <w:color w:val="000000"/>
          <w:sz w:val="24"/>
          <w:szCs w:val="24"/>
          <w:lang w:val="es-ES"/>
        </w:rPr>
        <w:t>requeridos derivados de los criterios que aparecen en el Cuadro 2 del</w:t>
      </w:r>
      <w:r w:rsidR="007D46BC" w:rsidRPr="002148C9">
        <w:rPr>
          <w:rFonts w:asciiTheme="minorHAnsi" w:hAnsiTheme="minorHAnsi"/>
          <w:color w:val="000000"/>
          <w:sz w:val="24"/>
          <w:szCs w:val="24"/>
          <w:lang w:val="es-ES"/>
        </w:rPr>
        <w:t xml:space="preserve"> § 3.2 </w:t>
      </w:r>
      <w:r w:rsidRPr="002148C9">
        <w:rPr>
          <w:rFonts w:asciiTheme="minorHAnsi" w:hAnsiTheme="minorHAnsi"/>
          <w:color w:val="000000"/>
          <w:sz w:val="24"/>
          <w:szCs w:val="24"/>
          <w:lang w:val="es-ES"/>
        </w:rPr>
        <w:t>infra, que comprenden una serie de criterios de interferencia de una sola fuente destinados a proteger distintos tipos de portadoras. En el caso de los valores de</w:t>
      </w:r>
      <w:r w:rsidR="007D46BC" w:rsidRPr="002148C9">
        <w:rPr>
          <w:rFonts w:asciiTheme="minorHAnsi" w:hAnsiTheme="minorHAnsi"/>
          <w:color w:val="000000"/>
          <w:sz w:val="24"/>
          <w:szCs w:val="24"/>
          <w:lang w:val="es-ES"/>
        </w:rPr>
        <w:t xml:space="preserve"> </w:t>
      </w:r>
      <w:r w:rsidR="007D46BC" w:rsidRPr="002148C9">
        <w:rPr>
          <w:rFonts w:asciiTheme="minorHAnsi" w:hAnsiTheme="minorHAnsi"/>
          <w:i/>
          <w:color w:val="000000"/>
          <w:sz w:val="24"/>
          <w:szCs w:val="24"/>
          <w:lang w:val="es-ES"/>
        </w:rPr>
        <w:t>C</w:t>
      </w:r>
      <w:r w:rsidR="007D46BC" w:rsidRPr="002148C9">
        <w:rPr>
          <w:rFonts w:asciiTheme="minorHAnsi" w:hAnsiTheme="minorHAnsi"/>
          <w:color w:val="000000"/>
          <w:sz w:val="24"/>
          <w:szCs w:val="24"/>
          <w:lang w:val="es-ES"/>
        </w:rPr>
        <w:t>/</w:t>
      </w:r>
      <w:r w:rsidR="007D46BC" w:rsidRPr="002148C9">
        <w:rPr>
          <w:rFonts w:asciiTheme="minorHAnsi" w:hAnsiTheme="minorHAnsi"/>
          <w:i/>
          <w:color w:val="000000"/>
          <w:sz w:val="24"/>
          <w:szCs w:val="24"/>
          <w:lang w:val="es-ES"/>
        </w:rPr>
        <w:t>I</w:t>
      </w:r>
      <w:r w:rsidR="007D46BC" w:rsidRPr="002148C9">
        <w:rPr>
          <w:rFonts w:asciiTheme="minorHAnsi" w:hAnsiTheme="minorHAnsi"/>
          <w:color w:val="000000"/>
          <w:sz w:val="24"/>
          <w:szCs w:val="24"/>
          <w:lang w:val="es-ES"/>
        </w:rPr>
        <w:t xml:space="preserve"> </w:t>
      </w:r>
      <w:r w:rsidRPr="002148C9">
        <w:rPr>
          <w:rFonts w:asciiTheme="minorHAnsi" w:hAnsiTheme="minorHAnsi"/>
          <w:color w:val="000000"/>
          <w:sz w:val="24"/>
          <w:szCs w:val="24"/>
          <w:lang w:val="es-ES"/>
        </w:rPr>
        <w:t>requeridos acordados por las administraciones y comunicados a la Oficina, los valores de</w:t>
      </w:r>
      <w:r w:rsidR="007D46BC" w:rsidRPr="002148C9">
        <w:rPr>
          <w:rFonts w:asciiTheme="minorHAnsi" w:hAnsiTheme="minorHAnsi"/>
          <w:color w:val="000000"/>
          <w:sz w:val="24"/>
          <w:szCs w:val="24"/>
          <w:lang w:val="es-ES"/>
        </w:rPr>
        <w:t xml:space="preserve"> </w:t>
      </w:r>
      <w:r w:rsidR="007D46BC" w:rsidRPr="002148C9">
        <w:rPr>
          <w:rFonts w:asciiTheme="minorHAnsi" w:hAnsiTheme="minorHAnsi"/>
          <w:i/>
          <w:color w:val="000000"/>
          <w:sz w:val="24"/>
          <w:szCs w:val="24"/>
          <w:lang w:val="es-ES"/>
        </w:rPr>
        <w:t>C</w:t>
      </w:r>
      <w:r w:rsidR="007D46BC" w:rsidRPr="002148C9">
        <w:rPr>
          <w:rFonts w:asciiTheme="minorHAnsi" w:hAnsiTheme="minorHAnsi"/>
          <w:color w:val="000000"/>
          <w:sz w:val="24"/>
          <w:szCs w:val="24"/>
          <w:lang w:val="es-ES"/>
        </w:rPr>
        <w:t>/</w:t>
      </w:r>
      <w:r w:rsidR="007D46BC" w:rsidRPr="002148C9">
        <w:rPr>
          <w:rFonts w:asciiTheme="minorHAnsi" w:hAnsiTheme="minorHAnsi"/>
          <w:i/>
          <w:color w:val="000000"/>
          <w:sz w:val="24"/>
          <w:szCs w:val="24"/>
          <w:lang w:val="es-ES"/>
        </w:rPr>
        <w:t>I</w:t>
      </w:r>
      <w:r w:rsidR="007D46BC" w:rsidRPr="002148C9">
        <w:rPr>
          <w:rFonts w:asciiTheme="minorHAnsi" w:hAnsiTheme="minorHAnsi"/>
          <w:color w:val="000000"/>
          <w:sz w:val="24"/>
          <w:szCs w:val="24"/>
          <w:lang w:val="es-ES"/>
        </w:rPr>
        <w:t xml:space="preserve"> </w:t>
      </w:r>
      <w:r w:rsidRPr="002148C9">
        <w:rPr>
          <w:rFonts w:asciiTheme="minorHAnsi" w:hAnsiTheme="minorHAnsi"/>
          <w:color w:val="000000"/>
          <w:sz w:val="24"/>
          <w:szCs w:val="24"/>
          <w:lang w:val="es-ES"/>
        </w:rPr>
        <w:t>calculados se compararán con esos valores de</w:t>
      </w:r>
      <w:r w:rsidR="007D46BC" w:rsidRPr="002148C9">
        <w:rPr>
          <w:rFonts w:asciiTheme="minorHAnsi" w:hAnsiTheme="minorHAnsi"/>
          <w:color w:val="000000"/>
          <w:sz w:val="24"/>
          <w:szCs w:val="24"/>
          <w:lang w:val="es-ES"/>
        </w:rPr>
        <w:t xml:space="preserve"> </w:t>
      </w:r>
      <w:r w:rsidR="007D46BC" w:rsidRPr="002148C9">
        <w:rPr>
          <w:rFonts w:asciiTheme="minorHAnsi" w:hAnsiTheme="minorHAnsi"/>
          <w:i/>
          <w:color w:val="000000"/>
          <w:sz w:val="24"/>
          <w:szCs w:val="24"/>
          <w:lang w:val="es-ES"/>
        </w:rPr>
        <w:t>C</w:t>
      </w:r>
      <w:r w:rsidR="007D46BC" w:rsidRPr="002148C9">
        <w:rPr>
          <w:rFonts w:asciiTheme="minorHAnsi" w:hAnsiTheme="minorHAnsi"/>
          <w:color w:val="000000"/>
          <w:sz w:val="24"/>
          <w:szCs w:val="24"/>
          <w:lang w:val="es-ES"/>
        </w:rPr>
        <w:t>/</w:t>
      </w:r>
      <w:r w:rsidR="007D46BC" w:rsidRPr="002148C9">
        <w:rPr>
          <w:rFonts w:asciiTheme="minorHAnsi" w:hAnsiTheme="minorHAnsi"/>
          <w:i/>
          <w:color w:val="000000"/>
          <w:sz w:val="24"/>
          <w:szCs w:val="24"/>
          <w:lang w:val="es-ES"/>
        </w:rPr>
        <w:t>I</w:t>
      </w:r>
      <w:r w:rsidR="007D46BC" w:rsidRPr="002148C9">
        <w:rPr>
          <w:rFonts w:asciiTheme="minorHAnsi" w:hAnsiTheme="minorHAnsi"/>
          <w:color w:val="000000"/>
          <w:sz w:val="24"/>
          <w:szCs w:val="24"/>
          <w:lang w:val="es-ES"/>
        </w:rPr>
        <w:t> </w:t>
      </w:r>
      <w:r w:rsidRPr="002148C9">
        <w:rPr>
          <w:rFonts w:asciiTheme="minorHAnsi" w:hAnsiTheme="minorHAnsi"/>
          <w:color w:val="000000"/>
          <w:sz w:val="24"/>
          <w:szCs w:val="24"/>
          <w:lang w:val="es-ES"/>
        </w:rPr>
        <w:t>mutuamente acordados</w:t>
      </w:r>
      <w:r w:rsidR="007D46BC" w:rsidRPr="002148C9">
        <w:rPr>
          <w:rFonts w:asciiTheme="minorHAnsi" w:hAnsiTheme="minorHAnsi"/>
          <w:color w:val="000000"/>
          <w:sz w:val="24"/>
          <w:szCs w:val="24"/>
          <w:lang w:val="es-ES"/>
        </w:rPr>
        <w:t>.</w:t>
      </w:r>
    </w:p>
    <w:p w:rsidR="007D46BC" w:rsidRPr="002148C9" w:rsidRDefault="00F5123D">
      <w:pPr>
        <w:spacing w:before="200"/>
        <w:rPr>
          <w:rFonts w:asciiTheme="minorHAnsi" w:hAnsiTheme="minorHAnsi"/>
          <w:color w:val="000000"/>
          <w:sz w:val="24"/>
          <w:szCs w:val="24"/>
          <w:lang w:val="es-ES"/>
        </w:rPr>
      </w:pPr>
      <w:r w:rsidRPr="002148C9">
        <w:rPr>
          <w:rFonts w:asciiTheme="minorHAnsi" w:hAnsiTheme="minorHAnsi"/>
          <w:color w:val="000000"/>
          <w:sz w:val="24"/>
          <w:szCs w:val="24"/>
          <w:lang w:val="es-ES"/>
        </w:rPr>
        <w:t>Después se deducen una serie de márgenes</w:t>
      </w:r>
      <w:r w:rsidR="007D46BC" w:rsidRPr="002148C9">
        <w:rPr>
          <w:rFonts w:asciiTheme="minorHAnsi" w:hAnsiTheme="minorHAnsi"/>
          <w:color w:val="000000"/>
          <w:sz w:val="24"/>
          <w:szCs w:val="24"/>
          <w:lang w:val="es-ES"/>
        </w:rPr>
        <w:t xml:space="preserve"> </w:t>
      </w:r>
      <w:r w:rsidR="007D46BC" w:rsidRPr="002148C9">
        <w:rPr>
          <w:rFonts w:asciiTheme="minorHAnsi" w:hAnsiTheme="minorHAnsi"/>
          <w:i/>
          <w:color w:val="000000"/>
          <w:sz w:val="24"/>
          <w:szCs w:val="24"/>
          <w:lang w:val="es-ES"/>
        </w:rPr>
        <w:t>M</w:t>
      </w:r>
      <w:r w:rsidR="007D46BC" w:rsidRPr="002148C9">
        <w:rPr>
          <w:rFonts w:asciiTheme="minorHAnsi" w:hAnsiTheme="minorHAnsi"/>
          <w:color w:val="000000"/>
          <w:sz w:val="24"/>
          <w:szCs w:val="24"/>
          <w:lang w:val="es-ES"/>
        </w:rPr>
        <w:t xml:space="preserve"> (</w:t>
      </w:r>
      <w:r w:rsidR="007D46BC" w:rsidRPr="002148C9">
        <w:rPr>
          <w:rFonts w:asciiTheme="minorHAnsi" w:hAnsiTheme="minorHAnsi"/>
          <w:i/>
          <w:color w:val="000000"/>
          <w:sz w:val="24"/>
          <w:szCs w:val="24"/>
          <w:lang w:val="es-ES"/>
        </w:rPr>
        <w:t>C</w:t>
      </w:r>
      <w:r w:rsidR="007D46BC" w:rsidRPr="002148C9">
        <w:rPr>
          <w:rFonts w:asciiTheme="minorHAnsi" w:hAnsiTheme="minorHAnsi"/>
          <w:color w:val="000000"/>
          <w:sz w:val="24"/>
          <w:szCs w:val="24"/>
          <w:lang w:val="es-ES"/>
        </w:rPr>
        <w:t>/</w:t>
      </w:r>
      <w:r w:rsidR="007D46BC" w:rsidRPr="002148C9">
        <w:rPr>
          <w:rFonts w:asciiTheme="minorHAnsi" w:hAnsiTheme="minorHAnsi"/>
          <w:i/>
          <w:color w:val="000000"/>
          <w:sz w:val="24"/>
          <w:szCs w:val="24"/>
          <w:lang w:val="es-ES"/>
        </w:rPr>
        <w:t>I</w:t>
      </w:r>
      <w:r w:rsidR="007D46BC" w:rsidRPr="002148C9">
        <w:rPr>
          <w:rFonts w:asciiTheme="minorHAnsi" w:hAnsiTheme="minorHAnsi"/>
          <w:color w:val="000000"/>
          <w:sz w:val="24"/>
          <w:szCs w:val="24"/>
          <w:lang w:val="es-ES"/>
        </w:rPr>
        <w:t xml:space="preserve"> calcula</w:t>
      </w:r>
      <w:r w:rsidRPr="002148C9">
        <w:rPr>
          <w:rFonts w:asciiTheme="minorHAnsi" w:hAnsiTheme="minorHAnsi"/>
          <w:color w:val="000000"/>
          <w:sz w:val="24"/>
          <w:szCs w:val="24"/>
          <w:lang w:val="es-ES"/>
        </w:rPr>
        <w:t>da</w:t>
      </w:r>
      <w:r w:rsidR="007D46BC" w:rsidRPr="002148C9">
        <w:rPr>
          <w:rFonts w:asciiTheme="minorHAnsi" w:hAnsiTheme="minorHAnsi"/>
          <w:color w:val="000000"/>
          <w:sz w:val="24"/>
          <w:szCs w:val="24"/>
          <w:lang w:val="es-ES"/>
        </w:rPr>
        <w:t xml:space="preserve"> – </w:t>
      </w:r>
      <w:r w:rsidR="007D46BC" w:rsidRPr="002148C9">
        <w:rPr>
          <w:rFonts w:asciiTheme="minorHAnsi" w:hAnsiTheme="minorHAnsi"/>
          <w:i/>
          <w:color w:val="000000"/>
          <w:sz w:val="24"/>
          <w:szCs w:val="24"/>
          <w:lang w:val="es-ES"/>
        </w:rPr>
        <w:t>C</w:t>
      </w:r>
      <w:r w:rsidR="007D46BC" w:rsidRPr="002148C9">
        <w:rPr>
          <w:rFonts w:asciiTheme="minorHAnsi" w:hAnsiTheme="minorHAnsi"/>
          <w:color w:val="000000"/>
          <w:sz w:val="24"/>
          <w:szCs w:val="24"/>
          <w:lang w:val="es-ES"/>
        </w:rPr>
        <w:t>/</w:t>
      </w:r>
      <w:r w:rsidR="007D46BC" w:rsidRPr="002148C9">
        <w:rPr>
          <w:rFonts w:asciiTheme="minorHAnsi" w:hAnsiTheme="minorHAnsi"/>
          <w:i/>
          <w:color w:val="000000"/>
          <w:sz w:val="24"/>
          <w:szCs w:val="24"/>
          <w:lang w:val="es-ES"/>
        </w:rPr>
        <w:t>I</w:t>
      </w:r>
      <w:r w:rsidR="007D46BC" w:rsidRPr="002148C9">
        <w:rPr>
          <w:rFonts w:asciiTheme="minorHAnsi" w:hAnsiTheme="minorHAnsi"/>
          <w:color w:val="000000"/>
          <w:sz w:val="24"/>
          <w:szCs w:val="24"/>
          <w:lang w:val="es-ES"/>
        </w:rPr>
        <w:t xml:space="preserve"> requ</w:t>
      </w:r>
      <w:r w:rsidRPr="002148C9">
        <w:rPr>
          <w:rFonts w:asciiTheme="minorHAnsi" w:hAnsiTheme="minorHAnsi"/>
          <w:color w:val="000000"/>
          <w:sz w:val="24"/>
          <w:szCs w:val="24"/>
          <w:lang w:val="es-ES"/>
        </w:rPr>
        <w:t>erida</w:t>
      </w:r>
      <w:r w:rsidR="007D46BC" w:rsidRPr="002148C9">
        <w:rPr>
          <w:rFonts w:asciiTheme="minorHAnsi" w:hAnsiTheme="minorHAnsi"/>
          <w:color w:val="000000"/>
          <w:sz w:val="24"/>
          <w:szCs w:val="24"/>
          <w:lang w:val="es-ES"/>
        </w:rPr>
        <w:t>)</w:t>
      </w:r>
      <w:r w:rsidRPr="002148C9">
        <w:rPr>
          <w:rFonts w:asciiTheme="minorHAnsi" w:hAnsiTheme="minorHAnsi"/>
          <w:color w:val="000000"/>
          <w:sz w:val="24"/>
          <w:szCs w:val="24"/>
          <w:lang w:val="es-ES"/>
        </w:rPr>
        <w:t>. Conviene señalar que para evaluar la relación</w:t>
      </w:r>
      <w:r w:rsidR="007D46BC" w:rsidRPr="002148C9">
        <w:rPr>
          <w:rFonts w:asciiTheme="minorHAnsi" w:hAnsiTheme="minorHAnsi"/>
          <w:color w:val="000000"/>
          <w:sz w:val="24"/>
          <w:szCs w:val="24"/>
          <w:lang w:val="es-ES"/>
        </w:rPr>
        <w:t xml:space="preserve"> </w:t>
      </w:r>
      <w:r w:rsidR="007D46BC" w:rsidRPr="002148C9">
        <w:rPr>
          <w:rFonts w:asciiTheme="minorHAnsi" w:hAnsiTheme="minorHAnsi"/>
          <w:i/>
          <w:color w:val="000000"/>
          <w:sz w:val="24"/>
          <w:szCs w:val="24"/>
          <w:lang w:val="es-ES"/>
        </w:rPr>
        <w:t>C</w:t>
      </w:r>
      <w:r w:rsidR="007D46BC" w:rsidRPr="002148C9">
        <w:rPr>
          <w:rFonts w:asciiTheme="minorHAnsi" w:hAnsiTheme="minorHAnsi"/>
          <w:color w:val="000000"/>
          <w:sz w:val="24"/>
          <w:szCs w:val="24"/>
          <w:lang w:val="es-ES"/>
        </w:rPr>
        <w:t>/</w:t>
      </w:r>
      <w:r w:rsidR="007D46BC" w:rsidRPr="002148C9">
        <w:rPr>
          <w:rFonts w:asciiTheme="minorHAnsi" w:hAnsiTheme="minorHAnsi"/>
          <w:i/>
          <w:color w:val="000000"/>
          <w:sz w:val="24"/>
          <w:szCs w:val="24"/>
          <w:lang w:val="es-ES"/>
        </w:rPr>
        <w:t>I</w:t>
      </w:r>
      <w:r w:rsidR="007D46BC" w:rsidRPr="002148C9">
        <w:rPr>
          <w:rFonts w:asciiTheme="minorHAnsi" w:hAnsiTheme="minorHAnsi"/>
          <w:color w:val="000000"/>
          <w:sz w:val="24"/>
          <w:szCs w:val="24"/>
          <w:lang w:val="es-ES"/>
        </w:rPr>
        <w:t xml:space="preserve"> requ</w:t>
      </w:r>
      <w:r w:rsidRPr="002148C9">
        <w:rPr>
          <w:rFonts w:asciiTheme="minorHAnsi" w:hAnsiTheme="minorHAnsi"/>
          <w:color w:val="000000"/>
          <w:sz w:val="24"/>
          <w:szCs w:val="24"/>
          <w:lang w:val="es-ES"/>
        </w:rPr>
        <w:t>erida, se utiliza una serie de objetivos de relaciones</w:t>
      </w:r>
      <w:r w:rsidR="007D46BC" w:rsidRPr="002148C9">
        <w:rPr>
          <w:rFonts w:asciiTheme="minorHAnsi" w:hAnsiTheme="minorHAnsi"/>
          <w:color w:val="000000"/>
          <w:sz w:val="24"/>
          <w:szCs w:val="24"/>
          <w:lang w:val="es-ES"/>
        </w:rPr>
        <w:t xml:space="preserve"> (</w:t>
      </w:r>
      <w:r w:rsidR="007D46BC" w:rsidRPr="002148C9">
        <w:rPr>
          <w:rFonts w:asciiTheme="minorHAnsi" w:hAnsiTheme="minorHAnsi"/>
          <w:i/>
          <w:color w:val="000000"/>
          <w:sz w:val="24"/>
          <w:szCs w:val="24"/>
          <w:lang w:val="es-ES"/>
        </w:rPr>
        <w:t>C</w:t>
      </w:r>
      <w:r w:rsidR="007D46BC" w:rsidRPr="002148C9">
        <w:rPr>
          <w:rFonts w:asciiTheme="minorHAnsi" w:hAnsiTheme="minorHAnsi"/>
          <w:color w:val="000000"/>
          <w:sz w:val="24"/>
          <w:szCs w:val="24"/>
          <w:lang w:val="es-ES"/>
        </w:rPr>
        <w:t>/</w:t>
      </w:r>
      <w:r w:rsidR="007D46BC" w:rsidRPr="002148C9">
        <w:rPr>
          <w:rFonts w:asciiTheme="minorHAnsi" w:hAnsiTheme="minorHAnsi"/>
          <w:i/>
          <w:color w:val="000000"/>
          <w:sz w:val="24"/>
          <w:szCs w:val="24"/>
          <w:lang w:val="es-ES"/>
        </w:rPr>
        <w:t>N</w:t>
      </w:r>
      <w:r w:rsidR="007D46BC" w:rsidRPr="002148C9">
        <w:rPr>
          <w:rFonts w:asciiTheme="minorHAnsi" w:hAnsiTheme="minorHAnsi"/>
          <w:iCs/>
          <w:color w:val="000000"/>
          <w:sz w:val="24"/>
          <w:szCs w:val="24"/>
          <w:lang w:val="es-ES"/>
        </w:rPr>
        <w:t> </w:t>
      </w:r>
      <w:r w:rsidR="007D46BC" w:rsidRPr="002148C9">
        <w:rPr>
          <w:rFonts w:asciiTheme="minorHAnsi" w:hAnsiTheme="minorHAnsi"/>
          <w:color w:val="000000"/>
          <w:sz w:val="24"/>
          <w:szCs w:val="24"/>
          <w:lang w:val="es-ES"/>
        </w:rPr>
        <w:t xml:space="preserve">) </w:t>
      </w:r>
      <w:r w:rsidRPr="002148C9">
        <w:rPr>
          <w:rFonts w:asciiTheme="minorHAnsi" w:hAnsiTheme="minorHAnsi"/>
          <w:color w:val="000000"/>
          <w:sz w:val="24"/>
          <w:szCs w:val="24"/>
          <w:lang w:val="es-ES"/>
        </w:rPr>
        <w:t>(calidad de funcionamiento) y se añade un valor</w:t>
      </w:r>
      <w:r w:rsidR="007D46BC" w:rsidRPr="002148C9">
        <w:rPr>
          <w:rFonts w:asciiTheme="minorHAnsi" w:hAnsiTheme="minorHAnsi"/>
          <w:color w:val="000000"/>
          <w:sz w:val="24"/>
          <w:szCs w:val="24"/>
          <w:lang w:val="es-ES"/>
        </w:rPr>
        <w:t xml:space="preserve"> </w:t>
      </w:r>
      <w:r w:rsidR="007D46BC" w:rsidRPr="002148C9">
        <w:rPr>
          <w:rFonts w:asciiTheme="minorHAnsi" w:hAnsiTheme="minorHAnsi"/>
          <w:i/>
          <w:color w:val="000000"/>
          <w:sz w:val="24"/>
          <w:szCs w:val="24"/>
          <w:lang w:val="es-ES"/>
        </w:rPr>
        <w:t>K</w:t>
      </w:r>
      <w:r w:rsidRPr="002148C9">
        <w:rPr>
          <w:rFonts w:asciiTheme="minorHAnsi" w:hAnsiTheme="minorHAnsi"/>
          <w:i/>
          <w:color w:val="000000"/>
          <w:sz w:val="24"/>
          <w:szCs w:val="24"/>
          <w:lang w:val="es-ES"/>
        </w:rPr>
        <w:t>,</w:t>
      </w:r>
      <w:r w:rsidR="007D46BC" w:rsidRPr="002148C9">
        <w:rPr>
          <w:rFonts w:asciiTheme="minorHAnsi" w:hAnsiTheme="minorHAnsi"/>
          <w:color w:val="000000"/>
          <w:sz w:val="24"/>
          <w:szCs w:val="24"/>
          <w:lang w:val="es-ES"/>
        </w:rPr>
        <w:t xml:space="preserve"> </w:t>
      </w:r>
      <w:r w:rsidRPr="002148C9">
        <w:rPr>
          <w:rFonts w:asciiTheme="minorHAnsi" w:hAnsiTheme="minorHAnsi"/>
          <w:color w:val="000000"/>
          <w:sz w:val="24"/>
          <w:szCs w:val="24"/>
          <w:lang w:val="es-ES"/>
        </w:rPr>
        <w:t>generalmente de</w:t>
      </w:r>
      <w:r w:rsidR="007D46BC" w:rsidRPr="002148C9">
        <w:rPr>
          <w:rFonts w:asciiTheme="minorHAnsi" w:hAnsiTheme="minorHAnsi"/>
          <w:color w:val="000000"/>
          <w:sz w:val="24"/>
          <w:szCs w:val="24"/>
          <w:lang w:val="es-ES"/>
        </w:rPr>
        <w:t xml:space="preserve"> 12</w:t>
      </w:r>
      <w:r w:rsidRPr="002148C9">
        <w:rPr>
          <w:rFonts w:asciiTheme="minorHAnsi" w:hAnsiTheme="minorHAnsi"/>
          <w:color w:val="000000"/>
          <w:sz w:val="24"/>
          <w:szCs w:val="24"/>
          <w:lang w:val="es-ES"/>
        </w:rPr>
        <w:t>,</w:t>
      </w:r>
      <w:r w:rsidR="007D46BC" w:rsidRPr="002148C9">
        <w:rPr>
          <w:rFonts w:asciiTheme="minorHAnsi" w:hAnsiTheme="minorHAnsi"/>
          <w:color w:val="000000"/>
          <w:sz w:val="24"/>
          <w:szCs w:val="24"/>
          <w:lang w:val="es-ES"/>
        </w:rPr>
        <w:t xml:space="preserve">2 </w:t>
      </w:r>
      <w:proofErr w:type="spellStart"/>
      <w:r w:rsidRPr="002148C9">
        <w:rPr>
          <w:rFonts w:asciiTheme="minorHAnsi" w:hAnsiTheme="minorHAnsi"/>
          <w:color w:val="000000"/>
          <w:sz w:val="24"/>
          <w:szCs w:val="24"/>
          <w:lang w:val="es-ES"/>
        </w:rPr>
        <w:t>ó</w:t>
      </w:r>
      <w:proofErr w:type="spellEnd"/>
      <w:r w:rsidR="007D46BC" w:rsidRPr="002148C9">
        <w:rPr>
          <w:rFonts w:asciiTheme="minorHAnsi" w:hAnsiTheme="minorHAnsi"/>
          <w:color w:val="000000"/>
          <w:sz w:val="24"/>
          <w:szCs w:val="24"/>
          <w:lang w:val="es-ES"/>
        </w:rPr>
        <w:t xml:space="preserve"> 14</w:t>
      </w:r>
      <w:r w:rsidRPr="002148C9">
        <w:rPr>
          <w:rFonts w:asciiTheme="minorHAnsi" w:hAnsiTheme="minorHAnsi"/>
          <w:color w:val="000000"/>
          <w:sz w:val="24"/>
          <w:szCs w:val="24"/>
          <w:lang w:val="es-ES"/>
        </w:rPr>
        <w:t>,</w:t>
      </w:r>
      <w:r w:rsidR="007D46BC" w:rsidRPr="002148C9">
        <w:rPr>
          <w:rFonts w:asciiTheme="minorHAnsi" w:hAnsiTheme="minorHAnsi"/>
          <w:color w:val="000000"/>
          <w:sz w:val="24"/>
          <w:szCs w:val="24"/>
          <w:lang w:val="es-ES"/>
        </w:rPr>
        <w:t xml:space="preserve">0 dB, </w:t>
      </w:r>
      <w:r w:rsidRPr="002148C9">
        <w:rPr>
          <w:rFonts w:asciiTheme="minorHAnsi" w:hAnsiTheme="minorHAnsi"/>
          <w:color w:val="000000"/>
          <w:sz w:val="24"/>
          <w:szCs w:val="24"/>
          <w:lang w:val="es-ES"/>
        </w:rPr>
        <w:t>de acuerdo con el mencionado Cuadro</w:t>
      </w:r>
      <w:r w:rsidR="007D46BC" w:rsidRPr="002148C9">
        <w:rPr>
          <w:rFonts w:asciiTheme="minorHAnsi" w:hAnsiTheme="minorHAnsi"/>
          <w:color w:val="000000"/>
          <w:sz w:val="24"/>
          <w:szCs w:val="24"/>
          <w:lang w:val="es-ES"/>
        </w:rPr>
        <w:t xml:space="preserve"> 2 </w:t>
      </w:r>
      <w:r w:rsidRPr="002148C9">
        <w:rPr>
          <w:rFonts w:asciiTheme="minorHAnsi" w:hAnsiTheme="minorHAnsi"/>
          <w:color w:val="000000"/>
          <w:sz w:val="24"/>
          <w:szCs w:val="24"/>
          <w:lang w:val="es-ES"/>
        </w:rPr>
        <w:t>del</w:t>
      </w:r>
      <w:r w:rsidR="007D46BC" w:rsidRPr="002148C9">
        <w:rPr>
          <w:rFonts w:asciiTheme="minorHAnsi" w:hAnsiTheme="minorHAnsi"/>
          <w:color w:val="000000"/>
          <w:sz w:val="24"/>
          <w:szCs w:val="24"/>
          <w:lang w:val="es-ES"/>
        </w:rPr>
        <w:t xml:space="preserve"> § 3.2 </w:t>
      </w:r>
      <w:r w:rsidRPr="002148C9">
        <w:rPr>
          <w:rFonts w:asciiTheme="minorHAnsi" w:hAnsiTheme="minorHAnsi"/>
          <w:color w:val="000000"/>
          <w:sz w:val="24"/>
          <w:szCs w:val="24"/>
          <w:lang w:val="es-ES"/>
        </w:rPr>
        <w:t xml:space="preserve">infra. Conviene también observar que estos valores corresponden a una </w:t>
      </w:r>
      <w:r w:rsidRPr="002148C9">
        <w:rPr>
          <w:rFonts w:asciiTheme="minorHAnsi" w:hAnsiTheme="minorHAnsi"/>
          <w:color w:val="000000"/>
          <w:sz w:val="24"/>
          <w:szCs w:val="24"/>
          <w:lang w:val="es-ES"/>
        </w:rPr>
        <w:lastRenderedPageBreak/>
        <w:t>interferencia admisible máxima del</w:t>
      </w:r>
      <w:r w:rsidR="007D46BC" w:rsidRPr="002148C9">
        <w:rPr>
          <w:rFonts w:asciiTheme="minorHAnsi" w:hAnsiTheme="minorHAnsi"/>
          <w:color w:val="000000"/>
          <w:sz w:val="24"/>
          <w:szCs w:val="24"/>
          <w:lang w:val="es-ES"/>
        </w:rPr>
        <w:t xml:space="preserve"> 6% o</w:t>
      </w:r>
      <w:r w:rsidRPr="002148C9">
        <w:rPr>
          <w:rFonts w:asciiTheme="minorHAnsi" w:hAnsiTheme="minorHAnsi"/>
          <w:color w:val="000000"/>
          <w:sz w:val="24"/>
          <w:szCs w:val="24"/>
          <w:lang w:val="es-ES"/>
        </w:rPr>
        <w:t xml:space="preserve"> el</w:t>
      </w:r>
      <w:r w:rsidR="007D46BC" w:rsidRPr="002148C9">
        <w:rPr>
          <w:rFonts w:asciiTheme="minorHAnsi" w:hAnsiTheme="minorHAnsi"/>
          <w:color w:val="000000"/>
          <w:sz w:val="24"/>
          <w:szCs w:val="24"/>
          <w:lang w:val="es-ES"/>
        </w:rPr>
        <w:t xml:space="preserve"> 4% </w:t>
      </w:r>
      <w:r w:rsidRPr="002148C9">
        <w:rPr>
          <w:rFonts w:asciiTheme="minorHAnsi" w:hAnsiTheme="minorHAnsi"/>
          <w:color w:val="000000"/>
          <w:sz w:val="24"/>
          <w:szCs w:val="24"/>
          <w:lang w:val="es-ES"/>
        </w:rPr>
        <w:t>de la potencia de ruido total,</w:t>
      </w:r>
      <w:r w:rsidR="007D46BC" w:rsidRPr="002148C9">
        <w:rPr>
          <w:rFonts w:asciiTheme="minorHAnsi" w:hAnsiTheme="minorHAnsi"/>
          <w:color w:val="000000"/>
          <w:sz w:val="24"/>
          <w:szCs w:val="24"/>
          <w:lang w:val="es-ES"/>
        </w:rPr>
        <w:t xml:space="preserve"> </w:t>
      </w:r>
      <w:r w:rsidR="007D46BC" w:rsidRPr="002148C9">
        <w:rPr>
          <w:rFonts w:asciiTheme="minorHAnsi" w:hAnsiTheme="minorHAnsi"/>
          <w:i/>
          <w:color w:val="000000"/>
          <w:sz w:val="24"/>
          <w:szCs w:val="24"/>
          <w:lang w:val="es-ES"/>
        </w:rPr>
        <w:t>N</w:t>
      </w:r>
      <w:r w:rsidRPr="002148C9">
        <w:rPr>
          <w:rFonts w:asciiTheme="minorHAnsi" w:hAnsiTheme="minorHAnsi"/>
          <w:i/>
          <w:color w:val="000000"/>
          <w:sz w:val="24"/>
          <w:szCs w:val="24"/>
          <w:lang w:val="es-ES"/>
        </w:rPr>
        <w:t>,</w:t>
      </w:r>
      <w:r w:rsidR="007D46BC" w:rsidRPr="002148C9">
        <w:rPr>
          <w:rFonts w:asciiTheme="minorHAnsi" w:hAnsiTheme="minorHAnsi"/>
          <w:color w:val="000000"/>
          <w:sz w:val="24"/>
          <w:szCs w:val="24"/>
          <w:lang w:val="es-ES"/>
        </w:rPr>
        <w:t xml:space="preserve"> </w:t>
      </w:r>
      <w:r w:rsidRPr="002148C9">
        <w:rPr>
          <w:rFonts w:asciiTheme="minorHAnsi" w:hAnsiTheme="minorHAnsi"/>
          <w:color w:val="000000"/>
          <w:sz w:val="24"/>
          <w:szCs w:val="24"/>
          <w:lang w:val="es-ES"/>
        </w:rPr>
        <w:t xml:space="preserve">de las asignaciones protegidas (calidad de funcionamiento). </w:t>
      </w:r>
      <w:del w:id="32" w:author="Spanish" w:date="2015-10-20T16:23:00Z">
        <w:r w:rsidR="0022680B" w:rsidRPr="002148C9" w:rsidDel="0022680B">
          <w:rPr>
            <w:rFonts w:asciiTheme="minorHAnsi" w:hAnsiTheme="minorHAnsi"/>
            <w:color w:val="000000"/>
            <w:sz w:val="24"/>
            <w:szCs w:val="24"/>
            <w:lang w:val="es-ES"/>
          </w:rPr>
          <w:delText xml:space="preserve">Los objetivos en cuanto a la </w:delText>
        </w:r>
        <w:r w:rsidR="0022680B" w:rsidRPr="002148C9" w:rsidDel="0022680B">
          <w:rPr>
            <w:rFonts w:asciiTheme="minorHAnsi" w:hAnsiTheme="minorHAnsi"/>
            <w:i/>
            <w:iCs/>
            <w:color w:val="000000"/>
            <w:sz w:val="24"/>
            <w:szCs w:val="24"/>
            <w:lang w:val="es-ES"/>
          </w:rPr>
          <w:delText>C/N</w:delText>
        </w:r>
        <w:r w:rsidR="0022680B" w:rsidRPr="002148C9" w:rsidDel="0022680B">
          <w:rPr>
            <w:rFonts w:asciiTheme="minorHAnsi" w:hAnsiTheme="minorHAnsi"/>
            <w:color w:val="000000"/>
            <w:sz w:val="24"/>
            <w:szCs w:val="24"/>
            <w:lang w:val="es-ES"/>
          </w:rPr>
          <w:delText xml:space="preserve"> presentados a la Oficina conforme al Apéndice </w:delText>
        </w:r>
        <w:r w:rsidR="0022680B" w:rsidRPr="002148C9" w:rsidDel="0022680B">
          <w:rPr>
            <w:rFonts w:asciiTheme="minorHAnsi" w:hAnsiTheme="minorHAnsi"/>
            <w:b/>
            <w:bCs/>
            <w:color w:val="000000"/>
            <w:sz w:val="24"/>
            <w:szCs w:val="24"/>
            <w:lang w:val="es-ES"/>
          </w:rPr>
          <w:delText>4</w:delText>
        </w:r>
        <w:r w:rsidR="0022680B" w:rsidRPr="002148C9" w:rsidDel="0022680B">
          <w:rPr>
            <w:rFonts w:asciiTheme="minorHAnsi" w:hAnsiTheme="minorHAnsi"/>
            <w:color w:val="000000"/>
            <w:sz w:val="24"/>
            <w:szCs w:val="24"/>
            <w:lang w:val="es-ES"/>
          </w:rPr>
          <w:delText xml:space="preserve"> (Anexo 2, C.8.e.1) por las administraciones responsables de la red de satélites sometida a examen, se utilizarán para evaluar la probabilidad de interferencia perjudicial recibida por la red de satélite. A fin de evaluar la probabilidad de interferencia perjudicial generada por esta red de satélite en otras redes de satélite, se utilizarán los objetivos en cuanto a la </w:delText>
        </w:r>
        <w:r w:rsidR="0022680B" w:rsidRPr="002148C9" w:rsidDel="0022680B">
          <w:rPr>
            <w:rFonts w:asciiTheme="minorHAnsi" w:hAnsiTheme="minorHAnsi"/>
            <w:i/>
            <w:iCs/>
            <w:color w:val="000000"/>
            <w:sz w:val="24"/>
            <w:szCs w:val="24"/>
            <w:lang w:val="es-ES"/>
          </w:rPr>
          <w:delText>C/N</w:delText>
        </w:r>
        <w:r w:rsidR="0022680B" w:rsidRPr="002148C9" w:rsidDel="0022680B">
          <w:rPr>
            <w:rFonts w:asciiTheme="minorHAnsi" w:hAnsiTheme="minorHAnsi"/>
            <w:color w:val="000000"/>
            <w:sz w:val="24"/>
            <w:szCs w:val="24"/>
            <w:lang w:val="es-ES"/>
          </w:rPr>
          <w:delText xml:space="preserve"> presentados por las administraciones responsables para esas otras redes, únicamente si son inferiores a los correspondientes valores calculados de la </w:delText>
        </w:r>
        <w:r w:rsidR="0022680B" w:rsidRPr="002148C9" w:rsidDel="0022680B">
          <w:rPr>
            <w:rFonts w:asciiTheme="minorHAnsi" w:hAnsiTheme="minorHAnsi"/>
            <w:i/>
            <w:iCs/>
            <w:color w:val="000000"/>
            <w:sz w:val="24"/>
            <w:szCs w:val="24"/>
            <w:lang w:val="es-ES"/>
          </w:rPr>
          <w:delText>C/N</w:delText>
        </w:r>
        <w:r w:rsidR="0022680B" w:rsidRPr="002148C9" w:rsidDel="0022680B">
          <w:rPr>
            <w:rFonts w:asciiTheme="minorHAnsi" w:hAnsiTheme="minorHAnsi"/>
            <w:color w:val="000000"/>
            <w:sz w:val="24"/>
            <w:szCs w:val="24"/>
            <w:lang w:val="es-ES"/>
          </w:rPr>
          <w:delText xml:space="preserve"> para dichas redes. De no ser así, se utilizarán los valores calculados de la </w:delText>
        </w:r>
        <w:r w:rsidR="0022680B" w:rsidRPr="002148C9" w:rsidDel="0022680B">
          <w:rPr>
            <w:rFonts w:asciiTheme="minorHAnsi" w:hAnsiTheme="minorHAnsi"/>
            <w:i/>
            <w:iCs/>
            <w:color w:val="000000"/>
            <w:sz w:val="24"/>
            <w:szCs w:val="24"/>
            <w:lang w:val="es-ES"/>
          </w:rPr>
          <w:delText>C/N</w:delText>
        </w:r>
        <w:r w:rsidR="0022680B" w:rsidRPr="002148C9" w:rsidDel="0022680B">
          <w:rPr>
            <w:rFonts w:asciiTheme="minorHAnsi" w:hAnsiTheme="minorHAnsi"/>
            <w:color w:val="000000"/>
            <w:sz w:val="24"/>
            <w:szCs w:val="24"/>
            <w:lang w:val="es-ES"/>
          </w:rPr>
          <w:delText xml:space="preserve">. Si las administraciones responsables no han presentado objetivos en cuanto a la </w:delText>
        </w:r>
        <w:r w:rsidR="0022680B" w:rsidRPr="002148C9" w:rsidDel="0022680B">
          <w:rPr>
            <w:rFonts w:asciiTheme="minorHAnsi" w:hAnsiTheme="minorHAnsi"/>
            <w:i/>
            <w:iCs/>
            <w:color w:val="000000"/>
            <w:sz w:val="24"/>
            <w:szCs w:val="24"/>
            <w:lang w:val="es-ES"/>
          </w:rPr>
          <w:delText>C/N</w:delText>
        </w:r>
        <w:r w:rsidR="0022680B" w:rsidRPr="002148C9" w:rsidDel="0022680B">
          <w:rPr>
            <w:rFonts w:asciiTheme="minorHAnsi" w:hAnsiTheme="minorHAnsi"/>
            <w:color w:val="000000"/>
            <w:sz w:val="24"/>
            <w:szCs w:val="24"/>
            <w:lang w:val="es-ES"/>
          </w:rPr>
          <w:delText xml:space="preserve"> (anteriormente esto no se exigía) se utilizarán los valores calculados de la </w:delText>
        </w:r>
        <w:r w:rsidR="0022680B" w:rsidRPr="002148C9" w:rsidDel="0022680B">
          <w:rPr>
            <w:rFonts w:asciiTheme="minorHAnsi" w:hAnsiTheme="minorHAnsi"/>
            <w:i/>
            <w:iCs/>
            <w:color w:val="000000"/>
            <w:sz w:val="24"/>
            <w:szCs w:val="24"/>
            <w:lang w:val="es-ES"/>
          </w:rPr>
          <w:delText>C/N</w:delText>
        </w:r>
        <w:r w:rsidR="0022680B" w:rsidRPr="002148C9" w:rsidDel="0022680B">
          <w:rPr>
            <w:rFonts w:asciiTheme="minorHAnsi" w:hAnsiTheme="minorHAnsi"/>
            <w:color w:val="000000"/>
            <w:sz w:val="24"/>
            <w:szCs w:val="24"/>
            <w:lang w:val="es-ES"/>
          </w:rPr>
          <w:delText xml:space="preserve">. </w:delText>
        </w:r>
      </w:del>
    </w:p>
    <w:p w:rsidR="004B4B21" w:rsidRDefault="004B4B21" w:rsidP="0022680B">
      <w:pPr>
        <w:rPr>
          <w:rFonts w:asciiTheme="minorHAnsi" w:hAnsiTheme="minorHAnsi"/>
          <w:sz w:val="24"/>
          <w:szCs w:val="24"/>
          <w:lang w:val="es-ES"/>
        </w:rPr>
      </w:pPr>
    </w:p>
    <w:p w:rsidR="004B4B21" w:rsidRDefault="004B4B21" w:rsidP="0022680B">
      <w:pPr>
        <w:rPr>
          <w:rFonts w:asciiTheme="minorHAnsi" w:hAnsiTheme="minorHAnsi"/>
          <w:sz w:val="24"/>
          <w:szCs w:val="24"/>
          <w:lang w:val="es-ES"/>
        </w:rPr>
      </w:pPr>
    </w:p>
    <w:p w:rsidR="004B4B21" w:rsidRDefault="004B4B21" w:rsidP="0022680B">
      <w:pPr>
        <w:rPr>
          <w:rFonts w:asciiTheme="minorHAnsi" w:hAnsiTheme="minorHAnsi"/>
          <w:sz w:val="24"/>
          <w:szCs w:val="24"/>
          <w:lang w:val="es-ES"/>
        </w:rPr>
      </w:pPr>
    </w:p>
    <w:p w:rsidR="007D46BC" w:rsidRPr="002148C9" w:rsidRDefault="0022680B" w:rsidP="0022680B">
      <w:pPr>
        <w:rPr>
          <w:ins w:id="33" w:author="Kadyrov, Timur" w:date="2015-09-16T17:00:00Z"/>
          <w:rFonts w:asciiTheme="minorHAnsi" w:hAnsiTheme="minorHAnsi"/>
          <w:sz w:val="24"/>
          <w:szCs w:val="24"/>
          <w:lang w:val="es-ES"/>
          <w:rPrChange w:id="34" w:author="Spanish" w:date="2015-10-20T16:24:00Z">
            <w:rPr>
              <w:ins w:id="35" w:author="Kadyrov, Timur" w:date="2015-09-16T17:00:00Z"/>
              <w:rFonts w:asciiTheme="minorHAnsi" w:hAnsiTheme="minorHAnsi"/>
              <w:sz w:val="24"/>
              <w:szCs w:val="24"/>
            </w:rPr>
          </w:rPrChange>
        </w:rPr>
      </w:pPr>
      <w:ins w:id="36" w:author="Spanish" w:date="2015-10-20T16:24:00Z">
        <w:r w:rsidRPr="002148C9">
          <w:rPr>
            <w:rFonts w:asciiTheme="minorHAnsi" w:hAnsiTheme="minorHAnsi"/>
            <w:sz w:val="24"/>
            <w:szCs w:val="24"/>
            <w:lang w:val="es-ES"/>
            <w:rPrChange w:id="37" w:author="Spanish" w:date="2015-10-20T16:24:00Z">
              <w:rPr>
                <w:rFonts w:asciiTheme="minorHAnsi" w:hAnsiTheme="minorHAnsi"/>
                <w:sz w:val="24"/>
                <w:szCs w:val="24"/>
              </w:rPr>
            </w:rPrChange>
          </w:rPr>
          <w:t xml:space="preserve">Para identificar la </w:t>
        </w:r>
        <w:r w:rsidRPr="002148C9">
          <w:rPr>
            <w:rFonts w:asciiTheme="minorHAnsi" w:hAnsiTheme="minorHAnsi"/>
            <w:i/>
            <w:iCs/>
            <w:sz w:val="24"/>
            <w:szCs w:val="24"/>
            <w:lang w:val="es-ES"/>
            <w:rPrChange w:id="38" w:author="Spanish" w:date="2015-10-20T16:24:00Z">
              <w:rPr>
                <w:rFonts w:asciiTheme="minorHAnsi" w:hAnsiTheme="minorHAnsi"/>
                <w:i/>
                <w:iCs/>
                <w:sz w:val="24"/>
                <w:szCs w:val="24"/>
              </w:rPr>
            </w:rPrChange>
          </w:rPr>
          <w:t>C/I</w:t>
        </w:r>
        <w:r w:rsidRPr="002148C9">
          <w:rPr>
            <w:rFonts w:asciiTheme="minorHAnsi" w:hAnsiTheme="minorHAnsi"/>
            <w:sz w:val="24"/>
            <w:szCs w:val="24"/>
            <w:lang w:val="es-ES"/>
            <w:rPrChange w:id="39" w:author="Spanish" w:date="2015-10-20T16:24:00Z">
              <w:rPr>
                <w:rFonts w:asciiTheme="minorHAnsi" w:hAnsiTheme="minorHAnsi"/>
                <w:sz w:val="24"/>
                <w:szCs w:val="24"/>
              </w:rPr>
            </w:rPrChange>
          </w:rPr>
          <w:t xml:space="preserve"> requerida que se utilizará en el c</w:t>
        </w:r>
        <w:r w:rsidRPr="002148C9">
          <w:rPr>
            <w:rFonts w:asciiTheme="minorHAnsi" w:hAnsiTheme="minorHAnsi"/>
            <w:sz w:val="24"/>
            <w:szCs w:val="24"/>
            <w:lang w:val="es-ES"/>
          </w:rPr>
          <w:t>álculo, se efectúan dos análisis</w:t>
        </w:r>
      </w:ins>
      <w:ins w:id="40" w:author="Kadyrov, Timur" w:date="2015-09-16T17:00:00Z">
        <w:r w:rsidR="007D46BC" w:rsidRPr="002148C9">
          <w:rPr>
            <w:rFonts w:asciiTheme="minorHAnsi" w:hAnsiTheme="minorHAnsi"/>
            <w:sz w:val="24"/>
            <w:szCs w:val="24"/>
            <w:lang w:val="es-ES"/>
            <w:rPrChange w:id="41" w:author="Spanish" w:date="2015-10-20T16:24:00Z">
              <w:rPr>
                <w:rFonts w:asciiTheme="minorHAnsi" w:hAnsiTheme="minorHAnsi"/>
                <w:sz w:val="24"/>
                <w:szCs w:val="24"/>
              </w:rPr>
            </w:rPrChange>
          </w:rPr>
          <w:t>:</w:t>
        </w:r>
      </w:ins>
    </w:p>
    <w:p w:rsidR="007D46BC" w:rsidRPr="002148C9" w:rsidRDefault="007D46BC" w:rsidP="00982FBD">
      <w:pPr>
        <w:pStyle w:val="enumlev1"/>
        <w:spacing w:line="240" w:lineRule="auto"/>
        <w:rPr>
          <w:ins w:id="42" w:author="Kadyrov, Timur" w:date="2015-09-16T17:00:00Z"/>
          <w:rFonts w:asciiTheme="minorHAnsi" w:hAnsiTheme="minorHAnsi"/>
          <w:sz w:val="24"/>
          <w:szCs w:val="24"/>
          <w:lang w:val="es-ES"/>
          <w:rPrChange w:id="43" w:author="Spanish" w:date="2015-10-20T16:25:00Z">
            <w:rPr>
              <w:ins w:id="44" w:author="Kadyrov, Timur" w:date="2015-09-16T17:00:00Z"/>
              <w:rFonts w:asciiTheme="minorHAnsi" w:hAnsiTheme="minorHAnsi"/>
              <w:sz w:val="24"/>
              <w:szCs w:val="24"/>
            </w:rPr>
          </w:rPrChange>
        </w:rPr>
      </w:pPr>
      <w:ins w:id="45" w:author="Kadyrov, Timur" w:date="2015-09-16T17:00:00Z">
        <w:r w:rsidRPr="002148C9">
          <w:rPr>
            <w:rFonts w:asciiTheme="minorHAnsi" w:hAnsiTheme="minorHAnsi"/>
            <w:sz w:val="24"/>
            <w:szCs w:val="24"/>
            <w:lang w:val="es-ES"/>
            <w:rPrChange w:id="46" w:author="Spanish" w:date="2015-10-20T16:25:00Z">
              <w:rPr>
                <w:rFonts w:asciiTheme="minorHAnsi" w:hAnsiTheme="minorHAnsi"/>
                <w:sz w:val="24"/>
                <w:szCs w:val="24"/>
              </w:rPr>
            </w:rPrChange>
          </w:rPr>
          <w:t>I</w:t>
        </w:r>
        <w:r w:rsidRPr="002148C9">
          <w:rPr>
            <w:rFonts w:asciiTheme="minorHAnsi" w:hAnsiTheme="minorHAnsi"/>
            <w:sz w:val="24"/>
            <w:szCs w:val="24"/>
            <w:lang w:val="es-ES"/>
            <w:rPrChange w:id="47" w:author="Spanish" w:date="2015-10-20T16:25:00Z">
              <w:rPr>
                <w:rFonts w:asciiTheme="minorHAnsi" w:hAnsiTheme="minorHAnsi"/>
                <w:sz w:val="24"/>
                <w:szCs w:val="24"/>
              </w:rPr>
            </w:rPrChange>
          </w:rPr>
          <w:tab/>
        </w:r>
      </w:ins>
      <w:ins w:id="48" w:author="Spanish" w:date="2015-10-20T16:25:00Z">
        <w:r w:rsidR="0022680B" w:rsidRPr="002148C9">
          <w:rPr>
            <w:rFonts w:asciiTheme="minorHAnsi" w:hAnsiTheme="minorHAnsi"/>
            <w:sz w:val="24"/>
            <w:szCs w:val="24"/>
            <w:lang w:val="es-ES"/>
            <w:rPrChange w:id="49" w:author="Spanish" w:date="2015-10-20T16:25:00Z">
              <w:rPr>
                <w:rFonts w:asciiTheme="minorHAnsi" w:hAnsiTheme="minorHAnsi"/>
                <w:sz w:val="24"/>
                <w:szCs w:val="24"/>
              </w:rPr>
            </w:rPrChange>
          </w:rPr>
          <w:t>Evaluación de la interferencia causada por las redes existentes a la red notificada para su examen en virtud del n</w:t>
        </w:r>
        <w:r w:rsidR="0022680B" w:rsidRPr="002148C9">
          <w:rPr>
            <w:rFonts w:asciiTheme="minorHAnsi" w:hAnsiTheme="minorHAnsi"/>
            <w:sz w:val="24"/>
            <w:szCs w:val="24"/>
            <w:lang w:val="es-ES"/>
          </w:rPr>
          <w:t xml:space="preserve">úmero </w:t>
        </w:r>
        <w:r w:rsidR="0022680B" w:rsidRPr="002148C9">
          <w:rPr>
            <w:rFonts w:asciiTheme="minorHAnsi" w:hAnsiTheme="minorHAnsi"/>
            <w:b/>
            <w:bCs/>
            <w:sz w:val="24"/>
            <w:szCs w:val="24"/>
            <w:lang w:val="es-ES"/>
            <w:rPrChange w:id="50" w:author="Spanish" w:date="2015-10-20T16:25:00Z">
              <w:rPr>
                <w:rFonts w:asciiTheme="minorHAnsi" w:hAnsiTheme="minorHAnsi"/>
                <w:sz w:val="24"/>
                <w:szCs w:val="24"/>
                <w:lang w:val="es-ES_tradnl"/>
              </w:rPr>
            </w:rPrChange>
          </w:rPr>
          <w:t>11.32A</w:t>
        </w:r>
        <w:r w:rsidR="0022680B" w:rsidRPr="002148C9">
          <w:rPr>
            <w:rFonts w:asciiTheme="minorHAnsi" w:hAnsiTheme="minorHAnsi"/>
            <w:sz w:val="24"/>
            <w:szCs w:val="24"/>
            <w:lang w:val="es-ES"/>
          </w:rPr>
          <w:t xml:space="preserve"> del RR</w:t>
        </w:r>
      </w:ins>
      <w:ins w:id="51" w:author="Kadyrov, Timur" w:date="2015-09-16T17:00:00Z">
        <w:r w:rsidRPr="002148C9">
          <w:rPr>
            <w:rFonts w:asciiTheme="minorHAnsi" w:hAnsiTheme="minorHAnsi"/>
            <w:sz w:val="24"/>
            <w:szCs w:val="24"/>
            <w:lang w:val="es-ES"/>
            <w:rPrChange w:id="52" w:author="Spanish" w:date="2015-10-20T16:25:00Z">
              <w:rPr>
                <w:rFonts w:asciiTheme="minorHAnsi" w:hAnsiTheme="minorHAnsi"/>
                <w:sz w:val="24"/>
                <w:szCs w:val="24"/>
              </w:rPr>
            </w:rPrChange>
          </w:rPr>
          <w:t>:</w:t>
        </w:r>
      </w:ins>
    </w:p>
    <w:p w:rsidR="007D46BC" w:rsidRPr="002148C9" w:rsidRDefault="0022680B" w:rsidP="00982FBD">
      <w:pPr>
        <w:pStyle w:val="enumlev2"/>
        <w:ind w:left="794" w:firstLine="0"/>
        <w:rPr>
          <w:ins w:id="53" w:author="Kadyrov, Timur" w:date="2015-09-16T17:00:00Z"/>
          <w:rFonts w:asciiTheme="minorHAnsi" w:hAnsiTheme="minorHAnsi"/>
          <w:sz w:val="24"/>
          <w:szCs w:val="24"/>
          <w:lang w:val="es-ES"/>
          <w:rPrChange w:id="54" w:author="Spanish" w:date="2015-10-20T16:27:00Z">
            <w:rPr>
              <w:ins w:id="55" w:author="Kadyrov, Timur" w:date="2015-09-16T17:00:00Z"/>
              <w:rFonts w:asciiTheme="minorHAnsi" w:hAnsiTheme="minorHAnsi"/>
              <w:sz w:val="24"/>
              <w:szCs w:val="24"/>
            </w:rPr>
          </w:rPrChange>
        </w:rPr>
      </w:pPr>
      <w:ins w:id="56" w:author="Spanish" w:date="2015-10-20T16:25:00Z">
        <w:r w:rsidRPr="002148C9">
          <w:rPr>
            <w:rFonts w:asciiTheme="minorHAnsi" w:hAnsiTheme="minorHAnsi"/>
            <w:sz w:val="24"/>
            <w:szCs w:val="24"/>
            <w:lang w:val="es-ES"/>
          </w:rPr>
          <w:t xml:space="preserve">En este caso, para calcular la C/I requerida de la red examinada, se utiliza la </w:t>
        </w:r>
      </w:ins>
      <w:ins w:id="57" w:author="Spanish" w:date="2015-10-20T16:26:00Z">
        <w:r w:rsidRPr="002148C9">
          <w:rPr>
            <w:rFonts w:asciiTheme="minorHAnsi" w:hAnsiTheme="minorHAnsi"/>
            <w:i/>
            <w:iCs/>
            <w:sz w:val="24"/>
            <w:szCs w:val="24"/>
            <w:lang w:val="es-ES"/>
            <w:rPrChange w:id="58" w:author="Spanish" w:date="2015-10-20T16:27:00Z">
              <w:rPr>
                <w:rFonts w:asciiTheme="minorHAnsi" w:hAnsiTheme="minorHAnsi"/>
                <w:i/>
                <w:iCs/>
                <w:sz w:val="24"/>
                <w:szCs w:val="24"/>
              </w:rPr>
            </w:rPrChange>
          </w:rPr>
          <w:t>C/</w:t>
        </w:r>
      </w:ins>
      <w:ins w:id="59" w:author="Spanish" w:date="2015-10-23T19:09:00Z">
        <w:r w:rsidR="00C108EB" w:rsidRPr="002148C9">
          <w:rPr>
            <w:rFonts w:asciiTheme="minorHAnsi" w:hAnsiTheme="minorHAnsi"/>
            <w:i/>
            <w:iCs/>
            <w:sz w:val="24"/>
            <w:szCs w:val="24"/>
            <w:lang w:val="es-ES"/>
          </w:rPr>
          <w:t>N</w:t>
        </w:r>
      </w:ins>
      <w:ins w:id="60" w:author="Spanish" w:date="2015-10-20T16:26:00Z">
        <w:r w:rsidRPr="002148C9">
          <w:rPr>
            <w:rFonts w:asciiTheme="minorHAnsi" w:hAnsiTheme="minorHAnsi"/>
            <w:i/>
            <w:iCs/>
            <w:sz w:val="24"/>
            <w:szCs w:val="24"/>
            <w:lang w:val="es-ES"/>
            <w:rPrChange w:id="61" w:author="Spanish" w:date="2015-10-20T16:27:00Z">
              <w:rPr>
                <w:rFonts w:asciiTheme="minorHAnsi" w:hAnsiTheme="minorHAnsi"/>
                <w:i/>
                <w:iCs/>
                <w:sz w:val="24"/>
                <w:szCs w:val="24"/>
              </w:rPr>
            </w:rPrChange>
          </w:rPr>
          <w:t xml:space="preserve"> </w:t>
        </w:r>
        <w:r w:rsidRPr="002148C9">
          <w:rPr>
            <w:rFonts w:asciiTheme="minorHAnsi" w:hAnsiTheme="minorHAnsi"/>
            <w:sz w:val="24"/>
            <w:szCs w:val="24"/>
            <w:lang w:val="es-ES"/>
            <w:rPrChange w:id="62" w:author="Spanish" w:date="2015-10-20T16:27:00Z">
              <w:rPr>
                <w:rFonts w:asciiTheme="minorHAnsi" w:hAnsiTheme="minorHAnsi"/>
                <w:i/>
                <w:iCs/>
                <w:sz w:val="24"/>
                <w:szCs w:val="24"/>
              </w:rPr>
            </w:rPrChange>
          </w:rPr>
          <w:t>objetivo de la red</w:t>
        </w:r>
        <w:r w:rsidRPr="002148C9">
          <w:rPr>
            <w:rFonts w:asciiTheme="minorHAnsi" w:hAnsiTheme="minorHAnsi"/>
            <w:sz w:val="24"/>
            <w:szCs w:val="24"/>
            <w:lang w:val="es-ES"/>
            <w:rPrChange w:id="63" w:author="Spanish" w:date="2015-10-20T16:27:00Z">
              <w:rPr>
                <w:rFonts w:asciiTheme="minorHAnsi" w:hAnsiTheme="minorHAnsi"/>
                <w:sz w:val="24"/>
                <w:szCs w:val="24"/>
              </w:rPr>
            </w:rPrChange>
          </w:rPr>
          <w:t xml:space="preserve"> (véase el punto C.8.</w:t>
        </w:r>
        <w:r w:rsidRPr="002148C9">
          <w:rPr>
            <w:rFonts w:asciiTheme="minorHAnsi" w:hAnsiTheme="minorHAnsi"/>
            <w:sz w:val="24"/>
            <w:szCs w:val="24"/>
            <w:lang w:val="es-ES"/>
          </w:rPr>
          <w:t>e.</w:t>
        </w:r>
        <w:r w:rsidRPr="002148C9">
          <w:rPr>
            <w:rFonts w:asciiTheme="minorHAnsi" w:hAnsiTheme="minorHAnsi"/>
            <w:sz w:val="24"/>
            <w:szCs w:val="24"/>
            <w:lang w:val="es-ES"/>
            <w:rPrChange w:id="64" w:author="Spanish" w:date="2015-10-20T16:27:00Z">
              <w:rPr>
                <w:rFonts w:asciiTheme="minorHAnsi" w:hAnsiTheme="minorHAnsi"/>
                <w:sz w:val="24"/>
                <w:szCs w:val="24"/>
              </w:rPr>
            </w:rPrChange>
          </w:rPr>
          <w:t xml:space="preserve">1 del Anexo 2 al Apéndice </w:t>
        </w:r>
        <w:r w:rsidRPr="002148C9">
          <w:rPr>
            <w:rFonts w:asciiTheme="minorHAnsi" w:hAnsiTheme="minorHAnsi"/>
            <w:b/>
            <w:bCs/>
            <w:sz w:val="24"/>
            <w:szCs w:val="24"/>
            <w:lang w:val="es-ES"/>
            <w:rPrChange w:id="65" w:author="Spanish" w:date="2015-10-20T16:27:00Z">
              <w:rPr>
                <w:rFonts w:asciiTheme="minorHAnsi" w:hAnsiTheme="minorHAnsi"/>
                <w:sz w:val="24"/>
                <w:szCs w:val="24"/>
              </w:rPr>
            </w:rPrChange>
          </w:rPr>
          <w:t>4</w:t>
        </w:r>
        <w:r w:rsidRPr="002148C9">
          <w:rPr>
            <w:rFonts w:asciiTheme="minorHAnsi" w:hAnsiTheme="minorHAnsi"/>
            <w:sz w:val="24"/>
            <w:szCs w:val="24"/>
            <w:lang w:val="es-ES"/>
            <w:rPrChange w:id="66" w:author="Spanish" w:date="2015-10-20T16:27:00Z">
              <w:rPr>
                <w:rFonts w:asciiTheme="minorHAnsi" w:hAnsiTheme="minorHAnsi"/>
                <w:sz w:val="24"/>
                <w:szCs w:val="24"/>
              </w:rPr>
            </w:rPrChange>
          </w:rPr>
          <w:t>)</w:t>
        </w:r>
      </w:ins>
      <w:ins w:id="67" w:author="Spanish" w:date="2015-10-20T16:25:00Z">
        <w:r w:rsidRPr="002148C9">
          <w:rPr>
            <w:rFonts w:asciiTheme="minorHAnsi" w:hAnsiTheme="minorHAnsi"/>
            <w:sz w:val="24"/>
            <w:szCs w:val="24"/>
            <w:lang w:val="es-ES"/>
          </w:rPr>
          <w:t xml:space="preserve"> </w:t>
        </w:r>
      </w:ins>
      <w:ins w:id="68" w:author="Spanish" w:date="2015-10-20T16:26:00Z">
        <w:r w:rsidRPr="002148C9">
          <w:rPr>
            <w:rFonts w:asciiTheme="minorHAnsi" w:hAnsiTheme="minorHAnsi"/>
            <w:sz w:val="24"/>
            <w:szCs w:val="24"/>
            <w:lang w:val="es-ES"/>
            <w:rPrChange w:id="69" w:author="Spanish" w:date="2015-10-20T16:27:00Z">
              <w:rPr>
                <w:rFonts w:asciiTheme="minorHAnsi" w:hAnsiTheme="minorHAnsi"/>
                <w:sz w:val="24"/>
                <w:szCs w:val="24"/>
              </w:rPr>
            </w:rPrChange>
          </w:rPr>
          <w:t>presentada por la administraci</w:t>
        </w:r>
      </w:ins>
      <w:ins w:id="70" w:author="Spanish" w:date="2015-10-20T16:27:00Z">
        <w:r w:rsidRPr="002148C9">
          <w:rPr>
            <w:rFonts w:asciiTheme="minorHAnsi" w:hAnsiTheme="minorHAnsi"/>
            <w:sz w:val="24"/>
            <w:szCs w:val="24"/>
            <w:lang w:val="es-ES"/>
          </w:rPr>
          <w:t xml:space="preserve">ón notificante para el examen en virtud del número </w:t>
        </w:r>
        <w:r w:rsidRPr="002148C9">
          <w:rPr>
            <w:rFonts w:asciiTheme="minorHAnsi" w:hAnsiTheme="minorHAnsi"/>
            <w:b/>
            <w:bCs/>
            <w:sz w:val="24"/>
            <w:szCs w:val="24"/>
            <w:lang w:val="es-ES"/>
          </w:rPr>
          <w:t>11.32A</w:t>
        </w:r>
      </w:ins>
      <w:ins w:id="71" w:author="Kadyrov, Timur" w:date="2015-09-16T17:00:00Z">
        <w:r w:rsidR="007D46BC" w:rsidRPr="002148C9">
          <w:rPr>
            <w:rFonts w:asciiTheme="minorHAnsi" w:hAnsiTheme="minorHAnsi"/>
            <w:sz w:val="24"/>
            <w:szCs w:val="24"/>
            <w:lang w:val="es-ES"/>
            <w:rPrChange w:id="72" w:author="Spanish" w:date="2015-10-20T16:27:00Z">
              <w:rPr>
                <w:rFonts w:asciiTheme="minorHAnsi" w:hAnsiTheme="minorHAnsi"/>
                <w:sz w:val="24"/>
                <w:szCs w:val="24"/>
              </w:rPr>
            </w:rPrChange>
          </w:rPr>
          <w:t>.</w:t>
        </w:r>
      </w:ins>
    </w:p>
    <w:p w:rsidR="007D46BC" w:rsidRPr="002148C9" w:rsidRDefault="007D46BC" w:rsidP="00C108EB">
      <w:pPr>
        <w:pStyle w:val="enumlev1"/>
        <w:rPr>
          <w:ins w:id="73" w:author="Kadyrov, Timur" w:date="2015-09-16T17:00:00Z"/>
          <w:sz w:val="24"/>
          <w:szCs w:val="24"/>
          <w:lang w:val="es-ES"/>
          <w:rPrChange w:id="74" w:author="Spanish" w:date="2015-10-20T16:27:00Z">
            <w:rPr>
              <w:ins w:id="75" w:author="Kadyrov, Timur" w:date="2015-09-16T17:00:00Z"/>
              <w:rFonts w:asciiTheme="minorHAnsi" w:hAnsiTheme="minorHAnsi"/>
              <w:sz w:val="24"/>
              <w:szCs w:val="24"/>
            </w:rPr>
          </w:rPrChange>
        </w:rPr>
      </w:pPr>
      <w:ins w:id="76" w:author="Kadyrov, Timur" w:date="2015-09-16T17:00:00Z">
        <w:r w:rsidRPr="002148C9">
          <w:rPr>
            <w:sz w:val="24"/>
            <w:szCs w:val="24"/>
            <w:lang w:val="es-ES"/>
            <w:rPrChange w:id="77" w:author="Spanish" w:date="2015-10-20T16:27:00Z">
              <w:rPr>
                <w:rFonts w:asciiTheme="minorHAnsi" w:hAnsiTheme="minorHAnsi"/>
                <w:sz w:val="24"/>
                <w:szCs w:val="24"/>
              </w:rPr>
            </w:rPrChange>
          </w:rPr>
          <w:t>II</w:t>
        </w:r>
        <w:r w:rsidRPr="002148C9">
          <w:rPr>
            <w:sz w:val="24"/>
            <w:szCs w:val="24"/>
            <w:lang w:val="es-ES"/>
            <w:rPrChange w:id="78" w:author="Spanish" w:date="2015-10-20T16:27:00Z">
              <w:rPr>
                <w:rFonts w:asciiTheme="minorHAnsi" w:hAnsiTheme="minorHAnsi"/>
                <w:sz w:val="24"/>
                <w:szCs w:val="24"/>
              </w:rPr>
            </w:rPrChange>
          </w:rPr>
          <w:tab/>
        </w:r>
      </w:ins>
      <w:ins w:id="79" w:author="Spanish" w:date="2015-10-20T16:27:00Z">
        <w:r w:rsidR="0022680B" w:rsidRPr="002148C9">
          <w:rPr>
            <w:sz w:val="24"/>
            <w:szCs w:val="24"/>
            <w:lang w:val="es-ES"/>
            <w:rPrChange w:id="80" w:author="Spanish" w:date="2015-10-20T16:27:00Z">
              <w:rPr>
                <w:rFonts w:asciiTheme="minorHAnsi" w:hAnsiTheme="minorHAnsi"/>
                <w:sz w:val="24"/>
                <w:szCs w:val="24"/>
              </w:rPr>
            </w:rPrChange>
          </w:rPr>
          <w:t>Evaluación de la interferencia causada por la red notificada para su examen en virtud del n</w:t>
        </w:r>
        <w:r w:rsidR="0022680B" w:rsidRPr="002148C9">
          <w:rPr>
            <w:sz w:val="24"/>
            <w:szCs w:val="24"/>
            <w:lang w:val="es-ES"/>
          </w:rPr>
          <w:t xml:space="preserve">úmero </w:t>
        </w:r>
        <w:r w:rsidR="0022680B" w:rsidRPr="002148C9">
          <w:rPr>
            <w:b/>
            <w:bCs/>
            <w:sz w:val="24"/>
            <w:szCs w:val="24"/>
            <w:lang w:val="es-ES"/>
            <w:rPrChange w:id="81" w:author="Spanish" w:date="2015-10-20T16:28:00Z">
              <w:rPr>
                <w:rFonts w:asciiTheme="minorHAnsi" w:hAnsiTheme="minorHAnsi"/>
                <w:sz w:val="24"/>
                <w:szCs w:val="24"/>
                <w:lang w:val="es-ES_tradnl"/>
              </w:rPr>
            </w:rPrChange>
          </w:rPr>
          <w:t>11.32</w:t>
        </w:r>
      </w:ins>
      <w:ins w:id="82" w:author="Spanish" w:date="2015-10-20T16:28:00Z">
        <w:r w:rsidR="0022680B" w:rsidRPr="002148C9">
          <w:rPr>
            <w:b/>
            <w:bCs/>
            <w:sz w:val="24"/>
            <w:szCs w:val="24"/>
            <w:lang w:val="es-ES"/>
            <w:rPrChange w:id="83" w:author="Spanish" w:date="2015-10-20T16:28:00Z">
              <w:rPr>
                <w:rFonts w:asciiTheme="minorHAnsi" w:hAnsiTheme="minorHAnsi"/>
                <w:sz w:val="24"/>
                <w:szCs w:val="24"/>
                <w:lang w:val="es-ES_tradnl"/>
              </w:rPr>
            </w:rPrChange>
          </w:rPr>
          <w:t>A</w:t>
        </w:r>
      </w:ins>
      <w:ins w:id="84" w:author="Spanish" w:date="2015-10-20T16:27:00Z">
        <w:r w:rsidR="0022680B" w:rsidRPr="002148C9">
          <w:rPr>
            <w:sz w:val="24"/>
            <w:szCs w:val="24"/>
            <w:lang w:val="es-ES"/>
          </w:rPr>
          <w:t xml:space="preserve"> del RR a las redes existentes</w:t>
        </w:r>
      </w:ins>
      <w:ins w:id="85" w:author="Kadyrov, Timur" w:date="2015-09-16T17:00:00Z">
        <w:r w:rsidRPr="002148C9">
          <w:rPr>
            <w:sz w:val="24"/>
            <w:szCs w:val="24"/>
            <w:lang w:val="es-ES"/>
            <w:rPrChange w:id="86" w:author="Spanish" w:date="2015-10-20T16:27:00Z">
              <w:rPr>
                <w:rFonts w:asciiTheme="minorHAnsi" w:hAnsiTheme="minorHAnsi"/>
                <w:sz w:val="24"/>
                <w:szCs w:val="24"/>
              </w:rPr>
            </w:rPrChange>
          </w:rPr>
          <w:t>:</w:t>
        </w:r>
      </w:ins>
    </w:p>
    <w:p w:rsidR="007D46BC" w:rsidRPr="002148C9" w:rsidRDefault="0022680B" w:rsidP="00982FBD">
      <w:pPr>
        <w:pStyle w:val="enumlev2"/>
        <w:ind w:left="794" w:firstLine="0"/>
        <w:rPr>
          <w:ins w:id="87" w:author="Kadyrov, Timur" w:date="2015-09-16T17:00:00Z"/>
          <w:rFonts w:asciiTheme="minorHAnsi" w:hAnsiTheme="minorHAnsi"/>
          <w:sz w:val="24"/>
          <w:szCs w:val="24"/>
          <w:lang w:val="es-ES"/>
          <w:rPrChange w:id="88" w:author="Spanish" w:date="2015-10-20T16:29:00Z">
            <w:rPr>
              <w:ins w:id="89" w:author="Kadyrov, Timur" w:date="2015-09-16T17:00:00Z"/>
              <w:rFonts w:asciiTheme="minorHAnsi" w:hAnsiTheme="minorHAnsi"/>
              <w:sz w:val="24"/>
              <w:szCs w:val="24"/>
            </w:rPr>
          </w:rPrChange>
        </w:rPr>
      </w:pPr>
      <w:ins w:id="90" w:author="Spanish" w:date="2015-10-20T16:28:00Z">
        <w:r w:rsidRPr="002148C9">
          <w:rPr>
            <w:rFonts w:asciiTheme="minorHAnsi" w:hAnsiTheme="minorHAnsi"/>
            <w:sz w:val="24"/>
            <w:szCs w:val="24"/>
            <w:lang w:val="es-ES"/>
          </w:rPr>
          <w:t>En este caso, para calcular la C/I requerida de cada una de las redes existentes, se utiliza el valor m</w:t>
        </w:r>
        <w:r w:rsidRPr="002148C9">
          <w:rPr>
            <w:rFonts w:asciiTheme="minorHAnsi" w:hAnsiTheme="minorHAnsi"/>
            <w:sz w:val="24"/>
            <w:szCs w:val="24"/>
            <w:lang w:val="es-ES"/>
            <w:rPrChange w:id="91" w:author="Spanish" w:date="2015-10-20T16:29:00Z">
              <w:rPr>
                <w:rFonts w:asciiTheme="minorHAnsi" w:hAnsiTheme="minorHAnsi"/>
                <w:sz w:val="24"/>
                <w:szCs w:val="24"/>
              </w:rPr>
            </w:rPrChange>
          </w:rPr>
          <w:t xml:space="preserve">ás bajo entre la </w:t>
        </w:r>
        <w:r w:rsidRPr="002148C9">
          <w:rPr>
            <w:rFonts w:asciiTheme="minorHAnsi" w:hAnsiTheme="minorHAnsi"/>
            <w:i/>
            <w:iCs/>
            <w:sz w:val="24"/>
            <w:szCs w:val="24"/>
            <w:lang w:val="es-ES"/>
            <w:rPrChange w:id="92" w:author="Spanish" w:date="2015-10-20T16:29:00Z">
              <w:rPr>
                <w:rFonts w:asciiTheme="minorHAnsi" w:hAnsiTheme="minorHAnsi"/>
                <w:i/>
                <w:iCs/>
                <w:sz w:val="24"/>
                <w:szCs w:val="24"/>
              </w:rPr>
            </w:rPrChange>
          </w:rPr>
          <w:t xml:space="preserve">C/N </w:t>
        </w:r>
        <w:r w:rsidRPr="002148C9">
          <w:rPr>
            <w:rFonts w:asciiTheme="minorHAnsi" w:hAnsiTheme="minorHAnsi"/>
            <w:sz w:val="24"/>
            <w:szCs w:val="24"/>
            <w:lang w:val="es-ES"/>
            <w:rPrChange w:id="93" w:author="Spanish" w:date="2015-10-20T16:29:00Z">
              <w:rPr>
                <w:rFonts w:asciiTheme="minorHAnsi" w:hAnsiTheme="minorHAnsi"/>
                <w:sz w:val="24"/>
                <w:szCs w:val="24"/>
              </w:rPr>
            </w:rPrChange>
          </w:rPr>
          <w:t>objetivo presentada (véase el punto C.</w:t>
        </w:r>
      </w:ins>
      <w:ins w:id="94" w:author="Spanish" w:date="2015-10-20T16:29:00Z">
        <w:r w:rsidRPr="002148C9">
          <w:rPr>
            <w:rFonts w:asciiTheme="minorHAnsi" w:hAnsiTheme="minorHAnsi"/>
            <w:sz w:val="24"/>
            <w:szCs w:val="24"/>
            <w:lang w:val="es-ES"/>
            <w:rPrChange w:id="95" w:author="Spanish" w:date="2015-10-20T16:29:00Z">
              <w:rPr>
                <w:rFonts w:asciiTheme="minorHAnsi" w:hAnsiTheme="minorHAnsi"/>
                <w:sz w:val="24"/>
                <w:szCs w:val="24"/>
              </w:rPr>
            </w:rPrChange>
          </w:rPr>
          <w:t>8.</w:t>
        </w:r>
        <w:r w:rsidRPr="002148C9">
          <w:rPr>
            <w:rFonts w:asciiTheme="minorHAnsi" w:hAnsiTheme="minorHAnsi"/>
            <w:sz w:val="24"/>
            <w:szCs w:val="24"/>
            <w:lang w:val="es-ES"/>
          </w:rPr>
          <w:t>e.</w:t>
        </w:r>
        <w:r w:rsidRPr="002148C9">
          <w:rPr>
            <w:rFonts w:asciiTheme="minorHAnsi" w:hAnsiTheme="minorHAnsi"/>
            <w:sz w:val="24"/>
            <w:szCs w:val="24"/>
            <w:lang w:val="es-ES"/>
            <w:rPrChange w:id="96" w:author="Spanish" w:date="2015-10-20T16:29:00Z">
              <w:rPr>
                <w:rFonts w:asciiTheme="minorHAnsi" w:hAnsiTheme="minorHAnsi"/>
                <w:sz w:val="24"/>
                <w:szCs w:val="24"/>
              </w:rPr>
            </w:rPrChange>
          </w:rPr>
          <w:t xml:space="preserve">1 del Anexo 2 al Apéndice </w:t>
        </w:r>
        <w:r w:rsidRPr="002148C9">
          <w:rPr>
            <w:rFonts w:asciiTheme="minorHAnsi" w:hAnsiTheme="minorHAnsi"/>
            <w:b/>
            <w:bCs/>
            <w:sz w:val="24"/>
            <w:szCs w:val="24"/>
            <w:lang w:val="es-ES"/>
            <w:rPrChange w:id="97" w:author="Spanish" w:date="2015-10-20T16:29:00Z">
              <w:rPr>
                <w:rFonts w:asciiTheme="minorHAnsi" w:hAnsiTheme="minorHAnsi"/>
                <w:sz w:val="24"/>
                <w:szCs w:val="24"/>
              </w:rPr>
            </w:rPrChange>
          </w:rPr>
          <w:t>4</w:t>
        </w:r>
        <w:r w:rsidRPr="002148C9">
          <w:rPr>
            <w:rFonts w:asciiTheme="minorHAnsi" w:hAnsiTheme="minorHAnsi"/>
            <w:sz w:val="24"/>
            <w:szCs w:val="24"/>
            <w:lang w:val="es-ES"/>
            <w:rPrChange w:id="98" w:author="Spanish" w:date="2015-10-20T16:29:00Z">
              <w:rPr>
                <w:rFonts w:asciiTheme="minorHAnsi" w:hAnsiTheme="minorHAnsi"/>
                <w:sz w:val="24"/>
                <w:szCs w:val="24"/>
              </w:rPr>
            </w:rPrChange>
          </w:rPr>
          <w:t>)</w:t>
        </w:r>
      </w:ins>
      <w:ins w:id="99" w:author="Spanish" w:date="2015-10-20T16:28:00Z">
        <w:r w:rsidRPr="002148C9">
          <w:rPr>
            <w:rFonts w:asciiTheme="minorHAnsi" w:hAnsiTheme="minorHAnsi"/>
            <w:sz w:val="24"/>
            <w:szCs w:val="24"/>
            <w:lang w:val="es-ES"/>
            <w:rPrChange w:id="100" w:author="Spanish" w:date="2015-10-20T16:29:00Z">
              <w:rPr>
                <w:rFonts w:asciiTheme="minorHAnsi" w:hAnsiTheme="minorHAnsi"/>
                <w:sz w:val="24"/>
                <w:szCs w:val="24"/>
              </w:rPr>
            </w:rPrChange>
          </w:rPr>
          <w:t xml:space="preserve"> </w:t>
        </w:r>
      </w:ins>
      <w:ins w:id="101" w:author="Spanish" w:date="2015-10-20T16:29:00Z">
        <w:r w:rsidRPr="002148C9">
          <w:rPr>
            <w:rFonts w:asciiTheme="minorHAnsi" w:hAnsiTheme="minorHAnsi"/>
            <w:sz w:val="24"/>
            <w:szCs w:val="24"/>
            <w:lang w:val="es-ES"/>
            <w:rPrChange w:id="102" w:author="Spanish" w:date="2015-10-20T16:29:00Z">
              <w:rPr>
                <w:rFonts w:asciiTheme="minorHAnsi" w:hAnsiTheme="minorHAnsi"/>
                <w:sz w:val="24"/>
                <w:szCs w:val="24"/>
              </w:rPr>
            </w:rPrChange>
          </w:rPr>
          <w:t>y la C/N calculada (utilizando los valores de potencia presentados por la administraci</w:t>
        </w:r>
        <w:r w:rsidRPr="002148C9">
          <w:rPr>
            <w:rFonts w:asciiTheme="minorHAnsi" w:hAnsiTheme="minorHAnsi"/>
            <w:sz w:val="24"/>
            <w:szCs w:val="24"/>
            <w:lang w:val="es-ES"/>
          </w:rPr>
          <w:t xml:space="preserve">ón notificante en los puntos C.8.a.1/C.8.b.1 del Apéndice </w:t>
        </w:r>
        <w:r w:rsidRPr="002148C9">
          <w:rPr>
            <w:rFonts w:asciiTheme="minorHAnsi" w:hAnsiTheme="minorHAnsi"/>
            <w:b/>
            <w:bCs/>
            <w:sz w:val="24"/>
            <w:szCs w:val="24"/>
            <w:lang w:val="es-ES"/>
            <w:rPrChange w:id="103" w:author="Spanish" w:date="2015-10-20T16:29:00Z">
              <w:rPr>
                <w:rFonts w:asciiTheme="minorHAnsi" w:hAnsiTheme="minorHAnsi"/>
                <w:sz w:val="24"/>
                <w:szCs w:val="24"/>
                <w:lang w:val="es-ES_tradnl"/>
              </w:rPr>
            </w:rPrChange>
          </w:rPr>
          <w:t>4</w:t>
        </w:r>
        <w:r w:rsidRPr="002148C9">
          <w:rPr>
            <w:rFonts w:asciiTheme="minorHAnsi" w:hAnsiTheme="minorHAnsi"/>
            <w:sz w:val="24"/>
            <w:szCs w:val="24"/>
            <w:lang w:val="es-ES"/>
          </w:rPr>
          <w:t>) de la red existente</w:t>
        </w:r>
      </w:ins>
      <w:ins w:id="104" w:author="Kadyrov, Timur" w:date="2015-09-16T17:00:00Z">
        <w:r w:rsidR="007D46BC" w:rsidRPr="002148C9">
          <w:rPr>
            <w:rFonts w:asciiTheme="minorHAnsi" w:hAnsiTheme="minorHAnsi"/>
            <w:sz w:val="24"/>
            <w:szCs w:val="24"/>
            <w:lang w:val="es-ES"/>
            <w:rPrChange w:id="105" w:author="Spanish" w:date="2015-10-20T16:29:00Z">
              <w:rPr>
                <w:rFonts w:asciiTheme="minorHAnsi" w:hAnsiTheme="minorHAnsi"/>
                <w:sz w:val="24"/>
                <w:szCs w:val="24"/>
              </w:rPr>
            </w:rPrChange>
          </w:rPr>
          <w:t>.</w:t>
        </w:r>
      </w:ins>
    </w:p>
    <w:p w:rsidR="007D46BC" w:rsidRPr="002148C9" w:rsidRDefault="0022680B" w:rsidP="004C66B2">
      <w:pPr>
        <w:rPr>
          <w:rFonts w:asciiTheme="minorHAnsi" w:hAnsiTheme="minorHAnsi"/>
          <w:sz w:val="24"/>
          <w:szCs w:val="24"/>
          <w:lang w:val="es-ES"/>
          <w:rPrChange w:id="106" w:author="Spanish" w:date="2015-10-20T16:31:00Z">
            <w:rPr>
              <w:rFonts w:asciiTheme="minorHAnsi" w:hAnsiTheme="minorHAnsi"/>
              <w:sz w:val="24"/>
              <w:szCs w:val="24"/>
            </w:rPr>
          </w:rPrChange>
        </w:rPr>
      </w:pPr>
      <w:ins w:id="107" w:author="Spanish" w:date="2015-10-20T16:30:00Z">
        <w:r w:rsidRPr="002148C9">
          <w:rPr>
            <w:rFonts w:asciiTheme="minorHAnsi" w:hAnsiTheme="minorHAnsi"/>
            <w:sz w:val="24"/>
            <w:szCs w:val="24"/>
            <w:lang w:val="es-ES"/>
            <w:rPrChange w:id="108" w:author="Spanish" w:date="2015-10-20T16:31:00Z">
              <w:rPr>
                <w:rFonts w:asciiTheme="minorHAnsi" w:hAnsiTheme="minorHAnsi"/>
                <w:sz w:val="24"/>
                <w:szCs w:val="24"/>
              </w:rPr>
            </w:rPrChange>
          </w:rPr>
          <w:t xml:space="preserve">Si las administraciones notificantes no han presentado </w:t>
        </w:r>
        <w:r w:rsidR="004C66B2" w:rsidRPr="002148C9">
          <w:rPr>
            <w:rFonts w:asciiTheme="minorHAnsi" w:hAnsiTheme="minorHAnsi"/>
            <w:i/>
            <w:iCs/>
            <w:sz w:val="24"/>
            <w:szCs w:val="24"/>
            <w:lang w:val="es-ES"/>
            <w:rPrChange w:id="109" w:author="Spanish" w:date="2015-10-20T16:31:00Z">
              <w:rPr>
                <w:rFonts w:asciiTheme="minorHAnsi" w:hAnsiTheme="minorHAnsi"/>
                <w:i/>
                <w:iCs/>
                <w:sz w:val="24"/>
                <w:szCs w:val="24"/>
              </w:rPr>
            </w:rPrChange>
          </w:rPr>
          <w:t>C/N</w:t>
        </w:r>
        <w:r w:rsidR="004C66B2" w:rsidRPr="002148C9">
          <w:rPr>
            <w:rFonts w:asciiTheme="minorHAnsi" w:hAnsiTheme="minorHAnsi"/>
            <w:sz w:val="24"/>
            <w:szCs w:val="24"/>
            <w:lang w:val="es-ES"/>
            <w:rPrChange w:id="110" w:author="Spanish" w:date="2015-10-20T16:31:00Z">
              <w:rPr>
                <w:rFonts w:asciiTheme="minorHAnsi" w:hAnsiTheme="minorHAnsi"/>
                <w:sz w:val="24"/>
                <w:szCs w:val="24"/>
              </w:rPr>
            </w:rPrChange>
          </w:rPr>
          <w:t xml:space="preserve"> objetivo (pues antes no se exigía), se utilizarán los valores </w:t>
        </w:r>
      </w:ins>
      <w:ins w:id="111" w:author="Spanish" w:date="2015-10-20T16:31:00Z">
        <w:r w:rsidR="004C66B2" w:rsidRPr="002148C9">
          <w:rPr>
            <w:rFonts w:asciiTheme="minorHAnsi" w:hAnsiTheme="minorHAnsi"/>
            <w:i/>
            <w:iCs/>
            <w:sz w:val="24"/>
            <w:szCs w:val="24"/>
            <w:lang w:val="es-ES"/>
          </w:rPr>
          <w:t>C/N</w:t>
        </w:r>
        <w:r w:rsidR="004C66B2" w:rsidRPr="002148C9">
          <w:rPr>
            <w:rFonts w:asciiTheme="minorHAnsi" w:hAnsiTheme="minorHAnsi"/>
            <w:sz w:val="24"/>
            <w:szCs w:val="24"/>
            <w:lang w:val="es-ES"/>
          </w:rPr>
          <w:t xml:space="preserve"> calculados</w:t>
        </w:r>
      </w:ins>
      <w:ins w:id="112" w:author="Kadyrov, Timur" w:date="2015-09-16T17:01:00Z">
        <w:r w:rsidR="007D46BC" w:rsidRPr="002148C9">
          <w:rPr>
            <w:rFonts w:asciiTheme="minorHAnsi" w:hAnsiTheme="minorHAnsi"/>
            <w:sz w:val="24"/>
            <w:szCs w:val="24"/>
            <w:lang w:val="es-ES"/>
            <w:rPrChange w:id="113" w:author="Spanish" w:date="2015-10-20T16:31:00Z">
              <w:rPr>
                <w:rFonts w:asciiTheme="minorHAnsi" w:hAnsiTheme="minorHAnsi"/>
                <w:sz w:val="24"/>
                <w:szCs w:val="24"/>
              </w:rPr>
            </w:rPrChange>
          </w:rPr>
          <w:t>.</w:t>
        </w:r>
      </w:ins>
    </w:p>
    <w:p w:rsidR="003C796C" w:rsidRPr="002148C9" w:rsidRDefault="0053618D" w:rsidP="00D713F6">
      <w:pPr>
        <w:spacing w:before="200" w:after="120"/>
        <w:rPr>
          <w:color w:val="000000"/>
          <w:sz w:val="24"/>
          <w:szCs w:val="24"/>
          <w:lang w:val="es-ES"/>
        </w:rPr>
      </w:pPr>
      <w:r w:rsidRPr="002148C9">
        <w:rPr>
          <w:color w:val="000000"/>
          <w:sz w:val="24"/>
          <w:szCs w:val="24"/>
          <w:lang w:val="es-ES"/>
          <w:rPrChange w:id="114" w:author="Spanish" w:date="2015-10-21T08:11:00Z">
            <w:rPr>
              <w:color w:val="000000"/>
              <w:sz w:val="24"/>
              <w:szCs w:val="24"/>
            </w:rPr>
          </w:rPrChange>
        </w:rPr>
        <w:t xml:space="preserve">Con </w:t>
      </w:r>
      <w:r w:rsidR="002F5F32" w:rsidRPr="002148C9">
        <w:rPr>
          <w:color w:val="000000"/>
          <w:sz w:val="24"/>
          <w:szCs w:val="24"/>
          <w:lang w:val="es-ES"/>
        </w:rPr>
        <w:t>respecto</w:t>
      </w:r>
      <w:r w:rsidR="002470B2" w:rsidRPr="002148C9">
        <w:rPr>
          <w:color w:val="000000"/>
          <w:sz w:val="24"/>
          <w:szCs w:val="24"/>
          <w:lang w:val="es-ES"/>
          <w:rPrChange w:id="115" w:author="Spanish" w:date="2015-10-21T08:11:00Z">
            <w:rPr>
              <w:color w:val="000000"/>
              <w:sz w:val="24"/>
              <w:szCs w:val="24"/>
            </w:rPr>
          </w:rPrChange>
        </w:rPr>
        <w:t xml:space="preserve"> al cálculo de las relaciones</w:t>
      </w:r>
      <w:r w:rsidR="003C796C" w:rsidRPr="002148C9">
        <w:rPr>
          <w:color w:val="000000"/>
          <w:sz w:val="24"/>
          <w:szCs w:val="24"/>
          <w:lang w:val="es-ES"/>
          <w:rPrChange w:id="116" w:author="Spanish" w:date="2015-10-21T08:11:00Z">
            <w:rPr>
              <w:color w:val="000000"/>
              <w:sz w:val="24"/>
              <w:szCs w:val="24"/>
            </w:rPr>
          </w:rPrChange>
        </w:rPr>
        <w:t xml:space="preserve"> </w:t>
      </w:r>
      <w:r w:rsidR="003C796C" w:rsidRPr="002148C9">
        <w:rPr>
          <w:i/>
          <w:color w:val="000000"/>
          <w:sz w:val="24"/>
          <w:szCs w:val="24"/>
          <w:lang w:val="es-ES"/>
          <w:rPrChange w:id="117" w:author="Spanish" w:date="2015-10-21T08:11:00Z">
            <w:rPr>
              <w:i/>
              <w:color w:val="000000"/>
              <w:sz w:val="24"/>
              <w:szCs w:val="24"/>
            </w:rPr>
          </w:rPrChange>
        </w:rPr>
        <w:t>C</w:t>
      </w:r>
      <w:r w:rsidR="003C796C" w:rsidRPr="002148C9">
        <w:rPr>
          <w:color w:val="000000"/>
          <w:sz w:val="24"/>
          <w:szCs w:val="24"/>
          <w:lang w:val="es-ES"/>
          <w:rPrChange w:id="118" w:author="Spanish" w:date="2015-10-21T08:11:00Z">
            <w:rPr>
              <w:color w:val="000000"/>
              <w:sz w:val="24"/>
              <w:szCs w:val="24"/>
            </w:rPr>
          </w:rPrChange>
        </w:rPr>
        <w:t>/</w:t>
      </w:r>
      <w:r w:rsidR="003C796C" w:rsidRPr="002148C9">
        <w:rPr>
          <w:i/>
          <w:color w:val="000000"/>
          <w:sz w:val="24"/>
          <w:szCs w:val="24"/>
          <w:lang w:val="es-ES"/>
          <w:rPrChange w:id="119" w:author="Spanish" w:date="2015-10-21T08:11:00Z">
            <w:rPr>
              <w:i/>
              <w:color w:val="000000"/>
              <w:sz w:val="24"/>
              <w:szCs w:val="24"/>
            </w:rPr>
          </w:rPrChange>
        </w:rPr>
        <w:t>N</w:t>
      </w:r>
      <w:r w:rsidR="002470B2" w:rsidRPr="002148C9">
        <w:rPr>
          <w:i/>
          <w:color w:val="000000"/>
          <w:sz w:val="24"/>
          <w:szCs w:val="24"/>
          <w:lang w:val="es-ES"/>
          <w:rPrChange w:id="120" w:author="Spanish" w:date="2015-10-21T08:11:00Z">
            <w:rPr>
              <w:i/>
              <w:color w:val="000000"/>
              <w:sz w:val="24"/>
              <w:szCs w:val="24"/>
            </w:rPr>
          </w:rPrChange>
        </w:rPr>
        <w:t>,</w:t>
      </w:r>
      <w:r w:rsidR="003C796C" w:rsidRPr="002148C9">
        <w:rPr>
          <w:color w:val="000000"/>
          <w:sz w:val="24"/>
          <w:szCs w:val="24"/>
          <w:lang w:val="es-ES"/>
          <w:rPrChange w:id="121" w:author="Spanish" w:date="2015-10-21T08:11:00Z">
            <w:rPr>
              <w:color w:val="000000"/>
              <w:sz w:val="24"/>
              <w:szCs w:val="24"/>
            </w:rPr>
          </w:rPrChange>
        </w:rPr>
        <w:t xml:space="preserve"> </w:t>
      </w:r>
      <w:ins w:id="122" w:author="Spanish" w:date="2015-10-21T08:11:00Z">
        <w:r w:rsidR="002470B2" w:rsidRPr="002148C9">
          <w:rPr>
            <w:color w:val="000000"/>
            <w:sz w:val="24"/>
            <w:szCs w:val="24"/>
            <w:lang w:val="es-ES"/>
            <w:rPrChange w:id="123" w:author="Spanish" w:date="2015-10-21T08:11:00Z">
              <w:rPr>
                <w:color w:val="000000"/>
                <w:sz w:val="24"/>
                <w:szCs w:val="24"/>
              </w:rPr>
            </w:rPrChange>
          </w:rPr>
          <w:t>utilizadas para definir los criterios de protección de una sola fuente (</w:t>
        </w:r>
        <w:r w:rsidR="002470B2" w:rsidRPr="002148C9">
          <w:rPr>
            <w:i/>
            <w:iCs/>
            <w:color w:val="000000"/>
            <w:sz w:val="24"/>
            <w:szCs w:val="24"/>
            <w:lang w:val="es-ES"/>
            <w:rPrChange w:id="124" w:author="Spanish" w:date="2015-10-21T08:11:00Z">
              <w:rPr>
                <w:color w:val="000000"/>
                <w:sz w:val="24"/>
                <w:szCs w:val="24"/>
                <w:lang w:val="es-ES_tradnl"/>
              </w:rPr>
            </w:rPrChange>
          </w:rPr>
          <w:t>C/I</w:t>
        </w:r>
        <w:r w:rsidR="002470B2" w:rsidRPr="002148C9">
          <w:rPr>
            <w:color w:val="000000"/>
            <w:sz w:val="24"/>
            <w:szCs w:val="24"/>
            <w:lang w:val="es-ES"/>
            <w:rPrChange w:id="125" w:author="Spanish" w:date="2015-10-21T08:11:00Z">
              <w:rPr>
                <w:color w:val="000000"/>
                <w:sz w:val="24"/>
                <w:szCs w:val="24"/>
              </w:rPr>
            </w:rPrChange>
          </w:rPr>
          <w:t xml:space="preserve"> requerida),</w:t>
        </w:r>
      </w:ins>
      <w:r w:rsidR="002470B2" w:rsidRPr="002148C9">
        <w:rPr>
          <w:color w:val="000000"/>
          <w:sz w:val="24"/>
          <w:szCs w:val="24"/>
          <w:lang w:val="es-ES"/>
        </w:rPr>
        <w:t xml:space="preserve"> el Cuadro</w:t>
      </w:r>
      <w:r w:rsidR="003C796C" w:rsidRPr="002148C9">
        <w:rPr>
          <w:color w:val="000000"/>
          <w:sz w:val="24"/>
          <w:szCs w:val="24"/>
          <w:lang w:val="es-ES"/>
          <w:rPrChange w:id="126" w:author="Spanish" w:date="2015-10-21T08:11:00Z">
            <w:rPr>
              <w:color w:val="000000"/>
              <w:sz w:val="24"/>
              <w:szCs w:val="24"/>
            </w:rPr>
          </w:rPrChange>
        </w:rPr>
        <w:t xml:space="preserve"> 2 </w:t>
      </w:r>
      <w:r w:rsidR="002470B2" w:rsidRPr="002148C9">
        <w:rPr>
          <w:color w:val="000000"/>
          <w:sz w:val="24"/>
          <w:szCs w:val="24"/>
          <w:lang w:val="es-ES"/>
        </w:rPr>
        <w:t>de la Recomendación UIT</w:t>
      </w:r>
      <w:r w:rsidR="003C796C" w:rsidRPr="002148C9">
        <w:rPr>
          <w:color w:val="000000"/>
          <w:sz w:val="24"/>
          <w:szCs w:val="24"/>
          <w:lang w:val="es-ES"/>
          <w:rPrChange w:id="127" w:author="Spanish" w:date="2015-10-21T08:11:00Z">
            <w:rPr>
              <w:color w:val="000000"/>
              <w:sz w:val="24"/>
              <w:szCs w:val="24"/>
            </w:rPr>
          </w:rPrChange>
        </w:rPr>
        <w:t>-R S.741-2 (</w:t>
      </w:r>
      <w:r w:rsidR="002470B2" w:rsidRPr="002148C9">
        <w:rPr>
          <w:color w:val="000000"/>
          <w:sz w:val="24"/>
          <w:szCs w:val="24"/>
          <w:lang w:val="es-ES"/>
        </w:rPr>
        <w:t>véase infra) señala que</w:t>
      </w:r>
      <w:r w:rsidR="003C796C" w:rsidRPr="002148C9">
        <w:rPr>
          <w:color w:val="000000"/>
          <w:sz w:val="24"/>
          <w:szCs w:val="24"/>
          <w:lang w:val="es-ES"/>
          <w:rPrChange w:id="128" w:author="Spanish" w:date="2015-10-21T08:11:00Z">
            <w:rPr>
              <w:color w:val="000000"/>
              <w:sz w:val="24"/>
              <w:szCs w:val="24"/>
            </w:rPr>
          </w:rPrChange>
        </w:rPr>
        <w:t xml:space="preserve"> </w:t>
      </w:r>
      <w:r w:rsidR="00D713F6" w:rsidRPr="002148C9">
        <w:rPr>
          <w:color w:val="000000"/>
          <w:sz w:val="24"/>
          <w:szCs w:val="24"/>
          <w:lang w:val="es-ES"/>
        </w:rPr>
        <w:t>«</w:t>
      </w:r>
      <w:r w:rsidR="003C796C" w:rsidRPr="002148C9">
        <w:rPr>
          <w:i/>
          <w:color w:val="000000"/>
          <w:sz w:val="24"/>
          <w:szCs w:val="24"/>
          <w:lang w:val="es-ES"/>
          <w:rPrChange w:id="129" w:author="Spanish" w:date="2015-10-21T08:11:00Z">
            <w:rPr>
              <w:i/>
              <w:color w:val="000000"/>
              <w:sz w:val="24"/>
              <w:szCs w:val="24"/>
            </w:rPr>
          </w:rPrChange>
        </w:rPr>
        <w:t>C</w:t>
      </w:r>
      <w:r w:rsidR="003C796C" w:rsidRPr="002148C9">
        <w:rPr>
          <w:color w:val="000000"/>
          <w:sz w:val="24"/>
          <w:szCs w:val="24"/>
          <w:lang w:val="es-ES"/>
          <w:rPrChange w:id="130" w:author="Spanish" w:date="2015-10-21T08:11:00Z">
            <w:rPr>
              <w:color w:val="000000"/>
              <w:sz w:val="24"/>
              <w:szCs w:val="24"/>
            </w:rPr>
          </w:rPrChange>
        </w:rPr>
        <w:t>/</w:t>
      </w:r>
      <w:r w:rsidR="003C796C" w:rsidRPr="002148C9">
        <w:rPr>
          <w:i/>
          <w:color w:val="000000"/>
          <w:sz w:val="24"/>
          <w:szCs w:val="24"/>
          <w:lang w:val="es-ES"/>
          <w:rPrChange w:id="131" w:author="Spanish" w:date="2015-10-21T08:11:00Z">
            <w:rPr>
              <w:i/>
              <w:color w:val="000000"/>
              <w:sz w:val="24"/>
              <w:szCs w:val="24"/>
            </w:rPr>
          </w:rPrChange>
        </w:rPr>
        <w:t>N</w:t>
      </w:r>
      <w:r w:rsidR="00D713F6" w:rsidRPr="002148C9">
        <w:rPr>
          <w:color w:val="000000"/>
          <w:sz w:val="24"/>
          <w:szCs w:val="24"/>
          <w:lang w:val="es-ES"/>
        </w:rPr>
        <w:t>»</w:t>
      </w:r>
      <w:r w:rsidR="003C796C" w:rsidRPr="002148C9">
        <w:rPr>
          <w:color w:val="000000"/>
          <w:sz w:val="24"/>
          <w:szCs w:val="24"/>
          <w:lang w:val="es-ES"/>
          <w:rPrChange w:id="132" w:author="Spanish" w:date="2015-10-21T08:11:00Z">
            <w:rPr>
              <w:color w:val="000000"/>
              <w:sz w:val="24"/>
              <w:szCs w:val="24"/>
            </w:rPr>
          </w:rPrChange>
        </w:rPr>
        <w:t xml:space="preserve"> </w:t>
      </w:r>
      <w:r w:rsidR="002470B2" w:rsidRPr="002148C9">
        <w:rPr>
          <w:color w:val="000000"/>
          <w:sz w:val="24"/>
          <w:szCs w:val="24"/>
          <w:lang w:val="es-ES"/>
        </w:rPr>
        <w:t>se define como la</w:t>
      </w:r>
      <w:r w:rsidR="003C796C" w:rsidRPr="002148C9">
        <w:rPr>
          <w:color w:val="000000"/>
          <w:sz w:val="24"/>
          <w:szCs w:val="24"/>
          <w:lang w:val="es-ES"/>
          <w:rPrChange w:id="133" w:author="Spanish" w:date="2015-10-21T08:11:00Z">
            <w:rPr>
              <w:color w:val="000000"/>
              <w:sz w:val="24"/>
              <w:szCs w:val="24"/>
            </w:rPr>
          </w:rPrChange>
        </w:rPr>
        <w:t xml:space="preserve"> </w:t>
      </w:r>
      <w:r w:rsidR="00D713F6" w:rsidRPr="002148C9">
        <w:rPr>
          <w:color w:val="000000"/>
          <w:sz w:val="24"/>
          <w:szCs w:val="24"/>
          <w:lang w:val="es-ES"/>
        </w:rPr>
        <w:t>«</w:t>
      </w:r>
      <w:r w:rsidR="003C796C" w:rsidRPr="002148C9">
        <w:rPr>
          <w:color w:val="000000"/>
          <w:sz w:val="24"/>
          <w:szCs w:val="24"/>
          <w:lang w:val="es-ES"/>
          <w:rPrChange w:id="134" w:author="Spanish" w:date="2015-10-21T08:11:00Z">
            <w:rPr>
              <w:color w:val="000000"/>
              <w:sz w:val="24"/>
              <w:szCs w:val="24"/>
            </w:rPr>
          </w:rPrChange>
        </w:rPr>
        <w:t>r</w:t>
      </w:r>
      <w:r w:rsidR="002470B2" w:rsidRPr="002148C9">
        <w:rPr>
          <w:color w:val="000000"/>
          <w:sz w:val="24"/>
          <w:szCs w:val="24"/>
          <w:lang w:val="es-ES"/>
        </w:rPr>
        <w:t>elación</w:t>
      </w:r>
      <w:r w:rsidR="003C796C" w:rsidRPr="002148C9">
        <w:rPr>
          <w:color w:val="000000"/>
          <w:sz w:val="24"/>
          <w:szCs w:val="24"/>
          <w:lang w:val="es-ES"/>
          <w:rPrChange w:id="135" w:author="Spanish" w:date="2015-10-21T08:11:00Z">
            <w:rPr>
              <w:color w:val="000000"/>
              <w:sz w:val="24"/>
              <w:szCs w:val="24"/>
            </w:rPr>
          </w:rPrChange>
        </w:rPr>
        <w:t xml:space="preserve"> (dB) </w:t>
      </w:r>
      <w:r w:rsidR="002470B2" w:rsidRPr="002148C9">
        <w:rPr>
          <w:color w:val="000000"/>
          <w:sz w:val="24"/>
          <w:szCs w:val="24"/>
          <w:lang w:val="es-ES"/>
        </w:rPr>
        <w:t>entre la potencia de la portadora y del ruido total que incluye todo el ruido interno del sistema y la interferencia procedente de otros sistemas</w:t>
      </w:r>
      <w:r w:rsidR="00D713F6" w:rsidRPr="002148C9">
        <w:rPr>
          <w:color w:val="000000"/>
          <w:sz w:val="24"/>
          <w:szCs w:val="24"/>
          <w:lang w:val="es-ES"/>
        </w:rPr>
        <w:t>»</w:t>
      </w:r>
      <w:r w:rsidR="003C796C" w:rsidRPr="002148C9">
        <w:rPr>
          <w:color w:val="000000"/>
          <w:sz w:val="24"/>
          <w:szCs w:val="24"/>
          <w:lang w:val="es-ES"/>
          <w:rPrChange w:id="136" w:author="Spanish" w:date="2015-10-21T08:11:00Z">
            <w:rPr>
              <w:color w:val="000000"/>
              <w:sz w:val="24"/>
              <w:szCs w:val="24"/>
            </w:rPr>
          </w:rPrChange>
        </w:rPr>
        <w:t xml:space="preserve">. </w:t>
      </w:r>
      <w:r w:rsidR="002470B2" w:rsidRPr="002148C9">
        <w:rPr>
          <w:color w:val="000000"/>
          <w:sz w:val="24"/>
          <w:szCs w:val="24"/>
          <w:lang w:val="es-ES"/>
        </w:rPr>
        <w:t>Por consiguiente, para amoldarse a esa definición, se añadirá un margen adicional de</w:t>
      </w:r>
      <w:r w:rsidR="003C796C" w:rsidRPr="002148C9">
        <w:rPr>
          <w:color w:val="000000"/>
          <w:sz w:val="24"/>
          <w:szCs w:val="24"/>
          <w:lang w:val="es-ES"/>
        </w:rPr>
        <w:t xml:space="preserve"> 0</w:t>
      </w:r>
      <w:r w:rsidR="002470B2" w:rsidRPr="002148C9">
        <w:rPr>
          <w:color w:val="000000"/>
          <w:sz w:val="24"/>
          <w:szCs w:val="24"/>
          <w:lang w:val="es-ES"/>
        </w:rPr>
        <w:t>,</w:t>
      </w:r>
      <w:r w:rsidR="003C796C" w:rsidRPr="002148C9">
        <w:rPr>
          <w:color w:val="000000"/>
          <w:sz w:val="24"/>
          <w:szCs w:val="24"/>
          <w:lang w:val="es-ES"/>
        </w:rPr>
        <w:t xml:space="preserve">46 dB </w:t>
      </w:r>
      <w:r w:rsidR="002470B2" w:rsidRPr="002148C9">
        <w:rPr>
          <w:color w:val="000000"/>
          <w:sz w:val="24"/>
          <w:szCs w:val="24"/>
          <w:lang w:val="es-ES"/>
        </w:rPr>
        <w:t>en los casos en los que estén implicadas emisiones de TV analógica deseadas, y de</w:t>
      </w:r>
      <w:r w:rsidR="003C796C" w:rsidRPr="002148C9">
        <w:rPr>
          <w:color w:val="000000"/>
          <w:sz w:val="24"/>
          <w:szCs w:val="24"/>
          <w:lang w:val="es-ES"/>
        </w:rPr>
        <w:t xml:space="preserve"> 1</w:t>
      </w:r>
      <w:r w:rsidR="002470B2" w:rsidRPr="002148C9">
        <w:rPr>
          <w:color w:val="000000"/>
          <w:sz w:val="24"/>
          <w:szCs w:val="24"/>
          <w:lang w:val="es-ES"/>
        </w:rPr>
        <w:t>,</w:t>
      </w:r>
      <w:r w:rsidR="003C796C" w:rsidRPr="002148C9">
        <w:rPr>
          <w:color w:val="000000"/>
          <w:sz w:val="24"/>
          <w:szCs w:val="24"/>
          <w:lang w:val="es-ES"/>
        </w:rPr>
        <w:t xml:space="preserve">87 dB </w:t>
      </w:r>
      <w:r w:rsidR="002470B2" w:rsidRPr="002148C9">
        <w:rPr>
          <w:color w:val="000000"/>
          <w:sz w:val="24"/>
          <w:szCs w:val="24"/>
          <w:lang w:val="es-ES"/>
        </w:rPr>
        <w:t>para otras emisiones deseadas, sumándolo a los márgenes calculados sobre la base de los valores de ruido interno del sistema facilitados por las administraciones interesadas. El Adjunto</w:t>
      </w:r>
      <w:r w:rsidR="003C796C" w:rsidRPr="002148C9">
        <w:rPr>
          <w:color w:val="000000"/>
          <w:sz w:val="24"/>
          <w:szCs w:val="24"/>
          <w:lang w:val="es-ES"/>
        </w:rPr>
        <w:t xml:space="preserve"> 2 cont</w:t>
      </w:r>
      <w:r w:rsidR="002470B2" w:rsidRPr="002148C9">
        <w:rPr>
          <w:color w:val="000000"/>
          <w:sz w:val="24"/>
          <w:szCs w:val="24"/>
          <w:lang w:val="es-ES"/>
        </w:rPr>
        <w:t>iene la metodología de cálculo utilizada para deriv</w:t>
      </w:r>
      <w:r w:rsidR="003E438A" w:rsidRPr="002148C9">
        <w:rPr>
          <w:color w:val="000000"/>
          <w:sz w:val="24"/>
          <w:szCs w:val="24"/>
          <w:lang w:val="es-ES"/>
        </w:rPr>
        <w:t>a</w:t>
      </w:r>
      <w:r w:rsidR="002470B2" w:rsidRPr="002148C9">
        <w:rPr>
          <w:color w:val="000000"/>
          <w:sz w:val="24"/>
          <w:szCs w:val="24"/>
          <w:lang w:val="es-ES"/>
        </w:rPr>
        <w:t>r los márgenes adicionales antes mencionados</w:t>
      </w:r>
      <w:r w:rsidR="003C796C" w:rsidRPr="002148C9">
        <w:rPr>
          <w:color w:val="000000"/>
          <w:sz w:val="24"/>
          <w:szCs w:val="24"/>
          <w:lang w:val="es-ES"/>
        </w:rPr>
        <w:t>.</w:t>
      </w:r>
    </w:p>
    <w:p w:rsidR="003C796C" w:rsidRPr="002148C9" w:rsidRDefault="002470B2" w:rsidP="002470B2">
      <w:pPr>
        <w:jc w:val="left"/>
        <w:rPr>
          <w:rFonts w:asciiTheme="minorHAnsi" w:hAnsiTheme="minorHAnsi" w:cstheme="majorBidi"/>
          <w:i/>
          <w:iCs/>
          <w:sz w:val="24"/>
          <w:szCs w:val="24"/>
          <w:lang w:val="es-ES"/>
        </w:rPr>
      </w:pPr>
      <w:r w:rsidRPr="002148C9">
        <w:rPr>
          <w:rFonts w:asciiTheme="minorHAnsi" w:hAnsiTheme="minorHAnsi" w:cstheme="majorBidi"/>
          <w:b/>
          <w:bCs/>
          <w:i/>
          <w:iCs/>
          <w:sz w:val="24"/>
          <w:szCs w:val="24"/>
          <w:lang w:val="es-ES"/>
        </w:rPr>
        <w:t>Motivos</w:t>
      </w:r>
      <w:r w:rsidR="003C796C" w:rsidRPr="002148C9">
        <w:rPr>
          <w:rFonts w:asciiTheme="minorHAnsi" w:hAnsiTheme="minorHAnsi" w:cstheme="majorBidi"/>
          <w:b/>
          <w:bCs/>
          <w:i/>
          <w:iCs/>
          <w:sz w:val="24"/>
          <w:szCs w:val="24"/>
          <w:lang w:val="es-ES"/>
        </w:rPr>
        <w:t>:</w:t>
      </w:r>
      <w:r w:rsidR="003C796C" w:rsidRPr="002148C9">
        <w:rPr>
          <w:rFonts w:asciiTheme="minorHAnsi" w:hAnsiTheme="minorHAnsi" w:cstheme="majorBidi"/>
          <w:i/>
          <w:iCs/>
          <w:sz w:val="24"/>
          <w:szCs w:val="24"/>
          <w:lang w:val="es-ES"/>
        </w:rPr>
        <w:t xml:space="preserve"> </w:t>
      </w:r>
      <w:r w:rsidRPr="002148C9">
        <w:rPr>
          <w:rFonts w:asciiTheme="minorHAnsi" w:hAnsiTheme="minorHAnsi" w:cstheme="majorBidi"/>
          <w:i/>
          <w:iCs/>
          <w:sz w:val="24"/>
          <w:szCs w:val="24"/>
          <w:lang w:val="es-ES"/>
        </w:rPr>
        <w:t>Aclarar</w:t>
      </w:r>
      <w:r w:rsidR="003C796C" w:rsidRPr="002148C9">
        <w:rPr>
          <w:rFonts w:asciiTheme="minorHAnsi" w:hAnsiTheme="minorHAnsi" w:cstheme="majorBidi"/>
          <w:i/>
          <w:iCs/>
          <w:sz w:val="24"/>
          <w:szCs w:val="24"/>
          <w:lang w:val="es-ES"/>
        </w:rPr>
        <w:t>:</w:t>
      </w:r>
    </w:p>
    <w:p w:rsidR="003C796C" w:rsidRPr="002148C9" w:rsidRDefault="00C108EB" w:rsidP="00C108EB">
      <w:pPr>
        <w:pStyle w:val="enumlev1"/>
        <w:rPr>
          <w:i/>
          <w:iCs/>
          <w:sz w:val="24"/>
          <w:szCs w:val="24"/>
          <w:lang w:val="es-ES"/>
        </w:rPr>
      </w:pPr>
      <w:r w:rsidRPr="002148C9">
        <w:rPr>
          <w:i/>
          <w:iCs/>
          <w:sz w:val="24"/>
          <w:szCs w:val="24"/>
          <w:lang w:val="es-ES"/>
        </w:rPr>
        <w:t>–</w:t>
      </w:r>
      <w:r w:rsidRPr="002148C9">
        <w:rPr>
          <w:i/>
          <w:iCs/>
          <w:sz w:val="24"/>
          <w:szCs w:val="24"/>
          <w:lang w:val="es-ES"/>
        </w:rPr>
        <w:tab/>
      </w:r>
      <w:r w:rsidR="002470B2" w:rsidRPr="002148C9">
        <w:rPr>
          <w:i/>
          <w:iCs/>
          <w:sz w:val="24"/>
          <w:szCs w:val="24"/>
          <w:lang w:val="es-ES"/>
        </w:rPr>
        <w:t>Los valores de potencia de cresta utilizados en los cálculos</w:t>
      </w:r>
      <w:r w:rsidR="00B000B4" w:rsidRPr="002148C9">
        <w:rPr>
          <w:i/>
          <w:iCs/>
          <w:sz w:val="24"/>
          <w:szCs w:val="24"/>
          <w:lang w:val="es-ES"/>
        </w:rPr>
        <w:t>:</w:t>
      </w:r>
      <w:r w:rsidR="003C796C" w:rsidRPr="002148C9">
        <w:rPr>
          <w:i/>
          <w:iCs/>
          <w:sz w:val="24"/>
          <w:szCs w:val="24"/>
          <w:lang w:val="es-ES"/>
        </w:rPr>
        <w:t xml:space="preserve"> </w:t>
      </w:r>
      <w:r w:rsidR="003C796C" w:rsidRPr="002148C9">
        <w:rPr>
          <w:i/>
          <w:iCs/>
          <w:sz w:val="24"/>
          <w:szCs w:val="24"/>
          <w:lang w:val="es-ES"/>
        </w:rPr>
        <w:br/>
      </w:r>
      <w:r w:rsidR="002470B2" w:rsidRPr="002148C9">
        <w:rPr>
          <w:i/>
          <w:iCs/>
          <w:sz w:val="24"/>
          <w:szCs w:val="24"/>
          <w:lang w:val="es-ES"/>
        </w:rPr>
        <w:t>dado que las emisiones tienen valores tanto mínimos como máximos de potencia de cresta/densidad de potencia, no quedaba claro qué niveles de potencia se utilizan para calcular la</w:t>
      </w:r>
      <w:r w:rsidR="003C796C" w:rsidRPr="002148C9">
        <w:rPr>
          <w:i/>
          <w:iCs/>
          <w:sz w:val="24"/>
          <w:szCs w:val="24"/>
          <w:lang w:val="es-ES"/>
        </w:rPr>
        <w:t xml:space="preserve"> C/I</w:t>
      </w:r>
      <w:r w:rsidR="002470B2" w:rsidRPr="002148C9">
        <w:rPr>
          <w:i/>
          <w:iCs/>
          <w:sz w:val="24"/>
          <w:szCs w:val="24"/>
          <w:lang w:val="es-ES"/>
        </w:rPr>
        <w:t>.</w:t>
      </w:r>
      <w:r w:rsidR="003C796C" w:rsidRPr="002148C9">
        <w:rPr>
          <w:i/>
          <w:iCs/>
          <w:sz w:val="24"/>
          <w:szCs w:val="24"/>
          <w:lang w:val="es-ES"/>
        </w:rPr>
        <w:t xml:space="preserve"> </w:t>
      </w:r>
      <w:r w:rsidR="002470B2" w:rsidRPr="002148C9">
        <w:rPr>
          <w:i/>
          <w:iCs/>
          <w:sz w:val="24"/>
          <w:szCs w:val="24"/>
          <w:lang w:val="es-ES"/>
        </w:rPr>
        <w:t xml:space="preserve">Para calcular las denominadas </w:t>
      </w:r>
      <w:r w:rsidRPr="002148C9">
        <w:rPr>
          <w:i/>
          <w:iCs/>
          <w:sz w:val="24"/>
          <w:szCs w:val="24"/>
          <w:lang w:val="es-ES"/>
        </w:rPr>
        <w:t>«</w:t>
      </w:r>
      <w:r w:rsidR="002470B2" w:rsidRPr="002148C9">
        <w:rPr>
          <w:i/>
          <w:iCs/>
          <w:sz w:val="24"/>
          <w:szCs w:val="24"/>
          <w:lang w:val="es-ES"/>
        </w:rPr>
        <w:t xml:space="preserve">relaciones </w:t>
      </w:r>
      <w:r w:rsidR="003C796C" w:rsidRPr="002148C9">
        <w:rPr>
          <w:i/>
          <w:iCs/>
          <w:sz w:val="24"/>
          <w:szCs w:val="24"/>
          <w:lang w:val="es-ES"/>
        </w:rPr>
        <w:t xml:space="preserve">C/N </w:t>
      </w:r>
      <w:r w:rsidR="002470B2" w:rsidRPr="002148C9">
        <w:rPr>
          <w:i/>
          <w:iCs/>
          <w:sz w:val="24"/>
          <w:szCs w:val="24"/>
          <w:lang w:val="es-ES"/>
        </w:rPr>
        <w:t>calculadas</w:t>
      </w:r>
      <w:r w:rsidRPr="002148C9">
        <w:rPr>
          <w:i/>
          <w:iCs/>
          <w:sz w:val="24"/>
          <w:szCs w:val="24"/>
          <w:lang w:val="es-ES"/>
        </w:rPr>
        <w:t>»</w:t>
      </w:r>
      <w:r w:rsidR="003C796C" w:rsidRPr="002148C9">
        <w:rPr>
          <w:i/>
          <w:iCs/>
          <w:sz w:val="24"/>
          <w:szCs w:val="24"/>
          <w:lang w:val="es-ES"/>
        </w:rPr>
        <w:t xml:space="preserve">, </w:t>
      </w:r>
      <w:r w:rsidR="002470B2" w:rsidRPr="002148C9">
        <w:rPr>
          <w:i/>
          <w:iCs/>
          <w:sz w:val="24"/>
          <w:szCs w:val="24"/>
          <w:lang w:val="es-ES"/>
        </w:rPr>
        <w:t>la Oficina utiliza los valores de potencia facilitados por la administración notificante en los puntos</w:t>
      </w:r>
      <w:r w:rsidR="003C796C" w:rsidRPr="002148C9">
        <w:rPr>
          <w:i/>
          <w:iCs/>
          <w:sz w:val="24"/>
          <w:szCs w:val="24"/>
          <w:lang w:val="es-ES"/>
        </w:rPr>
        <w:t xml:space="preserve"> C.8.a.1/C.8.b.1 (</w:t>
      </w:r>
      <w:r w:rsidR="002470B2" w:rsidRPr="002148C9">
        <w:rPr>
          <w:i/>
          <w:iCs/>
          <w:sz w:val="24"/>
          <w:szCs w:val="24"/>
          <w:lang w:val="es-ES"/>
        </w:rPr>
        <w:t xml:space="preserve">es decir, </w:t>
      </w:r>
      <w:r w:rsidR="002470B2" w:rsidRPr="002148C9">
        <w:rPr>
          <w:i/>
          <w:iCs/>
          <w:sz w:val="24"/>
          <w:szCs w:val="24"/>
          <w:lang w:val="es-ES"/>
        </w:rPr>
        <w:lastRenderedPageBreak/>
        <w:t>el máximo valor de la potencia en la cresta de la envolvente/</w:t>
      </w:r>
      <w:r w:rsidR="003E438A" w:rsidRPr="002148C9">
        <w:rPr>
          <w:i/>
          <w:iCs/>
          <w:sz w:val="24"/>
          <w:szCs w:val="24"/>
          <w:lang w:val="es-ES"/>
        </w:rPr>
        <w:t xml:space="preserve">la potencia total en la cresta de la envolvente) del Apéndice </w:t>
      </w:r>
      <w:r w:rsidR="003E438A" w:rsidRPr="002148C9">
        <w:rPr>
          <w:b/>
          <w:bCs/>
          <w:i/>
          <w:iCs/>
          <w:sz w:val="24"/>
          <w:szCs w:val="24"/>
          <w:lang w:val="es-ES"/>
        </w:rPr>
        <w:t>4</w:t>
      </w:r>
      <w:r w:rsidR="003E438A" w:rsidRPr="002148C9">
        <w:rPr>
          <w:i/>
          <w:iCs/>
          <w:sz w:val="24"/>
          <w:szCs w:val="24"/>
          <w:lang w:val="es-ES"/>
        </w:rPr>
        <w:t xml:space="preserve"> del RR</w:t>
      </w:r>
      <w:r w:rsidR="003C796C" w:rsidRPr="002148C9">
        <w:rPr>
          <w:i/>
          <w:iCs/>
          <w:sz w:val="24"/>
          <w:szCs w:val="24"/>
          <w:lang w:val="es-ES"/>
        </w:rPr>
        <w:t xml:space="preserve">. </w:t>
      </w:r>
    </w:p>
    <w:p w:rsidR="003C796C" w:rsidRPr="002148C9" w:rsidRDefault="00C108EB" w:rsidP="00C108EB">
      <w:pPr>
        <w:pStyle w:val="enumlev1"/>
        <w:rPr>
          <w:i/>
          <w:iCs/>
          <w:sz w:val="24"/>
          <w:szCs w:val="24"/>
          <w:lang w:val="es-ES"/>
        </w:rPr>
      </w:pPr>
      <w:r w:rsidRPr="002148C9">
        <w:rPr>
          <w:i/>
          <w:iCs/>
          <w:sz w:val="24"/>
          <w:szCs w:val="24"/>
          <w:lang w:val="es-ES"/>
        </w:rPr>
        <w:t>–</w:t>
      </w:r>
      <w:r w:rsidRPr="002148C9">
        <w:rPr>
          <w:i/>
          <w:iCs/>
          <w:sz w:val="24"/>
          <w:szCs w:val="24"/>
          <w:lang w:val="es-ES"/>
        </w:rPr>
        <w:tab/>
      </w:r>
      <w:r w:rsidR="003E438A" w:rsidRPr="002148C9">
        <w:rPr>
          <w:i/>
          <w:iCs/>
          <w:sz w:val="24"/>
          <w:szCs w:val="24"/>
          <w:lang w:val="es-ES"/>
        </w:rPr>
        <w:t>La relación</w:t>
      </w:r>
      <w:r w:rsidR="00B000B4" w:rsidRPr="002148C9">
        <w:rPr>
          <w:i/>
          <w:iCs/>
          <w:sz w:val="24"/>
          <w:szCs w:val="24"/>
          <w:lang w:val="es-ES"/>
        </w:rPr>
        <w:t xml:space="preserve"> </w:t>
      </w:r>
      <w:r w:rsidR="003C796C" w:rsidRPr="002148C9">
        <w:rPr>
          <w:i/>
          <w:iCs/>
          <w:sz w:val="24"/>
          <w:szCs w:val="24"/>
          <w:lang w:val="es-ES"/>
        </w:rPr>
        <w:t xml:space="preserve">C/N </w:t>
      </w:r>
      <w:r w:rsidR="003E438A" w:rsidRPr="002148C9">
        <w:rPr>
          <w:i/>
          <w:iCs/>
          <w:sz w:val="24"/>
          <w:szCs w:val="24"/>
          <w:lang w:val="es-ES"/>
        </w:rPr>
        <w:t>(</w:t>
      </w:r>
      <w:r w:rsidR="003C796C" w:rsidRPr="002148C9">
        <w:rPr>
          <w:i/>
          <w:iCs/>
          <w:sz w:val="24"/>
          <w:szCs w:val="24"/>
          <w:lang w:val="es-ES"/>
        </w:rPr>
        <w:t xml:space="preserve">C/N </w:t>
      </w:r>
      <w:r w:rsidR="003E438A" w:rsidRPr="002148C9">
        <w:rPr>
          <w:i/>
          <w:iCs/>
          <w:sz w:val="24"/>
          <w:szCs w:val="24"/>
          <w:lang w:val="es-ES"/>
        </w:rPr>
        <w:t xml:space="preserve">calculada </w:t>
      </w:r>
      <w:r w:rsidR="003C796C" w:rsidRPr="002148C9">
        <w:rPr>
          <w:i/>
          <w:iCs/>
          <w:sz w:val="24"/>
          <w:szCs w:val="24"/>
          <w:lang w:val="es-ES"/>
        </w:rPr>
        <w:t>o C/N obje</w:t>
      </w:r>
      <w:r w:rsidR="003E438A" w:rsidRPr="002148C9">
        <w:rPr>
          <w:i/>
          <w:iCs/>
          <w:sz w:val="24"/>
          <w:szCs w:val="24"/>
          <w:lang w:val="es-ES"/>
        </w:rPr>
        <w:t>tivo facilitada por la administración) utilizada en el examen en virtud del número</w:t>
      </w:r>
      <w:r w:rsidR="003C796C" w:rsidRPr="002148C9">
        <w:rPr>
          <w:i/>
          <w:iCs/>
          <w:sz w:val="24"/>
          <w:szCs w:val="24"/>
          <w:lang w:val="es-ES"/>
        </w:rPr>
        <w:t xml:space="preserve"> </w:t>
      </w:r>
      <w:r w:rsidR="003C796C" w:rsidRPr="002148C9">
        <w:rPr>
          <w:b/>
          <w:bCs/>
          <w:i/>
          <w:iCs/>
          <w:sz w:val="24"/>
          <w:szCs w:val="24"/>
          <w:lang w:val="es-ES"/>
        </w:rPr>
        <w:t>11.32A</w:t>
      </w:r>
      <w:r w:rsidR="003C796C" w:rsidRPr="002148C9">
        <w:rPr>
          <w:i/>
          <w:iCs/>
          <w:sz w:val="24"/>
          <w:szCs w:val="24"/>
          <w:lang w:val="es-ES"/>
        </w:rPr>
        <w:t xml:space="preserve"> </w:t>
      </w:r>
      <w:r w:rsidR="003E438A" w:rsidRPr="002148C9">
        <w:rPr>
          <w:i/>
          <w:iCs/>
          <w:sz w:val="24"/>
          <w:szCs w:val="24"/>
          <w:lang w:val="es-ES"/>
        </w:rPr>
        <w:t>del Reglamento de Radiocomunicaciones</w:t>
      </w:r>
      <w:r w:rsidR="00B000B4" w:rsidRPr="002148C9">
        <w:rPr>
          <w:i/>
          <w:iCs/>
          <w:sz w:val="24"/>
          <w:szCs w:val="24"/>
          <w:lang w:val="es-ES"/>
        </w:rPr>
        <w:t>:</w:t>
      </w:r>
      <w:r w:rsidR="00B000B4" w:rsidRPr="002148C9">
        <w:rPr>
          <w:i/>
          <w:iCs/>
          <w:sz w:val="24"/>
          <w:szCs w:val="24"/>
          <w:lang w:val="es-ES"/>
        </w:rPr>
        <w:br/>
      </w:r>
      <w:r w:rsidR="003E438A" w:rsidRPr="002148C9">
        <w:rPr>
          <w:i/>
          <w:iCs/>
          <w:sz w:val="24"/>
          <w:szCs w:val="24"/>
          <w:lang w:val="es-ES"/>
        </w:rPr>
        <w:t>La modificación propuesta pone de manifiesto las diferencias entre el método utilizado para examinar la interferencia causada a una red nueva y la causada a las redes existentes. Esta modificación añade énfasis y claridad a este importante aspecto del examen, a saber, la elección de la</w:t>
      </w:r>
      <w:r w:rsidR="003C796C" w:rsidRPr="002148C9">
        <w:rPr>
          <w:i/>
          <w:iCs/>
          <w:sz w:val="24"/>
          <w:szCs w:val="24"/>
          <w:lang w:val="es-ES"/>
        </w:rPr>
        <w:t xml:space="preserve"> C/N </w:t>
      </w:r>
      <w:r w:rsidR="003E438A" w:rsidRPr="002148C9">
        <w:rPr>
          <w:i/>
          <w:iCs/>
          <w:sz w:val="24"/>
          <w:szCs w:val="24"/>
          <w:lang w:val="es-ES"/>
        </w:rPr>
        <w:t>que se utilizará en los cálculos</w:t>
      </w:r>
      <w:r w:rsidR="003C796C" w:rsidRPr="002148C9">
        <w:rPr>
          <w:i/>
          <w:iCs/>
          <w:sz w:val="24"/>
          <w:szCs w:val="24"/>
          <w:lang w:val="es-ES"/>
        </w:rPr>
        <w:t>.</w:t>
      </w:r>
    </w:p>
    <w:p w:rsidR="003C796C" w:rsidRPr="002148C9" w:rsidRDefault="003E438A" w:rsidP="003E438A">
      <w:pPr>
        <w:rPr>
          <w:rFonts w:asciiTheme="minorHAnsi" w:hAnsiTheme="minorHAnsi" w:cstheme="majorBidi"/>
          <w:i/>
          <w:iCs/>
          <w:color w:val="000000"/>
          <w:sz w:val="24"/>
          <w:szCs w:val="24"/>
          <w:lang w:val="es-ES"/>
        </w:rPr>
      </w:pPr>
      <w:r w:rsidRPr="002148C9">
        <w:rPr>
          <w:rFonts w:asciiTheme="minorHAnsi" w:hAnsiTheme="minorHAnsi" w:cstheme="majorBidi"/>
          <w:i/>
          <w:iCs/>
          <w:color w:val="000000"/>
          <w:sz w:val="24"/>
          <w:szCs w:val="24"/>
          <w:lang w:val="es-ES"/>
        </w:rPr>
        <w:t>Fecha efectiva de entrada en vigor de las Reglas: inmediatamente después de su aprobación</w:t>
      </w:r>
      <w:r w:rsidR="003C796C" w:rsidRPr="002148C9">
        <w:rPr>
          <w:rFonts w:asciiTheme="minorHAnsi" w:hAnsiTheme="minorHAnsi" w:cstheme="majorBidi"/>
          <w:i/>
          <w:iCs/>
          <w:color w:val="000000"/>
          <w:sz w:val="24"/>
          <w:szCs w:val="24"/>
          <w:lang w:val="es-ES"/>
        </w:rPr>
        <w:t>.</w:t>
      </w:r>
    </w:p>
    <w:p w:rsidR="00F235E6" w:rsidRPr="002148C9" w:rsidRDefault="00F235E6">
      <w:pPr>
        <w:tabs>
          <w:tab w:val="clear" w:pos="794"/>
          <w:tab w:val="clear" w:pos="1191"/>
          <w:tab w:val="clear" w:pos="1588"/>
          <w:tab w:val="clear" w:pos="1985"/>
        </w:tabs>
        <w:overflowPunct/>
        <w:autoSpaceDE/>
        <w:autoSpaceDN/>
        <w:adjustRightInd/>
        <w:spacing w:before="0" w:line="240" w:lineRule="auto"/>
        <w:jc w:val="left"/>
        <w:textAlignment w:val="auto"/>
        <w:rPr>
          <w:b/>
          <w:bCs/>
          <w:color w:val="000000"/>
          <w:sz w:val="24"/>
          <w:szCs w:val="24"/>
          <w:lang w:val="es-ES"/>
        </w:rPr>
      </w:pPr>
      <w:r w:rsidRPr="002148C9">
        <w:rPr>
          <w:b/>
          <w:bCs/>
          <w:color w:val="000000"/>
          <w:sz w:val="24"/>
          <w:szCs w:val="24"/>
          <w:lang w:val="es-ES"/>
        </w:rPr>
        <w:br w:type="page"/>
      </w:r>
    </w:p>
    <w:p w:rsidR="00F235E6" w:rsidRPr="002148C9" w:rsidRDefault="00F235E6" w:rsidP="00F235E6">
      <w:pPr>
        <w:spacing w:before="200"/>
        <w:rPr>
          <w:b/>
          <w:bCs/>
          <w:color w:val="000000"/>
          <w:sz w:val="24"/>
          <w:szCs w:val="24"/>
          <w:lang w:val="es-ES"/>
        </w:rPr>
      </w:pPr>
      <w:r w:rsidRPr="002148C9">
        <w:rPr>
          <w:b/>
          <w:bCs/>
          <w:color w:val="000000"/>
          <w:sz w:val="24"/>
          <w:szCs w:val="24"/>
          <w:lang w:val="es-ES"/>
        </w:rPr>
        <w:lastRenderedPageBreak/>
        <w:t>MOD</w:t>
      </w:r>
    </w:p>
    <w:p w:rsidR="004E7257" w:rsidRPr="002148C9" w:rsidRDefault="004E7257" w:rsidP="00C43411">
      <w:pPr>
        <w:keepNext/>
        <w:keepLines/>
        <w:spacing w:before="360"/>
        <w:ind w:left="1134" w:hanging="1134"/>
        <w:outlineLvl w:val="1"/>
        <w:rPr>
          <w:b/>
          <w:color w:val="000000"/>
          <w:sz w:val="26"/>
          <w:lang w:val="es-ES"/>
        </w:rPr>
      </w:pPr>
      <w:r w:rsidRPr="002148C9">
        <w:rPr>
          <w:b/>
          <w:color w:val="000000"/>
          <w:sz w:val="26"/>
          <w:lang w:val="es-ES"/>
        </w:rPr>
        <w:t>3.2</w:t>
      </w:r>
      <w:r w:rsidRPr="002148C9">
        <w:rPr>
          <w:b/>
          <w:color w:val="000000"/>
          <w:sz w:val="26"/>
          <w:lang w:val="es-ES"/>
        </w:rPr>
        <w:tab/>
      </w:r>
      <w:r w:rsidR="001D2F97" w:rsidRPr="002148C9">
        <w:rPr>
          <w:b/>
          <w:color w:val="000000"/>
          <w:sz w:val="26"/>
          <w:lang w:val="es-ES"/>
        </w:rPr>
        <w:t>Algoritmos del margen</w:t>
      </w:r>
      <w:r w:rsidRPr="002148C9">
        <w:rPr>
          <w:b/>
          <w:color w:val="000000"/>
          <w:sz w:val="26"/>
          <w:lang w:val="es-ES"/>
        </w:rPr>
        <w:t xml:space="preserve"> </w:t>
      </w:r>
      <w:r w:rsidRPr="002148C9">
        <w:rPr>
          <w:b/>
          <w:i/>
          <w:color w:val="000000"/>
          <w:sz w:val="26"/>
          <w:lang w:val="es-ES"/>
        </w:rPr>
        <w:t>M</w:t>
      </w:r>
      <w:r w:rsidR="001D2F97" w:rsidRPr="002148C9">
        <w:rPr>
          <w:b/>
          <w:i/>
          <w:color w:val="000000"/>
          <w:sz w:val="26"/>
          <w:lang w:val="es-ES"/>
        </w:rPr>
        <w:t xml:space="preserve"> </w:t>
      </w:r>
      <w:r w:rsidR="001D2F97" w:rsidRPr="002148C9">
        <w:rPr>
          <w:b/>
          <w:iCs/>
          <w:color w:val="000000"/>
          <w:sz w:val="26"/>
          <w:lang w:val="es-ES"/>
        </w:rPr>
        <w:t>y de las relaciones</w:t>
      </w:r>
      <w:r w:rsidRPr="002148C9">
        <w:rPr>
          <w:b/>
          <w:color w:val="000000"/>
          <w:sz w:val="26"/>
          <w:lang w:val="es-ES"/>
        </w:rPr>
        <w:t xml:space="preserve"> </w:t>
      </w:r>
      <w:r w:rsidRPr="002148C9">
        <w:rPr>
          <w:b/>
          <w:i/>
          <w:color w:val="000000"/>
          <w:sz w:val="26"/>
          <w:lang w:val="es-ES"/>
        </w:rPr>
        <w:t>C</w:t>
      </w:r>
      <w:r w:rsidRPr="002148C9">
        <w:rPr>
          <w:b/>
          <w:color w:val="000000"/>
          <w:sz w:val="26"/>
          <w:lang w:val="es-ES"/>
        </w:rPr>
        <w:t>/</w:t>
      </w:r>
      <w:r w:rsidRPr="002148C9">
        <w:rPr>
          <w:b/>
          <w:i/>
          <w:color w:val="000000"/>
          <w:sz w:val="26"/>
          <w:lang w:val="es-ES"/>
        </w:rPr>
        <w:t>I</w:t>
      </w:r>
      <w:r w:rsidR="001D2F97" w:rsidRPr="002148C9">
        <w:rPr>
          <w:b/>
          <w:i/>
          <w:color w:val="000000"/>
          <w:sz w:val="26"/>
          <w:lang w:val="es-ES"/>
        </w:rPr>
        <w:t xml:space="preserve"> </w:t>
      </w:r>
      <w:r w:rsidR="001D2F97" w:rsidRPr="002148C9">
        <w:rPr>
          <w:b/>
          <w:iCs/>
          <w:color w:val="000000"/>
          <w:sz w:val="26"/>
          <w:lang w:val="es-ES"/>
        </w:rPr>
        <w:t>y</w:t>
      </w:r>
      <w:r w:rsidRPr="002148C9">
        <w:rPr>
          <w:b/>
          <w:color w:val="000000"/>
          <w:sz w:val="26"/>
          <w:lang w:val="es-ES"/>
        </w:rPr>
        <w:t xml:space="preserve"> </w:t>
      </w:r>
      <w:r w:rsidRPr="002148C9">
        <w:rPr>
          <w:b/>
          <w:i/>
          <w:color w:val="000000"/>
          <w:sz w:val="26"/>
          <w:lang w:val="es-ES"/>
        </w:rPr>
        <w:t>C</w:t>
      </w:r>
      <w:r w:rsidRPr="002148C9">
        <w:rPr>
          <w:b/>
          <w:color w:val="000000"/>
          <w:sz w:val="26"/>
          <w:lang w:val="es-ES"/>
        </w:rPr>
        <w:t>/</w:t>
      </w:r>
      <w:r w:rsidRPr="002148C9">
        <w:rPr>
          <w:b/>
          <w:i/>
          <w:color w:val="000000"/>
          <w:sz w:val="26"/>
          <w:lang w:val="es-ES"/>
        </w:rPr>
        <w:t>N</w:t>
      </w:r>
    </w:p>
    <w:p w:rsidR="004E7257" w:rsidRPr="002148C9" w:rsidRDefault="001D2F97" w:rsidP="001D2F97">
      <w:pPr>
        <w:keepNext/>
        <w:spacing w:after="120"/>
        <w:jc w:val="center"/>
        <w:rPr>
          <w:color w:val="000000"/>
          <w:sz w:val="24"/>
          <w:szCs w:val="24"/>
          <w:lang w:val="es-ES"/>
        </w:rPr>
      </w:pPr>
      <w:r w:rsidRPr="002148C9">
        <w:rPr>
          <w:color w:val="000000"/>
          <w:sz w:val="24"/>
          <w:szCs w:val="24"/>
          <w:lang w:val="es-ES"/>
        </w:rPr>
        <w:t>CUADRO</w:t>
      </w:r>
      <w:r w:rsidR="004E7257" w:rsidRPr="002148C9">
        <w:rPr>
          <w:color w:val="000000"/>
          <w:sz w:val="24"/>
          <w:szCs w:val="24"/>
          <w:lang w:val="es-ES"/>
        </w:rPr>
        <w:t xml:space="preserve">  2</w:t>
      </w:r>
    </w:p>
    <w:p w:rsidR="004E7257" w:rsidRPr="002148C9" w:rsidRDefault="001D2F97" w:rsidP="00C43411">
      <w:pPr>
        <w:keepNext/>
        <w:spacing w:before="0" w:after="120"/>
        <w:jc w:val="center"/>
        <w:rPr>
          <w:b/>
          <w:color w:val="000000"/>
          <w:sz w:val="24"/>
          <w:szCs w:val="24"/>
          <w:lang w:val="es-ES"/>
        </w:rPr>
      </w:pPr>
      <w:r w:rsidRPr="002148C9">
        <w:rPr>
          <w:b/>
          <w:color w:val="000000"/>
          <w:sz w:val="24"/>
          <w:szCs w:val="24"/>
          <w:lang w:val="es-ES"/>
        </w:rPr>
        <w:t>Criterios de protección contra la interferencia procedente de una sola fuente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4626"/>
        <w:gridCol w:w="1134"/>
        <w:gridCol w:w="1275"/>
      </w:tblGrid>
      <w:tr w:rsidR="004E7257" w:rsidRPr="00986BF1" w:rsidTr="00C43411">
        <w:trPr>
          <w:cantSplit/>
        </w:trPr>
        <w:tc>
          <w:tcPr>
            <w:tcW w:w="1857" w:type="dxa"/>
            <w:tcBorders>
              <w:tl2br w:val="single" w:sz="4" w:space="0" w:color="auto"/>
            </w:tcBorders>
            <w:vAlign w:val="center"/>
          </w:tcPr>
          <w:p w:rsidR="004E7257" w:rsidRPr="002148C9" w:rsidRDefault="001D2F97" w:rsidP="00C43411">
            <w:pPr>
              <w:keepNext/>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line="240" w:lineRule="auto"/>
              <w:ind w:left="-57" w:right="-57"/>
              <w:jc w:val="right"/>
              <w:rPr>
                <w:rFonts w:asciiTheme="minorHAnsi" w:hAnsiTheme="minorHAnsi"/>
                <w:b/>
                <w:color w:val="000000"/>
                <w:sz w:val="20"/>
                <w:lang w:val="es-ES"/>
              </w:rPr>
            </w:pPr>
            <w:r w:rsidRPr="002148C9">
              <w:rPr>
                <w:rFonts w:asciiTheme="minorHAnsi" w:hAnsiTheme="minorHAnsi"/>
                <w:b/>
                <w:color w:val="000000"/>
                <w:sz w:val="20"/>
                <w:lang w:val="es-ES"/>
              </w:rPr>
              <w:t xml:space="preserve">Tipo de </w:t>
            </w:r>
            <w:r w:rsidR="00C43411" w:rsidRPr="002148C9">
              <w:rPr>
                <w:rFonts w:asciiTheme="minorHAnsi" w:hAnsiTheme="minorHAnsi"/>
                <w:b/>
                <w:color w:val="000000"/>
                <w:sz w:val="20"/>
                <w:lang w:val="es-ES"/>
              </w:rPr>
              <w:br/>
            </w:r>
            <w:r w:rsidRPr="002148C9">
              <w:rPr>
                <w:rFonts w:asciiTheme="minorHAnsi" w:hAnsiTheme="minorHAnsi"/>
                <w:b/>
                <w:color w:val="000000"/>
                <w:sz w:val="20"/>
                <w:lang w:val="es-ES"/>
              </w:rPr>
              <w:t>portadora interferente</w:t>
            </w:r>
          </w:p>
          <w:p w:rsidR="004E7257" w:rsidRPr="002148C9" w:rsidRDefault="001D2F97" w:rsidP="00C43411">
            <w:pPr>
              <w:keepNext/>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line="240" w:lineRule="auto"/>
              <w:jc w:val="left"/>
              <w:rPr>
                <w:rFonts w:asciiTheme="minorHAnsi" w:hAnsiTheme="minorHAnsi"/>
                <w:b/>
                <w:color w:val="000000"/>
                <w:sz w:val="20"/>
                <w:lang w:val="es-ES"/>
              </w:rPr>
            </w:pPr>
            <w:r w:rsidRPr="002148C9">
              <w:rPr>
                <w:rFonts w:asciiTheme="minorHAnsi" w:hAnsiTheme="minorHAnsi"/>
                <w:b/>
                <w:color w:val="000000"/>
                <w:sz w:val="20"/>
                <w:lang w:val="es-ES"/>
              </w:rPr>
              <w:t xml:space="preserve">Tipo de </w:t>
            </w:r>
            <w:r w:rsidR="00917D15" w:rsidRPr="002148C9">
              <w:rPr>
                <w:rFonts w:asciiTheme="minorHAnsi" w:hAnsiTheme="minorHAnsi"/>
                <w:b/>
                <w:color w:val="000000"/>
                <w:sz w:val="20"/>
                <w:lang w:val="es-ES"/>
              </w:rPr>
              <w:br/>
            </w:r>
            <w:r w:rsidRPr="002148C9">
              <w:rPr>
                <w:rFonts w:asciiTheme="minorHAnsi" w:hAnsiTheme="minorHAnsi"/>
                <w:b/>
                <w:color w:val="000000"/>
                <w:sz w:val="20"/>
                <w:lang w:val="es-ES"/>
              </w:rPr>
              <w:t xml:space="preserve">portadora </w:t>
            </w:r>
            <w:r w:rsidR="00C43411" w:rsidRPr="002148C9">
              <w:rPr>
                <w:rFonts w:asciiTheme="minorHAnsi" w:hAnsiTheme="minorHAnsi"/>
                <w:b/>
                <w:color w:val="000000"/>
                <w:sz w:val="20"/>
                <w:lang w:val="es-ES"/>
              </w:rPr>
              <w:br/>
            </w:r>
            <w:r w:rsidRPr="002148C9">
              <w:rPr>
                <w:rFonts w:asciiTheme="minorHAnsi" w:hAnsiTheme="minorHAnsi"/>
                <w:b/>
                <w:color w:val="000000"/>
                <w:sz w:val="20"/>
                <w:lang w:val="es-ES"/>
              </w:rPr>
              <w:t>deseada</w:t>
            </w:r>
          </w:p>
        </w:tc>
        <w:tc>
          <w:tcPr>
            <w:tcW w:w="4626" w:type="dxa"/>
            <w:vAlign w:val="center"/>
          </w:tcPr>
          <w:p w:rsidR="004E7257" w:rsidRPr="002148C9" w:rsidRDefault="001D2F97" w:rsidP="00C43411">
            <w:pPr>
              <w:keepNext/>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line="240" w:lineRule="auto"/>
              <w:jc w:val="center"/>
              <w:rPr>
                <w:rFonts w:asciiTheme="minorHAnsi" w:hAnsiTheme="minorHAnsi"/>
                <w:b/>
                <w:color w:val="000000"/>
                <w:sz w:val="20"/>
                <w:szCs w:val="24"/>
                <w:lang w:val="es-ES"/>
              </w:rPr>
            </w:pPr>
            <w:r w:rsidRPr="002148C9">
              <w:rPr>
                <w:rFonts w:asciiTheme="minorHAnsi" w:hAnsiTheme="minorHAnsi"/>
                <w:b/>
                <w:color w:val="000000"/>
                <w:sz w:val="20"/>
                <w:szCs w:val="24"/>
                <w:lang w:val="es-ES"/>
              </w:rPr>
              <w:t>Analógica (TV/MF) u otra</w:t>
            </w:r>
          </w:p>
        </w:tc>
        <w:tc>
          <w:tcPr>
            <w:tcW w:w="1134" w:type="dxa"/>
            <w:vAlign w:val="center"/>
          </w:tcPr>
          <w:p w:rsidR="004E7257" w:rsidRPr="002148C9" w:rsidRDefault="004E7257" w:rsidP="00C43411">
            <w:pPr>
              <w:keepNext/>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line="240" w:lineRule="auto"/>
              <w:jc w:val="center"/>
              <w:rPr>
                <w:rFonts w:asciiTheme="minorHAnsi" w:hAnsiTheme="minorHAnsi"/>
                <w:b/>
                <w:caps/>
                <w:color w:val="000000"/>
                <w:sz w:val="20"/>
                <w:szCs w:val="24"/>
                <w:lang w:val="es-ES"/>
              </w:rPr>
            </w:pPr>
            <w:r w:rsidRPr="002148C9">
              <w:rPr>
                <w:rFonts w:asciiTheme="minorHAnsi" w:hAnsiTheme="minorHAnsi"/>
                <w:b/>
                <w:caps/>
                <w:color w:val="000000"/>
                <w:sz w:val="20"/>
                <w:szCs w:val="24"/>
                <w:lang w:val="es-ES"/>
              </w:rPr>
              <w:t>D</w:t>
            </w:r>
            <w:r w:rsidRPr="002148C9">
              <w:rPr>
                <w:rFonts w:asciiTheme="minorHAnsi" w:hAnsiTheme="minorHAnsi"/>
                <w:b/>
                <w:color w:val="000000"/>
                <w:sz w:val="20"/>
                <w:szCs w:val="24"/>
                <w:lang w:val="es-ES"/>
              </w:rPr>
              <w:t>igital</w:t>
            </w:r>
          </w:p>
        </w:tc>
        <w:tc>
          <w:tcPr>
            <w:tcW w:w="1275" w:type="dxa"/>
            <w:vAlign w:val="center"/>
          </w:tcPr>
          <w:p w:rsidR="004E7257" w:rsidRPr="002148C9" w:rsidRDefault="004E7257" w:rsidP="00C43411">
            <w:pPr>
              <w:keepNext/>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line="240" w:lineRule="auto"/>
              <w:jc w:val="center"/>
              <w:rPr>
                <w:rFonts w:asciiTheme="minorHAnsi" w:hAnsiTheme="minorHAnsi"/>
                <w:b/>
                <w:caps/>
                <w:color w:val="000000"/>
                <w:sz w:val="20"/>
                <w:szCs w:val="24"/>
                <w:lang w:val="es-ES"/>
              </w:rPr>
            </w:pPr>
            <w:r w:rsidRPr="002148C9">
              <w:rPr>
                <w:rFonts w:asciiTheme="minorHAnsi" w:hAnsiTheme="minorHAnsi"/>
                <w:b/>
                <w:color w:val="000000"/>
                <w:sz w:val="20"/>
                <w:szCs w:val="24"/>
                <w:lang w:val="es-ES"/>
              </w:rPr>
              <w:t>Anal</w:t>
            </w:r>
            <w:r w:rsidR="001D2F97" w:rsidRPr="002148C9">
              <w:rPr>
                <w:rFonts w:asciiTheme="minorHAnsi" w:hAnsiTheme="minorHAnsi"/>
                <w:b/>
                <w:color w:val="000000"/>
                <w:sz w:val="20"/>
                <w:szCs w:val="24"/>
                <w:lang w:val="es-ES"/>
              </w:rPr>
              <w:t>ógica (distinta de</w:t>
            </w:r>
            <w:r w:rsidRPr="002148C9">
              <w:rPr>
                <w:rFonts w:asciiTheme="minorHAnsi" w:hAnsiTheme="minorHAnsi"/>
                <w:b/>
                <w:color w:val="000000"/>
                <w:sz w:val="20"/>
                <w:szCs w:val="24"/>
                <w:lang w:val="es-ES"/>
              </w:rPr>
              <w:t xml:space="preserve"> TV-</w:t>
            </w:r>
            <w:r w:rsidR="001D2F97" w:rsidRPr="002148C9">
              <w:rPr>
                <w:rFonts w:asciiTheme="minorHAnsi" w:hAnsiTheme="minorHAnsi"/>
                <w:b/>
                <w:color w:val="000000"/>
                <w:sz w:val="20"/>
                <w:szCs w:val="24"/>
                <w:lang w:val="es-ES"/>
              </w:rPr>
              <w:t>M</w:t>
            </w:r>
            <w:r w:rsidRPr="002148C9">
              <w:rPr>
                <w:rFonts w:asciiTheme="minorHAnsi" w:hAnsiTheme="minorHAnsi"/>
                <w:b/>
                <w:color w:val="000000"/>
                <w:sz w:val="20"/>
                <w:szCs w:val="24"/>
                <w:lang w:val="es-ES"/>
              </w:rPr>
              <w:t>F)</w:t>
            </w:r>
          </w:p>
        </w:tc>
      </w:tr>
      <w:tr w:rsidR="004E7257" w:rsidRPr="002148C9" w:rsidTr="00C43411">
        <w:trPr>
          <w:cantSplit/>
        </w:trPr>
        <w:tc>
          <w:tcPr>
            <w:tcW w:w="1857" w:type="dxa"/>
            <w:vAlign w:val="center"/>
          </w:tcPr>
          <w:p w:rsidR="004E7257" w:rsidRPr="002148C9" w:rsidRDefault="004E7257" w:rsidP="00962430">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ind w:right="-57"/>
              <w:rPr>
                <w:rFonts w:asciiTheme="minorHAnsi" w:hAnsiTheme="minorHAnsi"/>
                <w:color w:val="000000"/>
                <w:sz w:val="20"/>
                <w:lang w:val="es-ES"/>
              </w:rPr>
            </w:pPr>
            <w:r w:rsidRPr="002148C9">
              <w:rPr>
                <w:rFonts w:asciiTheme="minorHAnsi" w:hAnsiTheme="minorHAnsi"/>
                <w:color w:val="000000"/>
                <w:sz w:val="20"/>
                <w:lang w:val="es-ES"/>
              </w:rPr>
              <w:t>Anal</w:t>
            </w:r>
            <w:r w:rsidR="001D2F97" w:rsidRPr="002148C9">
              <w:rPr>
                <w:rFonts w:asciiTheme="minorHAnsi" w:hAnsiTheme="minorHAnsi"/>
                <w:color w:val="000000"/>
                <w:sz w:val="20"/>
                <w:lang w:val="es-ES"/>
              </w:rPr>
              <w:t>ógica</w:t>
            </w:r>
            <w:r w:rsidRPr="002148C9">
              <w:rPr>
                <w:rFonts w:asciiTheme="minorHAnsi" w:hAnsiTheme="minorHAnsi"/>
                <w:color w:val="000000"/>
                <w:sz w:val="20"/>
                <w:lang w:val="es-ES"/>
              </w:rPr>
              <w:t xml:space="preserve"> (TV</w:t>
            </w:r>
            <w:r w:rsidRPr="002148C9">
              <w:rPr>
                <w:rFonts w:asciiTheme="minorHAnsi" w:hAnsiTheme="minorHAnsi"/>
                <w:color w:val="000000"/>
                <w:sz w:val="20"/>
                <w:lang w:val="es-ES"/>
              </w:rPr>
              <w:noBreakHyphen/>
            </w:r>
            <w:r w:rsidR="001D2F97" w:rsidRPr="002148C9">
              <w:rPr>
                <w:rFonts w:asciiTheme="minorHAnsi" w:hAnsiTheme="minorHAnsi"/>
                <w:color w:val="000000"/>
                <w:sz w:val="20"/>
                <w:lang w:val="es-ES"/>
              </w:rPr>
              <w:t>M</w:t>
            </w:r>
            <w:r w:rsidRPr="002148C9">
              <w:rPr>
                <w:rFonts w:asciiTheme="minorHAnsi" w:hAnsiTheme="minorHAnsi"/>
                <w:color w:val="000000"/>
                <w:sz w:val="20"/>
                <w:lang w:val="es-ES"/>
              </w:rPr>
              <w:t>F)</w:t>
            </w:r>
          </w:p>
        </w:tc>
        <w:tc>
          <w:tcPr>
            <w:tcW w:w="7035" w:type="dxa"/>
            <w:gridSpan w:val="3"/>
            <w:vAlign w:val="center"/>
          </w:tcPr>
          <w:p w:rsidR="004E7257" w:rsidRPr="002148C9" w:rsidRDefault="004E7257" w:rsidP="00962430">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Theme="minorHAnsi" w:hAnsiTheme="minorHAnsi"/>
                <w:color w:val="000000"/>
                <w:sz w:val="20"/>
                <w:lang w:val="es-ES"/>
              </w:rPr>
            </w:pPr>
            <w:r w:rsidRPr="002148C9">
              <w:rPr>
                <w:rFonts w:asciiTheme="minorHAnsi" w:hAnsiTheme="minorHAnsi"/>
                <w:i/>
                <w:iCs/>
                <w:color w:val="000000"/>
                <w:sz w:val="20"/>
                <w:lang w:val="es-ES"/>
              </w:rPr>
              <w:t>C</w:t>
            </w:r>
            <w:r w:rsidRPr="002148C9">
              <w:rPr>
                <w:rFonts w:asciiTheme="minorHAnsi" w:hAnsiTheme="minorHAnsi"/>
                <w:color w:val="000000"/>
                <w:sz w:val="20"/>
                <w:lang w:val="es-ES"/>
              </w:rPr>
              <w:t>/</w:t>
            </w:r>
            <w:proofErr w:type="spellStart"/>
            <w:r w:rsidRPr="002148C9">
              <w:rPr>
                <w:rFonts w:asciiTheme="minorHAnsi" w:hAnsiTheme="minorHAnsi"/>
                <w:i/>
                <w:iCs/>
                <w:color w:val="000000"/>
                <w:sz w:val="20"/>
                <w:lang w:val="es-ES"/>
              </w:rPr>
              <w:t>N</w:t>
            </w:r>
            <w:ins w:id="137" w:author="Kadyrov, Timur" w:date="2015-09-23T16:09:00Z">
              <w:r w:rsidRPr="002148C9">
                <w:rPr>
                  <w:rFonts w:asciiTheme="minorHAnsi" w:hAnsiTheme="minorHAnsi" w:cs="Times New Roman italic"/>
                  <w:i/>
                  <w:iCs/>
                  <w:color w:val="000000"/>
                  <w:sz w:val="20"/>
                  <w:vertAlign w:val="subscript"/>
                  <w:lang w:val="es-ES"/>
                  <w:rPrChange w:id="138" w:author="Kadyrov, Timur" w:date="2015-09-23T16:09:00Z">
                    <w:rPr>
                      <w:i/>
                      <w:iCs/>
                      <w:color w:val="000000"/>
                      <w:sz w:val="20"/>
                    </w:rPr>
                  </w:rPrChange>
                </w:rPr>
                <w:t>tot</w:t>
              </w:r>
            </w:ins>
            <w:proofErr w:type="spellEnd"/>
            <w:r w:rsidRPr="002148C9">
              <w:rPr>
                <w:rFonts w:asciiTheme="minorHAnsi" w:hAnsiTheme="minorHAnsi"/>
                <w:color w:val="000000"/>
                <w:sz w:val="20"/>
                <w:lang w:val="es-ES"/>
              </w:rPr>
              <w:t xml:space="preserve"> + 14 (dB)</w:t>
            </w:r>
          </w:p>
        </w:tc>
      </w:tr>
      <w:tr w:rsidR="004E7257" w:rsidRPr="002148C9" w:rsidTr="00C43411">
        <w:trPr>
          <w:cantSplit/>
        </w:trPr>
        <w:tc>
          <w:tcPr>
            <w:tcW w:w="1857" w:type="dxa"/>
            <w:tcBorders>
              <w:bottom w:val="single" w:sz="4" w:space="0" w:color="auto"/>
            </w:tcBorders>
          </w:tcPr>
          <w:p w:rsidR="004E7257" w:rsidRPr="002148C9" w:rsidRDefault="004E7257" w:rsidP="00962430">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rPr>
                <w:rFonts w:asciiTheme="minorHAnsi" w:hAnsiTheme="minorHAnsi"/>
                <w:color w:val="000000"/>
                <w:sz w:val="20"/>
                <w:lang w:val="es-ES"/>
              </w:rPr>
            </w:pPr>
            <w:r w:rsidRPr="002148C9">
              <w:rPr>
                <w:rFonts w:asciiTheme="minorHAnsi" w:hAnsiTheme="minorHAnsi"/>
                <w:color w:val="000000"/>
                <w:sz w:val="20"/>
                <w:lang w:val="es-ES"/>
              </w:rPr>
              <w:t>Digital</w:t>
            </w:r>
          </w:p>
        </w:tc>
        <w:tc>
          <w:tcPr>
            <w:tcW w:w="4626" w:type="dxa"/>
            <w:tcBorders>
              <w:bottom w:val="single" w:sz="4" w:space="0" w:color="auto"/>
            </w:tcBorders>
            <w:vAlign w:val="center"/>
          </w:tcPr>
          <w:p w:rsidR="004E7257" w:rsidRPr="002148C9" w:rsidRDefault="001D2F97" w:rsidP="00962430">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Theme="minorHAnsi" w:hAnsiTheme="minorHAnsi"/>
                <w:iCs/>
                <w:color w:val="000000"/>
                <w:sz w:val="20"/>
                <w:lang w:val="es-ES"/>
              </w:rPr>
            </w:pPr>
            <w:r w:rsidRPr="002148C9">
              <w:rPr>
                <w:rFonts w:asciiTheme="minorHAnsi" w:hAnsiTheme="minorHAnsi"/>
                <w:iCs/>
                <w:color w:val="000000"/>
                <w:sz w:val="20"/>
                <w:lang w:val="es-ES"/>
              </w:rPr>
              <w:t>Si</w:t>
            </w:r>
            <w:r w:rsidR="004E7257" w:rsidRPr="002148C9">
              <w:rPr>
                <w:rFonts w:asciiTheme="minorHAnsi" w:hAnsiTheme="minorHAnsi"/>
                <w:iCs/>
                <w:color w:val="000000"/>
                <w:sz w:val="20"/>
                <w:lang w:val="es-ES"/>
              </w:rPr>
              <w:t xml:space="preserve"> </w:t>
            </w:r>
            <w:proofErr w:type="spellStart"/>
            <w:r w:rsidR="004E7257" w:rsidRPr="002148C9">
              <w:rPr>
                <w:rFonts w:asciiTheme="minorHAnsi" w:hAnsiTheme="minorHAnsi"/>
                <w:iCs/>
                <w:color w:val="000000"/>
                <w:sz w:val="20"/>
                <w:lang w:val="es-ES"/>
              </w:rPr>
              <w:t>DeNeBd</w:t>
            </w:r>
            <w:proofErr w:type="spellEnd"/>
            <w:r w:rsidR="004E7257" w:rsidRPr="002148C9">
              <w:rPr>
                <w:rFonts w:asciiTheme="minorHAnsi" w:hAnsiTheme="minorHAnsi"/>
                <w:iCs/>
                <w:color w:val="000000"/>
                <w:sz w:val="20"/>
                <w:lang w:val="es-ES"/>
              </w:rPr>
              <w:t xml:space="preserve"> </w:t>
            </w:r>
            <w:r w:rsidR="004E7257" w:rsidRPr="002148C9">
              <w:rPr>
                <w:rFonts w:asciiTheme="minorHAnsi" w:hAnsiTheme="minorHAnsi"/>
                <w:iCs/>
                <w:color w:val="000000"/>
                <w:sz w:val="20"/>
                <w:lang w:val="es-ES"/>
              </w:rPr>
              <w:sym w:font="Symbol" w:char="F0A3"/>
            </w:r>
            <w:r w:rsidR="004E7257" w:rsidRPr="002148C9">
              <w:rPr>
                <w:rFonts w:asciiTheme="minorHAnsi" w:hAnsiTheme="minorHAnsi"/>
                <w:iCs/>
                <w:color w:val="000000"/>
                <w:sz w:val="20"/>
                <w:lang w:val="es-ES"/>
              </w:rPr>
              <w:t xml:space="preserve"> </w:t>
            </w:r>
            <w:proofErr w:type="spellStart"/>
            <w:r w:rsidR="004E7257" w:rsidRPr="002148C9">
              <w:rPr>
                <w:rFonts w:asciiTheme="minorHAnsi" w:hAnsiTheme="minorHAnsi"/>
                <w:iCs/>
                <w:color w:val="000000"/>
                <w:sz w:val="20"/>
                <w:lang w:val="es-ES"/>
              </w:rPr>
              <w:t>InEqBd</w:t>
            </w:r>
            <w:proofErr w:type="spellEnd"/>
            <w:r w:rsidR="004E7257" w:rsidRPr="002148C9">
              <w:rPr>
                <w:rFonts w:asciiTheme="minorHAnsi" w:hAnsiTheme="minorHAnsi"/>
                <w:iCs/>
                <w:color w:val="000000"/>
                <w:sz w:val="20"/>
                <w:lang w:val="es-ES"/>
              </w:rPr>
              <w:t xml:space="preserve"> </w:t>
            </w:r>
          </w:p>
          <w:p w:rsidR="004E7257" w:rsidRPr="002148C9" w:rsidRDefault="004E7257" w:rsidP="00962430">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Theme="minorHAnsi" w:hAnsiTheme="minorHAnsi"/>
                <w:iCs/>
                <w:color w:val="000000"/>
                <w:sz w:val="20"/>
                <w:lang w:val="es-ES"/>
              </w:rPr>
            </w:pPr>
            <w:r w:rsidRPr="002148C9">
              <w:rPr>
                <w:rFonts w:asciiTheme="minorHAnsi" w:hAnsiTheme="minorHAnsi"/>
                <w:i/>
                <w:color w:val="000000"/>
                <w:sz w:val="20"/>
                <w:lang w:val="es-ES"/>
              </w:rPr>
              <w:t>C</w:t>
            </w:r>
            <w:r w:rsidRPr="002148C9">
              <w:rPr>
                <w:rFonts w:asciiTheme="minorHAnsi" w:hAnsiTheme="minorHAnsi"/>
                <w:iCs/>
                <w:color w:val="000000"/>
                <w:sz w:val="20"/>
                <w:lang w:val="es-ES"/>
              </w:rPr>
              <w:t>/</w:t>
            </w:r>
            <w:proofErr w:type="spellStart"/>
            <w:r w:rsidRPr="002148C9">
              <w:rPr>
                <w:rFonts w:asciiTheme="minorHAnsi" w:hAnsiTheme="minorHAnsi"/>
                <w:i/>
                <w:color w:val="000000"/>
                <w:sz w:val="20"/>
                <w:lang w:val="es-ES"/>
              </w:rPr>
              <w:t>N</w:t>
            </w:r>
            <w:ins w:id="139" w:author="Kadyrov, Timur" w:date="2015-09-23T16:10:00Z">
              <w:r w:rsidRPr="002148C9">
                <w:rPr>
                  <w:rFonts w:asciiTheme="minorHAnsi" w:hAnsiTheme="minorHAnsi" w:cs="Times New Roman italic"/>
                  <w:i/>
                  <w:iCs/>
                  <w:color w:val="000000"/>
                  <w:sz w:val="20"/>
                  <w:vertAlign w:val="subscript"/>
                  <w:lang w:val="es-ES"/>
                </w:rPr>
                <w:t>tot</w:t>
              </w:r>
            </w:ins>
            <w:proofErr w:type="spellEnd"/>
            <w:r w:rsidRPr="002148C9">
              <w:rPr>
                <w:rFonts w:asciiTheme="minorHAnsi" w:hAnsiTheme="minorHAnsi"/>
                <w:iCs/>
                <w:color w:val="000000"/>
                <w:sz w:val="20"/>
                <w:lang w:val="es-ES"/>
              </w:rPr>
              <w:t xml:space="preserve"> + 9</w:t>
            </w:r>
            <w:r w:rsidR="001D2F97" w:rsidRPr="002148C9">
              <w:rPr>
                <w:rFonts w:asciiTheme="minorHAnsi" w:hAnsiTheme="minorHAnsi"/>
                <w:iCs/>
                <w:color w:val="000000"/>
                <w:sz w:val="20"/>
                <w:lang w:val="es-ES"/>
              </w:rPr>
              <w:t>,</w:t>
            </w:r>
            <w:r w:rsidRPr="002148C9">
              <w:rPr>
                <w:rFonts w:asciiTheme="minorHAnsi" w:hAnsiTheme="minorHAnsi"/>
                <w:iCs/>
                <w:color w:val="000000"/>
                <w:sz w:val="20"/>
                <w:lang w:val="es-ES"/>
              </w:rPr>
              <w:t>4 + 3</w:t>
            </w:r>
            <w:r w:rsidR="001D2F97" w:rsidRPr="002148C9">
              <w:rPr>
                <w:rFonts w:asciiTheme="minorHAnsi" w:hAnsiTheme="minorHAnsi"/>
                <w:iCs/>
                <w:color w:val="000000"/>
                <w:sz w:val="20"/>
                <w:lang w:val="es-ES"/>
              </w:rPr>
              <w:t>,</w:t>
            </w:r>
            <w:r w:rsidRPr="002148C9">
              <w:rPr>
                <w:rFonts w:asciiTheme="minorHAnsi" w:hAnsiTheme="minorHAnsi"/>
                <w:iCs/>
                <w:color w:val="000000"/>
                <w:sz w:val="20"/>
                <w:lang w:val="es-ES"/>
              </w:rPr>
              <w:t>5 log (</w:t>
            </w:r>
            <w:r w:rsidR="00C43411" w:rsidRPr="002148C9">
              <w:rPr>
                <w:rFonts w:ascii="Symbol" w:hAnsi="Symbol"/>
                <w:color w:val="000000"/>
                <w:sz w:val="20"/>
                <w:szCs w:val="20"/>
                <w:lang w:val="es-ES"/>
              </w:rPr>
              <w:t></w:t>
            </w:r>
            <w:r w:rsidRPr="002148C9">
              <w:rPr>
                <w:rFonts w:asciiTheme="minorHAnsi" w:hAnsiTheme="minorHAnsi"/>
                <w:iCs/>
                <w:color w:val="000000"/>
                <w:sz w:val="20"/>
                <w:lang w:val="es-ES"/>
              </w:rPr>
              <w:t>) – 6 log (</w:t>
            </w:r>
            <w:r w:rsidRPr="002148C9">
              <w:rPr>
                <w:rFonts w:asciiTheme="minorHAnsi" w:hAnsiTheme="minorHAnsi"/>
                <w:i/>
                <w:color w:val="000000"/>
                <w:sz w:val="20"/>
                <w:lang w:val="es-ES"/>
              </w:rPr>
              <w:t>i</w:t>
            </w:r>
            <w:r w:rsidRPr="002148C9">
              <w:rPr>
                <w:rFonts w:asciiTheme="minorHAnsi" w:hAnsiTheme="minorHAnsi"/>
                <w:iCs/>
                <w:color w:val="000000"/>
                <w:sz w:val="20"/>
                <w:lang w:val="es-ES"/>
              </w:rPr>
              <w:t>/10) (dB)</w:t>
            </w:r>
          </w:p>
          <w:p w:rsidR="004E7257" w:rsidRPr="002148C9" w:rsidRDefault="004E7257" w:rsidP="00962430">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Theme="minorHAnsi" w:hAnsiTheme="minorHAnsi"/>
                <w:color w:val="000000"/>
                <w:sz w:val="20"/>
                <w:lang w:val="es-ES"/>
              </w:rPr>
            </w:pPr>
            <w:r w:rsidRPr="002148C9">
              <w:rPr>
                <w:rFonts w:asciiTheme="minorHAnsi" w:hAnsiTheme="minorHAnsi"/>
                <w:iCs/>
                <w:color w:val="000000"/>
                <w:sz w:val="20"/>
                <w:lang w:val="es-ES"/>
              </w:rPr>
              <w:t>(</w:t>
            </w:r>
            <w:r w:rsidR="001D2F97" w:rsidRPr="002148C9">
              <w:rPr>
                <w:rFonts w:asciiTheme="minorHAnsi" w:hAnsiTheme="minorHAnsi"/>
                <w:iCs/>
                <w:color w:val="000000"/>
                <w:sz w:val="20"/>
                <w:lang w:val="es-ES"/>
              </w:rPr>
              <w:t>es decir</w:t>
            </w:r>
            <w:r w:rsidRPr="002148C9">
              <w:rPr>
                <w:rFonts w:asciiTheme="minorHAnsi" w:hAnsiTheme="minorHAnsi"/>
                <w:iCs/>
                <w:color w:val="000000"/>
                <w:sz w:val="20"/>
                <w:lang w:val="es-ES"/>
              </w:rPr>
              <w:t xml:space="preserve">, </w:t>
            </w:r>
            <w:r w:rsidRPr="002148C9">
              <w:rPr>
                <w:rFonts w:asciiTheme="minorHAnsi" w:hAnsiTheme="minorHAnsi"/>
                <w:i/>
                <w:color w:val="000000"/>
                <w:sz w:val="20"/>
                <w:lang w:val="es-ES"/>
              </w:rPr>
              <w:t>C</w:t>
            </w:r>
            <w:r w:rsidRPr="002148C9">
              <w:rPr>
                <w:rFonts w:asciiTheme="minorHAnsi" w:hAnsiTheme="minorHAnsi"/>
                <w:iCs/>
                <w:color w:val="000000"/>
                <w:sz w:val="20"/>
                <w:lang w:val="es-ES"/>
              </w:rPr>
              <w:t>/</w:t>
            </w:r>
            <w:proofErr w:type="spellStart"/>
            <w:r w:rsidRPr="002148C9">
              <w:rPr>
                <w:rFonts w:asciiTheme="minorHAnsi" w:hAnsiTheme="minorHAnsi"/>
                <w:i/>
                <w:color w:val="000000"/>
                <w:sz w:val="20"/>
                <w:lang w:val="es-ES"/>
              </w:rPr>
              <w:t>N</w:t>
            </w:r>
            <w:ins w:id="140" w:author="Kadyrov, Timur" w:date="2015-09-23T16:10:00Z">
              <w:r w:rsidRPr="002148C9">
                <w:rPr>
                  <w:rFonts w:asciiTheme="minorHAnsi" w:hAnsiTheme="minorHAnsi" w:cs="Times New Roman italic"/>
                  <w:i/>
                  <w:iCs/>
                  <w:color w:val="000000"/>
                  <w:sz w:val="20"/>
                  <w:vertAlign w:val="subscript"/>
                  <w:lang w:val="es-ES"/>
                </w:rPr>
                <w:t>tot</w:t>
              </w:r>
            </w:ins>
            <w:proofErr w:type="spellEnd"/>
            <w:r w:rsidRPr="002148C9">
              <w:rPr>
                <w:rFonts w:asciiTheme="minorHAnsi" w:hAnsiTheme="minorHAnsi"/>
                <w:iCs/>
                <w:color w:val="000000"/>
                <w:sz w:val="20"/>
                <w:lang w:val="es-ES"/>
              </w:rPr>
              <w:t xml:space="preserve"> + 5</w:t>
            </w:r>
            <w:r w:rsidR="001D2F97" w:rsidRPr="002148C9">
              <w:rPr>
                <w:rFonts w:asciiTheme="minorHAnsi" w:hAnsiTheme="minorHAnsi"/>
                <w:iCs/>
                <w:color w:val="000000"/>
                <w:sz w:val="20"/>
                <w:lang w:val="es-ES"/>
              </w:rPr>
              <w:t>,</w:t>
            </w:r>
            <w:r w:rsidRPr="002148C9">
              <w:rPr>
                <w:rFonts w:asciiTheme="minorHAnsi" w:hAnsiTheme="minorHAnsi"/>
                <w:iCs/>
                <w:color w:val="000000"/>
                <w:sz w:val="20"/>
                <w:lang w:val="es-ES"/>
              </w:rPr>
              <w:t>5 + 3</w:t>
            </w:r>
            <w:r w:rsidR="001D2F97" w:rsidRPr="002148C9">
              <w:rPr>
                <w:rFonts w:asciiTheme="minorHAnsi" w:hAnsiTheme="minorHAnsi"/>
                <w:iCs/>
                <w:color w:val="000000"/>
                <w:sz w:val="20"/>
                <w:lang w:val="es-ES"/>
              </w:rPr>
              <w:t>,</w:t>
            </w:r>
            <w:r w:rsidRPr="002148C9">
              <w:rPr>
                <w:rFonts w:asciiTheme="minorHAnsi" w:hAnsiTheme="minorHAnsi"/>
                <w:iCs/>
                <w:color w:val="000000"/>
                <w:sz w:val="20"/>
                <w:lang w:val="es-ES"/>
              </w:rPr>
              <w:t>5 log (</w:t>
            </w:r>
            <w:proofErr w:type="spellStart"/>
            <w:r w:rsidRPr="002148C9">
              <w:rPr>
                <w:rFonts w:asciiTheme="minorHAnsi" w:hAnsiTheme="minorHAnsi"/>
                <w:iCs/>
                <w:color w:val="000000"/>
                <w:sz w:val="20"/>
                <w:lang w:val="es-ES"/>
              </w:rPr>
              <w:t>DeNeBd</w:t>
            </w:r>
            <w:proofErr w:type="spellEnd"/>
            <w:r w:rsidRPr="002148C9">
              <w:rPr>
                <w:rFonts w:asciiTheme="minorHAnsi" w:hAnsiTheme="minorHAnsi"/>
                <w:iCs/>
                <w:color w:val="000000"/>
                <w:sz w:val="20"/>
                <w:lang w:val="es-ES"/>
              </w:rPr>
              <w:t xml:space="preserve"> (MHz)))</w:t>
            </w:r>
          </w:p>
          <w:p w:rsidR="004E7257" w:rsidRPr="002148C9" w:rsidRDefault="001D2F97" w:rsidP="00962430">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Theme="minorHAnsi" w:hAnsiTheme="minorHAnsi"/>
                <w:iCs/>
                <w:color w:val="000000"/>
                <w:sz w:val="20"/>
                <w:lang w:val="es-ES"/>
              </w:rPr>
            </w:pPr>
            <w:r w:rsidRPr="002148C9">
              <w:rPr>
                <w:rFonts w:asciiTheme="minorHAnsi" w:hAnsiTheme="minorHAnsi"/>
                <w:iCs/>
                <w:color w:val="000000"/>
                <w:sz w:val="20"/>
                <w:lang w:val="es-ES"/>
              </w:rPr>
              <w:t>De no ser así, si</w:t>
            </w:r>
            <w:r w:rsidR="004E7257" w:rsidRPr="002148C9">
              <w:rPr>
                <w:rFonts w:asciiTheme="minorHAnsi" w:hAnsiTheme="minorHAnsi"/>
                <w:iCs/>
                <w:color w:val="000000"/>
                <w:sz w:val="20"/>
                <w:lang w:val="es-ES"/>
              </w:rPr>
              <w:t xml:space="preserve"> </w:t>
            </w:r>
            <w:proofErr w:type="spellStart"/>
            <w:r w:rsidR="004E7257" w:rsidRPr="002148C9">
              <w:rPr>
                <w:rFonts w:asciiTheme="minorHAnsi" w:hAnsiTheme="minorHAnsi"/>
                <w:iCs/>
                <w:color w:val="000000"/>
                <w:sz w:val="20"/>
                <w:lang w:val="es-ES"/>
              </w:rPr>
              <w:t>DeNeBd</w:t>
            </w:r>
            <w:proofErr w:type="spellEnd"/>
            <w:r w:rsidR="004E7257" w:rsidRPr="002148C9">
              <w:rPr>
                <w:rFonts w:asciiTheme="minorHAnsi" w:hAnsiTheme="minorHAnsi"/>
                <w:iCs/>
                <w:color w:val="000000"/>
                <w:sz w:val="20"/>
                <w:lang w:val="es-ES"/>
              </w:rPr>
              <w:t xml:space="preserve"> &gt; </w:t>
            </w:r>
            <w:proofErr w:type="spellStart"/>
            <w:r w:rsidR="004E7257" w:rsidRPr="002148C9">
              <w:rPr>
                <w:rFonts w:asciiTheme="minorHAnsi" w:hAnsiTheme="minorHAnsi"/>
                <w:iCs/>
                <w:color w:val="000000"/>
                <w:sz w:val="20"/>
                <w:lang w:val="es-ES"/>
              </w:rPr>
              <w:t>InEqBd</w:t>
            </w:r>
            <w:proofErr w:type="spellEnd"/>
          </w:p>
          <w:p w:rsidR="004E7257" w:rsidRPr="002148C9" w:rsidRDefault="004E7257" w:rsidP="00962430">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Theme="minorHAnsi" w:hAnsiTheme="minorHAnsi"/>
                <w:color w:val="000000"/>
                <w:sz w:val="20"/>
                <w:lang w:val="es-ES"/>
              </w:rPr>
            </w:pPr>
            <w:r w:rsidRPr="002148C9">
              <w:rPr>
                <w:rFonts w:asciiTheme="minorHAnsi" w:hAnsiTheme="minorHAnsi"/>
                <w:i/>
                <w:iCs/>
                <w:color w:val="000000"/>
                <w:sz w:val="20"/>
                <w:lang w:val="es-ES"/>
              </w:rPr>
              <w:t>C</w:t>
            </w:r>
            <w:r w:rsidRPr="002148C9">
              <w:rPr>
                <w:rFonts w:asciiTheme="minorHAnsi" w:hAnsiTheme="minorHAnsi"/>
                <w:color w:val="000000"/>
                <w:sz w:val="20"/>
                <w:lang w:val="es-ES"/>
              </w:rPr>
              <w:t>/</w:t>
            </w:r>
            <w:proofErr w:type="spellStart"/>
            <w:r w:rsidRPr="002148C9">
              <w:rPr>
                <w:rFonts w:asciiTheme="minorHAnsi" w:hAnsiTheme="minorHAnsi"/>
                <w:i/>
                <w:iCs/>
                <w:color w:val="000000"/>
                <w:sz w:val="20"/>
                <w:lang w:val="es-ES"/>
              </w:rPr>
              <w:t>N</w:t>
            </w:r>
            <w:ins w:id="141" w:author="Kadyrov, Timur" w:date="2015-09-23T16:10:00Z">
              <w:r w:rsidRPr="002148C9">
                <w:rPr>
                  <w:rFonts w:asciiTheme="minorHAnsi" w:hAnsiTheme="minorHAnsi" w:cs="Times New Roman italic"/>
                  <w:i/>
                  <w:iCs/>
                  <w:color w:val="000000"/>
                  <w:sz w:val="20"/>
                  <w:vertAlign w:val="subscript"/>
                  <w:lang w:val="es-ES"/>
                </w:rPr>
                <w:t>tot</w:t>
              </w:r>
            </w:ins>
            <w:proofErr w:type="spellEnd"/>
            <w:r w:rsidRPr="002148C9">
              <w:rPr>
                <w:rFonts w:asciiTheme="minorHAnsi" w:hAnsiTheme="minorHAnsi"/>
                <w:color w:val="000000"/>
                <w:sz w:val="20"/>
                <w:lang w:val="es-ES"/>
              </w:rPr>
              <w:t xml:space="preserve"> + 12</w:t>
            </w:r>
            <w:r w:rsidR="001D2F97" w:rsidRPr="002148C9">
              <w:rPr>
                <w:rFonts w:asciiTheme="minorHAnsi" w:hAnsiTheme="minorHAnsi"/>
                <w:color w:val="000000"/>
                <w:sz w:val="20"/>
                <w:lang w:val="es-ES"/>
              </w:rPr>
              <w:t>,</w:t>
            </w:r>
            <w:r w:rsidRPr="002148C9">
              <w:rPr>
                <w:rFonts w:asciiTheme="minorHAnsi" w:hAnsiTheme="minorHAnsi"/>
                <w:color w:val="000000"/>
                <w:sz w:val="20"/>
                <w:lang w:val="es-ES"/>
              </w:rPr>
              <w:t>2 (dB)</w:t>
            </w:r>
          </w:p>
        </w:tc>
        <w:tc>
          <w:tcPr>
            <w:tcW w:w="2409" w:type="dxa"/>
            <w:gridSpan w:val="2"/>
            <w:tcBorders>
              <w:bottom w:val="single" w:sz="4" w:space="0" w:color="auto"/>
            </w:tcBorders>
            <w:vAlign w:val="center"/>
          </w:tcPr>
          <w:p w:rsidR="004E7257" w:rsidRPr="002148C9" w:rsidRDefault="004E7257" w:rsidP="00962430">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Theme="minorHAnsi" w:hAnsiTheme="minorHAnsi"/>
                <w:color w:val="000000"/>
                <w:sz w:val="20"/>
                <w:lang w:val="es-ES"/>
              </w:rPr>
            </w:pPr>
            <w:r w:rsidRPr="002148C9">
              <w:rPr>
                <w:rFonts w:asciiTheme="minorHAnsi" w:hAnsiTheme="minorHAnsi"/>
                <w:i/>
                <w:iCs/>
                <w:color w:val="000000"/>
                <w:sz w:val="20"/>
                <w:lang w:val="es-ES"/>
              </w:rPr>
              <w:t>C</w:t>
            </w:r>
            <w:r w:rsidRPr="002148C9">
              <w:rPr>
                <w:rFonts w:asciiTheme="minorHAnsi" w:hAnsiTheme="minorHAnsi"/>
                <w:color w:val="000000"/>
                <w:sz w:val="20"/>
                <w:lang w:val="es-ES"/>
              </w:rPr>
              <w:t>/</w:t>
            </w:r>
            <w:proofErr w:type="spellStart"/>
            <w:r w:rsidRPr="002148C9">
              <w:rPr>
                <w:rFonts w:asciiTheme="minorHAnsi" w:hAnsiTheme="minorHAnsi"/>
                <w:i/>
                <w:iCs/>
                <w:color w:val="000000"/>
                <w:sz w:val="20"/>
                <w:lang w:val="es-ES"/>
              </w:rPr>
              <w:t>N</w:t>
            </w:r>
            <w:ins w:id="142" w:author="Kadyrov, Timur" w:date="2015-09-23T16:09:00Z">
              <w:r w:rsidRPr="002148C9">
                <w:rPr>
                  <w:rFonts w:asciiTheme="minorHAnsi" w:hAnsiTheme="minorHAnsi" w:cs="Times New Roman italic"/>
                  <w:i/>
                  <w:iCs/>
                  <w:color w:val="000000"/>
                  <w:sz w:val="20"/>
                  <w:vertAlign w:val="subscript"/>
                  <w:lang w:val="es-ES"/>
                </w:rPr>
                <w:t>tot</w:t>
              </w:r>
            </w:ins>
            <w:proofErr w:type="spellEnd"/>
            <w:r w:rsidRPr="002148C9">
              <w:rPr>
                <w:rFonts w:asciiTheme="minorHAnsi" w:hAnsiTheme="minorHAnsi"/>
                <w:color w:val="000000"/>
                <w:sz w:val="20"/>
                <w:lang w:val="es-ES"/>
              </w:rPr>
              <w:t xml:space="preserve"> + 12</w:t>
            </w:r>
            <w:r w:rsidR="001D2F97" w:rsidRPr="002148C9">
              <w:rPr>
                <w:rFonts w:asciiTheme="minorHAnsi" w:hAnsiTheme="minorHAnsi"/>
                <w:color w:val="000000"/>
                <w:sz w:val="20"/>
                <w:lang w:val="es-ES"/>
              </w:rPr>
              <w:t>,</w:t>
            </w:r>
            <w:r w:rsidRPr="002148C9">
              <w:rPr>
                <w:rFonts w:asciiTheme="minorHAnsi" w:hAnsiTheme="minorHAnsi"/>
                <w:color w:val="000000"/>
                <w:sz w:val="20"/>
                <w:lang w:val="es-ES"/>
              </w:rPr>
              <w:t>2 (dB)</w:t>
            </w:r>
          </w:p>
        </w:tc>
      </w:tr>
      <w:tr w:rsidR="004E7257" w:rsidRPr="002148C9" w:rsidTr="00C43411">
        <w:trPr>
          <w:cantSplit/>
        </w:trPr>
        <w:tc>
          <w:tcPr>
            <w:tcW w:w="1857" w:type="dxa"/>
            <w:vAlign w:val="center"/>
          </w:tcPr>
          <w:p w:rsidR="004E7257" w:rsidRPr="002148C9" w:rsidRDefault="001D2F97" w:rsidP="00962430">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left"/>
              <w:rPr>
                <w:rFonts w:asciiTheme="minorHAnsi" w:hAnsiTheme="minorHAnsi"/>
                <w:color w:val="000000"/>
                <w:sz w:val="20"/>
                <w:lang w:val="es-ES"/>
              </w:rPr>
            </w:pPr>
            <w:r w:rsidRPr="002148C9">
              <w:rPr>
                <w:rFonts w:asciiTheme="minorHAnsi" w:hAnsiTheme="minorHAnsi"/>
                <w:color w:val="000000"/>
                <w:sz w:val="20"/>
                <w:lang w:val="es-ES"/>
              </w:rPr>
              <w:t>Analógica (distinta de</w:t>
            </w:r>
            <w:r w:rsidR="004E7257" w:rsidRPr="002148C9">
              <w:rPr>
                <w:rFonts w:asciiTheme="minorHAnsi" w:hAnsiTheme="minorHAnsi"/>
                <w:color w:val="000000"/>
                <w:sz w:val="20"/>
                <w:lang w:val="es-ES"/>
              </w:rPr>
              <w:t xml:space="preserve"> TV-</w:t>
            </w:r>
            <w:r w:rsidRPr="002148C9">
              <w:rPr>
                <w:rFonts w:asciiTheme="minorHAnsi" w:hAnsiTheme="minorHAnsi"/>
                <w:color w:val="000000"/>
                <w:sz w:val="20"/>
                <w:lang w:val="es-ES"/>
              </w:rPr>
              <w:t>M</w:t>
            </w:r>
            <w:r w:rsidR="004E7257" w:rsidRPr="002148C9">
              <w:rPr>
                <w:rFonts w:asciiTheme="minorHAnsi" w:hAnsiTheme="minorHAnsi"/>
                <w:color w:val="000000"/>
                <w:sz w:val="20"/>
                <w:lang w:val="es-ES"/>
              </w:rPr>
              <w:t>F)</w:t>
            </w:r>
          </w:p>
        </w:tc>
        <w:tc>
          <w:tcPr>
            <w:tcW w:w="4626" w:type="dxa"/>
            <w:vAlign w:val="center"/>
          </w:tcPr>
          <w:p w:rsidR="004E7257" w:rsidRPr="002148C9" w:rsidRDefault="004E7257" w:rsidP="00962430">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Theme="minorHAnsi" w:hAnsiTheme="minorHAnsi"/>
                <w:color w:val="000000"/>
                <w:sz w:val="20"/>
                <w:lang w:val="es-ES"/>
              </w:rPr>
            </w:pPr>
            <w:r w:rsidRPr="002148C9">
              <w:rPr>
                <w:rFonts w:asciiTheme="minorHAnsi" w:hAnsiTheme="minorHAnsi"/>
                <w:color w:val="000000"/>
                <w:sz w:val="20"/>
                <w:lang w:val="es-ES"/>
              </w:rPr>
              <w:t>13</w:t>
            </w:r>
            <w:r w:rsidR="00C43411" w:rsidRPr="002148C9">
              <w:rPr>
                <w:rFonts w:asciiTheme="minorHAnsi" w:hAnsiTheme="minorHAnsi"/>
                <w:color w:val="000000"/>
                <w:sz w:val="20"/>
                <w:lang w:val="es-ES"/>
              </w:rPr>
              <w:t>,</w:t>
            </w:r>
            <w:r w:rsidRPr="002148C9">
              <w:rPr>
                <w:rFonts w:asciiTheme="minorHAnsi" w:hAnsiTheme="minorHAnsi"/>
                <w:color w:val="000000"/>
                <w:sz w:val="20"/>
                <w:lang w:val="es-ES"/>
              </w:rPr>
              <w:t>5 + 2 log (</w:t>
            </w:r>
            <w:r w:rsidR="00C43411" w:rsidRPr="002148C9">
              <w:rPr>
                <w:rFonts w:ascii="Symbol" w:hAnsi="Symbol"/>
                <w:color w:val="000000"/>
                <w:sz w:val="20"/>
                <w:szCs w:val="20"/>
                <w:lang w:val="es-ES"/>
              </w:rPr>
              <w:t></w:t>
            </w:r>
            <w:r w:rsidRPr="002148C9">
              <w:rPr>
                <w:rFonts w:asciiTheme="minorHAnsi" w:hAnsiTheme="minorHAnsi"/>
                <w:color w:val="000000"/>
                <w:sz w:val="20"/>
                <w:lang w:val="es-ES"/>
              </w:rPr>
              <w:t>) – 3 log (</w:t>
            </w:r>
            <w:r w:rsidRPr="002148C9">
              <w:rPr>
                <w:rFonts w:asciiTheme="minorHAnsi" w:hAnsiTheme="minorHAnsi"/>
                <w:i/>
                <w:color w:val="000000"/>
                <w:sz w:val="20"/>
                <w:lang w:val="es-ES"/>
              </w:rPr>
              <w:t>i</w:t>
            </w:r>
            <w:r w:rsidRPr="002148C9">
              <w:rPr>
                <w:rFonts w:asciiTheme="minorHAnsi" w:hAnsiTheme="minorHAnsi"/>
                <w:color w:val="000000"/>
                <w:sz w:val="20"/>
                <w:lang w:val="es-ES"/>
              </w:rPr>
              <w:t>/10) (dB)</w:t>
            </w:r>
          </w:p>
          <w:p w:rsidR="004E7257" w:rsidRPr="002148C9" w:rsidRDefault="001D2F97" w:rsidP="00962430">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Theme="minorHAnsi" w:hAnsiTheme="minorHAnsi"/>
                <w:color w:val="000000"/>
                <w:sz w:val="20"/>
                <w:lang w:val="es-ES"/>
              </w:rPr>
            </w:pPr>
            <w:r w:rsidRPr="002148C9">
              <w:rPr>
                <w:rFonts w:asciiTheme="minorHAnsi" w:hAnsiTheme="minorHAnsi"/>
                <w:color w:val="000000"/>
                <w:sz w:val="20"/>
                <w:lang w:val="es-ES"/>
              </w:rPr>
              <w:t>(es decir</w:t>
            </w:r>
            <w:r w:rsidR="004E7257" w:rsidRPr="002148C9">
              <w:rPr>
                <w:rFonts w:asciiTheme="minorHAnsi" w:hAnsiTheme="minorHAnsi"/>
                <w:color w:val="000000"/>
                <w:sz w:val="20"/>
                <w:lang w:val="es-ES"/>
              </w:rPr>
              <w:t>, 11</w:t>
            </w:r>
            <w:r w:rsidRPr="002148C9">
              <w:rPr>
                <w:rFonts w:asciiTheme="minorHAnsi" w:hAnsiTheme="minorHAnsi"/>
                <w:color w:val="000000"/>
                <w:sz w:val="20"/>
                <w:lang w:val="es-ES"/>
              </w:rPr>
              <w:t>,</w:t>
            </w:r>
            <w:r w:rsidR="004E7257" w:rsidRPr="002148C9">
              <w:rPr>
                <w:rFonts w:asciiTheme="minorHAnsi" w:hAnsiTheme="minorHAnsi"/>
                <w:color w:val="000000"/>
                <w:sz w:val="20"/>
                <w:lang w:val="es-ES"/>
              </w:rPr>
              <w:t>4 + 2 log (</w:t>
            </w:r>
            <w:proofErr w:type="spellStart"/>
            <w:r w:rsidR="004E7257" w:rsidRPr="002148C9">
              <w:rPr>
                <w:rFonts w:asciiTheme="minorHAnsi" w:hAnsiTheme="minorHAnsi"/>
                <w:iCs/>
                <w:color w:val="000000"/>
                <w:sz w:val="20"/>
                <w:lang w:val="es-ES"/>
              </w:rPr>
              <w:t>DeNeBd</w:t>
            </w:r>
            <w:proofErr w:type="spellEnd"/>
            <w:r w:rsidR="004E7257" w:rsidRPr="002148C9">
              <w:rPr>
                <w:rFonts w:asciiTheme="minorHAnsi" w:hAnsiTheme="minorHAnsi"/>
                <w:iCs/>
                <w:color w:val="000000"/>
                <w:sz w:val="20"/>
                <w:lang w:val="es-ES"/>
              </w:rPr>
              <w:t xml:space="preserve"> (MHz</w:t>
            </w:r>
            <w:r w:rsidR="004E7257" w:rsidRPr="002148C9">
              <w:rPr>
                <w:rFonts w:asciiTheme="minorHAnsi" w:hAnsiTheme="minorHAnsi"/>
                <w:color w:val="000000"/>
                <w:sz w:val="20"/>
                <w:lang w:val="es-ES"/>
              </w:rPr>
              <w:t>)))</w:t>
            </w:r>
          </w:p>
        </w:tc>
        <w:tc>
          <w:tcPr>
            <w:tcW w:w="2409" w:type="dxa"/>
            <w:gridSpan w:val="2"/>
            <w:vAlign w:val="center"/>
          </w:tcPr>
          <w:p w:rsidR="004E7257" w:rsidRPr="002148C9" w:rsidRDefault="004E7257" w:rsidP="00962430">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Theme="minorHAnsi" w:hAnsiTheme="minorHAnsi"/>
                <w:color w:val="000000"/>
                <w:sz w:val="20"/>
                <w:lang w:val="es-ES"/>
              </w:rPr>
            </w:pPr>
            <w:r w:rsidRPr="002148C9">
              <w:rPr>
                <w:rFonts w:asciiTheme="minorHAnsi" w:hAnsiTheme="minorHAnsi"/>
                <w:i/>
                <w:iCs/>
                <w:color w:val="000000"/>
                <w:sz w:val="20"/>
                <w:lang w:val="es-ES"/>
              </w:rPr>
              <w:t>C</w:t>
            </w:r>
            <w:r w:rsidRPr="002148C9">
              <w:rPr>
                <w:rFonts w:asciiTheme="minorHAnsi" w:hAnsiTheme="minorHAnsi"/>
                <w:color w:val="000000"/>
                <w:sz w:val="20"/>
                <w:lang w:val="es-ES"/>
              </w:rPr>
              <w:t>/</w:t>
            </w:r>
            <w:proofErr w:type="spellStart"/>
            <w:r w:rsidRPr="002148C9">
              <w:rPr>
                <w:rFonts w:asciiTheme="minorHAnsi" w:hAnsiTheme="minorHAnsi"/>
                <w:i/>
                <w:iCs/>
                <w:color w:val="000000"/>
                <w:sz w:val="20"/>
                <w:lang w:val="es-ES"/>
              </w:rPr>
              <w:t>N</w:t>
            </w:r>
            <w:ins w:id="143" w:author="Kadyrov, Timur" w:date="2015-09-23T16:10:00Z">
              <w:r w:rsidRPr="002148C9">
                <w:rPr>
                  <w:rFonts w:asciiTheme="minorHAnsi" w:hAnsiTheme="minorHAnsi" w:cs="Times New Roman italic"/>
                  <w:i/>
                  <w:iCs/>
                  <w:color w:val="000000"/>
                  <w:sz w:val="20"/>
                  <w:vertAlign w:val="subscript"/>
                  <w:lang w:val="es-ES"/>
                </w:rPr>
                <w:t>tot</w:t>
              </w:r>
            </w:ins>
            <w:proofErr w:type="spellEnd"/>
            <w:r w:rsidRPr="002148C9">
              <w:rPr>
                <w:rFonts w:asciiTheme="minorHAnsi" w:hAnsiTheme="minorHAnsi"/>
                <w:color w:val="000000"/>
                <w:sz w:val="20"/>
                <w:lang w:val="es-ES"/>
              </w:rPr>
              <w:t xml:space="preserve"> + 12</w:t>
            </w:r>
            <w:r w:rsidR="001D2F97" w:rsidRPr="002148C9">
              <w:rPr>
                <w:rFonts w:asciiTheme="minorHAnsi" w:hAnsiTheme="minorHAnsi"/>
                <w:color w:val="000000"/>
                <w:sz w:val="20"/>
                <w:lang w:val="es-ES"/>
              </w:rPr>
              <w:t>,</w:t>
            </w:r>
            <w:r w:rsidRPr="002148C9">
              <w:rPr>
                <w:rFonts w:asciiTheme="minorHAnsi" w:hAnsiTheme="minorHAnsi"/>
                <w:color w:val="000000"/>
                <w:sz w:val="20"/>
                <w:lang w:val="es-ES"/>
              </w:rPr>
              <w:t>2 (dB)</w:t>
            </w:r>
          </w:p>
        </w:tc>
      </w:tr>
      <w:tr w:rsidR="004E7257" w:rsidRPr="002148C9" w:rsidTr="00C43411">
        <w:trPr>
          <w:cantSplit/>
        </w:trPr>
        <w:tc>
          <w:tcPr>
            <w:tcW w:w="1857" w:type="dxa"/>
            <w:tcBorders>
              <w:bottom w:val="single" w:sz="4" w:space="0" w:color="auto"/>
            </w:tcBorders>
          </w:tcPr>
          <w:p w:rsidR="004E7257" w:rsidRPr="002148C9" w:rsidRDefault="001D2F97" w:rsidP="00962430">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rPr>
                <w:rFonts w:asciiTheme="minorHAnsi" w:hAnsiTheme="minorHAnsi"/>
                <w:color w:val="000000"/>
                <w:sz w:val="20"/>
                <w:lang w:val="es-ES"/>
              </w:rPr>
            </w:pPr>
            <w:r w:rsidRPr="002148C9">
              <w:rPr>
                <w:rFonts w:asciiTheme="minorHAnsi" w:hAnsiTheme="minorHAnsi"/>
                <w:color w:val="000000"/>
                <w:sz w:val="20"/>
                <w:lang w:val="es-ES"/>
              </w:rPr>
              <w:t>Otras</w:t>
            </w:r>
          </w:p>
        </w:tc>
        <w:tc>
          <w:tcPr>
            <w:tcW w:w="4626" w:type="dxa"/>
            <w:tcBorders>
              <w:bottom w:val="single" w:sz="4" w:space="0" w:color="auto"/>
            </w:tcBorders>
            <w:vAlign w:val="center"/>
          </w:tcPr>
          <w:p w:rsidR="004E7257" w:rsidRPr="002148C9" w:rsidRDefault="004E7257" w:rsidP="00962430">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Theme="minorHAnsi" w:hAnsiTheme="minorHAnsi"/>
                <w:color w:val="000000"/>
                <w:sz w:val="20"/>
                <w:lang w:val="es-ES"/>
              </w:rPr>
            </w:pPr>
            <w:r w:rsidRPr="002148C9">
              <w:rPr>
                <w:rFonts w:asciiTheme="minorHAnsi" w:hAnsiTheme="minorHAnsi"/>
                <w:color w:val="000000"/>
                <w:sz w:val="20"/>
                <w:lang w:val="es-ES"/>
              </w:rPr>
              <w:t>13</w:t>
            </w:r>
            <w:r w:rsidR="001D2F97" w:rsidRPr="002148C9">
              <w:rPr>
                <w:rFonts w:asciiTheme="minorHAnsi" w:hAnsiTheme="minorHAnsi"/>
                <w:color w:val="000000"/>
                <w:sz w:val="20"/>
                <w:lang w:val="es-ES"/>
              </w:rPr>
              <w:t>,</w:t>
            </w:r>
            <w:r w:rsidRPr="002148C9">
              <w:rPr>
                <w:rFonts w:asciiTheme="minorHAnsi" w:hAnsiTheme="minorHAnsi"/>
                <w:color w:val="000000"/>
                <w:sz w:val="20"/>
                <w:lang w:val="es-ES"/>
              </w:rPr>
              <w:t>5 + 2 log (</w:t>
            </w:r>
            <w:r w:rsidR="00C43411" w:rsidRPr="002148C9">
              <w:rPr>
                <w:rFonts w:ascii="Symbol" w:hAnsi="Symbol"/>
                <w:color w:val="000000"/>
                <w:sz w:val="20"/>
                <w:szCs w:val="20"/>
                <w:lang w:val="es-ES"/>
              </w:rPr>
              <w:t></w:t>
            </w:r>
            <w:r w:rsidRPr="002148C9">
              <w:rPr>
                <w:rFonts w:asciiTheme="minorHAnsi" w:hAnsiTheme="minorHAnsi"/>
                <w:color w:val="000000"/>
                <w:sz w:val="20"/>
                <w:lang w:val="es-ES"/>
              </w:rPr>
              <w:t>) – 3 log (</w:t>
            </w:r>
            <w:r w:rsidRPr="002148C9">
              <w:rPr>
                <w:rFonts w:asciiTheme="minorHAnsi" w:hAnsiTheme="minorHAnsi"/>
                <w:i/>
                <w:color w:val="000000"/>
                <w:sz w:val="20"/>
                <w:lang w:val="es-ES"/>
              </w:rPr>
              <w:t>i</w:t>
            </w:r>
            <w:r w:rsidRPr="002148C9">
              <w:rPr>
                <w:rFonts w:asciiTheme="minorHAnsi" w:hAnsiTheme="minorHAnsi"/>
                <w:color w:val="000000"/>
                <w:sz w:val="20"/>
                <w:lang w:val="es-ES"/>
              </w:rPr>
              <w:t>/10) (dB)</w:t>
            </w:r>
          </w:p>
          <w:p w:rsidR="004E7257" w:rsidRPr="002148C9" w:rsidRDefault="004E7257" w:rsidP="00962430">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Theme="minorHAnsi" w:hAnsiTheme="minorHAnsi"/>
                <w:color w:val="000000"/>
                <w:sz w:val="20"/>
                <w:lang w:val="es-ES"/>
              </w:rPr>
            </w:pPr>
            <w:r w:rsidRPr="002148C9">
              <w:rPr>
                <w:rFonts w:asciiTheme="minorHAnsi" w:hAnsiTheme="minorHAnsi"/>
                <w:color w:val="000000"/>
                <w:sz w:val="20"/>
                <w:lang w:val="es-ES"/>
              </w:rPr>
              <w:t>(</w:t>
            </w:r>
            <w:r w:rsidR="001D2F97" w:rsidRPr="002148C9">
              <w:rPr>
                <w:rFonts w:asciiTheme="minorHAnsi" w:hAnsiTheme="minorHAnsi"/>
                <w:color w:val="000000"/>
                <w:sz w:val="20"/>
                <w:lang w:val="es-ES"/>
              </w:rPr>
              <w:t>es decir</w:t>
            </w:r>
            <w:r w:rsidRPr="002148C9">
              <w:rPr>
                <w:rFonts w:asciiTheme="minorHAnsi" w:hAnsiTheme="minorHAnsi"/>
                <w:color w:val="000000"/>
                <w:sz w:val="20"/>
                <w:lang w:val="es-ES"/>
              </w:rPr>
              <w:t>, 11</w:t>
            </w:r>
            <w:r w:rsidR="001D2F97" w:rsidRPr="002148C9">
              <w:rPr>
                <w:rFonts w:asciiTheme="minorHAnsi" w:hAnsiTheme="minorHAnsi"/>
                <w:color w:val="000000"/>
                <w:sz w:val="20"/>
                <w:lang w:val="es-ES"/>
              </w:rPr>
              <w:t>,</w:t>
            </w:r>
            <w:r w:rsidRPr="002148C9">
              <w:rPr>
                <w:rFonts w:asciiTheme="minorHAnsi" w:hAnsiTheme="minorHAnsi"/>
                <w:color w:val="000000"/>
                <w:sz w:val="20"/>
                <w:lang w:val="es-ES"/>
              </w:rPr>
              <w:t>4 + 2 log (</w:t>
            </w:r>
            <w:proofErr w:type="spellStart"/>
            <w:r w:rsidRPr="002148C9">
              <w:rPr>
                <w:rFonts w:asciiTheme="minorHAnsi" w:hAnsiTheme="minorHAnsi"/>
                <w:iCs/>
                <w:color w:val="000000"/>
                <w:sz w:val="20"/>
                <w:lang w:val="es-ES"/>
              </w:rPr>
              <w:t>DeNeBd</w:t>
            </w:r>
            <w:proofErr w:type="spellEnd"/>
            <w:r w:rsidRPr="002148C9">
              <w:rPr>
                <w:rFonts w:asciiTheme="minorHAnsi" w:hAnsiTheme="minorHAnsi"/>
                <w:iCs/>
                <w:color w:val="000000"/>
                <w:sz w:val="20"/>
                <w:lang w:val="es-ES"/>
              </w:rPr>
              <w:t xml:space="preserve"> (MHz</w:t>
            </w:r>
            <w:r w:rsidRPr="002148C9">
              <w:rPr>
                <w:rFonts w:asciiTheme="minorHAnsi" w:hAnsiTheme="minorHAnsi"/>
                <w:color w:val="000000"/>
                <w:sz w:val="20"/>
                <w:lang w:val="es-ES"/>
              </w:rPr>
              <w:t>)))</w:t>
            </w:r>
          </w:p>
        </w:tc>
        <w:tc>
          <w:tcPr>
            <w:tcW w:w="2409" w:type="dxa"/>
            <w:gridSpan w:val="2"/>
            <w:tcBorders>
              <w:bottom w:val="single" w:sz="4" w:space="0" w:color="auto"/>
            </w:tcBorders>
            <w:vAlign w:val="center"/>
          </w:tcPr>
          <w:p w:rsidR="004E7257" w:rsidRPr="002148C9" w:rsidRDefault="004E7257" w:rsidP="00962430">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auto"/>
              <w:jc w:val="center"/>
              <w:rPr>
                <w:rFonts w:asciiTheme="minorHAnsi" w:hAnsiTheme="minorHAnsi"/>
                <w:color w:val="000000"/>
                <w:sz w:val="20"/>
                <w:lang w:val="es-ES"/>
              </w:rPr>
            </w:pPr>
            <w:r w:rsidRPr="002148C9">
              <w:rPr>
                <w:rFonts w:asciiTheme="minorHAnsi" w:hAnsiTheme="minorHAnsi"/>
                <w:i/>
                <w:iCs/>
                <w:color w:val="000000"/>
                <w:sz w:val="20"/>
                <w:lang w:val="es-ES"/>
              </w:rPr>
              <w:t>C</w:t>
            </w:r>
            <w:r w:rsidRPr="002148C9">
              <w:rPr>
                <w:rFonts w:asciiTheme="minorHAnsi" w:hAnsiTheme="minorHAnsi"/>
                <w:color w:val="000000"/>
                <w:sz w:val="20"/>
                <w:lang w:val="es-ES"/>
              </w:rPr>
              <w:t>/</w:t>
            </w:r>
            <w:proofErr w:type="spellStart"/>
            <w:r w:rsidRPr="002148C9">
              <w:rPr>
                <w:rFonts w:asciiTheme="minorHAnsi" w:hAnsiTheme="minorHAnsi"/>
                <w:i/>
                <w:iCs/>
                <w:color w:val="000000"/>
                <w:sz w:val="20"/>
                <w:lang w:val="es-ES"/>
              </w:rPr>
              <w:t>N</w:t>
            </w:r>
            <w:ins w:id="144" w:author="Kadyrov, Timur" w:date="2015-09-23T16:10:00Z">
              <w:r w:rsidRPr="002148C9">
                <w:rPr>
                  <w:rFonts w:asciiTheme="minorHAnsi" w:hAnsiTheme="minorHAnsi" w:cs="Times New Roman italic"/>
                  <w:i/>
                  <w:iCs/>
                  <w:color w:val="000000"/>
                  <w:sz w:val="20"/>
                  <w:vertAlign w:val="subscript"/>
                  <w:lang w:val="es-ES"/>
                </w:rPr>
                <w:t>tot</w:t>
              </w:r>
            </w:ins>
            <w:proofErr w:type="spellEnd"/>
            <w:r w:rsidRPr="002148C9">
              <w:rPr>
                <w:rFonts w:asciiTheme="minorHAnsi" w:hAnsiTheme="minorHAnsi"/>
                <w:color w:val="000000"/>
                <w:sz w:val="20"/>
                <w:lang w:val="es-ES"/>
              </w:rPr>
              <w:t xml:space="preserve"> + 14 (dB)</w:t>
            </w:r>
          </w:p>
        </w:tc>
      </w:tr>
      <w:tr w:rsidR="004E7257" w:rsidRPr="00986BF1" w:rsidTr="00C43411">
        <w:trPr>
          <w:cantSplit/>
        </w:trPr>
        <w:tc>
          <w:tcPr>
            <w:tcW w:w="8892" w:type="dxa"/>
            <w:gridSpan w:val="4"/>
            <w:tcBorders>
              <w:left w:val="nil"/>
              <w:bottom w:val="nil"/>
              <w:right w:val="nil"/>
            </w:tcBorders>
          </w:tcPr>
          <w:p w:rsidR="004E7257" w:rsidRPr="002148C9" w:rsidRDefault="001D2F97" w:rsidP="00C43411">
            <w:pPr>
              <w:keepNext/>
              <w:framePr w:hSpace="181" w:wrap="notBeside" w:vAnchor="text" w:hAnchor="text" w:xAlign="center" w:y="1"/>
              <w:tabs>
                <w:tab w:val="left" w:pos="284"/>
                <w:tab w:val="left" w:pos="567"/>
                <w:tab w:val="left" w:pos="851"/>
              </w:tabs>
              <w:spacing w:before="120" w:line="240" w:lineRule="auto"/>
              <w:rPr>
                <w:rFonts w:asciiTheme="minorHAnsi" w:hAnsiTheme="minorHAnsi"/>
                <w:color w:val="000000"/>
                <w:sz w:val="20"/>
                <w:lang w:val="es-ES"/>
              </w:rPr>
            </w:pPr>
            <w:r w:rsidRPr="002148C9">
              <w:rPr>
                <w:rFonts w:asciiTheme="minorHAnsi" w:hAnsiTheme="minorHAnsi"/>
                <w:color w:val="000000"/>
                <w:sz w:val="20"/>
                <w:lang w:val="es-ES"/>
              </w:rPr>
              <w:t>siendo</w:t>
            </w:r>
            <w:r w:rsidR="004E7257" w:rsidRPr="002148C9">
              <w:rPr>
                <w:rFonts w:asciiTheme="minorHAnsi" w:hAnsiTheme="minorHAnsi"/>
                <w:color w:val="000000"/>
                <w:sz w:val="20"/>
                <w:lang w:val="es-ES"/>
              </w:rPr>
              <w:t>:</w:t>
            </w:r>
          </w:p>
          <w:p w:rsidR="004E7257" w:rsidRPr="002148C9" w:rsidRDefault="004E7257" w:rsidP="00C43411">
            <w:pPr>
              <w:keepNext/>
              <w:tabs>
                <w:tab w:val="right" w:pos="851"/>
              </w:tabs>
              <w:spacing w:before="120" w:after="20" w:line="240" w:lineRule="auto"/>
              <w:ind w:left="1134" w:hanging="907"/>
              <w:rPr>
                <w:ins w:id="145" w:author="Kadyrov, Timur" w:date="2015-09-23T16:12:00Z"/>
                <w:rFonts w:asciiTheme="minorHAnsi" w:hAnsiTheme="minorHAnsi"/>
                <w:color w:val="000000"/>
                <w:sz w:val="20"/>
                <w:lang w:val="es-ES"/>
              </w:rPr>
            </w:pPr>
            <w:r w:rsidRPr="002148C9">
              <w:rPr>
                <w:rFonts w:asciiTheme="minorHAnsi" w:hAnsiTheme="minorHAnsi"/>
                <w:i/>
                <w:color w:val="000000"/>
                <w:sz w:val="20"/>
                <w:lang w:val="es-ES"/>
              </w:rPr>
              <w:tab/>
              <w:t>C</w:t>
            </w:r>
            <w:r w:rsidRPr="002148C9">
              <w:rPr>
                <w:rFonts w:asciiTheme="minorHAnsi" w:hAnsiTheme="minorHAnsi"/>
                <w:color w:val="000000"/>
                <w:sz w:val="20"/>
                <w:lang w:val="es-ES"/>
              </w:rPr>
              <w:t>/</w:t>
            </w:r>
            <w:proofErr w:type="spellStart"/>
            <w:r w:rsidRPr="002148C9">
              <w:rPr>
                <w:rFonts w:asciiTheme="minorHAnsi" w:hAnsiTheme="minorHAnsi"/>
                <w:i/>
                <w:color w:val="000000"/>
                <w:sz w:val="20"/>
                <w:lang w:val="es-ES"/>
              </w:rPr>
              <w:t>N</w:t>
            </w:r>
            <w:ins w:id="146" w:author="Kadyrov, Timur" w:date="2015-09-23T16:10:00Z">
              <w:r w:rsidRPr="002148C9">
                <w:rPr>
                  <w:rFonts w:asciiTheme="minorHAnsi" w:hAnsiTheme="minorHAnsi" w:cs="Times New Roman italic"/>
                  <w:i/>
                  <w:iCs/>
                  <w:color w:val="000000"/>
                  <w:sz w:val="20"/>
                  <w:vertAlign w:val="subscript"/>
                  <w:lang w:val="es-ES"/>
                </w:rPr>
                <w:t>tot</w:t>
              </w:r>
            </w:ins>
            <w:proofErr w:type="spellEnd"/>
            <w:r w:rsidRPr="002148C9">
              <w:rPr>
                <w:rFonts w:asciiTheme="minorHAnsi" w:hAnsiTheme="minorHAnsi"/>
                <w:color w:val="000000"/>
                <w:sz w:val="20"/>
                <w:lang w:val="es-ES"/>
              </w:rPr>
              <w:t>:</w:t>
            </w:r>
            <w:r w:rsidRPr="002148C9">
              <w:rPr>
                <w:rFonts w:asciiTheme="minorHAnsi" w:hAnsiTheme="minorHAnsi"/>
                <w:color w:val="000000"/>
                <w:sz w:val="20"/>
                <w:lang w:val="es-ES"/>
              </w:rPr>
              <w:tab/>
            </w:r>
            <w:r w:rsidR="001D2F97" w:rsidRPr="002148C9">
              <w:rPr>
                <w:rFonts w:asciiTheme="minorHAnsi" w:hAnsiTheme="minorHAnsi"/>
                <w:color w:val="000000"/>
                <w:sz w:val="20"/>
                <w:lang w:val="es-ES"/>
              </w:rPr>
              <w:t>relación</w:t>
            </w:r>
            <w:r w:rsidRPr="002148C9">
              <w:rPr>
                <w:rFonts w:asciiTheme="minorHAnsi" w:hAnsiTheme="minorHAnsi"/>
                <w:color w:val="000000"/>
                <w:sz w:val="20"/>
                <w:lang w:val="es-ES"/>
              </w:rPr>
              <w:t xml:space="preserve"> (dB) </w:t>
            </w:r>
            <w:r w:rsidR="001D2F97" w:rsidRPr="002148C9">
              <w:rPr>
                <w:rFonts w:asciiTheme="minorHAnsi" w:hAnsiTheme="minorHAnsi"/>
                <w:color w:val="000000"/>
                <w:sz w:val="20"/>
                <w:lang w:val="es-ES"/>
              </w:rPr>
              <w:t xml:space="preserve">entre la potencia de la portadora y del ruido total, que incluye todo el ruido interno del sistema y la interferencia procedente de otros sistemas, </w:t>
            </w:r>
            <w:ins w:id="147" w:author="Spanish" w:date="2015-10-21T09:43:00Z">
              <w:r w:rsidR="001D2F97" w:rsidRPr="002148C9">
                <w:rPr>
                  <w:rFonts w:asciiTheme="minorHAnsi" w:hAnsiTheme="minorHAnsi"/>
                  <w:color w:val="000000"/>
                  <w:sz w:val="20"/>
                  <w:lang w:val="es-ES"/>
                </w:rPr>
                <w:t>relacionada con la</w:t>
              </w:r>
            </w:ins>
            <w:ins w:id="148" w:author="Kadyrov, Timur" w:date="2015-09-23T16:18:00Z">
              <w:r w:rsidRPr="002148C9">
                <w:rPr>
                  <w:rFonts w:asciiTheme="minorHAnsi" w:hAnsiTheme="minorHAnsi"/>
                  <w:color w:val="000000"/>
                  <w:sz w:val="20"/>
                  <w:lang w:val="es-ES"/>
                </w:rPr>
                <w:t xml:space="preserve"> </w:t>
              </w:r>
              <w:r w:rsidRPr="002148C9">
                <w:rPr>
                  <w:rFonts w:asciiTheme="minorHAnsi" w:hAnsiTheme="minorHAnsi"/>
                  <w:i/>
                  <w:color w:val="000000"/>
                  <w:sz w:val="20"/>
                  <w:lang w:val="es-ES"/>
                </w:rPr>
                <w:t>C</w:t>
              </w:r>
              <w:r w:rsidRPr="002148C9">
                <w:rPr>
                  <w:rFonts w:asciiTheme="minorHAnsi" w:hAnsiTheme="minorHAnsi"/>
                  <w:color w:val="000000"/>
                  <w:sz w:val="20"/>
                  <w:lang w:val="es-ES"/>
                </w:rPr>
                <w:t>/</w:t>
              </w:r>
              <w:r w:rsidRPr="002148C9">
                <w:rPr>
                  <w:rFonts w:asciiTheme="minorHAnsi" w:hAnsiTheme="minorHAnsi"/>
                  <w:i/>
                  <w:color w:val="000000"/>
                  <w:sz w:val="20"/>
                  <w:lang w:val="es-ES"/>
                </w:rPr>
                <w:t>N</w:t>
              </w:r>
            </w:ins>
            <w:ins w:id="149" w:author="Kadyrov, Timur" w:date="2015-09-23T16:21:00Z">
              <w:r w:rsidRPr="002148C9">
                <w:rPr>
                  <w:rFonts w:asciiTheme="minorHAnsi" w:hAnsiTheme="minorHAnsi" w:cs="Times New Roman italic"/>
                  <w:i/>
                  <w:color w:val="000000"/>
                  <w:sz w:val="20"/>
                  <w:vertAlign w:val="subscript"/>
                  <w:lang w:val="es-ES"/>
                  <w:rPrChange w:id="150" w:author="Kadyrov, Timur" w:date="2015-09-23T16:21:00Z">
                    <w:rPr>
                      <w:i/>
                      <w:color w:val="000000"/>
                      <w:sz w:val="20"/>
                    </w:rPr>
                  </w:rPrChange>
                </w:rPr>
                <w:t>i</w:t>
              </w:r>
            </w:ins>
            <w:ins w:id="151" w:author="Kadyrov, Timur" w:date="2015-09-23T16:18:00Z">
              <w:r w:rsidRPr="002148C9">
                <w:rPr>
                  <w:rFonts w:asciiTheme="minorHAnsi" w:hAnsiTheme="minorHAnsi"/>
                  <w:i/>
                  <w:color w:val="000000"/>
                  <w:sz w:val="20"/>
                  <w:lang w:val="es-ES"/>
                </w:rPr>
                <w:t xml:space="preserve"> </w:t>
              </w:r>
            </w:ins>
            <w:ins w:id="152" w:author="Spanish" w:date="2015-10-21T09:43:00Z">
              <w:r w:rsidR="001D2F97" w:rsidRPr="002148C9">
                <w:rPr>
                  <w:rFonts w:asciiTheme="minorHAnsi" w:hAnsiTheme="minorHAnsi"/>
                  <w:iCs/>
                  <w:color w:val="000000"/>
                  <w:sz w:val="20"/>
                  <w:lang w:val="es-ES"/>
                </w:rPr>
                <w:t>interna de la siguiente manera</w:t>
              </w:r>
            </w:ins>
            <w:ins w:id="153" w:author="Kadyrov, Timur" w:date="2015-09-23T16:12:00Z">
              <w:r w:rsidRPr="002148C9">
                <w:rPr>
                  <w:rFonts w:asciiTheme="minorHAnsi" w:hAnsiTheme="minorHAnsi"/>
                  <w:color w:val="000000"/>
                  <w:sz w:val="20"/>
                  <w:lang w:val="es-ES"/>
                </w:rPr>
                <w:t>:</w:t>
              </w:r>
            </w:ins>
          </w:p>
          <w:p w:rsidR="004E7257" w:rsidRPr="002148C9" w:rsidRDefault="004E7257">
            <w:pPr>
              <w:keepNext/>
              <w:tabs>
                <w:tab w:val="right" w:pos="851"/>
              </w:tabs>
              <w:spacing w:before="120" w:after="20" w:line="240" w:lineRule="auto"/>
              <w:ind w:left="1134" w:hanging="907"/>
              <w:jc w:val="center"/>
              <w:rPr>
                <w:ins w:id="154" w:author="Kadyrov, Timur" w:date="2015-09-23T16:10:00Z"/>
                <w:rFonts w:asciiTheme="minorHAnsi" w:hAnsiTheme="minorHAnsi"/>
                <w:color w:val="000000"/>
                <w:sz w:val="20"/>
                <w:lang w:val="es-ES"/>
              </w:rPr>
              <w:pPrChange w:id="155" w:author="Kadyrov, Timur" w:date="2015-09-23T16:19:00Z">
                <w:pPr>
                  <w:keepNext/>
                  <w:tabs>
                    <w:tab w:val="right" w:pos="851"/>
                  </w:tabs>
                  <w:spacing w:after="20"/>
                  <w:ind w:left="1134" w:hanging="907"/>
                </w:pPr>
              </w:pPrChange>
            </w:pPr>
            <w:ins w:id="156" w:author="Kadyrov, Timur" w:date="2015-09-23T16:12:00Z">
              <w:r w:rsidRPr="002148C9">
                <w:rPr>
                  <w:rFonts w:asciiTheme="minorHAnsi" w:hAnsiTheme="minorHAnsi"/>
                  <w:color w:val="000000"/>
                  <w:position w:val="-32"/>
                  <w:sz w:val="20"/>
                  <w:lang w:val="es-ES"/>
                </w:rPr>
                <w:object w:dxaOrig="1900" w:dyaOrig="760" w14:anchorId="05957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37.1pt" o:ole="">
                    <v:imagedata r:id="rId9" o:title=""/>
                  </v:shape>
                  <o:OLEObject Type="Embed" ProgID="Equation.3" ShapeID="_x0000_i1025" DrawAspect="Content" ObjectID="_1507357484" r:id="rId10"/>
                </w:object>
              </w:r>
            </w:ins>
          </w:p>
          <w:p w:rsidR="004E7257" w:rsidRPr="002148C9" w:rsidRDefault="004E7257">
            <w:pPr>
              <w:keepNext/>
              <w:tabs>
                <w:tab w:val="right" w:pos="851"/>
              </w:tabs>
              <w:spacing w:before="120" w:after="20" w:line="240" w:lineRule="auto"/>
              <w:ind w:left="794" w:hanging="794"/>
              <w:rPr>
                <w:ins w:id="157" w:author="Kadyrov, Timur" w:date="2015-09-23T16:10:00Z"/>
                <w:rFonts w:asciiTheme="minorHAnsi" w:hAnsiTheme="minorHAnsi"/>
                <w:iCs/>
                <w:color w:val="000000"/>
                <w:sz w:val="20"/>
                <w:szCs w:val="20"/>
                <w:lang w:val="es-ES"/>
                <w:rPrChange w:id="158" w:author="Spanish" w:date="2015-10-21T09:44:00Z">
                  <w:rPr>
                    <w:ins w:id="159" w:author="Kadyrov, Timur" w:date="2015-09-23T16:10:00Z"/>
                    <w:color w:val="000000"/>
                    <w:sz w:val="20"/>
                  </w:rPr>
                </w:rPrChange>
              </w:rPr>
              <w:pPrChange w:id="160" w:author="Kadyrov, Timur" w:date="2015-09-23T17:10:00Z">
                <w:pPr>
                  <w:keepNext/>
                  <w:tabs>
                    <w:tab w:val="right" w:pos="851"/>
                  </w:tabs>
                  <w:spacing w:after="20"/>
                  <w:ind w:left="1134" w:hanging="907"/>
                </w:pPr>
              </w:pPrChange>
            </w:pPr>
            <w:ins w:id="161" w:author="Kadyrov, Timur" w:date="2015-09-23T16:21:00Z">
              <w:r w:rsidRPr="002148C9">
                <w:rPr>
                  <w:rFonts w:asciiTheme="minorHAnsi" w:hAnsiTheme="minorHAnsi"/>
                  <w:color w:val="000000"/>
                  <w:sz w:val="20"/>
                  <w:lang w:val="es-ES"/>
                </w:rPr>
                <w:tab/>
              </w:r>
            </w:ins>
            <w:ins w:id="162" w:author="Spanish" w:date="2015-10-23T19:22:00Z">
              <w:r w:rsidR="00917D15" w:rsidRPr="002148C9">
                <w:rPr>
                  <w:rFonts w:asciiTheme="minorHAnsi" w:hAnsiTheme="minorHAnsi"/>
                  <w:color w:val="000000"/>
                  <w:sz w:val="20"/>
                  <w:lang w:val="es-ES"/>
                </w:rPr>
                <w:t>d</w:t>
              </w:r>
            </w:ins>
            <w:ins w:id="163" w:author="Spanish" w:date="2015-10-21T09:43:00Z">
              <w:r w:rsidR="001D2F97" w:rsidRPr="002148C9">
                <w:rPr>
                  <w:rFonts w:asciiTheme="minorHAnsi" w:hAnsiTheme="minorHAnsi"/>
                  <w:color w:val="000000"/>
                  <w:sz w:val="20"/>
                  <w:lang w:val="es-ES"/>
                  <w:rPrChange w:id="164" w:author="Spanish" w:date="2015-10-21T09:44:00Z">
                    <w:rPr>
                      <w:color w:val="000000"/>
                      <w:sz w:val="20"/>
                    </w:rPr>
                  </w:rPrChange>
                </w:rPr>
                <w:t xml:space="preserve">onde </w:t>
              </w:r>
              <w:r w:rsidR="001D2F97" w:rsidRPr="002148C9">
                <w:rPr>
                  <w:rFonts w:asciiTheme="minorHAnsi" w:hAnsiTheme="minorHAnsi"/>
                  <w:i/>
                  <w:iCs/>
                  <w:color w:val="000000"/>
                  <w:sz w:val="20"/>
                  <w:lang w:val="es-ES"/>
                  <w:rPrChange w:id="165" w:author="Spanish" w:date="2015-10-21T09:44:00Z">
                    <w:rPr>
                      <w:color w:val="000000"/>
                      <w:sz w:val="20"/>
                    </w:rPr>
                  </w:rPrChange>
                </w:rPr>
                <w:t>X</w:t>
              </w:r>
              <w:r w:rsidR="001D2F97" w:rsidRPr="002148C9">
                <w:rPr>
                  <w:rFonts w:asciiTheme="minorHAnsi" w:hAnsiTheme="minorHAnsi"/>
                  <w:color w:val="000000"/>
                  <w:sz w:val="20"/>
                  <w:szCs w:val="20"/>
                  <w:lang w:val="es-ES"/>
                  <w:rPrChange w:id="166" w:author="Spanish" w:date="2015-10-21T09:44:00Z">
                    <w:rPr>
                      <w:color w:val="000000"/>
                      <w:sz w:val="20"/>
                      <w:szCs w:val="20"/>
                      <w:lang w:val="en-GB"/>
                    </w:rPr>
                  </w:rPrChange>
                </w:rPr>
                <w:t xml:space="preserve"> es el valor del margen adicional definido en las Secciones 3 a 5 del Adjunto 2 y </w:t>
              </w:r>
            </w:ins>
            <w:ins w:id="167" w:author="Kadyrov, Timur" w:date="2015-09-23T16:21:00Z">
              <w:r w:rsidRPr="002148C9">
                <w:rPr>
                  <w:rFonts w:asciiTheme="minorHAnsi" w:hAnsiTheme="minorHAnsi"/>
                  <w:i/>
                  <w:color w:val="000000"/>
                  <w:sz w:val="20"/>
                  <w:lang w:val="es-ES"/>
                  <w:rPrChange w:id="168" w:author="Spanish" w:date="2015-10-21T09:44:00Z">
                    <w:rPr>
                      <w:i/>
                      <w:color w:val="000000"/>
                      <w:sz w:val="20"/>
                    </w:rPr>
                  </w:rPrChange>
                </w:rPr>
                <w:t>C</w:t>
              </w:r>
              <w:r w:rsidRPr="002148C9">
                <w:rPr>
                  <w:rFonts w:asciiTheme="minorHAnsi" w:hAnsiTheme="minorHAnsi"/>
                  <w:color w:val="000000"/>
                  <w:sz w:val="20"/>
                  <w:lang w:val="es-ES"/>
                  <w:rPrChange w:id="169" w:author="Spanish" w:date="2015-10-21T09:44:00Z">
                    <w:rPr>
                      <w:color w:val="000000"/>
                      <w:sz w:val="20"/>
                    </w:rPr>
                  </w:rPrChange>
                </w:rPr>
                <w:t>/</w:t>
              </w:r>
              <w:r w:rsidRPr="002148C9">
                <w:rPr>
                  <w:rFonts w:asciiTheme="minorHAnsi" w:hAnsiTheme="minorHAnsi"/>
                  <w:i/>
                  <w:color w:val="000000"/>
                  <w:sz w:val="20"/>
                  <w:lang w:val="es-ES"/>
                  <w:rPrChange w:id="170" w:author="Spanish" w:date="2015-10-21T09:44:00Z">
                    <w:rPr>
                      <w:i/>
                      <w:color w:val="000000"/>
                      <w:sz w:val="20"/>
                    </w:rPr>
                  </w:rPrChange>
                </w:rPr>
                <w:t>N</w:t>
              </w:r>
            </w:ins>
            <w:ins w:id="171" w:author="Kadyrov, Timur" w:date="2015-09-23T16:22:00Z">
              <w:r w:rsidRPr="002148C9">
                <w:rPr>
                  <w:rFonts w:asciiTheme="minorHAnsi" w:hAnsiTheme="minorHAnsi" w:cs="Times New Roman italic"/>
                  <w:i/>
                  <w:iCs/>
                  <w:color w:val="000000"/>
                  <w:sz w:val="20"/>
                  <w:vertAlign w:val="subscript"/>
                  <w:lang w:val="es-ES"/>
                  <w:rPrChange w:id="172" w:author="Spanish" w:date="2015-10-21T09:44:00Z">
                    <w:rPr>
                      <w:rFonts w:ascii="Times New Roman italic" w:hAnsi="Times New Roman italic" w:cs="Times New Roman italic"/>
                      <w:i/>
                      <w:iCs/>
                      <w:color w:val="000000"/>
                      <w:sz w:val="20"/>
                      <w:vertAlign w:val="subscript"/>
                    </w:rPr>
                  </w:rPrChange>
                </w:rPr>
                <w:t>i</w:t>
              </w:r>
              <w:r w:rsidRPr="002148C9">
                <w:rPr>
                  <w:rFonts w:asciiTheme="minorHAnsi" w:hAnsiTheme="minorHAnsi"/>
                  <w:i/>
                  <w:color w:val="000000"/>
                  <w:sz w:val="20"/>
                  <w:lang w:val="es-ES"/>
                  <w:rPrChange w:id="173" w:author="Spanish" w:date="2015-10-21T09:44:00Z">
                    <w:rPr>
                      <w:i/>
                      <w:color w:val="000000"/>
                      <w:sz w:val="20"/>
                    </w:rPr>
                  </w:rPrChange>
                </w:rPr>
                <w:t xml:space="preserve"> </w:t>
              </w:r>
            </w:ins>
            <w:ins w:id="174" w:author="Spanish" w:date="2015-10-21T09:44:00Z">
              <w:r w:rsidR="001D2F97" w:rsidRPr="002148C9">
                <w:rPr>
                  <w:rFonts w:asciiTheme="minorHAnsi" w:hAnsiTheme="minorHAnsi"/>
                  <w:iCs/>
                  <w:color w:val="000000"/>
                  <w:sz w:val="20"/>
                  <w:lang w:val="es-ES"/>
                  <w:rPrChange w:id="175" w:author="Spanish" w:date="2015-10-21T09:44:00Z">
                    <w:rPr>
                      <w:iCs/>
                      <w:color w:val="000000"/>
                      <w:sz w:val="20"/>
                    </w:rPr>
                  </w:rPrChange>
                </w:rPr>
                <w:t>se basa en la potencia de ruido interno del sistema y se define en la Secci</w:t>
              </w:r>
              <w:r w:rsidR="001D2F97" w:rsidRPr="002148C9">
                <w:rPr>
                  <w:rFonts w:asciiTheme="minorHAnsi" w:hAnsiTheme="minorHAnsi"/>
                  <w:iCs/>
                  <w:color w:val="000000"/>
                  <w:sz w:val="20"/>
                  <w:lang w:val="es-ES"/>
                </w:rPr>
                <w:t>ón 3 del Adjunto 1</w:t>
              </w:r>
            </w:ins>
            <w:ins w:id="176" w:author="Kadyrov, Timur" w:date="2015-09-23T16:24:00Z">
              <w:r w:rsidRPr="002148C9">
                <w:rPr>
                  <w:rFonts w:asciiTheme="minorHAnsi" w:hAnsiTheme="minorHAnsi"/>
                  <w:iCs/>
                  <w:color w:val="000000"/>
                  <w:sz w:val="20"/>
                  <w:lang w:val="es-ES"/>
                  <w:rPrChange w:id="177" w:author="Spanish" w:date="2015-10-21T09:44:00Z">
                    <w:rPr>
                      <w:iCs/>
                      <w:color w:val="000000"/>
                      <w:sz w:val="20"/>
                    </w:rPr>
                  </w:rPrChange>
                </w:rPr>
                <w:t>.</w:t>
              </w:r>
            </w:ins>
          </w:p>
          <w:p w:rsidR="004E7257" w:rsidRPr="002148C9" w:rsidRDefault="004E7257" w:rsidP="00C43411">
            <w:pPr>
              <w:keepNext/>
              <w:tabs>
                <w:tab w:val="right" w:pos="851"/>
              </w:tabs>
              <w:spacing w:before="120" w:after="20" w:line="240" w:lineRule="auto"/>
              <w:rPr>
                <w:rFonts w:asciiTheme="minorHAnsi" w:hAnsiTheme="minorHAnsi"/>
                <w:color w:val="000000"/>
                <w:sz w:val="20"/>
                <w:lang w:val="es-ES"/>
              </w:rPr>
            </w:pPr>
            <w:r w:rsidRPr="002148C9">
              <w:rPr>
                <w:rFonts w:asciiTheme="minorHAnsi" w:hAnsiTheme="minorHAnsi"/>
                <w:color w:val="000000"/>
                <w:sz w:val="20"/>
                <w:lang w:val="es-ES"/>
                <w:rPrChange w:id="178" w:author="Spanish" w:date="2015-10-21T09:44:00Z">
                  <w:rPr>
                    <w:color w:val="000000"/>
                    <w:sz w:val="20"/>
                  </w:rPr>
                </w:rPrChange>
              </w:rPr>
              <w:tab/>
            </w:r>
            <w:proofErr w:type="spellStart"/>
            <w:r w:rsidRPr="002148C9">
              <w:rPr>
                <w:rFonts w:asciiTheme="minorHAnsi" w:hAnsiTheme="minorHAnsi"/>
                <w:color w:val="000000"/>
                <w:sz w:val="20"/>
                <w:lang w:val="es-ES"/>
              </w:rPr>
              <w:t>DeNeBd</w:t>
            </w:r>
            <w:proofErr w:type="spellEnd"/>
            <w:r w:rsidRPr="002148C9">
              <w:rPr>
                <w:rFonts w:asciiTheme="minorHAnsi" w:hAnsiTheme="minorHAnsi"/>
                <w:color w:val="000000"/>
                <w:sz w:val="20"/>
                <w:lang w:val="es-ES"/>
              </w:rPr>
              <w:t>:</w:t>
            </w:r>
            <w:r w:rsidRPr="002148C9">
              <w:rPr>
                <w:rFonts w:asciiTheme="minorHAnsi" w:hAnsiTheme="minorHAnsi"/>
                <w:color w:val="000000"/>
                <w:sz w:val="20"/>
                <w:lang w:val="es-ES"/>
              </w:rPr>
              <w:tab/>
            </w:r>
            <w:r w:rsidR="001D2F97" w:rsidRPr="002148C9">
              <w:rPr>
                <w:rFonts w:asciiTheme="minorHAnsi" w:hAnsiTheme="minorHAnsi"/>
                <w:color w:val="000000"/>
                <w:sz w:val="20"/>
                <w:lang w:val="es-ES"/>
              </w:rPr>
              <w:t>anchura de banda necesaria de la portadora deseada (Apéndice</w:t>
            </w:r>
            <w:r w:rsidRPr="002148C9">
              <w:rPr>
                <w:rFonts w:asciiTheme="minorHAnsi" w:hAnsiTheme="minorHAnsi"/>
                <w:color w:val="000000"/>
                <w:sz w:val="20"/>
                <w:lang w:val="es-ES"/>
              </w:rPr>
              <w:t xml:space="preserve"> </w:t>
            </w:r>
            <w:r w:rsidRPr="002148C9">
              <w:rPr>
                <w:rFonts w:asciiTheme="minorHAnsi" w:hAnsiTheme="minorHAnsi"/>
                <w:b/>
                <w:color w:val="000000"/>
                <w:sz w:val="20"/>
                <w:lang w:val="es-ES"/>
              </w:rPr>
              <w:t>4</w:t>
            </w:r>
            <w:r w:rsidRPr="002148C9">
              <w:rPr>
                <w:rFonts w:asciiTheme="minorHAnsi" w:hAnsiTheme="minorHAnsi"/>
                <w:color w:val="000000"/>
                <w:sz w:val="20"/>
                <w:lang w:val="es-ES"/>
              </w:rPr>
              <w:t>, Anex</w:t>
            </w:r>
            <w:r w:rsidR="001D2F97" w:rsidRPr="002148C9">
              <w:rPr>
                <w:rFonts w:asciiTheme="minorHAnsi" w:hAnsiTheme="minorHAnsi"/>
                <w:color w:val="000000"/>
                <w:sz w:val="20"/>
                <w:lang w:val="es-ES"/>
              </w:rPr>
              <w:t>o</w:t>
            </w:r>
            <w:r w:rsidR="00D713F6" w:rsidRPr="002148C9">
              <w:rPr>
                <w:rFonts w:asciiTheme="minorHAnsi" w:hAnsiTheme="minorHAnsi"/>
                <w:color w:val="000000"/>
                <w:sz w:val="20"/>
                <w:lang w:val="es-ES"/>
              </w:rPr>
              <w:t xml:space="preserve"> 2, </w:t>
            </w:r>
            <w:r w:rsidRPr="002148C9">
              <w:rPr>
                <w:rFonts w:asciiTheme="minorHAnsi" w:hAnsiTheme="minorHAnsi"/>
                <w:color w:val="000000"/>
                <w:sz w:val="20"/>
                <w:lang w:val="es-ES"/>
              </w:rPr>
              <w:t>C.7.a)</w:t>
            </w:r>
          </w:p>
          <w:p w:rsidR="004E7257" w:rsidRPr="002148C9" w:rsidRDefault="004E7257" w:rsidP="00C43411">
            <w:pPr>
              <w:keepNext/>
              <w:tabs>
                <w:tab w:val="right" w:pos="851"/>
              </w:tabs>
              <w:spacing w:before="120" w:after="20" w:line="240" w:lineRule="auto"/>
              <w:ind w:left="1588" w:hanging="1588"/>
              <w:rPr>
                <w:rFonts w:asciiTheme="minorHAnsi" w:hAnsiTheme="minorHAnsi"/>
                <w:color w:val="000000"/>
                <w:sz w:val="20"/>
                <w:lang w:val="es-ES"/>
              </w:rPr>
            </w:pPr>
            <w:r w:rsidRPr="002148C9">
              <w:rPr>
                <w:rFonts w:asciiTheme="minorHAnsi" w:hAnsiTheme="minorHAnsi"/>
                <w:color w:val="000000"/>
                <w:sz w:val="20"/>
                <w:lang w:val="es-ES"/>
              </w:rPr>
              <w:tab/>
            </w:r>
            <w:proofErr w:type="spellStart"/>
            <w:r w:rsidRPr="002148C9">
              <w:rPr>
                <w:rFonts w:asciiTheme="minorHAnsi" w:hAnsiTheme="minorHAnsi"/>
                <w:color w:val="000000"/>
                <w:sz w:val="20"/>
                <w:lang w:val="es-ES"/>
              </w:rPr>
              <w:t>InEqBd</w:t>
            </w:r>
            <w:proofErr w:type="spellEnd"/>
            <w:r w:rsidRPr="002148C9">
              <w:rPr>
                <w:rFonts w:asciiTheme="minorHAnsi" w:hAnsiTheme="minorHAnsi"/>
                <w:color w:val="000000"/>
                <w:sz w:val="20"/>
                <w:lang w:val="es-ES"/>
              </w:rPr>
              <w:t>:</w:t>
            </w:r>
            <w:r w:rsidRPr="002148C9">
              <w:rPr>
                <w:rFonts w:asciiTheme="minorHAnsi" w:hAnsiTheme="minorHAnsi"/>
                <w:color w:val="000000"/>
                <w:sz w:val="20"/>
                <w:lang w:val="es-ES"/>
              </w:rPr>
              <w:tab/>
            </w:r>
            <w:r w:rsidR="001D2F97" w:rsidRPr="002148C9">
              <w:rPr>
                <w:rFonts w:asciiTheme="minorHAnsi" w:hAnsiTheme="minorHAnsi"/>
                <w:color w:val="000000"/>
                <w:sz w:val="20"/>
                <w:lang w:val="es-ES"/>
              </w:rPr>
              <w:t>anchura de banda equivalente de la portadora interferente (igual a la relación entre la potencia total y la densidad de potencia (véase el Apéndice</w:t>
            </w:r>
            <w:r w:rsidRPr="002148C9">
              <w:rPr>
                <w:rFonts w:asciiTheme="minorHAnsi" w:hAnsiTheme="minorHAnsi"/>
                <w:color w:val="000000"/>
                <w:sz w:val="20"/>
                <w:lang w:val="es-ES"/>
              </w:rPr>
              <w:t> </w:t>
            </w:r>
            <w:r w:rsidRPr="002148C9">
              <w:rPr>
                <w:rFonts w:asciiTheme="minorHAnsi" w:hAnsiTheme="minorHAnsi"/>
                <w:b/>
                <w:color w:val="000000"/>
                <w:sz w:val="20"/>
                <w:lang w:val="es-ES"/>
              </w:rPr>
              <w:t>4</w:t>
            </w:r>
            <w:r w:rsidRPr="002148C9">
              <w:rPr>
                <w:rFonts w:asciiTheme="minorHAnsi" w:hAnsiTheme="minorHAnsi"/>
                <w:color w:val="000000"/>
                <w:sz w:val="20"/>
                <w:lang w:val="es-ES"/>
              </w:rPr>
              <w:t>, Anex</w:t>
            </w:r>
            <w:r w:rsidR="001D2F97" w:rsidRPr="002148C9">
              <w:rPr>
                <w:rFonts w:asciiTheme="minorHAnsi" w:hAnsiTheme="minorHAnsi"/>
                <w:color w:val="000000"/>
                <w:sz w:val="20"/>
                <w:lang w:val="es-ES"/>
              </w:rPr>
              <w:t>o</w:t>
            </w:r>
            <w:r w:rsidRPr="002148C9">
              <w:rPr>
                <w:rFonts w:asciiTheme="minorHAnsi" w:hAnsiTheme="minorHAnsi"/>
                <w:color w:val="000000"/>
                <w:sz w:val="20"/>
                <w:lang w:val="es-ES"/>
              </w:rPr>
              <w:t xml:space="preserve"> 2, C.8.a.1 </w:t>
            </w:r>
            <w:r w:rsidR="001D2F97" w:rsidRPr="002148C9">
              <w:rPr>
                <w:rFonts w:asciiTheme="minorHAnsi" w:hAnsiTheme="minorHAnsi"/>
                <w:color w:val="000000"/>
                <w:sz w:val="20"/>
                <w:lang w:val="es-ES"/>
              </w:rPr>
              <w:t>y</w:t>
            </w:r>
            <w:r w:rsidRPr="002148C9">
              <w:rPr>
                <w:rFonts w:asciiTheme="minorHAnsi" w:hAnsiTheme="minorHAnsi"/>
                <w:color w:val="000000"/>
                <w:sz w:val="20"/>
                <w:lang w:val="es-ES"/>
              </w:rPr>
              <w:t xml:space="preserve"> C.8.a.2</w:t>
            </w:r>
            <w:r w:rsidR="001D2F97" w:rsidRPr="002148C9">
              <w:rPr>
                <w:rFonts w:asciiTheme="minorHAnsi" w:hAnsiTheme="minorHAnsi"/>
                <w:color w:val="000000"/>
                <w:sz w:val="20"/>
                <w:lang w:val="es-ES"/>
              </w:rPr>
              <w:t>, respectivamente</w:t>
            </w:r>
            <w:r w:rsidRPr="002148C9">
              <w:rPr>
                <w:rFonts w:asciiTheme="minorHAnsi" w:hAnsiTheme="minorHAnsi"/>
                <w:color w:val="000000"/>
                <w:sz w:val="20"/>
                <w:lang w:val="es-ES"/>
              </w:rPr>
              <w:t>))</w:t>
            </w:r>
          </w:p>
          <w:p w:rsidR="004E7257" w:rsidRPr="002148C9" w:rsidRDefault="00917D15" w:rsidP="00C43411">
            <w:pPr>
              <w:keepNext/>
              <w:tabs>
                <w:tab w:val="clear" w:pos="1191"/>
                <w:tab w:val="right" w:pos="851"/>
              </w:tabs>
              <w:spacing w:before="120" w:after="20" w:line="240" w:lineRule="auto"/>
              <w:ind w:left="1588" w:hanging="1361"/>
              <w:rPr>
                <w:rFonts w:asciiTheme="minorHAnsi" w:hAnsiTheme="minorHAnsi"/>
                <w:color w:val="000000"/>
                <w:sz w:val="20"/>
                <w:lang w:val="es-ES"/>
              </w:rPr>
            </w:pPr>
            <w:r w:rsidRPr="002148C9">
              <w:rPr>
                <w:rFonts w:asciiTheme="minorHAnsi" w:hAnsiTheme="minorHAnsi"/>
                <w:color w:val="000000"/>
                <w:sz w:val="20"/>
                <w:lang w:val="es-ES"/>
              </w:rPr>
              <w:tab/>
            </w:r>
            <w:r w:rsidRPr="002148C9">
              <w:rPr>
                <w:rFonts w:asciiTheme="minorHAnsi" w:hAnsiTheme="minorHAnsi"/>
                <w:color w:val="000000"/>
                <w:sz w:val="20"/>
                <w:lang w:val="es-ES"/>
              </w:rPr>
              <w:tab/>
            </w:r>
            <w:r w:rsidR="00C43411" w:rsidRPr="002148C9">
              <w:rPr>
                <w:rFonts w:ascii="Symbol" w:hAnsi="Symbol"/>
                <w:color w:val="000000"/>
                <w:sz w:val="20"/>
                <w:szCs w:val="20"/>
                <w:lang w:val="es-ES"/>
              </w:rPr>
              <w:t></w:t>
            </w:r>
            <w:r w:rsidR="004E7257" w:rsidRPr="002148C9">
              <w:rPr>
                <w:rFonts w:asciiTheme="minorHAnsi" w:hAnsiTheme="minorHAnsi"/>
                <w:color w:val="000000"/>
                <w:sz w:val="20"/>
                <w:lang w:val="es-ES"/>
              </w:rPr>
              <w:t>:</w:t>
            </w:r>
            <w:r w:rsidR="004E7257" w:rsidRPr="002148C9">
              <w:rPr>
                <w:rFonts w:asciiTheme="minorHAnsi" w:hAnsiTheme="minorHAnsi"/>
                <w:color w:val="000000"/>
                <w:sz w:val="20"/>
                <w:lang w:val="es-ES"/>
              </w:rPr>
              <w:tab/>
            </w:r>
            <w:r w:rsidR="001D2F97" w:rsidRPr="002148C9">
              <w:rPr>
                <w:rFonts w:asciiTheme="minorHAnsi" w:hAnsiTheme="minorHAnsi"/>
                <w:color w:val="000000"/>
                <w:sz w:val="20"/>
                <w:lang w:val="es-ES"/>
              </w:rPr>
              <w:t>relación entre la anchura de banda de la señal deseada y la desviación cresta a cresta de la portadora de TV causada por la señal de dispersión de energía (se utiliza en todos los casos una desviación cresta a cresta de</w:t>
            </w:r>
            <w:r w:rsidR="004E7257" w:rsidRPr="002148C9">
              <w:rPr>
                <w:rFonts w:asciiTheme="minorHAnsi" w:hAnsiTheme="minorHAnsi"/>
                <w:color w:val="000000"/>
                <w:sz w:val="20"/>
                <w:lang w:val="es-ES"/>
              </w:rPr>
              <w:t xml:space="preserve"> 4 MHz)</w:t>
            </w:r>
          </w:p>
          <w:p w:rsidR="004E7257" w:rsidRPr="002148C9" w:rsidRDefault="004E7257" w:rsidP="00C43411">
            <w:pPr>
              <w:keepNext/>
              <w:tabs>
                <w:tab w:val="clear" w:pos="1191"/>
                <w:tab w:val="right" w:pos="851"/>
              </w:tabs>
              <w:spacing w:before="120" w:after="20" w:line="240" w:lineRule="auto"/>
              <w:ind w:left="1588" w:hanging="1361"/>
              <w:rPr>
                <w:rFonts w:asciiTheme="minorHAnsi" w:hAnsiTheme="minorHAnsi"/>
                <w:color w:val="000000"/>
                <w:sz w:val="20"/>
                <w:lang w:val="es-ES"/>
              </w:rPr>
            </w:pPr>
            <w:r w:rsidRPr="002148C9">
              <w:rPr>
                <w:rFonts w:asciiTheme="minorHAnsi" w:hAnsiTheme="minorHAnsi"/>
                <w:i/>
                <w:iCs/>
                <w:color w:val="000000"/>
                <w:sz w:val="20"/>
                <w:lang w:val="es-ES"/>
              </w:rPr>
              <w:tab/>
            </w:r>
            <w:r w:rsidR="00917D15" w:rsidRPr="002148C9">
              <w:rPr>
                <w:rFonts w:asciiTheme="minorHAnsi" w:hAnsiTheme="minorHAnsi"/>
                <w:i/>
                <w:iCs/>
                <w:color w:val="000000"/>
                <w:sz w:val="20"/>
                <w:lang w:val="es-ES"/>
              </w:rPr>
              <w:tab/>
            </w:r>
            <w:r w:rsidRPr="002148C9">
              <w:rPr>
                <w:rFonts w:asciiTheme="minorHAnsi" w:hAnsiTheme="minorHAnsi"/>
                <w:i/>
                <w:iCs/>
                <w:color w:val="000000"/>
                <w:sz w:val="20"/>
                <w:lang w:val="es-ES"/>
              </w:rPr>
              <w:t>i</w:t>
            </w:r>
            <w:r w:rsidRPr="002148C9">
              <w:rPr>
                <w:rFonts w:asciiTheme="minorHAnsi" w:hAnsiTheme="minorHAnsi"/>
                <w:color w:val="000000"/>
                <w:sz w:val="20"/>
                <w:lang w:val="es-ES"/>
              </w:rPr>
              <w:t>:</w:t>
            </w:r>
            <w:r w:rsidRPr="002148C9">
              <w:rPr>
                <w:rFonts w:asciiTheme="minorHAnsi" w:hAnsiTheme="minorHAnsi"/>
                <w:color w:val="000000"/>
                <w:sz w:val="20"/>
                <w:lang w:val="es-ES"/>
              </w:rPr>
              <w:tab/>
            </w:r>
            <w:r w:rsidR="001D2F97" w:rsidRPr="002148C9">
              <w:rPr>
                <w:rFonts w:asciiTheme="minorHAnsi" w:hAnsiTheme="minorHAnsi"/>
                <w:color w:val="000000"/>
                <w:sz w:val="20"/>
                <w:lang w:val="es-ES"/>
              </w:rPr>
              <w:t>potencia de la interferencia de pre-demodulación en la anchura de banda de la señal deseada expresada en porcentaje de la potencia total del ruido de pre-demodulación (se utiliza en todos los casos un valor de 20</w:t>
            </w:r>
            <w:r w:rsidRPr="002148C9">
              <w:rPr>
                <w:rFonts w:asciiTheme="minorHAnsi" w:hAnsiTheme="minorHAnsi"/>
                <w:color w:val="000000"/>
                <w:sz w:val="20"/>
                <w:lang w:val="es-ES"/>
              </w:rPr>
              <w:t>).</w:t>
            </w:r>
          </w:p>
        </w:tc>
      </w:tr>
    </w:tbl>
    <w:p w:rsidR="004E7257" w:rsidRPr="002148C9" w:rsidRDefault="001D2F97" w:rsidP="00962430">
      <w:pPr>
        <w:rPr>
          <w:i/>
          <w:iCs/>
          <w:color w:val="000000"/>
          <w:sz w:val="24"/>
          <w:szCs w:val="24"/>
          <w:lang w:val="es-ES"/>
        </w:rPr>
      </w:pPr>
      <w:r w:rsidRPr="002148C9">
        <w:rPr>
          <w:rFonts w:asciiTheme="minorHAnsi" w:hAnsiTheme="minorHAnsi"/>
          <w:b/>
          <w:bCs/>
          <w:i/>
          <w:iCs/>
          <w:sz w:val="24"/>
          <w:szCs w:val="24"/>
          <w:lang w:val="es-ES"/>
        </w:rPr>
        <w:lastRenderedPageBreak/>
        <w:t>Motivos</w:t>
      </w:r>
      <w:r w:rsidR="004E7257" w:rsidRPr="002148C9">
        <w:rPr>
          <w:rFonts w:asciiTheme="minorHAnsi" w:hAnsiTheme="minorHAnsi"/>
          <w:b/>
          <w:bCs/>
          <w:i/>
          <w:iCs/>
          <w:sz w:val="24"/>
          <w:szCs w:val="24"/>
          <w:lang w:val="es-ES"/>
        </w:rPr>
        <w:t>:</w:t>
      </w:r>
      <w:r w:rsidR="004E7257" w:rsidRPr="002148C9">
        <w:rPr>
          <w:rFonts w:asciiTheme="minorHAnsi" w:hAnsiTheme="minorHAnsi"/>
          <w:i/>
          <w:iCs/>
          <w:sz w:val="24"/>
          <w:szCs w:val="24"/>
          <w:lang w:val="es-ES"/>
        </w:rPr>
        <w:t xml:space="preserve"> </w:t>
      </w:r>
      <w:r w:rsidRPr="002148C9">
        <w:rPr>
          <w:rFonts w:asciiTheme="minorHAnsi" w:hAnsiTheme="minorHAnsi"/>
          <w:i/>
          <w:iCs/>
          <w:sz w:val="24"/>
          <w:szCs w:val="24"/>
          <w:lang w:val="es-ES"/>
        </w:rPr>
        <w:t>establecer una relación entre la portadora y la potencia total de ruido, que incluye todo el ruido interno del sistema y la interferencia causada por</w:t>
      </w:r>
      <w:r w:rsidR="007B0190" w:rsidRPr="002148C9">
        <w:rPr>
          <w:rFonts w:asciiTheme="minorHAnsi" w:hAnsiTheme="minorHAnsi"/>
          <w:i/>
          <w:iCs/>
          <w:sz w:val="24"/>
          <w:szCs w:val="24"/>
          <w:lang w:val="es-ES"/>
        </w:rPr>
        <w:t xml:space="preserve"> otros sist</w:t>
      </w:r>
      <w:r w:rsidRPr="002148C9">
        <w:rPr>
          <w:rFonts w:asciiTheme="minorHAnsi" w:hAnsiTheme="minorHAnsi"/>
          <w:i/>
          <w:iCs/>
          <w:sz w:val="24"/>
          <w:szCs w:val="24"/>
          <w:lang w:val="es-ES"/>
        </w:rPr>
        <w:t>emas, y entre la portadora y la potencia de ruido</w:t>
      </w:r>
      <w:r w:rsidR="007B0190" w:rsidRPr="002148C9">
        <w:rPr>
          <w:rFonts w:asciiTheme="minorHAnsi" w:hAnsiTheme="minorHAnsi"/>
          <w:i/>
          <w:iCs/>
          <w:sz w:val="24"/>
          <w:szCs w:val="24"/>
          <w:lang w:val="es-ES"/>
        </w:rPr>
        <w:t>. La inclusión de otras fuentes de interferencia en la potencia de ruido a través del margen adicional permite identificar los criterios de protección contra la interferencia de una sola fuente sin calcular realmente la interferencia procedente de otros sistemas</w:t>
      </w:r>
      <w:r w:rsidR="004E7257" w:rsidRPr="002148C9">
        <w:rPr>
          <w:i/>
          <w:iCs/>
          <w:color w:val="000000"/>
          <w:sz w:val="24"/>
          <w:szCs w:val="24"/>
          <w:lang w:val="es-ES"/>
        </w:rPr>
        <w:t xml:space="preserve">. </w:t>
      </w:r>
    </w:p>
    <w:p w:rsidR="00361ABC" w:rsidRPr="002148C9" w:rsidRDefault="007B0190" w:rsidP="007B0190">
      <w:pPr>
        <w:keepNext/>
        <w:keepLines/>
        <w:spacing w:before="600"/>
        <w:jc w:val="center"/>
        <w:outlineLvl w:val="0"/>
        <w:rPr>
          <w:b/>
          <w:color w:val="000000"/>
          <w:sz w:val="28"/>
          <w:lang w:val="es-ES"/>
        </w:rPr>
      </w:pPr>
      <w:r w:rsidRPr="002148C9">
        <w:rPr>
          <w:color w:val="000000"/>
          <w:sz w:val="28"/>
          <w:lang w:val="es-ES"/>
        </w:rPr>
        <w:t>ADJUNTO</w:t>
      </w:r>
      <w:r w:rsidR="000A44D1" w:rsidRPr="002148C9">
        <w:rPr>
          <w:color w:val="000000"/>
          <w:sz w:val="28"/>
          <w:lang w:val="es-ES"/>
        </w:rPr>
        <w:t xml:space="preserve"> </w:t>
      </w:r>
      <w:r w:rsidR="00361ABC" w:rsidRPr="002148C9">
        <w:rPr>
          <w:color w:val="000000"/>
          <w:sz w:val="28"/>
          <w:lang w:val="es-ES"/>
        </w:rPr>
        <w:t>1</w:t>
      </w:r>
    </w:p>
    <w:p w:rsidR="00361ABC" w:rsidRPr="002148C9" w:rsidRDefault="007B0190" w:rsidP="007B0190">
      <w:pPr>
        <w:keepNext/>
        <w:keepLines/>
        <w:spacing w:before="240"/>
        <w:jc w:val="center"/>
        <w:outlineLvl w:val="0"/>
        <w:rPr>
          <w:b/>
          <w:color w:val="000000"/>
          <w:sz w:val="28"/>
          <w:lang w:val="es-ES"/>
        </w:rPr>
      </w:pPr>
      <w:r w:rsidRPr="002148C9">
        <w:rPr>
          <w:b/>
          <w:color w:val="000000"/>
          <w:sz w:val="28"/>
          <w:lang w:val="es-ES"/>
        </w:rPr>
        <w:t>Algoritmos de cálculo</w:t>
      </w:r>
      <w:r w:rsidR="00361ABC" w:rsidRPr="002148C9">
        <w:rPr>
          <w:b/>
          <w:color w:val="000000"/>
          <w:sz w:val="28"/>
          <w:lang w:val="es-ES"/>
        </w:rPr>
        <w:t xml:space="preserve"> (</w:t>
      </w:r>
      <w:r w:rsidR="00361ABC" w:rsidRPr="002148C9">
        <w:rPr>
          <w:b/>
          <w:i/>
          <w:color w:val="000000"/>
          <w:sz w:val="28"/>
          <w:lang w:val="es-ES"/>
        </w:rPr>
        <w:t>M</w:t>
      </w:r>
      <w:r w:rsidR="00361ABC" w:rsidRPr="002148C9">
        <w:rPr>
          <w:b/>
          <w:color w:val="000000"/>
          <w:sz w:val="28"/>
          <w:lang w:val="es-ES"/>
        </w:rPr>
        <w:t xml:space="preserve">, </w:t>
      </w:r>
      <w:r w:rsidR="00361ABC" w:rsidRPr="002148C9">
        <w:rPr>
          <w:b/>
          <w:i/>
          <w:color w:val="000000"/>
          <w:sz w:val="28"/>
          <w:lang w:val="es-ES"/>
        </w:rPr>
        <w:t>C</w:t>
      </w:r>
      <w:r w:rsidR="00361ABC" w:rsidRPr="002148C9">
        <w:rPr>
          <w:b/>
          <w:color w:val="000000"/>
          <w:sz w:val="28"/>
          <w:lang w:val="es-ES"/>
        </w:rPr>
        <w:t>/</w:t>
      </w:r>
      <w:r w:rsidR="00361ABC" w:rsidRPr="002148C9">
        <w:rPr>
          <w:b/>
          <w:i/>
          <w:color w:val="000000"/>
          <w:sz w:val="28"/>
          <w:lang w:val="es-ES"/>
        </w:rPr>
        <w:t>I</w:t>
      </w:r>
      <w:r w:rsidR="00361ABC" w:rsidRPr="002148C9">
        <w:rPr>
          <w:b/>
          <w:color w:val="000000"/>
          <w:sz w:val="28"/>
          <w:lang w:val="es-ES"/>
        </w:rPr>
        <w:t xml:space="preserve">, </w:t>
      </w:r>
      <w:r w:rsidR="00361ABC" w:rsidRPr="002148C9">
        <w:rPr>
          <w:b/>
          <w:i/>
          <w:color w:val="000000"/>
          <w:sz w:val="28"/>
          <w:lang w:val="es-ES"/>
        </w:rPr>
        <w:t>C</w:t>
      </w:r>
      <w:r w:rsidR="00361ABC" w:rsidRPr="002148C9">
        <w:rPr>
          <w:b/>
          <w:color w:val="000000"/>
          <w:sz w:val="28"/>
          <w:lang w:val="es-ES"/>
        </w:rPr>
        <w:t>/</w:t>
      </w:r>
      <w:r w:rsidR="00361ABC" w:rsidRPr="002148C9">
        <w:rPr>
          <w:b/>
          <w:i/>
          <w:color w:val="000000"/>
          <w:sz w:val="28"/>
          <w:lang w:val="es-ES"/>
        </w:rPr>
        <w:t>N</w:t>
      </w:r>
      <w:r w:rsidR="00361ABC" w:rsidRPr="002148C9">
        <w:rPr>
          <w:b/>
          <w:color w:val="000000"/>
          <w:sz w:val="28"/>
          <w:lang w:val="es-ES"/>
        </w:rPr>
        <w:t>)</w:t>
      </w:r>
    </w:p>
    <w:p w:rsidR="00F235E6" w:rsidRPr="002148C9" w:rsidRDefault="00F235E6" w:rsidP="00F235E6">
      <w:pPr>
        <w:rPr>
          <w:rFonts w:asciiTheme="minorHAnsi" w:hAnsiTheme="minorHAnsi"/>
          <w:b/>
          <w:bCs/>
          <w:sz w:val="24"/>
          <w:szCs w:val="24"/>
          <w:lang w:val="es-ES"/>
        </w:rPr>
      </w:pPr>
      <w:r w:rsidRPr="002148C9">
        <w:rPr>
          <w:rFonts w:asciiTheme="minorHAnsi" w:hAnsiTheme="minorHAnsi"/>
          <w:b/>
          <w:bCs/>
          <w:sz w:val="24"/>
          <w:szCs w:val="24"/>
          <w:lang w:val="es-ES"/>
        </w:rPr>
        <w:t>MOD</w:t>
      </w:r>
    </w:p>
    <w:p w:rsidR="00CB219F" w:rsidRPr="002148C9" w:rsidRDefault="00361ABC" w:rsidP="007B0190">
      <w:pPr>
        <w:keepNext/>
        <w:keepLines/>
        <w:spacing w:before="600" w:line="240" w:lineRule="auto"/>
        <w:ind w:left="1134" w:hanging="1134"/>
        <w:outlineLvl w:val="0"/>
        <w:rPr>
          <w:b/>
          <w:color w:val="000000"/>
          <w:sz w:val="28"/>
          <w:lang w:val="es-ES"/>
        </w:rPr>
      </w:pPr>
      <w:r w:rsidRPr="002148C9">
        <w:rPr>
          <w:b/>
          <w:color w:val="000000"/>
          <w:sz w:val="28"/>
          <w:szCs w:val="28"/>
          <w:lang w:val="es-ES"/>
        </w:rPr>
        <w:t>1</w:t>
      </w:r>
      <w:r w:rsidRPr="002148C9">
        <w:rPr>
          <w:b/>
          <w:color w:val="000000"/>
          <w:sz w:val="28"/>
          <w:szCs w:val="28"/>
          <w:lang w:val="es-ES"/>
        </w:rPr>
        <w:tab/>
      </w:r>
      <w:r w:rsidR="007B0190" w:rsidRPr="002148C9">
        <w:rPr>
          <w:b/>
          <w:color w:val="000000"/>
          <w:sz w:val="28"/>
          <w:szCs w:val="28"/>
          <w:lang w:val="es-ES"/>
        </w:rPr>
        <w:t>Algoritmo del margen</w:t>
      </w:r>
    </w:p>
    <w:p w:rsidR="00361ABC" w:rsidRPr="002148C9" w:rsidRDefault="007B0190" w:rsidP="007B0190">
      <w:pPr>
        <w:spacing w:line="240" w:lineRule="auto"/>
        <w:rPr>
          <w:color w:val="000000"/>
          <w:sz w:val="24"/>
          <w:szCs w:val="24"/>
          <w:lang w:val="es-ES"/>
        </w:rPr>
      </w:pPr>
      <w:r w:rsidRPr="002148C9">
        <w:rPr>
          <w:color w:val="000000"/>
          <w:sz w:val="24"/>
          <w:szCs w:val="24"/>
          <w:lang w:val="es-ES"/>
        </w:rPr>
        <w:t>Para calcular los márgenes, en primer lugar se necesita determinar el valor requerido de</w:t>
      </w:r>
      <w:r w:rsidR="00361ABC" w:rsidRPr="002148C9">
        <w:rPr>
          <w:color w:val="000000"/>
          <w:sz w:val="24"/>
          <w:szCs w:val="24"/>
          <w:lang w:val="es-ES"/>
        </w:rPr>
        <w:t xml:space="preserve"> </w:t>
      </w:r>
      <w:r w:rsidR="00361ABC" w:rsidRPr="002148C9">
        <w:rPr>
          <w:color w:val="000000"/>
          <w:position w:val="-32"/>
          <w:sz w:val="24"/>
          <w:szCs w:val="24"/>
          <w:lang w:val="es-ES"/>
        </w:rPr>
        <w:object w:dxaOrig="660" w:dyaOrig="720" w14:anchorId="1D47A163">
          <v:shape id="_x0000_i1026" type="#_x0000_t75" style="width:32.75pt;height:36pt" o:ole="">
            <v:imagedata r:id="rId11" o:title=""/>
          </v:shape>
          <o:OLEObject Type="Embed" ProgID="Equation.3" ShapeID="_x0000_i1026" DrawAspect="Content" ObjectID="_1507357485" r:id="rId12"/>
        </w:object>
      </w:r>
      <w:r w:rsidRPr="002148C9">
        <w:rPr>
          <w:color w:val="000000"/>
          <w:sz w:val="24"/>
          <w:szCs w:val="24"/>
          <w:lang w:val="es-ES"/>
        </w:rPr>
        <w:t>, que es función de la relación</w:t>
      </w:r>
      <w:r w:rsidR="00361ABC" w:rsidRPr="002148C9">
        <w:rPr>
          <w:color w:val="000000"/>
          <w:sz w:val="24"/>
          <w:szCs w:val="24"/>
          <w:lang w:val="es-ES"/>
        </w:rPr>
        <w:t xml:space="preserve"> </w:t>
      </w:r>
      <w:r w:rsidR="00361ABC" w:rsidRPr="002148C9">
        <w:rPr>
          <w:i/>
          <w:color w:val="000000"/>
          <w:sz w:val="24"/>
          <w:szCs w:val="24"/>
          <w:lang w:val="es-ES"/>
        </w:rPr>
        <w:t>C</w:t>
      </w:r>
      <w:r w:rsidR="00361ABC" w:rsidRPr="002148C9">
        <w:rPr>
          <w:color w:val="000000"/>
          <w:sz w:val="24"/>
          <w:szCs w:val="24"/>
          <w:lang w:val="es-ES"/>
        </w:rPr>
        <w:t>/</w:t>
      </w:r>
      <w:r w:rsidR="00361ABC" w:rsidRPr="002148C9">
        <w:rPr>
          <w:i/>
          <w:color w:val="000000"/>
          <w:sz w:val="24"/>
          <w:szCs w:val="24"/>
          <w:lang w:val="es-ES"/>
        </w:rPr>
        <w:t>N</w:t>
      </w:r>
      <w:r w:rsidR="00361ABC" w:rsidRPr="002148C9">
        <w:rPr>
          <w:color w:val="000000"/>
          <w:sz w:val="24"/>
          <w:szCs w:val="24"/>
          <w:lang w:val="es-ES"/>
        </w:rPr>
        <w:t xml:space="preserve"> </w:t>
      </w:r>
      <w:r w:rsidRPr="002148C9">
        <w:rPr>
          <w:color w:val="000000"/>
          <w:sz w:val="24"/>
          <w:szCs w:val="24"/>
          <w:lang w:val="es-ES"/>
        </w:rPr>
        <w:t>y del factor</w:t>
      </w:r>
      <w:r w:rsidR="00361ABC" w:rsidRPr="002148C9">
        <w:rPr>
          <w:color w:val="000000"/>
          <w:sz w:val="24"/>
          <w:szCs w:val="24"/>
          <w:lang w:val="es-ES"/>
        </w:rPr>
        <w:t xml:space="preserve"> </w:t>
      </w:r>
      <w:r w:rsidR="00361ABC" w:rsidRPr="002148C9">
        <w:rPr>
          <w:i/>
          <w:color w:val="000000"/>
          <w:sz w:val="24"/>
          <w:szCs w:val="24"/>
          <w:lang w:val="es-ES"/>
        </w:rPr>
        <w:t>K</w:t>
      </w:r>
      <w:r w:rsidR="00361ABC" w:rsidRPr="002148C9">
        <w:rPr>
          <w:color w:val="000000"/>
          <w:sz w:val="24"/>
          <w:szCs w:val="24"/>
          <w:lang w:val="es-ES"/>
        </w:rPr>
        <w:t>:</w:t>
      </w:r>
    </w:p>
    <w:p w:rsidR="00361ABC" w:rsidRPr="002148C9" w:rsidRDefault="004737F8" w:rsidP="00361ABC">
      <w:pPr>
        <w:tabs>
          <w:tab w:val="center" w:pos="4536"/>
          <w:tab w:val="right" w:pos="9356"/>
        </w:tabs>
        <w:spacing w:line="240" w:lineRule="auto"/>
        <w:jc w:val="center"/>
        <w:rPr>
          <w:color w:val="000000"/>
          <w:sz w:val="24"/>
          <w:szCs w:val="24"/>
          <w:lang w:val="es-ES"/>
        </w:rPr>
      </w:pPr>
      <w:del w:id="179" w:author="Kadyrov, Timur" w:date="2015-09-23T16:50:00Z">
        <w:r w:rsidRPr="002148C9" w:rsidDel="004737F8">
          <w:rPr>
            <w:noProof/>
            <w:lang w:eastAsia="zh-CN"/>
          </w:rPr>
          <w:drawing>
            <wp:inline distT="0" distB="0" distL="0" distR="0" wp14:anchorId="3A0BCBB8" wp14:editId="1BE880BD">
              <wp:extent cx="1257300" cy="45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del>
    </w:p>
    <w:p w:rsidR="004737F8" w:rsidRPr="002148C9" w:rsidRDefault="000B03A1" w:rsidP="00361ABC">
      <w:pPr>
        <w:tabs>
          <w:tab w:val="center" w:pos="4536"/>
          <w:tab w:val="right" w:pos="9356"/>
        </w:tabs>
        <w:spacing w:line="240" w:lineRule="auto"/>
        <w:jc w:val="center"/>
        <w:rPr>
          <w:color w:val="000000"/>
          <w:sz w:val="24"/>
          <w:szCs w:val="24"/>
          <w:lang w:val="es-ES"/>
        </w:rPr>
      </w:pPr>
      <w:r w:rsidRPr="002148C9">
        <w:rPr>
          <w:color w:val="000000"/>
          <w:position w:val="-32"/>
          <w:sz w:val="24"/>
          <w:szCs w:val="24"/>
          <w:lang w:val="es-ES"/>
        </w:rPr>
        <w:object w:dxaOrig="2439" w:dyaOrig="760" w14:anchorId="166FEDB6">
          <v:shape id="_x0000_i1027" type="#_x0000_t75" style="width:122.75pt;height:38.75pt" o:ole="">
            <v:imagedata r:id="rId14" o:title=""/>
          </v:shape>
          <o:OLEObject Type="Embed" ProgID="Equation.3" ShapeID="_x0000_i1027" DrawAspect="Content" ObjectID="_1507357486" r:id="rId15"/>
        </w:object>
      </w:r>
    </w:p>
    <w:p w:rsidR="00361ABC" w:rsidRPr="002148C9" w:rsidRDefault="007B0190" w:rsidP="007B0190">
      <w:pPr>
        <w:spacing w:line="240" w:lineRule="auto"/>
        <w:rPr>
          <w:color w:val="000000"/>
          <w:sz w:val="24"/>
          <w:szCs w:val="24"/>
          <w:lang w:val="es-ES"/>
        </w:rPr>
      </w:pPr>
      <w:r w:rsidRPr="002148C9">
        <w:rPr>
          <w:color w:val="000000"/>
          <w:sz w:val="24"/>
          <w:szCs w:val="24"/>
          <w:lang w:val="es-ES"/>
        </w:rPr>
        <w:t>donde</w:t>
      </w:r>
      <w:r w:rsidR="00361ABC" w:rsidRPr="002148C9">
        <w:rPr>
          <w:color w:val="000000"/>
          <w:sz w:val="24"/>
          <w:szCs w:val="24"/>
          <w:lang w:val="es-ES"/>
        </w:rPr>
        <w:t>:</w:t>
      </w:r>
    </w:p>
    <w:tbl>
      <w:tblPr>
        <w:tblW w:w="0" w:type="auto"/>
        <w:tblInd w:w="-34" w:type="dxa"/>
        <w:tblLayout w:type="fixed"/>
        <w:tblLook w:val="0000" w:firstRow="0" w:lastRow="0" w:firstColumn="0" w:lastColumn="0" w:noHBand="0" w:noVBand="0"/>
      </w:tblPr>
      <w:tblGrid>
        <w:gridCol w:w="1892"/>
        <w:gridCol w:w="7429"/>
      </w:tblGrid>
      <w:tr w:rsidR="00361ABC" w:rsidRPr="00986BF1" w:rsidTr="00361ABC">
        <w:trPr>
          <w:trHeight w:val="696"/>
        </w:trPr>
        <w:tc>
          <w:tcPr>
            <w:tcW w:w="1892" w:type="dxa"/>
            <w:vAlign w:val="center"/>
          </w:tcPr>
          <w:p w:rsidR="00361ABC" w:rsidRPr="002148C9" w:rsidRDefault="00361ABC" w:rsidP="00361ABC">
            <w:pPr>
              <w:tabs>
                <w:tab w:val="right" w:pos="1814"/>
              </w:tabs>
              <w:spacing w:line="240" w:lineRule="auto"/>
              <w:ind w:left="1985" w:hanging="1985"/>
              <w:jc w:val="right"/>
              <w:rPr>
                <w:color w:val="000000"/>
                <w:sz w:val="24"/>
                <w:szCs w:val="24"/>
                <w:lang w:val="es-ES"/>
              </w:rPr>
            </w:pPr>
            <w:r w:rsidRPr="002148C9">
              <w:rPr>
                <w:color w:val="000000"/>
                <w:sz w:val="24"/>
                <w:szCs w:val="24"/>
                <w:lang w:val="es-ES"/>
              </w:rPr>
              <w:tab/>
            </w:r>
            <w:r w:rsidRPr="002148C9">
              <w:rPr>
                <w:color w:val="000000"/>
                <w:position w:val="-32"/>
                <w:sz w:val="24"/>
                <w:szCs w:val="24"/>
                <w:lang w:val="es-ES"/>
              </w:rPr>
              <w:object w:dxaOrig="700" w:dyaOrig="720" w14:anchorId="08AE8D4E">
                <v:shape id="_x0000_i1028" type="#_x0000_t75" style="width:36pt;height:36pt" o:ole="">
                  <v:imagedata r:id="rId16" o:title=""/>
                </v:shape>
                <o:OLEObject Type="Embed" ProgID="Equation.3" ShapeID="_x0000_i1028" DrawAspect="Content" ObjectID="_1507357487" r:id="rId17"/>
              </w:object>
            </w:r>
          </w:p>
        </w:tc>
        <w:tc>
          <w:tcPr>
            <w:tcW w:w="7429" w:type="dxa"/>
            <w:vAlign w:val="center"/>
          </w:tcPr>
          <w:p w:rsidR="00361ABC" w:rsidRPr="002148C9" w:rsidRDefault="007B0190" w:rsidP="007B0190">
            <w:pPr>
              <w:tabs>
                <w:tab w:val="right" w:pos="1814"/>
              </w:tabs>
              <w:spacing w:line="240" w:lineRule="auto"/>
              <w:rPr>
                <w:color w:val="000000"/>
                <w:sz w:val="24"/>
                <w:szCs w:val="24"/>
                <w:lang w:val="es-ES"/>
              </w:rPr>
            </w:pPr>
            <w:r w:rsidRPr="002148C9">
              <w:rPr>
                <w:color w:val="000000"/>
                <w:sz w:val="24"/>
                <w:szCs w:val="24"/>
                <w:lang w:val="es-ES"/>
              </w:rPr>
              <w:t>Valor requerido de</w:t>
            </w:r>
            <w:r w:rsidR="00361ABC" w:rsidRPr="002148C9">
              <w:rPr>
                <w:i/>
                <w:color w:val="000000"/>
                <w:sz w:val="24"/>
                <w:szCs w:val="24"/>
                <w:lang w:val="es-ES"/>
              </w:rPr>
              <w:t xml:space="preserve"> C</w:t>
            </w:r>
            <w:r w:rsidR="00361ABC" w:rsidRPr="002148C9">
              <w:rPr>
                <w:color w:val="000000"/>
                <w:sz w:val="24"/>
                <w:szCs w:val="24"/>
                <w:lang w:val="es-ES"/>
              </w:rPr>
              <w:t>/</w:t>
            </w:r>
            <w:r w:rsidR="00361ABC" w:rsidRPr="002148C9">
              <w:rPr>
                <w:i/>
                <w:color w:val="000000"/>
                <w:sz w:val="24"/>
                <w:szCs w:val="24"/>
                <w:lang w:val="es-ES"/>
              </w:rPr>
              <w:t>I</w:t>
            </w:r>
            <w:r w:rsidR="00361ABC" w:rsidRPr="002148C9">
              <w:rPr>
                <w:color w:val="000000"/>
                <w:sz w:val="24"/>
                <w:szCs w:val="24"/>
                <w:lang w:val="es-ES"/>
              </w:rPr>
              <w:t xml:space="preserve"> (dB)</w:t>
            </w:r>
          </w:p>
        </w:tc>
      </w:tr>
      <w:tr w:rsidR="00361ABC" w:rsidRPr="00986BF1" w:rsidTr="00B000B4">
        <w:tc>
          <w:tcPr>
            <w:tcW w:w="1892" w:type="dxa"/>
            <w:vAlign w:val="center"/>
          </w:tcPr>
          <w:p w:rsidR="00361ABC" w:rsidRPr="002148C9" w:rsidRDefault="00361ABC" w:rsidP="00632FFD">
            <w:pPr>
              <w:tabs>
                <w:tab w:val="right" w:pos="1742"/>
                <w:tab w:val="right" w:pos="1814"/>
              </w:tabs>
              <w:spacing w:line="240" w:lineRule="auto"/>
              <w:ind w:left="1985" w:hanging="1985"/>
              <w:jc w:val="right"/>
              <w:rPr>
                <w:color w:val="000000"/>
                <w:sz w:val="24"/>
                <w:szCs w:val="24"/>
                <w:lang w:val="es-ES"/>
              </w:rPr>
            </w:pPr>
            <w:r w:rsidRPr="002148C9">
              <w:rPr>
                <w:color w:val="000000"/>
                <w:sz w:val="24"/>
                <w:szCs w:val="24"/>
                <w:lang w:val="es-ES"/>
              </w:rPr>
              <w:tab/>
            </w:r>
            <w:ins w:id="180" w:author="Kadyrov, Timur" w:date="2015-09-23T17:02:00Z">
              <w:r w:rsidR="00632FFD" w:rsidRPr="002148C9">
                <w:rPr>
                  <w:color w:val="000000"/>
                  <w:position w:val="-32"/>
                  <w:sz w:val="24"/>
                  <w:szCs w:val="24"/>
                  <w:lang w:val="es-ES"/>
                </w:rPr>
                <w:object w:dxaOrig="700" w:dyaOrig="760" w14:anchorId="51005317">
                  <v:shape id="_x0000_i1029" type="#_x0000_t75" style="width:35.45pt;height:37.1pt" o:ole="">
                    <v:imagedata r:id="rId18" o:title=""/>
                  </v:shape>
                  <o:OLEObject Type="Embed" ProgID="Equation.3" ShapeID="_x0000_i1029" DrawAspect="Content" ObjectID="_1507357488" r:id="rId19"/>
                </w:object>
              </w:r>
            </w:ins>
          </w:p>
        </w:tc>
        <w:tc>
          <w:tcPr>
            <w:tcW w:w="7429" w:type="dxa"/>
            <w:vAlign w:val="center"/>
          </w:tcPr>
          <w:p w:rsidR="00361ABC" w:rsidRPr="002148C9" w:rsidRDefault="007B0190" w:rsidP="007B0190">
            <w:pPr>
              <w:tabs>
                <w:tab w:val="right" w:pos="1686"/>
                <w:tab w:val="right" w:pos="1814"/>
              </w:tabs>
              <w:spacing w:line="240" w:lineRule="auto"/>
              <w:rPr>
                <w:color w:val="000000"/>
                <w:sz w:val="24"/>
                <w:szCs w:val="24"/>
                <w:lang w:val="es-ES"/>
              </w:rPr>
            </w:pPr>
            <w:r w:rsidRPr="002148C9">
              <w:rPr>
                <w:iCs/>
                <w:color w:val="000000"/>
                <w:sz w:val="24"/>
                <w:szCs w:val="24"/>
                <w:lang w:val="es-ES"/>
              </w:rPr>
              <w:t xml:space="preserve">valor objetivo o calculado de </w:t>
            </w:r>
            <w:r w:rsidR="00361ABC" w:rsidRPr="002148C9">
              <w:rPr>
                <w:i/>
                <w:color w:val="000000"/>
                <w:sz w:val="24"/>
                <w:szCs w:val="24"/>
                <w:lang w:val="es-ES"/>
              </w:rPr>
              <w:t>C</w:t>
            </w:r>
            <w:r w:rsidR="00361ABC" w:rsidRPr="002148C9">
              <w:rPr>
                <w:color w:val="000000"/>
                <w:sz w:val="24"/>
                <w:szCs w:val="24"/>
                <w:lang w:val="es-ES"/>
              </w:rPr>
              <w:t>/</w:t>
            </w:r>
            <w:r w:rsidR="00361ABC" w:rsidRPr="002148C9">
              <w:rPr>
                <w:i/>
                <w:color w:val="000000"/>
                <w:sz w:val="24"/>
                <w:szCs w:val="24"/>
                <w:lang w:val="es-ES"/>
              </w:rPr>
              <w:t>N</w:t>
            </w:r>
            <w:ins w:id="181" w:author="Kadyrov, Timur" w:date="2015-09-23T17:02:00Z">
              <w:r w:rsidR="00632FFD" w:rsidRPr="002148C9">
                <w:rPr>
                  <w:i/>
                  <w:color w:val="000000"/>
                  <w:sz w:val="24"/>
                  <w:szCs w:val="24"/>
                  <w:vertAlign w:val="subscript"/>
                  <w:lang w:val="es-ES"/>
                  <w:rPrChange w:id="182" w:author="Kadyrov, Timur" w:date="2015-09-23T17:02:00Z">
                    <w:rPr>
                      <w:i/>
                      <w:color w:val="000000"/>
                      <w:sz w:val="24"/>
                      <w:szCs w:val="24"/>
                    </w:rPr>
                  </w:rPrChange>
                </w:rPr>
                <w:t>i</w:t>
              </w:r>
            </w:ins>
            <w:r w:rsidR="00361ABC" w:rsidRPr="002148C9">
              <w:rPr>
                <w:color w:val="000000"/>
                <w:sz w:val="24"/>
                <w:szCs w:val="24"/>
                <w:lang w:val="es-ES"/>
              </w:rPr>
              <w:t xml:space="preserve"> (dB) (</w:t>
            </w:r>
            <w:r w:rsidRPr="002148C9">
              <w:rPr>
                <w:color w:val="000000"/>
                <w:sz w:val="24"/>
                <w:szCs w:val="24"/>
                <w:lang w:val="es-ES"/>
              </w:rPr>
              <w:t xml:space="preserve">véase el </w:t>
            </w:r>
            <w:r w:rsidR="00361ABC" w:rsidRPr="002148C9">
              <w:rPr>
                <w:color w:val="000000"/>
                <w:sz w:val="24"/>
                <w:szCs w:val="24"/>
                <w:lang w:val="es-ES"/>
              </w:rPr>
              <w:t xml:space="preserve">§ 3 </w:t>
            </w:r>
            <w:r w:rsidRPr="002148C9">
              <w:rPr>
                <w:color w:val="000000"/>
                <w:sz w:val="24"/>
                <w:szCs w:val="24"/>
                <w:lang w:val="es-ES"/>
              </w:rPr>
              <w:t xml:space="preserve">anterior </w:t>
            </w:r>
            <w:ins w:id="183" w:author="Spanish" w:date="2015-10-21T09:52:00Z">
              <w:r w:rsidRPr="002148C9">
                <w:rPr>
                  <w:color w:val="000000"/>
                  <w:sz w:val="24"/>
                  <w:szCs w:val="24"/>
                  <w:lang w:val="es-ES"/>
                </w:rPr>
                <w:t>y la sección 3 siguiente)</w:t>
              </w:r>
            </w:ins>
            <w:ins w:id="184" w:author="Kadyrov, Timur" w:date="2015-09-23T17:02:00Z">
              <w:r w:rsidR="00632FFD" w:rsidRPr="002148C9">
                <w:rPr>
                  <w:color w:val="000000"/>
                  <w:sz w:val="24"/>
                  <w:szCs w:val="24"/>
                  <w:lang w:val="es-ES"/>
                </w:rPr>
                <w:t xml:space="preserve"> </w:t>
              </w:r>
            </w:ins>
          </w:p>
        </w:tc>
      </w:tr>
      <w:tr w:rsidR="00361ABC" w:rsidRPr="00986BF1" w:rsidTr="00B000B4">
        <w:tc>
          <w:tcPr>
            <w:tcW w:w="1892" w:type="dxa"/>
          </w:tcPr>
          <w:p w:rsidR="00361ABC" w:rsidRPr="002148C9" w:rsidRDefault="00361ABC" w:rsidP="00361ABC">
            <w:pPr>
              <w:tabs>
                <w:tab w:val="right" w:pos="1728"/>
                <w:tab w:val="right" w:pos="1814"/>
              </w:tabs>
              <w:spacing w:line="240" w:lineRule="auto"/>
              <w:ind w:left="1985" w:hanging="1985"/>
              <w:jc w:val="right"/>
              <w:rPr>
                <w:color w:val="000000"/>
                <w:sz w:val="24"/>
                <w:szCs w:val="24"/>
                <w:lang w:val="es-ES"/>
              </w:rPr>
            </w:pPr>
            <w:r w:rsidRPr="002148C9">
              <w:rPr>
                <w:color w:val="000000"/>
                <w:sz w:val="24"/>
                <w:szCs w:val="24"/>
                <w:lang w:val="es-ES"/>
              </w:rPr>
              <w:tab/>
            </w:r>
            <w:r w:rsidRPr="002148C9">
              <w:rPr>
                <w:i/>
                <w:color w:val="000000"/>
                <w:sz w:val="24"/>
                <w:szCs w:val="24"/>
                <w:lang w:val="es-ES"/>
              </w:rPr>
              <w:t>K </w:t>
            </w:r>
            <w:r w:rsidRPr="002148C9">
              <w:rPr>
                <w:color w:val="000000"/>
                <w:sz w:val="24"/>
                <w:szCs w:val="24"/>
                <w:lang w:val="es-ES"/>
              </w:rPr>
              <w:t>:</w:t>
            </w:r>
          </w:p>
        </w:tc>
        <w:tc>
          <w:tcPr>
            <w:tcW w:w="7429" w:type="dxa"/>
          </w:tcPr>
          <w:p w:rsidR="00361ABC" w:rsidRPr="002148C9" w:rsidRDefault="00361ABC" w:rsidP="00917D15">
            <w:pPr>
              <w:tabs>
                <w:tab w:val="right" w:pos="1814"/>
              </w:tabs>
              <w:spacing w:line="240" w:lineRule="auto"/>
              <w:rPr>
                <w:color w:val="000000"/>
                <w:sz w:val="24"/>
                <w:szCs w:val="24"/>
                <w:lang w:val="es-ES"/>
              </w:rPr>
            </w:pPr>
            <w:r w:rsidRPr="002148C9">
              <w:rPr>
                <w:color w:val="000000"/>
                <w:sz w:val="24"/>
                <w:szCs w:val="24"/>
                <w:lang w:val="es-ES"/>
              </w:rPr>
              <w:t>factor u</w:t>
            </w:r>
            <w:r w:rsidR="007B0190" w:rsidRPr="002148C9">
              <w:rPr>
                <w:color w:val="000000"/>
                <w:sz w:val="24"/>
                <w:szCs w:val="24"/>
                <w:lang w:val="es-ES"/>
              </w:rPr>
              <w:t>tilizado para calcular la relación requerida</w:t>
            </w:r>
            <w:r w:rsidRPr="002148C9">
              <w:rPr>
                <w:i/>
                <w:color w:val="000000"/>
                <w:sz w:val="24"/>
                <w:szCs w:val="24"/>
                <w:lang w:val="es-ES"/>
              </w:rPr>
              <w:t xml:space="preserve"> C</w:t>
            </w:r>
            <w:r w:rsidRPr="002148C9">
              <w:rPr>
                <w:color w:val="000000"/>
                <w:sz w:val="24"/>
                <w:szCs w:val="24"/>
                <w:lang w:val="es-ES"/>
              </w:rPr>
              <w:t>/</w:t>
            </w:r>
            <w:r w:rsidRPr="002148C9">
              <w:rPr>
                <w:i/>
                <w:color w:val="000000"/>
                <w:sz w:val="24"/>
                <w:szCs w:val="24"/>
                <w:lang w:val="es-ES"/>
              </w:rPr>
              <w:t>I</w:t>
            </w:r>
            <w:r w:rsidRPr="002148C9">
              <w:rPr>
                <w:color w:val="000000"/>
                <w:sz w:val="24"/>
                <w:szCs w:val="24"/>
                <w:lang w:val="es-ES"/>
              </w:rPr>
              <w:t xml:space="preserve"> (dB). </w:t>
            </w:r>
            <w:r w:rsidR="007B0190" w:rsidRPr="002148C9">
              <w:rPr>
                <w:color w:val="000000"/>
                <w:sz w:val="24"/>
                <w:szCs w:val="24"/>
                <w:lang w:val="es-ES"/>
              </w:rPr>
              <w:t>En general será de</w:t>
            </w:r>
            <w:r w:rsidRPr="002148C9">
              <w:rPr>
                <w:color w:val="000000"/>
                <w:sz w:val="24"/>
                <w:szCs w:val="24"/>
                <w:lang w:val="es-ES"/>
              </w:rPr>
              <w:t xml:space="preserve"> 14</w:t>
            </w:r>
            <w:r w:rsidR="007B0190" w:rsidRPr="002148C9">
              <w:rPr>
                <w:color w:val="000000"/>
                <w:sz w:val="24"/>
                <w:szCs w:val="24"/>
                <w:lang w:val="es-ES"/>
              </w:rPr>
              <w:t>,</w:t>
            </w:r>
            <w:r w:rsidRPr="002148C9">
              <w:rPr>
                <w:color w:val="000000"/>
                <w:sz w:val="24"/>
                <w:szCs w:val="24"/>
                <w:lang w:val="es-ES"/>
              </w:rPr>
              <w:t xml:space="preserve">0 </w:t>
            </w:r>
            <w:proofErr w:type="spellStart"/>
            <w:r w:rsidR="007B0190" w:rsidRPr="002148C9">
              <w:rPr>
                <w:color w:val="000000"/>
                <w:sz w:val="24"/>
                <w:szCs w:val="24"/>
                <w:lang w:val="es-ES"/>
              </w:rPr>
              <w:t>ó</w:t>
            </w:r>
            <w:proofErr w:type="spellEnd"/>
            <w:r w:rsidRPr="002148C9">
              <w:rPr>
                <w:color w:val="000000"/>
                <w:sz w:val="24"/>
                <w:szCs w:val="24"/>
                <w:lang w:val="es-ES"/>
              </w:rPr>
              <w:t xml:space="preserve"> 12</w:t>
            </w:r>
            <w:r w:rsidR="007B0190" w:rsidRPr="002148C9">
              <w:rPr>
                <w:color w:val="000000"/>
                <w:sz w:val="24"/>
                <w:szCs w:val="24"/>
                <w:lang w:val="es-ES"/>
              </w:rPr>
              <w:t>,</w:t>
            </w:r>
            <w:r w:rsidRPr="002148C9">
              <w:rPr>
                <w:color w:val="000000"/>
                <w:sz w:val="24"/>
                <w:szCs w:val="24"/>
                <w:lang w:val="es-ES"/>
              </w:rPr>
              <w:t xml:space="preserve">2, </w:t>
            </w:r>
            <w:r w:rsidR="007B0190" w:rsidRPr="002148C9">
              <w:rPr>
                <w:color w:val="000000"/>
                <w:sz w:val="24"/>
                <w:szCs w:val="24"/>
                <w:lang w:val="es-ES"/>
              </w:rPr>
              <w:t>según las características de modulación de las señales deseadas (véanse las Recomendaciones UIT</w:t>
            </w:r>
            <w:r w:rsidRPr="002148C9">
              <w:rPr>
                <w:color w:val="000000"/>
                <w:sz w:val="24"/>
                <w:szCs w:val="24"/>
                <w:lang w:val="es-ES"/>
              </w:rPr>
              <w:noBreakHyphen/>
              <w:t xml:space="preserve">R S.483 </w:t>
            </w:r>
            <w:r w:rsidR="007B0190" w:rsidRPr="002148C9">
              <w:rPr>
                <w:color w:val="000000"/>
                <w:sz w:val="24"/>
                <w:szCs w:val="24"/>
                <w:lang w:val="es-ES"/>
              </w:rPr>
              <w:t>y UIT</w:t>
            </w:r>
            <w:r w:rsidRPr="002148C9">
              <w:rPr>
                <w:color w:val="000000"/>
                <w:sz w:val="24"/>
                <w:szCs w:val="24"/>
                <w:lang w:val="es-ES"/>
              </w:rPr>
              <w:noBreakHyphen/>
              <w:t>R S.523).</w:t>
            </w:r>
          </w:p>
        </w:tc>
      </w:tr>
      <w:tr w:rsidR="004737F8" w:rsidRPr="00986BF1" w:rsidTr="00B000B4">
        <w:trPr>
          <w:ins w:id="185" w:author="Kadyrov, Timur" w:date="2015-09-23T16:51:00Z"/>
        </w:trPr>
        <w:tc>
          <w:tcPr>
            <w:tcW w:w="1892" w:type="dxa"/>
          </w:tcPr>
          <w:p w:rsidR="004737F8" w:rsidRPr="002148C9" w:rsidRDefault="004737F8" w:rsidP="00361ABC">
            <w:pPr>
              <w:tabs>
                <w:tab w:val="right" w:pos="1728"/>
                <w:tab w:val="right" w:pos="1814"/>
              </w:tabs>
              <w:spacing w:line="240" w:lineRule="auto"/>
              <w:ind w:left="1985" w:hanging="1985"/>
              <w:jc w:val="right"/>
              <w:rPr>
                <w:ins w:id="186" w:author="Kadyrov, Timur" w:date="2015-09-23T16:51:00Z"/>
                <w:i/>
                <w:iCs/>
                <w:color w:val="000000"/>
                <w:sz w:val="24"/>
                <w:szCs w:val="24"/>
                <w:lang w:val="es-ES"/>
                <w:rPrChange w:id="187" w:author="Kadyrov, Timur" w:date="2015-09-23T16:51:00Z">
                  <w:rPr>
                    <w:ins w:id="188" w:author="Kadyrov, Timur" w:date="2015-09-23T16:51:00Z"/>
                    <w:color w:val="000000"/>
                    <w:sz w:val="24"/>
                    <w:szCs w:val="24"/>
                  </w:rPr>
                </w:rPrChange>
              </w:rPr>
            </w:pPr>
            <w:ins w:id="189" w:author="Kadyrov, Timur" w:date="2015-09-23T16:51:00Z">
              <w:r w:rsidRPr="002148C9">
                <w:rPr>
                  <w:i/>
                  <w:iCs/>
                  <w:color w:val="000000"/>
                  <w:sz w:val="24"/>
                  <w:szCs w:val="24"/>
                  <w:lang w:val="es-ES"/>
                  <w:rPrChange w:id="190" w:author="Kadyrov, Timur" w:date="2015-09-23T16:51:00Z">
                    <w:rPr>
                      <w:color w:val="000000"/>
                      <w:sz w:val="24"/>
                      <w:szCs w:val="24"/>
                    </w:rPr>
                  </w:rPrChange>
                </w:rPr>
                <w:t>X</w:t>
              </w:r>
              <w:r w:rsidRPr="002148C9">
                <w:rPr>
                  <w:i/>
                  <w:color w:val="000000"/>
                  <w:sz w:val="24"/>
                  <w:szCs w:val="24"/>
                  <w:lang w:val="es-ES"/>
                </w:rPr>
                <w:t> </w:t>
              </w:r>
            </w:ins>
          </w:p>
        </w:tc>
        <w:tc>
          <w:tcPr>
            <w:tcW w:w="7429" w:type="dxa"/>
          </w:tcPr>
          <w:p w:rsidR="004737F8" w:rsidRPr="002148C9" w:rsidRDefault="007B0190">
            <w:pPr>
              <w:spacing w:before="200" w:after="120"/>
              <w:rPr>
                <w:ins w:id="191" w:author="Kadyrov, Timur" w:date="2015-09-23T16:51:00Z"/>
                <w:color w:val="000000"/>
                <w:sz w:val="24"/>
                <w:szCs w:val="24"/>
                <w:lang w:val="es-ES"/>
              </w:rPr>
              <w:pPrChange w:id="192" w:author="Henri, Yvon" w:date="2015-10-09T10:24:00Z">
                <w:pPr>
                  <w:tabs>
                    <w:tab w:val="right" w:pos="1814"/>
                  </w:tabs>
                  <w:spacing w:line="240" w:lineRule="auto"/>
                </w:pPr>
              </w:pPrChange>
            </w:pPr>
            <w:ins w:id="193" w:author="Spanish" w:date="2015-10-21T09:53:00Z">
              <w:r w:rsidRPr="002148C9">
                <w:rPr>
                  <w:color w:val="000000"/>
                  <w:sz w:val="24"/>
                  <w:szCs w:val="24"/>
                  <w:lang w:val="es-ES"/>
                </w:rPr>
                <w:t xml:space="preserve">Margen adicional para ajustarse a la definición de relación entre la portadora y la potencia total de ruido, que incluye todo el ruido interno del sistema y la interferencia causada por otros sistemas. </w:t>
              </w:r>
            </w:ins>
            <w:ins w:id="194" w:author="Spanish" w:date="2015-10-21T09:54:00Z">
              <w:r w:rsidRPr="002148C9">
                <w:rPr>
                  <w:color w:val="000000"/>
                  <w:sz w:val="24"/>
                  <w:szCs w:val="24"/>
                  <w:lang w:val="es-ES"/>
                </w:rPr>
                <w:t>En el Adjunto 2 se presenta la metodología utilizada para derivar el margen adicional</w:t>
              </w:r>
            </w:ins>
            <w:ins w:id="195" w:author="Spanish" w:date="2015-10-23T19:10:00Z">
              <w:r w:rsidR="00C108EB" w:rsidRPr="002148C9">
                <w:rPr>
                  <w:color w:val="000000"/>
                  <w:sz w:val="24"/>
                  <w:szCs w:val="24"/>
                  <w:lang w:val="es-ES"/>
                </w:rPr>
                <w:t>.</w:t>
              </w:r>
            </w:ins>
          </w:p>
        </w:tc>
      </w:tr>
    </w:tbl>
    <w:p w:rsidR="00361ABC" w:rsidRPr="002148C9" w:rsidRDefault="007B0190" w:rsidP="007B0190">
      <w:pPr>
        <w:spacing w:line="240" w:lineRule="auto"/>
        <w:rPr>
          <w:color w:val="000000"/>
          <w:sz w:val="24"/>
          <w:szCs w:val="24"/>
          <w:lang w:val="es-ES"/>
        </w:rPr>
      </w:pPr>
      <w:r w:rsidRPr="002148C9">
        <w:rPr>
          <w:color w:val="000000"/>
          <w:sz w:val="24"/>
          <w:szCs w:val="24"/>
          <w:lang w:val="es-ES"/>
        </w:rPr>
        <w:lastRenderedPageBreak/>
        <w:t>Dado que</w:t>
      </w:r>
      <w:r w:rsidR="00361ABC" w:rsidRPr="002148C9">
        <w:rPr>
          <w:color w:val="000000"/>
          <w:sz w:val="24"/>
          <w:szCs w:val="24"/>
          <w:lang w:val="es-ES"/>
        </w:rPr>
        <w:t xml:space="preserve"> </w:t>
      </w:r>
      <w:r w:rsidR="00361ABC" w:rsidRPr="002148C9">
        <w:rPr>
          <w:color w:val="000000"/>
          <w:position w:val="-32"/>
          <w:sz w:val="24"/>
          <w:szCs w:val="24"/>
          <w:lang w:val="es-ES"/>
        </w:rPr>
        <w:object w:dxaOrig="660" w:dyaOrig="720" w14:anchorId="72C31609">
          <v:shape id="_x0000_i1030" type="#_x0000_t75" style="width:32.75pt;height:36pt" o:ole="">
            <v:imagedata r:id="rId20" o:title=""/>
          </v:shape>
          <o:OLEObject Type="Embed" ProgID="Equation.3" ShapeID="_x0000_i1030" DrawAspect="Content" ObjectID="_1507357489" r:id="rId21"/>
        </w:object>
      </w:r>
      <w:r w:rsidR="00361ABC" w:rsidRPr="002148C9">
        <w:rPr>
          <w:rFonts w:ascii="Tms Rmn" w:hAnsi="Tms Rmn"/>
          <w:color w:val="000000"/>
          <w:sz w:val="24"/>
          <w:szCs w:val="24"/>
          <w:lang w:val="es-ES"/>
        </w:rPr>
        <w:t> </w:t>
      </w:r>
      <w:r w:rsidRPr="002148C9">
        <w:rPr>
          <w:rFonts w:ascii="Tms Rmn" w:hAnsi="Tms Rmn"/>
          <w:color w:val="000000"/>
          <w:sz w:val="24"/>
          <w:szCs w:val="24"/>
          <w:lang w:val="es-ES"/>
        </w:rPr>
        <w:t>y</w:t>
      </w:r>
      <w:r w:rsidR="00361ABC" w:rsidRPr="002148C9">
        <w:rPr>
          <w:color w:val="000000"/>
          <w:sz w:val="24"/>
          <w:szCs w:val="24"/>
          <w:lang w:val="es-ES"/>
        </w:rPr>
        <w:t xml:space="preserve"> </w:t>
      </w:r>
      <w:r w:rsidR="00361ABC" w:rsidRPr="002148C9">
        <w:rPr>
          <w:color w:val="000000"/>
          <w:position w:val="-32"/>
          <w:sz w:val="24"/>
          <w:szCs w:val="24"/>
          <w:lang w:val="es-ES"/>
        </w:rPr>
        <w:object w:dxaOrig="620" w:dyaOrig="720" w14:anchorId="41314903">
          <v:shape id="_x0000_i1031" type="#_x0000_t75" style="width:30.55pt;height:36pt" o:ole="">
            <v:imagedata r:id="rId22" o:title=""/>
          </v:shape>
          <o:OLEObject Type="Embed" ProgID="Equation.3" ShapeID="_x0000_i1031" DrawAspect="Content" ObjectID="_1507357490" r:id="rId23"/>
        </w:object>
      </w:r>
      <w:r w:rsidR="00361ABC" w:rsidRPr="002148C9">
        <w:rPr>
          <w:rFonts w:ascii="Tms Rmn" w:hAnsi="Tms Rmn"/>
          <w:color w:val="000000"/>
          <w:sz w:val="24"/>
          <w:szCs w:val="24"/>
          <w:lang w:val="es-ES"/>
        </w:rPr>
        <w:t> </w:t>
      </w:r>
      <w:r w:rsidRPr="002148C9">
        <w:rPr>
          <w:rFonts w:ascii="Tms Rmn" w:hAnsi="Tms Rmn"/>
          <w:color w:val="000000"/>
          <w:sz w:val="24"/>
          <w:szCs w:val="24"/>
          <w:lang w:val="es-ES"/>
        </w:rPr>
        <w:t>variarán dependiendo del emplazamiento geográfico en la zona de servicio se calculan ambos valores</w:t>
      </w:r>
      <w:r w:rsidR="00361ABC" w:rsidRPr="002148C9">
        <w:rPr>
          <w:color w:val="000000"/>
          <w:sz w:val="24"/>
          <w:szCs w:val="24"/>
          <w:lang w:val="es-ES"/>
        </w:rPr>
        <w:t>:</w:t>
      </w:r>
    </w:p>
    <w:p w:rsidR="00361ABC" w:rsidRPr="002148C9" w:rsidRDefault="00361ABC" w:rsidP="007B0190">
      <w:pPr>
        <w:tabs>
          <w:tab w:val="left" w:pos="2608"/>
          <w:tab w:val="left" w:pos="3345"/>
        </w:tabs>
        <w:spacing w:line="240" w:lineRule="auto"/>
        <w:ind w:left="454" w:hanging="454"/>
        <w:rPr>
          <w:color w:val="000000"/>
          <w:sz w:val="24"/>
          <w:szCs w:val="24"/>
          <w:lang w:val="es-ES"/>
        </w:rPr>
      </w:pPr>
      <w:r w:rsidRPr="002148C9">
        <w:rPr>
          <w:color w:val="000000"/>
          <w:sz w:val="24"/>
          <w:szCs w:val="24"/>
          <w:lang w:val="es-ES"/>
        </w:rPr>
        <w:t>–</w:t>
      </w:r>
      <w:r w:rsidRPr="002148C9">
        <w:rPr>
          <w:color w:val="000000"/>
          <w:sz w:val="24"/>
          <w:szCs w:val="24"/>
          <w:lang w:val="es-ES"/>
        </w:rPr>
        <w:tab/>
      </w:r>
      <w:r w:rsidR="007B0190" w:rsidRPr="002148C9">
        <w:rPr>
          <w:color w:val="000000"/>
          <w:sz w:val="24"/>
          <w:szCs w:val="24"/>
          <w:lang w:val="es-ES"/>
        </w:rPr>
        <w:t>en los emplazamientos geográficos de las estaciones terrenas específicas asociadas, de haberlas, o</w:t>
      </w:r>
    </w:p>
    <w:p w:rsidR="00361ABC" w:rsidRPr="002148C9" w:rsidRDefault="00361ABC" w:rsidP="00917D15">
      <w:pPr>
        <w:tabs>
          <w:tab w:val="left" w:pos="2608"/>
          <w:tab w:val="left" w:pos="3345"/>
        </w:tabs>
        <w:spacing w:line="240" w:lineRule="auto"/>
        <w:ind w:left="454" w:hanging="454"/>
        <w:rPr>
          <w:color w:val="000000"/>
          <w:sz w:val="24"/>
          <w:szCs w:val="24"/>
          <w:lang w:val="es-ES"/>
        </w:rPr>
      </w:pPr>
      <w:r w:rsidRPr="002148C9">
        <w:rPr>
          <w:color w:val="000000"/>
          <w:sz w:val="24"/>
          <w:szCs w:val="24"/>
          <w:lang w:val="es-ES"/>
        </w:rPr>
        <w:t>–</w:t>
      </w:r>
      <w:r w:rsidRPr="002148C9">
        <w:rPr>
          <w:color w:val="000000"/>
          <w:sz w:val="24"/>
          <w:szCs w:val="24"/>
          <w:lang w:val="es-ES"/>
        </w:rPr>
        <w:tab/>
      </w:r>
      <w:r w:rsidR="007B0190" w:rsidRPr="002148C9">
        <w:rPr>
          <w:color w:val="000000"/>
          <w:sz w:val="24"/>
          <w:szCs w:val="24"/>
          <w:lang w:val="es-ES"/>
        </w:rPr>
        <w:t>en el caso de estaciones terrenas típicas asociadas, en el punto de prueba situado dentro de la zona de servicio en la que el valor</w:t>
      </w:r>
      <w:r w:rsidRPr="002148C9">
        <w:rPr>
          <w:color w:val="000000"/>
          <w:sz w:val="24"/>
          <w:szCs w:val="24"/>
          <w:lang w:val="es-ES"/>
        </w:rPr>
        <w:t xml:space="preserve"> </w:t>
      </w:r>
      <w:r w:rsidRPr="002148C9">
        <w:rPr>
          <w:color w:val="000000"/>
          <w:position w:val="-32"/>
          <w:sz w:val="24"/>
          <w:szCs w:val="24"/>
          <w:lang w:val="es-ES"/>
        </w:rPr>
        <w:object w:dxaOrig="620" w:dyaOrig="720" w14:anchorId="1ACAC7BE">
          <v:shape id="_x0000_i1032" type="#_x0000_t75" style="width:30.55pt;height:36pt" o:ole="">
            <v:imagedata r:id="rId22" o:title=""/>
          </v:shape>
          <o:OLEObject Type="Embed" ProgID="Equation.3" ShapeID="_x0000_i1032" DrawAspect="Content" ObjectID="_1507357491" r:id="rId24"/>
        </w:object>
      </w:r>
      <w:r w:rsidRPr="002148C9">
        <w:rPr>
          <w:color w:val="000000"/>
          <w:sz w:val="24"/>
          <w:szCs w:val="24"/>
          <w:lang w:val="es-ES"/>
        </w:rPr>
        <w:t xml:space="preserve"> </w:t>
      </w:r>
      <w:r w:rsidR="007B0190" w:rsidRPr="002148C9">
        <w:rPr>
          <w:color w:val="000000"/>
          <w:sz w:val="24"/>
          <w:szCs w:val="24"/>
          <w:lang w:val="es-ES"/>
        </w:rPr>
        <w:t>es mínimo</w:t>
      </w:r>
      <w:ins w:id="196" w:author="Spanish" w:date="2015-10-21T09:55:00Z">
        <w:r w:rsidR="007B0190" w:rsidRPr="002148C9">
          <w:rPr>
            <w:color w:val="000000"/>
            <w:sz w:val="24"/>
            <w:szCs w:val="24"/>
            <w:lang w:val="es-ES"/>
          </w:rPr>
          <w:t>, de conformidad con el método indicado en el Adjunto 3.</w:t>
        </w:r>
      </w:ins>
    </w:p>
    <w:p w:rsidR="00FD0F3F" w:rsidRPr="002148C9" w:rsidRDefault="007B0190" w:rsidP="00293603">
      <w:pPr>
        <w:rPr>
          <w:i/>
          <w:iCs/>
          <w:sz w:val="24"/>
          <w:szCs w:val="24"/>
          <w:lang w:val="es-ES"/>
        </w:rPr>
      </w:pPr>
      <w:r w:rsidRPr="002148C9">
        <w:rPr>
          <w:b/>
          <w:bCs/>
          <w:i/>
          <w:iCs/>
          <w:sz w:val="24"/>
          <w:szCs w:val="24"/>
          <w:lang w:val="es-ES"/>
        </w:rPr>
        <w:t>Motivos</w:t>
      </w:r>
      <w:r w:rsidR="00FD0F3F" w:rsidRPr="002148C9">
        <w:rPr>
          <w:b/>
          <w:bCs/>
          <w:i/>
          <w:iCs/>
          <w:sz w:val="24"/>
          <w:szCs w:val="24"/>
          <w:lang w:val="es-ES"/>
        </w:rPr>
        <w:t>:</w:t>
      </w:r>
      <w:r w:rsidR="00FD0F3F" w:rsidRPr="002148C9">
        <w:rPr>
          <w:i/>
          <w:iCs/>
          <w:sz w:val="24"/>
          <w:szCs w:val="24"/>
          <w:lang w:val="es-ES"/>
        </w:rPr>
        <w:t xml:space="preserve"> </w:t>
      </w:r>
      <w:r w:rsidR="00293603" w:rsidRPr="002148C9">
        <w:rPr>
          <w:i/>
          <w:iCs/>
          <w:sz w:val="24"/>
          <w:szCs w:val="24"/>
          <w:lang w:val="es-ES"/>
        </w:rPr>
        <w:t>Con estas modificaciones se aclara la utilización del margen adicional y se incluya una referencia al nuevo Adjunto</w:t>
      </w:r>
      <w:r w:rsidR="00FD0F3F" w:rsidRPr="002148C9">
        <w:rPr>
          <w:i/>
          <w:iCs/>
          <w:sz w:val="24"/>
          <w:szCs w:val="24"/>
          <w:lang w:val="es-ES"/>
        </w:rPr>
        <w:t xml:space="preserve"> </w:t>
      </w:r>
      <w:r w:rsidR="00572B4B" w:rsidRPr="002148C9">
        <w:rPr>
          <w:i/>
          <w:iCs/>
          <w:sz w:val="24"/>
          <w:szCs w:val="24"/>
          <w:lang w:val="es-ES"/>
        </w:rPr>
        <w:t xml:space="preserve">3, </w:t>
      </w:r>
      <w:r w:rsidR="00293603" w:rsidRPr="002148C9">
        <w:rPr>
          <w:i/>
          <w:iCs/>
          <w:sz w:val="24"/>
          <w:szCs w:val="24"/>
          <w:lang w:val="es-ES"/>
        </w:rPr>
        <w:t>donde se describe el procedimiento de selección del punto de prueba</w:t>
      </w:r>
      <w:r w:rsidR="00FD0F3F" w:rsidRPr="002148C9">
        <w:rPr>
          <w:i/>
          <w:iCs/>
          <w:sz w:val="24"/>
          <w:szCs w:val="24"/>
          <w:lang w:val="es-ES"/>
        </w:rPr>
        <w:t>.</w:t>
      </w:r>
    </w:p>
    <w:p w:rsidR="00FD0F3F" w:rsidRPr="002148C9" w:rsidRDefault="00293603" w:rsidP="00917D15">
      <w:pPr>
        <w:spacing w:line="240" w:lineRule="auto"/>
        <w:rPr>
          <w:rFonts w:asciiTheme="minorHAnsi" w:hAnsiTheme="minorHAnsi" w:cstheme="majorBidi"/>
          <w:i/>
          <w:iCs/>
          <w:color w:val="000000"/>
          <w:sz w:val="24"/>
          <w:szCs w:val="24"/>
          <w:lang w:val="es-ES"/>
        </w:rPr>
      </w:pPr>
      <w:r w:rsidRPr="002148C9">
        <w:rPr>
          <w:rFonts w:asciiTheme="minorHAnsi" w:hAnsiTheme="minorHAnsi" w:cstheme="majorBidi"/>
          <w:i/>
          <w:iCs/>
          <w:color w:val="000000"/>
          <w:sz w:val="24"/>
          <w:szCs w:val="24"/>
          <w:lang w:val="es-ES"/>
        </w:rPr>
        <w:t>Fecha efectiva de entrada en vigor de las Reglas: inmediatamente después de su aprobación</w:t>
      </w:r>
      <w:r w:rsidR="00FD0F3F" w:rsidRPr="002148C9">
        <w:rPr>
          <w:rFonts w:asciiTheme="minorHAnsi" w:hAnsiTheme="minorHAnsi" w:cstheme="majorBidi"/>
          <w:i/>
          <w:iCs/>
          <w:color w:val="000000"/>
          <w:sz w:val="24"/>
          <w:szCs w:val="24"/>
          <w:lang w:val="es-ES"/>
        </w:rPr>
        <w:t>.</w:t>
      </w:r>
    </w:p>
    <w:p w:rsidR="00F235E6" w:rsidRPr="002148C9" w:rsidRDefault="00F235E6" w:rsidP="00361ABC">
      <w:pPr>
        <w:keepNext/>
        <w:keepLines/>
        <w:spacing w:before="600" w:line="240" w:lineRule="auto"/>
        <w:ind w:left="1134" w:hanging="1134"/>
        <w:outlineLvl w:val="0"/>
        <w:rPr>
          <w:b/>
          <w:color w:val="000000"/>
          <w:sz w:val="28"/>
          <w:szCs w:val="28"/>
          <w:lang w:val="es-ES"/>
        </w:rPr>
      </w:pPr>
      <w:r w:rsidRPr="002148C9">
        <w:rPr>
          <w:rFonts w:asciiTheme="minorHAnsi" w:hAnsiTheme="minorHAnsi"/>
          <w:b/>
          <w:bCs/>
          <w:sz w:val="24"/>
          <w:szCs w:val="24"/>
          <w:lang w:val="es-ES"/>
        </w:rPr>
        <w:t>MOD</w:t>
      </w:r>
    </w:p>
    <w:p w:rsidR="00361ABC" w:rsidRPr="002148C9" w:rsidRDefault="00361ABC" w:rsidP="00293603">
      <w:pPr>
        <w:keepNext/>
        <w:keepLines/>
        <w:spacing w:before="600" w:line="240" w:lineRule="auto"/>
        <w:ind w:left="1134" w:hanging="1134"/>
        <w:outlineLvl w:val="0"/>
        <w:rPr>
          <w:b/>
          <w:color w:val="000000"/>
          <w:sz w:val="28"/>
          <w:szCs w:val="28"/>
          <w:lang w:val="es-ES"/>
        </w:rPr>
      </w:pPr>
      <w:r w:rsidRPr="002148C9">
        <w:rPr>
          <w:b/>
          <w:color w:val="000000"/>
          <w:sz w:val="28"/>
          <w:szCs w:val="28"/>
          <w:lang w:val="es-ES"/>
        </w:rPr>
        <w:t>2</w:t>
      </w:r>
      <w:r w:rsidRPr="002148C9">
        <w:rPr>
          <w:b/>
          <w:color w:val="000000"/>
          <w:sz w:val="28"/>
          <w:szCs w:val="28"/>
          <w:lang w:val="es-ES"/>
        </w:rPr>
        <w:tab/>
      </w:r>
      <w:r w:rsidR="00293603" w:rsidRPr="002148C9">
        <w:rPr>
          <w:b/>
          <w:color w:val="000000"/>
          <w:sz w:val="28"/>
          <w:szCs w:val="28"/>
          <w:lang w:val="es-ES"/>
        </w:rPr>
        <w:t>Algoritmo de</w:t>
      </w:r>
      <w:r w:rsidRPr="002148C9">
        <w:rPr>
          <w:b/>
          <w:color w:val="000000"/>
          <w:sz w:val="28"/>
          <w:szCs w:val="28"/>
          <w:lang w:val="es-ES"/>
        </w:rPr>
        <w:t xml:space="preserve"> </w:t>
      </w:r>
      <w:r w:rsidRPr="002148C9">
        <w:rPr>
          <w:b/>
          <w:color w:val="000000"/>
          <w:position w:val="-32"/>
          <w:sz w:val="28"/>
          <w:szCs w:val="28"/>
          <w:lang w:val="es-ES"/>
        </w:rPr>
        <w:object w:dxaOrig="620" w:dyaOrig="720" w14:anchorId="3301F4F5">
          <v:shape id="_x0000_i1033" type="#_x0000_t75" style="width:30.55pt;height:36pt" o:ole="">
            <v:imagedata r:id="rId22" o:title=""/>
          </v:shape>
          <o:OLEObject Type="Embed" ProgID="Equation.3" ShapeID="_x0000_i1033" DrawAspect="Content" ObjectID="_1507357492" r:id="rId25"/>
        </w:object>
      </w:r>
      <w:r w:rsidRPr="002148C9">
        <w:rPr>
          <w:rFonts w:ascii="Tms Rmn" w:hAnsi="Tms Rmn"/>
          <w:b/>
          <w:color w:val="000000"/>
          <w:sz w:val="28"/>
          <w:szCs w:val="28"/>
          <w:lang w:val="es-ES"/>
        </w:rPr>
        <w:t> </w:t>
      </w:r>
      <w:r w:rsidR="00293603" w:rsidRPr="002148C9">
        <w:rPr>
          <w:rFonts w:ascii="Tms Rmn" w:hAnsi="Tms Rmn"/>
          <w:b/>
          <w:color w:val="000000"/>
          <w:sz w:val="28"/>
          <w:szCs w:val="28"/>
          <w:lang w:val="es-ES"/>
        </w:rPr>
        <w:t>para las situaciones de interferencia</w:t>
      </w:r>
    </w:p>
    <w:p w:rsidR="00361ABC" w:rsidRPr="002148C9" w:rsidRDefault="00293603" w:rsidP="00293603">
      <w:pPr>
        <w:spacing w:before="200" w:line="240" w:lineRule="auto"/>
        <w:rPr>
          <w:color w:val="000000"/>
          <w:sz w:val="24"/>
          <w:szCs w:val="24"/>
          <w:lang w:val="es-ES"/>
        </w:rPr>
      </w:pPr>
      <w:r w:rsidRPr="002148C9">
        <w:rPr>
          <w:color w:val="000000"/>
          <w:sz w:val="24"/>
          <w:szCs w:val="24"/>
          <w:lang w:val="es-ES"/>
        </w:rPr>
        <w:t>La relación</w:t>
      </w:r>
      <w:r w:rsidR="00361ABC" w:rsidRPr="002148C9">
        <w:rPr>
          <w:color w:val="000000"/>
          <w:sz w:val="24"/>
          <w:szCs w:val="24"/>
          <w:lang w:val="es-ES"/>
        </w:rPr>
        <w:t xml:space="preserve"> </w:t>
      </w:r>
      <w:r w:rsidR="00361ABC" w:rsidRPr="002148C9">
        <w:rPr>
          <w:i/>
          <w:color w:val="000000"/>
          <w:sz w:val="24"/>
          <w:szCs w:val="24"/>
          <w:lang w:val="es-ES"/>
        </w:rPr>
        <w:t>C</w:t>
      </w:r>
      <w:r w:rsidR="00361ABC" w:rsidRPr="002148C9">
        <w:rPr>
          <w:color w:val="000000"/>
          <w:sz w:val="24"/>
          <w:szCs w:val="24"/>
          <w:lang w:val="es-ES"/>
        </w:rPr>
        <w:t>/</w:t>
      </w:r>
      <w:r w:rsidR="00361ABC" w:rsidRPr="002148C9">
        <w:rPr>
          <w:i/>
          <w:color w:val="000000"/>
          <w:sz w:val="24"/>
          <w:szCs w:val="24"/>
          <w:lang w:val="es-ES"/>
        </w:rPr>
        <w:t>I</w:t>
      </w:r>
      <w:r w:rsidR="00361ABC" w:rsidRPr="002148C9">
        <w:rPr>
          <w:color w:val="000000"/>
          <w:sz w:val="24"/>
          <w:szCs w:val="24"/>
          <w:lang w:val="es-ES"/>
        </w:rPr>
        <w:t xml:space="preserve"> </w:t>
      </w:r>
      <w:r w:rsidRPr="002148C9">
        <w:rPr>
          <w:color w:val="000000"/>
          <w:sz w:val="24"/>
          <w:szCs w:val="24"/>
          <w:lang w:val="es-ES"/>
        </w:rPr>
        <w:t>básica se ajusta del siguiente modo</w:t>
      </w:r>
      <w:r w:rsidR="00361ABC" w:rsidRPr="002148C9">
        <w:rPr>
          <w:color w:val="000000"/>
          <w:sz w:val="24"/>
          <w:szCs w:val="24"/>
          <w:lang w:val="es-ES"/>
        </w:rPr>
        <w:t>:</w:t>
      </w:r>
    </w:p>
    <w:p w:rsidR="00361ABC" w:rsidRPr="002148C9" w:rsidRDefault="00361ABC" w:rsidP="00361ABC">
      <w:pPr>
        <w:tabs>
          <w:tab w:val="center" w:pos="4536"/>
          <w:tab w:val="right" w:pos="9356"/>
        </w:tabs>
        <w:spacing w:before="200" w:line="240" w:lineRule="auto"/>
        <w:jc w:val="center"/>
        <w:rPr>
          <w:color w:val="000000"/>
          <w:sz w:val="24"/>
          <w:szCs w:val="24"/>
          <w:lang w:val="es-ES"/>
        </w:rPr>
      </w:pPr>
      <w:r w:rsidRPr="002148C9">
        <w:rPr>
          <w:color w:val="000000"/>
          <w:position w:val="-32"/>
          <w:sz w:val="24"/>
          <w:szCs w:val="24"/>
          <w:lang w:val="es-ES"/>
        </w:rPr>
        <w:object w:dxaOrig="1920" w:dyaOrig="720" w14:anchorId="6D1F23AF">
          <v:shape id="_x0000_i1034" type="#_x0000_t75" style="width:95.45pt;height:36pt" o:ole="">
            <v:imagedata r:id="rId26" o:title=""/>
          </v:shape>
          <o:OLEObject Type="Embed" ProgID="Equation.3" ShapeID="_x0000_i1034" DrawAspect="Content" ObjectID="_1507357493" r:id="rId27"/>
        </w:object>
      </w:r>
    </w:p>
    <w:p w:rsidR="00361ABC" w:rsidRPr="002148C9" w:rsidRDefault="00293603" w:rsidP="00293603">
      <w:pPr>
        <w:spacing w:before="200" w:line="240" w:lineRule="auto"/>
        <w:rPr>
          <w:color w:val="000000"/>
          <w:sz w:val="24"/>
          <w:szCs w:val="24"/>
          <w:lang w:val="es-ES"/>
        </w:rPr>
      </w:pPr>
      <w:r w:rsidRPr="002148C9">
        <w:rPr>
          <w:color w:val="000000"/>
          <w:sz w:val="24"/>
          <w:szCs w:val="24"/>
          <w:lang w:val="es-ES"/>
        </w:rPr>
        <w:t>donde</w:t>
      </w:r>
      <w:r w:rsidR="00361ABC" w:rsidRPr="002148C9">
        <w:rPr>
          <w:color w:val="000000"/>
          <w:sz w:val="24"/>
          <w:szCs w:val="24"/>
          <w:lang w:val="es-ES"/>
        </w:rPr>
        <w:t>:</w:t>
      </w:r>
    </w:p>
    <w:tbl>
      <w:tblPr>
        <w:tblW w:w="0" w:type="auto"/>
        <w:jc w:val="center"/>
        <w:tblLayout w:type="fixed"/>
        <w:tblLook w:val="0000" w:firstRow="0" w:lastRow="0" w:firstColumn="0" w:lastColumn="0" w:noHBand="0" w:noVBand="0"/>
      </w:tblPr>
      <w:tblGrid>
        <w:gridCol w:w="1858"/>
        <w:gridCol w:w="7429"/>
      </w:tblGrid>
      <w:tr w:rsidR="00361ABC" w:rsidRPr="00986BF1" w:rsidTr="00B000B4">
        <w:trPr>
          <w:jc w:val="center"/>
        </w:trPr>
        <w:tc>
          <w:tcPr>
            <w:tcW w:w="1858" w:type="dxa"/>
            <w:vAlign w:val="center"/>
          </w:tcPr>
          <w:p w:rsidR="00361ABC" w:rsidRPr="002148C9" w:rsidRDefault="00361ABC" w:rsidP="00361ABC">
            <w:pPr>
              <w:tabs>
                <w:tab w:val="right" w:pos="1814"/>
              </w:tabs>
              <w:spacing w:before="80" w:line="240" w:lineRule="auto"/>
              <w:ind w:left="1985" w:hanging="1985"/>
              <w:rPr>
                <w:color w:val="000000"/>
                <w:sz w:val="24"/>
                <w:szCs w:val="24"/>
                <w:lang w:val="es-ES"/>
              </w:rPr>
            </w:pPr>
            <w:r w:rsidRPr="002148C9">
              <w:rPr>
                <w:color w:val="000000"/>
                <w:sz w:val="24"/>
                <w:szCs w:val="24"/>
                <w:lang w:val="es-ES"/>
              </w:rPr>
              <w:tab/>
            </w:r>
            <w:r w:rsidRPr="002148C9">
              <w:rPr>
                <w:color w:val="000000"/>
                <w:position w:val="-32"/>
                <w:sz w:val="24"/>
                <w:szCs w:val="24"/>
                <w:lang w:val="es-ES"/>
              </w:rPr>
              <w:object w:dxaOrig="700" w:dyaOrig="720" w14:anchorId="5EA8D1C1">
                <v:shape id="_x0000_i1035" type="#_x0000_t75" style="width:36pt;height:36pt" o:ole="">
                  <v:imagedata r:id="rId28" o:title=""/>
                </v:shape>
                <o:OLEObject Type="Embed" ProgID="Equation.3" ShapeID="_x0000_i1035" DrawAspect="Content" ObjectID="_1507357494" r:id="rId29"/>
              </w:object>
            </w:r>
          </w:p>
        </w:tc>
        <w:tc>
          <w:tcPr>
            <w:tcW w:w="7429" w:type="dxa"/>
            <w:vAlign w:val="center"/>
          </w:tcPr>
          <w:p w:rsidR="00361ABC" w:rsidRPr="002148C9" w:rsidRDefault="00293603" w:rsidP="00293603">
            <w:pPr>
              <w:tabs>
                <w:tab w:val="right" w:pos="1814"/>
              </w:tabs>
              <w:spacing w:before="240" w:line="240" w:lineRule="auto"/>
              <w:ind w:left="113"/>
              <w:rPr>
                <w:color w:val="000000"/>
                <w:sz w:val="24"/>
                <w:szCs w:val="24"/>
                <w:lang w:val="es-ES"/>
              </w:rPr>
            </w:pPr>
            <w:r w:rsidRPr="002148C9">
              <w:rPr>
                <w:color w:val="000000"/>
                <w:sz w:val="24"/>
                <w:szCs w:val="24"/>
                <w:lang w:val="es-ES"/>
              </w:rPr>
              <w:t>Valor ajustado de</w:t>
            </w:r>
            <w:r w:rsidR="00361ABC" w:rsidRPr="002148C9">
              <w:rPr>
                <w:color w:val="000000"/>
                <w:sz w:val="24"/>
                <w:szCs w:val="24"/>
                <w:lang w:val="es-ES"/>
              </w:rPr>
              <w:t xml:space="preserve"> </w:t>
            </w:r>
            <w:r w:rsidR="00361ABC" w:rsidRPr="002148C9">
              <w:rPr>
                <w:i/>
                <w:color w:val="000000"/>
                <w:sz w:val="24"/>
                <w:szCs w:val="24"/>
                <w:lang w:val="es-ES"/>
              </w:rPr>
              <w:t>C</w:t>
            </w:r>
            <w:r w:rsidR="00361ABC" w:rsidRPr="002148C9">
              <w:rPr>
                <w:color w:val="000000"/>
                <w:sz w:val="24"/>
                <w:szCs w:val="24"/>
                <w:lang w:val="es-ES"/>
              </w:rPr>
              <w:t>/</w:t>
            </w:r>
            <w:r w:rsidR="00361ABC" w:rsidRPr="002148C9">
              <w:rPr>
                <w:i/>
                <w:color w:val="000000"/>
                <w:sz w:val="24"/>
                <w:szCs w:val="24"/>
                <w:lang w:val="es-ES"/>
              </w:rPr>
              <w:t>I</w:t>
            </w:r>
            <w:r w:rsidR="00361ABC" w:rsidRPr="002148C9">
              <w:rPr>
                <w:color w:val="000000"/>
                <w:sz w:val="24"/>
                <w:szCs w:val="24"/>
                <w:lang w:val="es-ES"/>
              </w:rPr>
              <w:t xml:space="preserve">, </w:t>
            </w:r>
            <w:r w:rsidRPr="002148C9">
              <w:rPr>
                <w:color w:val="000000"/>
                <w:sz w:val="24"/>
                <w:szCs w:val="24"/>
                <w:lang w:val="es-ES"/>
              </w:rPr>
              <w:t>tomando en cuenta el factor de ajuste de la interferencia</w:t>
            </w:r>
            <w:r w:rsidR="00361ABC" w:rsidRPr="002148C9">
              <w:rPr>
                <w:color w:val="000000"/>
                <w:sz w:val="24"/>
                <w:szCs w:val="24"/>
                <w:lang w:val="es-ES"/>
              </w:rPr>
              <w:t xml:space="preserve"> (dB)</w:t>
            </w:r>
          </w:p>
        </w:tc>
      </w:tr>
      <w:tr w:rsidR="00361ABC" w:rsidRPr="00986BF1" w:rsidTr="00B000B4">
        <w:trPr>
          <w:jc w:val="center"/>
        </w:trPr>
        <w:tc>
          <w:tcPr>
            <w:tcW w:w="1858" w:type="dxa"/>
            <w:vAlign w:val="center"/>
          </w:tcPr>
          <w:p w:rsidR="00361ABC" w:rsidRPr="002148C9" w:rsidRDefault="00361ABC" w:rsidP="00361ABC">
            <w:pPr>
              <w:tabs>
                <w:tab w:val="right" w:pos="1814"/>
              </w:tabs>
              <w:spacing w:before="80" w:line="240" w:lineRule="auto"/>
              <w:ind w:left="1985" w:hanging="1985"/>
              <w:rPr>
                <w:color w:val="000000"/>
                <w:sz w:val="24"/>
                <w:szCs w:val="24"/>
                <w:lang w:val="es-ES"/>
              </w:rPr>
            </w:pPr>
            <w:r w:rsidRPr="002148C9">
              <w:rPr>
                <w:color w:val="000000"/>
                <w:sz w:val="24"/>
                <w:szCs w:val="24"/>
                <w:lang w:val="es-ES"/>
              </w:rPr>
              <w:tab/>
            </w:r>
            <w:r w:rsidRPr="002148C9">
              <w:rPr>
                <w:color w:val="000000"/>
                <w:position w:val="-32"/>
                <w:sz w:val="24"/>
                <w:szCs w:val="24"/>
                <w:lang w:val="es-ES"/>
              </w:rPr>
              <w:object w:dxaOrig="639" w:dyaOrig="720" w14:anchorId="0D83C996">
                <v:shape id="_x0000_i1036" type="#_x0000_t75" style="width:31.65pt;height:36pt" o:ole="">
                  <v:imagedata r:id="rId30" o:title=""/>
                </v:shape>
                <o:OLEObject Type="Embed" ProgID="Equation.3" ShapeID="_x0000_i1036" DrawAspect="Content" ObjectID="_1507357495" r:id="rId31"/>
              </w:object>
            </w:r>
          </w:p>
        </w:tc>
        <w:tc>
          <w:tcPr>
            <w:tcW w:w="7429" w:type="dxa"/>
            <w:vAlign w:val="center"/>
          </w:tcPr>
          <w:p w:rsidR="00361ABC" w:rsidRPr="002148C9" w:rsidRDefault="00293603" w:rsidP="00293603">
            <w:pPr>
              <w:tabs>
                <w:tab w:val="right" w:pos="1814"/>
              </w:tabs>
              <w:spacing w:before="240" w:line="240" w:lineRule="auto"/>
              <w:ind w:left="113"/>
              <w:rPr>
                <w:color w:val="000000"/>
                <w:sz w:val="24"/>
                <w:szCs w:val="24"/>
                <w:lang w:val="es-ES"/>
              </w:rPr>
            </w:pPr>
            <w:r w:rsidRPr="002148C9">
              <w:rPr>
                <w:color w:val="000000"/>
                <w:sz w:val="24"/>
                <w:szCs w:val="24"/>
                <w:lang w:val="es-ES"/>
              </w:rPr>
              <w:t>Valor calculado básico de</w:t>
            </w:r>
            <w:r w:rsidR="00361ABC" w:rsidRPr="002148C9">
              <w:rPr>
                <w:color w:val="000000"/>
                <w:sz w:val="24"/>
                <w:szCs w:val="24"/>
                <w:lang w:val="es-ES"/>
              </w:rPr>
              <w:t xml:space="preserve"> </w:t>
            </w:r>
            <w:r w:rsidR="00361ABC" w:rsidRPr="002148C9">
              <w:rPr>
                <w:i/>
                <w:color w:val="000000"/>
                <w:sz w:val="24"/>
                <w:szCs w:val="24"/>
                <w:lang w:val="es-ES"/>
              </w:rPr>
              <w:t>C</w:t>
            </w:r>
            <w:r w:rsidR="00361ABC" w:rsidRPr="002148C9">
              <w:rPr>
                <w:color w:val="000000"/>
                <w:sz w:val="24"/>
                <w:szCs w:val="24"/>
                <w:lang w:val="es-ES"/>
              </w:rPr>
              <w:t>/</w:t>
            </w:r>
            <w:r w:rsidR="00361ABC" w:rsidRPr="002148C9">
              <w:rPr>
                <w:i/>
                <w:color w:val="000000"/>
                <w:sz w:val="24"/>
                <w:szCs w:val="24"/>
                <w:lang w:val="es-ES"/>
              </w:rPr>
              <w:t>I</w:t>
            </w:r>
            <w:r w:rsidR="00361ABC" w:rsidRPr="002148C9">
              <w:rPr>
                <w:color w:val="000000"/>
                <w:sz w:val="24"/>
                <w:szCs w:val="24"/>
                <w:lang w:val="es-ES"/>
              </w:rPr>
              <w:t xml:space="preserve">, </w:t>
            </w:r>
            <w:r w:rsidRPr="002148C9">
              <w:rPr>
                <w:color w:val="000000"/>
                <w:sz w:val="24"/>
                <w:szCs w:val="24"/>
                <w:lang w:val="es-ES"/>
              </w:rPr>
              <w:t>antes de tomar en cuenta el factor de ajuste de la interferencia</w:t>
            </w:r>
            <w:r w:rsidR="00361ABC" w:rsidRPr="002148C9">
              <w:rPr>
                <w:color w:val="000000"/>
                <w:sz w:val="24"/>
                <w:szCs w:val="24"/>
                <w:lang w:val="es-ES"/>
              </w:rPr>
              <w:t xml:space="preserve"> (dB)</w:t>
            </w:r>
          </w:p>
        </w:tc>
      </w:tr>
      <w:tr w:rsidR="00361ABC" w:rsidRPr="00986BF1" w:rsidTr="00B000B4">
        <w:trPr>
          <w:jc w:val="center"/>
        </w:trPr>
        <w:tc>
          <w:tcPr>
            <w:tcW w:w="1858" w:type="dxa"/>
            <w:vAlign w:val="center"/>
          </w:tcPr>
          <w:p w:rsidR="00361ABC" w:rsidRPr="002148C9" w:rsidRDefault="00361ABC" w:rsidP="00583DF8">
            <w:pPr>
              <w:tabs>
                <w:tab w:val="right" w:pos="1814"/>
              </w:tabs>
              <w:spacing w:before="80" w:line="240" w:lineRule="auto"/>
              <w:ind w:left="1985" w:hanging="1985"/>
              <w:rPr>
                <w:color w:val="000000"/>
                <w:sz w:val="24"/>
                <w:szCs w:val="24"/>
                <w:lang w:val="es-ES"/>
              </w:rPr>
            </w:pPr>
            <w:r w:rsidRPr="002148C9">
              <w:rPr>
                <w:i/>
                <w:color w:val="000000"/>
                <w:sz w:val="24"/>
                <w:szCs w:val="24"/>
                <w:lang w:val="es-ES"/>
              </w:rPr>
              <w:tab/>
              <w:t>I</w:t>
            </w:r>
            <w:r w:rsidRPr="002148C9">
              <w:rPr>
                <w:i/>
                <w:color w:val="000000"/>
                <w:position w:val="-4"/>
                <w:sz w:val="24"/>
                <w:szCs w:val="24"/>
                <w:lang w:val="es-ES"/>
              </w:rPr>
              <w:t>a</w:t>
            </w:r>
            <w:r w:rsidRPr="002148C9">
              <w:rPr>
                <w:rFonts w:ascii="Tms Rmn" w:hAnsi="Tms Rmn"/>
                <w:color w:val="000000"/>
                <w:sz w:val="24"/>
                <w:szCs w:val="24"/>
                <w:lang w:val="es-ES"/>
              </w:rPr>
              <w:t> </w:t>
            </w:r>
            <w:r w:rsidRPr="002148C9">
              <w:rPr>
                <w:color w:val="000000"/>
                <w:sz w:val="24"/>
                <w:szCs w:val="24"/>
                <w:lang w:val="es-ES"/>
              </w:rPr>
              <w:t>:</w:t>
            </w:r>
          </w:p>
        </w:tc>
        <w:tc>
          <w:tcPr>
            <w:tcW w:w="7429" w:type="dxa"/>
            <w:vAlign w:val="center"/>
          </w:tcPr>
          <w:p w:rsidR="00361ABC" w:rsidRPr="002148C9" w:rsidRDefault="00293603" w:rsidP="00293603">
            <w:pPr>
              <w:tabs>
                <w:tab w:val="right" w:pos="1814"/>
              </w:tabs>
              <w:spacing w:before="80" w:line="240" w:lineRule="auto"/>
              <w:ind w:left="113"/>
              <w:rPr>
                <w:color w:val="000000"/>
                <w:sz w:val="24"/>
                <w:szCs w:val="24"/>
                <w:lang w:val="es-ES"/>
              </w:rPr>
            </w:pPr>
            <w:r w:rsidRPr="002148C9">
              <w:rPr>
                <w:color w:val="000000"/>
                <w:sz w:val="24"/>
                <w:szCs w:val="24"/>
                <w:lang w:val="es-ES"/>
              </w:rPr>
              <w:t>Factor de ajuste de la interferencia</w:t>
            </w:r>
            <w:r w:rsidR="00361ABC" w:rsidRPr="002148C9">
              <w:rPr>
                <w:color w:val="000000"/>
                <w:sz w:val="24"/>
                <w:szCs w:val="24"/>
                <w:lang w:val="es-ES"/>
              </w:rPr>
              <w:t xml:space="preserve"> (dB).</w:t>
            </w:r>
          </w:p>
        </w:tc>
      </w:tr>
    </w:tbl>
    <w:p w:rsidR="00361ABC" w:rsidRPr="002148C9" w:rsidDel="00293603" w:rsidRDefault="00293603" w:rsidP="00293603">
      <w:pPr>
        <w:spacing w:before="200"/>
        <w:rPr>
          <w:del w:id="197" w:author="Spanish" w:date="2015-10-21T10:00:00Z"/>
          <w:color w:val="000000"/>
          <w:lang w:val="es-ES"/>
        </w:rPr>
      </w:pPr>
      <w:del w:id="198" w:author="Spanish" w:date="2015-10-21T10:00:00Z">
        <w:r w:rsidRPr="002148C9" w:rsidDel="00293603">
          <w:rPr>
            <w:color w:val="000000"/>
            <w:lang w:val="es-ES"/>
          </w:rPr>
          <w:delText xml:space="preserve">Los valores ajustados de </w:delText>
        </w:r>
        <w:r w:rsidRPr="002148C9" w:rsidDel="00293603">
          <w:rPr>
            <w:i/>
            <w:iCs/>
            <w:color w:val="000000"/>
            <w:lang w:val="es-ES"/>
          </w:rPr>
          <w:delText>C/I</w:delText>
        </w:r>
        <w:r w:rsidRPr="002148C9" w:rsidDel="00293603">
          <w:rPr>
            <w:color w:val="000000"/>
            <w:lang w:val="es-ES"/>
          </w:rPr>
          <w:delText xml:space="preserve"> se determinarán por separado para los enlaces ascendente y descendente, teniendo en cuenta que el factor de ajuste de la interferencia puede ser distinto para los enlaces ascendente y descendente.</w:delText>
        </w:r>
      </w:del>
    </w:p>
    <w:p w:rsidR="00361ABC" w:rsidRPr="002148C9" w:rsidDel="007E4C48" w:rsidRDefault="00293603" w:rsidP="007E4C48">
      <w:pPr>
        <w:spacing w:before="200"/>
        <w:rPr>
          <w:del w:id="199" w:author="Spanish" w:date="2015-10-21T10:05:00Z"/>
          <w:color w:val="000000"/>
          <w:lang w:val="es-ES"/>
        </w:rPr>
      </w:pPr>
      <w:del w:id="200" w:author="Spanish" w:date="2015-10-21T10:05:00Z">
        <w:r w:rsidRPr="002148C9" w:rsidDel="007E4C48">
          <w:rPr>
            <w:color w:val="000000"/>
            <w:lang w:val="es-ES"/>
          </w:rPr>
          <w:delText xml:space="preserve">También se calculará la relación </w:delText>
        </w:r>
        <w:r w:rsidR="00E0196B" w:rsidRPr="002148C9" w:rsidDel="007E4C48">
          <w:rPr>
            <w:i/>
            <w:iCs/>
            <w:color w:val="000000"/>
            <w:lang w:val="es-ES"/>
          </w:rPr>
          <w:delText>C/I</w:delText>
        </w:r>
        <w:r w:rsidRPr="002148C9" w:rsidDel="007E4C48">
          <w:rPr>
            <w:color w:val="000000"/>
            <w:lang w:val="es-ES"/>
          </w:rPr>
          <w:delText xml:space="preserve"> </w:delText>
        </w:r>
        <w:r w:rsidR="00E0196B" w:rsidRPr="002148C9" w:rsidDel="007E4C48">
          <w:rPr>
            <w:color w:val="000000"/>
            <w:lang w:val="es-ES"/>
          </w:rPr>
          <w:delText>global. Si sólo hay cálculos del enlace ascendente (esto es, no hay enlace descendente para</w:delText>
        </w:r>
        <w:r w:rsidR="007E4C48" w:rsidRPr="002148C9" w:rsidDel="007E4C48">
          <w:rPr>
            <w:color w:val="000000"/>
            <w:lang w:val="es-ES"/>
          </w:rPr>
          <w:delText xml:space="preserve"> </w:delText>
        </w:r>
        <w:r w:rsidR="00E0196B" w:rsidRPr="002148C9" w:rsidDel="007E4C48">
          <w:rPr>
            <w:color w:val="000000"/>
            <w:lang w:val="es-ES"/>
          </w:rPr>
          <w:delText>la señal deseada</w:delText>
        </w:r>
        <w:r w:rsidR="007E4C48" w:rsidRPr="002148C9" w:rsidDel="007E4C48">
          <w:rPr>
            <w:color w:val="000000"/>
            <w:lang w:val="es-ES"/>
          </w:rPr>
          <w:delText xml:space="preserve"> o interferente, o para ambas; o no hay superposición de frecuencia en el enlace descendente entre las señales deseada e interferente), los valores de la relación </w:delText>
        </w:r>
        <w:r w:rsidR="007E4C48" w:rsidRPr="002148C9" w:rsidDel="007E4C48">
          <w:rPr>
            <w:i/>
            <w:iCs/>
            <w:color w:val="000000"/>
            <w:lang w:val="es-ES"/>
          </w:rPr>
          <w:delText>C/I</w:delText>
        </w:r>
        <w:r w:rsidR="007E4C48" w:rsidRPr="002148C9" w:rsidDel="007E4C48">
          <w:rPr>
            <w:color w:val="000000"/>
            <w:lang w:val="es-ES"/>
          </w:rPr>
          <w:delText xml:space="preserve"> global son simplemente los valores de </w:delText>
        </w:r>
        <w:r w:rsidR="007E4C48" w:rsidRPr="002148C9" w:rsidDel="007E4C48">
          <w:rPr>
            <w:i/>
            <w:iCs/>
            <w:color w:val="000000"/>
            <w:lang w:val="es-ES"/>
          </w:rPr>
          <w:delText>C/I</w:delText>
        </w:r>
        <w:r w:rsidR="007E4C48" w:rsidRPr="002148C9" w:rsidDel="007E4C48">
          <w:rPr>
            <w:color w:val="000000"/>
            <w:lang w:val="es-ES"/>
          </w:rPr>
          <w:delText xml:space="preserve"> del enlace ascendente. Asimismo, si sólo hay cálculos del enlace descendente (esto es, no hay enlace ascendente para la señal deseada o interferente, o para ambas; o no hay superposición de frecuencia en el enlace descendente entre las señales deseada e interferente), los valores de la relación </w:delText>
        </w:r>
        <w:r w:rsidR="007E4C48" w:rsidRPr="002148C9" w:rsidDel="007E4C48">
          <w:rPr>
            <w:i/>
            <w:iCs/>
            <w:color w:val="000000"/>
            <w:lang w:val="es-ES"/>
          </w:rPr>
          <w:delText>C/I</w:delText>
        </w:r>
        <w:r w:rsidR="007E4C48" w:rsidRPr="002148C9" w:rsidDel="007E4C48">
          <w:rPr>
            <w:color w:val="000000"/>
            <w:lang w:val="es-ES"/>
          </w:rPr>
          <w:delText xml:space="preserve"> global son simplemente los valores de </w:delText>
        </w:r>
        <w:r w:rsidR="007E4C48" w:rsidRPr="002148C9" w:rsidDel="007E4C48">
          <w:rPr>
            <w:i/>
            <w:iCs/>
            <w:color w:val="000000"/>
            <w:lang w:val="es-ES"/>
          </w:rPr>
          <w:delText>C/I</w:delText>
        </w:r>
        <w:r w:rsidR="007E4C48" w:rsidRPr="002148C9" w:rsidDel="007E4C48">
          <w:rPr>
            <w:color w:val="000000"/>
            <w:lang w:val="es-ES"/>
          </w:rPr>
          <w:delText xml:space="preserve"> del enlace descendente. Sin embargo, si la señal deseada y la interferente tienen un enlace ascendente y un enlace descendente, se calculará la relación </w:delText>
        </w:r>
        <w:r w:rsidR="007E4C48" w:rsidRPr="002148C9" w:rsidDel="007E4C48">
          <w:rPr>
            <w:i/>
            <w:iCs/>
            <w:color w:val="000000"/>
            <w:lang w:val="es-ES"/>
          </w:rPr>
          <w:delText>C/I</w:delText>
        </w:r>
        <w:r w:rsidR="007E4C48" w:rsidRPr="002148C9" w:rsidDel="007E4C48">
          <w:rPr>
            <w:color w:val="000000"/>
            <w:lang w:val="es-ES"/>
          </w:rPr>
          <w:delText xml:space="preserve"> global para cada punto de prueba del enlace descendente utilizando la relación </w:delText>
        </w:r>
        <w:r w:rsidR="007E4C48" w:rsidRPr="002148C9" w:rsidDel="007E4C48">
          <w:rPr>
            <w:i/>
            <w:iCs/>
            <w:color w:val="000000"/>
            <w:lang w:val="es-ES"/>
          </w:rPr>
          <w:delText>C/I</w:delText>
        </w:r>
        <w:r w:rsidR="007E4C48" w:rsidRPr="002148C9" w:rsidDel="007E4C48">
          <w:rPr>
            <w:color w:val="000000"/>
            <w:lang w:val="es-ES"/>
          </w:rPr>
          <w:delText xml:space="preserve"> del enlace ascendente del </w:delText>
        </w:r>
        <w:r w:rsidR="007E4C48" w:rsidRPr="002148C9" w:rsidDel="007E4C48">
          <w:rPr>
            <w:i/>
            <w:iCs/>
            <w:color w:val="000000"/>
            <w:lang w:val="es-ES"/>
          </w:rPr>
          <w:delText>caso más desfavorable</w:delText>
        </w:r>
        <w:r w:rsidR="007E4C48" w:rsidRPr="002148C9" w:rsidDel="007E4C48">
          <w:rPr>
            <w:color w:val="000000"/>
            <w:lang w:val="es-ES"/>
          </w:rPr>
          <w:delText xml:space="preserve"> y los distintos valores de </w:delText>
        </w:r>
        <w:r w:rsidR="007E4C48" w:rsidRPr="002148C9" w:rsidDel="007E4C48">
          <w:rPr>
            <w:i/>
            <w:iCs/>
            <w:color w:val="000000"/>
            <w:lang w:val="es-ES"/>
          </w:rPr>
          <w:delText>C/I</w:delText>
        </w:r>
        <w:r w:rsidR="007E4C48" w:rsidRPr="002148C9" w:rsidDel="007E4C48">
          <w:rPr>
            <w:color w:val="000000"/>
            <w:lang w:val="es-ES"/>
          </w:rPr>
          <w:delText xml:space="preserve"> del enlace descendente:</w:delText>
        </w:r>
      </w:del>
    </w:p>
    <w:p w:rsidR="00361ABC" w:rsidRPr="002148C9" w:rsidDel="001E43C2" w:rsidRDefault="001E43C2" w:rsidP="001E43C2">
      <w:pPr>
        <w:tabs>
          <w:tab w:val="center" w:pos="4536"/>
          <w:tab w:val="right" w:pos="9356"/>
        </w:tabs>
        <w:spacing w:before="0" w:line="240" w:lineRule="auto"/>
        <w:jc w:val="center"/>
        <w:rPr>
          <w:del w:id="201" w:author="Kadyrov, Timur" w:date="2015-09-23T15:27:00Z"/>
          <w:color w:val="000000"/>
          <w:lang w:val="es-ES"/>
        </w:rPr>
      </w:pPr>
      <w:del w:id="202" w:author="Kadyrov, Timur" w:date="2015-09-23T15:27:00Z">
        <w:r w:rsidRPr="002148C9" w:rsidDel="001E43C2">
          <w:rPr>
            <w:noProof/>
            <w:lang w:eastAsia="zh-CN"/>
          </w:rPr>
          <w:drawing>
            <wp:inline distT="0" distB="0" distL="0" distR="0" wp14:anchorId="1E741DAA" wp14:editId="254157FA">
              <wp:extent cx="2449830" cy="79184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9830" cy="791845"/>
                      </a:xfrm>
                      <a:prstGeom prst="rect">
                        <a:avLst/>
                      </a:prstGeom>
                      <a:noFill/>
                      <a:ln>
                        <a:noFill/>
                      </a:ln>
                    </pic:spPr>
                  </pic:pic>
                </a:graphicData>
              </a:graphic>
            </wp:inline>
          </w:drawing>
        </w:r>
      </w:del>
    </w:p>
    <w:p w:rsidR="00361ABC" w:rsidRPr="002148C9" w:rsidDel="007E4C48" w:rsidRDefault="00361ABC" w:rsidP="007E4C48">
      <w:pPr>
        <w:spacing w:before="0" w:line="240" w:lineRule="auto"/>
        <w:rPr>
          <w:del w:id="203" w:author="Spanish" w:date="2015-10-21T10:05:00Z"/>
          <w:color w:val="000000"/>
          <w:lang w:val="es-ES"/>
        </w:rPr>
      </w:pPr>
      <w:del w:id="204" w:author="Spanish" w:date="2015-10-21T10:05:00Z">
        <w:r w:rsidRPr="002148C9" w:rsidDel="007E4C48">
          <w:rPr>
            <w:color w:val="000000"/>
            <w:position w:val="-10"/>
            <w:lang w:val="es-ES"/>
          </w:rPr>
          <w:object w:dxaOrig="180" w:dyaOrig="340" w14:anchorId="0C771D70">
            <v:shape id="_x0000_i1037" type="#_x0000_t75" style="width:8.75pt;height:18.55pt" o:ole="">
              <v:imagedata r:id="rId33" o:title=""/>
            </v:shape>
            <o:OLEObject Type="Embed" ProgID="Equation.3" ShapeID="_x0000_i1037" DrawAspect="Content" ObjectID="_1507357496" r:id="rId34"/>
          </w:object>
        </w:r>
        <w:r w:rsidR="007E4C48" w:rsidRPr="002148C9" w:rsidDel="007E4C48">
          <w:rPr>
            <w:color w:val="000000"/>
            <w:lang w:val="es-ES"/>
          </w:rPr>
          <w:delText>donde:</w:delText>
        </w:r>
      </w:del>
    </w:p>
    <w:p w:rsidR="001E43C2" w:rsidRPr="002148C9" w:rsidDel="001E43C2" w:rsidRDefault="001E43C2" w:rsidP="001E43C2">
      <w:pPr>
        <w:tabs>
          <w:tab w:val="right" w:pos="1814"/>
        </w:tabs>
        <w:spacing w:before="0" w:line="240" w:lineRule="auto"/>
        <w:ind w:left="1985" w:hanging="1985"/>
        <w:rPr>
          <w:del w:id="205" w:author="Kadyrov, Timur" w:date="2015-09-23T15:27:00Z"/>
          <w:color w:val="000000"/>
          <w:lang w:val="es-ES"/>
        </w:rPr>
      </w:pPr>
      <w:del w:id="206" w:author="Kadyrov, Timur" w:date="2015-09-23T15:27:00Z">
        <w:r w:rsidRPr="002148C9" w:rsidDel="001E43C2">
          <w:rPr>
            <w:noProof/>
            <w:lang w:eastAsia="zh-CN"/>
          </w:rPr>
          <w:drawing>
            <wp:inline distT="0" distB="0" distL="0" distR="0" wp14:anchorId="25517F49" wp14:editId="1C0E19D3">
              <wp:extent cx="5943600" cy="45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del>
    </w:p>
    <w:p w:rsidR="001E43C2" w:rsidRPr="002148C9" w:rsidDel="001E43C2" w:rsidRDefault="001E43C2" w:rsidP="001E43C2">
      <w:pPr>
        <w:spacing w:before="0" w:line="240" w:lineRule="auto"/>
        <w:rPr>
          <w:del w:id="207" w:author="Kadyrov, Timur" w:date="2015-09-23T15:27:00Z"/>
          <w:color w:val="000000"/>
          <w:lang w:val="es-ES"/>
        </w:rPr>
      </w:pPr>
      <w:del w:id="208" w:author="Kadyrov, Timur" w:date="2015-09-23T15:27:00Z">
        <w:r w:rsidRPr="002148C9" w:rsidDel="001E43C2">
          <w:rPr>
            <w:noProof/>
            <w:lang w:eastAsia="zh-CN"/>
          </w:rPr>
          <w:drawing>
            <wp:inline distT="0" distB="0" distL="0" distR="0" wp14:anchorId="46873695" wp14:editId="7A29D53E">
              <wp:extent cx="5943600" cy="45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del>
    </w:p>
    <w:p w:rsidR="001E43C2" w:rsidRPr="002148C9" w:rsidDel="001E43C2" w:rsidRDefault="001E43C2" w:rsidP="001E43C2">
      <w:pPr>
        <w:spacing w:before="0" w:line="240" w:lineRule="auto"/>
        <w:rPr>
          <w:del w:id="209" w:author="Kadyrov, Timur" w:date="2015-09-23T15:27:00Z"/>
          <w:color w:val="000000"/>
          <w:lang w:val="es-ES"/>
        </w:rPr>
      </w:pPr>
      <w:del w:id="210" w:author="Kadyrov, Timur" w:date="2015-09-23T15:27:00Z">
        <w:r w:rsidRPr="002148C9" w:rsidDel="001E43C2">
          <w:rPr>
            <w:noProof/>
            <w:lang w:eastAsia="zh-CN"/>
          </w:rPr>
          <w:drawing>
            <wp:inline distT="0" distB="0" distL="0" distR="0" wp14:anchorId="089F13EB" wp14:editId="35215D8A">
              <wp:extent cx="5943600" cy="7372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37235"/>
                      </a:xfrm>
                      <a:prstGeom prst="rect">
                        <a:avLst/>
                      </a:prstGeom>
                      <a:noFill/>
                      <a:ln>
                        <a:noFill/>
                      </a:ln>
                    </pic:spPr>
                  </pic:pic>
                </a:graphicData>
              </a:graphic>
            </wp:inline>
          </w:drawing>
        </w:r>
      </w:del>
    </w:p>
    <w:p w:rsidR="00927AC0" w:rsidRDefault="00927AC0" w:rsidP="00524C48">
      <w:pPr>
        <w:rPr>
          <w:b/>
          <w:bCs/>
          <w:i/>
          <w:iCs/>
          <w:sz w:val="24"/>
          <w:szCs w:val="24"/>
          <w:lang w:val="es-ES"/>
        </w:rPr>
      </w:pPr>
    </w:p>
    <w:p w:rsidR="00361ABC" w:rsidRPr="002148C9" w:rsidRDefault="007E4C48" w:rsidP="00524C48">
      <w:pPr>
        <w:rPr>
          <w:i/>
          <w:iCs/>
          <w:sz w:val="24"/>
          <w:szCs w:val="24"/>
          <w:lang w:val="es-ES"/>
        </w:rPr>
      </w:pPr>
      <w:r w:rsidRPr="002148C9">
        <w:rPr>
          <w:b/>
          <w:bCs/>
          <w:i/>
          <w:iCs/>
          <w:sz w:val="24"/>
          <w:szCs w:val="24"/>
          <w:lang w:val="es-ES"/>
        </w:rPr>
        <w:t>Motivos</w:t>
      </w:r>
      <w:r w:rsidR="00361ABC" w:rsidRPr="002148C9">
        <w:rPr>
          <w:b/>
          <w:bCs/>
          <w:i/>
          <w:iCs/>
          <w:sz w:val="24"/>
          <w:szCs w:val="24"/>
          <w:lang w:val="es-ES"/>
        </w:rPr>
        <w:t>:</w:t>
      </w:r>
      <w:r w:rsidR="00361ABC" w:rsidRPr="002148C9">
        <w:rPr>
          <w:i/>
          <w:iCs/>
          <w:sz w:val="24"/>
          <w:szCs w:val="24"/>
          <w:lang w:val="es-ES"/>
        </w:rPr>
        <w:t xml:space="preserve"> </w:t>
      </w:r>
      <w:r w:rsidRPr="002148C9">
        <w:rPr>
          <w:i/>
          <w:iCs/>
          <w:sz w:val="24"/>
          <w:szCs w:val="24"/>
          <w:lang w:val="es-ES"/>
        </w:rPr>
        <w:t>Antes de la CMR</w:t>
      </w:r>
      <w:r w:rsidR="00361ABC" w:rsidRPr="002148C9">
        <w:rPr>
          <w:i/>
          <w:iCs/>
          <w:sz w:val="24"/>
          <w:szCs w:val="24"/>
          <w:lang w:val="es-ES"/>
        </w:rPr>
        <w:t xml:space="preserve">-2000 </w:t>
      </w:r>
      <w:r w:rsidRPr="002148C9">
        <w:rPr>
          <w:i/>
          <w:iCs/>
          <w:sz w:val="24"/>
          <w:szCs w:val="24"/>
          <w:lang w:val="es-ES"/>
        </w:rPr>
        <w:t>se necesitaban cuadros de conexión para abarcar todas las posibles com</w:t>
      </w:r>
      <w:r w:rsidR="00524C48" w:rsidRPr="002148C9">
        <w:rPr>
          <w:i/>
          <w:iCs/>
          <w:sz w:val="24"/>
          <w:szCs w:val="24"/>
          <w:lang w:val="es-ES"/>
        </w:rPr>
        <w:t>b</w:t>
      </w:r>
      <w:r w:rsidRPr="002148C9">
        <w:rPr>
          <w:i/>
          <w:iCs/>
          <w:sz w:val="24"/>
          <w:szCs w:val="24"/>
          <w:lang w:val="es-ES"/>
        </w:rPr>
        <w:t xml:space="preserve">inaciones de frecuencias de enlace ascendente y enlace descendente a fin de identificar los requisitos de coordinación en función del enlace </w:t>
      </w:r>
      <w:r w:rsidRPr="002148C9">
        <w:rPr>
          <w:i/>
          <w:iCs/>
          <w:sz w:val="24"/>
          <w:szCs w:val="24"/>
          <w:lang w:val="es-ES"/>
        </w:rPr>
        <w:lastRenderedPageBreak/>
        <w:t>global, formado por el enlace ascendente y el enlace descendente. Sin embargo, la CMR</w:t>
      </w:r>
      <w:r w:rsidR="00361ABC" w:rsidRPr="002148C9">
        <w:rPr>
          <w:i/>
          <w:iCs/>
          <w:sz w:val="24"/>
          <w:szCs w:val="24"/>
          <w:lang w:val="es-ES"/>
        </w:rPr>
        <w:t>-2000 to</w:t>
      </w:r>
      <w:r w:rsidRPr="002148C9">
        <w:rPr>
          <w:i/>
          <w:iCs/>
          <w:sz w:val="24"/>
          <w:szCs w:val="24"/>
          <w:lang w:val="es-ES"/>
        </w:rPr>
        <w:t xml:space="preserve">mó la decisión de simplificar las disposiciones del Reglamento de Radiocomunicaciones separando los requisitos de coordinación de cada uno de los sentidos de transmisión, lo que transformó en opcionales los datos de conexión (Sección D del Apéndice 4). </w:t>
      </w:r>
      <w:r w:rsidR="00524C48" w:rsidRPr="002148C9">
        <w:rPr>
          <w:i/>
          <w:iCs/>
          <w:sz w:val="24"/>
          <w:szCs w:val="24"/>
          <w:lang w:val="es-ES"/>
        </w:rPr>
        <w:t>Cuando se facilita la información de conexión tanto para la red examinada como para las redes existentes, para simplificar la Oficina facilita también sólo el cálculo del enlace independiente en virtud del número</w:t>
      </w:r>
      <w:r w:rsidR="00361ABC" w:rsidRPr="002148C9">
        <w:rPr>
          <w:i/>
          <w:iCs/>
          <w:sz w:val="24"/>
          <w:szCs w:val="24"/>
          <w:lang w:val="es-ES"/>
        </w:rPr>
        <w:t xml:space="preserve"> No. 11.32A.</w:t>
      </w:r>
    </w:p>
    <w:p w:rsidR="00361ABC" w:rsidRPr="002148C9" w:rsidRDefault="00524C48" w:rsidP="00524C48">
      <w:pPr>
        <w:rPr>
          <w:rFonts w:asciiTheme="minorHAnsi" w:hAnsiTheme="minorHAnsi" w:cstheme="majorBidi"/>
          <w:i/>
          <w:iCs/>
          <w:color w:val="000000"/>
          <w:sz w:val="24"/>
          <w:szCs w:val="24"/>
          <w:lang w:val="es-ES"/>
        </w:rPr>
      </w:pPr>
      <w:r w:rsidRPr="002148C9">
        <w:rPr>
          <w:rFonts w:asciiTheme="minorHAnsi" w:hAnsiTheme="minorHAnsi" w:cstheme="majorBidi"/>
          <w:i/>
          <w:iCs/>
          <w:color w:val="000000"/>
          <w:sz w:val="24"/>
          <w:szCs w:val="24"/>
          <w:lang w:val="es-ES"/>
        </w:rPr>
        <w:t>Fecha efectiva de entrada en vigor de las Reglas: inmediatamente después de su aprobación</w:t>
      </w:r>
      <w:r w:rsidR="00361ABC" w:rsidRPr="002148C9">
        <w:rPr>
          <w:rFonts w:asciiTheme="minorHAnsi" w:hAnsiTheme="minorHAnsi" w:cstheme="majorBidi"/>
          <w:i/>
          <w:iCs/>
          <w:color w:val="000000"/>
          <w:sz w:val="24"/>
          <w:szCs w:val="24"/>
          <w:lang w:val="es-ES"/>
        </w:rPr>
        <w:t>.</w:t>
      </w:r>
    </w:p>
    <w:p w:rsidR="00F235E6" w:rsidRPr="002148C9" w:rsidRDefault="00F235E6" w:rsidP="00F235E6">
      <w:pPr>
        <w:rPr>
          <w:rFonts w:asciiTheme="minorHAnsi" w:hAnsiTheme="minorHAnsi"/>
          <w:b/>
          <w:bCs/>
          <w:sz w:val="24"/>
          <w:szCs w:val="24"/>
          <w:lang w:val="es-ES"/>
        </w:rPr>
      </w:pPr>
      <w:r w:rsidRPr="002148C9">
        <w:rPr>
          <w:rFonts w:asciiTheme="minorHAnsi" w:hAnsiTheme="minorHAnsi"/>
          <w:b/>
          <w:bCs/>
          <w:sz w:val="24"/>
          <w:szCs w:val="24"/>
          <w:lang w:val="es-ES"/>
        </w:rPr>
        <w:t>MOD</w:t>
      </w:r>
    </w:p>
    <w:p w:rsidR="00361ABC" w:rsidRPr="002148C9" w:rsidRDefault="00361ABC" w:rsidP="00C7738F">
      <w:pPr>
        <w:keepNext/>
        <w:keepLines/>
        <w:spacing w:before="600"/>
        <w:ind w:left="1134" w:hanging="1134"/>
        <w:outlineLvl w:val="0"/>
        <w:rPr>
          <w:b/>
          <w:color w:val="000000"/>
          <w:sz w:val="28"/>
          <w:lang w:val="es-ES"/>
        </w:rPr>
      </w:pPr>
      <w:r w:rsidRPr="002148C9">
        <w:rPr>
          <w:b/>
          <w:color w:val="000000"/>
          <w:sz w:val="28"/>
          <w:lang w:val="es-ES"/>
        </w:rPr>
        <w:t>3</w:t>
      </w:r>
      <w:r w:rsidRPr="002148C9">
        <w:rPr>
          <w:b/>
          <w:color w:val="000000"/>
          <w:sz w:val="28"/>
          <w:lang w:val="es-ES"/>
        </w:rPr>
        <w:tab/>
      </w:r>
      <w:r w:rsidR="00C7738F" w:rsidRPr="002148C9">
        <w:rPr>
          <w:b/>
          <w:color w:val="000000"/>
          <w:sz w:val="28"/>
          <w:lang w:val="es-ES"/>
        </w:rPr>
        <w:t>Algoritmo de</w:t>
      </w:r>
      <w:r w:rsidRPr="002148C9">
        <w:rPr>
          <w:b/>
          <w:color w:val="000000"/>
          <w:sz w:val="28"/>
          <w:lang w:val="es-ES"/>
        </w:rPr>
        <w:t xml:space="preserve"> </w:t>
      </w:r>
      <w:r w:rsidRPr="002148C9">
        <w:rPr>
          <w:b/>
          <w:i/>
          <w:color w:val="000000"/>
          <w:sz w:val="28"/>
          <w:lang w:val="es-ES"/>
        </w:rPr>
        <w:t>C</w:t>
      </w:r>
      <w:r w:rsidRPr="002148C9">
        <w:rPr>
          <w:b/>
          <w:color w:val="000000"/>
          <w:sz w:val="28"/>
          <w:lang w:val="es-ES"/>
        </w:rPr>
        <w:t>/</w:t>
      </w:r>
      <w:r w:rsidRPr="002148C9">
        <w:rPr>
          <w:b/>
          <w:i/>
          <w:color w:val="000000"/>
          <w:sz w:val="28"/>
          <w:lang w:val="es-ES"/>
        </w:rPr>
        <w:t>N</w:t>
      </w:r>
    </w:p>
    <w:p w:rsidR="00361ABC" w:rsidRPr="002148C9" w:rsidRDefault="00C7738F" w:rsidP="00C7738F">
      <w:pPr>
        <w:spacing w:line="240" w:lineRule="auto"/>
        <w:rPr>
          <w:color w:val="000000"/>
          <w:sz w:val="24"/>
          <w:szCs w:val="24"/>
          <w:lang w:val="es-ES"/>
        </w:rPr>
      </w:pPr>
      <w:r w:rsidRPr="002148C9">
        <w:rPr>
          <w:color w:val="000000"/>
          <w:sz w:val="24"/>
          <w:szCs w:val="24"/>
          <w:lang w:val="es-ES"/>
        </w:rPr>
        <w:t>El algoritmo de</w:t>
      </w:r>
      <w:r w:rsidR="00361ABC" w:rsidRPr="002148C9">
        <w:rPr>
          <w:color w:val="000000"/>
          <w:sz w:val="24"/>
          <w:szCs w:val="24"/>
          <w:lang w:val="es-ES"/>
        </w:rPr>
        <w:t xml:space="preserve"> </w:t>
      </w:r>
      <w:r w:rsidR="00361ABC" w:rsidRPr="002148C9">
        <w:rPr>
          <w:i/>
          <w:color w:val="000000"/>
          <w:sz w:val="24"/>
          <w:szCs w:val="24"/>
          <w:lang w:val="es-ES"/>
        </w:rPr>
        <w:t>C</w:t>
      </w:r>
      <w:r w:rsidR="00361ABC" w:rsidRPr="002148C9">
        <w:rPr>
          <w:color w:val="000000"/>
          <w:sz w:val="24"/>
          <w:szCs w:val="24"/>
          <w:lang w:val="es-ES"/>
        </w:rPr>
        <w:t>/</w:t>
      </w:r>
      <w:r w:rsidR="00361ABC" w:rsidRPr="002148C9">
        <w:rPr>
          <w:i/>
          <w:color w:val="000000"/>
          <w:sz w:val="24"/>
          <w:szCs w:val="24"/>
          <w:lang w:val="es-ES"/>
        </w:rPr>
        <w:t>N</w:t>
      </w:r>
      <w:r w:rsidR="00361ABC" w:rsidRPr="002148C9">
        <w:rPr>
          <w:color w:val="000000"/>
          <w:sz w:val="24"/>
          <w:szCs w:val="24"/>
          <w:lang w:val="es-ES"/>
        </w:rPr>
        <w:t xml:space="preserve"> </w:t>
      </w:r>
      <w:r w:rsidR="002F5F32" w:rsidRPr="002148C9">
        <w:rPr>
          <w:color w:val="000000"/>
          <w:sz w:val="24"/>
          <w:szCs w:val="24"/>
          <w:lang w:val="es-ES"/>
        </w:rPr>
        <w:t>requiere</w:t>
      </w:r>
      <w:r w:rsidRPr="002148C9">
        <w:rPr>
          <w:color w:val="000000"/>
          <w:sz w:val="24"/>
          <w:szCs w:val="24"/>
          <w:lang w:val="es-ES"/>
        </w:rPr>
        <w:t xml:space="preserve"> el cálculo del valor de</w:t>
      </w:r>
      <w:r w:rsidR="00361ABC" w:rsidRPr="002148C9">
        <w:rPr>
          <w:color w:val="000000"/>
          <w:sz w:val="24"/>
          <w:szCs w:val="24"/>
          <w:lang w:val="es-ES"/>
        </w:rPr>
        <w:t xml:space="preserve"> </w:t>
      </w:r>
      <w:r w:rsidR="00361ABC" w:rsidRPr="002148C9">
        <w:rPr>
          <w:i/>
          <w:color w:val="000000"/>
          <w:sz w:val="24"/>
          <w:szCs w:val="24"/>
          <w:lang w:val="es-ES"/>
        </w:rPr>
        <w:t>N</w:t>
      </w:r>
      <w:r w:rsidR="00361ABC" w:rsidRPr="002148C9">
        <w:rPr>
          <w:color w:val="000000"/>
          <w:sz w:val="24"/>
          <w:szCs w:val="24"/>
          <w:lang w:val="es-ES"/>
        </w:rPr>
        <w:t xml:space="preserve">, </w:t>
      </w:r>
      <w:r w:rsidRPr="002148C9">
        <w:rPr>
          <w:color w:val="000000"/>
          <w:sz w:val="24"/>
          <w:szCs w:val="24"/>
          <w:lang w:val="es-ES"/>
        </w:rPr>
        <w:t>efectuado del siguiente modo</w:t>
      </w:r>
      <w:r w:rsidR="00361ABC" w:rsidRPr="002148C9">
        <w:rPr>
          <w:color w:val="000000"/>
          <w:sz w:val="24"/>
          <w:szCs w:val="24"/>
          <w:lang w:val="es-ES"/>
        </w:rPr>
        <w:t>:</w:t>
      </w:r>
    </w:p>
    <w:p w:rsidR="00633281" w:rsidRPr="002148C9" w:rsidDel="00962430" w:rsidRDefault="00633281" w:rsidP="00633281">
      <w:pPr>
        <w:spacing w:line="240" w:lineRule="auto"/>
        <w:jc w:val="center"/>
        <w:rPr>
          <w:del w:id="211" w:author="Spanish" w:date="2015-10-23T19:50:00Z"/>
          <w:color w:val="000000"/>
          <w:sz w:val="24"/>
          <w:szCs w:val="24"/>
          <w:lang w:val="es-ES"/>
        </w:rPr>
      </w:pPr>
      <w:del w:id="212" w:author="Spanish" w:date="2015-10-23T19:50:00Z">
        <w:r w:rsidRPr="002148C9" w:rsidDel="00962430">
          <w:rPr>
            <w:noProof/>
            <w:lang w:eastAsia="zh-CN"/>
          </w:rPr>
          <w:drawing>
            <wp:inline distT="0" distB="0" distL="0" distR="0" wp14:anchorId="2D678D56" wp14:editId="78A5E153">
              <wp:extent cx="2857500"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28600"/>
                      </a:xfrm>
                      <a:prstGeom prst="rect">
                        <a:avLst/>
                      </a:prstGeom>
                      <a:noFill/>
                      <a:ln>
                        <a:noFill/>
                      </a:ln>
                    </pic:spPr>
                  </pic:pic>
                </a:graphicData>
              </a:graphic>
            </wp:inline>
          </w:drawing>
        </w:r>
      </w:del>
    </w:p>
    <w:p w:rsidR="00361ABC" w:rsidRPr="002148C9" w:rsidRDefault="00962430" w:rsidP="00361ABC">
      <w:pPr>
        <w:tabs>
          <w:tab w:val="center" w:pos="4678"/>
          <w:tab w:val="right" w:pos="9356"/>
        </w:tabs>
        <w:spacing w:line="240" w:lineRule="auto"/>
        <w:jc w:val="center"/>
        <w:rPr>
          <w:color w:val="000000"/>
          <w:sz w:val="24"/>
          <w:szCs w:val="24"/>
          <w:lang w:val="es-ES"/>
        </w:rPr>
      </w:pPr>
      <w:ins w:id="213" w:author="Komissarova, Olga" w:date="2015-10-19T10:51:00Z">
        <w:r w:rsidRPr="00986BF1">
          <w:rPr>
            <w:color w:val="000000"/>
            <w:position w:val="-10"/>
            <w:sz w:val="24"/>
            <w:szCs w:val="24"/>
            <w:lang w:val="es-ES"/>
          </w:rPr>
          <w:object w:dxaOrig="4140" w:dyaOrig="320">
            <v:shape id="_x0000_i1038" type="#_x0000_t75" style="width:207.25pt;height:16.35pt" o:ole="">
              <v:imagedata r:id="rId39" o:title=""/>
            </v:shape>
            <o:OLEObject Type="Embed" ProgID="Equation.3" ShapeID="_x0000_i1038" DrawAspect="Content" ObjectID="_1507357497" r:id="rId40"/>
          </w:object>
        </w:r>
      </w:ins>
    </w:p>
    <w:p w:rsidR="00361ABC" w:rsidRPr="002148C9" w:rsidRDefault="00C7738F" w:rsidP="00C7738F">
      <w:pPr>
        <w:spacing w:line="240" w:lineRule="auto"/>
        <w:rPr>
          <w:color w:val="000000"/>
          <w:sz w:val="24"/>
          <w:szCs w:val="24"/>
          <w:lang w:val="es-ES"/>
          <w:rPrChange w:id="214" w:author="Spanish" w:date="2015-10-21T10:18:00Z">
            <w:rPr>
              <w:color w:val="000000"/>
              <w:sz w:val="24"/>
              <w:szCs w:val="24"/>
            </w:rPr>
          </w:rPrChange>
        </w:rPr>
      </w:pPr>
      <w:r w:rsidRPr="002148C9">
        <w:rPr>
          <w:color w:val="000000"/>
          <w:sz w:val="24"/>
          <w:szCs w:val="24"/>
          <w:lang w:val="es-ES"/>
          <w:rPrChange w:id="215" w:author="Spanish" w:date="2015-10-21T10:18:00Z">
            <w:rPr>
              <w:color w:val="000000"/>
              <w:sz w:val="24"/>
              <w:szCs w:val="24"/>
            </w:rPr>
          </w:rPrChange>
        </w:rPr>
        <w:t>donde</w:t>
      </w:r>
      <w:r w:rsidR="00361ABC" w:rsidRPr="002148C9">
        <w:rPr>
          <w:color w:val="000000"/>
          <w:sz w:val="24"/>
          <w:szCs w:val="24"/>
          <w:lang w:val="es-ES"/>
          <w:rPrChange w:id="216" w:author="Spanish" w:date="2015-10-21T10:18:00Z">
            <w:rPr>
              <w:color w:val="000000"/>
              <w:sz w:val="24"/>
              <w:szCs w:val="24"/>
            </w:rPr>
          </w:rPrChange>
        </w:rPr>
        <w:t>:</w:t>
      </w:r>
    </w:p>
    <w:p w:rsidR="00361ABC" w:rsidRPr="002148C9" w:rsidRDefault="00361ABC" w:rsidP="00C7738F">
      <w:pPr>
        <w:tabs>
          <w:tab w:val="right" w:pos="1814"/>
        </w:tabs>
        <w:spacing w:line="240" w:lineRule="auto"/>
        <w:ind w:left="1985" w:hanging="1985"/>
        <w:rPr>
          <w:color w:val="000000"/>
          <w:sz w:val="24"/>
          <w:szCs w:val="24"/>
          <w:lang w:val="es-ES"/>
          <w:rPrChange w:id="217" w:author="Spanish" w:date="2015-10-21T10:18:00Z">
            <w:rPr>
              <w:color w:val="000000"/>
              <w:sz w:val="24"/>
              <w:szCs w:val="24"/>
            </w:rPr>
          </w:rPrChange>
        </w:rPr>
      </w:pPr>
      <w:r w:rsidRPr="002148C9">
        <w:rPr>
          <w:i/>
          <w:color w:val="000000"/>
          <w:sz w:val="24"/>
          <w:szCs w:val="24"/>
          <w:lang w:val="es-ES"/>
          <w:rPrChange w:id="218" w:author="Spanish" w:date="2015-10-21T10:18:00Z">
            <w:rPr>
              <w:i/>
              <w:color w:val="000000"/>
              <w:sz w:val="24"/>
              <w:szCs w:val="24"/>
            </w:rPr>
          </w:rPrChange>
        </w:rPr>
        <w:tab/>
      </w:r>
      <w:ins w:id="219" w:author="Kadyrov, Timur" w:date="2015-09-23T16:00:00Z">
        <w:r w:rsidR="00633281" w:rsidRPr="002148C9">
          <w:rPr>
            <w:i/>
            <w:color w:val="000000"/>
            <w:sz w:val="24"/>
            <w:szCs w:val="24"/>
            <w:lang w:val="es-ES"/>
            <w:rPrChange w:id="220" w:author="Spanish" w:date="2015-10-21T10:18:00Z">
              <w:rPr>
                <w:i/>
                <w:color w:val="000000"/>
              </w:rPr>
            </w:rPrChange>
          </w:rPr>
          <w:t>N</w:t>
        </w:r>
        <w:r w:rsidR="00633281" w:rsidRPr="002148C9">
          <w:rPr>
            <w:rFonts w:ascii="Tms Rmn" w:hAnsi="Tms Rmn"/>
            <w:iCs/>
            <w:color w:val="000000"/>
            <w:sz w:val="24"/>
            <w:szCs w:val="24"/>
            <w:lang w:val="es-ES"/>
            <w:rPrChange w:id="221" w:author="Spanish" w:date="2015-10-21T10:18:00Z">
              <w:rPr>
                <w:rFonts w:ascii="Tms Rmn" w:hAnsi="Tms Rmn"/>
                <w:iCs/>
                <w:color w:val="000000"/>
                <w:sz w:val="12"/>
              </w:rPr>
            </w:rPrChange>
          </w:rPr>
          <w:t>i </w:t>
        </w:r>
        <w:r w:rsidR="00633281" w:rsidRPr="002148C9">
          <w:rPr>
            <w:i/>
            <w:color w:val="000000"/>
            <w:sz w:val="24"/>
            <w:szCs w:val="24"/>
            <w:lang w:val="es-ES"/>
            <w:rPrChange w:id="222" w:author="Spanish" w:date="2015-10-21T10:18:00Z">
              <w:rPr>
                <w:i/>
                <w:color w:val="000000"/>
                <w:sz w:val="24"/>
                <w:szCs w:val="24"/>
              </w:rPr>
            </w:rPrChange>
          </w:rPr>
          <w:t xml:space="preserve"> </w:t>
        </w:r>
      </w:ins>
      <w:del w:id="223" w:author="Kadyrov, Timur" w:date="2015-09-23T16:00:00Z">
        <w:r w:rsidRPr="002148C9" w:rsidDel="00633281">
          <w:rPr>
            <w:i/>
            <w:color w:val="000000"/>
            <w:sz w:val="24"/>
            <w:szCs w:val="24"/>
            <w:lang w:val="es-ES"/>
            <w:rPrChange w:id="224" w:author="Spanish" w:date="2015-10-21T10:18:00Z">
              <w:rPr>
                <w:i/>
                <w:color w:val="000000"/>
                <w:sz w:val="24"/>
                <w:szCs w:val="24"/>
              </w:rPr>
            </w:rPrChange>
          </w:rPr>
          <w:delText>N</w:delText>
        </w:r>
      </w:del>
      <w:r w:rsidRPr="002148C9">
        <w:rPr>
          <w:rFonts w:ascii="Tms Rmn" w:hAnsi="Tms Rmn"/>
          <w:iCs/>
          <w:color w:val="000000"/>
          <w:sz w:val="24"/>
          <w:szCs w:val="24"/>
          <w:lang w:val="es-ES"/>
          <w:rPrChange w:id="225" w:author="Spanish" w:date="2015-10-21T10:18:00Z">
            <w:rPr>
              <w:rFonts w:ascii="Tms Rmn" w:hAnsi="Tms Rmn"/>
              <w:iCs/>
              <w:color w:val="000000"/>
              <w:sz w:val="24"/>
              <w:szCs w:val="24"/>
            </w:rPr>
          </w:rPrChange>
        </w:rPr>
        <w:t> </w:t>
      </w:r>
      <w:r w:rsidRPr="002148C9">
        <w:rPr>
          <w:color w:val="000000"/>
          <w:sz w:val="24"/>
          <w:szCs w:val="24"/>
          <w:lang w:val="es-ES"/>
          <w:rPrChange w:id="226" w:author="Spanish" w:date="2015-10-21T10:18:00Z">
            <w:rPr>
              <w:color w:val="000000"/>
              <w:sz w:val="24"/>
              <w:szCs w:val="24"/>
            </w:rPr>
          </w:rPrChange>
        </w:rPr>
        <w:t>:</w:t>
      </w:r>
      <w:r w:rsidRPr="002148C9">
        <w:rPr>
          <w:color w:val="000000"/>
          <w:sz w:val="24"/>
          <w:szCs w:val="24"/>
          <w:lang w:val="es-ES"/>
          <w:rPrChange w:id="227" w:author="Spanish" w:date="2015-10-21T10:18:00Z">
            <w:rPr>
              <w:color w:val="000000"/>
              <w:sz w:val="24"/>
              <w:szCs w:val="24"/>
            </w:rPr>
          </w:rPrChange>
        </w:rPr>
        <w:tab/>
      </w:r>
      <w:r w:rsidR="00C7738F" w:rsidRPr="002148C9">
        <w:rPr>
          <w:color w:val="000000"/>
          <w:sz w:val="24"/>
          <w:szCs w:val="24"/>
          <w:lang w:val="es-ES"/>
          <w:rPrChange w:id="228" w:author="Spanish" w:date="2015-10-21T10:18:00Z">
            <w:rPr>
              <w:color w:val="000000"/>
              <w:sz w:val="24"/>
              <w:szCs w:val="24"/>
            </w:rPr>
          </w:rPrChange>
        </w:rPr>
        <w:t xml:space="preserve">valor del ruido </w:t>
      </w:r>
      <w:ins w:id="229" w:author="Spanish" w:date="2015-10-21T10:18:00Z">
        <w:r w:rsidR="00C7738F" w:rsidRPr="002148C9">
          <w:rPr>
            <w:color w:val="000000"/>
            <w:sz w:val="24"/>
            <w:szCs w:val="24"/>
            <w:lang w:val="es-ES"/>
            <w:rPrChange w:id="230" w:author="Spanish" w:date="2015-10-21T10:18:00Z">
              <w:rPr>
                <w:color w:val="000000"/>
                <w:sz w:val="24"/>
                <w:szCs w:val="24"/>
              </w:rPr>
            </w:rPrChange>
          </w:rPr>
          <w:t>interno del sistema</w:t>
        </w:r>
      </w:ins>
      <w:r w:rsidRPr="002148C9">
        <w:rPr>
          <w:color w:val="000000"/>
          <w:sz w:val="24"/>
          <w:szCs w:val="24"/>
          <w:lang w:val="es-ES"/>
          <w:rPrChange w:id="231" w:author="Spanish" w:date="2015-10-21T10:18:00Z">
            <w:rPr>
              <w:color w:val="000000"/>
              <w:sz w:val="24"/>
              <w:szCs w:val="24"/>
            </w:rPr>
          </w:rPrChange>
        </w:rPr>
        <w:t xml:space="preserve"> (</w:t>
      </w:r>
      <w:proofErr w:type="spellStart"/>
      <w:r w:rsidRPr="002148C9">
        <w:rPr>
          <w:color w:val="000000"/>
          <w:sz w:val="24"/>
          <w:szCs w:val="24"/>
          <w:lang w:val="es-ES"/>
          <w:rPrChange w:id="232" w:author="Spanish" w:date="2015-10-21T10:18:00Z">
            <w:rPr>
              <w:color w:val="000000"/>
              <w:sz w:val="24"/>
              <w:szCs w:val="24"/>
            </w:rPr>
          </w:rPrChange>
        </w:rPr>
        <w:t>dBW</w:t>
      </w:r>
      <w:proofErr w:type="spellEnd"/>
      <w:r w:rsidRPr="002148C9">
        <w:rPr>
          <w:color w:val="000000"/>
          <w:sz w:val="24"/>
          <w:szCs w:val="24"/>
          <w:lang w:val="es-ES"/>
          <w:rPrChange w:id="233" w:author="Spanish" w:date="2015-10-21T10:18:00Z">
            <w:rPr>
              <w:color w:val="000000"/>
              <w:sz w:val="24"/>
              <w:szCs w:val="24"/>
            </w:rPr>
          </w:rPrChange>
        </w:rPr>
        <w:t>)</w:t>
      </w:r>
    </w:p>
    <w:p w:rsidR="00361ABC" w:rsidRPr="002148C9" w:rsidRDefault="00361ABC" w:rsidP="00C7738F">
      <w:pPr>
        <w:tabs>
          <w:tab w:val="right" w:pos="1814"/>
        </w:tabs>
        <w:spacing w:line="240" w:lineRule="auto"/>
        <w:ind w:left="1985" w:hanging="1985"/>
        <w:rPr>
          <w:color w:val="000000"/>
          <w:sz w:val="24"/>
          <w:szCs w:val="24"/>
          <w:lang w:val="es-ES"/>
        </w:rPr>
      </w:pPr>
      <w:r w:rsidRPr="002148C9">
        <w:rPr>
          <w:i/>
          <w:color w:val="000000"/>
          <w:sz w:val="24"/>
          <w:szCs w:val="24"/>
          <w:lang w:val="es-ES"/>
          <w:rPrChange w:id="234" w:author="Spanish" w:date="2015-10-21T10:18:00Z">
            <w:rPr>
              <w:i/>
              <w:color w:val="000000"/>
              <w:sz w:val="24"/>
              <w:szCs w:val="24"/>
            </w:rPr>
          </w:rPrChange>
        </w:rPr>
        <w:tab/>
      </w:r>
      <w:r w:rsidRPr="002148C9">
        <w:rPr>
          <w:i/>
          <w:color w:val="000000"/>
          <w:sz w:val="24"/>
          <w:szCs w:val="24"/>
          <w:lang w:val="es-ES"/>
        </w:rPr>
        <w:t>T</w:t>
      </w:r>
      <w:r w:rsidRPr="002148C9">
        <w:rPr>
          <w:i/>
          <w:color w:val="000000"/>
          <w:position w:val="-4"/>
          <w:sz w:val="24"/>
          <w:szCs w:val="24"/>
          <w:lang w:val="es-ES"/>
        </w:rPr>
        <w:t>R</w:t>
      </w:r>
      <w:r w:rsidRPr="002148C9">
        <w:rPr>
          <w:rFonts w:ascii="Tms Rmn" w:hAnsi="Tms Rmn"/>
          <w:iCs/>
          <w:color w:val="000000"/>
          <w:sz w:val="24"/>
          <w:szCs w:val="24"/>
          <w:lang w:val="es-ES"/>
        </w:rPr>
        <w:t> </w:t>
      </w:r>
      <w:r w:rsidRPr="002148C9">
        <w:rPr>
          <w:color w:val="000000"/>
          <w:sz w:val="24"/>
          <w:szCs w:val="24"/>
          <w:lang w:val="es-ES"/>
        </w:rPr>
        <w:t>:</w:t>
      </w:r>
      <w:r w:rsidRPr="002148C9">
        <w:rPr>
          <w:color w:val="000000"/>
          <w:sz w:val="24"/>
          <w:szCs w:val="24"/>
          <w:lang w:val="es-ES"/>
        </w:rPr>
        <w:tab/>
      </w:r>
      <w:r w:rsidR="0025616F" w:rsidRPr="002148C9">
        <w:rPr>
          <w:color w:val="000000"/>
          <w:sz w:val="24"/>
          <w:szCs w:val="24"/>
          <w:lang w:val="es-ES"/>
        </w:rPr>
        <w:tab/>
      </w:r>
      <w:r w:rsidR="002F5F32" w:rsidRPr="002148C9">
        <w:rPr>
          <w:color w:val="000000"/>
          <w:sz w:val="24"/>
          <w:szCs w:val="24"/>
          <w:lang w:val="es-ES"/>
        </w:rPr>
        <w:t>temperatura</w:t>
      </w:r>
      <w:r w:rsidR="00C7738F" w:rsidRPr="002148C9">
        <w:rPr>
          <w:color w:val="000000"/>
          <w:sz w:val="24"/>
          <w:szCs w:val="24"/>
          <w:lang w:val="es-ES"/>
        </w:rPr>
        <w:t xml:space="preserve"> de ruido del sistema receptor</w:t>
      </w:r>
      <w:r w:rsidRPr="002148C9">
        <w:rPr>
          <w:color w:val="000000"/>
          <w:sz w:val="24"/>
          <w:szCs w:val="24"/>
          <w:lang w:val="es-ES"/>
        </w:rPr>
        <w:t xml:space="preserve"> (K)</w:t>
      </w:r>
    </w:p>
    <w:p w:rsidR="00361ABC" w:rsidRPr="002148C9" w:rsidRDefault="00361ABC" w:rsidP="00C7738F">
      <w:pPr>
        <w:tabs>
          <w:tab w:val="right" w:pos="1814"/>
        </w:tabs>
        <w:spacing w:line="240" w:lineRule="auto"/>
        <w:ind w:left="1985" w:hanging="1985"/>
        <w:rPr>
          <w:color w:val="000000"/>
          <w:sz w:val="24"/>
          <w:szCs w:val="24"/>
          <w:lang w:val="es-ES"/>
        </w:rPr>
      </w:pPr>
      <w:r w:rsidRPr="002148C9">
        <w:rPr>
          <w:i/>
          <w:color w:val="000000"/>
          <w:sz w:val="24"/>
          <w:szCs w:val="24"/>
          <w:lang w:val="es-ES"/>
        </w:rPr>
        <w:tab/>
        <w:t>BW</w:t>
      </w:r>
      <w:r w:rsidRPr="002148C9">
        <w:rPr>
          <w:rFonts w:ascii="Tms Rmn" w:hAnsi="Tms Rmn"/>
          <w:iCs/>
          <w:color w:val="000000"/>
          <w:sz w:val="24"/>
          <w:szCs w:val="24"/>
          <w:lang w:val="es-ES"/>
        </w:rPr>
        <w:t> </w:t>
      </w:r>
      <w:r w:rsidRPr="002148C9">
        <w:rPr>
          <w:color w:val="000000"/>
          <w:sz w:val="24"/>
          <w:szCs w:val="24"/>
          <w:lang w:val="es-ES"/>
        </w:rPr>
        <w:t>:</w:t>
      </w:r>
      <w:r w:rsidRPr="002148C9">
        <w:rPr>
          <w:color w:val="000000"/>
          <w:sz w:val="24"/>
          <w:szCs w:val="24"/>
          <w:lang w:val="es-ES"/>
        </w:rPr>
        <w:tab/>
      </w:r>
      <w:r w:rsidR="00C7738F" w:rsidRPr="002148C9">
        <w:rPr>
          <w:color w:val="000000"/>
          <w:sz w:val="24"/>
          <w:szCs w:val="24"/>
          <w:lang w:val="es-ES"/>
        </w:rPr>
        <w:t>anchura de banda</w:t>
      </w:r>
      <w:r w:rsidRPr="002148C9">
        <w:rPr>
          <w:color w:val="000000"/>
          <w:sz w:val="24"/>
          <w:szCs w:val="24"/>
          <w:lang w:val="es-ES"/>
        </w:rPr>
        <w:t xml:space="preserve"> (MHz).</w:t>
      </w:r>
    </w:p>
    <w:p w:rsidR="00361ABC" w:rsidRPr="002148C9" w:rsidRDefault="00C7738F" w:rsidP="00C7738F">
      <w:pPr>
        <w:spacing w:line="240" w:lineRule="auto"/>
        <w:rPr>
          <w:color w:val="000000"/>
          <w:sz w:val="24"/>
          <w:szCs w:val="24"/>
          <w:lang w:val="es-ES"/>
        </w:rPr>
      </w:pPr>
      <w:r w:rsidRPr="002148C9">
        <w:rPr>
          <w:color w:val="000000"/>
          <w:sz w:val="24"/>
          <w:szCs w:val="24"/>
          <w:lang w:val="es-ES"/>
        </w:rPr>
        <w:t>El valor de</w:t>
      </w:r>
      <w:r w:rsidR="00361ABC" w:rsidRPr="002148C9">
        <w:rPr>
          <w:color w:val="000000"/>
          <w:sz w:val="24"/>
          <w:szCs w:val="24"/>
          <w:lang w:val="es-ES"/>
        </w:rPr>
        <w:t xml:space="preserve"> </w:t>
      </w:r>
      <w:ins w:id="235" w:author="Kadyrov, Timur" w:date="2015-09-23T16:00:00Z">
        <w:r w:rsidR="00633281" w:rsidRPr="002148C9">
          <w:rPr>
            <w:i/>
            <w:color w:val="000000"/>
            <w:sz w:val="24"/>
            <w:szCs w:val="24"/>
            <w:lang w:val="es-ES"/>
            <w:rPrChange w:id="236" w:author="Kadyrov, Timur" w:date="2015-10-01T16:50:00Z">
              <w:rPr>
                <w:i/>
                <w:color w:val="000000"/>
              </w:rPr>
            </w:rPrChange>
          </w:rPr>
          <w:t>N</w:t>
        </w:r>
        <w:r w:rsidR="00633281" w:rsidRPr="002148C9">
          <w:rPr>
            <w:rFonts w:ascii="Tms Rmn" w:hAnsi="Tms Rmn"/>
            <w:iCs/>
            <w:color w:val="000000"/>
            <w:sz w:val="24"/>
            <w:szCs w:val="24"/>
            <w:lang w:val="es-ES"/>
            <w:rPrChange w:id="237" w:author="Kadyrov, Timur" w:date="2015-10-01T16:50:00Z">
              <w:rPr>
                <w:rFonts w:ascii="Tms Rmn" w:hAnsi="Tms Rmn"/>
                <w:iCs/>
                <w:color w:val="000000"/>
                <w:sz w:val="12"/>
              </w:rPr>
            </w:rPrChange>
          </w:rPr>
          <w:t>i </w:t>
        </w:r>
      </w:ins>
      <w:del w:id="238" w:author="Kadyrov, Timur" w:date="2015-09-23T16:00:00Z">
        <w:r w:rsidR="00361ABC" w:rsidRPr="002148C9" w:rsidDel="00633281">
          <w:rPr>
            <w:i/>
            <w:color w:val="000000"/>
            <w:sz w:val="24"/>
            <w:szCs w:val="24"/>
            <w:lang w:val="es-ES"/>
          </w:rPr>
          <w:delText>N</w:delText>
        </w:r>
      </w:del>
      <w:r w:rsidR="00361ABC" w:rsidRPr="002148C9">
        <w:rPr>
          <w:color w:val="000000"/>
          <w:sz w:val="24"/>
          <w:szCs w:val="24"/>
          <w:lang w:val="es-ES"/>
        </w:rPr>
        <w:t xml:space="preserve"> </w:t>
      </w:r>
      <w:r w:rsidRPr="002148C9">
        <w:rPr>
          <w:color w:val="000000"/>
          <w:sz w:val="24"/>
          <w:szCs w:val="24"/>
          <w:lang w:val="es-ES"/>
        </w:rPr>
        <w:t>se determina una vez para el enlace ascendente (si lo hay) y una vez para el enlace descendente (si lo hay) en el caso del sistema deseado</w:t>
      </w:r>
      <w:r w:rsidR="00361ABC" w:rsidRPr="002148C9">
        <w:rPr>
          <w:color w:val="000000"/>
          <w:sz w:val="24"/>
          <w:szCs w:val="24"/>
          <w:lang w:val="es-ES"/>
        </w:rPr>
        <w:t>.</w:t>
      </w:r>
    </w:p>
    <w:p w:rsidR="00361ABC" w:rsidRPr="002148C9" w:rsidRDefault="00C7738F" w:rsidP="00C7738F">
      <w:pPr>
        <w:spacing w:line="240" w:lineRule="auto"/>
        <w:rPr>
          <w:color w:val="000000"/>
          <w:sz w:val="24"/>
          <w:szCs w:val="24"/>
          <w:lang w:val="es-ES"/>
        </w:rPr>
      </w:pPr>
      <w:r w:rsidRPr="002148C9">
        <w:rPr>
          <w:color w:val="000000"/>
          <w:sz w:val="24"/>
          <w:szCs w:val="24"/>
          <w:lang w:val="es-ES"/>
        </w:rPr>
        <w:t>Una vez determinado el valor de</w:t>
      </w:r>
      <w:r w:rsidR="00361ABC" w:rsidRPr="002148C9">
        <w:rPr>
          <w:color w:val="000000"/>
          <w:sz w:val="24"/>
          <w:szCs w:val="24"/>
          <w:lang w:val="es-ES"/>
        </w:rPr>
        <w:t xml:space="preserve"> </w:t>
      </w:r>
      <w:ins w:id="239" w:author="Kadyrov, Timur" w:date="2015-09-23T16:00:00Z">
        <w:r w:rsidR="00E42D35" w:rsidRPr="002148C9">
          <w:rPr>
            <w:i/>
            <w:color w:val="000000"/>
            <w:sz w:val="24"/>
            <w:szCs w:val="24"/>
            <w:lang w:val="es-ES"/>
            <w:rPrChange w:id="240" w:author="Kadyrov, Timur" w:date="2015-10-01T16:50:00Z">
              <w:rPr>
                <w:i/>
                <w:color w:val="000000"/>
              </w:rPr>
            </w:rPrChange>
          </w:rPr>
          <w:t>N</w:t>
        </w:r>
        <w:r w:rsidR="00E42D35" w:rsidRPr="002148C9">
          <w:rPr>
            <w:rFonts w:ascii="Tms Rmn" w:hAnsi="Tms Rmn"/>
            <w:iCs/>
            <w:color w:val="000000"/>
            <w:sz w:val="24"/>
            <w:szCs w:val="24"/>
            <w:lang w:val="es-ES"/>
            <w:rPrChange w:id="241" w:author="Kadyrov, Timur" w:date="2015-10-01T16:50:00Z">
              <w:rPr>
                <w:rFonts w:ascii="Tms Rmn" w:hAnsi="Tms Rmn"/>
                <w:iCs/>
                <w:color w:val="000000"/>
                <w:sz w:val="12"/>
              </w:rPr>
            </w:rPrChange>
          </w:rPr>
          <w:t>i </w:t>
        </w:r>
      </w:ins>
      <w:del w:id="242" w:author="Kadyrov, Timur" w:date="2015-10-01T16:49:00Z">
        <w:r w:rsidR="00361ABC" w:rsidRPr="002148C9" w:rsidDel="00E42D35">
          <w:rPr>
            <w:i/>
            <w:color w:val="000000"/>
            <w:sz w:val="24"/>
            <w:szCs w:val="24"/>
            <w:lang w:val="es-ES"/>
          </w:rPr>
          <w:delText>N</w:delText>
        </w:r>
      </w:del>
      <w:r w:rsidRPr="002148C9">
        <w:rPr>
          <w:i/>
          <w:color w:val="000000"/>
          <w:sz w:val="24"/>
          <w:szCs w:val="24"/>
          <w:lang w:val="es-ES"/>
        </w:rPr>
        <w:t>,</w:t>
      </w:r>
      <w:r w:rsidR="00361ABC" w:rsidRPr="002148C9">
        <w:rPr>
          <w:color w:val="000000"/>
          <w:sz w:val="24"/>
          <w:szCs w:val="24"/>
          <w:lang w:val="es-ES"/>
        </w:rPr>
        <w:t xml:space="preserve"> </w:t>
      </w:r>
      <w:r w:rsidRPr="002148C9">
        <w:rPr>
          <w:color w:val="000000"/>
          <w:sz w:val="24"/>
          <w:szCs w:val="24"/>
          <w:lang w:val="es-ES"/>
        </w:rPr>
        <w:t>se calcula la relación</w:t>
      </w:r>
      <w:r w:rsidR="00361ABC" w:rsidRPr="002148C9">
        <w:rPr>
          <w:color w:val="000000"/>
          <w:sz w:val="24"/>
          <w:szCs w:val="24"/>
          <w:lang w:val="es-ES"/>
        </w:rPr>
        <w:t xml:space="preserve"> </w:t>
      </w:r>
      <w:r w:rsidR="00361ABC" w:rsidRPr="002148C9">
        <w:rPr>
          <w:i/>
          <w:color w:val="000000"/>
          <w:sz w:val="24"/>
          <w:szCs w:val="24"/>
          <w:lang w:val="es-ES"/>
        </w:rPr>
        <w:t>C</w:t>
      </w:r>
      <w:r w:rsidR="00361ABC" w:rsidRPr="002148C9">
        <w:rPr>
          <w:color w:val="000000"/>
          <w:sz w:val="24"/>
          <w:szCs w:val="24"/>
          <w:lang w:val="es-ES"/>
        </w:rPr>
        <w:t>/</w:t>
      </w:r>
      <w:r w:rsidR="00361ABC" w:rsidRPr="002148C9">
        <w:rPr>
          <w:i/>
          <w:color w:val="000000"/>
          <w:sz w:val="24"/>
          <w:szCs w:val="24"/>
          <w:lang w:val="es-ES"/>
        </w:rPr>
        <w:t>N</w:t>
      </w:r>
      <w:ins w:id="243" w:author="Kadyrov, Timur" w:date="2015-10-01T16:50:00Z">
        <w:r w:rsidR="00E42D35" w:rsidRPr="002148C9">
          <w:rPr>
            <w:rFonts w:ascii="Tms Rmn" w:hAnsi="Tms Rmn"/>
            <w:iCs/>
            <w:color w:val="000000"/>
            <w:sz w:val="24"/>
            <w:szCs w:val="24"/>
            <w:lang w:val="es-ES"/>
          </w:rPr>
          <w:t>i</w:t>
        </w:r>
      </w:ins>
      <w:r w:rsidR="00361ABC" w:rsidRPr="002148C9">
        <w:rPr>
          <w:color w:val="000000"/>
          <w:sz w:val="24"/>
          <w:szCs w:val="24"/>
          <w:lang w:val="es-ES"/>
        </w:rPr>
        <w:t xml:space="preserve"> </w:t>
      </w:r>
      <w:r w:rsidRPr="002148C9">
        <w:rPr>
          <w:color w:val="000000"/>
          <w:sz w:val="24"/>
          <w:szCs w:val="24"/>
          <w:lang w:val="es-ES"/>
        </w:rPr>
        <w:t>en cada punto de prueba del enlace ascendente (si lo hay) y en cada punto de prueba del enlace descendente (si lo hay</w:t>
      </w:r>
      <w:r w:rsidR="00361ABC" w:rsidRPr="002148C9">
        <w:rPr>
          <w:color w:val="000000"/>
          <w:sz w:val="24"/>
          <w:szCs w:val="24"/>
          <w:lang w:val="es-ES"/>
        </w:rPr>
        <w:t>):</w:t>
      </w:r>
    </w:p>
    <w:p w:rsidR="00361ABC" w:rsidRPr="002148C9" w:rsidDel="00962430" w:rsidRDefault="00633281" w:rsidP="00361ABC">
      <w:pPr>
        <w:tabs>
          <w:tab w:val="center" w:pos="4536"/>
          <w:tab w:val="right" w:pos="9356"/>
        </w:tabs>
        <w:spacing w:line="240" w:lineRule="auto"/>
        <w:jc w:val="center"/>
        <w:rPr>
          <w:del w:id="244" w:author="Spanish" w:date="2015-10-23T19:51:00Z"/>
          <w:color w:val="000000"/>
          <w:sz w:val="24"/>
          <w:szCs w:val="24"/>
          <w:lang w:val="es-ES"/>
        </w:rPr>
      </w:pPr>
      <w:del w:id="245" w:author="Spanish" w:date="2015-10-23T19:51:00Z">
        <w:r w:rsidRPr="002148C9" w:rsidDel="00962430">
          <w:rPr>
            <w:noProof/>
            <w:lang w:eastAsia="zh-CN"/>
          </w:rPr>
          <w:drawing>
            <wp:inline distT="0" distB="0" distL="0" distR="0" wp14:anchorId="69762D91" wp14:editId="75BF02A4">
              <wp:extent cx="866775" cy="428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del>
    </w:p>
    <w:p w:rsidR="00633281" w:rsidRPr="002148C9" w:rsidRDefault="000B03A1" w:rsidP="00361ABC">
      <w:pPr>
        <w:tabs>
          <w:tab w:val="center" w:pos="4536"/>
          <w:tab w:val="right" w:pos="9356"/>
        </w:tabs>
        <w:spacing w:line="240" w:lineRule="auto"/>
        <w:jc w:val="center"/>
        <w:rPr>
          <w:color w:val="000000"/>
          <w:sz w:val="24"/>
          <w:szCs w:val="24"/>
          <w:lang w:val="es-ES"/>
        </w:rPr>
      </w:pPr>
      <w:ins w:id="246" w:author="Kadyrov, Timur" w:date="2015-09-23T16:01:00Z">
        <w:r w:rsidRPr="002148C9">
          <w:rPr>
            <w:color w:val="000000"/>
            <w:position w:val="-32"/>
            <w:sz w:val="24"/>
            <w:szCs w:val="24"/>
            <w:lang w:val="es-ES"/>
          </w:rPr>
          <w:object w:dxaOrig="1500" w:dyaOrig="760" w14:anchorId="0935AFE1">
            <v:shape id="_x0000_i1039" type="#_x0000_t75" style="width:75.25pt;height:37.1pt" o:ole="">
              <v:imagedata r:id="rId42" o:title=""/>
            </v:shape>
            <o:OLEObject Type="Embed" ProgID="Equation.3" ShapeID="_x0000_i1039" DrawAspect="Content" ObjectID="_1507357498" r:id="rId43"/>
          </w:object>
        </w:r>
      </w:ins>
    </w:p>
    <w:p w:rsidR="00361ABC" w:rsidRPr="002148C9" w:rsidRDefault="00C7738F" w:rsidP="00C7738F">
      <w:pPr>
        <w:spacing w:line="240" w:lineRule="auto"/>
        <w:rPr>
          <w:color w:val="000000"/>
          <w:sz w:val="24"/>
          <w:szCs w:val="24"/>
          <w:lang w:val="es-ES"/>
          <w:rPrChange w:id="247" w:author="Spanish" w:date="2015-10-21T10:20:00Z">
            <w:rPr>
              <w:color w:val="000000"/>
              <w:sz w:val="24"/>
              <w:szCs w:val="24"/>
            </w:rPr>
          </w:rPrChange>
        </w:rPr>
      </w:pPr>
      <w:r w:rsidRPr="002148C9">
        <w:rPr>
          <w:color w:val="000000"/>
          <w:sz w:val="24"/>
          <w:szCs w:val="24"/>
          <w:lang w:val="es-ES"/>
          <w:rPrChange w:id="248" w:author="Spanish" w:date="2015-10-21T10:20:00Z">
            <w:rPr>
              <w:color w:val="000000"/>
              <w:sz w:val="24"/>
              <w:szCs w:val="24"/>
            </w:rPr>
          </w:rPrChange>
        </w:rPr>
        <w:t>donde</w:t>
      </w:r>
      <w:r w:rsidR="00361ABC" w:rsidRPr="002148C9">
        <w:rPr>
          <w:color w:val="000000"/>
          <w:sz w:val="24"/>
          <w:szCs w:val="24"/>
          <w:lang w:val="es-ES"/>
          <w:rPrChange w:id="249" w:author="Spanish" w:date="2015-10-21T10:20:00Z">
            <w:rPr>
              <w:color w:val="000000"/>
              <w:sz w:val="24"/>
              <w:szCs w:val="24"/>
            </w:rPr>
          </w:rPrChange>
        </w:rPr>
        <w:t>:</w:t>
      </w:r>
    </w:p>
    <w:p w:rsidR="00361ABC" w:rsidRPr="002148C9" w:rsidRDefault="00361ABC" w:rsidP="00C7738F">
      <w:pPr>
        <w:tabs>
          <w:tab w:val="right" w:pos="1814"/>
        </w:tabs>
        <w:spacing w:line="240" w:lineRule="auto"/>
        <w:ind w:left="1985" w:hanging="1985"/>
        <w:rPr>
          <w:color w:val="000000"/>
          <w:sz w:val="24"/>
          <w:szCs w:val="24"/>
          <w:lang w:val="es-ES"/>
          <w:rPrChange w:id="250" w:author="Spanish" w:date="2015-10-21T10:20:00Z">
            <w:rPr>
              <w:color w:val="000000"/>
              <w:sz w:val="24"/>
              <w:szCs w:val="24"/>
            </w:rPr>
          </w:rPrChange>
        </w:rPr>
      </w:pPr>
      <w:r w:rsidRPr="002148C9">
        <w:rPr>
          <w:i/>
          <w:color w:val="000000"/>
          <w:sz w:val="24"/>
          <w:szCs w:val="24"/>
          <w:lang w:val="es-ES"/>
          <w:rPrChange w:id="251" w:author="Spanish" w:date="2015-10-21T10:20:00Z">
            <w:rPr>
              <w:i/>
              <w:color w:val="000000"/>
              <w:sz w:val="24"/>
              <w:szCs w:val="24"/>
            </w:rPr>
          </w:rPrChange>
        </w:rPr>
        <w:tab/>
        <w:t>C</w:t>
      </w:r>
      <w:r w:rsidRPr="002148C9">
        <w:rPr>
          <w:rFonts w:ascii="Tms Rmn" w:hAnsi="Tms Rmn"/>
          <w:iCs/>
          <w:color w:val="000000"/>
          <w:sz w:val="24"/>
          <w:szCs w:val="24"/>
          <w:lang w:val="es-ES"/>
          <w:rPrChange w:id="252" w:author="Spanish" w:date="2015-10-21T10:20:00Z">
            <w:rPr>
              <w:rFonts w:ascii="Tms Rmn" w:hAnsi="Tms Rmn"/>
              <w:iCs/>
              <w:color w:val="000000"/>
              <w:sz w:val="24"/>
              <w:szCs w:val="24"/>
            </w:rPr>
          </w:rPrChange>
        </w:rPr>
        <w:t> </w:t>
      </w:r>
      <w:r w:rsidRPr="002148C9">
        <w:rPr>
          <w:color w:val="000000"/>
          <w:sz w:val="24"/>
          <w:szCs w:val="24"/>
          <w:lang w:val="es-ES"/>
          <w:rPrChange w:id="253" w:author="Spanish" w:date="2015-10-21T10:20:00Z">
            <w:rPr>
              <w:color w:val="000000"/>
              <w:sz w:val="24"/>
              <w:szCs w:val="24"/>
            </w:rPr>
          </w:rPrChange>
        </w:rPr>
        <w:t>:</w:t>
      </w:r>
      <w:r w:rsidRPr="002148C9">
        <w:rPr>
          <w:color w:val="000000"/>
          <w:sz w:val="24"/>
          <w:szCs w:val="24"/>
          <w:lang w:val="es-ES"/>
          <w:rPrChange w:id="254" w:author="Spanish" w:date="2015-10-21T10:20:00Z">
            <w:rPr>
              <w:color w:val="000000"/>
              <w:sz w:val="24"/>
              <w:szCs w:val="24"/>
            </w:rPr>
          </w:rPrChange>
        </w:rPr>
        <w:tab/>
      </w:r>
      <w:r w:rsidR="00C7738F" w:rsidRPr="002148C9">
        <w:rPr>
          <w:color w:val="000000"/>
          <w:sz w:val="24"/>
          <w:szCs w:val="24"/>
          <w:lang w:val="es-ES"/>
          <w:rPrChange w:id="255" w:author="Spanish" w:date="2015-10-21T10:20:00Z">
            <w:rPr>
              <w:color w:val="000000"/>
              <w:sz w:val="24"/>
              <w:szCs w:val="24"/>
            </w:rPr>
          </w:rPrChange>
        </w:rPr>
        <w:t>portadora</w:t>
      </w:r>
      <w:r w:rsidRPr="002148C9">
        <w:rPr>
          <w:color w:val="000000"/>
          <w:sz w:val="24"/>
          <w:szCs w:val="24"/>
          <w:lang w:val="es-ES"/>
          <w:rPrChange w:id="256" w:author="Spanish" w:date="2015-10-21T10:20:00Z">
            <w:rPr>
              <w:color w:val="000000"/>
              <w:sz w:val="24"/>
              <w:szCs w:val="24"/>
            </w:rPr>
          </w:rPrChange>
        </w:rPr>
        <w:t xml:space="preserve"> (</w:t>
      </w:r>
      <w:proofErr w:type="spellStart"/>
      <w:r w:rsidRPr="002148C9">
        <w:rPr>
          <w:color w:val="000000"/>
          <w:sz w:val="24"/>
          <w:szCs w:val="24"/>
          <w:lang w:val="es-ES"/>
          <w:rPrChange w:id="257" w:author="Spanish" w:date="2015-10-21T10:20:00Z">
            <w:rPr>
              <w:color w:val="000000"/>
              <w:sz w:val="24"/>
              <w:szCs w:val="24"/>
            </w:rPr>
          </w:rPrChange>
        </w:rPr>
        <w:t>dBW</w:t>
      </w:r>
      <w:proofErr w:type="spellEnd"/>
      <w:r w:rsidRPr="002148C9">
        <w:rPr>
          <w:color w:val="000000"/>
          <w:sz w:val="24"/>
          <w:szCs w:val="24"/>
          <w:lang w:val="es-ES"/>
          <w:rPrChange w:id="258" w:author="Spanish" w:date="2015-10-21T10:20:00Z">
            <w:rPr>
              <w:color w:val="000000"/>
              <w:sz w:val="24"/>
              <w:szCs w:val="24"/>
            </w:rPr>
          </w:rPrChange>
        </w:rPr>
        <w:t>)</w:t>
      </w:r>
    </w:p>
    <w:p w:rsidR="00361ABC" w:rsidRPr="002148C9" w:rsidRDefault="00361ABC" w:rsidP="00C7738F">
      <w:pPr>
        <w:tabs>
          <w:tab w:val="right" w:pos="1814"/>
        </w:tabs>
        <w:spacing w:line="240" w:lineRule="auto"/>
        <w:ind w:left="1985" w:hanging="1985"/>
        <w:rPr>
          <w:color w:val="000000"/>
          <w:sz w:val="24"/>
          <w:szCs w:val="24"/>
          <w:lang w:val="es-ES"/>
          <w:rPrChange w:id="259" w:author="Spanish" w:date="2015-10-21T10:20:00Z">
            <w:rPr>
              <w:color w:val="000000"/>
              <w:sz w:val="24"/>
              <w:szCs w:val="24"/>
            </w:rPr>
          </w:rPrChange>
        </w:rPr>
      </w:pPr>
      <w:r w:rsidRPr="002148C9">
        <w:rPr>
          <w:i/>
          <w:color w:val="000000"/>
          <w:sz w:val="24"/>
          <w:szCs w:val="24"/>
          <w:lang w:val="es-ES"/>
          <w:rPrChange w:id="260" w:author="Spanish" w:date="2015-10-21T10:20:00Z">
            <w:rPr>
              <w:i/>
              <w:color w:val="000000"/>
              <w:sz w:val="24"/>
              <w:szCs w:val="24"/>
            </w:rPr>
          </w:rPrChange>
        </w:rPr>
        <w:tab/>
      </w:r>
      <w:ins w:id="261" w:author="Kadyrov, Timur" w:date="2015-09-23T16:01:00Z">
        <w:r w:rsidR="00633281" w:rsidRPr="002148C9">
          <w:rPr>
            <w:i/>
            <w:color w:val="000000"/>
            <w:sz w:val="24"/>
            <w:szCs w:val="24"/>
            <w:lang w:val="es-ES"/>
            <w:rPrChange w:id="262" w:author="Spanish" w:date="2015-10-21T10:20:00Z">
              <w:rPr>
                <w:i/>
                <w:color w:val="000000"/>
              </w:rPr>
            </w:rPrChange>
          </w:rPr>
          <w:t>N</w:t>
        </w:r>
        <w:r w:rsidR="00633281" w:rsidRPr="002148C9">
          <w:rPr>
            <w:rFonts w:ascii="Tms Rmn" w:hAnsi="Tms Rmn"/>
            <w:iCs/>
            <w:color w:val="000000"/>
            <w:sz w:val="24"/>
            <w:szCs w:val="24"/>
            <w:lang w:val="es-ES"/>
            <w:rPrChange w:id="263" w:author="Spanish" w:date="2015-10-21T10:20:00Z">
              <w:rPr>
                <w:rFonts w:ascii="Tms Rmn" w:hAnsi="Tms Rmn"/>
                <w:iCs/>
                <w:color w:val="000000"/>
                <w:sz w:val="12"/>
              </w:rPr>
            </w:rPrChange>
          </w:rPr>
          <w:t>i </w:t>
        </w:r>
      </w:ins>
      <w:del w:id="264" w:author="Kadyrov, Timur" w:date="2015-09-23T16:01:00Z">
        <w:r w:rsidRPr="002148C9" w:rsidDel="00633281">
          <w:rPr>
            <w:i/>
            <w:color w:val="000000"/>
            <w:sz w:val="24"/>
            <w:szCs w:val="24"/>
            <w:lang w:val="es-ES"/>
            <w:rPrChange w:id="265" w:author="Spanish" w:date="2015-10-21T10:20:00Z">
              <w:rPr>
                <w:i/>
                <w:color w:val="000000"/>
                <w:sz w:val="24"/>
                <w:szCs w:val="24"/>
              </w:rPr>
            </w:rPrChange>
          </w:rPr>
          <w:delText>N</w:delText>
        </w:r>
      </w:del>
      <w:r w:rsidRPr="002148C9">
        <w:rPr>
          <w:rFonts w:ascii="Tms Rmn" w:hAnsi="Tms Rmn"/>
          <w:iCs/>
          <w:color w:val="000000"/>
          <w:sz w:val="24"/>
          <w:szCs w:val="24"/>
          <w:lang w:val="es-ES"/>
          <w:rPrChange w:id="266" w:author="Spanish" w:date="2015-10-21T10:20:00Z">
            <w:rPr>
              <w:rFonts w:ascii="Tms Rmn" w:hAnsi="Tms Rmn"/>
              <w:iCs/>
              <w:color w:val="000000"/>
              <w:sz w:val="24"/>
              <w:szCs w:val="24"/>
            </w:rPr>
          </w:rPrChange>
        </w:rPr>
        <w:t> </w:t>
      </w:r>
      <w:r w:rsidRPr="002148C9">
        <w:rPr>
          <w:color w:val="000000"/>
          <w:sz w:val="24"/>
          <w:szCs w:val="24"/>
          <w:lang w:val="es-ES"/>
          <w:rPrChange w:id="267" w:author="Spanish" w:date="2015-10-21T10:20:00Z">
            <w:rPr>
              <w:color w:val="000000"/>
              <w:sz w:val="24"/>
              <w:szCs w:val="24"/>
            </w:rPr>
          </w:rPrChange>
        </w:rPr>
        <w:t>:</w:t>
      </w:r>
      <w:r w:rsidRPr="002148C9">
        <w:rPr>
          <w:color w:val="000000"/>
          <w:sz w:val="24"/>
          <w:szCs w:val="24"/>
          <w:lang w:val="es-ES"/>
          <w:rPrChange w:id="268" w:author="Spanish" w:date="2015-10-21T10:20:00Z">
            <w:rPr>
              <w:color w:val="000000"/>
              <w:sz w:val="24"/>
              <w:szCs w:val="24"/>
            </w:rPr>
          </w:rPrChange>
        </w:rPr>
        <w:tab/>
      </w:r>
      <w:r w:rsidR="00C7738F" w:rsidRPr="002148C9">
        <w:rPr>
          <w:color w:val="000000"/>
          <w:sz w:val="24"/>
          <w:szCs w:val="24"/>
          <w:lang w:val="es-ES"/>
          <w:rPrChange w:id="269" w:author="Spanish" w:date="2015-10-21T10:20:00Z">
            <w:rPr>
              <w:color w:val="000000"/>
              <w:sz w:val="24"/>
              <w:szCs w:val="24"/>
            </w:rPr>
          </w:rPrChange>
        </w:rPr>
        <w:t xml:space="preserve">ruido </w:t>
      </w:r>
      <w:ins w:id="270" w:author="Spanish" w:date="2015-10-21T10:20:00Z">
        <w:r w:rsidR="00C7738F" w:rsidRPr="002148C9">
          <w:rPr>
            <w:color w:val="000000"/>
            <w:sz w:val="24"/>
            <w:szCs w:val="24"/>
            <w:lang w:val="es-ES"/>
            <w:rPrChange w:id="271" w:author="Spanish" w:date="2015-10-21T10:20:00Z">
              <w:rPr>
                <w:color w:val="000000"/>
                <w:sz w:val="24"/>
                <w:szCs w:val="24"/>
              </w:rPr>
            </w:rPrChange>
          </w:rPr>
          <w:t>interno del sistema</w:t>
        </w:r>
      </w:ins>
      <w:r w:rsidRPr="002148C9">
        <w:rPr>
          <w:color w:val="000000"/>
          <w:sz w:val="24"/>
          <w:szCs w:val="24"/>
          <w:lang w:val="es-ES"/>
          <w:rPrChange w:id="272" w:author="Spanish" w:date="2015-10-21T10:20:00Z">
            <w:rPr>
              <w:color w:val="000000"/>
              <w:sz w:val="24"/>
              <w:szCs w:val="24"/>
            </w:rPr>
          </w:rPrChange>
        </w:rPr>
        <w:t xml:space="preserve"> (</w:t>
      </w:r>
      <w:proofErr w:type="spellStart"/>
      <w:r w:rsidRPr="002148C9">
        <w:rPr>
          <w:color w:val="000000"/>
          <w:sz w:val="24"/>
          <w:szCs w:val="24"/>
          <w:lang w:val="es-ES"/>
          <w:rPrChange w:id="273" w:author="Spanish" w:date="2015-10-21T10:20:00Z">
            <w:rPr>
              <w:color w:val="000000"/>
              <w:sz w:val="24"/>
              <w:szCs w:val="24"/>
            </w:rPr>
          </w:rPrChange>
        </w:rPr>
        <w:t>dBW</w:t>
      </w:r>
      <w:proofErr w:type="spellEnd"/>
      <w:r w:rsidRPr="002148C9">
        <w:rPr>
          <w:color w:val="000000"/>
          <w:sz w:val="24"/>
          <w:szCs w:val="24"/>
          <w:lang w:val="es-ES"/>
          <w:rPrChange w:id="274" w:author="Spanish" w:date="2015-10-21T10:20:00Z">
            <w:rPr>
              <w:color w:val="000000"/>
              <w:sz w:val="24"/>
              <w:szCs w:val="24"/>
            </w:rPr>
          </w:rPrChange>
        </w:rPr>
        <w:t>)</w:t>
      </w:r>
      <w:r w:rsidR="00C7738F" w:rsidRPr="002148C9">
        <w:rPr>
          <w:color w:val="000000"/>
          <w:sz w:val="24"/>
          <w:szCs w:val="24"/>
          <w:lang w:val="es-ES"/>
        </w:rPr>
        <w:t>, calculado más arriba</w:t>
      </w:r>
      <w:r w:rsidRPr="002148C9">
        <w:rPr>
          <w:color w:val="000000"/>
          <w:sz w:val="24"/>
          <w:szCs w:val="24"/>
          <w:lang w:val="es-ES"/>
          <w:rPrChange w:id="275" w:author="Spanish" w:date="2015-10-21T10:20:00Z">
            <w:rPr>
              <w:color w:val="000000"/>
              <w:sz w:val="24"/>
              <w:szCs w:val="24"/>
            </w:rPr>
          </w:rPrChange>
        </w:rPr>
        <w:t>.</w:t>
      </w:r>
    </w:p>
    <w:p w:rsidR="00112955" w:rsidRDefault="00112955" w:rsidP="001B6DF8">
      <w:pPr>
        <w:spacing w:line="240" w:lineRule="auto"/>
        <w:rPr>
          <w:color w:val="000000"/>
          <w:sz w:val="24"/>
          <w:szCs w:val="24"/>
          <w:lang w:val="es-ES"/>
        </w:rPr>
      </w:pPr>
    </w:p>
    <w:p w:rsidR="00112955" w:rsidRDefault="00112955" w:rsidP="001B6DF8">
      <w:pPr>
        <w:spacing w:line="240" w:lineRule="auto"/>
        <w:rPr>
          <w:color w:val="000000"/>
          <w:sz w:val="24"/>
          <w:szCs w:val="24"/>
          <w:lang w:val="es-ES"/>
        </w:rPr>
      </w:pPr>
    </w:p>
    <w:p w:rsidR="00112955" w:rsidRDefault="00112955" w:rsidP="001B6DF8">
      <w:pPr>
        <w:spacing w:line="240" w:lineRule="auto"/>
        <w:rPr>
          <w:color w:val="000000"/>
          <w:sz w:val="24"/>
          <w:szCs w:val="24"/>
          <w:lang w:val="es-ES"/>
        </w:rPr>
      </w:pPr>
    </w:p>
    <w:p w:rsidR="00112955" w:rsidRDefault="00112955" w:rsidP="001B6DF8">
      <w:pPr>
        <w:spacing w:line="240" w:lineRule="auto"/>
        <w:rPr>
          <w:color w:val="000000"/>
          <w:sz w:val="24"/>
          <w:szCs w:val="24"/>
          <w:lang w:val="es-ES"/>
        </w:rPr>
      </w:pPr>
    </w:p>
    <w:p w:rsidR="00361ABC" w:rsidRPr="002148C9" w:rsidDel="001B6DF8" w:rsidRDefault="001B6DF8" w:rsidP="001B6DF8">
      <w:pPr>
        <w:spacing w:line="240" w:lineRule="auto"/>
        <w:rPr>
          <w:del w:id="276" w:author="Spanish" w:date="2015-10-21T10:23:00Z"/>
          <w:color w:val="000000"/>
          <w:sz w:val="24"/>
          <w:szCs w:val="24"/>
          <w:lang w:val="es-ES"/>
        </w:rPr>
      </w:pPr>
      <w:del w:id="277" w:author="Spanish" w:date="2015-10-21T10:23:00Z">
        <w:r w:rsidRPr="002148C9" w:rsidDel="001B6DF8">
          <w:rPr>
            <w:color w:val="000000"/>
            <w:sz w:val="24"/>
            <w:szCs w:val="24"/>
            <w:lang w:val="es-ES"/>
          </w:rPr>
          <w:delText xml:space="preserve">También se calcula el valor global de </w:delText>
        </w:r>
        <w:r w:rsidRPr="002148C9" w:rsidDel="001B6DF8">
          <w:rPr>
            <w:i/>
            <w:iCs/>
            <w:color w:val="000000"/>
            <w:sz w:val="24"/>
            <w:szCs w:val="24"/>
            <w:lang w:val="es-ES"/>
          </w:rPr>
          <w:delText>C/N</w:delText>
        </w:r>
        <w:r w:rsidRPr="002148C9" w:rsidDel="001B6DF8">
          <w:rPr>
            <w:color w:val="000000"/>
            <w:sz w:val="24"/>
            <w:szCs w:val="24"/>
            <w:lang w:val="es-ES"/>
          </w:rPr>
          <w:delText xml:space="preserve">. Si sólo hay enlace ascendente, los valores de la relación </w:delText>
        </w:r>
        <w:r w:rsidRPr="002148C9" w:rsidDel="001B6DF8">
          <w:rPr>
            <w:i/>
            <w:iCs/>
            <w:color w:val="000000"/>
            <w:sz w:val="24"/>
            <w:szCs w:val="24"/>
            <w:lang w:val="es-ES"/>
          </w:rPr>
          <w:delText>C/N</w:delText>
        </w:r>
        <w:r w:rsidRPr="002148C9" w:rsidDel="001B6DF8">
          <w:rPr>
            <w:color w:val="000000"/>
            <w:sz w:val="24"/>
            <w:szCs w:val="24"/>
            <w:lang w:val="es-ES"/>
          </w:rPr>
          <w:delText xml:space="preserve"> global son simplemente los valores del </w:delText>
        </w:r>
        <w:r w:rsidRPr="002148C9" w:rsidDel="001B6DF8">
          <w:rPr>
            <w:i/>
            <w:iCs/>
            <w:color w:val="000000"/>
            <w:sz w:val="24"/>
            <w:szCs w:val="24"/>
            <w:lang w:val="es-ES"/>
          </w:rPr>
          <w:delText>C/N</w:delText>
        </w:r>
        <w:r w:rsidRPr="002148C9" w:rsidDel="001B6DF8">
          <w:rPr>
            <w:color w:val="000000"/>
            <w:sz w:val="24"/>
            <w:szCs w:val="24"/>
            <w:lang w:val="es-ES"/>
          </w:rPr>
          <w:delText xml:space="preserve"> del enlace ascendente. Asimismo, si sólo hay enlace descendente, los valores de la relación </w:delText>
        </w:r>
        <w:r w:rsidRPr="002148C9" w:rsidDel="001B6DF8">
          <w:rPr>
            <w:i/>
            <w:iCs/>
            <w:color w:val="000000"/>
            <w:sz w:val="24"/>
            <w:szCs w:val="24"/>
            <w:lang w:val="es-ES"/>
          </w:rPr>
          <w:delText>C/N</w:delText>
        </w:r>
        <w:r w:rsidRPr="002148C9" w:rsidDel="001B6DF8">
          <w:rPr>
            <w:color w:val="000000"/>
            <w:sz w:val="24"/>
            <w:szCs w:val="24"/>
            <w:lang w:val="es-ES"/>
          </w:rPr>
          <w:delText xml:space="preserve"> global son simplemente los valores de </w:delText>
        </w:r>
        <w:r w:rsidRPr="002148C9" w:rsidDel="001B6DF8">
          <w:rPr>
            <w:i/>
            <w:iCs/>
            <w:color w:val="000000"/>
            <w:sz w:val="24"/>
            <w:szCs w:val="24"/>
            <w:lang w:val="es-ES"/>
          </w:rPr>
          <w:delText>C/N</w:delText>
        </w:r>
        <w:r w:rsidRPr="002148C9" w:rsidDel="001B6DF8">
          <w:rPr>
            <w:color w:val="000000"/>
            <w:sz w:val="24"/>
            <w:szCs w:val="24"/>
            <w:lang w:val="es-ES"/>
          </w:rPr>
          <w:delText xml:space="preserve"> del enlace descendente. Sin embargo, si hay enlaces ascendente y descendente se calcula la relación </w:delText>
        </w:r>
        <w:r w:rsidRPr="002148C9" w:rsidDel="001B6DF8">
          <w:rPr>
            <w:i/>
            <w:iCs/>
            <w:color w:val="000000"/>
            <w:sz w:val="24"/>
            <w:szCs w:val="24"/>
            <w:lang w:val="es-ES"/>
          </w:rPr>
          <w:delText>C/N</w:delText>
        </w:r>
        <w:r w:rsidRPr="002148C9" w:rsidDel="001B6DF8">
          <w:rPr>
            <w:color w:val="000000"/>
            <w:sz w:val="24"/>
            <w:szCs w:val="24"/>
            <w:lang w:val="es-ES"/>
          </w:rPr>
          <w:delText xml:space="preserve"> global para cada punto de prueba del enlace descendente utilizando la relación </w:delText>
        </w:r>
        <w:r w:rsidRPr="002148C9" w:rsidDel="001B6DF8">
          <w:rPr>
            <w:i/>
            <w:iCs/>
            <w:color w:val="000000"/>
            <w:sz w:val="24"/>
            <w:szCs w:val="24"/>
            <w:lang w:val="es-ES"/>
          </w:rPr>
          <w:delText>C/N</w:delText>
        </w:r>
        <w:r w:rsidRPr="002148C9" w:rsidDel="001B6DF8">
          <w:rPr>
            <w:color w:val="000000"/>
            <w:sz w:val="24"/>
            <w:szCs w:val="24"/>
            <w:lang w:val="es-ES"/>
          </w:rPr>
          <w:delText xml:space="preserve"> del enlace ascendente del caso más desfavorable y los distintos valores </w:delText>
        </w:r>
        <w:r w:rsidRPr="002148C9" w:rsidDel="001B6DF8">
          <w:rPr>
            <w:i/>
            <w:iCs/>
            <w:color w:val="000000"/>
            <w:sz w:val="24"/>
            <w:szCs w:val="24"/>
            <w:lang w:val="es-ES"/>
          </w:rPr>
          <w:delText>C/N</w:delText>
        </w:r>
        <w:r w:rsidRPr="002148C9" w:rsidDel="001B6DF8">
          <w:rPr>
            <w:color w:val="000000"/>
            <w:sz w:val="24"/>
            <w:szCs w:val="24"/>
            <w:lang w:val="es-ES"/>
          </w:rPr>
          <w:delText xml:space="preserve"> del enlace descendente:</w:delText>
        </w:r>
      </w:del>
    </w:p>
    <w:p w:rsidR="00361ABC" w:rsidRPr="002148C9" w:rsidDel="001E43C2" w:rsidRDefault="001E43C2" w:rsidP="00361ABC">
      <w:pPr>
        <w:tabs>
          <w:tab w:val="center" w:pos="4536"/>
          <w:tab w:val="right" w:pos="9356"/>
        </w:tabs>
        <w:spacing w:before="0" w:line="240" w:lineRule="auto"/>
        <w:jc w:val="center"/>
        <w:rPr>
          <w:del w:id="278" w:author="Kadyrov, Timur" w:date="2015-09-23T15:25:00Z"/>
          <w:color w:val="000000"/>
          <w:sz w:val="24"/>
          <w:szCs w:val="24"/>
          <w:lang w:val="es-ES"/>
        </w:rPr>
      </w:pPr>
      <w:del w:id="279" w:author="Kadyrov, Timur" w:date="2015-09-23T15:25:00Z">
        <w:r w:rsidRPr="002148C9" w:rsidDel="001E43C2">
          <w:rPr>
            <w:noProof/>
            <w:lang w:eastAsia="zh-CN"/>
          </w:rPr>
          <w:drawing>
            <wp:inline distT="0" distB="0" distL="0" distR="0" wp14:anchorId="32F9B7B3" wp14:editId="2A76C602">
              <wp:extent cx="2504440" cy="798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4440" cy="798195"/>
                      </a:xfrm>
                      <a:prstGeom prst="rect">
                        <a:avLst/>
                      </a:prstGeom>
                      <a:noFill/>
                      <a:ln>
                        <a:noFill/>
                      </a:ln>
                    </pic:spPr>
                  </pic:pic>
                </a:graphicData>
              </a:graphic>
            </wp:inline>
          </w:drawing>
        </w:r>
      </w:del>
    </w:p>
    <w:p w:rsidR="00361ABC" w:rsidRPr="002148C9" w:rsidDel="001B6DF8" w:rsidRDefault="001B6DF8" w:rsidP="001B6DF8">
      <w:pPr>
        <w:spacing w:before="0" w:line="240" w:lineRule="auto"/>
        <w:rPr>
          <w:del w:id="280" w:author="Spanish" w:date="2015-10-21T10:23:00Z"/>
          <w:color w:val="000000"/>
          <w:sz w:val="24"/>
          <w:szCs w:val="24"/>
          <w:lang w:val="es-ES"/>
        </w:rPr>
      </w:pPr>
      <w:del w:id="281" w:author="Spanish" w:date="2015-10-21T10:23:00Z">
        <w:r w:rsidRPr="002148C9" w:rsidDel="001B6DF8">
          <w:rPr>
            <w:color w:val="000000"/>
            <w:sz w:val="24"/>
            <w:szCs w:val="24"/>
            <w:lang w:val="es-ES"/>
          </w:rPr>
          <w:delText>donde:</w:delText>
        </w:r>
      </w:del>
    </w:p>
    <w:p w:rsidR="001E43C2" w:rsidRPr="002148C9" w:rsidDel="001E43C2" w:rsidRDefault="001E43C2" w:rsidP="00361ABC">
      <w:pPr>
        <w:spacing w:before="0" w:line="240" w:lineRule="auto"/>
        <w:rPr>
          <w:del w:id="282" w:author="Kadyrov, Timur" w:date="2015-09-23T15:25:00Z"/>
          <w:color w:val="000000"/>
          <w:sz w:val="24"/>
          <w:szCs w:val="24"/>
          <w:lang w:val="es-ES"/>
        </w:rPr>
      </w:pPr>
      <w:del w:id="283" w:author="Kadyrov, Timur" w:date="2015-09-23T15:25:00Z">
        <w:r w:rsidRPr="002148C9" w:rsidDel="001E43C2">
          <w:rPr>
            <w:noProof/>
            <w:lang w:eastAsia="zh-CN"/>
          </w:rPr>
          <w:drawing>
            <wp:inline distT="0" distB="0" distL="0" distR="0" wp14:anchorId="770C0BBA" wp14:editId="5B933BC1">
              <wp:extent cx="5943600"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del>
    </w:p>
    <w:p w:rsidR="001E43C2" w:rsidRPr="002148C9" w:rsidDel="001E43C2" w:rsidRDefault="001E43C2" w:rsidP="00361ABC">
      <w:pPr>
        <w:tabs>
          <w:tab w:val="right" w:pos="1814"/>
        </w:tabs>
        <w:spacing w:before="0" w:line="240" w:lineRule="auto"/>
        <w:ind w:left="1985" w:hanging="1985"/>
        <w:rPr>
          <w:del w:id="284" w:author="Kadyrov, Timur" w:date="2015-09-23T15:25:00Z"/>
          <w:color w:val="000000"/>
          <w:sz w:val="24"/>
          <w:szCs w:val="24"/>
          <w:lang w:val="es-ES"/>
        </w:rPr>
      </w:pPr>
      <w:del w:id="285" w:author="Kadyrov, Timur" w:date="2015-09-23T15:25:00Z">
        <w:r w:rsidRPr="002148C9" w:rsidDel="001E43C2">
          <w:rPr>
            <w:noProof/>
            <w:lang w:eastAsia="zh-CN"/>
          </w:rPr>
          <w:drawing>
            <wp:inline distT="0" distB="0" distL="0" distR="0" wp14:anchorId="67C92BC8" wp14:editId="09B3ACB0">
              <wp:extent cx="59436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del>
    </w:p>
    <w:p w:rsidR="001E43C2" w:rsidRPr="002148C9" w:rsidDel="001E43C2" w:rsidRDefault="001E43C2" w:rsidP="00361ABC">
      <w:pPr>
        <w:tabs>
          <w:tab w:val="right" w:pos="1814"/>
        </w:tabs>
        <w:spacing w:before="0" w:line="240" w:lineRule="auto"/>
        <w:ind w:left="1985" w:hanging="1985"/>
        <w:rPr>
          <w:del w:id="286" w:author="Kadyrov, Timur" w:date="2015-09-23T15:25:00Z"/>
          <w:color w:val="000000"/>
          <w:sz w:val="24"/>
          <w:szCs w:val="24"/>
          <w:lang w:val="es-ES"/>
        </w:rPr>
      </w:pPr>
      <w:del w:id="287" w:author="Kadyrov, Timur" w:date="2015-09-23T15:25:00Z">
        <w:r w:rsidRPr="002148C9" w:rsidDel="001E43C2">
          <w:rPr>
            <w:noProof/>
            <w:lang w:eastAsia="zh-CN"/>
          </w:rPr>
          <w:drawing>
            <wp:inline distT="0" distB="0" distL="0" distR="0" wp14:anchorId="5537E704" wp14:editId="25E25C52">
              <wp:extent cx="594360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del>
    </w:p>
    <w:p w:rsidR="001E43C2" w:rsidRPr="002148C9" w:rsidRDefault="001B6DF8" w:rsidP="001B6DF8">
      <w:pPr>
        <w:rPr>
          <w:i/>
          <w:iCs/>
          <w:sz w:val="24"/>
          <w:szCs w:val="24"/>
          <w:lang w:val="es-ES"/>
        </w:rPr>
      </w:pPr>
      <w:r w:rsidRPr="002148C9">
        <w:rPr>
          <w:b/>
          <w:bCs/>
          <w:i/>
          <w:iCs/>
          <w:sz w:val="24"/>
          <w:szCs w:val="24"/>
          <w:lang w:val="es-ES"/>
        </w:rPr>
        <w:t>Motivos</w:t>
      </w:r>
      <w:r w:rsidR="001E43C2" w:rsidRPr="002148C9">
        <w:rPr>
          <w:b/>
          <w:bCs/>
          <w:i/>
          <w:iCs/>
          <w:sz w:val="24"/>
          <w:szCs w:val="24"/>
          <w:lang w:val="es-ES"/>
        </w:rPr>
        <w:t>:</w:t>
      </w:r>
      <w:r w:rsidR="001E43C2" w:rsidRPr="002148C9">
        <w:rPr>
          <w:i/>
          <w:iCs/>
          <w:sz w:val="24"/>
          <w:szCs w:val="24"/>
          <w:lang w:val="es-ES"/>
        </w:rPr>
        <w:t xml:space="preserve"> </w:t>
      </w:r>
      <w:r w:rsidRPr="002148C9">
        <w:rPr>
          <w:i/>
          <w:iCs/>
          <w:sz w:val="24"/>
          <w:szCs w:val="24"/>
          <w:lang w:val="es-ES"/>
        </w:rPr>
        <w:t>Lo mismo que para el caso anterior</w:t>
      </w:r>
      <w:r w:rsidR="00126DD0" w:rsidRPr="002148C9">
        <w:rPr>
          <w:i/>
          <w:iCs/>
          <w:sz w:val="24"/>
          <w:szCs w:val="24"/>
          <w:lang w:val="es-ES"/>
        </w:rPr>
        <w:t>.</w:t>
      </w:r>
    </w:p>
    <w:p w:rsidR="001E43C2" w:rsidRPr="002148C9" w:rsidRDefault="001B6DF8" w:rsidP="001B6DF8">
      <w:pPr>
        <w:rPr>
          <w:rFonts w:asciiTheme="minorHAnsi" w:hAnsiTheme="minorHAnsi" w:cstheme="majorBidi"/>
          <w:i/>
          <w:iCs/>
          <w:color w:val="000000"/>
          <w:sz w:val="24"/>
          <w:szCs w:val="24"/>
          <w:lang w:val="es-ES"/>
        </w:rPr>
      </w:pPr>
      <w:r w:rsidRPr="002148C9">
        <w:rPr>
          <w:rFonts w:asciiTheme="minorHAnsi" w:hAnsiTheme="minorHAnsi" w:cstheme="majorBidi"/>
          <w:i/>
          <w:iCs/>
          <w:color w:val="000000"/>
          <w:sz w:val="24"/>
          <w:szCs w:val="24"/>
          <w:lang w:val="es-ES"/>
        </w:rPr>
        <w:lastRenderedPageBreak/>
        <w:t>Fecha efectiva de entrada en vigor de las Reglas: inmediatamente después de su aprobación</w:t>
      </w:r>
      <w:r w:rsidR="001E43C2" w:rsidRPr="002148C9">
        <w:rPr>
          <w:rFonts w:asciiTheme="minorHAnsi" w:hAnsiTheme="minorHAnsi" w:cstheme="majorBidi"/>
          <w:i/>
          <w:iCs/>
          <w:color w:val="000000"/>
          <w:sz w:val="24"/>
          <w:szCs w:val="24"/>
          <w:lang w:val="es-ES"/>
        </w:rPr>
        <w:t>.</w:t>
      </w:r>
    </w:p>
    <w:p w:rsidR="001E43C2" w:rsidRPr="002148C9" w:rsidRDefault="001E43C2">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sz w:val="24"/>
          <w:szCs w:val="24"/>
          <w:lang w:val="es-ES"/>
        </w:rPr>
      </w:pPr>
      <w:r w:rsidRPr="002148C9">
        <w:rPr>
          <w:rFonts w:asciiTheme="minorHAnsi" w:hAnsiTheme="minorHAnsi"/>
          <w:sz w:val="24"/>
          <w:szCs w:val="24"/>
          <w:lang w:val="es-ES"/>
        </w:rPr>
        <w:br w:type="page"/>
      </w:r>
    </w:p>
    <w:p w:rsidR="001E43C2" w:rsidRPr="002148C9" w:rsidRDefault="00246F25" w:rsidP="00246F25">
      <w:pPr>
        <w:keepNext/>
        <w:keepLines/>
        <w:spacing w:before="600"/>
        <w:jc w:val="center"/>
        <w:outlineLvl w:val="0"/>
        <w:rPr>
          <w:b/>
          <w:color w:val="000000"/>
          <w:sz w:val="28"/>
          <w:lang w:val="es-ES"/>
        </w:rPr>
      </w:pPr>
      <w:r w:rsidRPr="002148C9">
        <w:rPr>
          <w:color w:val="000000"/>
          <w:sz w:val="28"/>
          <w:lang w:val="es-ES"/>
        </w:rPr>
        <w:lastRenderedPageBreak/>
        <w:t>ADJUNTO</w:t>
      </w:r>
      <w:r w:rsidR="001E43C2" w:rsidRPr="002148C9">
        <w:rPr>
          <w:color w:val="000000"/>
          <w:sz w:val="28"/>
          <w:lang w:val="es-ES"/>
        </w:rPr>
        <w:t xml:space="preserve"> 2</w:t>
      </w:r>
    </w:p>
    <w:p w:rsidR="00361ABC" w:rsidRPr="002148C9" w:rsidRDefault="00246F25" w:rsidP="00246F25">
      <w:pPr>
        <w:spacing w:beforeLines="160" w:before="384" w:line="240" w:lineRule="auto"/>
        <w:jc w:val="center"/>
        <w:rPr>
          <w:rFonts w:asciiTheme="minorHAnsi" w:hAnsiTheme="minorHAnsi"/>
          <w:sz w:val="24"/>
          <w:szCs w:val="24"/>
          <w:lang w:val="es-ES"/>
        </w:rPr>
      </w:pPr>
      <w:r w:rsidRPr="002148C9">
        <w:rPr>
          <w:b/>
          <w:color w:val="000000"/>
          <w:sz w:val="28"/>
          <w:lang w:val="es-ES"/>
        </w:rPr>
        <w:t>Márgenes adicionales que han de tomarse en consideración</w:t>
      </w:r>
    </w:p>
    <w:p w:rsidR="00F235E6" w:rsidRPr="002148C9" w:rsidRDefault="00F235E6" w:rsidP="00F235E6">
      <w:pPr>
        <w:rPr>
          <w:b/>
          <w:bCs/>
          <w:color w:val="000000"/>
          <w:sz w:val="24"/>
          <w:szCs w:val="24"/>
          <w:lang w:val="es-ES"/>
        </w:rPr>
      </w:pPr>
      <w:r w:rsidRPr="002148C9">
        <w:rPr>
          <w:b/>
          <w:bCs/>
          <w:color w:val="000000"/>
          <w:sz w:val="24"/>
          <w:szCs w:val="24"/>
          <w:lang w:val="es-ES"/>
        </w:rPr>
        <w:t>MOD</w:t>
      </w:r>
    </w:p>
    <w:p w:rsidR="001E43C2" w:rsidRPr="002148C9" w:rsidRDefault="001E43C2" w:rsidP="00246F25">
      <w:pPr>
        <w:keepNext/>
        <w:keepLines/>
        <w:ind w:left="1134" w:hanging="1134"/>
        <w:outlineLvl w:val="0"/>
        <w:rPr>
          <w:b/>
          <w:color w:val="000000"/>
          <w:sz w:val="28"/>
          <w:u w:val="single"/>
          <w:lang w:val="es-ES"/>
        </w:rPr>
      </w:pPr>
      <w:r w:rsidRPr="002148C9">
        <w:rPr>
          <w:b/>
          <w:color w:val="000000"/>
          <w:sz w:val="28"/>
          <w:lang w:val="es-ES"/>
        </w:rPr>
        <w:t>2</w:t>
      </w:r>
      <w:r w:rsidRPr="002148C9">
        <w:rPr>
          <w:b/>
          <w:color w:val="000000"/>
          <w:sz w:val="28"/>
          <w:lang w:val="es-ES"/>
        </w:rPr>
        <w:tab/>
        <w:t>C</w:t>
      </w:r>
      <w:r w:rsidR="00246F25" w:rsidRPr="002148C9">
        <w:rPr>
          <w:b/>
          <w:color w:val="000000"/>
          <w:sz w:val="28"/>
          <w:lang w:val="es-ES"/>
        </w:rPr>
        <w:t>álculos realizados conforme al número</w:t>
      </w:r>
      <w:r w:rsidRPr="002148C9">
        <w:rPr>
          <w:b/>
          <w:color w:val="000000"/>
          <w:sz w:val="28"/>
          <w:lang w:val="es-ES"/>
        </w:rPr>
        <w:t xml:space="preserve"> 1.174</w:t>
      </w:r>
    </w:p>
    <w:p w:rsidR="001E43C2" w:rsidRPr="002148C9" w:rsidRDefault="00246F25" w:rsidP="00246F25">
      <w:pPr>
        <w:spacing w:before="200"/>
        <w:rPr>
          <w:color w:val="000000"/>
          <w:sz w:val="24"/>
          <w:szCs w:val="24"/>
          <w:lang w:val="es-ES"/>
        </w:rPr>
      </w:pPr>
      <w:r w:rsidRPr="002148C9">
        <w:rPr>
          <w:color w:val="000000"/>
          <w:sz w:val="24"/>
          <w:szCs w:val="24"/>
          <w:lang w:val="es-ES"/>
        </w:rPr>
        <w:t>En el número</w:t>
      </w:r>
      <w:r w:rsidR="001E43C2" w:rsidRPr="002148C9">
        <w:rPr>
          <w:color w:val="000000"/>
          <w:sz w:val="24"/>
          <w:szCs w:val="24"/>
          <w:lang w:val="es-ES"/>
        </w:rPr>
        <w:t xml:space="preserve"> </w:t>
      </w:r>
      <w:r w:rsidR="001E43C2" w:rsidRPr="002148C9">
        <w:rPr>
          <w:b/>
          <w:color w:val="000000"/>
          <w:sz w:val="24"/>
          <w:szCs w:val="24"/>
          <w:lang w:val="es-ES"/>
        </w:rPr>
        <w:t>1.174</w:t>
      </w:r>
      <w:r w:rsidR="001E43C2" w:rsidRPr="002148C9">
        <w:rPr>
          <w:color w:val="000000"/>
          <w:sz w:val="24"/>
          <w:szCs w:val="24"/>
          <w:lang w:val="es-ES"/>
        </w:rPr>
        <w:t xml:space="preserve"> </w:t>
      </w:r>
      <w:r w:rsidRPr="002148C9">
        <w:rPr>
          <w:color w:val="000000"/>
          <w:sz w:val="24"/>
          <w:szCs w:val="24"/>
          <w:lang w:val="es-ES"/>
        </w:rPr>
        <w:t>se define la temperatura de ruido equivalente de un enlace por satélite del siguiente modo</w:t>
      </w:r>
      <w:r w:rsidR="001E43C2" w:rsidRPr="002148C9">
        <w:rPr>
          <w:color w:val="000000"/>
          <w:sz w:val="24"/>
          <w:szCs w:val="24"/>
          <w:lang w:val="es-ES"/>
        </w:rPr>
        <w:t>:</w:t>
      </w:r>
    </w:p>
    <w:p w:rsidR="001E43C2" w:rsidRPr="002148C9" w:rsidRDefault="00917D15" w:rsidP="00917D15">
      <w:pPr>
        <w:spacing w:before="200"/>
        <w:rPr>
          <w:i/>
          <w:color w:val="000000"/>
          <w:sz w:val="24"/>
          <w:szCs w:val="24"/>
          <w:lang w:val="es-ES"/>
        </w:rPr>
      </w:pPr>
      <w:r w:rsidRPr="002148C9">
        <w:rPr>
          <w:color w:val="000000"/>
          <w:sz w:val="24"/>
          <w:szCs w:val="24"/>
          <w:lang w:val="es-ES"/>
        </w:rPr>
        <w:t>«</w:t>
      </w:r>
      <w:r w:rsidR="00246F25" w:rsidRPr="002148C9">
        <w:rPr>
          <w:color w:val="000000"/>
          <w:sz w:val="24"/>
          <w:szCs w:val="24"/>
          <w:lang w:val="es-ES"/>
        </w:rPr>
        <w:t xml:space="preserve">Temperatura de ruido referida a la salida de la antena receptora de la </w:t>
      </w:r>
      <w:r w:rsidR="00246F25" w:rsidRPr="002148C9">
        <w:rPr>
          <w:i/>
          <w:iCs/>
          <w:color w:val="000000"/>
          <w:sz w:val="24"/>
          <w:szCs w:val="24"/>
          <w:lang w:val="es-ES"/>
        </w:rPr>
        <w:t>estación terrena</w:t>
      </w:r>
      <w:r w:rsidR="00246F25" w:rsidRPr="002148C9">
        <w:rPr>
          <w:color w:val="000000"/>
          <w:sz w:val="24"/>
          <w:szCs w:val="24"/>
          <w:lang w:val="es-ES"/>
        </w:rPr>
        <w:t xml:space="preserve"> que corresponda a la potencia de ruido de radiofrecuencia que produce el ruido total observado en la salida del </w:t>
      </w:r>
      <w:r w:rsidR="00246F25" w:rsidRPr="002148C9">
        <w:rPr>
          <w:i/>
          <w:iCs/>
          <w:color w:val="000000"/>
          <w:sz w:val="24"/>
          <w:szCs w:val="24"/>
          <w:lang w:val="es-ES"/>
        </w:rPr>
        <w:t>enlace por satélite</w:t>
      </w:r>
      <w:r w:rsidR="00246F25" w:rsidRPr="002148C9">
        <w:rPr>
          <w:color w:val="000000"/>
          <w:sz w:val="24"/>
          <w:szCs w:val="24"/>
          <w:lang w:val="es-ES"/>
        </w:rPr>
        <w:t xml:space="preserve">, con exclusión del ruido debido a las </w:t>
      </w:r>
      <w:r w:rsidR="00246F25" w:rsidRPr="002148C9">
        <w:rPr>
          <w:i/>
          <w:iCs/>
          <w:color w:val="000000"/>
          <w:sz w:val="24"/>
          <w:szCs w:val="24"/>
          <w:lang w:val="es-ES"/>
        </w:rPr>
        <w:t>interferencias</w:t>
      </w:r>
      <w:r w:rsidR="00246F25" w:rsidRPr="002148C9">
        <w:rPr>
          <w:color w:val="000000"/>
          <w:sz w:val="24"/>
          <w:szCs w:val="24"/>
          <w:lang w:val="es-ES"/>
        </w:rPr>
        <w:t xml:space="preserve"> provocadas por los </w:t>
      </w:r>
      <w:r w:rsidR="00246F25" w:rsidRPr="002148C9">
        <w:rPr>
          <w:i/>
          <w:iCs/>
          <w:color w:val="000000"/>
          <w:sz w:val="24"/>
          <w:szCs w:val="24"/>
          <w:lang w:val="es-ES"/>
        </w:rPr>
        <w:t>enlaces por satélite</w:t>
      </w:r>
      <w:r w:rsidR="00246F25" w:rsidRPr="002148C9">
        <w:rPr>
          <w:color w:val="000000"/>
          <w:sz w:val="24"/>
          <w:szCs w:val="24"/>
          <w:lang w:val="es-ES"/>
        </w:rPr>
        <w:t xml:space="preserve"> que utilizan otros </w:t>
      </w:r>
      <w:r w:rsidR="00246F25" w:rsidRPr="002148C9">
        <w:rPr>
          <w:i/>
          <w:iCs/>
          <w:color w:val="000000"/>
          <w:sz w:val="24"/>
          <w:szCs w:val="24"/>
          <w:lang w:val="es-ES"/>
        </w:rPr>
        <w:t>satélites</w:t>
      </w:r>
      <w:r w:rsidR="00246F25" w:rsidRPr="002148C9">
        <w:rPr>
          <w:color w:val="000000"/>
          <w:sz w:val="24"/>
          <w:szCs w:val="24"/>
          <w:lang w:val="es-ES"/>
        </w:rPr>
        <w:t xml:space="preserve"> y por los sistemas terrenales</w:t>
      </w:r>
      <w:r w:rsidR="001E43C2" w:rsidRPr="002148C9">
        <w:rPr>
          <w:color w:val="000000"/>
          <w:sz w:val="24"/>
          <w:szCs w:val="24"/>
          <w:lang w:val="es-ES"/>
        </w:rPr>
        <w:t>.</w:t>
      </w:r>
      <w:r w:rsidRPr="002148C9">
        <w:rPr>
          <w:color w:val="000000"/>
          <w:sz w:val="24"/>
          <w:szCs w:val="24"/>
          <w:lang w:val="es-ES"/>
        </w:rPr>
        <w:t>»</w:t>
      </w:r>
    </w:p>
    <w:p w:rsidR="001E43C2" w:rsidRPr="002148C9" w:rsidRDefault="00246F25" w:rsidP="00246F25">
      <w:pPr>
        <w:spacing w:before="200"/>
        <w:rPr>
          <w:color w:val="000000"/>
          <w:sz w:val="24"/>
          <w:szCs w:val="24"/>
          <w:lang w:val="es-ES"/>
        </w:rPr>
      </w:pPr>
      <w:r w:rsidRPr="002148C9">
        <w:rPr>
          <w:color w:val="000000"/>
          <w:sz w:val="24"/>
          <w:szCs w:val="24"/>
          <w:lang w:val="es-ES"/>
        </w:rPr>
        <w:t>Los valores de temperatura de ruido internos del sistema indicados por las administraciones para calcular el ruido interno del sistema,</w:t>
      </w:r>
      <w:r w:rsidR="001E43C2" w:rsidRPr="002148C9">
        <w:rPr>
          <w:color w:val="000000"/>
          <w:sz w:val="24"/>
          <w:szCs w:val="24"/>
          <w:lang w:val="es-ES"/>
        </w:rPr>
        <w:t xml:space="preserve"> </w:t>
      </w:r>
      <w:r w:rsidR="001E43C2" w:rsidRPr="002148C9">
        <w:rPr>
          <w:i/>
          <w:color w:val="000000"/>
          <w:sz w:val="24"/>
          <w:szCs w:val="24"/>
          <w:lang w:val="es-ES"/>
        </w:rPr>
        <w:t>N</w:t>
      </w:r>
      <w:r w:rsidR="001E43C2" w:rsidRPr="002148C9">
        <w:rPr>
          <w:iCs/>
          <w:color w:val="000000"/>
          <w:sz w:val="24"/>
          <w:szCs w:val="24"/>
          <w:lang w:val="es-ES"/>
        </w:rPr>
        <w:t>,</w:t>
      </w:r>
      <w:r w:rsidR="001E43C2" w:rsidRPr="002148C9">
        <w:rPr>
          <w:color w:val="000000"/>
          <w:sz w:val="24"/>
          <w:szCs w:val="24"/>
          <w:lang w:val="es-ES"/>
        </w:rPr>
        <w:t xml:space="preserve"> </w:t>
      </w:r>
      <w:r w:rsidRPr="002148C9">
        <w:rPr>
          <w:color w:val="000000"/>
          <w:sz w:val="24"/>
          <w:szCs w:val="24"/>
          <w:lang w:val="es-ES"/>
        </w:rPr>
        <w:t>esto es</w:t>
      </w:r>
      <w:r w:rsidR="001E43C2" w:rsidRPr="002148C9">
        <w:rPr>
          <w:color w:val="000000"/>
          <w:sz w:val="24"/>
          <w:szCs w:val="24"/>
          <w:lang w:val="es-ES"/>
        </w:rPr>
        <w:t xml:space="preserve">, </w:t>
      </w:r>
      <w:proofErr w:type="spellStart"/>
      <w:r w:rsidR="001E43C2" w:rsidRPr="002148C9">
        <w:rPr>
          <w:i/>
          <w:color w:val="000000"/>
          <w:sz w:val="24"/>
          <w:szCs w:val="24"/>
          <w:lang w:val="es-ES"/>
        </w:rPr>
        <w:t>T</w:t>
      </w:r>
      <w:r w:rsidR="001E43C2" w:rsidRPr="002148C9">
        <w:rPr>
          <w:i/>
          <w:iCs/>
          <w:sz w:val="24"/>
          <w:szCs w:val="24"/>
          <w:vertAlign w:val="subscript"/>
          <w:lang w:val="es-ES"/>
        </w:rPr>
        <w:t>s</w:t>
      </w:r>
      <w:proofErr w:type="spellEnd"/>
      <w:r w:rsidR="001E43C2" w:rsidRPr="002148C9">
        <w:rPr>
          <w:color w:val="000000"/>
          <w:sz w:val="24"/>
          <w:szCs w:val="24"/>
          <w:lang w:val="es-ES"/>
        </w:rPr>
        <w:t xml:space="preserve"> </w:t>
      </w:r>
      <w:r w:rsidRPr="002148C9">
        <w:rPr>
          <w:color w:val="000000"/>
          <w:sz w:val="24"/>
          <w:szCs w:val="24"/>
          <w:lang w:val="es-ES"/>
        </w:rPr>
        <w:t>y</w:t>
      </w:r>
      <w:r w:rsidR="001E43C2" w:rsidRPr="002148C9">
        <w:rPr>
          <w:color w:val="000000"/>
          <w:sz w:val="24"/>
          <w:szCs w:val="24"/>
          <w:lang w:val="es-ES"/>
        </w:rPr>
        <w:t xml:space="preserve"> </w:t>
      </w:r>
      <w:r w:rsidR="001E43C2" w:rsidRPr="002148C9">
        <w:rPr>
          <w:i/>
          <w:color w:val="000000"/>
          <w:sz w:val="24"/>
          <w:szCs w:val="24"/>
          <w:lang w:val="es-ES"/>
        </w:rPr>
        <w:t>T</w:t>
      </w:r>
      <w:r w:rsidR="001E43C2" w:rsidRPr="002148C9">
        <w:rPr>
          <w:i/>
          <w:iCs/>
          <w:sz w:val="24"/>
          <w:szCs w:val="24"/>
          <w:vertAlign w:val="subscript"/>
          <w:lang w:val="es-ES"/>
        </w:rPr>
        <w:t>e</w:t>
      </w:r>
      <w:r w:rsidRPr="002148C9">
        <w:rPr>
          <w:i/>
          <w:iCs/>
          <w:sz w:val="24"/>
          <w:szCs w:val="24"/>
          <w:vertAlign w:val="subscript"/>
          <w:lang w:val="es-ES"/>
        </w:rPr>
        <w:t>,</w:t>
      </w:r>
      <w:r w:rsidR="001E43C2" w:rsidRPr="002148C9">
        <w:rPr>
          <w:color w:val="000000"/>
          <w:sz w:val="24"/>
          <w:szCs w:val="24"/>
          <w:lang w:val="es-ES"/>
        </w:rPr>
        <w:t xml:space="preserve"> </w:t>
      </w:r>
      <w:r w:rsidRPr="002148C9">
        <w:rPr>
          <w:color w:val="000000"/>
          <w:sz w:val="24"/>
          <w:szCs w:val="24"/>
          <w:lang w:val="es-ES"/>
        </w:rPr>
        <w:t>se definen en el Apéndice</w:t>
      </w:r>
      <w:r w:rsidR="001E43C2" w:rsidRPr="002148C9">
        <w:rPr>
          <w:color w:val="000000"/>
          <w:sz w:val="24"/>
          <w:szCs w:val="24"/>
          <w:lang w:val="es-ES"/>
        </w:rPr>
        <w:t xml:space="preserve"> </w:t>
      </w:r>
      <w:r w:rsidR="001E43C2" w:rsidRPr="002148C9">
        <w:rPr>
          <w:b/>
          <w:bCs/>
          <w:color w:val="000000"/>
          <w:sz w:val="24"/>
          <w:szCs w:val="24"/>
          <w:lang w:val="es-ES"/>
        </w:rPr>
        <w:t>8</w:t>
      </w:r>
      <w:r w:rsidR="001E43C2" w:rsidRPr="002148C9">
        <w:rPr>
          <w:color w:val="000000"/>
          <w:sz w:val="24"/>
          <w:szCs w:val="24"/>
          <w:lang w:val="es-ES"/>
        </w:rPr>
        <w:t xml:space="preserve"> </w:t>
      </w:r>
      <w:r w:rsidRPr="002148C9">
        <w:rPr>
          <w:color w:val="000000"/>
          <w:sz w:val="24"/>
          <w:szCs w:val="24"/>
          <w:lang w:val="es-ES"/>
        </w:rPr>
        <w:t>del siguiente modo</w:t>
      </w:r>
      <w:r w:rsidR="001E43C2" w:rsidRPr="002148C9">
        <w:rPr>
          <w:color w:val="000000"/>
          <w:sz w:val="24"/>
          <w:szCs w:val="24"/>
          <w:lang w:val="es-ES"/>
        </w:rPr>
        <w:t>:</w:t>
      </w:r>
    </w:p>
    <w:p w:rsidR="001E43C2" w:rsidRPr="002148C9" w:rsidRDefault="00917D15" w:rsidP="00917D15">
      <w:pPr>
        <w:tabs>
          <w:tab w:val="left" w:pos="680"/>
          <w:tab w:val="left" w:pos="2608"/>
          <w:tab w:val="left" w:pos="3345"/>
        </w:tabs>
        <w:ind w:left="680" w:hanging="680"/>
        <w:rPr>
          <w:color w:val="000000"/>
          <w:sz w:val="24"/>
          <w:szCs w:val="24"/>
          <w:lang w:val="es-ES"/>
        </w:rPr>
      </w:pPr>
      <w:r w:rsidRPr="002148C9">
        <w:rPr>
          <w:color w:val="000000"/>
          <w:sz w:val="24"/>
          <w:szCs w:val="24"/>
          <w:lang w:val="es-ES"/>
        </w:rPr>
        <w:t>«</w:t>
      </w:r>
      <w:proofErr w:type="spellStart"/>
      <w:r w:rsidR="001E43C2" w:rsidRPr="002148C9">
        <w:rPr>
          <w:i/>
          <w:color w:val="000000"/>
          <w:sz w:val="24"/>
          <w:szCs w:val="24"/>
          <w:lang w:val="es-ES"/>
        </w:rPr>
        <w:t>T</w:t>
      </w:r>
      <w:r w:rsidR="001E43C2" w:rsidRPr="002148C9">
        <w:rPr>
          <w:i/>
          <w:iCs/>
          <w:sz w:val="24"/>
          <w:szCs w:val="24"/>
          <w:vertAlign w:val="subscript"/>
          <w:lang w:val="es-ES"/>
        </w:rPr>
        <w:t>s</w:t>
      </w:r>
      <w:proofErr w:type="spellEnd"/>
      <w:r w:rsidR="001E43C2" w:rsidRPr="002148C9">
        <w:rPr>
          <w:rFonts w:ascii="Tms Rmn" w:hAnsi="Tms Rmn"/>
          <w:color w:val="000000"/>
          <w:sz w:val="24"/>
          <w:szCs w:val="24"/>
          <w:lang w:val="es-ES"/>
        </w:rPr>
        <w:t> </w:t>
      </w:r>
      <w:r w:rsidR="001E43C2" w:rsidRPr="002148C9">
        <w:rPr>
          <w:color w:val="000000"/>
          <w:sz w:val="24"/>
          <w:szCs w:val="24"/>
          <w:lang w:val="es-ES"/>
        </w:rPr>
        <w:t>:</w:t>
      </w:r>
      <w:r w:rsidR="001E43C2" w:rsidRPr="002148C9">
        <w:rPr>
          <w:color w:val="000000"/>
          <w:sz w:val="24"/>
          <w:szCs w:val="24"/>
          <w:lang w:val="es-ES"/>
        </w:rPr>
        <w:tab/>
      </w:r>
      <w:r w:rsidR="00246F25" w:rsidRPr="002148C9">
        <w:rPr>
          <w:color w:val="000000"/>
          <w:sz w:val="24"/>
          <w:szCs w:val="24"/>
          <w:lang w:val="es-ES"/>
        </w:rPr>
        <w:t>temperatura de ruido del sistema de recepción de la estación espacial referida a la salida de la antena de recepción de la estación espacial</w:t>
      </w:r>
      <w:r w:rsidR="001E43C2" w:rsidRPr="002148C9">
        <w:rPr>
          <w:color w:val="000000"/>
          <w:sz w:val="24"/>
          <w:szCs w:val="24"/>
          <w:lang w:val="es-ES"/>
        </w:rPr>
        <w:t xml:space="preserve"> (K)</w:t>
      </w:r>
      <w:r w:rsidRPr="002148C9">
        <w:rPr>
          <w:color w:val="000000"/>
          <w:sz w:val="24"/>
          <w:szCs w:val="24"/>
          <w:lang w:val="es-ES"/>
        </w:rPr>
        <w:t>»</w:t>
      </w:r>
    </w:p>
    <w:p w:rsidR="001E43C2" w:rsidRPr="002148C9" w:rsidRDefault="00917D15" w:rsidP="00917D15">
      <w:pPr>
        <w:tabs>
          <w:tab w:val="left" w:pos="680"/>
          <w:tab w:val="left" w:pos="2608"/>
          <w:tab w:val="left" w:pos="3345"/>
        </w:tabs>
        <w:ind w:left="680" w:hanging="680"/>
        <w:rPr>
          <w:color w:val="000000"/>
          <w:sz w:val="24"/>
          <w:szCs w:val="24"/>
          <w:lang w:val="es-ES"/>
        </w:rPr>
      </w:pPr>
      <w:r w:rsidRPr="002148C9">
        <w:rPr>
          <w:color w:val="000000"/>
          <w:sz w:val="24"/>
          <w:szCs w:val="24"/>
          <w:lang w:val="es-ES"/>
        </w:rPr>
        <w:t>«</w:t>
      </w:r>
      <w:r w:rsidR="001E43C2" w:rsidRPr="002148C9">
        <w:rPr>
          <w:i/>
          <w:color w:val="000000"/>
          <w:sz w:val="24"/>
          <w:szCs w:val="24"/>
          <w:lang w:val="es-ES"/>
        </w:rPr>
        <w:t>T</w:t>
      </w:r>
      <w:r w:rsidR="001E43C2" w:rsidRPr="002148C9">
        <w:rPr>
          <w:i/>
          <w:iCs/>
          <w:sz w:val="24"/>
          <w:szCs w:val="24"/>
          <w:vertAlign w:val="subscript"/>
          <w:lang w:val="es-ES"/>
        </w:rPr>
        <w:t>e</w:t>
      </w:r>
      <w:r w:rsidR="001E43C2" w:rsidRPr="002148C9">
        <w:rPr>
          <w:rFonts w:ascii="Tms Rmn" w:hAnsi="Tms Rmn"/>
          <w:color w:val="000000"/>
          <w:sz w:val="24"/>
          <w:szCs w:val="24"/>
          <w:lang w:val="es-ES"/>
        </w:rPr>
        <w:t> </w:t>
      </w:r>
      <w:r w:rsidR="001E43C2" w:rsidRPr="002148C9">
        <w:rPr>
          <w:color w:val="000000"/>
          <w:sz w:val="24"/>
          <w:szCs w:val="24"/>
          <w:lang w:val="es-ES"/>
        </w:rPr>
        <w:t>:</w:t>
      </w:r>
      <w:r w:rsidR="001E43C2" w:rsidRPr="002148C9">
        <w:rPr>
          <w:color w:val="000000"/>
          <w:sz w:val="24"/>
          <w:szCs w:val="24"/>
          <w:lang w:val="es-ES"/>
        </w:rPr>
        <w:tab/>
      </w:r>
      <w:r w:rsidR="00246F25" w:rsidRPr="002148C9">
        <w:rPr>
          <w:color w:val="000000"/>
          <w:sz w:val="24"/>
          <w:szCs w:val="24"/>
          <w:lang w:val="es-ES"/>
        </w:rPr>
        <w:t>temperatura de ruido del sistema de recepción de la estación terrena referida a la salida de la antena de recepción de la estación terrena</w:t>
      </w:r>
      <w:r w:rsidR="001E43C2" w:rsidRPr="002148C9">
        <w:rPr>
          <w:color w:val="000000"/>
          <w:sz w:val="24"/>
          <w:szCs w:val="24"/>
          <w:lang w:val="es-ES"/>
        </w:rPr>
        <w:t xml:space="preserve"> (K).</w:t>
      </w:r>
      <w:r w:rsidRPr="002148C9">
        <w:rPr>
          <w:color w:val="000000"/>
          <w:sz w:val="24"/>
          <w:szCs w:val="24"/>
          <w:lang w:val="es-ES"/>
        </w:rPr>
        <w:t>»</w:t>
      </w:r>
    </w:p>
    <w:p w:rsidR="001E43C2" w:rsidRPr="002148C9" w:rsidRDefault="00246F25" w:rsidP="00246F25">
      <w:pPr>
        <w:spacing w:before="200"/>
        <w:rPr>
          <w:color w:val="000000"/>
          <w:sz w:val="24"/>
          <w:szCs w:val="24"/>
          <w:lang w:val="es-ES"/>
        </w:rPr>
      </w:pPr>
      <w:r w:rsidRPr="002148C9">
        <w:rPr>
          <w:color w:val="000000"/>
          <w:sz w:val="24"/>
          <w:szCs w:val="24"/>
          <w:lang w:val="es-ES"/>
        </w:rPr>
        <w:t>Los valores antes mencionados se combinan conforme a la Recomendación UIT</w:t>
      </w:r>
      <w:r w:rsidR="001E43C2" w:rsidRPr="002148C9">
        <w:rPr>
          <w:color w:val="000000"/>
          <w:sz w:val="24"/>
          <w:szCs w:val="24"/>
          <w:lang w:val="es-ES"/>
        </w:rPr>
        <w:noBreakHyphen/>
        <w:t xml:space="preserve">R S.738 </w:t>
      </w:r>
      <w:r w:rsidRPr="002148C9">
        <w:rPr>
          <w:color w:val="000000"/>
          <w:sz w:val="24"/>
          <w:szCs w:val="24"/>
          <w:lang w:val="es-ES"/>
        </w:rPr>
        <w:t>para determinar</w:t>
      </w:r>
      <w:r w:rsidR="001E43C2" w:rsidRPr="002148C9">
        <w:rPr>
          <w:color w:val="000000"/>
          <w:sz w:val="24"/>
          <w:szCs w:val="24"/>
          <w:lang w:val="es-ES"/>
        </w:rPr>
        <w:t xml:space="preserve"> </w:t>
      </w:r>
      <w:proofErr w:type="spellStart"/>
      <w:r w:rsidR="001E43C2" w:rsidRPr="002148C9">
        <w:rPr>
          <w:i/>
          <w:color w:val="000000"/>
          <w:sz w:val="24"/>
          <w:szCs w:val="24"/>
          <w:lang w:val="es-ES"/>
        </w:rPr>
        <w:t>T</w:t>
      </w:r>
      <w:r w:rsidR="001E43C2" w:rsidRPr="002148C9">
        <w:rPr>
          <w:i/>
          <w:iCs/>
          <w:sz w:val="24"/>
          <w:szCs w:val="24"/>
          <w:vertAlign w:val="subscript"/>
          <w:lang w:val="es-ES"/>
        </w:rPr>
        <w:t>min</w:t>
      </w:r>
      <w:proofErr w:type="spellEnd"/>
      <w:r w:rsidR="001E43C2" w:rsidRPr="002148C9">
        <w:rPr>
          <w:color w:val="000000"/>
          <w:sz w:val="24"/>
          <w:szCs w:val="24"/>
          <w:lang w:val="es-ES"/>
        </w:rPr>
        <w:t xml:space="preserve">, </w:t>
      </w:r>
      <w:r w:rsidRPr="002148C9">
        <w:rPr>
          <w:i/>
          <w:iCs/>
          <w:color w:val="000000"/>
          <w:sz w:val="24"/>
          <w:szCs w:val="24"/>
          <w:lang w:val="es-ES"/>
        </w:rPr>
        <w:t>temperatura de ruido equivalente del enlace por satélite</w:t>
      </w:r>
      <w:r w:rsidRPr="002148C9">
        <w:rPr>
          <w:color w:val="000000"/>
          <w:sz w:val="24"/>
          <w:szCs w:val="24"/>
          <w:lang w:val="es-ES"/>
        </w:rPr>
        <w:t xml:space="preserve"> más baja, del siguiente modo</w:t>
      </w:r>
      <w:r w:rsidR="001E43C2" w:rsidRPr="002148C9">
        <w:rPr>
          <w:color w:val="000000"/>
          <w:sz w:val="24"/>
          <w:szCs w:val="24"/>
          <w:lang w:val="es-ES"/>
        </w:rPr>
        <w:t>:</w:t>
      </w:r>
    </w:p>
    <w:p w:rsidR="001E43C2" w:rsidRPr="002148C9" w:rsidRDefault="001E43C2">
      <w:pPr>
        <w:tabs>
          <w:tab w:val="center" w:pos="4536"/>
          <w:tab w:val="right" w:pos="9356"/>
        </w:tabs>
        <w:spacing w:before="200"/>
        <w:jc w:val="center"/>
        <w:rPr>
          <w:color w:val="000000"/>
          <w:lang w:val="es-ES"/>
        </w:rPr>
        <w:pPrChange w:id="288" w:author="Kadyrov, Timur" w:date="2015-09-23T17:23:00Z">
          <w:pPr>
            <w:tabs>
              <w:tab w:val="center" w:pos="4536"/>
              <w:tab w:val="right" w:pos="9356"/>
            </w:tabs>
            <w:spacing w:before="200"/>
          </w:pPr>
        </w:pPrChange>
      </w:pPr>
      <w:r w:rsidRPr="002148C9">
        <w:rPr>
          <w:i/>
          <w:color w:val="000000"/>
          <w:lang w:val="es-ES"/>
        </w:rPr>
        <w:t>T</w:t>
      </w:r>
      <w:r w:rsidRPr="002148C9">
        <w:rPr>
          <w:i/>
          <w:color w:val="000000"/>
          <w:position w:val="-4"/>
          <w:sz w:val="20"/>
          <w:lang w:val="es-ES"/>
        </w:rPr>
        <w:t>min</w:t>
      </w:r>
      <w:r w:rsidRPr="002148C9">
        <w:rPr>
          <w:color w:val="000000"/>
          <w:lang w:val="es-ES"/>
        </w:rPr>
        <w:t> </w:t>
      </w:r>
      <w:r w:rsidRPr="002148C9">
        <w:rPr>
          <w:rFonts w:ascii="Symbol" w:hAnsi="Symbol"/>
          <w:color w:val="000000"/>
          <w:sz w:val="24"/>
          <w:szCs w:val="24"/>
          <w:lang w:val="es-ES"/>
        </w:rPr>
        <w:t></w:t>
      </w:r>
      <w:r w:rsidRPr="002148C9">
        <w:rPr>
          <w:color w:val="000000"/>
          <w:lang w:val="es-ES"/>
        </w:rPr>
        <w:t> </w:t>
      </w:r>
      <w:r w:rsidRPr="002148C9">
        <w:rPr>
          <w:i/>
          <w:color w:val="000000"/>
          <w:lang w:val="es-ES"/>
        </w:rPr>
        <w:t>T</w:t>
      </w:r>
      <w:r w:rsidRPr="002148C9">
        <w:rPr>
          <w:i/>
          <w:color w:val="000000"/>
          <w:position w:val="-4"/>
          <w:sz w:val="20"/>
          <w:lang w:val="es-ES"/>
        </w:rPr>
        <w:t>e</w:t>
      </w:r>
      <w:r w:rsidRPr="002148C9">
        <w:rPr>
          <w:color w:val="000000"/>
          <w:lang w:val="es-ES"/>
        </w:rPr>
        <w:t> </w:t>
      </w:r>
      <w:r w:rsidRPr="002148C9">
        <w:rPr>
          <w:rFonts w:ascii="Symbol" w:hAnsi="Symbol"/>
          <w:color w:val="000000"/>
          <w:sz w:val="24"/>
          <w:szCs w:val="24"/>
          <w:lang w:val="es-ES"/>
        </w:rPr>
        <w:t></w:t>
      </w:r>
      <w:r w:rsidRPr="002148C9">
        <w:rPr>
          <w:color w:val="000000"/>
          <w:lang w:val="es-ES"/>
        </w:rPr>
        <w:t> </w:t>
      </w:r>
      <w:r w:rsidRPr="002148C9">
        <w:rPr>
          <w:rFonts w:ascii="Symbol" w:hAnsi="Symbol"/>
          <w:color w:val="000000"/>
          <w:sz w:val="24"/>
          <w:szCs w:val="24"/>
          <w:lang w:val="es-ES"/>
        </w:rPr>
        <w:t></w:t>
      </w:r>
      <w:r w:rsidRPr="002148C9">
        <w:rPr>
          <w:i/>
          <w:color w:val="000000"/>
          <w:position w:val="-4"/>
          <w:sz w:val="20"/>
          <w:lang w:val="es-ES"/>
        </w:rPr>
        <w:t>min</w:t>
      </w:r>
      <w:r w:rsidRPr="002148C9">
        <w:rPr>
          <w:color w:val="000000"/>
          <w:lang w:val="es-ES"/>
        </w:rPr>
        <w:t> </w:t>
      </w:r>
      <w:r w:rsidRPr="002148C9">
        <w:rPr>
          <w:i/>
          <w:color w:val="000000"/>
          <w:lang w:val="es-ES"/>
        </w:rPr>
        <w:t>T</w:t>
      </w:r>
      <w:r w:rsidRPr="002148C9">
        <w:rPr>
          <w:i/>
          <w:color w:val="000000"/>
          <w:position w:val="-4"/>
          <w:sz w:val="20"/>
          <w:lang w:val="es-ES"/>
        </w:rPr>
        <w:t>s</w:t>
      </w:r>
      <w:r w:rsidRPr="002148C9">
        <w:rPr>
          <w:color w:val="000000"/>
          <w:lang w:val="es-ES"/>
        </w:rPr>
        <w:t> </w:t>
      </w:r>
      <w:r w:rsidRPr="002148C9">
        <w:rPr>
          <w:rFonts w:ascii="Symbol" w:hAnsi="Symbol"/>
          <w:color w:val="000000"/>
          <w:sz w:val="24"/>
          <w:szCs w:val="24"/>
          <w:lang w:val="es-ES"/>
        </w:rPr>
        <w:t></w:t>
      </w:r>
      <w:r w:rsidRPr="002148C9">
        <w:rPr>
          <w:color w:val="000000"/>
          <w:lang w:val="es-ES"/>
        </w:rPr>
        <w:t> </w:t>
      </w:r>
      <w:r w:rsidRPr="002148C9">
        <w:rPr>
          <w:i/>
          <w:color w:val="000000"/>
          <w:lang w:val="es-ES"/>
        </w:rPr>
        <w:t>T</w:t>
      </w:r>
      <w:r w:rsidRPr="002148C9">
        <w:rPr>
          <w:i/>
          <w:color w:val="000000"/>
          <w:position w:val="-4"/>
          <w:sz w:val="20"/>
          <w:lang w:val="es-ES"/>
        </w:rPr>
        <w:t>a</w:t>
      </w:r>
    </w:p>
    <w:p w:rsidR="001E43C2" w:rsidRPr="002148C9" w:rsidRDefault="00246F25" w:rsidP="00246F25">
      <w:pPr>
        <w:spacing w:before="0"/>
        <w:rPr>
          <w:color w:val="000000"/>
          <w:sz w:val="24"/>
          <w:szCs w:val="24"/>
          <w:lang w:val="es-ES"/>
        </w:rPr>
      </w:pPr>
      <w:r w:rsidRPr="002148C9">
        <w:rPr>
          <w:color w:val="000000"/>
          <w:sz w:val="24"/>
          <w:szCs w:val="24"/>
          <w:lang w:val="es-ES"/>
        </w:rPr>
        <w:t>donde</w:t>
      </w:r>
      <w:r w:rsidR="001E43C2" w:rsidRPr="002148C9">
        <w:rPr>
          <w:color w:val="000000"/>
          <w:sz w:val="24"/>
          <w:szCs w:val="24"/>
          <w:lang w:val="es-ES"/>
        </w:rPr>
        <w:t>:</w:t>
      </w:r>
    </w:p>
    <w:p w:rsidR="001E43C2" w:rsidRPr="002148C9" w:rsidRDefault="001E43C2" w:rsidP="00246F25">
      <w:pPr>
        <w:tabs>
          <w:tab w:val="right" w:pos="1814"/>
        </w:tabs>
        <w:spacing w:before="80"/>
        <w:ind w:left="1985" w:hanging="1985"/>
        <w:rPr>
          <w:color w:val="000000"/>
          <w:sz w:val="24"/>
          <w:szCs w:val="24"/>
          <w:lang w:val="es-ES"/>
        </w:rPr>
      </w:pPr>
      <w:r w:rsidRPr="002148C9">
        <w:rPr>
          <w:i/>
          <w:color w:val="000000"/>
          <w:sz w:val="24"/>
          <w:szCs w:val="24"/>
          <w:lang w:val="es-ES"/>
        </w:rPr>
        <w:tab/>
        <w:t>T</w:t>
      </w:r>
      <w:r w:rsidRPr="002148C9">
        <w:rPr>
          <w:i/>
          <w:iCs/>
          <w:sz w:val="24"/>
          <w:szCs w:val="24"/>
          <w:vertAlign w:val="subscript"/>
          <w:lang w:val="es-ES"/>
        </w:rPr>
        <w:t>a</w:t>
      </w:r>
      <w:r w:rsidRPr="002148C9">
        <w:rPr>
          <w:rFonts w:ascii="Tms Rmn" w:hAnsi="Tms Rmn"/>
          <w:color w:val="000000"/>
          <w:sz w:val="24"/>
          <w:szCs w:val="24"/>
          <w:lang w:val="es-ES"/>
        </w:rPr>
        <w:t> </w:t>
      </w:r>
      <w:r w:rsidRPr="002148C9">
        <w:rPr>
          <w:color w:val="000000"/>
          <w:sz w:val="24"/>
          <w:szCs w:val="24"/>
          <w:lang w:val="es-ES"/>
        </w:rPr>
        <w:t>:</w:t>
      </w:r>
      <w:r w:rsidRPr="002148C9">
        <w:rPr>
          <w:color w:val="000000"/>
          <w:sz w:val="24"/>
          <w:szCs w:val="24"/>
          <w:lang w:val="es-ES"/>
        </w:rPr>
        <w:tab/>
      </w:r>
      <w:r w:rsidR="00246F25" w:rsidRPr="002148C9">
        <w:rPr>
          <w:color w:val="000000"/>
          <w:sz w:val="24"/>
          <w:szCs w:val="24"/>
          <w:lang w:val="es-ES"/>
        </w:rPr>
        <w:t>otro ruido interno</w:t>
      </w:r>
    </w:p>
    <w:p w:rsidR="001E43C2" w:rsidRPr="002148C9" w:rsidRDefault="001E43C2" w:rsidP="002F5F32">
      <w:pPr>
        <w:tabs>
          <w:tab w:val="right" w:pos="1814"/>
        </w:tabs>
        <w:spacing w:before="80"/>
        <w:ind w:left="1985" w:hanging="1985"/>
        <w:rPr>
          <w:color w:val="000000"/>
          <w:sz w:val="24"/>
          <w:szCs w:val="24"/>
          <w:lang w:val="es-ES"/>
        </w:rPr>
      </w:pPr>
      <w:r w:rsidRPr="002148C9">
        <w:rPr>
          <w:rFonts w:ascii="Symbol" w:hAnsi="Symbol"/>
          <w:color w:val="000000"/>
          <w:sz w:val="24"/>
          <w:szCs w:val="24"/>
          <w:lang w:val="es-ES"/>
        </w:rPr>
        <w:tab/>
      </w:r>
      <w:r w:rsidRPr="002148C9">
        <w:rPr>
          <w:rFonts w:ascii="Symbol" w:hAnsi="Symbol"/>
          <w:color w:val="000000"/>
          <w:sz w:val="24"/>
          <w:szCs w:val="24"/>
          <w:lang w:val="es-ES"/>
        </w:rPr>
        <w:t></w:t>
      </w:r>
      <w:r w:rsidRPr="002148C9">
        <w:rPr>
          <w:i/>
          <w:iCs/>
          <w:sz w:val="24"/>
          <w:szCs w:val="24"/>
          <w:vertAlign w:val="subscript"/>
          <w:lang w:val="es-ES"/>
        </w:rPr>
        <w:t>min</w:t>
      </w:r>
      <w:r w:rsidRPr="002148C9">
        <w:rPr>
          <w:rFonts w:ascii="Tms Rmn" w:hAnsi="Tms Rmn"/>
          <w:color w:val="000000"/>
          <w:sz w:val="24"/>
          <w:szCs w:val="24"/>
          <w:lang w:val="es-ES"/>
        </w:rPr>
        <w:t> </w:t>
      </w:r>
      <w:r w:rsidRPr="002148C9">
        <w:rPr>
          <w:color w:val="000000"/>
          <w:sz w:val="24"/>
          <w:szCs w:val="24"/>
          <w:lang w:val="es-ES"/>
        </w:rPr>
        <w:t>:</w:t>
      </w:r>
      <w:r w:rsidRPr="002148C9">
        <w:rPr>
          <w:color w:val="000000"/>
          <w:sz w:val="24"/>
          <w:szCs w:val="24"/>
          <w:lang w:val="es-ES"/>
        </w:rPr>
        <w:tab/>
      </w:r>
      <w:r w:rsidR="00246F25" w:rsidRPr="002148C9">
        <w:rPr>
          <w:color w:val="000000"/>
          <w:sz w:val="24"/>
          <w:szCs w:val="24"/>
          <w:lang w:val="es-ES"/>
        </w:rPr>
        <w:t>ganancia de transmisi</w:t>
      </w:r>
      <w:r w:rsidR="002F5F32" w:rsidRPr="002148C9">
        <w:rPr>
          <w:color w:val="000000"/>
          <w:sz w:val="24"/>
          <w:szCs w:val="24"/>
          <w:lang w:val="es-ES"/>
        </w:rPr>
        <w:t>ó</w:t>
      </w:r>
      <w:r w:rsidR="00246F25" w:rsidRPr="002148C9">
        <w:rPr>
          <w:color w:val="000000"/>
          <w:sz w:val="24"/>
          <w:szCs w:val="24"/>
          <w:lang w:val="es-ES"/>
        </w:rPr>
        <w:t>n m</w:t>
      </w:r>
      <w:r w:rsidR="002F5F32" w:rsidRPr="002148C9">
        <w:rPr>
          <w:color w:val="000000"/>
          <w:sz w:val="24"/>
          <w:szCs w:val="24"/>
          <w:lang w:val="es-ES"/>
        </w:rPr>
        <w:t>í</w:t>
      </w:r>
      <w:r w:rsidR="00246F25" w:rsidRPr="002148C9">
        <w:rPr>
          <w:color w:val="000000"/>
          <w:sz w:val="24"/>
          <w:szCs w:val="24"/>
          <w:lang w:val="es-ES"/>
        </w:rPr>
        <w:t>nima de un determinado enlace por satélite sujeto a interferencia</w:t>
      </w:r>
      <w:r w:rsidRPr="002148C9">
        <w:rPr>
          <w:color w:val="000000"/>
          <w:sz w:val="24"/>
          <w:szCs w:val="24"/>
          <w:lang w:val="es-ES"/>
        </w:rPr>
        <w:t>.</w:t>
      </w:r>
    </w:p>
    <w:p w:rsidR="00AE514C" w:rsidRPr="002148C9" w:rsidRDefault="00246F25">
      <w:pPr>
        <w:spacing w:before="200"/>
        <w:rPr>
          <w:ins w:id="289" w:author="Kadyrov, Timur" w:date="2015-09-23T17:23:00Z"/>
          <w:color w:val="000000"/>
          <w:sz w:val="24"/>
          <w:szCs w:val="24"/>
          <w:lang w:val="es-ES"/>
          <w:rPrChange w:id="290" w:author="Kadyrov, Timur" w:date="2015-10-09T11:25:00Z">
            <w:rPr>
              <w:ins w:id="291" w:author="Kadyrov, Timur" w:date="2015-09-23T17:23:00Z"/>
              <w:sz w:val="24"/>
              <w:szCs w:val="24"/>
            </w:rPr>
          </w:rPrChange>
        </w:rPr>
        <w:pPrChange w:id="292" w:author="Spanish" w:date="2015-10-21T11:05:00Z">
          <w:pPr/>
        </w:pPrChange>
      </w:pPr>
      <w:ins w:id="293" w:author="Spanish" w:date="2015-10-21T11:03:00Z">
        <w:r w:rsidRPr="002148C9">
          <w:rPr>
            <w:color w:val="000000"/>
            <w:sz w:val="24"/>
            <w:szCs w:val="24"/>
            <w:lang w:val="es-ES"/>
            <w:rPrChange w:id="294" w:author="Spanish" w:date="2015-10-21T11:04:00Z">
              <w:rPr>
                <w:color w:val="000000"/>
                <w:sz w:val="24"/>
                <w:szCs w:val="24"/>
              </w:rPr>
            </w:rPrChange>
          </w:rPr>
          <w:t xml:space="preserve">El cálculo del enlace de satélite equivalente era obligatorio antes de la CMR-2000. </w:t>
        </w:r>
      </w:ins>
      <w:ins w:id="295" w:author="Spanish" w:date="2015-10-21T11:04:00Z">
        <w:r w:rsidRPr="002148C9">
          <w:rPr>
            <w:color w:val="000000"/>
            <w:sz w:val="24"/>
            <w:szCs w:val="24"/>
            <w:lang w:val="es-ES"/>
          </w:rPr>
          <w:t xml:space="preserve">Tras las decisiones adoptadas por la CMR-2000 sobre el Apéndice 4 del RR, la información de conexión del Apéndice 4, necesaria para efectuar el cálculo del enlace global, </w:t>
        </w:r>
      </w:ins>
      <w:ins w:id="296" w:author="Spanish" w:date="2015-10-21T11:05:00Z">
        <w:r w:rsidRPr="002148C9">
          <w:rPr>
            <w:color w:val="000000"/>
            <w:sz w:val="24"/>
            <w:szCs w:val="24"/>
            <w:lang w:val="es-ES"/>
          </w:rPr>
          <w:t>es</w:t>
        </w:r>
      </w:ins>
      <w:ins w:id="297" w:author="Spanish" w:date="2015-10-21T11:04:00Z">
        <w:r w:rsidRPr="002148C9">
          <w:rPr>
            <w:color w:val="000000"/>
            <w:sz w:val="24"/>
            <w:szCs w:val="24"/>
            <w:lang w:val="es-ES"/>
          </w:rPr>
          <w:t xml:space="preserve"> opcional</w:t>
        </w:r>
      </w:ins>
      <w:ins w:id="298" w:author="Spanish" w:date="2015-10-21T11:05:00Z">
        <w:r w:rsidRPr="002148C9">
          <w:rPr>
            <w:color w:val="000000"/>
            <w:sz w:val="24"/>
            <w:szCs w:val="24"/>
            <w:lang w:val="es-ES"/>
          </w:rPr>
          <w:t>.</w:t>
        </w:r>
      </w:ins>
    </w:p>
    <w:p w:rsidR="00917D15" w:rsidRPr="002148C9" w:rsidRDefault="00246F25" w:rsidP="00917D15">
      <w:pPr>
        <w:rPr>
          <w:color w:val="000000"/>
          <w:sz w:val="24"/>
          <w:szCs w:val="24"/>
          <w:lang w:val="es-ES"/>
          <w:rPrChange w:id="299" w:author="Spanish" w:date="2015-10-21T11:06:00Z">
            <w:rPr>
              <w:sz w:val="24"/>
              <w:szCs w:val="24"/>
            </w:rPr>
          </w:rPrChange>
        </w:rPr>
      </w:pPr>
      <w:ins w:id="300" w:author="Spanish" w:date="2015-10-21T11:05:00Z">
        <w:r w:rsidRPr="002148C9">
          <w:rPr>
            <w:sz w:val="24"/>
            <w:szCs w:val="24"/>
            <w:lang w:val="es-ES"/>
            <w:rPrChange w:id="301" w:author="Spanish" w:date="2015-10-21T11:06:00Z">
              <w:rPr>
                <w:sz w:val="24"/>
                <w:szCs w:val="24"/>
              </w:rPr>
            </w:rPrChange>
          </w:rPr>
          <w:lastRenderedPageBreak/>
          <w:t xml:space="preserve">Por consiguiente, y para simplificar las cosas, </w:t>
        </w:r>
      </w:ins>
      <w:proofErr w:type="spellStart"/>
      <w:ins w:id="302" w:author="Kadyrov, Timur" w:date="2015-10-09T11:26:00Z">
        <w:r w:rsidR="006465FE" w:rsidRPr="002148C9">
          <w:rPr>
            <w:i/>
            <w:color w:val="000000"/>
            <w:sz w:val="24"/>
            <w:szCs w:val="24"/>
            <w:lang w:val="es-ES"/>
            <w:rPrChange w:id="303" w:author="Spanish" w:date="2015-10-21T11:06:00Z">
              <w:rPr>
                <w:i/>
                <w:color w:val="000000"/>
                <w:sz w:val="24"/>
                <w:szCs w:val="24"/>
              </w:rPr>
            </w:rPrChange>
          </w:rPr>
          <w:t>T</w:t>
        </w:r>
        <w:r w:rsidR="006465FE" w:rsidRPr="002148C9">
          <w:rPr>
            <w:i/>
            <w:iCs/>
            <w:sz w:val="24"/>
            <w:szCs w:val="24"/>
            <w:vertAlign w:val="subscript"/>
            <w:lang w:val="es-ES"/>
            <w:rPrChange w:id="304" w:author="Spanish" w:date="2015-10-21T11:06:00Z">
              <w:rPr>
                <w:i/>
                <w:iCs/>
                <w:sz w:val="24"/>
                <w:szCs w:val="24"/>
                <w:vertAlign w:val="subscript"/>
              </w:rPr>
            </w:rPrChange>
          </w:rPr>
          <w:t>s</w:t>
        </w:r>
        <w:proofErr w:type="spellEnd"/>
        <w:r w:rsidR="006465FE" w:rsidRPr="002148C9">
          <w:rPr>
            <w:color w:val="000000"/>
            <w:sz w:val="24"/>
            <w:szCs w:val="24"/>
            <w:lang w:val="es-ES"/>
            <w:rPrChange w:id="305" w:author="Spanish" w:date="2015-10-21T11:06:00Z">
              <w:rPr>
                <w:color w:val="000000"/>
                <w:sz w:val="24"/>
                <w:szCs w:val="24"/>
              </w:rPr>
            </w:rPrChange>
          </w:rPr>
          <w:t xml:space="preserve"> </w:t>
        </w:r>
      </w:ins>
      <w:ins w:id="306" w:author="Spanish" w:date="2015-10-21T11:05:00Z">
        <w:r w:rsidRPr="002148C9">
          <w:rPr>
            <w:color w:val="000000"/>
            <w:sz w:val="24"/>
            <w:szCs w:val="24"/>
            <w:lang w:val="es-ES"/>
            <w:rPrChange w:id="307" w:author="Spanish" w:date="2015-10-21T11:06:00Z">
              <w:rPr>
                <w:color w:val="000000"/>
                <w:sz w:val="24"/>
                <w:szCs w:val="24"/>
              </w:rPr>
            </w:rPrChange>
          </w:rPr>
          <w:t>y</w:t>
        </w:r>
      </w:ins>
      <w:ins w:id="308" w:author="Kadyrov, Timur" w:date="2015-10-09T11:26:00Z">
        <w:r w:rsidR="006465FE" w:rsidRPr="002148C9">
          <w:rPr>
            <w:color w:val="000000"/>
            <w:sz w:val="24"/>
            <w:szCs w:val="24"/>
            <w:lang w:val="es-ES"/>
            <w:rPrChange w:id="309" w:author="Spanish" w:date="2015-10-21T11:06:00Z">
              <w:rPr>
                <w:color w:val="000000"/>
                <w:sz w:val="24"/>
                <w:szCs w:val="24"/>
              </w:rPr>
            </w:rPrChange>
          </w:rPr>
          <w:t xml:space="preserve"> </w:t>
        </w:r>
        <w:r w:rsidR="006465FE" w:rsidRPr="002148C9">
          <w:rPr>
            <w:i/>
            <w:color w:val="000000"/>
            <w:sz w:val="24"/>
            <w:szCs w:val="24"/>
            <w:lang w:val="es-ES"/>
            <w:rPrChange w:id="310" w:author="Spanish" w:date="2015-10-21T11:06:00Z">
              <w:rPr>
                <w:i/>
                <w:color w:val="000000"/>
                <w:sz w:val="24"/>
                <w:szCs w:val="24"/>
              </w:rPr>
            </w:rPrChange>
          </w:rPr>
          <w:t>T</w:t>
        </w:r>
        <w:r w:rsidR="006465FE" w:rsidRPr="002148C9">
          <w:rPr>
            <w:i/>
            <w:iCs/>
            <w:sz w:val="24"/>
            <w:szCs w:val="24"/>
            <w:vertAlign w:val="subscript"/>
            <w:lang w:val="es-ES"/>
            <w:rPrChange w:id="311" w:author="Spanish" w:date="2015-10-21T11:06:00Z">
              <w:rPr>
                <w:i/>
                <w:iCs/>
                <w:sz w:val="24"/>
                <w:szCs w:val="24"/>
                <w:vertAlign w:val="subscript"/>
              </w:rPr>
            </w:rPrChange>
          </w:rPr>
          <w:t>e</w:t>
        </w:r>
        <w:r w:rsidR="006465FE" w:rsidRPr="002148C9">
          <w:rPr>
            <w:color w:val="000000"/>
            <w:sz w:val="24"/>
            <w:szCs w:val="24"/>
            <w:lang w:val="es-ES"/>
            <w:rPrChange w:id="312" w:author="Spanish" w:date="2015-10-21T11:06:00Z">
              <w:rPr>
                <w:color w:val="000000"/>
                <w:sz w:val="24"/>
                <w:szCs w:val="24"/>
              </w:rPr>
            </w:rPrChange>
          </w:rPr>
          <w:t xml:space="preserve"> </w:t>
        </w:r>
      </w:ins>
      <w:ins w:id="313" w:author="Spanish" w:date="2015-10-21T11:06:00Z">
        <w:r w:rsidRPr="002148C9">
          <w:rPr>
            <w:color w:val="000000"/>
            <w:sz w:val="24"/>
            <w:szCs w:val="24"/>
            <w:lang w:val="es-ES"/>
            <w:rPrChange w:id="314" w:author="Spanish" w:date="2015-10-21T11:06:00Z">
              <w:rPr>
                <w:color w:val="000000"/>
                <w:sz w:val="24"/>
                <w:szCs w:val="24"/>
              </w:rPr>
            </w:rPrChange>
          </w:rPr>
          <w:t xml:space="preserve">se utilizan por separado para calcular la </w:t>
        </w:r>
        <w:r w:rsidRPr="002148C9">
          <w:rPr>
            <w:i/>
            <w:iCs/>
            <w:color w:val="000000"/>
            <w:sz w:val="24"/>
            <w:szCs w:val="24"/>
            <w:lang w:val="es-ES"/>
            <w:rPrChange w:id="315" w:author="Spanish" w:date="2015-10-21T11:06:00Z">
              <w:rPr>
                <w:color w:val="000000"/>
                <w:sz w:val="24"/>
                <w:szCs w:val="24"/>
              </w:rPr>
            </w:rPrChange>
          </w:rPr>
          <w:t>C/I</w:t>
        </w:r>
        <w:r w:rsidRPr="002148C9">
          <w:rPr>
            <w:color w:val="000000"/>
            <w:sz w:val="24"/>
            <w:szCs w:val="24"/>
            <w:lang w:val="es-ES"/>
            <w:rPrChange w:id="316" w:author="Spanish" w:date="2015-10-21T11:06:00Z">
              <w:rPr>
                <w:color w:val="000000"/>
                <w:sz w:val="24"/>
                <w:szCs w:val="24"/>
              </w:rPr>
            </w:rPrChange>
          </w:rPr>
          <w:t xml:space="preserve"> de enlace ascendente y enlace descendente, respectivamente, en todos los casos.</w:t>
        </w:r>
      </w:ins>
    </w:p>
    <w:p w:rsidR="00C56495" w:rsidRPr="002148C9" w:rsidRDefault="00246F25" w:rsidP="00246F25">
      <w:pPr>
        <w:rPr>
          <w:i/>
          <w:iCs/>
          <w:sz w:val="24"/>
          <w:szCs w:val="24"/>
          <w:lang w:val="es-ES"/>
        </w:rPr>
      </w:pPr>
      <w:r w:rsidRPr="002148C9">
        <w:rPr>
          <w:b/>
          <w:bCs/>
          <w:i/>
          <w:iCs/>
          <w:sz w:val="24"/>
          <w:szCs w:val="24"/>
          <w:lang w:val="es-ES"/>
        </w:rPr>
        <w:t>Motivos</w:t>
      </w:r>
      <w:r w:rsidR="00EB0C25" w:rsidRPr="002148C9">
        <w:rPr>
          <w:b/>
          <w:bCs/>
          <w:i/>
          <w:iCs/>
          <w:sz w:val="24"/>
          <w:szCs w:val="24"/>
          <w:lang w:val="es-ES"/>
        </w:rPr>
        <w:t>:</w:t>
      </w:r>
      <w:r w:rsidR="00EB0C25" w:rsidRPr="002148C9">
        <w:rPr>
          <w:i/>
          <w:iCs/>
          <w:sz w:val="24"/>
          <w:szCs w:val="24"/>
          <w:lang w:val="es-ES"/>
        </w:rPr>
        <w:t xml:space="preserve"> </w:t>
      </w:r>
      <w:r w:rsidRPr="002148C9">
        <w:rPr>
          <w:i/>
          <w:iCs/>
          <w:sz w:val="24"/>
          <w:szCs w:val="24"/>
          <w:lang w:val="es-ES"/>
        </w:rPr>
        <w:t>Antes de la CMR-2000 se necesitaban cuadros de conexión para abarcar todas las posibles combinaciones de frecuencias de enlace ascendente y enlace descendente a fin de identificar los requisitos de coordinación en función del enlace global, formado por el enlace ascendente y el enlace descendente. Sin embargo, la CMR-2000 tomó la decisión de simplificar las disposiciones del Reglamento de Radiocomunicaciones separando los requisitos de coordinación de cada uno de los sentidos de transmisión, lo que transformó en opcionales los datos de conexión (Sección D del Apéndice 4). Cuando se facilita la información de conexión tanto para la red examinada como para las redes existentes, para simplificar la Oficina facilita también sólo el cálculo del enlace independiente en virtud del número No. 11.32A.</w:t>
      </w:r>
    </w:p>
    <w:p w:rsidR="00EB0C25" w:rsidRPr="002148C9" w:rsidRDefault="00C56495" w:rsidP="00C56495">
      <w:pPr>
        <w:rPr>
          <w:rFonts w:asciiTheme="minorHAnsi" w:hAnsiTheme="minorHAnsi" w:cstheme="majorBidi"/>
          <w:i/>
          <w:iCs/>
          <w:color w:val="000000"/>
          <w:sz w:val="24"/>
          <w:szCs w:val="24"/>
          <w:lang w:val="es-ES"/>
        </w:rPr>
      </w:pPr>
      <w:r w:rsidRPr="002148C9">
        <w:rPr>
          <w:rFonts w:asciiTheme="minorHAnsi" w:hAnsiTheme="minorHAnsi" w:cstheme="majorBidi"/>
          <w:i/>
          <w:iCs/>
          <w:color w:val="000000"/>
          <w:sz w:val="24"/>
          <w:szCs w:val="24"/>
          <w:lang w:val="es-ES"/>
        </w:rPr>
        <w:t>Fecha efectiva de entrada en vigor de las Reglas: inmediatamente después de su aprobación</w:t>
      </w:r>
    </w:p>
    <w:p w:rsidR="00F933D1" w:rsidRPr="002148C9" w:rsidRDefault="00F933D1" w:rsidP="00917D15">
      <w:pPr>
        <w:rPr>
          <w:rFonts w:asciiTheme="minorHAnsi" w:hAnsiTheme="minorHAnsi" w:cstheme="majorBidi"/>
          <w:i/>
          <w:iCs/>
          <w:color w:val="000000"/>
          <w:sz w:val="24"/>
          <w:szCs w:val="24"/>
          <w:lang w:val="es-ES"/>
        </w:rPr>
      </w:pPr>
      <w:r w:rsidRPr="002148C9">
        <w:rPr>
          <w:b/>
          <w:bCs/>
          <w:color w:val="000000"/>
          <w:sz w:val="24"/>
          <w:szCs w:val="24"/>
          <w:lang w:val="es-ES"/>
        </w:rPr>
        <w:br w:type="page"/>
      </w:r>
    </w:p>
    <w:p w:rsidR="006E7ECE" w:rsidRPr="002148C9" w:rsidRDefault="006E7ECE" w:rsidP="006E7ECE">
      <w:pPr>
        <w:keepNext/>
        <w:keepLines/>
        <w:spacing w:before="600"/>
        <w:ind w:left="1134" w:hanging="1134"/>
        <w:outlineLvl w:val="0"/>
        <w:rPr>
          <w:b/>
          <w:color w:val="000000"/>
          <w:sz w:val="28"/>
          <w:lang w:val="es-ES"/>
        </w:rPr>
      </w:pPr>
      <w:r w:rsidRPr="002148C9">
        <w:rPr>
          <w:b/>
          <w:color w:val="000000"/>
          <w:sz w:val="28"/>
          <w:lang w:val="es-ES"/>
        </w:rPr>
        <w:lastRenderedPageBreak/>
        <w:t>MOD</w:t>
      </w:r>
    </w:p>
    <w:p w:rsidR="006E7ECE" w:rsidRPr="002148C9" w:rsidRDefault="006E7ECE" w:rsidP="00C56495">
      <w:pPr>
        <w:keepNext/>
        <w:keepLines/>
        <w:ind w:left="1134" w:hanging="1134"/>
        <w:outlineLvl w:val="0"/>
        <w:rPr>
          <w:b/>
          <w:color w:val="000000"/>
          <w:sz w:val="28"/>
          <w:lang w:val="es-ES"/>
        </w:rPr>
      </w:pPr>
      <w:r w:rsidRPr="002148C9">
        <w:rPr>
          <w:b/>
          <w:color w:val="000000"/>
          <w:sz w:val="28"/>
          <w:lang w:val="es-ES"/>
        </w:rPr>
        <w:t>3</w:t>
      </w:r>
      <w:r w:rsidRPr="002148C9">
        <w:rPr>
          <w:b/>
          <w:color w:val="000000"/>
          <w:sz w:val="28"/>
          <w:lang w:val="es-ES"/>
        </w:rPr>
        <w:tab/>
      </w:r>
      <w:r w:rsidR="00C56495" w:rsidRPr="002148C9">
        <w:rPr>
          <w:b/>
          <w:color w:val="000000"/>
          <w:sz w:val="28"/>
          <w:lang w:val="es-ES"/>
        </w:rPr>
        <w:t xml:space="preserve">Ruido que ha de calcularse conforme a la </w:t>
      </w:r>
      <w:r w:rsidR="002F5F32" w:rsidRPr="002148C9">
        <w:rPr>
          <w:b/>
          <w:color w:val="000000"/>
          <w:sz w:val="28"/>
          <w:lang w:val="es-ES"/>
        </w:rPr>
        <w:t>Recomendación</w:t>
      </w:r>
      <w:r w:rsidR="00C56495" w:rsidRPr="002148C9">
        <w:rPr>
          <w:b/>
          <w:color w:val="000000"/>
          <w:sz w:val="28"/>
          <w:lang w:val="es-ES"/>
        </w:rPr>
        <w:t xml:space="preserve"> UIT</w:t>
      </w:r>
      <w:r w:rsidRPr="002148C9">
        <w:rPr>
          <w:b/>
          <w:color w:val="000000"/>
          <w:sz w:val="28"/>
          <w:lang w:val="es-ES"/>
        </w:rPr>
        <w:noBreakHyphen/>
        <w:t>R S.741-2</w:t>
      </w:r>
    </w:p>
    <w:p w:rsidR="006E7ECE" w:rsidRPr="002148C9" w:rsidRDefault="00C56495">
      <w:pPr>
        <w:spacing w:before="200"/>
        <w:rPr>
          <w:color w:val="000000"/>
          <w:sz w:val="24"/>
          <w:szCs w:val="24"/>
          <w:lang w:val="es-ES"/>
        </w:rPr>
      </w:pPr>
      <w:r w:rsidRPr="002148C9">
        <w:rPr>
          <w:color w:val="000000"/>
          <w:sz w:val="24"/>
          <w:szCs w:val="24"/>
          <w:lang w:val="es-ES"/>
        </w:rPr>
        <w:t>Para estar de acuerdo con la Recomendación UIT</w:t>
      </w:r>
      <w:r w:rsidR="006E7ECE" w:rsidRPr="002148C9">
        <w:rPr>
          <w:color w:val="000000"/>
          <w:sz w:val="24"/>
          <w:szCs w:val="24"/>
          <w:lang w:val="es-ES"/>
        </w:rPr>
        <w:t xml:space="preserve">-R S.741-2 </w:t>
      </w:r>
      <w:r w:rsidRPr="002148C9">
        <w:rPr>
          <w:color w:val="000000"/>
          <w:sz w:val="24"/>
          <w:szCs w:val="24"/>
          <w:lang w:val="es-ES"/>
        </w:rPr>
        <w:t>parece necesario añadir a los valores de</w:t>
      </w:r>
      <w:r w:rsidR="006E7ECE" w:rsidRPr="002148C9">
        <w:rPr>
          <w:color w:val="000000"/>
          <w:sz w:val="24"/>
          <w:szCs w:val="24"/>
          <w:lang w:val="es-ES"/>
        </w:rPr>
        <w:t xml:space="preserve"> </w:t>
      </w:r>
      <w:r w:rsidR="006E7ECE" w:rsidRPr="002148C9">
        <w:rPr>
          <w:i/>
          <w:color w:val="000000"/>
          <w:sz w:val="24"/>
          <w:szCs w:val="24"/>
          <w:lang w:val="es-ES"/>
        </w:rPr>
        <w:t>N</w:t>
      </w:r>
      <w:r w:rsidR="006E7ECE" w:rsidRPr="002148C9">
        <w:rPr>
          <w:color w:val="000000"/>
          <w:sz w:val="24"/>
          <w:szCs w:val="24"/>
          <w:lang w:val="es-ES"/>
        </w:rPr>
        <w:t xml:space="preserve"> calcula</w:t>
      </w:r>
      <w:r w:rsidRPr="002148C9">
        <w:rPr>
          <w:color w:val="000000"/>
          <w:sz w:val="24"/>
          <w:szCs w:val="24"/>
          <w:lang w:val="es-ES"/>
        </w:rPr>
        <w:t>dos por el programa con arreglo a los valores de</w:t>
      </w:r>
      <w:r w:rsidR="006E7ECE" w:rsidRPr="002148C9">
        <w:rPr>
          <w:color w:val="000000"/>
          <w:sz w:val="24"/>
          <w:szCs w:val="24"/>
          <w:lang w:val="es-ES"/>
        </w:rPr>
        <w:t xml:space="preserve"> </w:t>
      </w:r>
      <w:proofErr w:type="spellStart"/>
      <w:r w:rsidR="006E7ECE" w:rsidRPr="002148C9">
        <w:rPr>
          <w:i/>
          <w:color w:val="000000"/>
          <w:sz w:val="24"/>
          <w:szCs w:val="24"/>
          <w:lang w:val="es-ES"/>
        </w:rPr>
        <w:t>T</w:t>
      </w:r>
      <w:r w:rsidR="006E7ECE" w:rsidRPr="002148C9">
        <w:rPr>
          <w:i/>
          <w:iCs/>
          <w:sz w:val="24"/>
          <w:szCs w:val="24"/>
          <w:vertAlign w:val="subscript"/>
          <w:lang w:val="es-ES"/>
        </w:rPr>
        <w:t>e</w:t>
      </w:r>
      <w:proofErr w:type="spellEnd"/>
      <w:r w:rsidR="006E7ECE" w:rsidRPr="002148C9">
        <w:rPr>
          <w:color w:val="000000"/>
          <w:sz w:val="24"/>
          <w:szCs w:val="24"/>
          <w:lang w:val="es-ES"/>
        </w:rPr>
        <w:t xml:space="preserve"> </w:t>
      </w:r>
      <w:r w:rsidRPr="002148C9">
        <w:rPr>
          <w:color w:val="000000"/>
          <w:sz w:val="24"/>
          <w:szCs w:val="24"/>
          <w:lang w:val="es-ES"/>
        </w:rPr>
        <w:t>y</w:t>
      </w:r>
      <w:r w:rsidR="006E7ECE" w:rsidRPr="002148C9">
        <w:rPr>
          <w:color w:val="000000"/>
          <w:sz w:val="24"/>
          <w:szCs w:val="24"/>
          <w:lang w:val="es-ES"/>
        </w:rPr>
        <w:t xml:space="preserve"> </w:t>
      </w:r>
      <w:proofErr w:type="spellStart"/>
      <w:r w:rsidR="006E7ECE" w:rsidRPr="002148C9">
        <w:rPr>
          <w:i/>
          <w:color w:val="000000"/>
          <w:sz w:val="24"/>
          <w:szCs w:val="24"/>
          <w:lang w:val="es-ES"/>
        </w:rPr>
        <w:t>T</w:t>
      </w:r>
      <w:r w:rsidR="006E7ECE" w:rsidRPr="002148C9">
        <w:rPr>
          <w:i/>
          <w:iCs/>
          <w:sz w:val="24"/>
          <w:szCs w:val="24"/>
          <w:vertAlign w:val="subscript"/>
          <w:lang w:val="es-ES"/>
        </w:rPr>
        <w:t>s</w:t>
      </w:r>
      <w:proofErr w:type="spellEnd"/>
      <w:r w:rsidR="006E7ECE" w:rsidRPr="002148C9">
        <w:rPr>
          <w:color w:val="000000"/>
          <w:sz w:val="24"/>
          <w:szCs w:val="24"/>
          <w:lang w:val="es-ES"/>
        </w:rPr>
        <w:t xml:space="preserve"> </w:t>
      </w:r>
      <w:r w:rsidRPr="002148C9">
        <w:rPr>
          <w:color w:val="000000"/>
          <w:sz w:val="24"/>
          <w:szCs w:val="24"/>
          <w:lang w:val="es-ES"/>
        </w:rPr>
        <w:t>antes mencionados, el nivel admisible máximo de la interferencia combinada producida por otr</w:t>
      </w:r>
      <w:ins w:id="317" w:author="Spanish" w:date="2015-10-21T11:11:00Z">
        <w:r w:rsidRPr="002148C9">
          <w:rPr>
            <w:color w:val="000000"/>
            <w:sz w:val="24"/>
            <w:szCs w:val="24"/>
            <w:lang w:val="es-ES"/>
          </w:rPr>
          <w:t>o</w:t>
        </w:r>
      </w:ins>
      <w:del w:id="318" w:author="Spanish" w:date="2015-10-21T11:11:00Z">
        <w:r w:rsidRPr="002148C9" w:rsidDel="00C56495">
          <w:rPr>
            <w:color w:val="000000"/>
            <w:sz w:val="24"/>
            <w:szCs w:val="24"/>
            <w:lang w:val="es-ES"/>
          </w:rPr>
          <w:delText>a</w:delText>
        </w:r>
      </w:del>
      <w:r w:rsidRPr="002148C9">
        <w:rPr>
          <w:color w:val="000000"/>
          <w:sz w:val="24"/>
          <w:szCs w:val="24"/>
          <w:lang w:val="es-ES"/>
        </w:rPr>
        <w:t xml:space="preserve">s </w:t>
      </w:r>
      <w:ins w:id="319" w:author="Spanish" w:date="2015-10-21T11:11:00Z">
        <w:r w:rsidRPr="002148C9">
          <w:rPr>
            <w:color w:val="000000"/>
            <w:sz w:val="24"/>
            <w:szCs w:val="24"/>
            <w:lang w:val="es-ES"/>
          </w:rPr>
          <w:t>sistemas de sat</w:t>
        </w:r>
      </w:ins>
      <w:ins w:id="320" w:author="Spanish" w:date="2015-10-21T11:12:00Z">
        <w:r w:rsidRPr="002148C9">
          <w:rPr>
            <w:color w:val="000000"/>
            <w:sz w:val="24"/>
            <w:szCs w:val="24"/>
            <w:lang w:val="es-ES"/>
          </w:rPr>
          <w:t>élite</w:t>
        </w:r>
      </w:ins>
      <w:del w:id="321" w:author="Spanish" w:date="2015-10-21T11:12:00Z">
        <w:r w:rsidRPr="002148C9" w:rsidDel="00C56495">
          <w:rPr>
            <w:color w:val="000000"/>
            <w:sz w:val="24"/>
            <w:szCs w:val="24"/>
            <w:lang w:val="es-ES"/>
          </w:rPr>
          <w:delText>redes espaciales</w:delText>
        </w:r>
      </w:del>
      <w:r w:rsidRPr="002148C9">
        <w:rPr>
          <w:color w:val="000000"/>
          <w:sz w:val="24"/>
          <w:szCs w:val="24"/>
          <w:lang w:val="es-ES"/>
        </w:rPr>
        <w:t>, tal como aparece en las Recomendaciones UIT</w:t>
      </w:r>
      <w:r w:rsidR="006E7ECE" w:rsidRPr="002148C9">
        <w:rPr>
          <w:color w:val="000000"/>
          <w:sz w:val="24"/>
          <w:szCs w:val="24"/>
          <w:lang w:val="es-ES"/>
        </w:rPr>
        <w:t>-R S.466 (</w:t>
      </w:r>
      <w:r w:rsidRPr="002148C9">
        <w:rPr>
          <w:color w:val="000000"/>
          <w:sz w:val="24"/>
          <w:szCs w:val="24"/>
          <w:lang w:val="es-ES"/>
        </w:rPr>
        <w:t>para la telefonía MDF-MF), UIT</w:t>
      </w:r>
      <w:r w:rsidR="006E7ECE" w:rsidRPr="002148C9">
        <w:rPr>
          <w:color w:val="000000"/>
          <w:sz w:val="24"/>
          <w:szCs w:val="24"/>
          <w:lang w:val="es-ES"/>
        </w:rPr>
        <w:t>-R S.483 (</w:t>
      </w:r>
      <w:r w:rsidRPr="002148C9">
        <w:rPr>
          <w:color w:val="000000"/>
          <w:sz w:val="24"/>
          <w:szCs w:val="24"/>
          <w:lang w:val="es-ES"/>
        </w:rPr>
        <w:t>para la TV analógica) y UIT</w:t>
      </w:r>
      <w:r w:rsidR="006E7ECE" w:rsidRPr="002148C9">
        <w:rPr>
          <w:color w:val="000000"/>
          <w:sz w:val="24"/>
          <w:szCs w:val="24"/>
          <w:lang w:val="es-ES"/>
        </w:rPr>
        <w:t>-R S.523 (</w:t>
      </w:r>
      <w:r w:rsidRPr="002148C9">
        <w:rPr>
          <w:color w:val="000000"/>
          <w:sz w:val="24"/>
          <w:szCs w:val="24"/>
          <w:lang w:val="es-ES"/>
        </w:rPr>
        <w:t>para las emisiones digitales), así como la contribución de las emisiones terrenales que comparten las mismas bandas de frecuencias, según se define en las Recomendaciones UIT</w:t>
      </w:r>
      <w:r w:rsidR="006E7ECE" w:rsidRPr="002148C9">
        <w:rPr>
          <w:color w:val="000000"/>
          <w:sz w:val="24"/>
          <w:szCs w:val="24"/>
          <w:lang w:val="es-ES"/>
        </w:rPr>
        <w:noBreakHyphen/>
        <w:t>R SF.356 (</w:t>
      </w:r>
      <w:r w:rsidRPr="002148C9">
        <w:rPr>
          <w:color w:val="000000"/>
          <w:sz w:val="24"/>
          <w:szCs w:val="24"/>
          <w:lang w:val="es-ES"/>
        </w:rPr>
        <w:t>interferencia en canales telefónicos que emplean modulación de frecuencia) y UIT</w:t>
      </w:r>
      <w:r w:rsidR="006E7ECE" w:rsidRPr="002148C9">
        <w:rPr>
          <w:color w:val="000000"/>
          <w:sz w:val="24"/>
          <w:szCs w:val="24"/>
          <w:lang w:val="es-ES"/>
        </w:rPr>
        <w:noBreakHyphen/>
        <w:t>R SF.558 (</w:t>
      </w:r>
      <w:r w:rsidRPr="002148C9">
        <w:rPr>
          <w:color w:val="000000"/>
          <w:sz w:val="24"/>
          <w:szCs w:val="24"/>
          <w:lang w:val="es-ES"/>
        </w:rPr>
        <w:t>interferencia en sistemas que emplean telefonía codificada MIC de 8 bits</w:t>
      </w:r>
      <w:r w:rsidR="006E7ECE" w:rsidRPr="002148C9">
        <w:rPr>
          <w:color w:val="000000"/>
          <w:sz w:val="24"/>
          <w:szCs w:val="24"/>
          <w:lang w:val="es-ES"/>
        </w:rPr>
        <w:t>).</w:t>
      </w:r>
    </w:p>
    <w:p w:rsidR="006E7ECE" w:rsidRPr="002148C9" w:rsidRDefault="00C56495" w:rsidP="00C56495">
      <w:pPr>
        <w:jc w:val="left"/>
        <w:rPr>
          <w:rFonts w:asciiTheme="minorHAnsi" w:hAnsiTheme="minorHAnsi" w:cstheme="majorBidi"/>
          <w:i/>
          <w:iCs/>
          <w:sz w:val="24"/>
          <w:szCs w:val="24"/>
          <w:lang w:val="es-ES"/>
        </w:rPr>
      </w:pPr>
      <w:r w:rsidRPr="002148C9">
        <w:rPr>
          <w:rFonts w:asciiTheme="minorHAnsi" w:hAnsiTheme="minorHAnsi" w:cstheme="majorBidi"/>
          <w:b/>
          <w:bCs/>
          <w:i/>
          <w:iCs/>
          <w:sz w:val="24"/>
          <w:szCs w:val="24"/>
          <w:lang w:val="es-ES"/>
        </w:rPr>
        <w:t>Motivos</w:t>
      </w:r>
      <w:r w:rsidR="006E7ECE" w:rsidRPr="002148C9">
        <w:rPr>
          <w:rFonts w:asciiTheme="minorHAnsi" w:hAnsiTheme="minorHAnsi" w:cstheme="majorBidi"/>
          <w:b/>
          <w:bCs/>
          <w:i/>
          <w:iCs/>
          <w:sz w:val="24"/>
          <w:szCs w:val="24"/>
          <w:lang w:val="es-ES"/>
        </w:rPr>
        <w:t>:</w:t>
      </w:r>
      <w:r w:rsidR="006E7ECE" w:rsidRPr="002148C9">
        <w:rPr>
          <w:rFonts w:asciiTheme="minorHAnsi" w:hAnsiTheme="minorHAnsi" w:cstheme="majorBidi"/>
          <w:i/>
          <w:iCs/>
          <w:sz w:val="24"/>
          <w:szCs w:val="24"/>
          <w:lang w:val="es-ES"/>
        </w:rPr>
        <w:t xml:space="preserve"> </w:t>
      </w:r>
      <w:r w:rsidRPr="002148C9">
        <w:rPr>
          <w:rFonts w:asciiTheme="minorHAnsi" w:hAnsiTheme="minorHAnsi" w:cstheme="majorBidi"/>
          <w:i/>
          <w:iCs/>
          <w:sz w:val="24"/>
          <w:szCs w:val="24"/>
          <w:lang w:val="es-ES"/>
        </w:rPr>
        <w:t>Mejora editorial</w:t>
      </w:r>
      <w:r w:rsidR="006E7ECE" w:rsidRPr="002148C9">
        <w:rPr>
          <w:rFonts w:asciiTheme="minorHAnsi" w:hAnsiTheme="minorHAnsi" w:cstheme="majorBidi"/>
          <w:i/>
          <w:iCs/>
          <w:sz w:val="24"/>
          <w:szCs w:val="24"/>
          <w:lang w:val="es-ES"/>
        </w:rPr>
        <w:t>.</w:t>
      </w:r>
    </w:p>
    <w:p w:rsidR="006E7ECE" w:rsidRPr="002148C9" w:rsidRDefault="006E7ECE" w:rsidP="006E7ECE">
      <w:pPr>
        <w:rPr>
          <w:b/>
          <w:bCs/>
          <w:color w:val="000000"/>
          <w:sz w:val="24"/>
          <w:szCs w:val="24"/>
          <w:lang w:val="es-ES"/>
        </w:rPr>
      </w:pPr>
      <w:r w:rsidRPr="002148C9">
        <w:rPr>
          <w:b/>
          <w:bCs/>
          <w:color w:val="000000"/>
          <w:sz w:val="24"/>
          <w:szCs w:val="24"/>
          <w:lang w:val="es-ES"/>
        </w:rPr>
        <w:t>MOD</w:t>
      </w:r>
    </w:p>
    <w:p w:rsidR="006E7ECE" w:rsidRPr="002148C9" w:rsidRDefault="006E7ECE">
      <w:pPr>
        <w:keepNext/>
        <w:keepLines/>
        <w:tabs>
          <w:tab w:val="clear" w:pos="794"/>
          <w:tab w:val="clear" w:pos="1191"/>
        </w:tabs>
        <w:spacing w:before="360"/>
        <w:ind w:left="851" w:hanging="851"/>
        <w:outlineLvl w:val="2"/>
        <w:rPr>
          <w:b/>
          <w:color w:val="000000"/>
          <w:sz w:val="24"/>
          <w:szCs w:val="24"/>
          <w:lang w:val="es-ES"/>
        </w:rPr>
        <w:pPrChange w:id="322" w:author="Spanish" w:date="2015-10-21T11:15:00Z">
          <w:pPr>
            <w:keepNext/>
            <w:keepLines/>
            <w:tabs>
              <w:tab w:val="clear" w:pos="1191"/>
            </w:tabs>
            <w:spacing w:before="360"/>
            <w:ind w:left="851" w:hanging="851"/>
            <w:outlineLvl w:val="2"/>
          </w:pPr>
        </w:pPrChange>
      </w:pPr>
      <w:r w:rsidRPr="002148C9">
        <w:rPr>
          <w:b/>
          <w:color w:val="000000"/>
          <w:sz w:val="24"/>
          <w:szCs w:val="24"/>
          <w:lang w:val="es-ES"/>
        </w:rPr>
        <w:t>4.1.1</w:t>
      </w:r>
      <w:r w:rsidRPr="002148C9">
        <w:rPr>
          <w:b/>
          <w:color w:val="000000"/>
          <w:sz w:val="24"/>
          <w:szCs w:val="24"/>
          <w:lang w:val="es-ES"/>
        </w:rPr>
        <w:tab/>
      </w:r>
      <w:r w:rsidR="00EF4BF6" w:rsidRPr="002148C9">
        <w:rPr>
          <w:b/>
          <w:color w:val="000000"/>
          <w:sz w:val="24"/>
          <w:szCs w:val="24"/>
          <w:lang w:val="es-ES"/>
        </w:rPr>
        <w:t>Interferencia combinada producida por otr</w:t>
      </w:r>
      <w:ins w:id="323" w:author="Spanish" w:date="2015-10-21T11:15:00Z">
        <w:r w:rsidR="00EF4BF6" w:rsidRPr="002148C9">
          <w:rPr>
            <w:b/>
            <w:color w:val="000000"/>
            <w:sz w:val="24"/>
            <w:szCs w:val="24"/>
            <w:lang w:val="es-ES"/>
          </w:rPr>
          <w:t>os sistemas de satélite</w:t>
        </w:r>
      </w:ins>
      <w:del w:id="324" w:author="Spanish" w:date="2015-10-21T11:15:00Z">
        <w:r w:rsidR="00EF4BF6" w:rsidRPr="002148C9" w:rsidDel="00EF4BF6">
          <w:rPr>
            <w:b/>
            <w:color w:val="000000"/>
            <w:sz w:val="24"/>
            <w:szCs w:val="24"/>
            <w:lang w:val="es-ES"/>
          </w:rPr>
          <w:delText>as redes espaciales</w:delText>
        </w:r>
      </w:del>
      <w:r w:rsidR="00EF4BF6" w:rsidRPr="002148C9">
        <w:rPr>
          <w:b/>
          <w:color w:val="000000"/>
          <w:sz w:val="24"/>
          <w:szCs w:val="24"/>
          <w:lang w:val="es-ES"/>
        </w:rPr>
        <w:t xml:space="preserve"> que comparten las mismas bandas de frecuencias</w:t>
      </w:r>
      <w:r w:rsidRPr="002148C9">
        <w:rPr>
          <w:b/>
          <w:color w:val="000000"/>
          <w:sz w:val="24"/>
          <w:szCs w:val="24"/>
          <w:lang w:val="es-ES"/>
        </w:rPr>
        <w:t xml:space="preserve"> </w:t>
      </w:r>
      <w:r w:rsidRPr="002148C9">
        <w:rPr>
          <w:bCs/>
          <w:color w:val="000000"/>
          <w:sz w:val="24"/>
          <w:szCs w:val="24"/>
          <w:lang w:val="es-ES"/>
        </w:rPr>
        <w:t>(Recom</w:t>
      </w:r>
      <w:r w:rsidR="00EF4BF6" w:rsidRPr="002148C9">
        <w:rPr>
          <w:bCs/>
          <w:color w:val="000000"/>
          <w:sz w:val="24"/>
          <w:szCs w:val="24"/>
          <w:lang w:val="es-ES"/>
        </w:rPr>
        <w:t xml:space="preserve">endación UIT </w:t>
      </w:r>
      <w:r w:rsidRPr="002148C9">
        <w:rPr>
          <w:bCs/>
          <w:color w:val="000000"/>
          <w:sz w:val="24"/>
          <w:szCs w:val="24"/>
          <w:lang w:val="es-ES"/>
        </w:rPr>
        <w:t>-R S.466)</w:t>
      </w:r>
    </w:p>
    <w:p w:rsidR="006E7ECE" w:rsidRPr="002148C9" w:rsidRDefault="00EF4BF6" w:rsidP="00EF4BF6">
      <w:pPr>
        <w:jc w:val="left"/>
        <w:rPr>
          <w:rFonts w:asciiTheme="minorHAnsi" w:hAnsiTheme="minorHAnsi" w:cstheme="majorBidi"/>
          <w:i/>
          <w:iCs/>
          <w:sz w:val="24"/>
          <w:szCs w:val="24"/>
          <w:lang w:val="es-ES"/>
        </w:rPr>
      </w:pPr>
      <w:r w:rsidRPr="002148C9">
        <w:rPr>
          <w:rFonts w:asciiTheme="minorHAnsi" w:hAnsiTheme="minorHAnsi" w:cstheme="majorBidi"/>
          <w:b/>
          <w:bCs/>
          <w:i/>
          <w:iCs/>
          <w:sz w:val="24"/>
          <w:szCs w:val="24"/>
          <w:lang w:val="es-ES"/>
        </w:rPr>
        <w:t>Motivos</w:t>
      </w:r>
      <w:r w:rsidR="006E7ECE" w:rsidRPr="002148C9">
        <w:rPr>
          <w:rFonts w:asciiTheme="minorHAnsi" w:hAnsiTheme="minorHAnsi" w:cstheme="majorBidi"/>
          <w:b/>
          <w:bCs/>
          <w:i/>
          <w:iCs/>
          <w:sz w:val="24"/>
          <w:szCs w:val="24"/>
          <w:lang w:val="es-ES"/>
        </w:rPr>
        <w:t>:</w:t>
      </w:r>
      <w:r w:rsidR="006E7ECE" w:rsidRPr="002148C9">
        <w:rPr>
          <w:rFonts w:asciiTheme="minorHAnsi" w:hAnsiTheme="minorHAnsi" w:cstheme="majorBidi"/>
          <w:i/>
          <w:iCs/>
          <w:sz w:val="24"/>
          <w:szCs w:val="24"/>
          <w:lang w:val="es-ES"/>
        </w:rPr>
        <w:t xml:space="preserve"> </w:t>
      </w:r>
      <w:r w:rsidRPr="002148C9">
        <w:rPr>
          <w:rFonts w:asciiTheme="minorHAnsi" w:hAnsiTheme="minorHAnsi" w:cstheme="majorBidi"/>
          <w:i/>
          <w:iCs/>
          <w:sz w:val="24"/>
          <w:szCs w:val="24"/>
          <w:lang w:val="es-ES"/>
        </w:rPr>
        <w:t>Mejora editorial</w:t>
      </w:r>
      <w:r w:rsidR="006E7ECE" w:rsidRPr="002148C9">
        <w:rPr>
          <w:rFonts w:asciiTheme="minorHAnsi" w:hAnsiTheme="minorHAnsi" w:cstheme="majorBidi"/>
          <w:i/>
          <w:iCs/>
          <w:sz w:val="24"/>
          <w:szCs w:val="24"/>
          <w:lang w:val="es-ES"/>
        </w:rPr>
        <w:t>.</w:t>
      </w:r>
    </w:p>
    <w:p w:rsidR="00F235E6" w:rsidRPr="002148C9" w:rsidRDefault="00F235E6" w:rsidP="00F235E6">
      <w:pPr>
        <w:rPr>
          <w:b/>
          <w:bCs/>
          <w:color w:val="000000"/>
          <w:sz w:val="24"/>
          <w:szCs w:val="24"/>
          <w:lang w:val="es-ES"/>
        </w:rPr>
      </w:pPr>
      <w:r w:rsidRPr="002148C9">
        <w:rPr>
          <w:b/>
          <w:bCs/>
          <w:color w:val="000000"/>
          <w:sz w:val="24"/>
          <w:szCs w:val="24"/>
          <w:lang w:val="es-ES"/>
        </w:rPr>
        <w:t>MOD</w:t>
      </w:r>
    </w:p>
    <w:p w:rsidR="00F235E6" w:rsidRPr="002148C9" w:rsidRDefault="00F235E6" w:rsidP="00EF4BF6">
      <w:pPr>
        <w:keepNext/>
        <w:keepLines/>
        <w:spacing w:before="360"/>
        <w:ind w:left="1134" w:hanging="1134"/>
        <w:outlineLvl w:val="2"/>
        <w:rPr>
          <w:b/>
          <w:color w:val="000000"/>
          <w:sz w:val="24"/>
          <w:szCs w:val="24"/>
          <w:u w:val="single"/>
          <w:lang w:val="es-ES"/>
        </w:rPr>
      </w:pPr>
      <w:r w:rsidRPr="002148C9">
        <w:rPr>
          <w:b/>
          <w:color w:val="000000"/>
          <w:sz w:val="24"/>
          <w:szCs w:val="24"/>
          <w:lang w:val="es-ES"/>
        </w:rPr>
        <w:t>4.1.3</w:t>
      </w:r>
      <w:r w:rsidRPr="002148C9">
        <w:rPr>
          <w:b/>
          <w:color w:val="000000"/>
          <w:sz w:val="24"/>
          <w:szCs w:val="24"/>
          <w:lang w:val="es-ES"/>
        </w:rPr>
        <w:tab/>
        <w:t>C</w:t>
      </w:r>
      <w:r w:rsidR="00EF4BF6" w:rsidRPr="002148C9">
        <w:rPr>
          <w:b/>
          <w:color w:val="000000"/>
          <w:sz w:val="24"/>
          <w:szCs w:val="24"/>
          <w:lang w:val="es-ES"/>
        </w:rPr>
        <w:t>álculo del margen adicional</w:t>
      </w:r>
    </w:p>
    <w:p w:rsidR="00F235E6" w:rsidRPr="002148C9" w:rsidRDefault="00F235E6" w:rsidP="00EF4BF6">
      <w:pPr>
        <w:tabs>
          <w:tab w:val="right" w:pos="1814"/>
        </w:tabs>
        <w:spacing w:before="80"/>
        <w:ind w:left="1985" w:hanging="1985"/>
        <w:rPr>
          <w:color w:val="000000"/>
          <w:sz w:val="24"/>
          <w:szCs w:val="24"/>
          <w:lang w:val="es-ES"/>
        </w:rPr>
      </w:pPr>
      <w:r w:rsidRPr="002148C9">
        <w:rPr>
          <w:color w:val="000000"/>
          <w:sz w:val="24"/>
          <w:szCs w:val="24"/>
          <w:lang w:val="es-ES"/>
        </w:rPr>
        <w:tab/>
      </w:r>
      <w:r w:rsidRPr="002148C9">
        <w:rPr>
          <w:i/>
          <w:color w:val="000000"/>
          <w:sz w:val="24"/>
          <w:szCs w:val="24"/>
          <w:lang w:val="es-ES"/>
        </w:rPr>
        <w:t>N</w:t>
      </w:r>
      <w:proofErr w:type="spellStart"/>
      <w:r w:rsidRPr="002148C9">
        <w:rPr>
          <w:i/>
          <w:color w:val="000000"/>
          <w:position w:val="-4"/>
          <w:sz w:val="24"/>
          <w:szCs w:val="24"/>
          <w:lang w:val="es-ES"/>
        </w:rPr>
        <w:t>tot</w:t>
      </w:r>
      <w:proofErr w:type="spellEnd"/>
      <w:r w:rsidRPr="002148C9">
        <w:rPr>
          <w:rFonts w:ascii="Tms Rmn" w:hAnsi="Tms Rmn"/>
          <w:color w:val="000000"/>
          <w:position w:val="-4"/>
          <w:sz w:val="24"/>
          <w:szCs w:val="24"/>
          <w:lang w:val="es-ES"/>
        </w:rPr>
        <w:t> </w:t>
      </w:r>
      <w:r w:rsidRPr="002148C9">
        <w:rPr>
          <w:color w:val="000000"/>
          <w:sz w:val="24"/>
          <w:szCs w:val="24"/>
          <w:lang w:val="es-ES"/>
        </w:rPr>
        <w:t>:</w:t>
      </w:r>
      <w:r w:rsidRPr="002148C9">
        <w:rPr>
          <w:color w:val="000000"/>
          <w:sz w:val="24"/>
          <w:szCs w:val="24"/>
          <w:lang w:val="es-ES"/>
        </w:rPr>
        <w:tab/>
      </w:r>
      <w:r w:rsidR="00EF4BF6" w:rsidRPr="002148C9">
        <w:rPr>
          <w:color w:val="000000"/>
          <w:sz w:val="24"/>
          <w:szCs w:val="24"/>
          <w:lang w:val="es-ES"/>
        </w:rPr>
        <w:t>ruido total del enlace que incluye todo el ruido interno y la interferencia procedente de otros sistemas</w:t>
      </w:r>
    </w:p>
    <w:p w:rsidR="00F235E6" w:rsidRPr="002148C9" w:rsidRDefault="00F235E6" w:rsidP="00EF4BF6">
      <w:pPr>
        <w:tabs>
          <w:tab w:val="right" w:pos="1814"/>
        </w:tabs>
        <w:spacing w:before="80"/>
        <w:ind w:left="1985" w:hanging="1985"/>
        <w:rPr>
          <w:color w:val="000000"/>
          <w:sz w:val="24"/>
          <w:szCs w:val="24"/>
          <w:lang w:val="es-ES"/>
        </w:rPr>
      </w:pPr>
      <w:r w:rsidRPr="002148C9">
        <w:rPr>
          <w:color w:val="000000"/>
          <w:sz w:val="24"/>
          <w:szCs w:val="24"/>
          <w:lang w:val="es-ES"/>
        </w:rPr>
        <w:tab/>
      </w:r>
      <w:r w:rsidRPr="002148C9">
        <w:rPr>
          <w:i/>
          <w:color w:val="000000"/>
          <w:sz w:val="24"/>
          <w:szCs w:val="24"/>
          <w:lang w:val="es-ES"/>
        </w:rPr>
        <w:t>N</w:t>
      </w:r>
      <w:r w:rsidRPr="002148C9">
        <w:rPr>
          <w:i/>
          <w:color w:val="000000"/>
          <w:position w:val="-4"/>
          <w:sz w:val="24"/>
          <w:szCs w:val="24"/>
          <w:lang w:val="es-ES"/>
        </w:rPr>
        <w:t>i</w:t>
      </w:r>
      <w:r w:rsidRPr="002148C9">
        <w:rPr>
          <w:rFonts w:ascii="Tms Rmn" w:hAnsi="Tms Rmn"/>
          <w:color w:val="000000"/>
          <w:position w:val="-4"/>
          <w:sz w:val="24"/>
          <w:szCs w:val="24"/>
          <w:lang w:val="es-ES"/>
        </w:rPr>
        <w:t> </w:t>
      </w:r>
      <w:r w:rsidRPr="002148C9">
        <w:rPr>
          <w:color w:val="000000"/>
          <w:sz w:val="24"/>
          <w:szCs w:val="24"/>
          <w:lang w:val="es-ES"/>
        </w:rPr>
        <w:t>:</w:t>
      </w:r>
      <w:r w:rsidRPr="002148C9">
        <w:rPr>
          <w:color w:val="000000"/>
          <w:sz w:val="24"/>
          <w:szCs w:val="24"/>
          <w:lang w:val="es-ES"/>
        </w:rPr>
        <w:tab/>
      </w:r>
      <w:r w:rsidR="00EF4BF6" w:rsidRPr="002148C9">
        <w:rPr>
          <w:color w:val="000000"/>
          <w:sz w:val="24"/>
          <w:szCs w:val="24"/>
          <w:lang w:val="es-ES"/>
        </w:rPr>
        <w:t>ruido interno del enlace</w:t>
      </w:r>
    </w:p>
    <w:p w:rsidR="00F235E6" w:rsidRPr="002148C9" w:rsidRDefault="00F235E6" w:rsidP="00EF4BF6">
      <w:pPr>
        <w:tabs>
          <w:tab w:val="right" w:pos="1814"/>
        </w:tabs>
        <w:spacing w:before="80"/>
        <w:ind w:left="1985" w:hanging="1985"/>
        <w:rPr>
          <w:color w:val="000000"/>
          <w:sz w:val="24"/>
          <w:szCs w:val="24"/>
          <w:lang w:val="es-ES"/>
        </w:rPr>
      </w:pPr>
      <w:r w:rsidRPr="002148C9">
        <w:rPr>
          <w:color w:val="000000"/>
          <w:sz w:val="24"/>
          <w:szCs w:val="24"/>
          <w:lang w:val="es-ES"/>
        </w:rPr>
        <w:tab/>
      </w:r>
      <w:r w:rsidRPr="002148C9">
        <w:rPr>
          <w:i/>
          <w:color w:val="000000"/>
          <w:sz w:val="24"/>
          <w:szCs w:val="24"/>
          <w:lang w:val="es-ES"/>
        </w:rPr>
        <w:t>X</w:t>
      </w:r>
      <w:r w:rsidRPr="002148C9">
        <w:rPr>
          <w:rFonts w:ascii="Tms Rmn" w:hAnsi="Tms Rmn"/>
          <w:color w:val="000000"/>
          <w:position w:val="-4"/>
          <w:sz w:val="24"/>
          <w:szCs w:val="24"/>
          <w:lang w:val="es-ES"/>
        </w:rPr>
        <w:t> </w:t>
      </w:r>
      <w:r w:rsidRPr="002148C9">
        <w:rPr>
          <w:color w:val="000000"/>
          <w:sz w:val="24"/>
          <w:szCs w:val="24"/>
          <w:lang w:val="es-ES"/>
        </w:rPr>
        <w:t>:</w:t>
      </w:r>
      <w:r w:rsidRPr="002148C9">
        <w:rPr>
          <w:color w:val="000000"/>
          <w:sz w:val="24"/>
          <w:szCs w:val="24"/>
          <w:lang w:val="es-ES"/>
        </w:rPr>
        <w:tab/>
      </w:r>
      <w:r w:rsidR="00EF4BF6" w:rsidRPr="002148C9">
        <w:rPr>
          <w:color w:val="000000"/>
          <w:sz w:val="24"/>
          <w:szCs w:val="24"/>
          <w:lang w:val="es-ES"/>
        </w:rPr>
        <w:t>ruido debido a la interferencia procedente de otros sistemas,</w:t>
      </w:r>
    </w:p>
    <w:p w:rsidR="00F235E6" w:rsidRPr="002148C9" w:rsidRDefault="00EF4BF6" w:rsidP="00EF4BF6">
      <w:pPr>
        <w:spacing w:before="200"/>
        <w:rPr>
          <w:color w:val="000000"/>
          <w:sz w:val="24"/>
          <w:szCs w:val="24"/>
          <w:lang w:val="es-ES"/>
        </w:rPr>
      </w:pPr>
      <w:r w:rsidRPr="002148C9">
        <w:rPr>
          <w:color w:val="000000"/>
          <w:sz w:val="24"/>
          <w:szCs w:val="24"/>
          <w:lang w:val="es-ES"/>
        </w:rPr>
        <w:t>Se tiene</w:t>
      </w:r>
      <w:r w:rsidR="00F235E6" w:rsidRPr="002148C9">
        <w:rPr>
          <w:color w:val="000000"/>
          <w:sz w:val="24"/>
          <w:szCs w:val="24"/>
          <w:lang w:val="es-ES"/>
        </w:rPr>
        <w:t>:</w:t>
      </w:r>
    </w:p>
    <w:p w:rsidR="00F235E6" w:rsidRPr="002148C9" w:rsidRDefault="00F235E6" w:rsidP="00F235E6">
      <w:pPr>
        <w:tabs>
          <w:tab w:val="left" w:pos="2608"/>
          <w:tab w:val="left" w:pos="3345"/>
        </w:tabs>
        <w:ind w:left="1134" w:hanging="1134"/>
        <w:rPr>
          <w:color w:val="000000"/>
          <w:sz w:val="24"/>
          <w:szCs w:val="24"/>
          <w:lang w:val="es-ES"/>
        </w:rPr>
      </w:pPr>
      <w:r w:rsidRPr="002148C9">
        <w:rPr>
          <w:color w:val="000000"/>
          <w:sz w:val="24"/>
          <w:szCs w:val="24"/>
          <w:lang w:val="es-ES"/>
        </w:rPr>
        <w:tab/>
      </w:r>
      <w:r w:rsidRPr="002148C9">
        <w:rPr>
          <w:i/>
          <w:color w:val="000000"/>
          <w:sz w:val="24"/>
          <w:szCs w:val="24"/>
          <w:lang w:val="es-ES"/>
        </w:rPr>
        <w:t>N</w:t>
      </w:r>
      <w:proofErr w:type="spellStart"/>
      <w:r w:rsidRPr="002148C9">
        <w:rPr>
          <w:i/>
          <w:color w:val="000000"/>
          <w:position w:val="-4"/>
          <w:sz w:val="24"/>
          <w:szCs w:val="24"/>
          <w:lang w:val="es-ES"/>
        </w:rPr>
        <w:t>tot</w:t>
      </w:r>
      <w:proofErr w:type="spellEnd"/>
      <w:r w:rsidRPr="002148C9">
        <w:rPr>
          <w:color w:val="000000"/>
          <w:sz w:val="24"/>
          <w:szCs w:val="24"/>
          <w:lang w:val="es-ES"/>
        </w:rPr>
        <w:t xml:space="preserve">  </w:t>
      </w:r>
      <w:r w:rsidRPr="002148C9">
        <w:rPr>
          <w:rFonts w:ascii="Symbol" w:hAnsi="Symbol"/>
          <w:color w:val="000000"/>
          <w:sz w:val="24"/>
          <w:szCs w:val="24"/>
          <w:lang w:val="es-ES"/>
        </w:rPr>
        <w:t></w:t>
      </w:r>
      <w:r w:rsidRPr="002148C9">
        <w:rPr>
          <w:color w:val="000000"/>
          <w:sz w:val="24"/>
          <w:szCs w:val="24"/>
          <w:lang w:val="es-ES"/>
        </w:rPr>
        <w:t xml:space="preserve">  </w:t>
      </w:r>
      <w:r w:rsidRPr="002148C9">
        <w:rPr>
          <w:i/>
          <w:color w:val="000000"/>
          <w:sz w:val="24"/>
          <w:szCs w:val="24"/>
          <w:lang w:val="es-ES"/>
        </w:rPr>
        <w:t>N</w:t>
      </w:r>
      <w:r w:rsidRPr="002148C9">
        <w:rPr>
          <w:i/>
          <w:color w:val="000000"/>
          <w:position w:val="-4"/>
          <w:sz w:val="24"/>
          <w:szCs w:val="24"/>
          <w:lang w:val="es-ES"/>
        </w:rPr>
        <w:t>i</w:t>
      </w:r>
      <w:r w:rsidRPr="002148C9">
        <w:rPr>
          <w:color w:val="000000"/>
          <w:sz w:val="24"/>
          <w:szCs w:val="24"/>
          <w:lang w:val="es-ES"/>
        </w:rPr>
        <w:t xml:space="preserve">  </w:t>
      </w:r>
      <w:r w:rsidRPr="002148C9">
        <w:rPr>
          <w:rFonts w:ascii="Symbol" w:hAnsi="Symbol"/>
          <w:color w:val="000000"/>
          <w:sz w:val="24"/>
          <w:szCs w:val="24"/>
          <w:lang w:val="es-ES"/>
        </w:rPr>
        <w:t></w:t>
      </w:r>
      <w:r w:rsidRPr="002148C9">
        <w:rPr>
          <w:color w:val="000000"/>
          <w:sz w:val="24"/>
          <w:szCs w:val="24"/>
          <w:lang w:val="es-ES"/>
        </w:rPr>
        <w:t xml:space="preserve">  </w:t>
      </w:r>
      <w:r w:rsidRPr="002148C9">
        <w:rPr>
          <w:i/>
          <w:color w:val="000000"/>
          <w:sz w:val="24"/>
          <w:szCs w:val="24"/>
          <w:lang w:val="es-ES"/>
        </w:rPr>
        <w:t>X</w:t>
      </w:r>
    </w:p>
    <w:p w:rsidR="00F235E6" w:rsidRPr="002148C9" w:rsidRDefault="00EF4BF6" w:rsidP="00EF4BF6">
      <w:pPr>
        <w:spacing w:before="200"/>
        <w:rPr>
          <w:color w:val="000000"/>
          <w:sz w:val="24"/>
          <w:szCs w:val="24"/>
          <w:lang w:val="es-ES"/>
        </w:rPr>
      </w:pPr>
      <w:r w:rsidRPr="002148C9">
        <w:rPr>
          <w:color w:val="000000"/>
          <w:sz w:val="24"/>
          <w:szCs w:val="24"/>
          <w:lang w:val="es-ES"/>
        </w:rPr>
        <w:t>donde</w:t>
      </w:r>
      <w:r w:rsidR="00F235E6" w:rsidRPr="002148C9">
        <w:rPr>
          <w:color w:val="000000"/>
          <w:sz w:val="24"/>
          <w:szCs w:val="24"/>
          <w:lang w:val="es-ES"/>
        </w:rPr>
        <w:t>:</w:t>
      </w:r>
    </w:p>
    <w:p w:rsidR="00F235E6" w:rsidRPr="002148C9" w:rsidRDefault="00F235E6" w:rsidP="00EF4BF6">
      <w:pPr>
        <w:tabs>
          <w:tab w:val="left" w:pos="2608"/>
          <w:tab w:val="left" w:pos="3345"/>
        </w:tabs>
        <w:ind w:left="1134" w:hanging="1134"/>
        <w:rPr>
          <w:color w:val="000000"/>
          <w:sz w:val="24"/>
          <w:szCs w:val="24"/>
          <w:lang w:val="es-ES"/>
        </w:rPr>
      </w:pPr>
      <w:r w:rsidRPr="002148C9">
        <w:rPr>
          <w:color w:val="000000"/>
          <w:sz w:val="24"/>
          <w:szCs w:val="24"/>
          <w:lang w:val="es-ES"/>
        </w:rPr>
        <w:tab/>
      </w:r>
      <w:r w:rsidRPr="002148C9">
        <w:rPr>
          <w:i/>
          <w:color w:val="000000"/>
          <w:sz w:val="24"/>
          <w:szCs w:val="24"/>
          <w:lang w:val="es-ES"/>
        </w:rPr>
        <w:t>X</w:t>
      </w:r>
      <w:r w:rsidRPr="002148C9">
        <w:rPr>
          <w:color w:val="000000"/>
          <w:sz w:val="24"/>
          <w:szCs w:val="24"/>
          <w:lang w:val="es-ES"/>
        </w:rPr>
        <w:t xml:space="preserve">  </w:t>
      </w:r>
      <w:r w:rsidRPr="002148C9">
        <w:rPr>
          <w:rFonts w:ascii="Symbol" w:hAnsi="Symbol"/>
          <w:color w:val="000000"/>
          <w:sz w:val="24"/>
          <w:szCs w:val="24"/>
          <w:lang w:val="es-ES"/>
        </w:rPr>
        <w:t></w:t>
      </w:r>
      <w:r w:rsidRPr="002148C9">
        <w:rPr>
          <w:color w:val="000000"/>
          <w:sz w:val="24"/>
          <w:szCs w:val="24"/>
          <w:lang w:val="es-ES"/>
        </w:rPr>
        <w:t xml:space="preserve">  (0</w:t>
      </w:r>
      <w:r w:rsidR="00EF4BF6" w:rsidRPr="002148C9">
        <w:rPr>
          <w:color w:val="000000"/>
          <w:sz w:val="24"/>
          <w:szCs w:val="24"/>
          <w:lang w:val="es-ES"/>
        </w:rPr>
        <w:t>,</w:t>
      </w:r>
      <w:r w:rsidRPr="002148C9">
        <w:rPr>
          <w:color w:val="000000"/>
          <w:sz w:val="24"/>
          <w:szCs w:val="24"/>
          <w:lang w:val="es-ES"/>
        </w:rPr>
        <w:t xml:space="preserve">25  </w:t>
      </w:r>
      <w:r w:rsidRPr="002148C9">
        <w:rPr>
          <w:rFonts w:ascii="Symbol" w:hAnsi="Symbol"/>
          <w:color w:val="000000"/>
          <w:sz w:val="24"/>
          <w:szCs w:val="24"/>
          <w:lang w:val="es-ES"/>
        </w:rPr>
        <w:t></w:t>
      </w:r>
      <w:r w:rsidRPr="002148C9">
        <w:rPr>
          <w:color w:val="000000"/>
          <w:sz w:val="24"/>
          <w:szCs w:val="24"/>
          <w:lang w:val="es-ES"/>
        </w:rPr>
        <w:t xml:space="preserve">  0</w:t>
      </w:r>
      <w:r w:rsidR="00EF4BF6" w:rsidRPr="002148C9">
        <w:rPr>
          <w:color w:val="000000"/>
          <w:sz w:val="24"/>
          <w:szCs w:val="24"/>
          <w:lang w:val="es-ES"/>
        </w:rPr>
        <w:t>,</w:t>
      </w:r>
      <w:r w:rsidRPr="002148C9">
        <w:rPr>
          <w:color w:val="000000"/>
          <w:sz w:val="24"/>
          <w:szCs w:val="24"/>
          <w:lang w:val="es-ES"/>
        </w:rPr>
        <w:t xml:space="preserve">1) </w:t>
      </w:r>
      <w:r w:rsidRPr="002148C9">
        <w:rPr>
          <w:i/>
          <w:color w:val="000000"/>
          <w:sz w:val="24"/>
          <w:szCs w:val="24"/>
          <w:lang w:val="es-ES"/>
        </w:rPr>
        <w:t>N</w:t>
      </w:r>
      <w:proofErr w:type="spellStart"/>
      <w:r w:rsidRPr="002148C9">
        <w:rPr>
          <w:i/>
          <w:color w:val="000000"/>
          <w:position w:val="-4"/>
          <w:sz w:val="24"/>
          <w:szCs w:val="24"/>
          <w:lang w:val="es-ES"/>
        </w:rPr>
        <w:t>tot</w:t>
      </w:r>
      <w:proofErr w:type="spellEnd"/>
    </w:p>
    <w:p w:rsidR="00F235E6" w:rsidRPr="002148C9" w:rsidRDefault="00EF4BF6" w:rsidP="00EF4BF6">
      <w:pPr>
        <w:spacing w:before="200"/>
        <w:rPr>
          <w:color w:val="000000"/>
          <w:sz w:val="24"/>
          <w:szCs w:val="24"/>
          <w:lang w:val="es-ES"/>
        </w:rPr>
      </w:pPr>
      <w:r w:rsidRPr="002148C9">
        <w:rPr>
          <w:color w:val="000000"/>
          <w:sz w:val="24"/>
          <w:szCs w:val="24"/>
          <w:lang w:val="es-ES"/>
        </w:rPr>
        <w:t>Por consiguiente</w:t>
      </w:r>
      <w:r w:rsidR="00F235E6" w:rsidRPr="002148C9">
        <w:rPr>
          <w:color w:val="000000"/>
          <w:sz w:val="24"/>
          <w:szCs w:val="24"/>
          <w:lang w:val="es-ES"/>
        </w:rPr>
        <w:t>:</w:t>
      </w:r>
    </w:p>
    <w:p w:rsidR="00F235E6" w:rsidRPr="002148C9" w:rsidRDefault="00F235E6" w:rsidP="00EF4BF6">
      <w:pPr>
        <w:tabs>
          <w:tab w:val="left" w:pos="2608"/>
          <w:tab w:val="left" w:pos="3345"/>
        </w:tabs>
        <w:ind w:left="1134" w:hanging="1134"/>
        <w:rPr>
          <w:color w:val="000000"/>
          <w:sz w:val="24"/>
          <w:szCs w:val="24"/>
          <w:lang w:val="es-ES"/>
        </w:rPr>
      </w:pPr>
      <w:r w:rsidRPr="002148C9">
        <w:rPr>
          <w:color w:val="000000"/>
          <w:sz w:val="24"/>
          <w:szCs w:val="24"/>
          <w:lang w:val="es-ES"/>
        </w:rPr>
        <w:lastRenderedPageBreak/>
        <w:tab/>
      </w:r>
      <w:r w:rsidRPr="002148C9">
        <w:rPr>
          <w:i/>
          <w:color w:val="000000"/>
          <w:sz w:val="24"/>
          <w:szCs w:val="24"/>
          <w:lang w:val="es-ES"/>
        </w:rPr>
        <w:t>N</w:t>
      </w:r>
      <w:proofErr w:type="spellStart"/>
      <w:r w:rsidRPr="002148C9">
        <w:rPr>
          <w:i/>
          <w:color w:val="000000"/>
          <w:position w:val="-4"/>
          <w:sz w:val="24"/>
          <w:szCs w:val="24"/>
          <w:lang w:val="es-ES"/>
        </w:rPr>
        <w:t>tot</w:t>
      </w:r>
      <w:proofErr w:type="spellEnd"/>
      <w:r w:rsidRPr="002148C9">
        <w:rPr>
          <w:color w:val="000000"/>
          <w:sz w:val="24"/>
          <w:szCs w:val="24"/>
          <w:lang w:val="es-ES"/>
        </w:rPr>
        <w:t xml:space="preserve">  </w:t>
      </w:r>
      <w:r w:rsidRPr="002148C9">
        <w:rPr>
          <w:rFonts w:ascii="Symbol" w:hAnsi="Symbol"/>
          <w:color w:val="000000"/>
          <w:sz w:val="24"/>
          <w:szCs w:val="24"/>
          <w:lang w:val="es-ES"/>
        </w:rPr>
        <w:t></w:t>
      </w:r>
      <w:r w:rsidRPr="002148C9">
        <w:rPr>
          <w:color w:val="000000"/>
          <w:sz w:val="24"/>
          <w:szCs w:val="24"/>
          <w:lang w:val="es-ES"/>
        </w:rPr>
        <w:t xml:space="preserve">  </w:t>
      </w:r>
      <w:r w:rsidRPr="002148C9">
        <w:rPr>
          <w:i/>
          <w:color w:val="000000"/>
          <w:sz w:val="24"/>
          <w:szCs w:val="24"/>
          <w:lang w:val="es-ES"/>
        </w:rPr>
        <w:t>N</w:t>
      </w:r>
      <w:r w:rsidRPr="002148C9">
        <w:rPr>
          <w:i/>
          <w:color w:val="000000"/>
          <w:position w:val="-4"/>
          <w:sz w:val="24"/>
          <w:szCs w:val="24"/>
          <w:lang w:val="es-ES"/>
        </w:rPr>
        <w:t>i</w:t>
      </w:r>
      <w:r w:rsidRPr="002148C9">
        <w:rPr>
          <w:color w:val="000000"/>
          <w:sz w:val="24"/>
          <w:szCs w:val="24"/>
          <w:lang w:val="es-ES"/>
        </w:rPr>
        <w:t xml:space="preserve">  </w:t>
      </w:r>
      <w:r w:rsidRPr="002148C9">
        <w:rPr>
          <w:rFonts w:ascii="Symbol" w:hAnsi="Symbol"/>
          <w:color w:val="000000"/>
          <w:sz w:val="24"/>
          <w:szCs w:val="24"/>
          <w:lang w:val="es-ES"/>
        </w:rPr>
        <w:t></w:t>
      </w:r>
      <w:r w:rsidRPr="002148C9">
        <w:rPr>
          <w:color w:val="000000"/>
          <w:sz w:val="24"/>
          <w:szCs w:val="24"/>
          <w:lang w:val="es-ES"/>
        </w:rPr>
        <w:t xml:space="preserve">  0</w:t>
      </w:r>
      <w:r w:rsidR="00EF4BF6" w:rsidRPr="002148C9">
        <w:rPr>
          <w:color w:val="000000"/>
          <w:sz w:val="24"/>
          <w:szCs w:val="24"/>
          <w:lang w:val="es-ES"/>
        </w:rPr>
        <w:t>,</w:t>
      </w:r>
      <w:r w:rsidRPr="002148C9">
        <w:rPr>
          <w:color w:val="000000"/>
          <w:sz w:val="24"/>
          <w:szCs w:val="24"/>
          <w:lang w:val="es-ES"/>
        </w:rPr>
        <w:t xml:space="preserve">35 </w:t>
      </w:r>
      <w:r w:rsidRPr="002148C9">
        <w:rPr>
          <w:i/>
          <w:color w:val="000000"/>
          <w:sz w:val="24"/>
          <w:szCs w:val="24"/>
          <w:lang w:val="es-ES"/>
        </w:rPr>
        <w:t>N</w:t>
      </w:r>
      <w:proofErr w:type="spellStart"/>
      <w:r w:rsidRPr="002148C9">
        <w:rPr>
          <w:i/>
          <w:color w:val="000000"/>
          <w:position w:val="-4"/>
          <w:sz w:val="24"/>
          <w:szCs w:val="24"/>
          <w:lang w:val="es-ES"/>
        </w:rPr>
        <w:t>tot</w:t>
      </w:r>
      <w:proofErr w:type="spellEnd"/>
    </w:p>
    <w:p w:rsidR="00F235E6" w:rsidRPr="002148C9" w:rsidRDefault="00F235E6" w:rsidP="00EF4BF6">
      <w:pPr>
        <w:tabs>
          <w:tab w:val="left" w:pos="2608"/>
          <w:tab w:val="left" w:pos="3345"/>
        </w:tabs>
        <w:ind w:left="1134" w:hanging="1134"/>
        <w:rPr>
          <w:color w:val="000000"/>
          <w:sz w:val="24"/>
          <w:szCs w:val="24"/>
          <w:lang w:val="es-ES"/>
        </w:rPr>
      </w:pPr>
      <w:r w:rsidRPr="002148C9">
        <w:rPr>
          <w:color w:val="000000"/>
          <w:sz w:val="24"/>
          <w:szCs w:val="24"/>
          <w:lang w:val="es-ES"/>
        </w:rPr>
        <w:tab/>
      </w:r>
      <w:r w:rsidRPr="002148C9">
        <w:rPr>
          <w:i/>
          <w:color w:val="000000"/>
          <w:sz w:val="24"/>
          <w:szCs w:val="24"/>
          <w:lang w:val="es-ES"/>
        </w:rPr>
        <w:t>N</w:t>
      </w:r>
      <w:proofErr w:type="spellStart"/>
      <w:r w:rsidRPr="002148C9">
        <w:rPr>
          <w:i/>
          <w:color w:val="000000"/>
          <w:position w:val="-4"/>
          <w:sz w:val="24"/>
          <w:szCs w:val="24"/>
          <w:lang w:val="es-ES"/>
        </w:rPr>
        <w:t>tot</w:t>
      </w:r>
      <w:proofErr w:type="spellEnd"/>
      <w:r w:rsidRPr="002148C9">
        <w:rPr>
          <w:rFonts w:ascii="Tms Rmn" w:hAnsi="Tms Rmn"/>
          <w:color w:val="000000"/>
          <w:position w:val="-4"/>
          <w:sz w:val="24"/>
          <w:szCs w:val="24"/>
          <w:lang w:val="es-ES"/>
        </w:rPr>
        <w:t> </w:t>
      </w:r>
      <w:r w:rsidRPr="002148C9">
        <w:rPr>
          <w:color w:val="000000"/>
          <w:sz w:val="24"/>
          <w:szCs w:val="24"/>
          <w:lang w:val="es-ES"/>
        </w:rPr>
        <w:t>(1  –  0</w:t>
      </w:r>
      <w:r w:rsidR="00EF4BF6" w:rsidRPr="002148C9">
        <w:rPr>
          <w:color w:val="000000"/>
          <w:sz w:val="24"/>
          <w:szCs w:val="24"/>
          <w:lang w:val="es-ES"/>
        </w:rPr>
        <w:t>,</w:t>
      </w:r>
      <w:r w:rsidRPr="002148C9">
        <w:rPr>
          <w:color w:val="000000"/>
          <w:sz w:val="24"/>
          <w:szCs w:val="24"/>
          <w:lang w:val="es-ES"/>
        </w:rPr>
        <w:t xml:space="preserve">35)  </w:t>
      </w:r>
      <w:r w:rsidRPr="002148C9">
        <w:rPr>
          <w:rFonts w:ascii="Symbol" w:hAnsi="Symbol"/>
          <w:color w:val="000000"/>
          <w:sz w:val="24"/>
          <w:szCs w:val="24"/>
          <w:lang w:val="es-ES"/>
        </w:rPr>
        <w:t></w:t>
      </w:r>
      <w:r w:rsidRPr="002148C9">
        <w:rPr>
          <w:color w:val="000000"/>
          <w:sz w:val="24"/>
          <w:szCs w:val="24"/>
          <w:lang w:val="es-ES"/>
        </w:rPr>
        <w:t xml:space="preserve">  </w:t>
      </w:r>
      <w:r w:rsidRPr="002148C9">
        <w:rPr>
          <w:i/>
          <w:color w:val="000000"/>
          <w:sz w:val="24"/>
          <w:szCs w:val="24"/>
          <w:lang w:val="es-ES"/>
        </w:rPr>
        <w:t>N</w:t>
      </w:r>
      <w:r w:rsidRPr="002148C9">
        <w:rPr>
          <w:i/>
          <w:color w:val="000000"/>
          <w:position w:val="-4"/>
          <w:sz w:val="24"/>
          <w:szCs w:val="24"/>
          <w:lang w:val="es-ES"/>
        </w:rPr>
        <w:t>i</w:t>
      </w:r>
    </w:p>
    <w:p w:rsidR="00F235E6" w:rsidRPr="002148C9" w:rsidRDefault="00F235E6" w:rsidP="00EF4BF6">
      <w:pPr>
        <w:tabs>
          <w:tab w:val="left" w:pos="2608"/>
          <w:tab w:val="left" w:pos="3345"/>
        </w:tabs>
        <w:ind w:left="1134" w:hanging="1134"/>
        <w:rPr>
          <w:color w:val="000000"/>
          <w:sz w:val="24"/>
          <w:szCs w:val="24"/>
          <w:lang w:val="es-ES"/>
        </w:rPr>
      </w:pPr>
      <w:r w:rsidRPr="002148C9">
        <w:rPr>
          <w:color w:val="000000"/>
          <w:sz w:val="24"/>
          <w:szCs w:val="24"/>
          <w:lang w:val="es-ES"/>
        </w:rPr>
        <w:tab/>
      </w:r>
      <w:r w:rsidRPr="002148C9">
        <w:rPr>
          <w:i/>
          <w:color w:val="000000"/>
          <w:sz w:val="24"/>
          <w:szCs w:val="24"/>
          <w:lang w:val="es-ES"/>
        </w:rPr>
        <w:t>N</w:t>
      </w:r>
      <w:proofErr w:type="spellStart"/>
      <w:r w:rsidRPr="002148C9">
        <w:rPr>
          <w:i/>
          <w:color w:val="000000"/>
          <w:position w:val="-4"/>
          <w:sz w:val="24"/>
          <w:szCs w:val="24"/>
          <w:lang w:val="es-ES"/>
        </w:rPr>
        <w:t>tot</w:t>
      </w:r>
      <w:proofErr w:type="spellEnd"/>
      <w:r w:rsidRPr="002148C9">
        <w:rPr>
          <w:color w:val="000000"/>
          <w:sz w:val="24"/>
          <w:szCs w:val="24"/>
          <w:lang w:val="es-ES"/>
        </w:rPr>
        <w:t xml:space="preserve">  </w:t>
      </w:r>
      <w:r w:rsidRPr="002148C9">
        <w:rPr>
          <w:rFonts w:ascii="Symbol" w:hAnsi="Symbol"/>
          <w:color w:val="000000"/>
          <w:sz w:val="24"/>
          <w:szCs w:val="24"/>
          <w:lang w:val="es-ES"/>
        </w:rPr>
        <w:t></w:t>
      </w:r>
      <w:r w:rsidRPr="002148C9">
        <w:rPr>
          <w:color w:val="000000"/>
          <w:sz w:val="24"/>
          <w:szCs w:val="24"/>
          <w:lang w:val="es-ES"/>
        </w:rPr>
        <w:t xml:space="preserve">  1</w:t>
      </w:r>
      <w:r w:rsidR="00EF4BF6" w:rsidRPr="002148C9">
        <w:rPr>
          <w:color w:val="000000"/>
          <w:sz w:val="24"/>
          <w:szCs w:val="24"/>
          <w:lang w:val="es-ES"/>
        </w:rPr>
        <w:t>,</w:t>
      </w:r>
      <w:r w:rsidRPr="002148C9">
        <w:rPr>
          <w:color w:val="000000"/>
          <w:sz w:val="24"/>
          <w:szCs w:val="24"/>
          <w:lang w:val="es-ES"/>
        </w:rPr>
        <w:t xml:space="preserve">53 </w:t>
      </w:r>
      <w:r w:rsidRPr="002148C9">
        <w:rPr>
          <w:i/>
          <w:color w:val="000000"/>
          <w:sz w:val="24"/>
          <w:szCs w:val="24"/>
          <w:lang w:val="es-ES"/>
        </w:rPr>
        <w:t>N</w:t>
      </w:r>
      <w:r w:rsidRPr="002148C9">
        <w:rPr>
          <w:i/>
          <w:color w:val="000000"/>
          <w:position w:val="-4"/>
          <w:sz w:val="24"/>
          <w:szCs w:val="24"/>
          <w:lang w:val="es-ES"/>
        </w:rPr>
        <w:t>i</w:t>
      </w:r>
      <w:r w:rsidRPr="002148C9">
        <w:rPr>
          <w:color w:val="000000"/>
          <w:sz w:val="24"/>
          <w:szCs w:val="24"/>
          <w:lang w:val="es-ES"/>
        </w:rPr>
        <w:t xml:space="preserve"> </w:t>
      </w:r>
    </w:p>
    <w:p w:rsidR="00F235E6" w:rsidRPr="002148C9" w:rsidRDefault="00EF4BF6" w:rsidP="00EF4BF6">
      <w:pPr>
        <w:tabs>
          <w:tab w:val="left" w:pos="2608"/>
          <w:tab w:val="left" w:pos="3345"/>
        </w:tabs>
        <w:ind w:left="1134" w:hanging="1134"/>
        <w:rPr>
          <w:color w:val="000000"/>
          <w:sz w:val="24"/>
          <w:szCs w:val="24"/>
          <w:lang w:val="es-ES"/>
        </w:rPr>
      </w:pPr>
      <w:r w:rsidRPr="002148C9">
        <w:rPr>
          <w:color w:val="000000"/>
          <w:sz w:val="24"/>
          <w:szCs w:val="24"/>
          <w:lang w:val="es-ES"/>
        </w:rPr>
        <w:t>Margen adicional</w:t>
      </w:r>
      <w:r w:rsidR="00F235E6" w:rsidRPr="002148C9">
        <w:rPr>
          <w:color w:val="000000"/>
          <w:sz w:val="24"/>
          <w:szCs w:val="24"/>
          <w:lang w:val="es-ES"/>
        </w:rPr>
        <w:t xml:space="preserve">: 10 </w:t>
      </w:r>
      <w:r w:rsidR="00F235E6" w:rsidRPr="002148C9">
        <w:rPr>
          <w:color w:val="000000"/>
          <w:position w:val="6"/>
          <w:sz w:val="24"/>
          <w:szCs w:val="24"/>
          <w:lang w:val="es-ES"/>
        </w:rPr>
        <w:t xml:space="preserve">* </w:t>
      </w:r>
      <w:r w:rsidR="00F235E6" w:rsidRPr="002148C9">
        <w:rPr>
          <w:color w:val="000000"/>
          <w:sz w:val="24"/>
          <w:szCs w:val="24"/>
          <w:lang w:val="es-ES"/>
        </w:rPr>
        <w:t>log(1</w:t>
      </w:r>
      <w:r w:rsidRPr="002148C9">
        <w:rPr>
          <w:color w:val="000000"/>
          <w:sz w:val="24"/>
          <w:szCs w:val="24"/>
          <w:lang w:val="es-ES"/>
        </w:rPr>
        <w:t>,</w:t>
      </w:r>
      <w:r w:rsidR="00F235E6" w:rsidRPr="002148C9">
        <w:rPr>
          <w:color w:val="000000"/>
          <w:sz w:val="24"/>
          <w:szCs w:val="24"/>
          <w:lang w:val="es-ES"/>
        </w:rPr>
        <w:t xml:space="preserve">53)  </w:t>
      </w:r>
      <w:r w:rsidR="00F235E6" w:rsidRPr="002148C9">
        <w:rPr>
          <w:rFonts w:ascii="Symbol" w:hAnsi="Symbol"/>
          <w:color w:val="000000"/>
          <w:sz w:val="24"/>
          <w:szCs w:val="24"/>
          <w:lang w:val="es-ES"/>
        </w:rPr>
        <w:t></w:t>
      </w:r>
      <w:r w:rsidR="00F235E6" w:rsidRPr="002148C9">
        <w:rPr>
          <w:color w:val="000000"/>
          <w:sz w:val="24"/>
          <w:szCs w:val="24"/>
          <w:lang w:val="es-ES"/>
        </w:rPr>
        <w:t xml:space="preserve">  1</w:t>
      </w:r>
      <w:r w:rsidRPr="002148C9">
        <w:rPr>
          <w:color w:val="000000"/>
          <w:sz w:val="24"/>
          <w:szCs w:val="24"/>
          <w:lang w:val="es-ES"/>
        </w:rPr>
        <w:t>,</w:t>
      </w:r>
      <w:r w:rsidR="00F235E6" w:rsidRPr="002148C9">
        <w:rPr>
          <w:color w:val="000000"/>
          <w:sz w:val="24"/>
          <w:szCs w:val="24"/>
          <w:lang w:val="es-ES"/>
        </w:rPr>
        <w:t>87 dB.</w:t>
      </w:r>
    </w:p>
    <w:p w:rsidR="00F235E6" w:rsidRPr="002148C9" w:rsidDel="004D3F65" w:rsidRDefault="00EF4BF6" w:rsidP="00EF4BF6">
      <w:pPr>
        <w:spacing w:before="200"/>
        <w:rPr>
          <w:del w:id="325" w:author="Spanish" w:date="2015-10-21T11:18:00Z"/>
          <w:color w:val="000000"/>
          <w:sz w:val="24"/>
          <w:szCs w:val="24"/>
          <w:lang w:val="es-ES"/>
        </w:rPr>
      </w:pPr>
      <w:del w:id="326" w:author="Spanish" w:date="2015-10-21T11:18:00Z">
        <w:r w:rsidRPr="002148C9" w:rsidDel="004D3F65">
          <w:rPr>
            <w:color w:val="000000"/>
            <w:sz w:val="24"/>
            <w:szCs w:val="24"/>
            <w:lang w:val="es-ES"/>
          </w:rPr>
          <w:delText>Dado que se dispone de datos suficientes para calcular un margen adicional en los casos en que los enlaces ascendente y descendente se tratan por separado, por ejemplo, señales de telemedida y telemando, se utilizarán los márgenes iniciales, es decir que en estos casos no se tendrá en cuenta ningún margen adicional.</w:delText>
        </w:r>
      </w:del>
    </w:p>
    <w:p w:rsidR="00F235E6" w:rsidRPr="002148C9" w:rsidRDefault="004D3F65" w:rsidP="004D3F65">
      <w:pPr>
        <w:rPr>
          <w:i/>
          <w:iCs/>
          <w:sz w:val="24"/>
          <w:szCs w:val="24"/>
          <w:lang w:val="es-ES"/>
        </w:rPr>
      </w:pPr>
      <w:r w:rsidRPr="002148C9">
        <w:rPr>
          <w:b/>
          <w:bCs/>
          <w:i/>
          <w:iCs/>
          <w:sz w:val="24"/>
          <w:szCs w:val="24"/>
          <w:lang w:val="es-ES"/>
        </w:rPr>
        <w:t>Motivos</w:t>
      </w:r>
      <w:r w:rsidR="00F235E6" w:rsidRPr="002148C9">
        <w:rPr>
          <w:b/>
          <w:bCs/>
          <w:i/>
          <w:iCs/>
          <w:sz w:val="24"/>
          <w:szCs w:val="24"/>
          <w:lang w:val="es-ES"/>
        </w:rPr>
        <w:t>:</w:t>
      </w:r>
      <w:r w:rsidR="00F235E6" w:rsidRPr="002148C9">
        <w:rPr>
          <w:i/>
          <w:iCs/>
          <w:sz w:val="24"/>
          <w:szCs w:val="24"/>
          <w:lang w:val="es-ES"/>
        </w:rPr>
        <w:t xml:space="preserve"> </w:t>
      </w:r>
      <w:r w:rsidRPr="002148C9">
        <w:rPr>
          <w:i/>
          <w:iCs/>
          <w:sz w:val="24"/>
          <w:szCs w:val="24"/>
          <w:lang w:val="es-ES"/>
        </w:rPr>
        <w:t>Tal y como se aplican actualmente las Reglas de Procedimiento, se considera un margen adicional para cada uno de los enlaces, independientemente del tipo de señal</w:t>
      </w:r>
      <w:r w:rsidR="00F235E6" w:rsidRPr="002148C9">
        <w:rPr>
          <w:i/>
          <w:iCs/>
          <w:sz w:val="24"/>
          <w:szCs w:val="24"/>
          <w:lang w:val="es-ES"/>
        </w:rPr>
        <w:t>.</w:t>
      </w:r>
    </w:p>
    <w:p w:rsidR="006E7ECE" w:rsidRPr="002148C9" w:rsidRDefault="004D3F65" w:rsidP="00917D15">
      <w:pPr>
        <w:rPr>
          <w:rFonts w:asciiTheme="minorHAnsi" w:hAnsiTheme="minorHAnsi" w:cstheme="majorBidi"/>
          <w:i/>
          <w:iCs/>
          <w:color w:val="000000"/>
          <w:sz w:val="24"/>
          <w:szCs w:val="24"/>
          <w:lang w:val="es-ES"/>
        </w:rPr>
      </w:pPr>
      <w:r w:rsidRPr="002148C9">
        <w:rPr>
          <w:rFonts w:asciiTheme="minorHAnsi" w:hAnsiTheme="minorHAnsi" w:cstheme="majorBidi"/>
          <w:i/>
          <w:iCs/>
          <w:color w:val="000000"/>
          <w:sz w:val="24"/>
          <w:szCs w:val="24"/>
          <w:lang w:val="es-ES"/>
        </w:rPr>
        <w:t>Fecha efectiva de entrada en vigor de las Reglas: inmediatamente después de su aprobación</w:t>
      </w:r>
      <w:r w:rsidR="007E6133" w:rsidRPr="002148C9">
        <w:rPr>
          <w:rFonts w:asciiTheme="minorHAnsi" w:hAnsiTheme="minorHAnsi" w:cstheme="majorBidi"/>
          <w:i/>
          <w:iCs/>
          <w:color w:val="000000"/>
          <w:sz w:val="24"/>
          <w:szCs w:val="24"/>
          <w:lang w:val="es-ES"/>
        </w:rPr>
        <w:t>.</w:t>
      </w:r>
      <w:r w:rsidR="006E7ECE" w:rsidRPr="002148C9">
        <w:rPr>
          <w:b/>
          <w:bCs/>
          <w:color w:val="000000"/>
          <w:sz w:val="24"/>
          <w:szCs w:val="24"/>
          <w:lang w:val="es-ES"/>
        </w:rPr>
        <w:br w:type="page"/>
      </w:r>
    </w:p>
    <w:p w:rsidR="006E7ECE" w:rsidRPr="002148C9" w:rsidRDefault="006E7ECE" w:rsidP="006E7ECE">
      <w:pPr>
        <w:rPr>
          <w:b/>
          <w:bCs/>
          <w:color w:val="000000"/>
          <w:sz w:val="24"/>
          <w:szCs w:val="24"/>
          <w:lang w:val="es-ES"/>
        </w:rPr>
      </w:pPr>
      <w:r w:rsidRPr="002148C9">
        <w:rPr>
          <w:b/>
          <w:bCs/>
          <w:color w:val="000000"/>
          <w:sz w:val="24"/>
          <w:szCs w:val="24"/>
          <w:lang w:val="es-ES"/>
        </w:rPr>
        <w:lastRenderedPageBreak/>
        <w:t>MOD</w:t>
      </w:r>
    </w:p>
    <w:p w:rsidR="006E7ECE" w:rsidRPr="002148C9" w:rsidRDefault="006E7ECE">
      <w:pPr>
        <w:keepNext/>
        <w:keepLines/>
        <w:tabs>
          <w:tab w:val="clear" w:pos="794"/>
          <w:tab w:val="clear" w:pos="1191"/>
          <w:tab w:val="left" w:pos="0"/>
        </w:tabs>
        <w:spacing w:before="360"/>
        <w:ind w:left="851" w:hanging="851"/>
        <w:outlineLvl w:val="2"/>
        <w:rPr>
          <w:b/>
          <w:color w:val="000000"/>
          <w:sz w:val="24"/>
          <w:szCs w:val="24"/>
          <w:lang w:val="es-ES"/>
        </w:rPr>
        <w:pPrChange w:id="327" w:author="Spanish" w:date="2015-10-21T11:20:00Z">
          <w:pPr>
            <w:keepNext/>
            <w:keepLines/>
            <w:tabs>
              <w:tab w:val="clear" w:pos="1191"/>
            </w:tabs>
            <w:spacing w:before="360"/>
            <w:ind w:left="851" w:hanging="851"/>
            <w:outlineLvl w:val="2"/>
          </w:pPr>
        </w:pPrChange>
      </w:pPr>
      <w:r w:rsidRPr="002148C9">
        <w:rPr>
          <w:b/>
          <w:color w:val="000000"/>
          <w:sz w:val="24"/>
          <w:szCs w:val="24"/>
          <w:lang w:val="es-ES"/>
        </w:rPr>
        <w:t>4.2.1</w:t>
      </w:r>
      <w:r w:rsidRPr="002148C9">
        <w:rPr>
          <w:b/>
          <w:color w:val="000000"/>
          <w:sz w:val="24"/>
          <w:szCs w:val="24"/>
          <w:lang w:val="es-ES"/>
        </w:rPr>
        <w:tab/>
      </w:r>
      <w:r w:rsidR="007C3936" w:rsidRPr="002148C9">
        <w:rPr>
          <w:b/>
          <w:color w:val="000000"/>
          <w:sz w:val="24"/>
          <w:szCs w:val="24"/>
          <w:lang w:val="es-ES"/>
        </w:rPr>
        <w:t>Interferencia combinada producida por otr</w:t>
      </w:r>
      <w:ins w:id="328" w:author="Spanish" w:date="2015-10-21T11:20:00Z">
        <w:r w:rsidR="007C3936" w:rsidRPr="002148C9">
          <w:rPr>
            <w:b/>
            <w:color w:val="000000"/>
            <w:sz w:val="24"/>
            <w:szCs w:val="24"/>
            <w:lang w:val="es-ES"/>
          </w:rPr>
          <w:t>os sistemas de satélite</w:t>
        </w:r>
      </w:ins>
      <w:del w:id="329" w:author="Spanish" w:date="2015-10-21T11:20:00Z">
        <w:r w:rsidR="007C3936" w:rsidRPr="002148C9" w:rsidDel="007C3936">
          <w:rPr>
            <w:b/>
            <w:color w:val="000000"/>
            <w:sz w:val="24"/>
            <w:szCs w:val="24"/>
            <w:lang w:val="es-ES"/>
          </w:rPr>
          <w:delText>as redes espaciales</w:delText>
        </w:r>
      </w:del>
      <w:r w:rsidR="007C3936" w:rsidRPr="002148C9">
        <w:rPr>
          <w:b/>
          <w:color w:val="000000"/>
          <w:sz w:val="24"/>
          <w:szCs w:val="24"/>
          <w:lang w:val="es-ES"/>
        </w:rPr>
        <w:t xml:space="preserve"> que comparten la misma banda de frecuencias</w:t>
      </w:r>
      <w:r w:rsidRPr="002148C9">
        <w:rPr>
          <w:b/>
          <w:color w:val="000000"/>
          <w:sz w:val="24"/>
          <w:szCs w:val="24"/>
          <w:lang w:val="es-ES"/>
        </w:rPr>
        <w:t xml:space="preserve"> </w:t>
      </w:r>
      <w:r w:rsidRPr="002148C9">
        <w:rPr>
          <w:bCs/>
          <w:color w:val="000000"/>
          <w:sz w:val="24"/>
          <w:szCs w:val="24"/>
          <w:lang w:val="es-ES"/>
        </w:rPr>
        <w:t>(Recom</w:t>
      </w:r>
      <w:r w:rsidR="007C3936" w:rsidRPr="002148C9">
        <w:rPr>
          <w:bCs/>
          <w:color w:val="000000"/>
          <w:sz w:val="24"/>
          <w:szCs w:val="24"/>
          <w:lang w:val="es-ES"/>
        </w:rPr>
        <w:t>endación UIT</w:t>
      </w:r>
      <w:r w:rsidRPr="002148C9">
        <w:rPr>
          <w:bCs/>
          <w:color w:val="000000"/>
          <w:sz w:val="24"/>
          <w:szCs w:val="24"/>
          <w:lang w:val="es-ES"/>
        </w:rPr>
        <w:t>-R S.523)</w:t>
      </w:r>
    </w:p>
    <w:p w:rsidR="006E7ECE" w:rsidRPr="002148C9" w:rsidRDefault="007C3936" w:rsidP="007C3936">
      <w:pPr>
        <w:jc w:val="left"/>
        <w:rPr>
          <w:rFonts w:asciiTheme="minorHAnsi" w:hAnsiTheme="minorHAnsi" w:cstheme="majorBidi"/>
          <w:i/>
          <w:iCs/>
          <w:sz w:val="24"/>
          <w:szCs w:val="24"/>
          <w:lang w:val="es-ES"/>
        </w:rPr>
      </w:pPr>
      <w:r w:rsidRPr="002148C9">
        <w:rPr>
          <w:rFonts w:asciiTheme="minorHAnsi" w:hAnsiTheme="minorHAnsi" w:cstheme="majorBidi"/>
          <w:b/>
          <w:bCs/>
          <w:i/>
          <w:iCs/>
          <w:sz w:val="24"/>
          <w:szCs w:val="24"/>
          <w:lang w:val="es-ES"/>
        </w:rPr>
        <w:t>Motivos</w:t>
      </w:r>
      <w:r w:rsidR="006E7ECE" w:rsidRPr="002148C9">
        <w:rPr>
          <w:rFonts w:asciiTheme="minorHAnsi" w:hAnsiTheme="minorHAnsi" w:cstheme="majorBidi"/>
          <w:b/>
          <w:bCs/>
          <w:i/>
          <w:iCs/>
          <w:sz w:val="24"/>
          <w:szCs w:val="24"/>
          <w:lang w:val="es-ES"/>
        </w:rPr>
        <w:t>:</w:t>
      </w:r>
      <w:r w:rsidR="006E7ECE" w:rsidRPr="002148C9">
        <w:rPr>
          <w:rFonts w:asciiTheme="minorHAnsi" w:hAnsiTheme="minorHAnsi" w:cstheme="majorBidi"/>
          <w:i/>
          <w:iCs/>
          <w:sz w:val="24"/>
          <w:szCs w:val="24"/>
          <w:lang w:val="es-ES"/>
        </w:rPr>
        <w:t xml:space="preserve"> </w:t>
      </w:r>
      <w:r w:rsidRPr="002148C9">
        <w:rPr>
          <w:rFonts w:asciiTheme="minorHAnsi" w:hAnsiTheme="minorHAnsi" w:cstheme="majorBidi"/>
          <w:i/>
          <w:iCs/>
          <w:sz w:val="24"/>
          <w:szCs w:val="24"/>
          <w:lang w:val="es-ES"/>
        </w:rPr>
        <w:t>Mejora editorial</w:t>
      </w:r>
    </w:p>
    <w:p w:rsidR="006E7ECE" w:rsidRPr="002148C9" w:rsidRDefault="006E7ECE" w:rsidP="006E7ECE">
      <w:pPr>
        <w:rPr>
          <w:b/>
          <w:bCs/>
          <w:color w:val="000000"/>
          <w:sz w:val="24"/>
          <w:szCs w:val="24"/>
          <w:lang w:val="es-ES"/>
        </w:rPr>
      </w:pPr>
    </w:p>
    <w:p w:rsidR="006E7ECE" w:rsidRPr="002148C9" w:rsidRDefault="006E7ECE" w:rsidP="006E7ECE">
      <w:pPr>
        <w:rPr>
          <w:b/>
          <w:bCs/>
          <w:color w:val="000000"/>
          <w:sz w:val="24"/>
          <w:szCs w:val="24"/>
          <w:lang w:val="es-ES"/>
        </w:rPr>
      </w:pPr>
      <w:r w:rsidRPr="002148C9">
        <w:rPr>
          <w:b/>
          <w:bCs/>
          <w:color w:val="000000"/>
          <w:sz w:val="24"/>
          <w:szCs w:val="24"/>
          <w:lang w:val="es-ES"/>
        </w:rPr>
        <w:t>MOD</w:t>
      </w:r>
    </w:p>
    <w:p w:rsidR="006E7ECE" w:rsidRPr="002148C9" w:rsidRDefault="006E7ECE">
      <w:pPr>
        <w:keepNext/>
        <w:keepLines/>
        <w:tabs>
          <w:tab w:val="clear" w:pos="794"/>
          <w:tab w:val="clear" w:pos="1191"/>
        </w:tabs>
        <w:spacing w:before="360"/>
        <w:ind w:left="851" w:hanging="851"/>
        <w:outlineLvl w:val="2"/>
        <w:rPr>
          <w:bCs/>
          <w:color w:val="000000"/>
          <w:sz w:val="24"/>
          <w:szCs w:val="24"/>
          <w:lang w:val="es-ES"/>
        </w:rPr>
        <w:pPrChange w:id="330" w:author="Spanish" w:date="2015-10-21T11:21:00Z">
          <w:pPr>
            <w:keepNext/>
            <w:keepLines/>
            <w:tabs>
              <w:tab w:val="clear" w:pos="1191"/>
            </w:tabs>
            <w:spacing w:before="360"/>
            <w:ind w:left="851" w:hanging="851"/>
            <w:outlineLvl w:val="2"/>
          </w:pPr>
        </w:pPrChange>
      </w:pPr>
      <w:r w:rsidRPr="002148C9">
        <w:rPr>
          <w:b/>
          <w:color w:val="000000"/>
          <w:sz w:val="24"/>
          <w:szCs w:val="24"/>
          <w:lang w:val="es-ES"/>
        </w:rPr>
        <w:t>4.3.1</w:t>
      </w:r>
      <w:r w:rsidRPr="002148C9">
        <w:rPr>
          <w:b/>
          <w:color w:val="000000"/>
          <w:sz w:val="24"/>
          <w:szCs w:val="24"/>
          <w:lang w:val="es-ES"/>
        </w:rPr>
        <w:tab/>
      </w:r>
      <w:r w:rsidR="007C3936" w:rsidRPr="002148C9">
        <w:rPr>
          <w:b/>
          <w:color w:val="000000"/>
          <w:sz w:val="24"/>
          <w:szCs w:val="24"/>
          <w:lang w:val="es-ES"/>
        </w:rPr>
        <w:t>Interferencia combinada producida por otr</w:t>
      </w:r>
      <w:ins w:id="331" w:author="Spanish" w:date="2015-10-21T11:21:00Z">
        <w:r w:rsidR="007C3936" w:rsidRPr="002148C9">
          <w:rPr>
            <w:b/>
            <w:color w:val="000000"/>
            <w:sz w:val="24"/>
            <w:szCs w:val="24"/>
            <w:lang w:val="es-ES"/>
          </w:rPr>
          <w:t>os sistemas de satélite</w:t>
        </w:r>
      </w:ins>
      <w:del w:id="332" w:author="Spanish" w:date="2015-10-21T11:21:00Z">
        <w:r w:rsidR="007C3936" w:rsidRPr="002148C9" w:rsidDel="007C3936">
          <w:rPr>
            <w:b/>
            <w:color w:val="000000"/>
            <w:sz w:val="24"/>
            <w:szCs w:val="24"/>
            <w:lang w:val="es-ES"/>
          </w:rPr>
          <w:delText>as redes espaciales</w:delText>
        </w:r>
      </w:del>
      <w:r w:rsidR="007C3936" w:rsidRPr="002148C9">
        <w:rPr>
          <w:b/>
          <w:color w:val="000000"/>
          <w:sz w:val="24"/>
          <w:szCs w:val="24"/>
          <w:lang w:val="es-ES"/>
        </w:rPr>
        <w:t xml:space="preserve"> que comparten la misma banda de frecuencias</w:t>
      </w:r>
      <w:r w:rsidRPr="002148C9">
        <w:rPr>
          <w:b/>
          <w:color w:val="000000"/>
          <w:sz w:val="24"/>
          <w:szCs w:val="24"/>
          <w:lang w:val="es-ES"/>
        </w:rPr>
        <w:t xml:space="preserve"> </w:t>
      </w:r>
      <w:r w:rsidRPr="002148C9">
        <w:rPr>
          <w:bCs/>
          <w:color w:val="000000"/>
          <w:sz w:val="24"/>
          <w:szCs w:val="24"/>
          <w:lang w:val="es-ES"/>
        </w:rPr>
        <w:t>(Recom</w:t>
      </w:r>
      <w:r w:rsidR="007C3936" w:rsidRPr="002148C9">
        <w:rPr>
          <w:bCs/>
          <w:color w:val="000000"/>
          <w:sz w:val="24"/>
          <w:szCs w:val="24"/>
          <w:lang w:val="es-ES"/>
        </w:rPr>
        <w:t>endación UIT</w:t>
      </w:r>
      <w:r w:rsidRPr="002148C9">
        <w:rPr>
          <w:bCs/>
          <w:color w:val="000000"/>
          <w:sz w:val="24"/>
          <w:szCs w:val="24"/>
          <w:lang w:val="es-ES"/>
        </w:rPr>
        <w:t>-R S.483)</w:t>
      </w:r>
    </w:p>
    <w:p w:rsidR="006E7ECE" w:rsidRPr="002148C9" w:rsidRDefault="007C3936" w:rsidP="007C3936">
      <w:pPr>
        <w:jc w:val="left"/>
        <w:rPr>
          <w:rFonts w:asciiTheme="minorHAnsi" w:hAnsiTheme="minorHAnsi" w:cstheme="majorBidi"/>
          <w:i/>
          <w:iCs/>
          <w:sz w:val="24"/>
          <w:szCs w:val="24"/>
          <w:lang w:val="es-ES"/>
        </w:rPr>
      </w:pPr>
      <w:r w:rsidRPr="002148C9">
        <w:rPr>
          <w:rFonts w:asciiTheme="minorHAnsi" w:hAnsiTheme="minorHAnsi" w:cstheme="majorBidi"/>
          <w:b/>
          <w:bCs/>
          <w:i/>
          <w:iCs/>
          <w:sz w:val="24"/>
          <w:szCs w:val="24"/>
          <w:lang w:val="es-ES"/>
        </w:rPr>
        <w:t>Motivos</w:t>
      </w:r>
      <w:r w:rsidR="006E7ECE" w:rsidRPr="002148C9">
        <w:rPr>
          <w:rFonts w:asciiTheme="minorHAnsi" w:hAnsiTheme="minorHAnsi" w:cstheme="majorBidi"/>
          <w:b/>
          <w:bCs/>
          <w:i/>
          <w:iCs/>
          <w:sz w:val="24"/>
          <w:szCs w:val="24"/>
          <w:lang w:val="es-ES"/>
        </w:rPr>
        <w:t>:</w:t>
      </w:r>
      <w:r w:rsidR="006E7ECE" w:rsidRPr="002148C9">
        <w:rPr>
          <w:rFonts w:asciiTheme="minorHAnsi" w:hAnsiTheme="minorHAnsi" w:cstheme="majorBidi"/>
          <w:i/>
          <w:iCs/>
          <w:sz w:val="24"/>
          <w:szCs w:val="24"/>
          <w:lang w:val="es-ES"/>
        </w:rPr>
        <w:t xml:space="preserve"> </w:t>
      </w:r>
      <w:r w:rsidRPr="002148C9">
        <w:rPr>
          <w:rFonts w:asciiTheme="minorHAnsi" w:hAnsiTheme="minorHAnsi" w:cstheme="majorBidi"/>
          <w:i/>
          <w:iCs/>
          <w:sz w:val="24"/>
          <w:szCs w:val="24"/>
          <w:lang w:val="es-ES"/>
        </w:rPr>
        <w:t>Mejora editorial</w:t>
      </w:r>
      <w:r w:rsidR="006E7ECE" w:rsidRPr="002148C9">
        <w:rPr>
          <w:rFonts w:asciiTheme="minorHAnsi" w:hAnsiTheme="minorHAnsi" w:cstheme="majorBidi"/>
          <w:i/>
          <w:iCs/>
          <w:sz w:val="24"/>
          <w:szCs w:val="24"/>
          <w:lang w:val="es-ES"/>
        </w:rPr>
        <w:t>.</w:t>
      </w:r>
    </w:p>
    <w:p w:rsidR="00086703" w:rsidRPr="002148C9" w:rsidRDefault="00086703">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cstheme="majorBidi"/>
          <w:i/>
          <w:iCs/>
          <w:color w:val="000000"/>
          <w:sz w:val="24"/>
          <w:szCs w:val="24"/>
          <w:lang w:val="es-ES"/>
        </w:rPr>
      </w:pPr>
      <w:r w:rsidRPr="002148C9">
        <w:rPr>
          <w:rFonts w:asciiTheme="minorHAnsi" w:hAnsiTheme="minorHAnsi" w:cstheme="majorBidi"/>
          <w:i/>
          <w:iCs/>
          <w:color w:val="000000"/>
          <w:sz w:val="24"/>
          <w:szCs w:val="24"/>
          <w:lang w:val="es-ES"/>
        </w:rPr>
        <w:br w:type="page"/>
      </w:r>
    </w:p>
    <w:p w:rsidR="00086703" w:rsidRPr="002148C9" w:rsidRDefault="00086703" w:rsidP="00086703">
      <w:pPr>
        <w:spacing w:before="200"/>
        <w:rPr>
          <w:b/>
          <w:bCs/>
          <w:sz w:val="24"/>
          <w:szCs w:val="24"/>
          <w:lang w:val="es-ES"/>
        </w:rPr>
      </w:pPr>
      <w:r w:rsidRPr="002148C9">
        <w:rPr>
          <w:b/>
          <w:bCs/>
          <w:sz w:val="24"/>
          <w:szCs w:val="24"/>
          <w:lang w:val="es-ES"/>
        </w:rPr>
        <w:lastRenderedPageBreak/>
        <w:t>ADD</w:t>
      </w:r>
    </w:p>
    <w:p w:rsidR="00086703" w:rsidRPr="002148C9" w:rsidRDefault="00D057FF" w:rsidP="00D057FF">
      <w:pPr>
        <w:keepNext/>
        <w:keepLines/>
        <w:spacing w:before="600"/>
        <w:jc w:val="center"/>
        <w:outlineLvl w:val="0"/>
        <w:rPr>
          <w:b/>
          <w:color w:val="000000"/>
          <w:sz w:val="28"/>
          <w:lang w:val="es-ES"/>
        </w:rPr>
      </w:pPr>
      <w:r w:rsidRPr="002148C9">
        <w:rPr>
          <w:color w:val="000000"/>
          <w:sz w:val="28"/>
          <w:lang w:val="es-ES"/>
        </w:rPr>
        <w:t>ADJUNTO</w:t>
      </w:r>
      <w:r w:rsidR="000A44D1" w:rsidRPr="002148C9">
        <w:rPr>
          <w:color w:val="000000"/>
          <w:sz w:val="28"/>
          <w:lang w:val="es-ES"/>
        </w:rPr>
        <w:t xml:space="preserve"> </w:t>
      </w:r>
      <w:r w:rsidR="00086703" w:rsidRPr="002148C9">
        <w:rPr>
          <w:color w:val="000000"/>
          <w:sz w:val="28"/>
          <w:lang w:val="es-ES"/>
        </w:rPr>
        <w:t>3</w:t>
      </w:r>
    </w:p>
    <w:p w:rsidR="00086703" w:rsidRPr="002148C9" w:rsidRDefault="00D057FF" w:rsidP="00D057FF">
      <w:pPr>
        <w:keepNext/>
        <w:keepLines/>
        <w:spacing w:before="240"/>
        <w:jc w:val="center"/>
        <w:outlineLvl w:val="0"/>
        <w:rPr>
          <w:b/>
          <w:color w:val="000000"/>
          <w:sz w:val="28"/>
          <w:lang w:val="es-ES"/>
        </w:rPr>
      </w:pPr>
      <w:r w:rsidRPr="002148C9">
        <w:rPr>
          <w:b/>
          <w:color w:val="000000"/>
          <w:sz w:val="28"/>
          <w:lang w:val="es-ES"/>
        </w:rPr>
        <w:t>Determinación de los puntos de prueba para calcular la</w:t>
      </w:r>
      <w:r w:rsidR="00086703" w:rsidRPr="002148C9">
        <w:rPr>
          <w:b/>
          <w:color w:val="000000"/>
          <w:sz w:val="28"/>
          <w:lang w:val="es-ES"/>
        </w:rPr>
        <w:t xml:space="preserve"> C/I </w:t>
      </w:r>
    </w:p>
    <w:p w:rsidR="00086703" w:rsidRPr="002148C9" w:rsidRDefault="00086703" w:rsidP="00D057FF">
      <w:pPr>
        <w:keepNext/>
        <w:keepLines/>
        <w:spacing w:line="240" w:lineRule="auto"/>
        <w:ind w:left="1134" w:hanging="1134"/>
        <w:outlineLvl w:val="0"/>
        <w:rPr>
          <w:b/>
          <w:color w:val="000000"/>
          <w:sz w:val="28"/>
          <w:szCs w:val="28"/>
          <w:lang w:val="es-ES"/>
        </w:rPr>
      </w:pPr>
      <w:r w:rsidRPr="002148C9">
        <w:rPr>
          <w:b/>
          <w:color w:val="000000"/>
          <w:sz w:val="28"/>
          <w:szCs w:val="28"/>
          <w:lang w:val="es-ES"/>
        </w:rPr>
        <w:t>1</w:t>
      </w:r>
      <w:r w:rsidRPr="002148C9">
        <w:rPr>
          <w:b/>
          <w:color w:val="000000"/>
          <w:sz w:val="28"/>
          <w:szCs w:val="28"/>
          <w:lang w:val="es-ES"/>
        </w:rPr>
        <w:tab/>
        <w:t>Introduc</w:t>
      </w:r>
      <w:r w:rsidR="00D057FF" w:rsidRPr="002148C9">
        <w:rPr>
          <w:b/>
          <w:color w:val="000000"/>
          <w:sz w:val="28"/>
          <w:szCs w:val="28"/>
          <w:lang w:val="es-ES"/>
        </w:rPr>
        <w:t>ción</w:t>
      </w:r>
    </w:p>
    <w:p w:rsidR="00086703" w:rsidRPr="002148C9" w:rsidRDefault="00D057FF" w:rsidP="00D057FF">
      <w:pPr>
        <w:spacing w:line="240" w:lineRule="auto"/>
        <w:rPr>
          <w:color w:val="000000"/>
          <w:sz w:val="24"/>
          <w:szCs w:val="24"/>
          <w:lang w:val="es-ES"/>
        </w:rPr>
      </w:pPr>
      <w:r w:rsidRPr="002148C9">
        <w:rPr>
          <w:color w:val="000000"/>
          <w:sz w:val="24"/>
          <w:szCs w:val="24"/>
          <w:lang w:val="es-ES"/>
        </w:rPr>
        <w:t>La evaluación de la probabilidad de interferencia perjudicial se basará en</w:t>
      </w:r>
      <w:r w:rsidR="00086703" w:rsidRPr="002148C9">
        <w:rPr>
          <w:color w:val="000000"/>
          <w:sz w:val="24"/>
          <w:szCs w:val="24"/>
          <w:lang w:val="es-ES"/>
        </w:rPr>
        <w:t>:</w:t>
      </w:r>
    </w:p>
    <w:p w:rsidR="00086703" w:rsidRPr="002148C9" w:rsidRDefault="00D057FF" w:rsidP="00D057FF">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jc w:val="both"/>
        <w:textAlignment w:val="baseline"/>
        <w:rPr>
          <w:color w:val="000000"/>
          <w:sz w:val="24"/>
          <w:szCs w:val="24"/>
          <w:lang w:val="es-ES"/>
        </w:rPr>
      </w:pPr>
      <w:r w:rsidRPr="002148C9">
        <w:rPr>
          <w:color w:val="000000"/>
          <w:sz w:val="24"/>
          <w:szCs w:val="24"/>
          <w:lang w:val="es-ES"/>
        </w:rPr>
        <w:t>Un punto de prueba de enlace descendente dentro de la zona de servicio del satélite deseado donde el valor de</w:t>
      </w:r>
      <w:r w:rsidR="00086703" w:rsidRPr="002148C9">
        <w:rPr>
          <w:color w:val="000000"/>
          <w:sz w:val="24"/>
          <w:szCs w:val="24"/>
          <w:lang w:val="es-ES"/>
        </w:rPr>
        <w:t xml:space="preserve"> </w:t>
      </w:r>
      <w:r w:rsidR="00086703" w:rsidRPr="002148C9">
        <w:rPr>
          <w:position w:val="-32"/>
          <w:sz w:val="24"/>
          <w:szCs w:val="24"/>
          <w:lang w:val="es-ES"/>
        </w:rPr>
        <w:object w:dxaOrig="620" w:dyaOrig="720" w14:anchorId="13B10C12">
          <v:shape id="_x0000_i1040" type="#_x0000_t75" style="width:30.55pt;height:36pt" o:ole="">
            <v:imagedata r:id="rId22" o:title=""/>
          </v:shape>
          <o:OLEObject Type="Embed" ProgID="Equation.3" ShapeID="_x0000_i1040" DrawAspect="Content" ObjectID="_1507357499" r:id="rId48"/>
        </w:object>
      </w:r>
      <w:r w:rsidR="00086703" w:rsidRPr="002148C9">
        <w:rPr>
          <w:color w:val="000000"/>
          <w:sz w:val="24"/>
          <w:szCs w:val="24"/>
          <w:lang w:val="es-ES"/>
        </w:rPr>
        <w:t xml:space="preserve"> </w:t>
      </w:r>
      <w:r w:rsidRPr="002148C9">
        <w:rPr>
          <w:color w:val="000000"/>
          <w:sz w:val="24"/>
          <w:szCs w:val="24"/>
          <w:lang w:val="es-ES"/>
        </w:rPr>
        <w:t>es mínimo</w:t>
      </w:r>
      <w:r w:rsidR="00086703" w:rsidRPr="002148C9">
        <w:rPr>
          <w:color w:val="000000"/>
          <w:sz w:val="24"/>
          <w:szCs w:val="24"/>
          <w:lang w:val="es-ES"/>
        </w:rPr>
        <w:t>.</w:t>
      </w:r>
    </w:p>
    <w:p w:rsidR="00086703" w:rsidRPr="002148C9" w:rsidRDefault="00D057FF" w:rsidP="00D057FF">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ind w:left="714" w:hanging="357"/>
        <w:contextualSpacing w:val="0"/>
        <w:jc w:val="both"/>
        <w:textAlignment w:val="baseline"/>
        <w:rPr>
          <w:color w:val="000000"/>
          <w:sz w:val="24"/>
          <w:szCs w:val="24"/>
          <w:lang w:val="es-ES"/>
        </w:rPr>
      </w:pPr>
      <w:r w:rsidRPr="002148C9">
        <w:rPr>
          <w:color w:val="000000"/>
          <w:sz w:val="24"/>
          <w:szCs w:val="24"/>
          <w:lang w:val="es-ES"/>
        </w:rPr>
        <w:t>Dos puntos de prueba de enlace ascendente de los enlaces deseado e interferente que produzcan el valor mínimo de</w:t>
      </w:r>
      <w:r w:rsidR="00086703" w:rsidRPr="002148C9">
        <w:rPr>
          <w:color w:val="000000"/>
          <w:sz w:val="24"/>
          <w:szCs w:val="24"/>
          <w:lang w:val="es-ES"/>
        </w:rPr>
        <w:t xml:space="preserve"> </w:t>
      </w:r>
      <w:r w:rsidR="00086703" w:rsidRPr="002148C9">
        <w:rPr>
          <w:position w:val="-32"/>
          <w:sz w:val="24"/>
          <w:szCs w:val="24"/>
          <w:lang w:val="es-ES"/>
        </w:rPr>
        <w:object w:dxaOrig="620" w:dyaOrig="720" w14:anchorId="0A28BF19">
          <v:shape id="_x0000_i1041" type="#_x0000_t75" style="width:30.55pt;height:36pt" o:ole="">
            <v:imagedata r:id="rId22" o:title=""/>
          </v:shape>
          <o:OLEObject Type="Embed" ProgID="Equation.3" ShapeID="_x0000_i1041" DrawAspect="Content" ObjectID="_1507357500" r:id="rId49"/>
        </w:object>
      </w:r>
      <w:r w:rsidR="00086703" w:rsidRPr="002148C9">
        <w:rPr>
          <w:color w:val="000000"/>
          <w:sz w:val="24"/>
          <w:szCs w:val="24"/>
          <w:lang w:val="es-ES"/>
        </w:rPr>
        <w:t>.</w:t>
      </w:r>
    </w:p>
    <w:p w:rsidR="00086703" w:rsidRPr="002148C9" w:rsidRDefault="00086703" w:rsidP="00D057FF">
      <w:pPr>
        <w:spacing w:line="240" w:lineRule="auto"/>
        <w:rPr>
          <w:color w:val="000000"/>
          <w:sz w:val="24"/>
          <w:szCs w:val="24"/>
          <w:lang w:val="es-ES"/>
        </w:rPr>
      </w:pPr>
      <w:r w:rsidRPr="002148C9">
        <w:rPr>
          <w:position w:val="-32"/>
          <w:sz w:val="24"/>
          <w:szCs w:val="24"/>
          <w:lang w:val="es-ES"/>
        </w:rPr>
        <w:object w:dxaOrig="620" w:dyaOrig="720" w14:anchorId="5837CA2B">
          <v:shape id="_x0000_i1042" type="#_x0000_t75" style="width:30.55pt;height:36pt" o:ole="">
            <v:imagedata r:id="rId22" o:title=""/>
          </v:shape>
          <o:OLEObject Type="Embed" ProgID="Equation.3" ShapeID="_x0000_i1042" DrawAspect="Content" ObjectID="_1507357501" r:id="rId50"/>
        </w:object>
      </w:r>
      <w:proofErr w:type="gramStart"/>
      <w:r w:rsidR="00D057FF" w:rsidRPr="002148C9">
        <w:rPr>
          <w:sz w:val="24"/>
          <w:szCs w:val="24"/>
          <w:lang w:val="es-ES"/>
        </w:rPr>
        <w:t>tiene</w:t>
      </w:r>
      <w:proofErr w:type="gramEnd"/>
      <w:r w:rsidR="00D057FF" w:rsidRPr="002148C9">
        <w:rPr>
          <w:sz w:val="24"/>
          <w:szCs w:val="24"/>
          <w:lang w:val="es-ES"/>
        </w:rPr>
        <w:t xml:space="preserve"> un valor mínimo cuando la señal deseada está en su mínimo y la señal interferente en su máximo</w:t>
      </w:r>
      <w:r w:rsidRPr="002148C9">
        <w:rPr>
          <w:color w:val="000000"/>
          <w:sz w:val="24"/>
          <w:szCs w:val="24"/>
          <w:lang w:val="es-ES"/>
        </w:rPr>
        <w:t>.</w:t>
      </w:r>
    </w:p>
    <w:p w:rsidR="00086703" w:rsidRPr="002148C9" w:rsidRDefault="00086703" w:rsidP="00D057FF">
      <w:pPr>
        <w:keepNext/>
        <w:keepLines/>
        <w:spacing w:line="240" w:lineRule="auto"/>
        <w:ind w:left="1134" w:hanging="1134"/>
        <w:outlineLvl w:val="0"/>
        <w:rPr>
          <w:b/>
          <w:color w:val="000000"/>
          <w:sz w:val="28"/>
          <w:szCs w:val="28"/>
          <w:lang w:val="es-ES"/>
        </w:rPr>
      </w:pPr>
      <w:r w:rsidRPr="002148C9">
        <w:rPr>
          <w:b/>
          <w:color w:val="000000"/>
          <w:sz w:val="28"/>
          <w:szCs w:val="28"/>
          <w:lang w:val="es-ES"/>
        </w:rPr>
        <w:t>2</w:t>
      </w:r>
      <w:r w:rsidRPr="002148C9">
        <w:rPr>
          <w:b/>
          <w:color w:val="000000"/>
          <w:sz w:val="28"/>
          <w:szCs w:val="28"/>
          <w:lang w:val="es-ES"/>
        </w:rPr>
        <w:tab/>
      </w:r>
      <w:r w:rsidR="00D057FF" w:rsidRPr="002148C9">
        <w:rPr>
          <w:b/>
          <w:color w:val="000000"/>
          <w:sz w:val="28"/>
          <w:szCs w:val="28"/>
          <w:lang w:val="es-ES"/>
        </w:rPr>
        <w:t>Puntos de prueba para el cálculo de C/I de enlace descendente</w:t>
      </w:r>
    </w:p>
    <w:p w:rsidR="00086703" w:rsidRPr="002148C9" w:rsidRDefault="00D057FF" w:rsidP="00D057FF">
      <w:pPr>
        <w:spacing w:line="240" w:lineRule="auto"/>
        <w:rPr>
          <w:sz w:val="24"/>
          <w:szCs w:val="24"/>
          <w:lang w:val="es-ES"/>
        </w:rPr>
      </w:pPr>
      <w:r w:rsidRPr="002148C9">
        <w:rPr>
          <w:sz w:val="24"/>
          <w:szCs w:val="24"/>
          <w:lang w:val="es-ES"/>
        </w:rPr>
        <w:t>La posición de la estación terrena receptora deseada para la que se calcula la</w:t>
      </w:r>
      <w:r w:rsidR="00086703" w:rsidRPr="002148C9">
        <w:rPr>
          <w:sz w:val="24"/>
          <w:szCs w:val="24"/>
          <w:lang w:val="es-ES"/>
        </w:rPr>
        <w:t xml:space="preserve"> C/I </w:t>
      </w:r>
      <w:r w:rsidRPr="002148C9">
        <w:rPr>
          <w:sz w:val="24"/>
          <w:szCs w:val="24"/>
          <w:lang w:val="es-ES"/>
        </w:rPr>
        <w:t>se selecciona utilizando los siguientes criterios</w:t>
      </w:r>
      <w:r w:rsidR="00086703" w:rsidRPr="002148C9">
        <w:rPr>
          <w:sz w:val="24"/>
          <w:szCs w:val="24"/>
          <w:lang w:val="es-ES"/>
        </w:rPr>
        <w:t>:</w:t>
      </w:r>
    </w:p>
    <w:p w:rsidR="00086703" w:rsidRPr="002148C9" w:rsidRDefault="00C108EB" w:rsidP="00D057FF">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lang w:val="es-ES"/>
        </w:rPr>
      </w:pPr>
      <w:r w:rsidRPr="002148C9">
        <w:rPr>
          <w:sz w:val="24"/>
          <w:szCs w:val="24"/>
          <w:lang w:val="es-ES"/>
        </w:rPr>
        <w:t>l</w:t>
      </w:r>
      <w:r w:rsidR="00D057FF" w:rsidRPr="002148C9">
        <w:rPr>
          <w:sz w:val="24"/>
          <w:szCs w:val="24"/>
          <w:lang w:val="es-ES"/>
        </w:rPr>
        <w:t>a estación terrena está situada dentro de la zona de servicio del satélite deseado</w:t>
      </w:r>
      <w:r w:rsidR="00086703" w:rsidRPr="002148C9">
        <w:rPr>
          <w:sz w:val="24"/>
          <w:szCs w:val="24"/>
          <w:lang w:val="es-ES"/>
        </w:rPr>
        <w:t>;</w:t>
      </w:r>
    </w:p>
    <w:p w:rsidR="00086703" w:rsidRPr="002148C9" w:rsidRDefault="00C108EB" w:rsidP="00D057FF">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lang w:val="es-ES"/>
        </w:rPr>
      </w:pPr>
      <w:r w:rsidRPr="002148C9">
        <w:rPr>
          <w:sz w:val="24"/>
          <w:szCs w:val="24"/>
          <w:lang w:val="es-ES"/>
        </w:rPr>
        <w:t>l</w:t>
      </w:r>
      <w:r w:rsidR="00D057FF" w:rsidRPr="002148C9">
        <w:rPr>
          <w:sz w:val="24"/>
          <w:szCs w:val="24"/>
          <w:lang w:val="es-ES"/>
        </w:rPr>
        <w:t>a estación terrena es visible desde el satélite interferente</w:t>
      </w:r>
      <w:r w:rsidR="00086703" w:rsidRPr="002148C9">
        <w:rPr>
          <w:sz w:val="24"/>
          <w:szCs w:val="24"/>
          <w:lang w:val="es-ES"/>
        </w:rPr>
        <w:t>;</w:t>
      </w:r>
    </w:p>
    <w:p w:rsidR="00086703" w:rsidRPr="002148C9" w:rsidRDefault="00C108EB" w:rsidP="00D057FF">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lang w:val="es-ES"/>
        </w:rPr>
      </w:pPr>
      <w:r w:rsidRPr="002148C9">
        <w:rPr>
          <w:sz w:val="24"/>
          <w:szCs w:val="24"/>
          <w:lang w:val="es-ES"/>
        </w:rPr>
        <w:t>l</w:t>
      </w:r>
      <w:r w:rsidR="00D057FF" w:rsidRPr="002148C9">
        <w:rPr>
          <w:sz w:val="24"/>
          <w:szCs w:val="24"/>
          <w:lang w:val="es-ES"/>
        </w:rPr>
        <w:t>a diferencia entre la ganancia de satélite del satélite deseado y la ganancia de satélite del satélite interferente hacia la estación terrena deseada es mínima</w:t>
      </w:r>
      <w:r w:rsidR="00086703" w:rsidRPr="002148C9">
        <w:rPr>
          <w:sz w:val="24"/>
          <w:szCs w:val="24"/>
          <w:lang w:val="es-ES"/>
        </w:rPr>
        <w:t>.</w:t>
      </w:r>
    </w:p>
    <w:p w:rsidR="00086703" w:rsidRPr="002148C9" w:rsidRDefault="00D057FF" w:rsidP="00D057FF">
      <w:pPr>
        <w:spacing w:line="240" w:lineRule="auto"/>
        <w:rPr>
          <w:sz w:val="24"/>
          <w:szCs w:val="24"/>
          <w:lang w:val="es-ES"/>
        </w:rPr>
      </w:pPr>
      <w:r w:rsidRPr="002148C9">
        <w:rPr>
          <w:sz w:val="24"/>
          <w:szCs w:val="24"/>
          <w:lang w:val="es-ES"/>
        </w:rPr>
        <w:t xml:space="preserve">La diferencia de ganancia </w:t>
      </w:r>
      <w:r w:rsidR="002F5F32" w:rsidRPr="002148C9">
        <w:rPr>
          <w:sz w:val="24"/>
          <w:szCs w:val="24"/>
          <w:lang w:val="es-ES"/>
        </w:rPr>
        <w:t>mínima</w:t>
      </w:r>
      <w:r w:rsidRPr="002148C9">
        <w:rPr>
          <w:sz w:val="24"/>
          <w:szCs w:val="24"/>
          <w:lang w:val="es-ES"/>
        </w:rPr>
        <w:t xml:space="preserve"> se identifica con el siguiente procedimiento</w:t>
      </w:r>
      <w:r w:rsidR="00086703" w:rsidRPr="002148C9">
        <w:rPr>
          <w:sz w:val="24"/>
          <w:szCs w:val="24"/>
          <w:lang w:val="es-ES"/>
        </w:rPr>
        <w:t>:</w:t>
      </w:r>
    </w:p>
    <w:p w:rsidR="00086703" w:rsidRPr="002148C9" w:rsidRDefault="00C108EB" w:rsidP="00C108EB">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lang w:val="es-ES"/>
        </w:rPr>
      </w:pPr>
      <w:r w:rsidRPr="002148C9">
        <w:rPr>
          <w:sz w:val="24"/>
          <w:szCs w:val="24"/>
          <w:lang w:val="es-ES"/>
        </w:rPr>
        <w:t>g</w:t>
      </w:r>
      <w:r w:rsidR="00D057FF" w:rsidRPr="002148C9">
        <w:rPr>
          <w:sz w:val="24"/>
          <w:szCs w:val="24"/>
          <w:lang w:val="es-ES"/>
        </w:rPr>
        <w:t>eneración de puntos de cuadrícula dentro de la zona de servicio del satélite deseado,</w:t>
      </w:r>
      <w:r w:rsidR="00086703" w:rsidRPr="002148C9">
        <w:rPr>
          <w:sz w:val="24"/>
          <w:szCs w:val="24"/>
          <w:lang w:val="es-ES"/>
        </w:rPr>
        <w:t xml:space="preserve"> </w:t>
      </w:r>
      <w:r w:rsidR="00086703" w:rsidRPr="002148C9">
        <w:rPr>
          <w:position w:val="-12"/>
          <w:sz w:val="24"/>
          <w:szCs w:val="24"/>
          <w:lang w:val="es-ES"/>
        </w:rPr>
        <w:object w:dxaOrig="360" w:dyaOrig="360" w14:anchorId="6F53B447">
          <v:shape id="_x0000_i1043" type="#_x0000_t75" style="width:18.55pt;height:18.55pt" o:ole="">
            <v:imagedata r:id="rId51" o:title=""/>
          </v:shape>
          <o:OLEObject Type="Embed" ProgID="Equation.3" ShapeID="_x0000_i1043" DrawAspect="Content" ObjectID="_1507357502" r:id="rId52"/>
        </w:object>
      </w:r>
      <w:r w:rsidR="00086703" w:rsidRPr="002148C9">
        <w:rPr>
          <w:sz w:val="24"/>
          <w:szCs w:val="24"/>
          <w:lang w:val="es-ES"/>
        </w:rPr>
        <w:t>;</w:t>
      </w:r>
    </w:p>
    <w:p w:rsidR="00086703" w:rsidRPr="002148C9" w:rsidRDefault="00C108EB" w:rsidP="00D057FF">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textAlignment w:val="baseline"/>
        <w:rPr>
          <w:sz w:val="24"/>
          <w:szCs w:val="24"/>
          <w:lang w:val="es-ES"/>
        </w:rPr>
      </w:pPr>
      <w:r w:rsidRPr="002148C9">
        <w:rPr>
          <w:sz w:val="24"/>
          <w:szCs w:val="24"/>
          <w:lang w:val="es-ES"/>
        </w:rPr>
        <w:t>d</w:t>
      </w:r>
      <w:r w:rsidR="00D057FF" w:rsidRPr="002148C9">
        <w:rPr>
          <w:sz w:val="24"/>
          <w:szCs w:val="24"/>
          <w:lang w:val="es-ES"/>
        </w:rPr>
        <w:t>eterminación de la ganancia del satélite deseado,</w:t>
      </w:r>
      <w:r w:rsidR="00086703" w:rsidRPr="002148C9">
        <w:rPr>
          <w:sz w:val="24"/>
          <w:szCs w:val="24"/>
          <w:lang w:val="es-ES"/>
        </w:rPr>
        <w:t xml:space="preserve"> </w:t>
      </w:r>
      <w:r w:rsidR="00086703" w:rsidRPr="002148C9">
        <w:rPr>
          <w:position w:val="-12"/>
          <w:sz w:val="24"/>
          <w:szCs w:val="24"/>
          <w:lang w:val="es-ES"/>
        </w:rPr>
        <w:object w:dxaOrig="360" w:dyaOrig="360" w14:anchorId="7937EDC4">
          <v:shape id="_x0000_i1044" type="#_x0000_t75" style="width:18.55pt;height:18.55pt" o:ole="">
            <v:imagedata r:id="rId53" o:title=""/>
          </v:shape>
          <o:OLEObject Type="Embed" ProgID="Equation.3" ShapeID="_x0000_i1044" DrawAspect="Content" ObjectID="_1507357503" r:id="rId54"/>
        </w:object>
      </w:r>
      <w:r w:rsidR="00D057FF" w:rsidRPr="002148C9">
        <w:rPr>
          <w:sz w:val="24"/>
          <w:szCs w:val="24"/>
          <w:lang w:val="es-ES"/>
        </w:rPr>
        <w:t>, hacia cada uno de los puntos de la cuadrícula,</w:t>
      </w:r>
      <w:r w:rsidR="00086703" w:rsidRPr="002148C9">
        <w:rPr>
          <w:sz w:val="24"/>
          <w:szCs w:val="24"/>
          <w:lang w:val="es-ES"/>
        </w:rPr>
        <w:t xml:space="preserve"> </w:t>
      </w:r>
      <w:r w:rsidR="00086703" w:rsidRPr="002148C9">
        <w:rPr>
          <w:position w:val="-12"/>
          <w:sz w:val="24"/>
          <w:szCs w:val="24"/>
          <w:lang w:val="es-ES"/>
        </w:rPr>
        <w:object w:dxaOrig="700" w:dyaOrig="360" w14:anchorId="71A980A5">
          <v:shape id="_x0000_i1045" type="#_x0000_t75" style="width:36pt;height:18.55pt" o:ole="">
            <v:imagedata r:id="rId55" o:title=""/>
          </v:shape>
          <o:OLEObject Type="Embed" ProgID="Equation.3" ShapeID="_x0000_i1045" DrawAspect="Content" ObjectID="_1507357504" r:id="rId56"/>
        </w:object>
      </w:r>
      <w:r w:rsidR="00086703" w:rsidRPr="002148C9">
        <w:rPr>
          <w:sz w:val="24"/>
          <w:szCs w:val="24"/>
          <w:lang w:val="es-ES"/>
        </w:rPr>
        <w:t>;</w:t>
      </w:r>
    </w:p>
    <w:p w:rsidR="00086703" w:rsidRPr="002148C9" w:rsidRDefault="00C108EB" w:rsidP="00D057FF">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lang w:val="es-ES"/>
        </w:rPr>
      </w:pPr>
      <w:r w:rsidRPr="002148C9">
        <w:rPr>
          <w:sz w:val="24"/>
          <w:szCs w:val="24"/>
          <w:lang w:val="es-ES"/>
        </w:rPr>
        <w:lastRenderedPageBreak/>
        <w:t>d</w:t>
      </w:r>
      <w:r w:rsidR="00D057FF" w:rsidRPr="002148C9">
        <w:rPr>
          <w:sz w:val="24"/>
          <w:szCs w:val="24"/>
          <w:lang w:val="es-ES"/>
        </w:rPr>
        <w:t>eterminación de la ganancia del satélite interferente,</w:t>
      </w:r>
      <w:r w:rsidR="00086703" w:rsidRPr="002148C9">
        <w:rPr>
          <w:sz w:val="24"/>
          <w:szCs w:val="24"/>
          <w:lang w:val="es-ES"/>
        </w:rPr>
        <w:t xml:space="preserve"> </w:t>
      </w:r>
      <w:r w:rsidR="00086703" w:rsidRPr="002148C9">
        <w:rPr>
          <w:position w:val="-10"/>
          <w:sz w:val="24"/>
          <w:szCs w:val="24"/>
          <w:lang w:val="es-ES"/>
        </w:rPr>
        <w:object w:dxaOrig="320" w:dyaOrig="340" w14:anchorId="0EB9314E">
          <v:shape id="_x0000_i1046" type="#_x0000_t75" style="width:15.8pt;height:18.55pt" o:ole="">
            <v:imagedata r:id="rId57" o:title=""/>
          </v:shape>
          <o:OLEObject Type="Embed" ProgID="Equation.3" ShapeID="_x0000_i1046" DrawAspect="Content" ObjectID="_1507357505" r:id="rId58"/>
        </w:object>
      </w:r>
      <w:r w:rsidR="00D057FF" w:rsidRPr="002148C9">
        <w:rPr>
          <w:sz w:val="24"/>
          <w:szCs w:val="24"/>
          <w:lang w:val="es-ES"/>
        </w:rPr>
        <w:t>, hacia cada uno de los puntos de la cuadrícula,</w:t>
      </w:r>
      <w:r w:rsidR="00086703" w:rsidRPr="002148C9">
        <w:rPr>
          <w:sz w:val="24"/>
          <w:szCs w:val="24"/>
          <w:lang w:val="es-ES"/>
        </w:rPr>
        <w:t xml:space="preserve"> </w:t>
      </w:r>
      <w:r w:rsidR="00086703" w:rsidRPr="002148C9">
        <w:rPr>
          <w:position w:val="-12"/>
          <w:sz w:val="24"/>
          <w:szCs w:val="24"/>
          <w:lang w:val="es-ES"/>
        </w:rPr>
        <w:object w:dxaOrig="700" w:dyaOrig="360" w14:anchorId="71A53E72">
          <v:shape id="_x0000_i1047" type="#_x0000_t75" style="width:36pt;height:18.55pt" o:ole="">
            <v:imagedata r:id="rId59" o:title=""/>
          </v:shape>
          <o:OLEObject Type="Embed" ProgID="Equation.3" ShapeID="_x0000_i1047" DrawAspect="Content" ObjectID="_1507357506" r:id="rId60"/>
        </w:object>
      </w:r>
      <w:r w:rsidR="00086703" w:rsidRPr="002148C9">
        <w:rPr>
          <w:sz w:val="24"/>
          <w:szCs w:val="24"/>
          <w:lang w:val="es-ES"/>
        </w:rPr>
        <w:t>;</w:t>
      </w:r>
    </w:p>
    <w:p w:rsidR="00086703" w:rsidRPr="002148C9" w:rsidRDefault="00C108EB" w:rsidP="00D057FF">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lang w:val="es-ES"/>
        </w:rPr>
      </w:pPr>
      <w:r w:rsidRPr="002148C9">
        <w:rPr>
          <w:sz w:val="24"/>
          <w:szCs w:val="24"/>
          <w:lang w:val="es-ES"/>
        </w:rPr>
        <w:t>d</w:t>
      </w:r>
      <w:r w:rsidR="00D057FF" w:rsidRPr="002148C9">
        <w:rPr>
          <w:sz w:val="24"/>
          <w:szCs w:val="24"/>
          <w:lang w:val="es-ES"/>
        </w:rPr>
        <w:t>eterminación del punto de la cuadrícula,</w:t>
      </w:r>
      <w:r w:rsidR="00086703" w:rsidRPr="002148C9">
        <w:rPr>
          <w:sz w:val="24"/>
          <w:szCs w:val="24"/>
          <w:lang w:val="es-ES"/>
        </w:rPr>
        <w:t xml:space="preserve"> </w:t>
      </w:r>
      <w:r w:rsidR="00086703" w:rsidRPr="002148C9">
        <w:rPr>
          <w:position w:val="-10"/>
          <w:sz w:val="24"/>
          <w:szCs w:val="24"/>
          <w:lang w:val="es-ES"/>
        </w:rPr>
        <w:object w:dxaOrig="420" w:dyaOrig="340" w14:anchorId="6B5995B2">
          <v:shape id="_x0000_i1048" type="#_x0000_t75" style="width:21.25pt;height:18.55pt" o:ole="">
            <v:imagedata r:id="rId61" o:title=""/>
          </v:shape>
          <o:OLEObject Type="Embed" ProgID="Equation.3" ShapeID="_x0000_i1048" DrawAspect="Content" ObjectID="_1507357507" r:id="rId62"/>
        </w:object>
      </w:r>
      <w:r w:rsidR="00D057FF" w:rsidRPr="002148C9">
        <w:rPr>
          <w:sz w:val="24"/>
          <w:szCs w:val="24"/>
          <w:lang w:val="es-ES"/>
        </w:rPr>
        <w:t>, donde la diferencia entre las ganancias de satélite hacia cada uno de los satélites es mínima, es decir,</w:t>
      </w:r>
      <w:r w:rsidR="00086703" w:rsidRPr="002148C9">
        <w:rPr>
          <w:sz w:val="24"/>
          <w:szCs w:val="24"/>
          <w:lang w:val="es-ES"/>
        </w:rPr>
        <w:t xml:space="preserve"> </w:t>
      </w:r>
      <w:r w:rsidR="00086703" w:rsidRPr="002148C9">
        <w:rPr>
          <w:position w:val="-12"/>
          <w:sz w:val="24"/>
          <w:szCs w:val="24"/>
          <w:lang w:val="es-ES"/>
        </w:rPr>
        <w:object w:dxaOrig="2420" w:dyaOrig="360" w14:anchorId="66D0B849">
          <v:shape id="_x0000_i1049" type="#_x0000_t75" style="width:121.1pt;height:18.55pt" o:ole="">
            <v:imagedata r:id="rId63" o:title=""/>
          </v:shape>
          <o:OLEObject Type="Embed" ProgID="Equation.3" ShapeID="_x0000_i1049" DrawAspect="Content" ObjectID="_1507357508" r:id="rId64"/>
        </w:object>
      </w:r>
    </w:p>
    <w:p w:rsidR="00086703" w:rsidRPr="002148C9" w:rsidRDefault="00D057FF" w:rsidP="00D057FF">
      <w:pPr>
        <w:spacing w:line="240" w:lineRule="auto"/>
        <w:rPr>
          <w:sz w:val="24"/>
          <w:szCs w:val="24"/>
          <w:lang w:val="es-ES"/>
        </w:rPr>
      </w:pPr>
      <w:r w:rsidRPr="002148C9">
        <w:rPr>
          <w:sz w:val="24"/>
          <w:szCs w:val="24"/>
          <w:lang w:val="es-ES"/>
        </w:rPr>
        <w:t>La Oficina ha creado la biblioteca de interpolación de ganancia</w:t>
      </w:r>
      <w:r w:rsidR="00086703" w:rsidRPr="002148C9">
        <w:rPr>
          <w:sz w:val="24"/>
          <w:szCs w:val="24"/>
          <w:lang w:val="es-ES"/>
        </w:rPr>
        <w:t xml:space="preserve"> GIMS </w:t>
      </w:r>
      <w:r w:rsidRPr="002148C9">
        <w:rPr>
          <w:sz w:val="24"/>
          <w:szCs w:val="24"/>
          <w:lang w:val="es-ES"/>
        </w:rPr>
        <w:t>para determinar la ganancia de satélite en todos los puntos de la cuadrícula</w:t>
      </w:r>
      <w:r w:rsidR="00086703" w:rsidRPr="002148C9">
        <w:rPr>
          <w:sz w:val="24"/>
          <w:szCs w:val="24"/>
          <w:lang w:val="es-ES"/>
        </w:rPr>
        <w:t>.</w:t>
      </w:r>
    </w:p>
    <w:p w:rsidR="00086703" w:rsidRPr="002148C9" w:rsidRDefault="00D057FF" w:rsidP="00D057FF">
      <w:pPr>
        <w:spacing w:line="240" w:lineRule="auto"/>
        <w:rPr>
          <w:sz w:val="24"/>
          <w:szCs w:val="24"/>
          <w:lang w:val="es-ES"/>
        </w:rPr>
      </w:pPr>
      <w:r w:rsidRPr="002148C9">
        <w:rPr>
          <w:sz w:val="24"/>
          <w:szCs w:val="24"/>
          <w:lang w:val="es-ES"/>
        </w:rPr>
        <w:t>En la siguiente Figura</w:t>
      </w:r>
      <w:r w:rsidR="00086703" w:rsidRPr="002148C9">
        <w:rPr>
          <w:sz w:val="24"/>
          <w:szCs w:val="24"/>
          <w:lang w:val="es-ES"/>
        </w:rPr>
        <w:t xml:space="preserve"> A3-1 </w:t>
      </w:r>
      <w:r w:rsidRPr="002148C9">
        <w:rPr>
          <w:sz w:val="24"/>
          <w:szCs w:val="24"/>
          <w:lang w:val="es-ES"/>
        </w:rPr>
        <w:t>se presenta un ejemplo gráfico del punto de prueba identificado</w:t>
      </w:r>
      <w:r w:rsidR="00086703" w:rsidRPr="002148C9">
        <w:rPr>
          <w:sz w:val="24"/>
          <w:szCs w:val="24"/>
          <w:lang w:val="es-ES"/>
        </w:rPr>
        <w:t>.</w:t>
      </w:r>
    </w:p>
    <w:p w:rsidR="00086703" w:rsidRPr="002148C9" w:rsidRDefault="00086703" w:rsidP="00D057FF">
      <w:pPr>
        <w:keepNext/>
        <w:keepLines/>
        <w:spacing w:line="240" w:lineRule="auto"/>
        <w:ind w:left="1134" w:hanging="1134"/>
        <w:outlineLvl w:val="0"/>
        <w:rPr>
          <w:b/>
          <w:color w:val="000000"/>
          <w:sz w:val="28"/>
          <w:szCs w:val="28"/>
          <w:lang w:val="es-ES"/>
        </w:rPr>
      </w:pPr>
      <w:r w:rsidRPr="002148C9">
        <w:rPr>
          <w:b/>
          <w:color w:val="000000"/>
          <w:sz w:val="28"/>
          <w:szCs w:val="28"/>
          <w:lang w:val="es-ES"/>
        </w:rPr>
        <w:t>3</w:t>
      </w:r>
      <w:r w:rsidRPr="002148C9">
        <w:rPr>
          <w:b/>
          <w:color w:val="000000"/>
          <w:sz w:val="28"/>
          <w:szCs w:val="28"/>
          <w:lang w:val="es-ES"/>
        </w:rPr>
        <w:tab/>
      </w:r>
      <w:r w:rsidR="00D057FF" w:rsidRPr="002148C9">
        <w:rPr>
          <w:b/>
          <w:color w:val="000000"/>
          <w:sz w:val="28"/>
          <w:szCs w:val="28"/>
          <w:lang w:val="es-ES"/>
        </w:rPr>
        <w:t>Puntos de prueba para el cálculo de</w:t>
      </w:r>
      <w:r w:rsidRPr="002148C9">
        <w:rPr>
          <w:b/>
          <w:color w:val="000000"/>
          <w:sz w:val="28"/>
          <w:szCs w:val="28"/>
          <w:lang w:val="es-ES"/>
        </w:rPr>
        <w:t xml:space="preserve"> C/I </w:t>
      </w:r>
      <w:r w:rsidR="00D057FF" w:rsidRPr="002148C9">
        <w:rPr>
          <w:b/>
          <w:color w:val="000000"/>
          <w:sz w:val="28"/>
          <w:szCs w:val="28"/>
          <w:lang w:val="es-ES"/>
        </w:rPr>
        <w:t>de enlace ascendente</w:t>
      </w:r>
    </w:p>
    <w:p w:rsidR="00086703" w:rsidRPr="002148C9" w:rsidRDefault="001B0E3F" w:rsidP="001B0E3F">
      <w:pPr>
        <w:spacing w:line="240" w:lineRule="auto"/>
        <w:rPr>
          <w:sz w:val="24"/>
          <w:szCs w:val="24"/>
          <w:lang w:val="es-ES"/>
        </w:rPr>
      </w:pPr>
      <w:r w:rsidRPr="002148C9">
        <w:rPr>
          <w:sz w:val="24"/>
          <w:szCs w:val="24"/>
          <w:lang w:val="es-ES"/>
        </w:rPr>
        <w:t>Para el cálculo del enlace ascendente es necesario identificar el emplazamiento de dos estaciones terrenas: una estación terrena transmisora por el enlace deseado y una estación transmisora por el enlace interferente</w:t>
      </w:r>
      <w:r w:rsidR="00086703" w:rsidRPr="002148C9">
        <w:rPr>
          <w:sz w:val="24"/>
          <w:szCs w:val="24"/>
          <w:lang w:val="es-ES"/>
        </w:rPr>
        <w:t>.</w:t>
      </w:r>
    </w:p>
    <w:p w:rsidR="00086703" w:rsidRPr="002148C9" w:rsidRDefault="001B0E3F" w:rsidP="001B0E3F">
      <w:pPr>
        <w:spacing w:line="240" w:lineRule="auto"/>
        <w:rPr>
          <w:sz w:val="24"/>
          <w:szCs w:val="24"/>
          <w:lang w:val="es-ES"/>
        </w:rPr>
      </w:pPr>
      <w:r w:rsidRPr="002148C9">
        <w:rPr>
          <w:sz w:val="24"/>
          <w:szCs w:val="24"/>
          <w:lang w:val="es-ES"/>
        </w:rPr>
        <w:t>La posición de estas estaciones terrenas se selecciona utilizando los siguientes criterios</w:t>
      </w:r>
      <w:r w:rsidR="00086703" w:rsidRPr="002148C9">
        <w:rPr>
          <w:sz w:val="24"/>
          <w:szCs w:val="24"/>
          <w:lang w:val="es-ES"/>
        </w:rPr>
        <w:t>:</w:t>
      </w:r>
    </w:p>
    <w:p w:rsidR="00086703" w:rsidRPr="002148C9" w:rsidRDefault="00C108EB" w:rsidP="001B0E3F">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lang w:val="es-ES"/>
        </w:rPr>
      </w:pPr>
      <w:r w:rsidRPr="002148C9">
        <w:rPr>
          <w:sz w:val="24"/>
          <w:szCs w:val="24"/>
          <w:lang w:val="es-ES"/>
        </w:rPr>
        <w:t>l</w:t>
      </w:r>
      <w:r w:rsidR="001B0E3F" w:rsidRPr="002148C9">
        <w:rPr>
          <w:sz w:val="24"/>
          <w:szCs w:val="24"/>
          <w:lang w:val="es-ES"/>
        </w:rPr>
        <w:t>a estación terrena deseada se sitúa dentro de la zona de servicio del satélite deseado</w:t>
      </w:r>
      <w:r w:rsidR="00086703" w:rsidRPr="002148C9">
        <w:rPr>
          <w:sz w:val="24"/>
          <w:szCs w:val="24"/>
          <w:lang w:val="es-ES"/>
        </w:rPr>
        <w:t>;</w:t>
      </w:r>
    </w:p>
    <w:p w:rsidR="00086703" w:rsidRPr="002148C9" w:rsidRDefault="00C108EB" w:rsidP="001B0E3F">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lang w:val="es-ES"/>
        </w:rPr>
      </w:pPr>
      <w:r w:rsidRPr="002148C9">
        <w:rPr>
          <w:sz w:val="24"/>
          <w:szCs w:val="24"/>
          <w:lang w:val="es-ES"/>
        </w:rPr>
        <w:t>l</w:t>
      </w:r>
      <w:r w:rsidR="001B0E3F" w:rsidRPr="002148C9">
        <w:rPr>
          <w:sz w:val="24"/>
          <w:szCs w:val="24"/>
          <w:lang w:val="es-ES"/>
        </w:rPr>
        <w:t>a estación terrena interferente se sitúa dentro de la zona de servicio del satélite interferente</w:t>
      </w:r>
      <w:r w:rsidR="00086703" w:rsidRPr="002148C9">
        <w:rPr>
          <w:sz w:val="24"/>
          <w:szCs w:val="24"/>
          <w:lang w:val="es-ES"/>
        </w:rPr>
        <w:t>;</w:t>
      </w:r>
    </w:p>
    <w:p w:rsidR="00086703" w:rsidRPr="002148C9" w:rsidRDefault="00C108EB" w:rsidP="001B0E3F">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lang w:val="es-ES"/>
        </w:rPr>
      </w:pPr>
      <w:r w:rsidRPr="002148C9">
        <w:rPr>
          <w:sz w:val="24"/>
          <w:szCs w:val="24"/>
          <w:lang w:val="es-ES"/>
        </w:rPr>
        <w:t>l</w:t>
      </w:r>
      <w:r w:rsidR="001B0E3F" w:rsidRPr="002148C9">
        <w:rPr>
          <w:sz w:val="24"/>
          <w:szCs w:val="24"/>
          <w:lang w:val="es-ES"/>
        </w:rPr>
        <w:t>a estación terrena interferente es visible desde el satélite deseado</w:t>
      </w:r>
      <w:r w:rsidR="00086703" w:rsidRPr="002148C9">
        <w:rPr>
          <w:sz w:val="24"/>
          <w:szCs w:val="24"/>
          <w:lang w:val="es-ES"/>
        </w:rPr>
        <w:t>;</w:t>
      </w:r>
    </w:p>
    <w:p w:rsidR="00086703" w:rsidRPr="002148C9" w:rsidRDefault="00C108EB" w:rsidP="001B0E3F">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lang w:val="es-ES"/>
        </w:rPr>
      </w:pPr>
      <w:r w:rsidRPr="002148C9">
        <w:rPr>
          <w:sz w:val="24"/>
          <w:szCs w:val="24"/>
          <w:lang w:val="es-ES"/>
        </w:rPr>
        <w:t>l</w:t>
      </w:r>
      <w:r w:rsidR="001B0E3F" w:rsidRPr="002148C9">
        <w:rPr>
          <w:sz w:val="24"/>
          <w:szCs w:val="24"/>
          <w:lang w:val="es-ES"/>
        </w:rPr>
        <w:t>a diferencia entre la ganancia del satélite deseado hacia la estación terrena deseada y hacia la estación terrena interferente es mínima</w:t>
      </w:r>
      <w:r w:rsidR="00086703" w:rsidRPr="002148C9">
        <w:rPr>
          <w:sz w:val="24"/>
          <w:szCs w:val="24"/>
          <w:lang w:val="es-ES"/>
        </w:rPr>
        <w:t>.</w:t>
      </w:r>
    </w:p>
    <w:p w:rsidR="00086703" w:rsidRPr="002148C9" w:rsidRDefault="001B0E3F" w:rsidP="001B0E3F">
      <w:pPr>
        <w:spacing w:line="240" w:lineRule="auto"/>
        <w:rPr>
          <w:sz w:val="24"/>
          <w:szCs w:val="24"/>
          <w:lang w:val="es-ES"/>
        </w:rPr>
      </w:pPr>
      <w:r w:rsidRPr="002148C9">
        <w:rPr>
          <w:sz w:val="24"/>
          <w:szCs w:val="24"/>
          <w:lang w:val="es-ES"/>
        </w:rPr>
        <w:t>La diferencia de ganancia mínima se identifica con el siguiente procedimiento</w:t>
      </w:r>
      <w:r w:rsidR="00086703" w:rsidRPr="002148C9">
        <w:rPr>
          <w:sz w:val="24"/>
          <w:szCs w:val="24"/>
          <w:lang w:val="es-ES"/>
        </w:rPr>
        <w:t>:</w:t>
      </w:r>
    </w:p>
    <w:p w:rsidR="00086703" w:rsidRPr="002148C9" w:rsidRDefault="00C108EB" w:rsidP="001B0E3F">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lang w:val="es-ES"/>
        </w:rPr>
      </w:pPr>
      <w:r w:rsidRPr="002148C9">
        <w:rPr>
          <w:sz w:val="24"/>
          <w:szCs w:val="24"/>
          <w:lang w:val="es-ES"/>
        </w:rPr>
        <w:t>g</w:t>
      </w:r>
      <w:r w:rsidR="001B0E3F" w:rsidRPr="002148C9">
        <w:rPr>
          <w:sz w:val="24"/>
          <w:szCs w:val="24"/>
          <w:lang w:val="es-ES"/>
        </w:rPr>
        <w:t>eneración de puntos de cuadrícula dentro de la zona de servicio del satélite deseado,</w:t>
      </w:r>
      <w:r w:rsidR="00086703" w:rsidRPr="002148C9">
        <w:rPr>
          <w:sz w:val="24"/>
          <w:szCs w:val="24"/>
          <w:lang w:val="es-ES"/>
        </w:rPr>
        <w:t xml:space="preserve"> </w:t>
      </w:r>
      <w:r w:rsidR="00086703" w:rsidRPr="002148C9">
        <w:rPr>
          <w:position w:val="-12"/>
          <w:sz w:val="24"/>
          <w:szCs w:val="24"/>
          <w:lang w:val="es-ES"/>
        </w:rPr>
        <w:object w:dxaOrig="360" w:dyaOrig="360" w14:anchorId="703AB4A3">
          <v:shape id="_x0000_i1050" type="#_x0000_t75" style="width:18.55pt;height:18.55pt" o:ole="">
            <v:imagedata r:id="rId51" o:title=""/>
          </v:shape>
          <o:OLEObject Type="Embed" ProgID="Equation.3" ShapeID="_x0000_i1050" DrawAspect="Content" ObjectID="_1507357509" r:id="rId65"/>
        </w:object>
      </w:r>
      <w:r w:rsidR="00086703" w:rsidRPr="002148C9">
        <w:rPr>
          <w:sz w:val="24"/>
          <w:szCs w:val="24"/>
          <w:lang w:val="es-ES"/>
        </w:rPr>
        <w:t>;</w:t>
      </w:r>
    </w:p>
    <w:p w:rsidR="00086703" w:rsidRPr="002148C9" w:rsidRDefault="00C108EB" w:rsidP="001B0E3F">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lang w:val="es-ES"/>
        </w:rPr>
      </w:pPr>
      <w:r w:rsidRPr="002148C9">
        <w:rPr>
          <w:sz w:val="24"/>
          <w:szCs w:val="24"/>
          <w:lang w:val="es-ES"/>
        </w:rPr>
        <w:t>g</w:t>
      </w:r>
      <w:r w:rsidR="001B0E3F" w:rsidRPr="002148C9">
        <w:rPr>
          <w:sz w:val="24"/>
          <w:szCs w:val="24"/>
          <w:lang w:val="es-ES"/>
        </w:rPr>
        <w:t>eneración de puntos de cuadrícula dentro de la zona de servicio del satélite interferente,</w:t>
      </w:r>
      <w:r w:rsidR="00086703" w:rsidRPr="002148C9">
        <w:rPr>
          <w:sz w:val="24"/>
          <w:szCs w:val="24"/>
          <w:lang w:val="es-ES"/>
        </w:rPr>
        <w:t xml:space="preserve"> </w:t>
      </w:r>
      <w:r w:rsidR="00086703" w:rsidRPr="002148C9">
        <w:rPr>
          <w:position w:val="-10"/>
          <w:sz w:val="24"/>
          <w:szCs w:val="24"/>
          <w:lang w:val="es-ES"/>
        </w:rPr>
        <w:object w:dxaOrig="300" w:dyaOrig="340" w14:anchorId="1730D58B">
          <v:shape id="_x0000_i1051" type="#_x0000_t75" style="width:14.75pt;height:18.55pt" o:ole="">
            <v:imagedata r:id="rId66" o:title=""/>
          </v:shape>
          <o:OLEObject Type="Embed" ProgID="Equation.3" ShapeID="_x0000_i1051" DrawAspect="Content" ObjectID="_1507357510" r:id="rId67"/>
        </w:object>
      </w:r>
      <w:r w:rsidR="00086703" w:rsidRPr="002148C9">
        <w:rPr>
          <w:sz w:val="24"/>
          <w:szCs w:val="24"/>
          <w:lang w:val="es-ES"/>
        </w:rPr>
        <w:t>;</w:t>
      </w:r>
    </w:p>
    <w:p w:rsidR="00086703" w:rsidRPr="002148C9" w:rsidRDefault="00C108EB" w:rsidP="001B0E3F">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lang w:val="es-ES"/>
        </w:rPr>
      </w:pPr>
      <w:r w:rsidRPr="002148C9">
        <w:rPr>
          <w:sz w:val="24"/>
          <w:szCs w:val="24"/>
          <w:lang w:val="es-ES"/>
        </w:rPr>
        <w:t>d</w:t>
      </w:r>
      <w:r w:rsidR="001B0E3F" w:rsidRPr="002148C9">
        <w:rPr>
          <w:sz w:val="24"/>
          <w:szCs w:val="24"/>
          <w:lang w:val="es-ES"/>
        </w:rPr>
        <w:t>eterminación de la ganancia del satélite deseado,</w:t>
      </w:r>
      <w:r w:rsidR="00086703" w:rsidRPr="002148C9">
        <w:rPr>
          <w:sz w:val="24"/>
          <w:szCs w:val="24"/>
          <w:lang w:val="es-ES"/>
        </w:rPr>
        <w:t xml:space="preserve"> </w:t>
      </w:r>
      <w:r w:rsidR="00086703" w:rsidRPr="002148C9">
        <w:rPr>
          <w:position w:val="-12"/>
          <w:sz w:val="24"/>
          <w:szCs w:val="24"/>
          <w:lang w:val="es-ES"/>
        </w:rPr>
        <w:object w:dxaOrig="360" w:dyaOrig="360" w14:anchorId="477CE094">
          <v:shape id="_x0000_i1052" type="#_x0000_t75" style="width:18.55pt;height:18.55pt" o:ole="">
            <v:imagedata r:id="rId68" o:title=""/>
          </v:shape>
          <o:OLEObject Type="Embed" ProgID="Equation.3" ShapeID="_x0000_i1052" DrawAspect="Content" ObjectID="_1507357511" r:id="rId69"/>
        </w:object>
      </w:r>
      <w:r w:rsidR="001B0E3F" w:rsidRPr="002148C9">
        <w:rPr>
          <w:sz w:val="24"/>
          <w:szCs w:val="24"/>
          <w:lang w:val="es-ES"/>
        </w:rPr>
        <w:t>, hacia cada uno de los puntos de cuadrícula de</w:t>
      </w:r>
      <w:r w:rsidR="00086703" w:rsidRPr="002148C9">
        <w:rPr>
          <w:sz w:val="24"/>
          <w:szCs w:val="24"/>
          <w:lang w:val="es-ES"/>
        </w:rPr>
        <w:t xml:space="preserve"> </w:t>
      </w:r>
      <w:r w:rsidR="00086703" w:rsidRPr="002148C9">
        <w:rPr>
          <w:position w:val="-10"/>
          <w:sz w:val="24"/>
          <w:szCs w:val="24"/>
          <w:lang w:val="es-ES"/>
        </w:rPr>
        <w:object w:dxaOrig="300" w:dyaOrig="340" w14:anchorId="1CC0789E">
          <v:shape id="_x0000_i1053" type="#_x0000_t75" style="width:14.75pt;height:18.55pt" o:ole="">
            <v:imagedata r:id="rId70" o:title=""/>
          </v:shape>
          <o:OLEObject Type="Embed" ProgID="Equation.3" ShapeID="_x0000_i1053" DrawAspect="Content" ObjectID="_1507357512" r:id="rId71"/>
        </w:object>
      </w:r>
    </w:p>
    <w:p w:rsidR="00086703" w:rsidRPr="002148C9" w:rsidRDefault="00C108EB" w:rsidP="001B0E3F">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lang w:val="es-ES"/>
        </w:rPr>
      </w:pPr>
      <w:r w:rsidRPr="002148C9">
        <w:rPr>
          <w:sz w:val="24"/>
          <w:szCs w:val="24"/>
          <w:lang w:val="es-ES"/>
        </w:rPr>
        <w:lastRenderedPageBreak/>
        <w:t>s</w:t>
      </w:r>
      <w:r w:rsidR="001B0E3F" w:rsidRPr="002148C9">
        <w:rPr>
          <w:sz w:val="24"/>
          <w:szCs w:val="24"/>
          <w:lang w:val="es-ES"/>
        </w:rPr>
        <w:t>elección del punto de prueba,</w:t>
      </w:r>
      <w:r w:rsidR="00086703" w:rsidRPr="002148C9">
        <w:rPr>
          <w:sz w:val="24"/>
          <w:szCs w:val="24"/>
          <w:lang w:val="es-ES"/>
        </w:rPr>
        <w:t xml:space="preserve"> </w:t>
      </w:r>
      <w:r w:rsidR="00086703" w:rsidRPr="002148C9">
        <w:rPr>
          <w:position w:val="-12"/>
          <w:sz w:val="24"/>
          <w:szCs w:val="24"/>
          <w:lang w:val="es-ES"/>
        </w:rPr>
        <w:object w:dxaOrig="859" w:dyaOrig="360" w14:anchorId="1EDFF9A0">
          <v:shape id="_x0000_i1054" type="#_x0000_t75" style="width:43.1pt;height:18.55pt" o:ole="">
            <v:imagedata r:id="rId72" o:title=""/>
          </v:shape>
          <o:OLEObject Type="Embed" ProgID="Equation.3" ShapeID="_x0000_i1054" DrawAspect="Content" ObjectID="_1507357513" r:id="rId73"/>
        </w:object>
      </w:r>
      <w:r w:rsidR="001B0E3F" w:rsidRPr="002148C9">
        <w:rPr>
          <w:sz w:val="24"/>
          <w:szCs w:val="24"/>
          <w:lang w:val="es-ES"/>
        </w:rPr>
        <w:t>, donde la ganancia del satélite deseado es mínima,</w:t>
      </w:r>
      <w:r w:rsidR="00086703" w:rsidRPr="002148C9">
        <w:rPr>
          <w:sz w:val="24"/>
          <w:szCs w:val="24"/>
          <w:lang w:val="es-ES"/>
        </w:rPr>
        <w:t xml:space="preserve"> </w:t>
      </w:r>
      <w:r w:rsidR="00086703" w:rsidRPr="002148C9">
        <w:rPr>
          <w:position w:val="-14"/>
          <w:sz w:val="24"/>
          <w:szCs w:val="24"/>
          <w:lang w:val="es-ES"/>
        </w:rPr>
        <w:object w:dxaOrig="540" w:dyaOrig="380" w14:anchorId="117839C2">
          <v:shape id="_x0000_i1055" type="#_x0000_t75" style="width:27.25pt;height:19.1pt" o:ole="">
            <v:imagedata r:id="rId74" o:title=""/>
          </v:shape>
          <o:OLEObject Type="Embed" ProgID="Equation.3" ShapeID="_x0000_i1055" DrawAspect="Content" ObjectID="_1507357514" r:id="rId75"/>
        </w:object>
      </w:r>
      <w:r w:rsidR="00086703" w:rsidRPr="002148C9">
        <w:rPr>
          <w:sz w:val="24"/>
          <w:szCs w:val="24"/>
          <w:lang w:val="es-ES"/>
        </w:rPr>
        <w:t>;</w:t>
      </w:r>
    </w:p>
    <w:p w:rsidR="00086703" w:rsidRPr="002148C9" w:rsidRDefault="00C108EB" w:rsidP="001B0E3F">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lang w:val="es-ES"/>
        </w:rPr>
      </w:pPr>
      <w:r w:rsidRPr="002148C9">
        <w:rPr>
          <w:sz w:val="24"/>
          <w:szCs w:val="24"/>
          <w:lang w:val="es-ES"/>
        </w:rPr>
        <w:t>d</w:t>
      </w:r>
      <w:r w:rsidR="001B0E3F" w:rsidRPr="002148C9">
        <w:rPr>
          <w:sz w:val="24"/>
          <w:szCs w:val="24"/>
          <w:lang w:val="es-ES"/>
        </w:rPr>
        <w:t>eterminación de la ganancia del satélite interferente,</w:t>
      </w:r>
      <w:r w:rsidR="00086703" w:rsidRPr="002148C9">
        <w:rPr>
          <w:sz w:val="24"/>
          <w:szCs w:val="24"/>
          <w:lang w:val="es-ES"/>
        </w:rPr>
        <w:t xml:space="preserve"> </w:t>
      </w:r>
      <w:r w:rsidR="00086703" w:rsidRPr="002148C9">
        <w:rPr>
          <w:position w:val="-10"/>
          <w:sz w:val="24"/>
          <w:szCs w:val="24"/>
          <w:lang w:val="es-ES"/>
        </w:rPr>
        <w:object w:dxaOrig="320" w:dyaOrig="340" w14:anchorId="4C4C77A8">
          <v:shape id="_x0000_i1056" type="#_x0000_t75" style="width:15.8pt;height:18.55pt" o:ole="">
            <v:imagedata r:id="rId76" o:title=""/>
          </v:shape>
          <o:OLEObject Type="Embed" ProgID="Equation.3" ShapeID="_x0000_i1056" DrawAspect="Content" ObjectID="_1507357515" r:id="rId77"/>
        </w:object>
      </w:r>
      <w:r w:rsidR="001B0E3F" w:rsidRPr="002148C9">
        <w:rPr>
          <w:sz w:val="24"/>
          <w:szCs w:val="24"/>
          <w:lang w:val="es-ES"/>
        </w:rPr>
        <w:t>, hacia cada uno de los puntos de cuadrícula de,</w:t>
      </w:r>
      <w:r w:rsidR="00086703" w:rsidRPr="002148C9">
        <w:rPr>
          <w:sz w:val="24"/>
          <w:szCs w:val="24"/>
          <w:lang w:val="es-ES"/>
        </w:rPr>
        <w:t xml:space="preserve"> </w:t>
      </w:r>
      <w:r w:rsidR="00086703" w:rsidRPr="002148C9">
        <w:rPr>
          <w:position w:val="-12"/>
          <w:sz w:val="24"/>
          <w:szCs w:val="24"/>
          <w:lang w:val="es-ES"/>
        </w:rPr>
        <w:object w:dxaOrig="360" w:dyaOrig="360" w14:anchorId="2C973A01">
          <v:shape id="_x0000_i1057" type="#_x0000_t75" style="width:18.55pt;height:18.55pt" o:ole="">
            <v:imagedata r:id="rId51" o:title=""/>
          </v:shape>
          <o:OLEObject Type="Embed" ProgID="Equation.3" ShapeID="_x0000_i1057" DrawAspect="Content" ObjectID="_1507357516" r:id="rId78"/>
        </w:object>
      </w:r>
      <w:r w:rsidR="00086703" w:rsidRPr="002148C9">
        <w:rPr>
          <w:sz w:val="24"/>
          <w:szCs w:val="24"/>
          <w:lang w:val="es-ES"/>
        </w:rPr>
        <w:t>;</w:t>
      </w:r>
    </w:p>
    <w:p w:rsidR="00086703" w:rsidRPr="002148C9" w:rsidRDefault="00C108EB" w:rsidP="001B0E3F">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lang w:val="es-ES"/>
        </w:rPr>
      </w:pPr>
      <w:r w:rsidRPr="002148C9">
        <w:rPr>
          <w:sz w:val="24"/>
          <w:szCs w:val="24"/>
          <w:lang w:val="es-ES"/>
        </w:rPr>
        <w:t>s</w:t>
      </w:r>
      <w:r w:rsidR="001B0E3F" w:rsidRPr="002148C9">
        <w:rPr>
          <w:sz w:val="24"/>
          <w:szCs w:val="24"/>
          <w:lang w:val="es-ES"/>
        </w:rPr>
        <w:t>elección del punto de prueba</w:t>
      </w:r>
      <w:proofErr w:type="gramStart"/>
      <w:r w:rsidR="001B0E3F" w:rsidRPr="002148C9">
        <w:rPr>
          <w:sz w:val="24"/>
          <w:szCs w:val="24"/>
          <w:lang w:val="es-ES"/>
        </w:rPr>
        <w:t>,</w:t>
      </w:r>
      <w:r w:rsidR="00086703" w:rsidRPr="002148C9">
        <w:rPr>
          <w:sz w:val="24"/>
          <w:szCs w:val="24"/>
          <w:lang w:val="es-ES"/>
        </w:rPr>
        <w:t xml:space="preserve"> </w:t>
      </w:r>
      <w:r w:rsidR="00086703" w:rsidRPr="002148C9">
        <w:rPr>
          <w:position w:val="-10"/>
          <w:sz w:val="24"/>
          <w:szCs w:val="24"/>
          <w:lang w:val="es-ES"/>
        </w:rPr>
        <w:object w:dxaOrig="740" w:dyaOrig="340" w14:anchorId="40990743">
          <v:shape id="_x0000_i1058" type="#_x0000_t75" style="width:36pt;height:18.55pt" o:ole="">
            <v:imagedata r:id="rId79" o:title=""/>
          </v:shape>
          <o:OLEObject Type="Embed" ProgID="Equation.3" ShapeID="_x0000_i1058" DrawAspect="Content" ObjectID="_1507357517" r:id="rId80"/>
        </w:object>
      </w:r>
      <w:r w:rsidR="001B0E3F" w:rsidRPr="002148C9">
        <w:rPr>
          <w:sz w:val="24"/>
          <w:szCs w:val="24"/>
          <w:lang w:val="es-ES"/>
        </w:rPr>
        <w:t>,</w:t>
      </w:r>
      <w:proofErr w:type="gramEnd"/>
      <w:r w:rsidR="001B0E3F" w:rsidRPr="002148C9">
        <w:rPr>
          <w:sz w:val="24"/>
          <w:szCs w:val="24"/>
          <w:lang w:val="es-ES"/>
        </w:rPr>
        <w:t xml:space="preserve"> donde la ganancia del satélite interferente es máxima,</w:t>
      </w:r>
      <w:r w:rsidR="00086703" w:rsidRPr="002148C9">
        <w:rPr>
          <w:sz w:val="24"/>
          <w:szCs w:val="24"/>
          <w:lang w:val="es-ES"/>
        </w:rPr>
        <w:t xml:space="preserve"> </w:t>
      </w:r>
      <w:r w:rsidR="00086703" w:rsidRPr="002148C9">
        <w:rPr>
          <w:position w:val="-14"/>
          <w:sz w:val="24"/>
          <w:szCs w:val="24"/>
          <w:lang w:val="es-ES"/>
        </w:rPr>
        <w:object w:dxaOrig="499" w:dyaOrig="380" w14:anchorId="49B87972">
          <v:shape id="_x0000_i1059" type="#_x0000_t75" style="width:24.55pt;height:19.1pt" o:ole="">
            <v:imagedata r:id="rId81" o:title=""/>
          </v:shape>
          <o:OLEObject Type="Embed" ProgID="Equation.3" ShapeID="_x0000_i1059" DrawAspect="Content" ObjectID="_1507357518" r:id="rId82"/>
        </w:object>
      </w:r>
      <w:r w:rsidR="00086703" w:rsidRPr="002148C9">
        <w:rPr>
          <w:sz w:val="24"/>
          <w:szCs w:val="24"/>
          <w:lang w:val="es-ES"/>
        </w:rPr>
        <w:t>.</w:t>
      </w:r>
    </w:p>
    <w:p w:rsidR="00086703" w:rsidRPr="002148C9" w:rsidRDefault="001B0E3F" w:rsidP="001B0E3F">
      <w:pPr>
        <w:spacing w:line="240" w:lineRule="auto"/>
        <w:rPr>
          <w:sz w:val="24"/>
          <w:szCs w:val="24"/>
          <w:lang w:val="es-ES"/>
        </w:rPr>
      </w:pPr>
      <w:r w:rsidRPr="002148C9">
        <w:rPr>
          <w:sz w:val="24"/>
          <w:szCs w:val="24"/>
          <w:lang w:val="es-ES"/>
        </w:rPr>
        <w:t>En la Figura</w:t>
      </w:r>
      <w:r w:rsidR="00086703" w:rsidRPr="002148C9">
        <w:rPr>
          <w:sz w:val="24"/>
          <w:szCs w:val="24"/>
          <w:lang w:val="es-ES"/>
        </w:rPr>
        <w:t xml:space="preserve"> A3-2 </w:t>
      </w:r>
      <w:r w:rsidRPr="002148C9">
        <w:rPr>
          <w:sz w:val="24"/>
          <w:szCs w:val="24"/>
          <w:lang w:val="es-ES"/>
        </w:rPr>
        <w:t>siguiente se muestra un ejemplo gráfico del procedimiento utilizado</w:t>
      </w:r>
      <w:r w:rsidR="00086703" w:rsidRPr="002148C9">
        <w:rPr>
          <w:sz w:val="24"/>
          <w:szCs w:val="24"/>
          <w:lang w:val="es-ES"/>
        </w:rPr>
        <w:t>.</w:t>
      </w:r>
    </w:p>
    <w:p w:rsidR="00086703" w:rsidRPr="002148C9" w:rsidRDefault="001B0E3F" w:rsidP="001B0E3F">
      <w:pPr>
        <w:rPr>
          <w:i/>
          <w:iCs/>
          <w:sz w:val="24"/>
          <w:szCs w:val="24"/>
          <w:lang w:val="es-ES"/>
        </w:rPr>
      </w:pPr>
      <w:r w:rsidRPr="002148C9">
        <w:rPr>
          <w:b/>
          <w:bCs/>
          <w:i/>
          <w:iCs/>
          <w:sz w:val="24"/>
          <w:szCs w:val="24"/>
          <w:lang w:val="es-ES"/>
        </w:rPr>
        <w:t>Motivos</w:t>
      </w:r>
      <w:r w:rsidR="00086703" w:rsidRPr="002148C9">
        <w:rPr>
          <w:b/>
          <w:bCs/>
          <w:i/>
          <w:iCs/>
          <w:sz w:val="24"/>
          <w:szCs w:val="24"/>
          <w:lang w:val="es-ES"/>
        </w:rPr>
        <w:t>:</w:t>
      </w:r>
      <w:r w:rsidR="00086703" w:rsidRPr="002148C9">
        <w:rPr>
          <w:i/>
          <w:iCs/>
          <w:sz w:val="24"/>
          <w:szCs w:val="24"/>
          <w:lang w:val="es-ES"/>
        </w:rPr>
        <w:t xml:space="preserve"> </w:t>
      </w:r>
      <w:r w:rsidRPr="002148C9">
        <w:rPr>
          <w:i/>
          <w:iCs/>
          <w:sz w:val="24"/>
          <w:szCs w:val="24"/>
          <w:lang w:val="es-ES"/>
        </w:rPr>
        <w:t>Aclarar cómo se determinan el/los punto(s) de prueba, para los que se calculan las diversas relaciones</w:t>
      </w:r>
      <w:r w:rsidR="00086703" w:rsidRPr="002148C9">
        <w:rPr>
          <w:i/>
          <w:iCs/>
          <w:sz w:val="24"/>
          <w:szCs w:val="24"/>
          <w:lang w:val="es-ES" w:eastAsia="zh-CN"/>
        </w:rPr>
        <w:t xml:space="preserve"> C/I </w:t>
      </w:r>
      <w:r w:rsidRPr="002148C9">
        <w:rPr>
          <w:i/>
          <w:iCs/>
          <w:sz w:val="24"/>
          <w:szCs w:val="24"/>
          <w:lang w:val="es-ES" w:eastAsia="zh-CN"/>
        </w:rPr>
        <w:t>dentro de la(s) zona(s) pertinente(s), para el enlace ascendente y para el enlace descendente, poniendo de manifiesto, en concreto, que el punto de prueba se selecciona si la relación</w:t>
      </w:r>
      <w:r w:rsidR="00086703" w:rsidRPr="002148C9">
        <w:rPr>
          <w:i/>
          <w:iCs/>
          <w:sz w:val="24"/>
          <w:szCs w:val="24"/>
          <w:lang w:val="es-ES" w:eastAsia="zh-CN"/>
        </w:rPr>
        <w:t xml:space="preserve"> C/I </w:t>
      </w:r>
      <w:r w:rsidRPr="002148C9">
        <w:rPr>
          <w:i/>
          <w:iCs/>
          <w:sz w:val="24"/>
          <w:szCs w:val="24"/>
          <w:lang w:val="es-ES" w:eastAsia="zh-CN"/>
        </w:rPr>
        <w:t>en ese punto es mínima</w:t>
      </w:r>
      <w:r w:rsidR="00086703" w:rsidRPr="002148C9">
        <w:rPr>
          <w:i/>
          <w:iCs/>
          <w:sz w:val="24"/>
          <w:szCs w:val="24"/>
          <w:lang w:val="es-ES" w:eastAsia="zh-CN"/>
        </w:rPr>
        <w:t>.</w:t>
      </w:r>
    </w:p>
    <w:p w:rsidR="00086703" w:rsidRPr="002148C9" w:rsidRDefault="001B0E3F" w:rsidP="001B0E3F">
      <w:pPr>
        <w:rPr>
          <w:rFonts w:asciiTheme="minorHAnsi" w:hAnsiTheme="minorHAnsi" w:cstheme="majorBidi"/>
          <w:i/>
          <w:iCs/>
          <w:color w:val="000000"/>
          <w:sz w:val="24"/>
          <w:szCs w:val="24"/>
          <w:lang w:val="es-ES"/>
        </w:rPr>
      </w:pPr>
      <w:r w:rsidRPr="002148C9">
        <w:rPr>
          <w:rFonts w:asciiTheme="minorHAnsi" w:hAnsiTheme="minorHAnsi" w:cstheme="majorBidi"/>
          <w:i/>
          <w:iCs/>
          <w:color w:val="000000"/>
          <w:sz w:val="24"/>
          <w:szCs w:val="24"/>
          <w:lang w:val="es-ES"/>
        </w:rPr>
        <w:t>Fecha efectiva de entrada en vigor de las Reglas: inmediatamente después de su aprobación</w:t>
      </w:r>
      <w:r w:rsidR="00086703" w:rsidRPr="002148C9">
        <w:rPr>
          <w:rFonts w:asciiTheme="minorHAnsi" w:hAnsiTheme="minorHAnsi" w:cstheme="majorBidi"/>
          <w:i/>
          <w:iCs/>
          <w:color w:val="000000"/>
          <w:sz w:val="24"/>
          <w:szCs w:val="24"/>
          <w:lang w:val="es-ES"/>
        </w:rPr>
        <w:t>.</w:t>
      </w:r>
    </w:p>
    <w:p w:rsidR="00086703" w:rsidRPr="002148C9" w:rsidRDefault="00086703" w:rsidP="00086703">
      <w:pPr>
        <w:spacing w:line="240" w:lineRule="auto"/>
        <w:rPr>
          <w:rFonts w:asciiTheme="minorHAnsi" w:hAnsiTheme="minorHAnsi" w:cstheme="majorBidi"/>
          <w:color w:val="000000"/>
          <w:sz w:val="24"/>
          <w:szCs w:val="24"/>
          <w:lang w:val="es-ES"/>
        </w:rPr>
      </w:pPr>
    </w:p>
    <w:p w:rsidR="00086703" w:rsidRPr="002148C9" w:rsidRDefault="00086703" w:rsidP="00086703">
      <w:pPr>
        <w:spacing w:line="240" w:lineRule="auto"/>
        <w:rPr>
          <w:rFonts w:asciiTheme="minorHAnsi" w:hAnsiTheme="minorHAnsi" w:cstheme="majorBidi"/>
          <w:color w:val="000000"/>
          <w:sz w:val="24"/>
          <w:szCs w:val="24"/>
          <w:lang w:val="es-ES"/>
        </w:rPr>
        <w:sectPr w:rsidR="00086703" w:rsidRPr="002148C9" w:rsidSect="00031E64">
          <w:headerReference w:type="even" r:id="rId83"/>
          <w:headerReference w:type="default" r:id="rId84"/>
          <w:headerReference w:type="first" r:id="rId85"/>
          <w:footerReference w:type="first" r:id="rId86"/>
          <w:pgSz w:w="11907" w:h="16834" w:code="9"/>
          <w:pgMar w:top="1134" w:right="1134" w:bottom="993" w:left="1134" w:header="567" w:footer="397" w:gutter="0"/>
          <w:cols w:space="720"/>
          <w:titlePg/>
        </w:sectPr>
      </w:pPr>
    </w:p>
    <w:p w:rsidR="00086703" w:rsidRPr="002148C9" w:rsidRDefault="00086703" w:rsidP="001B0E3F">
      <w:pPr>
        <w:pStyle w:val="AnnexNo"/>
        <w:spacing w:before="0" w:after="0"/>
        <w:rPr>
          <w:rFonts w:asciiTheme="minorHAnsi" w:hAnsiTheme="minorHAnsi"/>
          <w:sz w:val="24"/>
          <w:szCs w:val="24"/>
          <w:lang w:val="es-ES"/>
        </w:rPr>
      </w:pPr>
      <w:r w:rsidRPr="002148C9">
        <w:rPr>
          <w:rFonts w:asciiTheme="minorHAnsi" w:hAnsiTheme="minorHAnsi"/>
          <w:noProof/>
          <w:sz w:val="24"/>
          <w:szCs w:val="24"/>
          <w:lang w:val="es-ES" w:eastAsia="zh-CN"/>
        </w:rPr>
        <w:lastRenderedPageBreak/>
        <w:t>FIGUR</w:t>
      </w:r>
      <w:r w:rsidR="001B0E3F" w:rsidRPr="002148C9">
        <w:rPr>
          <w:rFonts w:asciiTheme="minorHAnsi" w:hAnsiTheme="minorHAnsi"/>
          <w:noProof/>
          <w:sz w:val="24"/>
          <w:szCs w:val="24"/>
          <w:lang w:val="es-ES" w:eastAsia="zh-CN"/>
        </w:rPr>
        <w:t>A</w:t>
      </w:r>
      <w:r w:rsidRPr="002148C9">
        <w:rPr>
          <w:rFonts w:asciiTheme="minorHAnsi" w:hAnsiTheme="minorHAnsi"/>
          <w:noProof/>
          <w:sz w:val="24"/>
          <w:szCs w:val="24"/>
          <w:lang w:val="es-ES" w:eastAsia="zh-CN"/>
        </w:rPr>
        <w:t xml:space="preserve"> A3-</w:t>
      </w:r>
      <w:r w:rsidRPr="002148C9">
        <w:rPr>
          <w:rFonts w:asciiTheme="minorHAnsi" w:hAnsiTheme="minorHAnsi"/>
          <w:sz w:val="24"/>
          <w:szCs w:val="24"/>
          <w:lang w:val="es-ES"/>
        </w:rPr>
        <w:t>1</w:t>
      </w:r>
    </w:p>
    <w:p w:rsidR="00086703" w:rsidRPr="002148C9" w:rsidRDefault="001B0E3F" w:rsidP="001B0E3F">
      <w:pPr>
        <w:keepNext/>
        <w:keepLines/>
        <w:spacing w:before="0" w:line="240" w:lineRule="auto"/>
        <w:jc w:val="center"/>
        <w:rPr>
          <w:rFonts w:asciiTheme="minorHAnsi" w:hAnsiTheme="minorHAnsi" w:cstheme="majorBidi"/>
          <w:b/>
          <w:bCs/>
          <w:sz w:val="24"/>
          <w:szCs w:val="24"/>
          <w:lang w:val="es-ES"/>
        </w:rPr>
      </w:pPr>
      <w:r w:rsidRPr="002148C9">
        <w:rPr>
          <w:rFonts w:asciiTheme="minorHAnsi" w:hAnsiTheme="minorHAnsi" w:cstheme="majorBidi"/>
          <w:b/>
          <w:bCs/>
          <w:sz w:val="24"/>
          <w:szCs w:val="24"/>
          <w:lang w:val="es-ES"/>
        </w:rPr>
        <w:t>Determinación del punto de prueba del caso más desfavorable en el enlace descendente</w:t>
      </w:r>
    </w:p>
    <w:p w:rsidR="00086703" w:rsidRPr="002148C9" w:rsidRDefault="00086703" w:rsidP="00086703">
      <w:pPr>
        <w:spacing w:line="240" w:lineRule="auto"/>
        <w:jc w:val="center"/>
        <w:rPr>
          <w:lang w:val="es-ES"/>
        </w:rPr>
      </w:pPr>
      <w:r w:rsidRPr="002148C9">
        <w:rPr>
          <w:lang w:val="es-ES"/>
        </w:rPr>
        <w:object w:dxaOrig="14401" w:dyaOrig="10726" w14:anchorId="4F531F1B">
          <v:shape id="_x0000_i1060" type="#_x0000_t75" style="width:585.25pt;height:436.35pt" o:ole="">
            <v:imagedata r:id="rId87" o:title=""/>
          </v:shape>
          <o:OLEObject Type="Embed" ProgID="Visio.Drawing.15" ShapeID="_x0000_i1060" DrawAspect="Content" ObjectID="_1507357519" r:id="rId88"/>
        </w:object>
      </w:r>
    </w:p>
    <w:p w:rsidR="00086703" w:rsidRPr="002148C9" w:rsidRDefault="00086703" w:rsidP="001A00C0">
      <w:pPr>
        <w:pStyle w:val="AnnexNo"/>
        <w:spacing w:before="0" w:after="0"/>
        <w:rPr>
          <w:rFonts w:asciiTheme="minorHAnsi" w:hAnsiTheme="minorHAnsi"/>
          <w:sz w:val="24"/>
          <w:szCs w:val="24"/>
          <w:lang w:val="es-ES"/>
        </w:rPr>
      </w:pPr>
      <w:r w:rsidRPr="002148C9">
        <w:rPr>
          <w:rFonts w:asciiTheme="minorHAnsi" w:hAnsiTheme="minorHAnsi"/>
          <w:sz w:val="24"/>
          <w:szCs w:val="24"/>
          <w:lang w:val="es-ES"/>
        </w:rPr>
        <w:lastRenderedPageBreak/>
        <w:t>FIGUR</w:t>
      </w:r>
      <w:r w:rsidR="001A00C0" w:rsidRPr="002148C9">
        <w:rPr>
          <w:rFonts w:asciiTheme="minorHAnsi" w:hAnsiTheme="minorHAnsi"/>
          <w:sz w:val="24"/>
          <w:szCs w:val="24"/>
          <w:lang w:val="es-ES"/>
        </w:rPr>
        <w:t>A</w:t>
      </w:r>
      <w:r w:rsidRPr="002148C9">
        <w:rPr>
          <w:rFonts w:asciiTheme="minorHAnsi" w:hAnsiTheme="minorHAnsi"/>
          <w:sz w:val="24"/>
          <w:szCs w:val="24"/>
          <w:lang w:val="es-ES"/>
        </w:rPr>
        <w:t xml:space="preserve"> A3-2</w:t>
      </w:r>
    </w:p>
    <w:p w:rsidR="00086703" w:rsidRPr="002148C9" w:rsidRDefault="001A00C0" w:rsidP="001A00C0">
      <w:pPr>
        <w:pStyle w:val="Annextitle"/>
        <w:spacing w:before="0" w:after="0"/>
        <w:rPr>
          <w:rFonts w:asciiTheme="minorHAnsi" w:hAnsiTheme="minorHAnsi"/>
          <w:sz w:val="24"/>
          <w:szCs w:val="24"/>
          <w:lang w:val="es-ES"/>
        </w:rPr>
      </w:pPr>
      <w:r w:rsidRPr="002148C9">
        <w:rPr>
          <w:rFonts w:asciiTheme="minorHAnsi" w:hAnsiTheme="minorHAnsi"/>
          <w:sz w:val="24"/>
          <w:szCs w:val="24"/>
          <w:lang w:val="es-ES"/>
        </w:rPr>
        <w:t>Determinación de los puntos de prueba del caso más desfavorable en el enlace ascendente</w:t>
      </w:r>
    </w:p>
    <w:p w:rsidR="00086703" w:rsidRPr="002148C9" w:rsidRDefault="00086703" w:rsidP="00086703">
      <w:pPr>
        <w:spacing w:line="240" w:lineRule="auto"/>
        <w:jc w:val="center"/>
        <w:rPr>
          <w:rFonts w:asciiTheme="minorHAnsi" w:hAnsiTheme="minorHAnsi" w:cstheme="majorBidi"/>
          <w:color w:val="000000"/>
          <w:sz w:val="24"/>
          <w:szCs w:val="24"/>
          <w:lang w:val="es-ES"/>
        </w:rPr>
      </w:pPr>
      <w:r w:rsidRPr="002148C9">
        <w:rPr>
          <w:lang w:val="es-ES"/>
        </w:rPr>
        <w:object w:dxaOrig="10845" w:dyaOrig="9855" w14:anchorId="50E2550F">
          <v:shape id="_x0000_i1061" type="#_x0000_t75" style="width:460.35pt;height:418.35pt" o:ole="">
            <v:imagedata r:id="rId89" o:title=""/>
          </v:shape>
          <o:OLEObject Type="Embed" ProgID="Visio.Drawing.15" ShapeID="_x0000_i1061" DrawAspect="Content" ObjectID="_1507357520" r:id="rId90"/>
        </w:object>
      </w:r>
    </w:p>
    <w:p w:rsidR="009962E3" w:rsidRDefault="009962E3" w:rsidP="00086703">
      <w:pPr>
        <w:jc w:val="center"/>
        <w:rPr>
          <w:rFonts w:asciiTheme="minorHAnsi" w:hAnsiTheme="minorHAnsi"/>
          <w:sz w:val="24"/>
          <w:szCs w:val="24"/>
          <w:lang w:val="es-ES"/>
        </w:rPr>
      </w:pPr>
    </w:p>
    <w:p w:rsidR="007B29E9" w:rsidRPr="009962E3" w:rsidRDefault="009962E3" w:rsidP="009962E3">
      <w:pPr>
        <w:rPr>
          <w:sz w:val="20"/>
          <w:szCs w:val="20"/>
          <w:lang w:val="es-ES"/>
        </w:rPr>
      </w:pPr>
      <w:r w:rsidRPr="009962E3">
        <w:rPr>
          <w:sz w:val="20"/>
          <w:szCs w:val="20"/>
          <w:lang w:val="es-ES"/>
        </w:rPr>
        <w:t>Leyendas de la Figura 1</w:t>
      </w:r>
      <w:r>
        <w:rPr>
          <w:sz w:val="20"/>
          <w:szCs w:val="20"/>
          <w:lang w:val="es-ES"/>
        </w:rPr>
        <w:t>:</w:t>
      </w:r>
    </w:p>
    <w:p w:rsidR="009962E3" w:rsidRDefault="009962E3" w:rsidP="009962E3">
      <w:pPr>
        <w:spacing w:before="0"/>
        <w:rPr>
          <w:sz w:val="20"/>
          <w:szCs w:val="20"/>
          <w:lang w:val="es-ES"/>
        </w:rPr>
      </w:pPr>
      <w:r>
        <w:rPr>
          <w:sz w:val="20"/>
          <w:szCs w:val="20"/>
          <w:lang w:val="es-ES"/>
        </w:rPr>
        <w:t>Estación espacial interferente</w:t>
      </w:r>
    </w:p>
    <w:p w:rsidR="009962E3" w:rsidRDefault="009962E3" w:rsidP="009962E3">
      <w:pPr>
        <w:spacing w:before="0"/>
        <w:rPr>
          <w:sz w:val="20"/>
          <w:szCs w:val="20"/>
          <w:lang w:val="es-ES"/>
        </w:rPr>
      </w:pPr>
      <w:r>
        <w:rPr>
          <w:sz w:val="20"/>
          <w:szCs w:val="20"/>
          <w:lang w:val="es-ES"/>
        </w:rPr>
        <w:t>Estación terrena deseada (RX)</w:t>
      </w:r>
    </w:p>
    <w:p w:rsidR="009962E3" w:rsidRDefault="009962E3" w:rsidP="009962E3">
      <w:pPr>
        <w:spacing w:before="0"/>
        <w:rPr>
          <w:sz w:val="20"/>
          <w:szCs w:val="20"/>
          <w:lang w:val="es-ES"/>
        </w:rPr>
      </w:pPr>
      <w:r>
        <w:rPr>
          <w:sz w:val="20"/>
          <w:szCs w:val="20"/>
          <w:lang w:val="es-ES"/>
        </w:rPr>
        <w:t>Estación espacial deseada</w:t>
      </w:r>
    </w:p>
    <w:p w:rsidR="009962E3" w:rsidRPr="009962E3" w:rsidRDefault="009962E3" w:rsidP="009962E3">
      <w:pPr>
        <w:spacing w:before="0"/>
        <w:rPr>
          <w:sz w:val="20"/>
          <w:szCs w:val="20"/>
          <w:lang w:val="es-ES"/>
        </w:rPr>
      </w:pPr>
      <w:r w:rsidRPr="009962E3">
        <w:rPr>
          <w:sz w:val="20"/>
          <w:szCs w:val="20"/>
          <w:lang w:val="es-ES"/>
        </w:rPr>
        <w:t>Zona de servicio deseada</w:t>
      </w:r>
    </w:p>
    <w:p w:rsidR="009962E3" w:rsidRPr="009962E3" w:rsidRDefault="009962E3" w:rsidP="009962E3">
      <w:pPr>
        <w:spacing w:before="0"/>
        <w:rPr>
          <w:sz w:val="20"/>
          <w:szCs w:val="20"/>
          <w:lang w:val="es-ES"/>
        </w:rPr>
      </w:pPr>
      <w:r w:rsidRPr="009962E3">
        <w:rPr>
          <w:sz w:val="20"/>
          <w:szCs w:val="20"/>
          <w:lang w:val="es-ES"/>
        </w:rPr>
        <w:t>Zona de servicio de la estación espacial interferente</w:t>
      </w:r>
    </w:p>
    <w:p w:rsidR="009962E3" w:rsidRPr="009962E3" w:rsidRDefault="009962E3" w:rsidP="009962E3">
      <w:pPr>
        <w:rPr>
          <w:sz w:val="20"/>
          <w:szCs w:val="20"/>
          <w:lang w:val="es-ES"/>
        </w:rPr>
      </w:pPr>
    </w:p>
    <w:p w:rsidR="009962E3" w:rsidRPr="009962E3" w:rsidRDefault="009962E3" w:rsidP="009962E3">
      <w:pPr>
        <w:rPr>
          <w:sz w:val="20"/>
          <w:szCs w:val="20"/>
          <w:lang w:val="es-ES"/>
        </w:rPr>
      </w:pPr>
      <w:r w:rsidRPr="009962E3">
        <w:rPr>
          <w:sz w:val="20"/>
          <w:szCs w:val="20"/>
          <w:lang w:val="es-ES"/>
        </w:rPr>
        <w:t>Leyendas de la Figura 2</w:t>
      </w:r>
      <w:r>
        <w:rPr>
          <w:sz w:val="20"/>
          <w:szCs w:val="20"/>
          <w:lang w:val="es-ES"/>
        </w:rPr>
        <w:t>:</w:t>
      </w:r>
    </w:p>
    <w:p w:rsidR="009962E3" w:rsidRPr="009962E3" w:rsidRDefault="009962E3" w:rsidP="009962E3">
      <w:pPr>
        <w:spacing w:before="0"/>
        <w:rPr>
          <w:sz w:val="20"/>
          <w:szCs w:val="20"/>
          <w:lang w:val="es-ES"/>
        </w:rPr>
      </w:pPr>
      <w:r w:rsidRPr="009962E3">
        <w:rPr>
          <w:sz w:val="20"/>
          <w:szCs w:val="20"/>
          <w:lang w:val="es-ES"/>
        </w:rPr>
        <w:t>Zona de servicio del satélite deseado</w:t>
      </w:r>
    </w:p>
    <w:p w:rsidR="009962E3" w:rsidRPr="009962E3" w:rsidRDefault="009962E3" w:rsidP="009962E3">
      <w:pPr>
        <w:spacing w:before="0"/>
        <w:rPr>
          <w:sz w:val="20"/>
          <w:szCs w:val="20"/>
          <w:lang w:val="es-ES"/>
        </w:rPr>
      </w:pPr>
      <w:r w:rsidRPr="009962E3">
        <w:rPr>
          <w:sz w:val="20"/>
          <w:szCs w:val="20"/>
          <w:lang w:val="es-ES"/>
        </w:rPr>
        <w:t>Estación terrena deseada (T</w:t>
      </w:r>
      <w:r>
        <w:rPr>
          <w:sz w:val="20"/>
          <w:szCs w:val="20"/>
          <w:lang w:val="es-ES"/>
        </w:rPr>
        <w:t>X</w:t>
      </w:r>
      <w:r w:rsidRPr="009962E3">
        <w:rPr>
          <w:sz w:val="20"/>
          <w:szCs w:val="20"/>
          <w:lang w:val="es-ES"/>
        </w:rPr>
        <w:t>)</w:t>
      </w:r>
    </w:p>
    <w:p w:rsidR="009962E3" w:rsidRPr="009962E3" w:rsidRDefault="009962E3" w:rsidP="009962E3">
      <w:pPr>
        <w:spacing w:before="0"/>
        <w:rPr>
          <w:sz w:val="20"/>
          <w:szCs w:val="20"/>
          <w:lang w:val="es-ES"/>
        </w:rPr>
      </w:pPr>
      <w:r w:rsidRPr="009962E3">
        <w:rPr>
          <w:sz w:val="20"/>
          <w:szCs w:val="20"/>
          <w:lang w:val="es-ES"/>
        </w:rPr>
        <w:lastRenderedPageBreak/>
        <w:t>Estación terrena interferente (T</w:t>
      </w:r>
      <w:r>
        <w:rPr>
          <w:sz w:val="20"/>
          <w:szCs w:val="20"/>
          <w:lang w:val="es-ES"/>
        </w:rPr>
        <w:t>X</w:t>
      </w:r>
      <w:r w:rsidRPr="009962E3">
        <w:rPr>
          <w:sz w:val="20"/>
          <w:szCs w:val="20"/>
          <w:lang w:val="es-ES"/>
        </w:rPr>
        <w:t>)</w:t>
      </w:r>
    </w:p>
    <w:p w:rsidR="009962E3" w:rsidRPr="009962E3" w:rsidRDefault="009962E3" w:rsidP="009962E3">
      <w:pPr>
        <w:spacing w:before="0"/>
        <w:rPr>
          <w:rFonts w:cstheme="minorHAnsi"/>
          <w:i/>
          <w:iCs/>
          <w:sz w:val="20"/>
          <w:szCs w:val="20"/>
          <w:lang w:val="es-ES"/>
        </w:rPr>
      </w:pPr>
      <w:r w:rsidRPr="009962E3">
        <w:rPr>
          <w:sz w:val="20"/>
          <w:szCs w:val="20"/>
          <w:lang w:val="es-ES"/>
        </w:rPr>
        <w:t>Zona de servicio del satélite interferente</w:t>
      </w:r>
    </w:p>
    <w:sectPr w:rsidR="009962E3" w:rsidRPr="009962E3" w:rsidSect="00086703">
      <w:headerReference w:type="first" r:id="rId91"/>
      <w:footerReference w:type="first" r:id="rId92"/>
      <w:pgSz w:w="16834" w:h="11907" w:orient="landscape" w:code="9"/>
      <w:pgMar w:top="1134" w:right="1134" w:bottom="1134" w:left="993" w:header="567" w:footer="39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AC0" w:rsidRDefault="00927AC0">
      <w:r>
        <w:separator/>
      </w:r>
    </w:p>
  </w:endnote>
  <w:endnote w:type="continuationSeparator" w:id="0">
    <w:p w:rsidR="00927AC0" w:rsidRDefault="00927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Futura Lt BT">
    <w:altName w:val="Arial"/>
    <w:charset w:val="00"/>
    <w:family w:val="swiss"/>
    <w:pitch w:val="variable"/>
    <w:sig w:usb0="00000087"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imes New Roman italic">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AC0" w:rsidRPr="00982FBD" w:rsidRDefault="00927AC0" w:rsidP="00982FBD">
    <w:pPr>
      <w:pStyle w:val="FirstFooter"/>
      <w:spacing w:line="240" w:lineRule="auto"/>
      <w:ind w:left="-397" w:right="-397"/>
      <w:jc w:val="center"/>
      <w:rPr>
        <w:sz w:val="18"/>
        <w:szCs w:val="18"/>
        <w:lang w:val="es-ES"/>
      </w:rPr>
    </w:pPr>
    <w:r w:rsidRPr="00A96D3A">
      <w:rPr>
        <w:sz w:val="18"/>
        <w:szCs w:val="18"/>
        <w:lang w:val="es-ES"/>
      </w:rPr>
      <w:t xml:space="preserve">Unión Internacional de Telecomunicaciones • Place des </w:t>
    </w:r>
    <w:proofErr w:type="spellStart"/>
    <w:r w:rsidRPr="00A96D3A">
      <w:rPr>
        <w:sz w:val="18"/>
        <w:szCs w:val="18"/>
        <w:lang w:val="es-ES"/>
      </w:rPr>
      <w:t>Nations</w:t>
    </w:r>
    <w:proofErr w:type="spellEnd"/>
    <w:r w:rsidRPr="00A96D3A">
      <w:rPr>
        <w:sz w:val="18"/>
        <w:szCs w:val="18"/>
        <w:lang w:val="es-ES"/>
      </w:rPr>
      <w:t xml:space="preserve"> • CH</w:t>
    </w:r>
    <w:r w:rsidRPr="00A96D3A">
      <w:rPr>
        <w:sz w:val="18"/>
        <w:szCs w:val="18"/>
        <w:lang w:val="es-ES"/>
      </w:rPr>
      <w:noBreakHyphen/>
      <w:t>1211 Ginebra 20 • Suiza</w:t>
    </w:r>
    <w:r w:rsidRPr="00A96D3A">
      <w:rPr>
        <w:sz w:val="18"/>
        <w:szCs w:val="18"/>
        <w:lang w:val="es-ES"/>
      </w:rPr>
      <w:br/>
      <w:t xml:space="preserve">Tel: +41 22 730 5111 • Fax: +41 22 733 7256 • Correo-e: </w:t>
    </w:r>
    <w:hyperlink r:id="rId1" w:history="1">
      <w:r w:rsidRPr="00A96D3A">
        <w:rPr>
          <w:rStyle w:val="Hyperlink"/>
          <w:sz w:val="18"/>
          <w:szCs w:val="18"/>
          <w:lang w:val="es-ES"/>
        </w:rPr>
        <w:t>itumail@itu.int</w:t>
      </w:r>
    </w:hyperlink>
    <w:r w:rsidRPr="00A96D3A">
      <w:rPr>
        <w:sz w:val="18"/>
        <w:szCs w:val="18"/>
        <w:lang w:val="es-ES"/>
      </w:rPr>
      <w:t xml:space="preserve"> • </w:t>
    </w:r>
    <w:hyperlink r:id="rId2" w:history="1">
      <w:r w:rsidRPr="00A96D3A">
        <w:rPr>
          <w:rStyle w:val="Hyperlink"/>
          <w:sz w:val="18"/>
          <w:szCs w:val="18"/>
          <w:lang w:val="es-ES"/>
        </w:rPr>
        <w:t>www.itu.int</w:t>
      </w:r>
    </w:hyperlink>
    <w:r w:rsidRPr="00A96D3A">
      <w:rPr>
        <w:sz w:val="18"/>
        <w:szCs w:val="18"/>
        <w:lang w:val="es-E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AC0" w:rsidRPr="00086703" w:rsidRDefault="00927AC0" w:rsidP="000867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AC0" w:rsidRDefault="00927AC0">
      <w:r>
        <w:t>____________________</w:t>
      </w:r>
    </w:p>
  </w:footnote>
  <w:footnote w:type="continuationSeparator" w:id="0">
    <w:p w:rsidR="00927AC0" w:rsidRDefault="00927A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AC0" w:rsidRPr="00507B17" w:rsidRDefault="00927AC0" w:rsidP="00086703">
    <w:pPr>
      <w:pStyle w:val="Header"/>
      <w:jc w:val="center"/>
      <w:rPr>
        <w:sz w:val="18"/>
        <w:szCs w:val="18"/>
      </w:rPr>
    </w:pPr>
    <w:r w:rsidRPr="00507B17">
      <w:rPr>
        <w:sz w:val="18"/>
        <w:szCs w:val="18"/>
      </w:rPr>
      <w:t xml:space="preserve">– </w:t>
    </w:r>
    <w:r w:rsidRPr="00507B17">
      <w:rPr>
        <w:rStyle w:val="PageNumber"/>
        <w:sz w:val="18"/>
        <w:szCs w:val="18"/>
      </w:rPr>
      <w:fldChar w:fldCharType="begin"/>
    </w:r>
    <w:r w:rsidRPr="00507B17">
      <w:rPr>
        <w:rStyle w:val="PageNumber"/>
        <w:sz w:val="18"/>
        <w:szCs w:val="18"/>
      </w:rPr>
      <w:instrText xml:space="preserve"> PAGE </w:instrText>
    </w:r>
    <w:r w:rsidRPr="00507B17">
      <w:rPr>
        <w:rStyle w:val="PageNumber"/>
        <w:sz w:val="18"/>
        <w:szCs w:val="18"/>
      </w:rPr>
      <w:fldChar w:fldCharType="separate"/>
    </w:r>
    <w:r w:rsidR="00281AE9">
      <w:rPr>
        <w:rStyle w:val="PageNumber"/>
        <w:noProof/>
        <w:sz w:val="18"/>
        <w:szCs w:val="18"/>
      </w:rPr>
      <w:t>2</w:t>
    </w:r>
    <w:r w:rsidRPr="00507B17">
      <w:rPr>
        <w:rStyle w:val="PageNumber"/>
        <w:sz w:val="18"/>
        <w:szCs w:val="18"/>
      </w:rPr>
      <w:fldChar w:fldCharType="end"/>
    </w:r>
    <w:r w:rsidRPr="00507B17">
      <w:rPr>
        <w:rStyle w:val="PageNumber"/>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AC0" w:rsidRPr="00C108EB" w:rsidRDefault="00927AC0" w:rsidP="00C108EB">
    <w:pPr>
      <w:pStyle w:val="Header"/>
      <w:jc w:val="center"/>
      <w:rPr>
        <w:sz w:val="18"/>
        <w:szCs w:val="18"/>
      </w:rPr>
    </w:pPr>
    <w:r w:rsidRPr="00507B17">
      <w:rPr>
        <w:sz w:val="18"/>
        <w:szCs w:val="18"/>
      </w:rPr>
      <w:t xml:space="preserve">– </w:t>
    </w:r>
    <w:r w:rsidRPr="00507B17">
      <w:rPr>
        <w:rStyle w:val="PageNumber"/>
        <w:sz w:val="18"/>
        <w:szCs w:val="18"/>
      </w:rPr>
      <w:fldChar w:fldCharType="begin"/>
    </w:r>
    <w:r w:rsidRPr="00507B17">
      <w:rPr>
        <w:rStyle w:val="PageNumber"/>
        <w:sz w:val="18"/>
        <w:szCs w:val="18"/>
      </w:rPr>
      <w:instrText xml:space="preserve"> PAGE </w:instrText>
    </w:r>
    <w:r w:rsidRPr="00507B17">
      <w:rPr>
        <w:rStyle w:val="PageNumber"/>
        <w:sz w:val="18"/>
        <w:szCs w:val="18"/>
      </w:rPr>
      <w:fldChar w:fldCharType="separate"/>
    </w:r>
    <w:r w:rsidR="00281AE9">
      <w:rPr>
        <w:rStyle w:val="PageNumber"/>
        <w:noProof/>
        <w:sz w:val="18"/>
        <w:szCs w:val="18"/>
      </w:rPr>
      <w:t>3</w:t>
    </w:r>
    <w:r w:rsidRPr="00507B17">
      <w:rPr>
        <w:rStyle w:val="PageNumber"/>
        <w:sz w:val="18"/>
        <w:szCs w:val="18"/>
      </w:rPr>
      <w:fldChar w:fldCharType="end"/>
    </w:r>
    <w:r w:rsidRPr="00507B17">
      <w:rPr>
        <w:rStyle w:val="PageNumber"/>
        <w:sz w:val="18"/>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5000"/>
    </w:tblGrid>
    <w:tr w:rsidR="00927AC0" w:rsidTr="00927AC0">
      <w:trPr>
        <w:jc w:val="center"/>
      </w:trPr>
      <w:tc>
        <w:tcPr>
          <w:tcW w:w="4889" w:type="dxa"/>
        </w:tcPr>
        <w:p w:rsidR="00927AC0" w:rsidRDefault="00927AC0" w:rsidP="00E63030">
          <w:pPr>
            <w:pStyle w:val="Header"/>
            <w:tabs>
              <w:tab w:val="clear" w:pos="794"/>
              <w:tab w:val="clear" w:pos="4820"/>
            </w:tabs>
            <w:spacing w:before="120" w:line="360" w:lineRule="auto"/>
          </w:pPr>
          <w:r>
            <w:rPr>
              <w:b/>
              <w:bCs/>
              <w:noProof/>
              <w:lang w:eastAsia="zh-CN"/>
            </w:rPr>
            <w:drawing>
              <wp:inline distT="0" distB="0" distL="0" distR="0" wp14:anchorId="4976F022" wp14:editId="72E72F00">
                <wp:extent cx="537411"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37411" cy="609600"/>
                        </a:xfrm>
                        <a:prstGeom prst="rect">
                          <a:avLst/>
                        </a:prstGeom>
                        <a:noFill/>
                        <a:ln w="9525">
                          <a:noFill/>
                          <a:miter lim="800000"/>
                          <a:headEnd/>
                          <a:tailEnd/>
                        </a:ln>
                      </pic:spPr>
                    </pic:pic>
                  </a:graphicData>
                </a:graphic>
              </wp:inline>
            </w:drawing>
          </w:r>
        </w:p>
      </w:tc>
      <w:tc>
        <w:tcPr>
          <w:tcW w:w="5000" w:type="dxa"/>
        </w:tcPr>
        <w:p w:rsidR="00927AC0" w:rsidRDefault="00927AC0" w:rsidP="00E63030">
          <w:pPr>
            <w:pStyle w:val="Header"/>
            <w:tabs>
              <w:tab w:val="clear" w:pos="794"/>
              <w:tab w:val="clear" w:pos="4820"/>
            </w:tabs>
            <w:spacing w:line="360" w:lineRule="auto"/>
            <w:jc w:val="right"/>
          </w:pPr>
          <w:r>
            <w:rPr>
              <w:noProof/>
              <w:lang w:eastAsia="zh-CN"/>
            </w:rPr>
            <w:drawing>
              <wp:inline distT="0" distB="0" distL="0" distR="0" wp14:anchorId="2A030D5C" wp14:editId="52244DB9">
                <wp:extent cx="1117600" cy="838200"/>
                <wp:effectExtent l="0" t="0" r="635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logo-Blue02.png"/>
                        <pic:cNvPicPr/>
                      </pic:nvPicPr>
                      <pic:blipFill>
                        <a:blip r:embed="rId2">
                          <a:extLst>
                            <a:ext uri="{28A0092B-C50C-407E-A947-70E740481C1C}">
                              <a14:useLocalDpi xmlns:a14="http://schemas.microsoft.com/office/drawing/2010/main" val="0"/>
                            </a:ext>
                          </a:extLst>
                        </a:blip>
                        <a:stretch>
                          <a:fillRect/>
                        </a:stretch>
                      </pic:blipFill>
                      <pic:spPr>
                        <a:xfrm>
                          <a:off x="0" y="0"/>
                          <a:ext cx="1117600" cy="838200"/>
                        </a:xfrm>
                        <a:prstGeom prst="rect">
                          <a:avLst/>
                        </a:prstGeom>
                      </pic:spPr>
                    </pic:pic>
                  </a:graphicData>
                </a:graphic>
              </wp:inline>
            </w:drawing>
          </w:r>
        </w:p>
      </w:tc>
    </w:tr>
  </w:tbl>
  <w:p w:rsidR="00927AC0" w:rsidRPr="00E63030" w:rsidRDefault="00927AC0" w:rsidP="00E6303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AC0" w:rsidRPr="00EA15B3" w:rsidRDefault="00927AC0" w:rsidP="00086703">
    <w:pPr>
      <w:pStyle w:val="Header"/>
      <w:spacing w:line="360" w:lineRule="auto"/>
      <w:jc w:val="center"/>
    </w:pPr>
    <w:r w:rsidRPr="00507B17">
      <w:rPr>
        <w:sz w:val="18"/>
        <w:szCs w:val="18"/>
      </w:rPr>
      <w:t xml:space="preserve">– </w:t>
    </w:r>
    <w:r w:rsidRPr="00507B17">
      <w:rPr>
        <w:rStyle w:val="PageNumber"/>
        <w:sz w:val="18"/>
        <w:szCs w:val="18"/>
      </w:rPr>
      <w:fldChar w:fldCharType="begin"/>
    </w:r>
    <w:r w:rsidRPr="00507B17">
      <w:rPr>
        <w:rStyle w:val="PageNumber"/>
        <w:sz w:val="18"/>
        <w:szCs w:val="18"/>
      </w:rPr>
      <w:instrText xml:space="preserve"> PAGE </w:instrText>
    </w:r>
    <w:r w:rsidRPr="00507B17">
      <w:rPr>
        <w:rStyle w:val="PageNumber"/>
        <w:sz w:val="18"/>
        <w:szCs w:val="18"/>
      </w:rPr>
      <w:fldChar w:fldCharType="separate"/>
    </w:r>
    <w:r w:rsidR="003473F9">
      <w:rPr>
        <w:rStyle w:val="PageNumber"/>
        <w:noProof/>
        <w:sz w:val="18"/>
        <w:szCs w:val="18"/>
      </w:rPr>
      <w:t>15</w:t>
    </w:r>
    <w:r w:rsidRPr="00507B17">
      <w:rPr>
        <w:rStyle w:val="PageNumber"/>
        <w:sz w:val="18"/>
        <w:szCs w:val="18"/>
      </w:rPr>
      <w:fldChar w:fldCharType="end"/>
    </w:r>
    <w:r w:rsidRPr="00507B17">
      <w:rPr>
        <w:rStyle w:val="PageNumber"/>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2022389"/>
    <w:multiLevelType w:val="hybridMultilevel"/>
    <w:tmpl w:val="EF9A8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D635CB"/>
    <w:multiLevelType w:val="hybridMultilevel"/>
    <w:tmpl w:val="EA508C8C"/>
    <w:lvl w:ilvl="0" w:tplc="E122512E">
      <w:numFmt w:val="bullet"/>
      <w:lvlText w:val="-"/>
      <w:lvlJc w:val="left"/>
      <w:pPr>
        <w:ind w:left="5055" w:hanging="360"/>
      </w:pPr>
      <w:rPr>
        <w:rFonts w:ascii="Calibri" w:eastAsia="Times New Roman" w:hAnsi="Calibri" w:cs="Calibri" w:hint="default"/>
      </w:rPr>
    </w:lvl>
    <w:lvl w:ilvl="1" w:tplc="04090003" w:tentative="1">
      <w:start w:val="1"/>
      <w:numFmt w:val="bullet"/>
      <w:lvlText w:val="o"/>
      <w:lvlJc w:val="left"/>
      <w:pPr>
        <w:ind w:left="5775" w:hanging="360"/>
      </w:pPr>
      <w:rPr>
        <w:rFonts w:ascii="Courier New" w:hAnsi="Courier New" w:cs="Courier New" w:hint="default"/>
      </w:rPr>
    </w:lvl>
    <w:lvl w:ilvl="2" w:tplc="04090005" w:tentative="1">
      <w:start w:val="1"/>
      <w:numFmt w:val="bullet"/>
      <w:lvlText w:val=""/>
      <w:lvlJc w:val="left"/>
      <w:pPr>
        <w:ind w:left="6495" w:hanging="360"/>
      </w:pPr>
      <w:rPr>
        <w:rFonts w:ascii="Wingdings" w:hAnsi="Wingdings" w:hint="default"/>
      </w:rPr>
    </w:lvl>
    <w:lvl w:ilvl="3" w:tplc="04090001" w:tentative="1">
      <w:start w:val="1"/>
      <w:numFmt w:val="bullet"/>
      <w:lvlText w:val=""/>
      <w:lvlJc w:val="left"/>
      <w:pPr>
        <w:ind w:left="7215" w:hanging="360"/>
      </w:pPr>
      <w:rPr>
        <w:rFonts w:ascii="Symbol" w:hAnsi="Symbol" w:hint="default"/>
      </w:rPr>
    </w:lvl>
    <w:lvl w:ilvl="4" w:tplc="04090003" w:tentative="1">
      <w:start w:val="1"/>
      <w:numFmt w:val="bullet"/>
      <w:lvlText w:val="o"/>
      <w:lvlJc w:val="left"/>
      <w:pPr>
        <w:ind w:left="7935" w:hanging="360"/>
      </w:pPr>
      <w:rPr>
        <w:rFonts w:ascii="Courier New" w:hAnsi="Courier New" w:cs="Courier New" w:hint="default"/>
      </w:rPr>
    </w:lvl>
    <w:lvl w:ilvl="5" w:tplc="04090005" w:tentative="1">
      <w:start w:val="1"/>
      <w:numFmt w:val="bullet"/>
      <w:lvlText w:val=""/>
      <w:lvlJc w:val="left"/>
      <w:pPr>
        <w:ind w:left="8655" w:hanging="360"/>
      </w:pPr>
      <w:rPr>
        <w:rFonts w:ascii="Wingdings" w:hAnsi="Wingdings" w:hint="default"/>
      </w:rPr>
    </w:lvl>
    <w:lvl w:ilvl="6" w:tplc="04090001" w:tentative="1">
      <w:start w:val="1"/>
      <w:numFmt w:val="bullet"/>
      <w:lvlText w:val=""/>
      <w:lvlJc w:val="left"/>
      <w:pPr>
        <w:ind w:left="9375" w:hanging="360"/>
      </w:pPr>
      <w:rPr>
        <w:rFonts w:ascii="Symbol" w:hAnsi="Symbol" w:hint="default"/>
      </w:rPr>
    </w:lvl>
    <w:lvl w:ilvl="7" w:tplc="04090003" w:tentative="1">
      <w:start w:val="1"/>
      <w:numFmt w:val="bullet"/>
      <w:lvlText w:val="o"/>
      <w:lvlJc w:val="left"/>
      <w:pPr>
        <w:ind w:left="10095" w:hanging="360"/>
      </w:pPr>
      <w:rPr>
        <w:rFonts w:ascii="Courier New" w:hAnsi="Courier New" w:cs="Courier New" w:hint="default"/>
      </w:rPr>
    </w:lvl>
    <w:lvl w:ilvl="8" w:tplc="04090005" w:tentative="1">
      <w:start w:val="1"/>
      <w:numFmt w:val="bullet"/>
      <w:lvlText w:val=""/>
      <w:lvlJc w:val="left"/>
      <w:pPr>
        <w:ind w:left="10815" w:hanging="360"/>
      </w:pPr>
      <w:rPr>
        <w:rFonts w:ascii="Wingdings" w:hAnsi="Wingdings" w:hint="default"/>
      </w:rPr>
    </w:lvl>
  </w:abstractNum>
  <w:abstractNum w:abstractNumId="6" w15:restartNumberingAfterBreak="0">
    <w:nsid w:val="210B64CA"/>
    <w:multiLevelType w:val="hybridMultilevel"/>
    <w:tmpl w:val="C546C9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2E2191"/>
    <w:multiLevelType w:val="hybridMultilevel"/>
    <w:tmpl w:val="A98280B8"/>
    <w:lvl w:ilvl="0" w:tplc="42787742">
      <w:numFmt w:val="bullet"/>
      <w:lvlText w:val="-"/>
      <w:lvlJc w:val="left"/>
      <w:pPr>
        <w:ind w:left="5415" w:hanging="360"/>
      </w:pPr>
      <w:rPr>
        <w:rFonts w:ascii="Calibri" w:eastAsia="Times New Roman" w:hAnsi="Calibri" w:cs="Calibri" w:hint="default"/>
      </w:rPr>
    </w:lvl>
    <w:lvl w:ilvl="1" w:tplc="04090003" w:tentative="1">
      <w:start w:val="1"/>
      <w:numFmt w:val="bullet"/>
      <w:lvlText w:val="o"/>
      <w:lvlJc w:val="left"/>
      <w:pPr>
        <w:ind w:left="6135" w:hanging="360"/>
      </w:pPr>
      <w:rPr>
        <w:rFonts w:ascii="Courier New" w:hAnsi="Courier New" w:cs="Courier New" w:hint="default"/>
      </w:rPr>
    </w:lvl>
    <w:lvl w:ilvl="2" w:tplc="04090005" w:tentative="1">
      <w:start w:val="1"/>
      <w:numFmt w:val="bullet"/>
      <w:lvlText w:val=""/>
      <w:lvlJc w:val="left"/>
      <w:pPr>
        <w:ind w:left="6855" w:hanging="360"/>
      </w:pPr>
      <w:rPr>
        <w:rFonts w:ascii="Wingdings" w:hAnsi="Wingdings" w:hint="default"/>
      </w:rPr>
    </w:lvl>
    <w:lvl w:ilvl="3" w:tplc="04090001" w:tentative="1">
      <w:start w:val="1"/>
      <w:numFmt w:val="bullet"/>
      <w:lvlText w:val=""/>
      <w:lvlJc w:val="left"/>
      <w:pPr>
        <w:ind w:left="7575" w:hanging="360"/>
      </w:pPr>
      <w:rPr>
        <w:rFonts w:ascii="Symbol" w:hAnsi="Symbol" w:hint="default"/>
      </w:rPr>
    </w:lvl>
    <w:lvl w:ilvl="4" w:tplc="04090003" w:tentative="1">
      <w:start w:val="1"/>
      <w:numFmt w:val="bullet"/>
      <w:lvlText w:val="o"/>
      <w:lvlJc w:val="left"/>
      <w:pPr>
        <w:ind w:left="8295" w:hanging="360"/>
      </w:pPr>
      <w:rPr>
        <w:rFonts w:ascii="Courier New" w:hAnsi="Courier New" w:cs="Courier New" w:hint="default"/>
      </w:rPr>
    </w:lvl>
    <w:lvl w:ilvl="5" w:tplc="04090005" w:tentative="1">
      <w:start w:val="1"/>
      <w:numFmt w:val="bullet"/>
      <w:lvlText w:val=""/>
      <w:lvlJc w:val="left"/>
      <w:pPr>
        <w:ind w:left="9015" w:hanging="360"/>
      </w:pPr>
      <w:rPr>
        <w:rFonts w:ascii="Wingdings" w:hAnsi="Wingdings" w:hint="default"/>
      </w:rPr>
    </w:lvl>
    <w:lvl w:ilvl="6" w:tplc="04090001" w:tentative="1">
      <w:start w:val="1"/>
      <w:numFmt w:val="bullet"/>
      <w:lvlText w:val=""/>
      <w:lvlJc w:val="left"/>
      <w:pPr>
        <w:ind w:left="9735" w:hanging="360"/>
      </w:pPr>
      <w:rPr>
        <w:rFonts w:ascii="Symbol" w:hAnsi="Symbol" w:hint="default"/>
      </w:rPr>
    </w:lvl>
    <w:lvl w:ilvl="7" w:tplc="04090003" w:tentative="1">
      <w:start w:val="1"/>
      <w:numFmt w:val="bullet"/>
      <w:lvlText w:val="o"/>
      <w:lvlJc w:val="left"/>
      <w:pPr>
        <w:ind w:left="10455" w:hanging="360"/>
      </w:pPr>
      <w:rPr>
        <w:rFonts w:ascii="Courier New" w:hAnsi="Courier New" w:cs="Courier New" w:hint="default"/>
      </w:rPr>
    </w:lvl>
    <w:lvl w:ilvl="8" w:tplc="04090005" w:tentative="1">
      <w:start w:val="1"/>
      <w:numFmt w:val="bullet"/>
      <w:lvlText w:val=""/>
      <w:lvlJc w:val="left"/>
      <w:pPr>
        <w:ind w:left="11175" w:hanging="360"/>
      </w:pPr>
      <w:rPr>
        <w:rFonts w:ascii="Wingdings" w:hAnsi="Wingdings" w:hint="default"/>
      </w:rPr>
    </w:lvl>
  </w:abstractNum>
  <w:abstractNum w:abstractNumId="8" w15:restartNumberingAfterBreak="0">
    <w:nsid w:val="2CBE2F82"/>
    <w:multiLevelType w:val="hybridMultilevel"/>
    <w:tmpl w:val="6E647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BC0D38"/>
    <w:multiLevelType w:val="hybridMultilevel"/>
    <w:tmpl w:val="B0068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BE5B61"/>
    <w:multiLevelType w:val="hybridMultilevel"/>
    <w:tmpl w:val="24DC83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315E3E"/>
    <w:multiLevelType w:val="hybridMultilevel"/>
    <w:tmpl w:val="C6DA19E6"/>
    <w:lvl w:ilvl="0" w:tplc="36DE6748">
      <w:start w:val="3"/>
      <w:numFmt w:val="bullet"/>
      <w:lvlText w:val="-"/>
      <w:lvlJc w:val="left"/>
      <w:pPr>
        <w:ind w:left="720" w:hanging="360"/>
      </w:pPr>
      <w:rPr>
        <w:rFonts w:ascii="Calibri" w:eastAsia="Times New Roman" w:hAnsi="Calibri"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13" w15:restartNumberingAfterBreak="0">
    <w:nsid w:val="531A48B7"/>
    <w:multiLevelType w:val="hybridMultilevel"/>
    <w:tmpl w:val="1DE2E648"/>
    <w:lvl w:ilvl="0" w:tplc="3C0AC6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FD48A9"/>
    <w:multiLevelType w:val="multilevel"/>
    <w:tmpl w:val="56F8EDCA"/>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636D29F2"/>
    <w:multiLevelType w:val="hybridMultilevel"/>
    <w:tmpl w:val="19AE75BA"/>
    <w:lvl w:ilvl="0" w:tplc="D2AA7ED4">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723CBF"/>
    <w:multiLevelType w:val="hybridMultilevel"/>
    <w:tmpl w:val="31C4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6C5ECE"/>
    <w:multiLevelType w:val="hybridMultilevel"/>
    <w:tmpl w:val="78E0A9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9"/>
  </w:num>
  <w:num w:numId="4">
    <w:abstractNumId w:val="6"/>
  </w:num>
  <w:num w:numId="5">
    <w:abstractNumId w:val="16"/>
  </w:num>
  <w:num w:numId="6">
    <w:abstractNumId w:val="17"/>
  </w:num>
  <w:num w:numId="7">
    <w:abstractNumId w:val="14"/>
  </w:num>
  <w:num w:numId="8">
    <w:abstractNumId w:val="8"/>
  </w:num>
  <w:num w:numId="9">
    <w:abstractNumId w:val="5"/>
  </w:num>
  <w:num w:numId="10">
    <w:abstractNumId w:val="7"/>
  </w:num>
  <w:num w:numId="11">
    <w:abstractNumId w:val="10"/>
  </w:num>
  <w:num w:numId="12">
    <w:abstractNumId w:val="11"/>
  </w:num>
  <w:num w:numId="13">
    <w:abstractNumId w:val="13"/>
  </w:num>
  <w:num w:numId="14">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panish">
    <w15:presenceInfo w15:providerId="None" w15:userId="Spanish"/>
  </w15:person>
  <w15:person w15:author="Kadyrov, Timur">
    <w15:presenceInfo w15:providerId="AD" w15:userId="S-1-5-21-8740799-900759487-1415713722-30654"/>
  </w15:person>
  <w15:person w15:author="Henri, Yvon">
    <w15:presenceInfo w15:providerId="AD" w15:userId="S-1-5-21-8740799-900759487-1415713722-3128"/>
  </w15:person>
  <w15:person w15:author="Komissarova, Olga">
    <w15:presenceInfo w15:providerId="AD" w15:userId="S-1-5-21-8740799-900759487-1415713722-152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uildingBlockITU" w:val="Building Blocks ITU.dotx"/>
  </w:docVars>
  <w:rsids>
    <w:rsidRoot w:val="00B37559"/>
    <w:rsid w:val="00006A31"/>
    <w:rsid w:val="00006C82"/>
    <w:rsid w:val="00010E30"/>
    <w:rsid w:val="00014AE1"/>
    <w:rsid w:val="00015C76"/>
    <w:rsid w:val="00026CF8"/>
    <w:rsid w:val="00030BD7"/>
    <w:rsid w:val="00031E64"/>
    <w:rsid w:val="00034340"/>
    <w:rsid w:val="000431FB"/>
    <w:rsid w:val="00045A8D"/>
    <w:rsid w:val="00050A51"/>
    <w:rsid w:val="0005167A"/>
    <w:rsid w:val="000523A0"/>
    <w:rsid w:val="00054E5D"/>
    <w:rsid w:val="00062DF7"/>
    <w:rsid w:val="00070258"/>
    <w:rsid w:val="0007323C"/>
    <w:rsid w:val="00086703"/>
    <w:rsid w:val="00086D03"/>
    <w:rsid w:val="00091B5F"/>
    <w:rsid w:val="000A096A"/>
    <w:rsid w:val="000A375E"/>
    <w:rsid w:val="000A44D1"/>
    <w:rsid w:val="000A7051"/>
    <w:rsid w:val="000B03A1"/>
    <w:rsid w:val="000B0AF6"/>
    <w:rsid w:val="000B0E9B"/>
    <w:rsid w:val="000B2CAE"/>
    <w:rsid w:val="000C03C7"/>
    <w:rsid w:val="000C295E"/>
    <w:rsid w:val="000C2AD0"/>
    <w:rsid w:val="000E3DEE"/>
    <w:rsid w:val="000F04FF"/>
    <w:rsid w:val="000F25D4"/>
    <w:rsid w:val="00100B72"/>
    <w:rsid w:val="001019B0"/>
    <w:rsid w:val="00101F7D"/>
    <w:rsid w:val="00103C76"/>
    <w:rsid w:val="00105A69"/>
    <w:rsid w:val="00106EF1"/>
    <w:rsid w:val="0011265F"/>
    <w:rsid w:val="00112955"/>
    <w:rsid w:val="00112A6F"/>
    <w:rsid w:val="00117282"/>
    <w:rsid w:val="00117389"/>
    <w:rsid w:val="00121C2D"/>
    <w:rsid w:val="00126DD0"/>
    <w:rsid w:val="00127A32"/>
    <w:rsid w:val="00134404"/>
    <w:rsid w:val="001352A9"/>
    <w:rsid w:val="00136776"/>
    <w:rsid w:val="00144DFB"/>
    <w:rsid w:val="00145965"/>
    <w:rsid w:val="00175588"/>
    <w:rsid w:val="00187CA3"/>
    <w:rsid w:val="00196710"/>
    <w:rsid w:val="00197324"/>
    <w:rsid w:val="001A00C0"/>
    <w:rsid w:val="001B0E3F"/>
    <w:rsid w:val="001B2A5E"/>
    <w:rsid w:val="001B351B"/>
    <w:rsid w:val="001B6DF8"/>
    <w:rsid w:val="001C06DB"/>
    <w:rsid w:val="001C6971"/>
    <w:rsid w:val="001D2785"/>
    <w:rsid w:val="001D2F97"/>
    <w:rsid w:val="001D7070"/>
    <w:rsid w:val="001E43C2"/>
    <w:rsid w:val="001E5B49"/>
    <w:rsid w:val="001F2170"/>
    <w:rsid w:val="001F3760"/>
    <w:rsid w:val="001F3948"/>
    <w:rsid w:val="001F44F4"/>
    <w:rsid w:val="001F5A49"/>
    <w:rsid w:val="00201097"/>
    <w:rsid w:val="00201B6E"/>
    <w:rsid w:val="00203BCC"/>
    <w:rsid w:val="00211329"/>
    <w:rsid w:val="002148C9"/>
    <w:rsid w:val="0022680B"/>
    <w:rsid w:val="002302B3"/>
    <w:rsid w:val="00230C66"/>
    <w:rsid w:val="00235149"/>
    <w:rsid w:val="00235A29"/>
    <w:rsid w:val="00241526"/>
    <w:rsid w:val="002443A2"/>
    <w:rsid w:val="00246F25"/>
    <w:rsid w:val="002470B2"/>
    <w:rsid w:val="0025616F"/>
    <w:rsid w:val="00260A17"/>
    <w:rsid w:val="00266E74"/>
    <w:rsid w:val="00270052"/>
    <w:rsid w:val="00281AE9"/>
    <w:rsid w:val="00283B7B"/>
    <w:rsid w:val="00283C3B"/>
    <w:rsid w:val="002861E6"/>
    <w:rsid w:val="00287D18"/>
    <w:rsid w:val="00292105"/>
    <w:rsid w:val="00293603"/>
    <w:rsid w:val="00294425"/>
    <w:rsid w:val="002A2618"/>
    <w:rsid w:val="002A5DD7"/>
    <w:rsid w:val="002B0CAC"/>
    <w:rsid w:val="002B5373"/>
    <w:rsid w:val="002C7649"/>
    <w:rsid w:val="002D5A15"/>
    <w:rsid w:val="002D5BDD"/>
    <w:rsid w:val="002E3D27"/>
    <w:rsid w:val="002F0890"/>
    <w:rsid w:val="002F2531"/>
    <w:rsid w:val="002F4967"/>
    <w:rsid w:val="002F5F32"/>
    <w:rsid w:val="00316935"/>
    <w:rsid w:val="003266ED"/>
    <w:rsid w:val="003370B8"/>
    <w:rsid w:val="0034452C"/>
    <w:rsid w:val="00345D38"/>
    <w:rsid w:val="003473F9"/>
    <w:rsid w:val="00352097"/>
    <w:rsid w:val="0035481B"/>
    <w:rsid w:val="00361ABC"/>
    <w:rsid w:val="003666FF"/>
    <w:rsid w:val="0037309C"/>
    <w:rsid w:val="00380A6E"/>
    <w:rsid w:val="003836D4"/>
    <w:rsid w:val="003864F0"/>
    <w:rsid w:val="003A1F49"/>
    <w:rsid w:val="003A5D52"/>
    <w:rsid w:val="003B2BDA"/>
    <w:rsid w:val="003B55EC"/>
    <w:rsid w:val="003C2EA7"/>
    <w:rsid w:val="003C4471"/>
    <w:rsid w:val="003C796C"/>
    <w:rsid w:val="003C7D41"/>
    <w:rsid w:val="003D3732"/>
    <w:rsid w:val="003D4A69"/>
    <w:rsid w:val="003E438A"/>
    <w:rsid w:val="003E504F"/>
    <w:rsid w:val="003E78D6"/>
    <w:rsid w:val="003F715B"/>
    <w:rsid w:val="00400573"/>
    <w:rsid w:val="004007A3"/>
    <w:rsid w:val="00406D71"/>
    <w:rsid w:val="004326DB"/>
    <w:rsid w:val="0043682E"/>
    <w:rsid w:val="00443C5F"/>
    <w:rsid w:val="00447ECB"/>
    <w:rsid w:val="004603DE"/>
    <w:rsid w:val="004623F7"/>
    <w:rsid w:val="004737F8"/>
    <w:rsid w:val="00480F51"/>
    <w:rsid w:val="00481124"/>
    <w:rsid w:val="004815EB"/>
    <w:rsid w:val="00487569"/>
    <w:rsid w:val="00496864"/>
    <w:rsid w:val="00496920"/>
    <w:rsid w:val="004A4496"/>
    <w:rsid w:val="004A567D"/>
    <w:rsid w:val="004B11AB"/>
    <w:rsid w:val="004B1972"/>
    <w:rsid w:val="004B214D"/>
    <w:rsid w:val="004B4B21"/>
    <w:rsid w:val="004B7C9A"/>
    <w:rsid w:val="004C66B2"/>
    <w:rsid w:val="004C6779"/>
    <w:rsid w:val="004C6A7C"/>
    <w:rsid w:val="004D0A54"/>
    <w:rsid w:val="004D3F65"/>
    <w:rsid w:val="004D733B"/>
    <w:rsid w:val="004E0DC4"/>
    <w:rsid w:val="004E0FB5"/>
    <w:rsid w:val="004E43BB"/>
    <w:rsid w:val="004E460D"/>
    <w:rsid w:val="004E7257"/>
    <w:rsid w:val="004F178E"/>
    <w:rsid w:val="004F4543"/>
    <w:rsid w:val="004F57BB"/>
    <w:rsid w:val="00505309"/>
    <w:rsid w:val="0050789B"/>
    <w:rsid w:val="00507B17"/>
    <w:rsid w:val="005224A1"/>
    <w:rsid w:val="00524C48"/>
    <w:rsid w:val="00534372"/>
    <w:rsid w:val="00534F16"/>
    <w:rsid w:val="0053618D"/>
    <w:rsid w:val="00543DF8"/>
    <w:rsid w:val="00544173"/>
    <w:rsid w:val="00546101"/>
    <w:rsid w:val="00553DD7"/>
    <w:rsid w:val="00554217"/>
    <w:rsid w:val="005638CF"/>
    <w:rsid w:val="00563CB6"/>
    <w:rsid w:val="005651F1"/>
    <w:rsid w:val="0056741E"/>
    <w:rsid w:val="00572B4B"/>
    <w:rsid w:val="0057325A"/>
    <w:rsid w:val="0057469A"/>
    <w:rsid w:val="00580814"/>
    <w:rsid w:val="00583A0B"/>
    <w:rsid w:val="00583DF8"/>
    <w:rsid w:val="00590A03"/>
    <w:rsid w:val="00593B5C"/>
    <w:rsid w:val="00597290"/>
    <w:rsid w:val="005A03A3"/>
    <w:rsid w:val="005A2B92"/>
    <w:rsid w:val="005A79E9"/>
    <w:rsid w:val="005B214C"/>
    <w:rsid w:val="005D3669"/>
    <w:rsid w:val="005E5EB3"/>
    <w:rsid w:val="005F36BB"/>
    <w:rsid w:val="005F3CB6"/>
    <w:rsid w:val="005F657C"/>
    <w:rsid w:val="005F6D83"/>
    <w:rsid w:val="00602D53"/>
    <w:rsid w:val="006041F2"/>
    <w:rsid w:val="006047E5"/>
    <w:rsid w:val="00632FFD"/>
    <w:rsid w:val="00633281"/>
    <w:rsid w:val="006357AA"/>
    <w:rsid w:val="0064371D"/>
    <w:rsid w:val="006465FE"/>
    <w:rsid w:val="00650B2A"/>
    <w:rsid w:val="00651777"/>
    <w:rsid w:val="00654F79"/>
    <w:rsid w:val="006550F8"/>
    <w:rsid w:val="00670306"/>
    <w:rsid w:val="00674325"/>
    <w:rsid w:val="00676258"/>
    <w:rsid w:val="006829F3"/>
    <w:rsid w:val="006935CC"/>
    <w:rsid w:val="006A518B"/>
    <w:rsid w:val="006B0590"/>
    <w:rsid w:val="006B49DA"/>
    <w:rsid w:val="006C53F8"/>
    <w:rsid w:val="006C7CDE"/>
    <w:rsid w:val="006D3416"/>
    <w:rsid w:val="006D4D07"/>
    <w:rsid w:val="006E7ECE"/>
    <w:rsid w:val="006F165F"/>
    <w:rsid w:val="00713281"/>
    <w:rsid w:val="007234B1"/>
    <w:rsid w:val="00723D08"/>
    <w:rsid w:val="0072432A"/>
    <w:rsid w:val="00725FDA"/>
    <w:rsid w:val="00727816"/>
    <w:rsid w:val="00730B9A"/>
    <w:rsid w:val="00733EA7"/>
    <w:rsid w:val="007437BE"/>
    <w:rsid w:val="00750CFA"/>
    <w:rsid w:val="007553DA"/>
    <w:rsid w:val="00772F41"/>
    <w:rsid w:val="00782354"/>
    <w:rsid w:val="007872D6"/>
    <w:rsid w:val="007921A7"/>
    <w:rsid w:val="007B0190"/>
    <w:rsid w:val="007B29E9"/>
    <w:rsid w:val="007B3DB1"/>
    <w:rsid w:val="007C018B"/>
    <w:rsid w:val="007C3936"/>
    <w:rsid w:val="007D183E"/>
    <w:rsid w:val="007D43D0"/>
    <w:rsid w:val="007D46BC"/>
    <w:rsid w:val="007E1833"/>
    <w:rsid w:val="007E3F13"/>
    <w:rsid w:val="007E4C48"/>
    <w:rsid w:val="007E6133"/>
    <w:rsid w:val="007F403B"/>
    <w:rsid w:val="007F484D"/>
    <w:rsid w:val="007F751A"/>
    <w:rsid w:val="00800012"/>
    <w:rsid w:val="0080090B"/>
    <w:rsid w:val="0080261F"/>
    <w:rsid w:val="00806160"/>
    <w:rsid w:val="008143A4"/>
    <w:rsid w:val="0081513E"/>
    <w:rsid w:val="00820369"/>
    <w:rsid w:val="00846593"/>
    <w:rsid w:val="00854131"/>
    <w:rsid w:val="008559D8"/>
    <w:rsid w:val="0085652D"/>
    <w:rsid w:val="008673C1"/>
    <w:rsid w:val="0087694B"/>
    <w:rsid w:val="00880F4D"/>
    <w:rsid w:val="00896161"/>
    <w:rsid w:val="008A74D5"/>
    <w:rsid w:val="008B35A3"/>
    <w:rsid w:val="008B37E1"/>
    <w:rsid w:val="008B45F8"/>
    <w:rsid w:val="008C2E74"/>
    <w:rsid w:val="008D0297"/>
    <w:rsid w:val="008D5409"/>
    <w:rsid w:val="008E006D"/>
    <w:rsid w:val="008E38B4"/>
    <w:rsid w:val="008F4F21"/>
    <w:rsid w:val="00904D4A"/>
    <w:rsid w:val="00907C1A"/>
    <w:rsid w:val="009151BA"/>
    <w:rsid w:val="00917C78"/>
    <w:rsid w:val="00917D15"/>
    <w:rsid w:val="00925023"/>
    <w:rsid w:val="009277BC"/>
    <w:rsid w:val="00927AC0"/>
    <w:rsid w:val="00927D57"/>
    <w:rsid w:val="00931A51"/>
    <w:rsid w:val="009347E8"/>
    <w:rsid w:val="0094572D"/>
    <w:rsid w:val="00947185"/>
    <w:rsid w:val="009518B3"/>
    <w:rsid w:val="0095683C"/>
    <w:rsid w:val="00962430"/>
    <w:rsid w:val="00963D9D"/>
    <w:rsid w:val="0098013E"/>
    <w:rsid w:val="009817C5"/>
    <w:rsid w:val="00981B54"/>
    <w:rsid w:val="00982FBD"/>
    <w:rsid w:val="009842C3"/>
    <w:rsid w:val="00986BF1"/>
    <w:rsid w:val="009962E3"/>
    <w:rsid w:val="009A009A"/>
    <w:rsid w:val="009A5463"/>
    <w:rsid w:val="009A6BB6"/>
    <w:rsid w:val="009B3F43"/>
    <w:rsid w:val="009B5CFA"/>
    <w:rsid w:val="009B73EB"/>
    <w:rsid w:val="009C161F"/>
    <w:rsid w:val="009C56B4"/>
    <w:rsid w:val="009D12FB"/>
    <w:rsid w:val="009D51A2"/>
    <w:rsid w:val="009E04A8"/>
    <w:rsid w:val="009E4AEC"/>
    <w:rsid w:val="009E5BD8"/>
    <w:rsid w:val="009E681E"/>
    <w:rsid w:val="00A119E6"/>
    <w:rsid w:val="00A11D6F"/>
    <w:rsid w:val="00A20FBC"/>
    <w:rsid w:val="00A31370"/>
    <w:rsid w:val="00A34D6F"/>
    <w:rsid w:val="00A37A15"/>
    <w:rsid w:val="00A41F91"/>
    <w:rsid w:val="00A427B2"/>
    <w:rsid w:val="00A53F1A"/>
    <w:rsid w:val="00A63355"/>
    <w:rsid w:val="00A66CAF"/>
    <w:rsid w:val="00A7596D"/>
    <w:rsid w:val="00A963DF"/>
    <w:rsid w:val="00AC0C22"/>
    <w:rsid w:val="00AC3033"/>
    <w:rsid w:val="00AC3896"/>
    <w:rsid w:val="00AC6F6E"/>
    <w:rsid w:val="00AD2CF2"/>
    <w:rsid w:val="00AE2D88"/>
    <w:rsid w:val="00AE514C"/>
    <w:rsid w:val="00AE55D3"/>
    <w:rsid w:val="00AE6F6F"/>
    <w:rsid w:val="00AF19C6"/>
    <w:rsid w:val="00AF3325"/>
    <w:rsid w:val="00AF34D9"/>
    <w:rsid w:val="00AF70DA"/>
    <w:rsid w:val="00B000B4"/>
    <w:rsid w:val="00B019D3"/>
    <w:rsid w:val="00B34CF9"/>
    <w:rsid w:val="00B37559"/>
    <w:rsid w:val="00B4054B"/>
    <w:rsid w:val="00B46DCC"/>
    <w:rsid w:val="00B53334"/>
    <w:rsid w:val="00B579B0"/>
    <w:rsid w:val="00B57D11"/>
    <w:rsid w:val="00B649D7"/>
    <w:rsid w:val="00B656A2"/>
    <w:rsid w:val="00B74882"/>
    <w:rsid w:val="00B81C2F"/>
    <w:rsid w:val="00B86DC8"/>
    <w:rsid w:val="00B90743"/>
    <w:rsid w:val="00B90C45"/>
    <w:rsid w:val="00B91A17"/>
    <w:rsid w:val="00B933BE"/>
    <w:rsid w:val="00BD6738"/>
    <w:rsid w:val="00BD7E5E"/>
    <w:rsid w:val="00BD7EF8"/>
    <w:rsid w:val="00BE3F78"/>
    <w:rsid w:val="00BE63DB"/>
    <w:rsid w:val="00BE6574"/>
    <w:rsid w:val="00BF0C17"/>
    <w:rsid w:val="00BF569F"/>
    <w:rsid w:val="00BF7972"/>
    <w:rsid w:val="00C07319"/>
    <w:rsid w:val="00C108EB"/>
    <w:rsid w:val="00C16FD2"/>
    <w:rsid w:val="00C2245C"/>
    <w:rsid w:val="00C43411"/>
    <w:rsid w:val="00C4395E"/>
    <w:rsid w:val="00C47FFD"/>
    <w:rsid w:val="00C51E92"/>
    <w:rsid w:val="00C56495"/>
    <w:rsid w:val="00C57E2C"/>
    <w:rsid w:val="00C57FD6"/>
    <w:rsid w:val="00C608B7"/>
    <w:rsid w:val="00C66F24"/>
    <w:rsid w:val="00C76D7F"/>
    <w:rsid w:val="00C7738F"/>
    <w:rsid w:val="00C813AA"/>
    <w:rsid w:val="00C9291E"/>
    <w:rsid w:val="00CA3F44"/>
    <w:rsid w:val="00CA4E58"/>
    <w:rsid w:val="00CB219F"/>
    <w:rsid w:val="00CB3771"/>
    <w:rsid w:val="00CB44BF"/>
    <w:rsid w:val="00CB5153"/>
    <w:rsid w:val="00CC54BE"/>
    <w:rsid w:val="00CD0886"/>
    <w:rsid w:val="00CE076A"/>
    <w:rsid w:val="00CE463D"/>
    <w:rsid w:val="00CF78EA"/>
    <w:rsid w:val="00D005CF"/>
    <w:rsid w:val="00D057FF"/>
    <w:rsid w:val="00D10BA0"/>
    <w:rsid w:val="00D21694"/>
    <w:rsid w:val="00D24EB5"/>
    <w:rsid w:val="00D35AB9"/>
    <w:rsid w:val="00D41571"/>
    <w:rsid w:val="00D416A0"/>
    <w:rsid w:val="00D47672"/>
    <w:rsid w:val="00D50AAB"/>
    <w:rsid w:val="00D5123C"/>
    <w:rsid w:val="00D55560"/>
    <w:rsid w:val="00D61B0E"/>
    <w:rsid w:val="00D61C5A"/>
    <w:rsid w:val="00D6790C"/>
    <w:rsid w:val="00D713F6"/>
    <w:rsid w:val="00D73277"/>
    <w:rsid w:val="00D76586"/>
    <w:rsid w:val="00D82657"/>
    <w:rsid w:val="00D87E20"/>
    <w:rsid w:val="00D93262"/>
    <w:rsid w:val="00D945E0"/>
    <w:rsid w:val="00D96B77"/>
    <w:rsid w:val="00DA1837"/>
    <w:rsid w:val="00DA4037"/>
    <w:rsid w:val="00DB1B9D"/>
    <w:rsid w:val="00DC7BDC"/>
    <w:rsid w:val="00DD4DC9"/>
    <w:rsid w:val="00DE66A5"/>
    <w:rsid w:val="00DF2B50"/>
    <w:rsid w:val="00E0196B"/>
    <w:rsid w:val="00E04C86"/>
    <w:rsid w:val="00E11696"/>
    <w:rsid w:val="00E17344"/>
    <w:rsid w:val="00E20F30"/>
    <w:rsid w:val="00E2189C"/>
    <w:rsid w:val="00E25BB1"/>
    <w:rsid w:val="00E27BBA"/>
    <w:rsid w:val="00E30E3F"/>
    <w:rsid w:val="00E35E8F"/>
    <w:rsid w:val="00E428AB"/>
    <w:rsid w:val="00E42D35"/>
    <w:rsid w:val="00E438E8"/>
    <w:rsid w:val="00E453A3"/>
    <w:rsid w:val="00E520E2"/>
    <w:rsid w:val="00E530C4"/>
    <w:rsid w:val="00E55996"/>
    <w:rsid w:val="00E5678D"/>
    <w:rsid w:val="00E63030"/>
    <w:rsid w:val="00E64254"/>
    <w:rsid w:val="00E67928"/>
    <w:rsid w:val="00E70FB5"/>
    <w:rsid w:val="00E915AF"/>
    <w:rsid w:val="00E95F7D"/>
    <w:rsid w:val="00E96415"/>
    <w:rsid w:val="00EA15B3"/>
    <w:rsid w:val="00EA3FBF"/>
    <w:rsid w:val="00EA4C98"/>
    <w:rsid w:val="00EA6569"/>
    <w:rsid w:val="00EB0C25"/>
    <w:rsid w:val="00EB2358"/>
    <w:rsid w:val="00EB3A5C"/>
    <w:rsid w:val="00EB3EB8"/>
    <w:rsid w:val="00EC02FE"/>
    <w:rsid w:val="00EC4A96"/>
    <w:rsid w:val="00EF1B00"/>
    <w:rsid w:val="00EF3FF6"/>
    <w:rsid w:val="00EF4BF6"/>
    <w:rsid w:val="00F15D95"/>
    <w:rsid w:val="00F22510"/>
    <w:rsid w:val="00F22C9F"/>
    <w:rsid w:val="00F235E6"/>
    <w:rsid w:val="00F26DF3"/>
    <w:rsid w:val="00F424BF"/>
    <w:rsid w:val="00F44FC3"/>
    <w:rsid w:val="00F46107"/>
    <w:rsid w:val="00F468C5"/>
    <w:rsid w:val="00F47BE0"/>
    <w:rsid w:val="00F5123D"/>
    <w:rsid w:val="00F52F39"/>
    <w:rsid w:val="00F6184F"/>
    <w:rsid w:val="00F67E45"/>
    <w:rsid w:val="00F8310E"/>
    <w:rsid w:val="00F914DD"/>
    <w:rsid w:val="00F933D1"/>
    <w:rsid w:val="00F970E4"/>
    <w:rsid w:val="00FA2358"/>
    <w:rsid w:val="00FB2592"/>
    <w:rsid w:val="00FB2810"/>
    <w:rsid w:val="00FB7A2C"/>
    <w:rsid w:val="00FC2947"/>
    <w:rsid w:val="00FC4422"/>
    <w:rsid w:val="00FD0F3F"/>
    <w:rsid w:val="00FE0818"/>
    <w:rsid w:val="00FE66B2"/>
    <w:rsid w:val="00FE6FB1"/>
    <w:rsid w:val="00FF33EF"/>
    <w:rsid w:val="00FF40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5:docId w15:val="{B614000B-EDF7-4D5B-A559-D3F6A71FB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DD7"/>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2"/>
      <w:szCs w:val="22"/>
      <w:lang w:val="en-US" w:eastAsia="en-US"/>
    </w:rPr>
  </w:style>
  <w:style w:type="paragraph" w:styleId="Heading1">
    <w:name w:val="heading 1"/>
    <w:basedOn w:val="Normal"/>
    <w:next w:val="Normal"/>
    <w:link w:val="Heading1Char"/>
    <w:qFormat/>
    <w:rsid w:val="004326DB"/>
    <w:pPr>
      <w:keepNext/>
      <w:keepLines/>
      <w:spacing w:before="600" w:line="320" w:lineRule="exact"/>
      <w:ind w:left="794" w:hanging="794"/>
      <w:outlineLvl w:val="0"/>
    </w:pPr>
    <w:rPr>
      <w:b/>
      <w:sz w:val="24"/>
    </w:rPr>
  </w:style>
  <w:style w:type="paragraph" w:styleId="Heading2">
    <w:name w:val="heading 2"/>
    <w:basedOn w:val="Heading1"/>
    <w:next w:val="Normal"/>
    <w:link w:val="Heading2Char"/>
    <w:qFormat/>
    <w:rsid w:val="004326DB"/>
    <w:pPr>
      <w:spacing w:before="360"/>
      <w:outlineLvl w:val="1"/>
    </w:pPr>
  </w:style>
  <w:style w:type="paragraph" w:styleId="Heading3">
    <w:name w:val="heading 3"/>
    <w:basedOn w:val="Heading1"/>
    <w:next w:val="Normal"/>
    <w:link w:val="Heading3Char"/>
    <w:qFormat/>
    <w:rsid w:val="004326DB"/>
    <w:pPr>
      <w:spacing w:before="240"/>
      <w:outlineLvl w:val="2"/>
    </w:pPr>
  </w:style>
  <w:style w:type="paragraph" w:styleId="Heading4">
    <w:name w:val="heading 4"/>
    <w:basedOn w:val="Heading3"/>
    <w:next w:val="Normal"/>
    <w:link w:val="Heading4Char"/>
    <w:qFormat/>
    <w:rsid w:val="004326DB"/>
    <w:pPr>
      <w:tabs>
        <w:tab w:val="clear" w:pos="794"/>
        <w:tab w:val="left" w:pos="1021"/>
      </w:tabs>
      <w:ind w:left="1021" w:hanging="1021"/>
      <w:outlineLvl w:val="3"/>
    </w:pPr>
  </w:style>
  <w:style w:type="paragraph" w:styleId="Heading5">
    <w:name w:val="heading 5"/>
    <w:basedOn w:val="Heading4"/>
    <w:next w:val="Normal"/>
    <w:link w:val="Heading5Char"/>
    <w:uiPriority w:val="99"/>
    <w:qFormat/>
    <w:rsid w:val="004326DB"/>
    <w:pPr>
      <w:outlineLvl w:val="4"/>
    </w:pPr>
  </w:style>
  <w:style w:type="paragraph" w:styleId="Heading6">
    <w:name w:val="heading 6"/>
    <w:basedOn w:val="Heading4"/>
    <w:next w:val="Normal"/>
    <w:link w:val="Heading6Char"/>
    <w:qFormat/>
    <w:rsid w:val="004326DB"/>
    <w:pPr>
      <w:tabs>
        <w:tab w:val="clear" w:pos="1021"/>
        <w:tab w:val="clear" w:pos="1191"/>
      </w:tabs>
      <w:ind w:left="1588" w:hanging="1588"/>
      <w:outlineLvl w:val="5"/>
    </w:pPr>
  </w:style>
  <w:style w:type="paragraph" w:styleId="Heading7">
    <w:name w:val="heading 7"/>
    <w:basedOn w:val="Heading6"/>
    <w:next w:val="Normal"/>
    <w:link w:val="Heading7Char"/>
    <w:qFormat/>
    <w:rsid w:val="004326DB"/>
    <w:pPr>
      <w:outlineLvl w:val="6"/>
    </w:pPr>
  </w:style>
  <w:style w:type="paragraph" w:styleId="Heading8">
    <w:name w:val="heading 8"/>
    <w:basedOn w:val="Heading6"/>
    <w:next w:val="Normal"/>
    <w:link w:val="Heading8Char"/>
    <w:qFormat/>
    <w:rsid w:val="004326DB"/>
    <w:pPr>
      <w:outlineLvl w:val="7"/>
    </w:pPr>
  </w:style>
  <w:style w:type="paragraph" w:styleId="Heading9">
    <w:name w:val="heading 9"/>
    <w:basedOn w:val="Heading6"/>
    <w:next w:val="Normal"/>
    <w:link w:val="Heading9Char"/>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4326DB"/>
  </w:style>
  <w:style w:type="paragraph" w:styleId="TOC4">
    <w:name w:val="toc 4"/>
    <w:basedOn w:val="TOC3"/>
    <w:rsid w:val="004326DB"/>
  </w:style>
  <w:style w:type="paragraph" w:styleId="TOC3">
    <w:name w:val="toc 3"/>
    <w:basedOn w:val="TOC2"/>
    <w:rsid w:val="004326DB"/>
  </w:style>
  <w:style w:type="paragraph" w:styleId="TOC2">
    <w:name w:val="toc 2"/>
    <w:basedOn w:val="TOC1"/>
    <w:rsid w:val="004326DB"/>
    <w:pPr>
      <w:spacing w:before="80"/>
      <w:ind w:left="1531" w:hanging="851"/>
    </w:pPr>
  </w:style>
  <w:style w:type="paragraph" w:styleId="TOC1">
    <w:name w:val="toc 1"/>
    <w:basedOn w:val="Normal"/>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rsid w:val="004326DB"/>
  </w:style>
  <w:style w:type="paragraph" w:styleId="TOC6">
    <w:name w:val="toc 6"/>
    <w:basedOn w:val="TOC4"/>
    <w:rsid w:val="004326DB"/>
  </w:style>
  <w:style w:type="paragraph" w:styleId="TOC5">
    <w:name w:val="toc 5"/>
    <w:basedOn w:val="TOC4"/>
    <w:rsid w:val="004326DB"/>
  </w:style>
  <w:style w:type="paragraph" w:styleId="Footer">
    <w:name w:val="footer"/>
    <w:aliases w:val="pie de página"/>
    <w:basedOn w:val="Normal"/>
    <w:link w:val="FooterChar"/>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uiPriority w:val="99"/>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aliases w:val="Appel note de bas de p"/>
    <w:basedOn w:val="DefaultParagraphFont"/>
    <w:rsid w:val="004326DB"/>
    <w:rPr>
      <w:position w:val="6"/>
      <w:sz w:val="18"/>
    </w:rPr>
  </w:style>
  <w:style w:type="paragraph" w:styleId="FootnoteText">
    <w:name w:val="footnote text"/>
    <w:basedOn w:val="Note"/>
    <w:link w:val="FootnoteTextChar"/>
    <w:rsid w:val="004326DB"/>
    <w:pPr>
      <w:keepLines/>
      <w:tabs>
        <w:tab w:val="left" w:pos="255"/>
      </w:tabs>
      <w:ind w:left="255" w:hanging="255"/>
    </w:pPr>
  </w:style>
  <w:style w:type="paragraph" w:customStyle="1" w:styleId="Note">
    <w:name w:val="Note"/>
    <w:basedOn w:val="Normal"/>
    <w:link w:val="NoteChar"/>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sz w:val="24"/>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sz w:val="24"/>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rsid w:val="004326DB"/>
    <w:pPr>
      <w:ind w:left="284"/>
      <w:jc w:val="left"/>
    </w:pPr>
  </w:style>
  <w:style w:type="paragraph" w:styleId="Index3">
    <w:name w:val="index 3"/>
    <w:basedOn w:val="Normal"/>
    <w:next w:val="Normal"/>
    <w:rsid w:val="004326DB"/>
    <w:pPr>
      <w:ind w:left="567"/>
      <w:jc w:val="left"/>
    </w:pPr>
  </w:style>
  <w:style w:type="paragraph" w:customStyle="1" w:styleId="PartNo">
    <w:name w:val="Part_No"/>
    <w:basedOn w:val="Normal"/>
    <w:next w:val="Partref"/>
    <w:rsid w:val="004326DB"/>
    <w:pPr>
      <w:keepNext/>
      <w:keepLines/>
      <w:spacing w:before="480" w:after="80"/>
    </w:pPr>
    <w:rPr>
      <w:caps/>
      <w:sz w:val="24"/>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sz w:val="24"/>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paragraph" w:customStyle="1" w:styleId="AnnexNo">
    <w:name w:val="Annex_No"/>
    <w:basedOn w:val="Normal"/>
    <w:next w:val="Normal"/>
    <w:rsid w:val="000523A0"/>
    <w:pPr>
      <w:keepNext/>
      <w:keepLines/>
      <w:tabs>
        <w:tab w:val="clear" w:pos="794"/>
        <w:tab w:val="clear" w:pos="1191"/>
        <w:tab w:val="clear" w:pos="1588"/>
        <w:tab w:val="clear" w:pos="1985"/>
        <w:tab w:val="left" w:pos="1134"/>
        <w:tab w:val="left" w:pos="1871"/>
        <w:tab w:val="left" w:pos="2268"/>
      </w:tabs>
      <w:spacing w:before="480" w:after="80" w:line="240" w:lineRule="auto"/>
      <w:jc w:val="center"/>
    </w:pPr>
    <w:rPr>
      <w:rFonts w:ascii="Times New Roman" w:hAnsi="Times New Roman" w:cs="Times New Roman"/>
      <w:caps/>
      <w:sz w:val="28"/>
      <w:szCs w:val="20"/>
      <w:lang w:val="en-GB"/>
    </w:rPr>
  </w:style>
  <w:style w:type="paragraph" w:customStyle="1" w:styleId="Reasons">
    <w:name w:val="Reasons"/>
    <w:basedOn w:val="Normal"/>
    <w:rsid w:val="000523A0"/>
    <w:pPr>
      <w:tabs>
        <w:tab w:val="clear" w:pos="794"/>
        <w:tab w:val="clear" w:pos="1191"/>
        <w:tab w:val="left" w:pos="1134"/>
      </w:tabs>
      <w:spacing w:before="120" w:line="240" w:lineRule="auto"/>
      <w:jc w:val="left"/>
    </w:pPr>
    <w:rPr>
      <w:rFonts w:ascii="Times New Roman" w:hAnsi="Times New Roman" w:cs="Times New Roman"/>
      <w:sz w:val="24"/>
      <w:szCs w:val="20"/>
      <w:lang w:val="en-GB"/>
    </w:rPr>
  </w:style>
  <w:style w:type="paragraph" w:customStyle="1" w:styleId="Proposal">
    <w:name w:val="Proposal"/>
    <w:basedOn w:val="Normal"/>
    <w:next w:val="Normal"/>
    <w:rsid w:val="000523A0"/>
    <w:pPr>
      <w:keepNext/>
      <w:tabs>
        <w:tab w:val="clear" w:pos="794"/>
        <w:tab w:val="clear" w:pos="1191"/>
        <w:tab w:val="clear" w:pos="1588"/>
        <w:tab w:val="clear" w:pos="1985"/>
        <w:tab w:val="left" w:pos="1134"/>
        <w:tab w:val="left" w:pos="1871"/>
        <w:tab w:val="left" w:pos="2268"/>
      </w:tabs>
      <w:spacing w:before="240" w:line="240" w:lineRule="auto"/>
      <w:jc w:val="left"/>
    </w:pPr>
    <w:rPr>
      <w:rFonts w:ascii="Times New Roman" w:hAnsi="Times New Roman Bold" w:cs="Times New Roman"/>
      <w:sz w:val="24"/>
      <w:szCs w:val="20"/>
      <w:lang w:val="en-GB"/>
    </w:rPr>
  </w:style>
  <w:style w:type="character" w:customStyle="1" w:styleId="href2">
    <w:name w:val="href2"/>
    <w:basedOn w:val="href"/>
    <w:rsid w:val="000523A0"/>
    <w:rPr>
      <w:rFonts w:cs="Times New Roman"/>
    </w:rPr>
  </w:style>
  <w:style w:type="paragraph" w:customStyle="1" w:styleId="FigureNotitle0">
    <w:name w:val="Figure_No &amp; title"/>
    <w:basedOn w:val="Normal"/>
    <w:next w:val="Normalaftertitle"/>
    <w:rsid w:val="00A427B2"/>
    <w:pPr>
      <w:keepLines/>
      <w:spacing w:before="240" w:after="120" w:line="240" w:lineRule="auto"/>
      <w:jc w:val="center"/>
    </w:pPr>
    <w:rPr>
      <w:rFonts w:ascii="Times New Roman" w:hAnsi="Times New Roman" w:cs="Times New Roman"/>
      <w:b/>
      <w:sz w:val="24"/>
      <w:szCs w:val="20"/>
      <w:lang w:val="en-GB"/>
    </w:rPr>
  </w:style>
  <w:style w:type="paragraph" w:customStyle="1" w:styleId="TabletitleBR">
    <w:name w:val="Table_title_BR"/>
    <w:basedOn w:val="Normal"/>
    <w:next w:val="Tablehead"/>
    <w:rsid w:val="00A427B2"/>
    <w:pPr>
      <w:keepNext/>
      <w:keepLines/>
      <w:spacing w:before="0" w:after="120" w:line="240" w:lineRule="auto"/>
      <w:jc w:val="center"/>
    </w:pPr>
    <w:rPr>
      <w:rFonts w:ascii="Times New Roman" w:hAnsi="Times New Roman" w:cs="Times New Roman"/>
      <w:b/>
      <w:sz w:val="24"/>
      <w:szCs w:val="20"/>
      <w:lang w:val="en-GB"/>
    </w:rPr>
  </w:style>
  <w:style w:type="paragraph" w:customStyle="1" w:styleId="AnnexNotitle0">
    <w:name w:val="Annex_No &amp; title"/>
    <w:basedOn w:val="Normal"/>
    <w:next w:val="Normalaftertitle"/>
    <w:rsid w:val="00A427B2"/>
    <w:pPr>
      <w:keepNext/>
      <w:keepLines/>
      <w:spacing w:before="480" w:line="240" w:lineRule="auto"/>
      <w:jc w:val="center"/>
    </w:pPr>
    <w:rPr>
      <w:rFonts w:ascii="Times New Roman" w:hAnsi="Times New Roman" w:cs="Times New Roman"/>
      <w:b/>
      <w:sz w:val="28"/>
      <w:szCs w:val="20"/>
      <w:lang w:val="en-GB"/>
    </w:rPr>
  </w:style>
  <w:style w:type="character" w:customStyle="1" w:styleId="Appdef">
    <w:name w:val="App_def"/>
    <w:basedOn w:val="DefaultParagraphFont"/>
    <w:rsid w:val="00A427B2"/>
    <w:rPr>
      <w:rFonts w:ascii="Times New Roman" w:hAnsi="Times New Roman"/>
      <w:b/>
    </w:rPr>
  </w:style>
  <w:style w:type="character" w:customStyle="1" w:styleId="Appref">
    <w:name w:val="App_ref"/>
    <w:basedOn w:val="DefaultParagraphFont"/>
    <w:rsid w:val="00A427B2"/>
  </w:style>
  <w:style w:type="paragraph" w:customStyle="1" w:styleId="AppendixNotitle0">
    <w:name w:val="Appendix_No &amp; title"/>
    <w:basedOn w:val="AnnexNotitle0"/>
    <w:next w:val="Normalaftertitle"/>
    <w:rsid w:val="00A427B2"/>
  </w:style>
  <w:style w:type="character" w:customStyle="1" w:styleId="Artdef">
    <w:name w:val="Art_def"/>
    <w:basedOn w:val="DefaultParagraphFont"/>
    <w:rsid w:val="00A427B2"/>
    <w:rPr>
      <w:rFonts w:ascii="Times New Roman" w:hAnsi="Times New Roman"/>
      <w:b/>
    </w:rPr>
  </w:style>
  <w:style w:type="character" w:customStyle="1" w:styleId="Artref">
    <w:name w:val="Art_ref"/>
    <w:basedOn w:val="DefaultParagraphFont"/>
    <w:rsid w:val="00A427B2"/>
  </w:style>
  <w:style w:type="paragraph" w:customStyle="1" w:styleId="RecNoBR">
    <w:name w:val="Rec_No_BR"/>
    <w:basedOn w:val="Normal"/>
    <w:next w:val="Rectitle"/>
    <w:rsid w:val="00A427B2"/>
    <w:pPr>
      <w:keepNext/>
      <w:keepLines/>
      <w:spacing w:before="480" w:line="240" w:lineRule="auto"/>
      <w:jc w:val="center"/>
    </w:pPr>
    <w:rPr>
      <w:rFonts w:ascii="Times New Roman" w:hAnsi="Times New Roman" w:cs="Times New Roman"/>
      <w:caps/>
      <w:sz w:val="28"/>
      <w:szCs w:val="20"/>
      <w:lang w:val="en-GB"/>
    </w:rPr>
  </w:style>
  <w:style w:type="character" w:styleId="EndnoteReference">
    <w:name w:val="endnote reference"/>
    <w:basedOn w:val="DefaultParagraphFont"/>
    <w:rsid w:val="00A427B2"/>
    <w:rPr>
      <w:vertAlign w:val="superscript"/>
    </w:rPr>
  </w:style>
  <w:style w:type="paragraph" w:customStyle="1" w:styleId="QuestionNoBR">
    <w:name w:val="Question_No_BR"/>
    <w:basedOn w:val="RecNoBR"/>
    <w:next w:val="Questiontitle"/>
    <w:rsid w:val="00A427B2"/>
  </w:style>
  <w:style w:type="paragraph" w:customStyle="1" w:styleId="RepNoBR">
    <w:name w:val="Rep_No_BR"/>
    <w:basedOn w:val="RecNoBR"/>
    <w:next w:val="Reptitle"/>
    <w:rsid w:val="00A427B2"/>
  </w:style>
  <w:style w:type="paragraph" w:customStyle="1" w:styleId="ResNoBR">
    <w:name w:val="Res_No_BR"/>
    <w:basedOn w:val="RecNoBR"/>
    <w:next w:val="Restitle"/>
    <w:rsid w:val="00A427B2"/>
  </w:style>
  <w:style w:type="paragraph" w:customStyle="1" w:styleId="TableNotitle0">
    <w:name w:val="Table_No &amp; title"/>
    <w:basedOn w:val="Normal"/>
    <w:next w:val="Tablehead"/>
    <w:rsid w:val="00A427B2"/>
    <w:pPr>
      <w:keepNext/>
      <w:keepLines/>
      <w:spacing w:before="360" w:after="120" w:line="240" w:lineRule="auto"/>
      <w:jc w:val="center"/>
    </w:pPr>
    <w:rPr>
      <w:rFonts w:ascii="Times New Roman" w:hAnsi="Times New Roman" w:cs="Times New Roman"/>
      <w:b/>
      <w:sz w:val="24"/>
      <w:szCs w:val="20"/>
      <w:lang w:val="en-GB"/>
    </w:rPr>
  </w:style>
  <w:style w:type="paragraph" w:customStyle="1" w:styleId="TableNoBR">
    <w:name w:val="Table_No_BR"/>
    <w:basedOn w:val="Normal"/>
    <w:next w:val="TabletitleBR"/>
    <w:rsid w:val="00A427B2"/>
    <w:pPr>
      <w:keepNext/>
      <w:spacing w:before="560" w:after="120" w:line="240" w:lineRule="auto"/>
      <w:jc w:val="center"/>
    </w:pPr>
    <w:rPr>
      <w:rFonts w:ascii="Times New Roman" w:hAnsi="Times New Roman" w:cs="Times New Roman"/>
      <w:caps/>
      <w:sz w:val="24"/>
      <w:szCs w:val="20"/>
      <w:lang w:val="en-GB"/>
    </w:rPr>
  </w:style>
  <w:style w:type="character" w:customStyle="1" w:styleId="Recdef">
    <w:name w:val="Rec_def"/>
    <w:basedOn w:val="DefaultParagraphFont"/>
    <w:rsid w:val="00A427B2"/>
    <w:rPr>
      <w:b/>
    </w:rPr>
  </w:style>
  <w:style w:type="character" w:customStyle="1" w:styleId="Resdef">
    <w:name w:val="Res_def"/>
    <w:basedOn w:val="DefaultParagraphFont"/>
    <w:rsid w:val="00A427B2"/>
    <w:rPr>
      <w:rFonts w:ascii="Times New Roman" w:hAnsi="Times New Roman"/>
      <w:b/>
    </w:rPr>
  </w:style>
  <w:style w:type="character" w:customStyle="1" w:styleId="Tablefreq">
    <w:name w:val="Table_freq"/>
    <w:basedOn w:val="DefaultParagraphFont"/>
    <w:rsid w:val="00A427B2"/>
    <w:rPr>
      <w:b/>
      <w:color w:val="auto"/>
    </w:rPr>
  </w:style>
  <w:style w:type="paragraph" w:customStyle="1" w:styleId="Tableref">
    <w:name w:val="Table_ref"/>
    <w:basedOn w:val="Normal"/>
    <w:next w:val="TabletitleBR"/>
    <w:rsid w:val="00A427B2"/>
    <w:pPr>
      <w:keepNext/>
      <w:spacing w:before="0" w:after="120" w:line="240" w:lineRule="auto"/>
      <w:jc w:val="center"/>
    </w:pPr>
    <w:rPr>
      <w:rFonts w:ascii="Times New Roman" w:hAnsi="Times New Roman" w:cs="Times New Roman"/>
      <w:sz w:val="24"/>
      <w:szCs w:val="20"/>
      <w:lang w:val="en-GB"/>
    </w:rPr>
  </w:style>
  <w:style w:type="paragraph" w:customStyle="1" w:styleId="FiguretitleBR">
    <w:name w:val="Figure_title_BR"/>
    <w:basedOn w:val="TabletitleBR"/>
    <w:next w:val="Figurewithouttitle"/>
    <w:rsid w:val="00A427B2"/>
    <w:pPr>
      <w:keepNext w:val="0"/>
      <w:spacing w:after="480"/>
    </w:pPr>
  </w:style>
  <w:style w:type="paragraph" w:customStyle="1" w:styleId="FigureNoBR">
    <w:name w:val="Figure_No_BR"/>
    <w:basedOn w:val="Normal"/>
    <w:next w:val="FiguretitleBR"/>
    <w:rsid w:val="00A427B2"/>
    <w:pPr>
      <w:keepNext/>
      <w:keepLines/>
      <w:spacing w:before="480" w:after="120" w:line="240" w:lineRule="auto"/>
      <w:jc w:val="center"/>
    </w:pPr>
    <w:rPr>
      <w:rFonts w:ascii="Times New Roman" w:hAnsi="Times New Roman" w:cs="Times New Roman"/>
      <w:caps/>
      <w:sz w:val="24"/>
      <w:szCs w:val="20"/>
      <w:lang w:val="en-GB"/>
    </w:rPr>
  </w:style>
  <w:style w:type="character" w:customStyle="1" w:styleId="FooterChar">
    <w:name w:val="Footer Char"/>
    <w:aliases w:val="pie de página Char"/>
    <w:basedOn w:val="DefaultParagraphFont"/>
    <w:link w:val="Footer"/>
    <w:locked/>
    <w:rsid w:val="00A427B2"/>
    <w:rPr>
      <w:sz w:val="22"/>
      <w:szCs w:val="22"/>
      <w:lang w:val="en-US" w:eastAsia="en-US"/>
    </w:rPr>
  </w:style>
  <w:style w:type="character" w:customStyle="1" w:styleId="HeaderChar">
    <w:name w:val="Header Char"/>
    <w:aliases w:val="encabezado Char,Page No Char,header odd Char,header odd1 Char,header odd2 Char,header Char,he Char"/>
    <w:basedOn w:val="DefaultParagraphFont"/>
    <w:link w:val="Header"/>
    <w:uiPriority w:val="99"/>
    <w:locked/>
    <w:rsid w:val="00A427B2"/>
    <w:rPr>
      <w:sz w:val="22"/>
      <w:szCs w:val="22"/>
      <w:lang w:val="en-US" w:eastAsia="en-US"/>
    </w:rPr>
  </w:style>
  <w:style w:type="character" w:customStyle="1" w:styleId="TabletextChar">
    <w:name w:val="Table_text Char"/>
    <w:basedOn w:val="DefaultParagraphFont"/>
    <w:link w:val="Tabletext"/>
    <w:locked/>
    <w:rsid w:val="00A427B2"/>
    <w:rPr>
      <w:szCs w:val="22"/>
      <w:lang w:val="en-US" w:eastAsia="en-US"/>
    </w:rPr>
  </w:style>
  <w:style w:type="paragraph" w:customStyle="1" w:styleId="tabletext0">
    <w:name w:val="tabletext0"/>
    <w:basedOn w:val="Normal"/>
    <w:uiPriority w:val="99"/>
    <w:rsid w:val="00A427B2"/>
    <w:pPr>
      <w:tabs>
        <w:tab w:val="clear" w:pos="794"/>
        <w:tab w:val="clear" w:pos="1191"/>
        <w:tab w:val="clear" w:pos="1588"/>
        <w:tab w:val="clear" w:pos="1985"/>
      </w:tabs>
      <w:adjustRightInd/>
      <w:spacing w:before="40" w:after="40" w:line="240" w:lineRule="auto"/>
      <w:jc w:val="left"/>
      <w:textAlignment w:val="auto"/>
    </w:pPr>
    <w:rPr>
      <w:rFonts w:ascii="Times New Roman" w:eastAsia="SimSun" w:hAnsi="Times New Roman" w:cs="Times New Roman"/>
      <w:lang w:val="en-GB" w:eastAsia="zh-CN"/>
    </w:rPr>
  </w:style>
  <w:style w:type="character" w:customStyle="1" w:styleId="Heading5Char">
    <w:name w:val="Heading 5 Char"/>
    <w:basedOn w:val="DefaultParagraphFont"/>
    <w:link w:val="Heading5"/>
    <w:uiPriority w:val="99"/>
    <w:locked/>
    <w:rsid w:val="00A427B2"/>
    <w:rPr>
      <w:b/>
      <w:sz w:val="24"/>
      <w:szCs w:val="22"/>
      <w:lang w:val="en-US" w:eastAsia="en-US"/>
    </w:rPr>
  </w:style>
  <w:style w:type="paragraph" w:styleId="ListParagraph">
    <w:name w:val="List Paragraph"/>
    <w:basedOn w:val="Normal"/>
    <w:uiPriority w:val="34"/>
    <w:qFormat/>
    <w:rsid w:val="00A427B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Theme="minorHAnsi" w:eastAsiaTheme="minorEastAsia" w:hAnsiTheme="minorHAnsi" w:cstheme="minorBidi"/>
      <w:lang w:eastAsia="zh-CN"/>
    </w:rPr>
  </w:style>
  <w:style w:type="character" w:customStyle="1" w:styleId="apple-style-span">
    <w:name w:val="apple-style-span"/>
    <w:basedOn w:val="DefaultParagraphFont"/>
    <w:rsid w:val="00A427B2"/>
  </w:style>
  <w:style w:type="paragraph" w:customStyle="1" w:styleId="tabletext1">
    <w:name w:val="tabletext"/>
    <w:basedOn w:val="Normal"/>
    <w:rsid w:val="00A427B2"/>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Theme="minorEastAsia" w:hAnsi="Times New Roman" w:cs="Times New Roman"/>
      <w:sz w:val="24"/>
      <w:szCs w:val="24"/>
      <w:lang w:eastAsia="zh-CN"/>
    </w:rPr>
  </w:style>
  <w:style w:type="table" w:styleId="TableGrid">
    <w:name w:val="Table Grid"/>
    <w:basedOn w:val="TableNormal"/>
    <w:rsid w:val="00A427B2"/>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A427B2"/>
    <w:rPr>
      <w:szCs w:val="22"/>
      <w:lang w:val="en-US" w:eastAsia="en-US"/>
    </w:rPr>
  </w:style>
  <w:style w:type="paragraph" w:customStyle="1" w:styleId="Tabletitle">
    <w:name w:val="Table_title"/>
    <w:basedOn w:val="Normal"/>
    <w:next w:val="Tablehead"/>
    <w:rsid w:val="00A427B2"/>
    <w:pPr>
      <w:keepNext/>
      <w:spacing w:before="0" w:after="120" w:line="240" w:lineRule="auto"/>
      <w:jc w:val="center"/>
    </w:pPr>
    <w:rPr>
      <w:rFonts w:ascii="Times New Roman" w:hAnsi="Times New Roman" w:cs="Times New Roman"/>
      <w:b/>
      <w:sz w:val="24"/>
      <w:szCs w:val="20"/>
      <w:lang w:val="fr-FR"/>
    </w:rPr>
  </w:style>
  <w:style w:type="paragraph" w:customStyle="1" w:styleId="ecxmsonormal">
    <w:name w:val="ecxmsonormal"/>
    <w:basedOn w:val="Normal"/>
    <w:rsid w:val="00A427B2"/>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hAnsi="Times New Roman" w:cs="Times New Roman"/>
      <w:sz w:val="24"/>
      <w:szCs w:val="24"/>
      <w:lang w:eastAsia="zh-CN"/>
    </w:rPr>
  </w:style>
  <w:style w:type="paragraph" w:customStyle="1" w:styleId="Headingi0">
    <w:name w:val="Heading i"/>
    <w:basedOn w:val="Headingb0"/>
    <w:rsid w:val="00A427B2"/>
    <w:rPr>
      <w:b w:val="0"/>
      <w:i/>
    </w:rPr>
  </w:style>
  <w:style w:type="paragraph" w:customStyle="1" w:styleId="Headingb0">
    <w:name w:val="Heading b"/>
    <w:basedOn w:val="Heading3"/>
    <w:rsid w:val="00A427B2"/>
    <w:pPr>
      <w:tabs>
        <w:tab w:val="clear" w:pos="794"/>
        <w:tab w:val="clear" w:pos="1191"/>
        <w:tab w:val="clear" w:pos="1588"/>
        <w:tab w:val="clear" w:pos="1985"/>
        <w:tab w:val="left" w:pos="1134"/>
        <w:tab w:val="left" w:pos="1871"/>
      </w:tabs>
      <w:spacing w:before="400" w:line="240" w:lineRule="auto"/>
      <w:ind w:left="0" w:firstLine="0"/>
      <w:outlineLvl w:val="9"/>
    </w:pPr>
    <w:rPr>
      <w:rFonts w:ascii="Times New Roman" w:hAnsi="Times New Roman" w:cs="Times New Roman"/>
      <w:szCs w:val="20"/>
      <w:lang w:val="en-GB"/>
    </w:rPr>
  </w:style>
  <w:style w:type="paragraph" w:customStyle="1" w:styleId="Default">
    <w:name w:val="Default"/>
    <w:rsid w:val="00A427B2"/>
    <w:pPr>
      <w:autoSpaceDE w:val="0"/>
      <w:autoSpaceDN w:val="0"/>
      <w:adjustRightInd w:val="0"/>
    </w:pPr>
    <w:rPr>
      <w:rFonts w:ascii="Arial" w:hAnsi="Arial" w:cs="Arial"/>
      <w:color w:val="000000"/>
      <w:sz w:val="24"/>
      <w:szCs w:val="24"/>
      <w:lang w:val="en-US"/>
    </w:rPr>
  </w:style>
  <w:style w:type="character" w:styleId="FollowedHyperlink">
    <w:name w:val="FollowedHyperlink"/>
    <w:basedOn w:val="DefaultParagraphFont"/>
    <w:rsid w:val="00A427B2"/>
    <w:rPr>
      <w:color w:val="800080" w:themeColor="followedHyperlink"/>
      <w:u w:val="single"/>
    </w:rPr>
  </w:style>
  <w:style w:type="paragraph" w:styleId="NormalWeb">
    <w:name w:val="Normal (Web)"/>
    <w:basedOn w:val="Normal"/>
    <w:uiPriority w:val="99"/>
    <w:unhideWhenUsed/>
    <w:rsid w:val="00A427B2"/>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hAnsi="Times New Roman" w:cs="Times New Roman"/>
      <w:sz w:val="24"/>
      <w:szCs w:val="24"/>
    </w:rPr>
  </w:style>
  <w:style w:type="character" w:customStyle="1" w:styleId="Heading1Char">
    <w:name w:val="Heading 1 Char"/>
    <w:link w:val="Heading1"/>
    <w:rsid w:val="00A427B2"/>
    <w:rPr>
      <w:b/>
      <w:sz w:val="24"/>
      <w:szCs w:val="22"/>
      <w:lang w:val="en-US" w:eastAsia="en-US"/>
    </w:rPr>
  </w:style>
  <w:style w:type="character" w:customStyle="1" w:styleId="Heading2Char">
    <w:name w:val="Heading 2 Char"/>
    <w:link w:val="Heading2"/>
    <w:rsid w:val="00A427B2"/>
    <w:rPr>
      <w:b/>
      <w:sz w:val="24"/>
      <w:szCs w:val="22"/>
      <w:lang w:val="en-US" w:eastAsia="en-US"/>
    </w:rPr>
  </w:style>
  <w:style w:type="character" w:customStyle="1" w:styleId="Heading3Char">
    <w:name w:val="Heading 3 Char"/>
    <w:link w:val="Heading3"/>
    <w:rsid w:val="00A427B2"/>
    <w:rPr>
      <w:b/>
      <w:sz w:val="24"/>
      <w:szCs w:val="22"/>
      <w:lang w:val="en-US" w:eastAsia="en-US"/>
    </w:rPr>
  </w:style>
  <w:style w:type="character" w:customStyle="1" w:styleId="Heading4Char">
    <w:name w:val="Heading 4 Char"/>
    <w:link w:val="Heading4"/>
    <w:rsid w:val="00A427B2"/>
    <w:rPr>
      <w:b/>
      <w:sz w:val="24"/>
      <w:szCs w:val="22"/>
      <w:lang w:val="en-US" w:eastAsia="en-US"/>
    </w:rPr>
  </w:style>
  <w:style w:type="character" w:customStyle="1" w:styleId="Heading6Char">
    <w:name w:val="Heading 6 Char"/>
    <w:link w:val="Heading6"/>
    <w:rsid w:val="00A427B2"/>
    <w:rPr>
      <w:b/>
      <w:sz w:val="24"/>
      <w:szCs w:val="22"/>
      <w:lang w:val="en-US" w:eastAsia="en-US"/>
    </w:rPr>
  </w:style>
  <w:style w:type="character" w:customStyle="1" w:styleId="Heading7Char">
    <w:name w:val="Heading 7 Char"/>
    <w:link w:val="Heading7"/>
    <w:rsid w:val="00A427B2"/>
    <w:rPr>
      <w:b/>
      <w:sz w:val="24"/>
      <w:szCs w:val="22"/>
      <w:lang w:val="en-US" w:eastAsia="en-US"/>
    </w:rPr>
  </w:style>
  <w:style w:type="character" w:customStyle="1" w:styleId="Heading8Char">
    <w:name w:val="Heading 8 Char"/>
    <w:link w:val="Heading8"/>
    <w:rsid w:val="00A427B2"/>
    <w:rPr>
      <w:b/>
      <w:sz w:val="24"/>
      <w:szCs w:val="22"/>
      <w:lang w:val="en-US" w:eastAsia="en-US"/>
    </w:rPr>
  </w:style>
  <w:style w:type="character" w:customStyle="1" w:styleId="Heading9Char">
    <w:name w:val="Heading 9 Char"/>
    <w:link w:val="Heading9"/>
    <w:rsid w:val="00A427B2"/>
    <w:rPr>
      <w:b/>
      <w:sz w:val="24"/>
      <w:szCs w:val="22"/>
      <w:lang w:val="en-US" w:eastAsia="en-US"/>
    </w:rPr>
  </w:style>
  <w:style w:type="paragraph" w:customStyle="1" w:styleId="Infodoc">
    <w:name w:val="Infodoc"/>
    <w:basedOn w:val="Normal"/>
    <w:rsid w:val="00A427B2"/>
    <w:pPr>
      <w:tabs>
        <w:tab w:val="clear" w:pos="794"/>
        <w:tab w:val="clear" w:pos="1191"/>
        <w:tab w:val="clear" w:pos="1588"/>
        <w:tab w:val="clear" w:pos="1985"/>
        <w:tab w:val="left" w:pos="1418"/>
      </w:tabs>
      <w:spacing w:before="0" w:line="240" w:lineRule="auto"/>
      <w:ind w:left="1418" w:hanging="1418"/>
      <w:jc w:val="left"/>
    </w:pPr>
    <w:rPr>
      <w:rFonts w:ascii="Times New Roman" w:hAnsi="Times New Roman" w:cs="Times New Roman"/>
      <w:sz w:val="24"/>
      <w:szCs w:val="20"/>
      <w:lang w:val="en-GB"/>
    </w:rPr>
  </w:style>
  <w:style w:type="paragraph" w:customStyle="1" w:styleId="Address">
    <w:name w:val="Address"/>
    <w:basedOn w:val="Normal"/>
    <w:rsid w:val="00A427B2"/>
    <w:pPr>
      <w:tabs>
        <w:tab w:val="clear" w:pos="794"/>
        <w:tab w:val="clear" w:pos="1191"/>
        <w:tab w:val="clear" w:pos="1588"/>
        <w:tab w:val="clear" w:pos="1985"/>
        <w:tab w:val="left" w:pos="4820"/>
        <w:tab w:val="left" w:pos="5529"/>
      </w:tabs>
      <w:spacing w:before="120" w:line="240" w:lineRule="auto"/>
      <w:ind w:left="794"/>
      <w:jc w:val="left"/>
    </w:pPr>
    <w:rPr>
      <w:rFonts w:ascii="Times New Roman" w:hAnsi="Times New Roman" w:cs="Times New Roman"/>
      <w:sz w:val="24"/>
      <w:szCs w:val="20"/>
      <w:lang w:val="en-GB"/>
    </w:rPr>
  </w:style>
  <w:style w:type="paragraph" w:customStyle="1" w:styleId="itu">
    <w:name w:val="itu"/>
    <w:basedOn w:val="Normal"/>
    <w:rsid w:val="00A427B2"/>
    <w:pPr>
      <w:tabs>
        <w:tab w:val="clear" w:pos="794"/>
        <w:tab w:val="clear" w:pos="1191"/>
        <w:tab w:val="clear" w:pos="1588"/>
        <w:tab w:val="clear" w:pos="1985"/>
        <w:tab w:val="left" w:pos="709"/>
        <w:tab w:val="left" w:pos="1134"/>
      </w:tabs>
      <w:spacing w:before="0" w:line="240" w:lineRule="auto"/>
      <w:jc w:val="left"/>
    </w:pPr>
    <w:rPr>
      <w:rFonts w:ascii="Futura Lt BT" w:hAnsi="Futura Lt BT" w:cs="Times New Roman"/>
      <w:sz w:val="18"/>
      <w:szCs w:val="20"/>
      <w:lang w:val="en-GB"/>
    </w:rPr>
  </w:style>
  <w:style w:type="paragraph" w:customStyle="1" w:styleId="Annexref">
    <w:name w:val="Annex_ref"/>
    <w:basedOn w:val="Normal"/>
    <w:next w:val="Annextitle"/>
    <w:rsid w:val="00A427B2"/>
    <w:pPr>
      <w:keepNext/>
      <w:keepLines/>
      <w:tabs>
        <w:tab w:val="clear" w:pos="794"/>
        <w:tab w:val="clear" w:pos="1191"/>
        <w:tab w:val="clear" w:pos="1588"/>
        <w:tab w:val="clear" w:pos="1985"/>
        <w:tab w:val="left" w:pos="1134"/>
        <w:tab w:val="left" w:pos="1871"/>
        <w:tab w:val="left" w:pos="2268"/>
      </w:tabs>
      <w:spacing w:before="120" w:after="280" w:line="240" w:lineRule="auto"/>
      <w:jc w:val="center"/>
    </w:pPr>
    <w:rPr>
      <w:rFonts w:ascii="Times New Roman" w:hAnsi="Times New Roman" w:cs="Times New Roman"/>
      <w:sz w:val="24"/>
      <w:szCs w:val="20"/>
      <w:lang w:val="en-GB"/>
    </w:rPr>
  </w:style>
  <w:style w:type="paragraph" w:customStyle="1" w:styleId="Annextitle">
    <w:name w:val="Annex_title"/>
    <w:basedOn w:val="Normal"/>
    <w:next w:val="Normalaftertitle0"/>
    <w:rsid w:val="00A427B2"/>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hAnsi="Times New Roman Bold" w:cs="Times New Roman"/>
      <w:b/>
      <w:sz w:val="28"/>
      <w:szCs w:val="20"/>
      <w:lang w:val="en-GB"/>
    </w:rPr>
  </w:style>
  <w:style w:type="paragraph" w:customStyle="1" w:styleId="Normalaftertitle0">
    <w:name w:val="Normal after title"/>
    <w:basedOn w:val="Normal"/>
    <w:next w:val="Normal"/>
    <w:rsid w:val="00A427B2"/>
    <w:pPr>
      <w:tabs>
        <w:tab w:val="clear" w:pos="794"/>
        <w:tab w:val="clear" w:pos="1191"/>
        <w:tab w:val="clear" w:pos="1588"/>
        <w:tab w:val="clear" w:pos="1985"/>
        <w:tab w:val="left" w:pos="1134"/>
        <w:tab w:val="left" w:pos="1871"/>
        <w:tab w:val="left" w:pos="2268"/>
      </w:tabs>
      <w:spacing w:before="280" w:line="240" w:lineRule="auto"/>
      <w:jc w:val="left"/>
    </w:pPr>
    <w:rPr>
      <w:rFonts w:ascii="Times New Roman" w:hAnsi="Times New Roman" w:cs="Times New Roman"/>
      <w:sz w:val="24"/>
      <w:szCs w:val="20"/>
      <w:lang w:val="en-GB"/>
    </w:rPr>
  </w:style>
  <w:style w:type="paragraph" w:customStyle="1" w:styleId="AppendixNo">
    <w:name w:val="Appendix_No"/>
    <w:basedOn w:val="AnnexNo"/>
    <w:next w:val="Annexref"/>
    <w:rsid w:val="00A427B2"/>
  </w:style>
  <w:style w:type="paragraph" w:customStyle="1" w:styleId="Appendixref">
    <w:name w:val="Appendix_ref"/>
    <w:basedOn w:val="Annexref"/>
    <w:next w:val="Annextitle"/>
    <w:rsid w:val="00A427B2"/>
  </w:style>
  <w:style w:type="paragraph" w:customStyle="1" w:styleId="Appendixtitle">
    <w:name w:val="Appendix_title"/>
    <w:basedOn w:val="Annextitle"/>
    <w:next w:val="Normalaftertitle0"/>
    <w:rsid w:val="00A427B2"/>
  </w:style>
  <w:style w:type="paragraph" w:customStyle="1" w:styleId="Border">
    <w:name w:val="Border"/>
    <w:basedOn w:val="Tabletext"/>
    <w:rsid w:val="00A427B2"/>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ascii="Times New Roman" w:hAnsi="Times New Roman" w:cs="Times New Roman"/>
      <w:b/>
      <w:noProof/>
      <w:szCs w:val="20"/>
      <w:lang w:val="en-GB"/>
    </w:rPr>
  </w:style>
  <w:style w:type="paragraph" w:customStyle="1" w:styleId="TableTextS5">
    <w:name w:val="Table_TextS5"/>
    <w:basedOn w:val="Normal"/>
    <w:rsid w:val="00A427B2"/>
    <w:pPr>
      <w:tabs>
        <w:tab w:val="clear" w:pos="794"/>
        <w:tab w:val="clear" w:pos="1191"/>
        <w:tab w:val="clear" w:pos="1588"/>
        <w:tab w:val="clear" w:pos="1985"/>
        <w:tab w:val="left" w:pos="170"/>
        <w:tab w:val="left" w:pos="567"/>
        <w:tab w:val="left" w:pos="737"/>
        <w:tab w:val="left" w:pos="2977"/>
        <w:tab w:val="left" w:pos="3266"/>
      </w:tabs>
      <w:spacing w:before="40" w:after="40" w:line="240" w:lineRule="auto"/>
      <w:jc w:val="left"/>
    </w:pPr>
    <w:rPr>
      <w:rFonts w:ascii="Times New Roman" w:hAnsi="Times New Roman" w:cs="Times New Roman"/>
      <w:sz w:val="20"/>
      <w:szCs w:val="20"/>
      <w:lang w:val="en-GB"/>
    </w:rPr>
  </w:style>
  <w:style w:type="paragraph" w:styleId="NormalIndent0">
    <w:name w:val="Normal Indent"/>
    <w:basedOn w:val="Normal"/>
    <w:rsid w:val="00A427B2"/>
    <w:pPr>
      <w:tabs>
        <w:tab w:val="clear" w:pos="794"/>
        <w:tab w:val="clear" w:pos="1191"/>
        <w:tab w:val="clear" w:pos="1588"/>
        <w:tab w:val="clear" w:pos="1985"/>
        <w:tab w:val="left" w:pos="1134"/>
        <w:tab w:val="left" w:pos="1871"/>
        <w:tab w:val="left" w:pos="2268"/>
      </w:tabs>
      <w:spacing w:before="120" w:line="240" w:lineRule="auto"/>
      <w:ind w:left="1134"/>
      <w:jc w:val="left"/>
    </w:pPr>
    <w:rPr>
      <w:rFonts w:ascii="Times New Roman" w:hAnsi="Times New Roman" w:cs="Times New Roman"/>
      <w:sz w:val="24"/>
      <w:szCs w:val="20"/>
      <w:lang w:val="en-GB"/>
    </w:rPr>
  </w:style>
  <w:style w:type="paragraph" w:customStyle="1" w:styleId="FigureNo">
    <w:name w:val="Figure_No"/>
    <w:basedOn w:val="Normal"/>
    <w:next w:val="Figuretitle"/>
    <w:rsid w:val="00A427B2"/>
    <w:pPr>
      <w:keepNext/>
      <w:keepLines/>
      <w:tabs>
        <w:tab w:val="clear" w:pos="794"/>
        <w:tab w:val="clear" w:pos="1191"/>
        <w:tab w:val="clear" w:pos="1588"/>
        <w:tab w:val="clear" w:pos="1985"/>
        <w:tab w:val="left" w:pos="1134"/>
        <w:tab w:val="left" w:pos="1871"/>
        <w:tab w:val="left" w:pos="2268"/>
      </w:tabs>
      <w:spacing w:before="480" w:after="120" w:line="240" w:lineRule="auto"/>
      <w:jc w:val="center"/>
    </w:pPr>
    <w:rPr>
      <w:rFonts w:ascii="Times New Roman" w:hAnsi="Times New Roman" w:cs="Times New Roman"/>
      <w:caps/>
      <w:sz w:val="20"/>
      <w:szCs w:val="20"/>
      <w:lang w:val="en-GB"/>
    </w:rPr>
  </w:style>
  <w:style w:type="paragraph" w:customStyle="1" w:styleId="Figuretitle">
    <w:name w:val="Figure_title"/>
    <w:basedOn w:val="Tabletitle"/>
    <w:next w:val="Normal"/>
    <w:rsid w:val="00A427B2"/>
    <w:pPr>
      <w:keepLines/>
      <w:tabs>
        <w:tab w:val="clear" w:pos="794"/>
        <w:tab w:val="clear" w:pos="1191"/>
        <w:tab w:val="clear" w:pos="1588"/>
        <w:tab w:val="clear" w:pos="1985"/>
        <w:tab w:val="left" w:pos="1134"/>
        <w:tab w:val="left" w:pos="1871"/>
        <w:tab w:val="left" w:pos="2268"/>
      </w:tabs>
      <w:spacing w:after="480"/>
    </w:pPr>
    <w:rPr>
      <w:rFonts w:ascii="Times New Roman Bold" w:hAnsi="Times New Roman Bold"/>
      <w:sz w:val="20"/>
      <w:lang w:val="en-GB"/>
    </w:rPr>
  </w:style>
  <w:style w:type="character" w:styleId="LineNumber">
    <w:name w:val="line number"/>
    <w:basedOn w:val="DefaultParagraphFont"/>
    <w:rsid w:val="00A427B2"/>
  </w:style>
  <w:style w:type="paragraph" w:customStyle="1" w:styleId="TableNo">
    <w:name w:val="Table_No"/>
    <w:basedOn w:val="Normal"/>
    <w:next w:val="Tabletitle"/>
    <w:rsid w:val="00A427B2"/>
    <w:pPr>
      <w:keepNext/>
      <w:tabs>
        <w:tab w:val="clear" w:pos="794"/>
        <w:tab w:val="clear" w:pos="1191"/>
        <w:tab w:val="clear" w:pos="1588"/>
        <w:tab w:val="clear" w:pos="1985"/>
        <w:tab w:val="left" w:pos="1134"/>
        <w:tab w:val="left" w:pos="1871"/>
        <w:tab w:val="left" w:pos="2268"/>
      </w:tabs>
      <w:spacing w:before="560" w:after="120" w:line="240" w:lineRule="auto"/>
      <w:jc w:val="center"/>
    </w:pPr>
    <w:rPr>
      <w:rFonts w:ascii="Times New Roman" w:hAnsi="Times New Roman" w:cs="Times New Roman"/>
      <w:caps/>
      <w:sz w:val="20"/>
      <w:szCs w:val="20"/>
      <w:lang w:val="en-GB"/>
    </w:rPr>
  </w:style>
  <w:style w:type="paragraph" w:customStyle="1" w:styleId="Section3">
    <w:name w:val="Section_3"/>
    <w:basedOn w:val="Section1"/>
    <w:rsid w:val="00A427B2"/>
    <w:pPr>
      <w:tabs>
        <w:tab w:val="center" w:pos="4820"/>
      </w:tabs>
      <w:spacing w:before="360" w:line="240" w:lineRule="auto"/>
    </w:pPr>
    <w:rPr>
      <w:rFonts w:ascii="Times New Roman" w:hAnsi="Times New Roman" w:cs="Times New Roman"/>
      <w:b w:val="0"/>
      <w:sz w:val="24"/>
      <w:szCs w:val="20"/>
      <w:lang w:val="en-GB"/>
    </w:rPr>
  </w:style>
  <w:style w:type="paragraph" w:customStyle="1" w:styleId="Annex">
    <w:name w:val="Annex_#"/>
    <w:basedOn w:val="Normal"/>
    <w:next w:val="AnnexRef0"/>
    <w:rsid w:val="00A427B2"/>
    <w:pPr>
      <w:keepNext/>
      <w:keepLines/>
      <w:spacing w:before="480" w:after="80" w:line="240" w:lineRule="auto"/>
      <w:jc w:val="center"/>
    </w:pPr>
    <w:rPr>
      <w:rFonts w:ascii="Times New Roman" w:hAnsi="Times New Roman" w:cs="Times New Roman"/>
      <w:caps/>
      <w:sz w:val="24"/>
      <w:szCs w:val="20"/>
      <w:lang w:val="en-GB"/>
    </w:rPr>
  </w:style>
  <w:style w:type="paragraph" w:customStyle="1" w:styleId="AnnexRef0">
    <w:name w:val="Annex_Ref"/>
    <w:basedOn w:val="Normal"/>
    <w:next w:val="AnnexTitle0"/>
    <w:rsid w:val="00A427B2"/>
    <w:pPr>
      <w:keepNext/>
      <w:keepLines/>
      <w:spacing w:before="120" w:line="240" w:lineRule="auto"/>
      <w:jc w:val="center"/>
    </w:pPr>
    <w:rPr>
      <w:rFonts w:ascii="Times New Roman" w:hAnsi="Times New Roman" w:cs="Times New Roman"/>
      <w:sz w:val="24"/>
      <w:szCs w:val="20"/>
      <w:lang w:val="en-GB"/>
    </w:rPr>
  </w:style>
  <w:style w:type="paragraph" w:customStyle="1" w:styleId="AnnexTitle0">
    <w:name w:val="Annex_Title"/>
    <w:basedOn w:val="Normal"/>
    <w:next w:val="Normalaftertitle0"/>
    <w:rsid w:val="00A427B2"/>
    <w:pPr>
      <w:keepNext/>
      <w:keepLines/>
      <w:spacing w:before="240" w:after="280" w:line="240" w:lineRule="auto"/>
      <w:jc w:val="center"/>
    </w:pPr>
    <w:rPr>
      <w:rFonts w:ascii="Times New Roman" w:hAnsi="Times New Roman" w:cs="Times New Roman"/>
      <w:b/>
      <w:sz w:val="24"/>
      <w:szCs w:val="20"/>
      <w:lang w:val="en-GB"/>
    </w:rPr>
  </w:style>
  <w:style w:type="character" w:customStyle="1" w:styleId="Artref0">
    <w:name w:val="Art#_ref"/>
    <w:rsid w:val="00A427B2"/>
    <w:rPr>
      <w:rFonts w:cs="Times New Roman"/>
      <w:sz w:val="20"/>
    </w:rPr>
  </w:style>
  <w:style w:type="character" w:customStyle="1" w:styleId="Appref0">
    <w:name w:val="App#_ref"/>
    <w:rsid w:val="00A427B2"/>
    <w:rPr>
      <w:rFonts w:cs="Times New Roman"/>
    </w:rPr>
  </w:style>
  <w:style w:type="paragraph" w:customStyle="1" w:styleId="headingi1">
    <w:name w:val="heading_i"/>
    <w:basedOn w:val="Heading3"/>
    <w:next w:val="Normal"/>
    <w:rsid w:val="00A427B2"/>
    <w:pPr>
      <w:tabs>
        <w:tab w:val="clear" w:pos="1191"/>
        <w:tab w:val="clear" w:pos="1588"/>
        <w:tab w:val="clear" w:pos="1985"/>
        <w:tab w:val="left" w:pos="2127"/>
        <w:tab w:val="left" w:pos="2410"/>
        <w:tab w:val="left" w:pos="2921"/>
        <w:tab w:val="left" w:pos="3261"/>
      </w:tabs>
      <w:spacing w:before="160" w:line="240" w:lineRule="auto"/>
      <w:ind w:left="0" w:firstLine="0"/>
      <w:jc w:val="left"/>
      <w:outlineLvl w:val="9"/>
    </w:pPr>
    <w:rPr>
      <w:rFonts w:ascii="CG Times" w:hAnsi="CG Times" w:cs="Times New Roman"/>
      <w:b w:val="0"/>
      <w:i/>
      <w:szCs w:val="20"/>
      <w:lang w:val="en-GB"/>
    </w:rPr>
  </w:style>
  <w:style w:type="paragraph" w:customStyle="1" w:styleId="TableTitle0">
    <w:name w:val="Table_Title"/>
    <w:basedOn w:val="Table"/>
    <w:next w:val="TableText2"/>
    <w:rsid w:val="00A427B2"/>
    <w:pPr>
      <w:keepLines/>
      <w:spacing w:before="0"/>
    </w:pPr>
    <w:rPr>
      <w:b/>
      <w:caps w:val="0"/>
    </w:rPr>
  </w:style>
  <w:style w:type="paragraph" w:customStyle="1" w:styleId="Table">
    <w:name w:val="Table_#"/>
    <w:basedOn w:val="Normal"/>
    <w:next w:val="TableTitle0"/>
    <w:rsid w:val="00A427B2"/>
    <w:pPr>
      <w:keepNext/>
      <w:spacing w:before="560" w:after="120" w:line="240" w:lineRule="auto"/>
      <w:jc w:val="center"/>
    </w:pPr>
    <w:rPr>
      <w:rFonts w:ascii="Times New Roman" w:hAnsi="Times New Roman" w:cs="Times New Roman"/>
      <w:caps/>
      <w:sz w:val="24"/>
      <w:szCs w:val="20"/>
      <w:lang w:val="en-GB"/>
    </w:rPr>
  </w:style>
  <w:style w:type="paragraph" w:customStyle="1" w:styleId="TableText2">
    <w:name w:val="Table_Text"/>
    <w:basedOn w:val="Normal"/>
    <w:rsid w:val="00A427B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rFonts w:ascii="Times New Roman" w:hAnsi="Times New Roman" w:cs="Times New Roman"/>
      <w:szCs w:val="20"/>
      <w:lang w:val="en-GB"/>
    </w:rPr>
  </w:style>
  <w:style w:type="paragraph" w:customStyle="1" w:styleId="TableHead0">
    <w:name w:val="Table_Head"/>
    <w:basedOn w:val="TableText2"/>
    <w:rsid w:val="00A427B2"/>
    <w:pPr>
      <w:keepNext/>
      <w:spacing w:before="80" w:after="80"/>
      <w:jc w:val="center"/>
    </w:pPr>
    <w:rPr>
      <w:b/>
    </w:rPr>
  </w:style>
  <w:style w:type="paragraph" w:customStyle="1" w:styleId="TableFin">
    <w:name w:val="Table_Fin"/>
    <w:basedOn w:val="Normal"/>
    <w:rsid w:val="00A427B2"/>
    <w:pPr>
      <w:tabs>
        <w:tab w:val="clear" w:pos="794"/>
        <w:tab w:val="clear" w:pos="1191"/>
        <w:tab w:val="clear" w:pos="1588"/>
        <w:tab w:val="clear" w:pos="1985"/>
        <w:tab w:val="left" w:pos="1871"/>
        <w:tab w:val="left" w:pos="2268"/>
      </w:tabs>
      <w:spacing w:before="0" w:line="240" w:lineRule="auto"/>
    </w:pPr>
    <w:rPr>
      <w:rFonts w:ascii="Times New Roman" w:hAnsi="Times New Roman" w:cs="Times New Roman"/>
      <w:sz w:val="12"/>
      <w:szCs w:val="20"/>
      <w:lang w:val="en-GB"/>
    </w:rPr>
  </w:style>
  <w:style w:type="paragraph" w:styleId="BodyText">
    <w:name w:val="Body Text"/>
    <w:basedOn w:val="Normal"/>
    <w:link w:val="BodyTextChar"/>
    <w:rsid w:val="00A427B2"/>
    <w:pPr>
      <w:tabs>
        <w:tab w:val="clear" w:pos="794"/>
        <w:tab w:val="clear" w:pos="1191"/>
        <w:tab w:val="clear" w:pos="1588"/>
        <w:tab w:val="clear" w:pos="1985"/>
      </w:tabs>
      <w:overflowPunct/>
      <w:autoSpaceDE/>
      <w:autoSpaceDN/>
      <w:adjustRightInd/>
      <w:spacing w:before="60" w:line="240" w:lineRule="auto"/>
      <w:jc w:val="left"/>
      <w:textAlignment w:val="auto"/>
    </w:pPr>
    <w:rPr>
      <w:rFonts w:ascii="CG Times" w:hAnsi="CG Times" w:cs="Times New Roman"/>
      <w:sz w:val="24"/>
      <w:szCs w:val="20"/>
    </w:rPr>
  </w:style>
  <w:style w:type="character" w:customStyle="1" w:styleId="BodyTextChar">
    <w:name w:val="Body Text Char"/>
    <w:basedOn w:val="DefaultParagraphFont"/>
    <w:link w:val="BodyText"/>
    <w:rsid w:val="00A427B2"/>
    <w:rPr>
      <w:rFonts w:ascii="CG Times" w:hAnsi="CG Times" w:cs="Times New Roman"/>
      <w:sz w:val="24"/>
      <w:lang w:val="en-US" w:eastAsia="en-US"/>
    </w:rPr>
  </w:style>
  <w:style w:type="paragraph" w:styleId="BodyText3">
    <w:name w:val="Body Text 3"/>
    <w:basedOn w:val="Normal"/>
    <w:link w:val="BodyText3Char"/>
    <w:rsid w:val="00A427B2"/>
    <w:pPr>
      <w:tabs>
        <w:tab w:val="clear" w:pos="794"/>
        <w:tab w:val="clear" w:pos="1191"/>
        <w:tab w:val="clear" w:pos="1588"/>
        <w:tab w:val="clear" w:pos="1985"/>
      </w:tabs>
      <w:spacing w:before="0" w:line="240" w:lineRule="auto"/>
    </w:pPr>
    <w:rPr>
      <w:rFonts w:ascii="Arial" w:eastAsia="Batang" w:hAnsi="Arial" w:cs="Times New Roman"/>
      <w:b/>
      <w:bCs/>
      <w:color w:val="0000FF"/>
      <w:lang w:val="en-GB"/>
    </w:rPr>
  </w:style>
  <w:style w:type="character" w:customStyle="1" w:styleId="BodyText3Char">
    <w:name w:val="Body Text 3 Char"/>
    <w:basedOn w:val="DefaultParagraphFont"/>
    <w:link w:val="BodyText3"/>
    <w:rsid w:val="00A427B2"/>
    <w:rPr>
      <w:rFonts w:ascii="Arial" w:eastAsia="Batang" w:hAnsi="Arial" w:cs="Times New Roman"/>
      <w:b/>
      <w:bCs/>
      <w:color w:val="0000FF"/>
      <w:sz w:val="22"/>
      <w:szCs w:val="22"/>
      <w:lang w:val="en-GB" w:eastAsia="en-US"/>
    </w:rPr>
  </w:style>
  <w:style w:type="character" w:customStyle="1" w:styleId="Artdef0">
    <w:name w:val="Art#_def"/>
    <w:rsid w:val="00A427B2"/>
    <w:rPr>
      <w:rFonts w:ascii="Times New Roman" w:hAnsi="Times New Roman" w:cs="Times New Roman"/>
      <w:b/>
    </w:rPr>
  </w:style>
  <w:style w:type="character" w:customStyle="1" w:styleId="Resref0">
    <w:name w:val="Res#_ref"/>
    <w:rsid w:val="00A427B2"/>
    <w:rPr>
      <w:rFonts w:cs="Times New Roman"/>
    </w:rPr>
  </w:style>
  <w:style w:type="paragraph" w:styleId="BodyTextIndent3">
    <w:name w:val="Body Text Indent 3"/>
    <w:basedOn w:val="Normal"/>
    <w:link w:val="BodyTextIndent3Char"/>
    <w:rsid w:val="00A427B2"/>
    <w:pPr>
      <w:spacing w:before="120" w:after="120" w:line="240" w:lineRule="auto"/>
      <w:ind w:left="283"/>
      <w:jc w:val="left"/>
    </w:pPr>
    <w:rPr>
      <w:rFonts w:ascii="CG Times" w:hAnsi="CG Times" w:cs="Times New Roman"/>
      <w:sz w:val="16"/>
      <w:szCs w:val="16"/>
      <w:lang w:val="en-GB"/>
    </w:rPr>
  </w:style>
  <w:style w:type="character" w:customStyle="1" w:styleId="BodyTextIndent3Char">
    <w:name w:val="Body Text Indent 3 Char"/>
    <w:basedOn w:val="DefaultParagraphFont"/>
    <w:link w:val="BodyTextIndent3"/>
    <w:rsid w:val="00A427B2"/>
    <w:rPr>
      <w:rFonts w:ascii="CG Times" w:hAnsi="CG Times" w:cs="Times New Roman"/>
      <w:sz w:val="16"/>
      <w:szCs w:val="16"/>
      <w:lang w:val="en-GB" w:eastAsia="en-US"/>
    </w:rPr>
  </w:style>
  <w:style w:type="paragraph" w:customStyle="1" w:styleId="Char">
    <w:name w:val="Char"/>
    <w:basedOn w:val="Normal"/>
    <w:rsid w:val="00A427B2"/>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cs="Times New Roman"/>
      <w:noProof/>
      <w:sz w:val="20"/>
      <w:szCs w:val="20"/>
      <w:lang w:val="fr-FR" w:eastAsia="zh-CN"/>
    </w:rPr>
  </w:style>
  <w:style w:type="paragraph" w:styleId="BodyTextIndent2">
    <w:name w:val="Body Text Indent 2"/>
    <w:basedOn w:val="Normal"/>
    <w:link w:val="BodyTextIndent2Char"/>
    <w:rsid w:val="00A427B2"/>
    <w:pPr>
      <w:tabs>
        <w:tab w:val="clear" w:pos="794"/>
        <w:tab w:val="clear" w:pos="1191"/>
        <w:tab w:val="clear" w:pos="1588"/>
        <w:tab w:val="clear" w:pos="1985"/>
        <w:tab w:val="left" w:pos="1134"/>
        <w:tab w:val="left" w:pos="1871"/>
        <w:tab w:val="left" w:pos="2268"/>
      </w:tabs>
      <w:spacing w:before="200" w:after="120" w:line="480" w:lineRule="auto"/>
      <w:ind w:left="283"/>
    </w:pPr>
    <w:rPr>
      <w:rFonts w:ascii="CG Times" w:hAnsi="CG Times" w:cs="Times New Roman"/>
      <w:sz w:val="24"/>
      <w:szCs w:val="20"/>
      <w:lang w:val="en-GB"/>
    </w:rPr>
  </w:style>
  <w:style w:type="character" w:customStyle="1" w:styleId="BodyTextIndent2Char">
    <w:name w:val="Body Text Indent 2 Char"/>
    <w:basedOn w:val="DefaultParagraphFont"/>
    <w:link w:val="BodyTextIndent2"/>
    <w:rsid w:val="00A427B2"/>
    <w:rPr>
      <w:rFonts w:ascii="CG Times" w:hAnsi="CG Times" w:cs="Times New Roman"/>
      <w:sz w:val="24"/>
      <w:lang w:val="en-GB" w:eastAsia="en-US"/>
    </w:rPr>
  </w:style>
  <w:style w:type="paragraph" w:styleId="TableofFigures">
    <w:name w:val="table of figures"/>
    <w:basedOn w:val="Normal"/>
    <w:next w:val="Normal"/>
    <w:rsid w:val="00A427B2"/>
    <w:pPr>
      <w:tabs>
        <w:tab w:val="clear" w:pos="794"/>
        <w:tab w:val="clear" w:pos="1191"/>
        <w:tab w:val="clear" w:pos="1588"/>
        <w:tab w:val="clear" w:pos="1985"/>
        <w:tab w:val="right" w:leader="dot" w:pos="10773"/>
      </w:tabs>
      <w:spacing w:before="0" w:line="240" w:lineRule="auto"/>
      <w:jc w:val="left"/>
    </w:pPr>
    <w:rPr>
      <w:rFonts w:ascii="Arial" w:hAnsi="Arial" w:cs="Times New Roman"/>
      <w:sz w:val="16"/>
      <w:szCs w:val="20"/>
    </w:rPr>
  </w:style>
  <w:style w:type="paragraph" w:customStyle="1" w:styleId="MEP">
    <w:name w:val="MEP"/>
    <w:basedOn w:val="Normal"/>
    <w:rsid w:val="00A427B2"/>
    <w:pPr>
      <w:tabs>
        <w:tab w:val="clear" w:pos="794"/>
        <w:tab w:val="clear" w:pos="1191"/>
        <w:tab w:val="clear" w:pos="1588"/>
        <w:tab w:val="clear" w:pos="1985"/>
        <w:tab w:val="left" w:pos="1134"/>
        <w:tab w:val="left" w:pos="1871"/>
        <w:tab w:val="left" w:pos="2268"/>
      </w:tabs>
      <w:spacing w:before="200" w:line="240" w:lineRule="auto"/>
    </w:pPr>
    <w:rPr>
      <w:rFonts w:ascii="Times New Roman" w:hAnsi="Times New Roman" w:cs="Times New Roman"/>
      <w:sz w:val="24"/>
      <w:szCs w:val="20"/>
      <w:lang w:val="en-GB"/>
    </w:rPr>
  </w:style>
  <w:style w:type="paragraph" w:customStyle="1" w:styleId="HeaderRegProc">
    <w:name w:val="Header_RegProc"/>
    <w:basedOn w:val="Normal"/>
    <w:rsid w:val="00A427B2"/>
    <w:pPr>
      <w:tabs>
        <w:tab w:val="clear" w:pos="794"/>
        <w:tab w:val="clear" w:pos="1191"/>
        <w:tab w:val="clear" w:pos="1588"/>
        <w:tab w:val="clear" w:pos="1985"/>
        <w:tab w:val="center" w:pos="4678"/>
        <w:tab w:val="right" w:pos="9356"/>
      </w:tabs>
      <w:spacing w:before="4" w:line="240" w:lineRule="auto"/>
      <w:ind w:left="142"/>
    </w:pPr>
    <w:rPr>
      <w:rFonts w:ascii="Arial" w:hAnsi="Arial" w:cs="Arial"/>
      <w:bCs/>
      <w:sz w:val="20"/>
      <w:szCs w:val="20"/>
      <w:lang w:val="es-ES"/>
    </w:rPr>
  </w:style>
  <w:style w:type="paragraph" w:customStyle="1" w:styleId="CharChar">
    <w:name w:val="Char Char"/>
    <w:basedOn w:val="Normal"/>
    <w:rsid w:val="00A427B2"/>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cs="Times New Roman"/>
      <w:kern w:val="16"/>
      <w:sz w:val="20"/>
      <w:szCs w:val="20"/>
      <w:lang w:val="tr-TR"/>
    </w:rPr>
  </w:style>
  <w:style w:type="paragraph" w:customStyle="1" w:styleId="headfoot">
    <w:name w:val="head_foot"/>
    <w:basedOn w:val="Normal"/>
    <w:next w:val="Normalaftertitle0"/>
    <w:rsid w:val="00A427B2"/>
    <w:pPr>
      <w:tabs>
        <w:tab w:val="clear" w:pos="794"/>
        <w:tab w:val="clear" w:pos="1191"/>
        <w:tab w:val="clear" w:pos="1588"/>
        <w:tab w:val="clear" w:pos="1985"/>
        <w:tab w:val="left" w:pos="1134"/>
        <w:tab w:val="left" w:pos="1871"/>
        <w:tab w:val="left" w:pos="2268"/>
      </w:tabs>
      <w:spacing w:before="0" w:line="240" w:lineRule="auto"/>
    </w:pPr>
    <w:rPr>
      <w:rFonts w:ascii="Times New Roman" w:hAnsi="Times New Roman" w:cs="Times New Roman"/>
      <w:color w:val="0000FF"/>
      <w:sz w:val="20"/>
      <w:szCs w:val="20"/>
      <w:lang w:val="en-GB"/>
    </w:rPr>
  </w:style>
  <w:style w:type="paragraph" w:customStyle="1" w:styleId="TableLegend0">
    <w:name w:val="Table_Legend"/>
    <w:basedOn w:val="TableText2"/>
    <w:next w:val="Normal"/>
    <w:rsid w:val="00A427B2"/>
    <w:pPr>
      <w:keepNext/>
      <w:tabs>
        <w:tab w:val="clear" w:pos="1418"/>
        <w:tab w:val="clear" w:pos="1701"/>
        <w:tab w:val="clear" w:pos="1985"/>
        <w:tab w:val="clear" w:pos="2268"/>
        <w:tab w:val="clear" w:pos="2552"/>
        <w:tab w:val="clear" w:pos="2835"/>
        <w:tab w:val="clear" w:pos="3119"/>
        <w:tab w:val="clear" w:pos="3402"/>
        <w:tab w:val="clear" w:pos="3686"/>
        <w:tab w:val="clear" w:pos="3969"/>
      </w:tabs>
      <w:spacing w:before="120" w:after="0"/>
      <w:jc w:val="both"/>
    </w:pPr>
    <w:rPr>
      <w:sz w:val="20"/>
    </w:rPr>
  </w:style>
  <w:style w:type="paragraph" w:customStyle="1" w:styleId="CharCharCharCharCharChar">
    <w:name w:val="Char Char Char Char Char Char"/>
    <w:basedOn w:val="Normal"/>
    <w:rsid w:val="00A427B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hAnsi="Verdana" w:cs="Times New Roman"/>
      <w:sz w:val="24"/>
      <w:szCs w:val="20"/>
    </w:rPr>
  </w:style>
  <w:style w:type="character" w:customStyle="1" w:styleId="NoteChar">
    <w:name w:val="Note Char"/>
    <w:link w:val="Note"/>
    <w:rsid w:val="00A427B2"/>
    <w:rPr>
      <w:szCs w:val="22"/>
      <w:lang w:val="en-US" w:eastAsia="en-US"/>
    </w:rPr>
  </w:style>
  <w:style w:type="character" w:styleId="Emphasis">
    <w:name w:val="Emphasis"/>
    <w:basedOn w:val="DefaultParagraphFont"/>
    <w:uiPriority w:val="20"/>
    <w:qFormat/>
    <w:rsid w:val="00A427B2"/>
    <w:rPr>
      <w:i/>
      <w:iCs/>
    </w:rPr>
  </w:style>
  <w:style w:type="paragraph" w:customStyle="1" w:styleId="Body">
    <w:name w:val="Body"/>
    <w:rsid w:val="00A427B2"/>
    <w:rPr>
      <w:rFonts w:ascii="Helvetica" w:eastAsia="ヒラギノ角ゴ Pro W3" w:hAnsi="Helvetica" w:cs="Times New Roman"/>
      <w:color w:val="000000"/>
      <w:sz w:val="24"/>
      <w:lang w:val="en-US"/>
    </w:rPr>
  </w:style>
  <w:style w:type="table" w:customStyle="1" w:styleId="TableGrid1">
    <w:name w:val="Table Grid1"/>
    <w:basedOn w:val="TableNormal"/>
    <w:next w:val="TableGrid"/>
    <w:uiPriority w:val="59"/>
    <w:rsid w:val="007B29E9"/>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581509">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576548292">
      <w:bodyDiv w:val="1"/>
      <w:marLeft w:val="0"/>
      <w:marRight w:val="0"/>
      <w:marTop w:val="0"/>
      <w:marBottom w:val="0"/>
      <w:divBdr>
        <w:top w:val="none" w:sz="0" w:space="0" w:color="auto"/>
        <w:left w:val="none" w:sz="0" w:space="0" w:color="auto"/>
        <w:bottom w:val="none" w:sz="0" w:space="0" w:color="auto"/>
        <w:right w:val="none" w:sz="0" w:space="0" w:color="auto"/>
      </w:divBdr>
    </w:div>
    <w:div w:id="1591695959">
      <w:bodyDiv w:val="1"/>
      <w:marLeft w:val="0"/>
      <w:marRight w:val="0"/>
      <w:marTop w:val="0"/>
      <w:marBottom w:val="0"/>
      <w:divBdr>
        <w:top w:val="none" w:sz="0" w:space="0" w:color="auto"/>
        <w:left w:val="none" w:sz="0" w:space="0" w:color="auto"/>
        <w:bottom w:val="none" w:sz="0" w:space="0" w:color="auto"/>
        <w:right w:val="none" w:sz="0" w:space="0" w:color="auto"/>
      </w:divBdr>
    </w:div>
    <w:div w:id="1669819617">
      <w:bodyDiv w:val="1"/>
      <w:marLeft w:val="0"/>
      <w:marRight w:val="0"/>
      <w:marTop w:val="0"/>
      <w:marBottom w:val="0"/>
      <w:divBdr>
        <w:top w:val="none" w:sz="0" w:space="0" w:color="auto"/>
        <w:left w:val="none" w:sz="0" w:space="0" w:color="auto"/>
        <w:bottom w:val="none" w:sz="0" w:space="0" w:color="auto"/>
        <w:right w:val="none" w:sz="0" w:space="0" w:color="auto"/>
      </w:divBdr>
    </w:div>
    <w:div w:id="1798839048">
      <w:bodyDiv w:val="1"/>
      <w:marLeft w:val="0"/>
      <w:marRight w:val="0"/>
      <w:marTop w:val="0"/>
      <w:marBottom w:val="0"/>
      <w:divBdr>
        <w:top w:val="none" w:sz="0" w:space="0" w:color="auto"/>
        <w:left w:val="none" w:sz="0" w:space="0" w:color="auto"/>
        <w:bottom w:val="none" w:sz="0" w:space="0" w:color="auto"/>
        <w:right w:val="none" w:sz="0" w:space="0" w:color="auto"/>
      </w:divBdr>
    </w:div>
    <w:div w:id="1954097256">
      <w:bodyDiv w:val="1"/>
      <w:marLeft w:val="0"/>
      <w:marRight w:val="0"/>
      <w:marTop w:val="0"/>
      <w:marBottom w:val="0"/>
      <w:divBdr>
        <w:top w:val="none" w:sz="0" w:space="0" w:color="auto"/>
        <w:left w:val="none" w:sz="0" w:space="0" w:color="auto"/>
        <w:bottom w:val="none" w:sz="0" w:space="0" w:color="auto"/>
        <w:right w:val="none" w:sz="0" w:space="0" w:color="auto"/>
      </w:divBdr>
    </w:div>
    <w:div w:id="2013946212">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wmf"/><Relationship Id="rId26" Type="http://schemas.openxmlformats.org/officeDocument/2006/relationships/image" Target="media/image9.wmf"/><Relationship Id="rId39" Type="http://schemas.openxmlformats.org/officeDocument/2006/relationships/image" Target="media/image18.wmf"/><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image" Target="media/image20.wmf"/><Relationship Id="rId47" Type="http://schemas.openxmlformats.org/officeDocument/2006/relationships/image" Target="media/image24.emf"/><Relationship Id="rId50" Type="http://schemas.openxmlformats.org/officeDocument/2006/relationships/oleObject" Target="embeddings/oleObject18.bin"/><Relationship Id="rId55" Type="http://schemas.openxmlformats.org/officeDocument/2006/relationships/image" Target="media/image27.wmf"/><Relationship Id="rId63" Type="http://schemas.openxmlformats.org/officeDocument/2006/relationships/image" Target="media/image31.wmf"/><Relationship Id="rId68" Type="http://schemas.openxmlformats.org/officeDocument/2006/relationships/image" Target="media/image33.wmf"/><Relationship Id="rId76" Type="http://schemas.openxmlformats.org/officeDocument/2006/relationships/image" Target="media/image37.wmf"/><Relationship Id="rId84" Type="http://schemas.openxmlformats.org/officeDocument/2006/relationships/header" Target="header2.xml"/><Relationship Id="rId89" Type="http://schemas.openxmlformats.org/officeDocument/2006/relationships/image" Target="media/image43.e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image" Target="media/image12.emf"/><Relationship Id="rId37" Type="http://schemas.openxmlformats.org/officeDocument/2006/relationships/image" Target="media/image16.emf"/><Relationship Id="rId40" Type="http://schemas.openxmlformats.org/officeDocument/2006/relationships/oleObject" Target="embeddings/oleObject14.bin"/><Relationship Id="rId45" Type="http://schemas.openxmlformats.org/officeDocument/2006/relationships/image" Target="media/image22.emf"/><Relationship Id="rId53" Type="http://schemas.openxmlformats.org/officeDocument/2006/relationships/image" Target="media/image26.wmf"/><Relationship Id="rId58" Type="http://schemas.openxmlformats.org/officeDocument/2006/relationships/oleObject" Target="embeddings/oleObject22.bin"/><Relationship Id="rId66" Type="http://schemas.openxmlformats.org/officeDocument/2006/relationships/image" Target="media/image32.wmf"/><Relationship Id="rId74" Type="http://schemas.openxmlformats.org/officeDocument/2006/relationships/image" Target="media/image36.wmf"/><Relationship Id="rId79" Type="http://schemas.openxmlformats.org/officeDocument/2006/relationships/image" Target="media/image38.wmf"/><Relationship Id="rId87" Type="http://schemas.openxmlformats.org/officeDocument/2006/relationships/image" Target="media/image42.emf"/><Relationship Id="rId5" Type="http://schemas.openxmlformats.org/officeDocument/2006/relationships/webSettings" Target="webSettings.xml"/><Relationship Id="rId61" Type="http://schemas.openxmlformats.org/officeDocument/2006/relationships/image" Target="media/image30.wmf"/><Relationship Id="rId82" Type="http://schemas.openxmlformats.org/officeDocument/2006/relationships/oleObject" Target="embeddings/oleObject35.bin"/><Relationship Id="rId90" Type="http://schemas.openxmlformats.org/officeDocument/2006/relationships/package" Target="embeddings/Microsoft_Visio_Drawing22222222.vsdx"/><Relationship Id="rId95" Type="http://schemas.openxmlformats.org/officeDocument/2006/relationships/theme" Target="theme/theme1.xml"/><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1.wmf"/><Relationship Id="rId35" Type="http://schemas.openxmlformats.org/officeDocument/2006/relationships/image" Target="media/image14.emf"/><Relationship Id="rId43" Type="http://schemas.openxmlformats.org/officeDocument/2006/relationships/oleObject" Target="embeddings/oleObject15.bin"/><Relationship Id="rId48" Type="http://schemas.openxmlformats.org/officeDocument/2006/relationships/oleObject" Target="embeddings/oleObject16.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hyperlink" Target="mailto:brmail@itu.int" TargetMode="External"/><Relationship Id="rId51" Type="http://schemas.openxmlformats.org/officeDocument/2006/relationships/image" Target="media/image25.wmf"/><Relationship Id="rId72" Type="http://schemas.openxmlformats.org/officeDocument/2006/relationships/image" Target="media/image35.wmf"/><Relationship Id="rId80" Type="http://schemas.openxmlformats.org/officeDocument/2006/relationships/oleObject" Target="embeddings/oleObject34.bin"/><Relationship Id="rId85" Type="http://schemas.openxmlformats.org/officeDocument/2006/relationships/header" Target="header3.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image" Target="media/image13.wmf"/><Relationship Id="rId38" Type="http://schemas.openxmlformats.org/officeDocument/2006/relationships/image" Target="media/image17.emf"/><Relationship Id="rId46" Type="http://schemas.openxmlformats.org/officeDocument/2006/relationships/image" Target="media/image23.emf"/><Relationship Id="rId59" Type="http://schemas.openxmlformats.org/officeDocument/2006/relationships/image" Target="media/image29.wmf"/><Relationship Id="rId67" Type="http://schemas.openxmlformats.org/officeDocument/2006/relationships/oleObject" Target="embeddings/oleObject27.bin"/><Relationship Id="rId20" Type="http://schemas.openxmlformats.org/officeDocument/2006/relationships/image" Target="media/image7.wmf"/><Relationship Id="rId41" Type="http://schemas.openxmlformats.org/officeDocument/2006/relationships/image" Target="media/image19.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image" Target="media/image34.wmf"/><Relationship Id="rId75" Type="http://schemas.openxmlformats.org/officeDocument/2006/relationships/oleObject" Target="embeddings/oleObject31.bin"/><Relationship Id="rId83" Type="http://schemas.openxmlformats.org/officeDocument/2006/relationships/header" Target="header1.xml"/><Relationship Id="rId88" Type="http://schemas.openxmlformats.org/officeDocument/2006/relationships/package" Target="embeddings/Microsoft_Visio_Drawing11111111.vsdx"/><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5.emf"/><Relationship Id="rId49" Type="http://schemas.openxmlformats.org/officeDocument/2006/relationships/oleObject" Target="embeddings/oleObject17.bin"/><Relationship Id="rId57" Type="http://schemas.openxmlformats.org/officeDocument/2006/relationships/image" Target="media/image28.wmf"/><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image" Target="media/image21.e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oleObject" Target="embeddings/oleObject33.bin"/><Relationship Id="rId81" Type="http://schemas.openxmlformats.org/officeDocument/2006/relationships/image" Target="media/image39.wmf"/><Relationship Id="rId86" Type="http://schemas.openxmlformats.org/officeDocument/2006/relationships/footer" Target="footer1.xml"/><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wmf"/></Relationships>
</file>

<file path=word/_rels/footer1.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eel\application%20data\microsoft\templates\itu\letter-fax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5A872-1DA5-40DB-B664-4499A9279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letter-fax_e.dotm</Template>
  <TotalTime>24</TotalTime>
  <Pages>17</Pages>
  <Words>3906</Words>
  <Characters>24203</Characters>
  <Application>Microsoft Office Word</Application>
  <DocSecurity>0</DocSecurity>
  <Lines>201</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28053</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steel</dc:creator>
  <cp:lastModifiedBy>Anghelone, Christine</cp:lastModifiedBy>
  <cp:revision>11</cp:revision>
  <cp:lastPrinted>2015-10-26T08:23:00Z</cp:lastPrinted>
  <dcterms:created xsi:type="dcterms:W3CDTF">2015-10-26T08:05:00Z</dcterms:created>
  <dcterms:modified xsi:type="dcterms:W3CDTF">2015-10-26T08:33:00Z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