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889" w:type="dxa"/>
        <w:tblLayout w:type="fixed"/>
        <w:tblLook w:val="04A0" w:firstRow="1" w:lastRow="0" w:firstColumn="1" w:lastColumn="0" w:noHBand="0" w:noVBand="1"/>
      </w:tblPr>
      <w:tblGrid>
        <w:gridCol w:w="1526"/>
        <w:gridCol w:w="5528"/>
        <w:gridCol w:w="2835"/>
      </w:tblGrid>
      <w:tr w:rsidR="00EA15B3" w:rsidRPr="007B3DB1">
        <w:tc>
          <w:tcPr>
            <w:tcW w:w="9889" w:type="dxa"/>
            <w:gridSpan w:val="3"/>
            <w:shd w:val="clear" w:color="auto" w:fill="auto"/>
          </w:tcPr>
          <w:p w:rsidR="00EA15B3" w:rsidRDefault="008E38B4" w:rsidP="00117282">
            <w:pPr>
              <w:spacing w:before="0"/>
              <w:jc w:val="left"/>
              <w:rPr>
                <w:rFonts w:cstheme="minorHAnsi"/>
                <w:b/>
                <w:bCs/>
                <w:color w:val="808080"/>
                <w:sz w:val="28"/>
                <w:szCs w:val="28"/>
                <w:lang w:val="en-GB"/>
              </w:rPr>
            </w:pPr>
            <w:r>
              <w:rPr>
                <w:rFonts w:cstheme="minorHAnsi"/>
                <w:b/>
                <w:bCs/>
                <w:color w:val="808080"/>
                <w:sz w:val="28"/>
                <w:szCs w:val="28"/>
                <w:lang w:val="en-GB"/>
              </w:rPr>
              <w:t xml:space="preserve">Radiocommunication </w:t>
            </w:r>
            <w:r w:rsidR="00AF70DA" w:rsidRPr="00AF70DA">
              <w:rPr>
                <w:rFonts w:cstheme="minorHAnsi"/>
                <w:b/>
                <w:bCs/>
                <w:color w:val="808080"/>
                <w:sz w:val="28"/>
                <w:szCs w:val="28"/>
                <w:lang w:val="en-GB"/>
              </w:rPr>
              <w:t>Bureau (BR)</w:t>
            </w:r>
          </w:p>
          <w:p w:rsidR="008E38B4" w:rsidRDefault="008E38B4" w:rsidP="00117282">
            <w:pPr>
              <w:spacing w:before="0"/>
              <w:jc w:val="left"/>
              <w:rPr>
                <w:rFonts w:cstheme="minorHAnsi"/>
                <w:b/>
                <w:bCs/>
                <w:color w:val="808080"/>
                <w:sz w:val="28"/>
                <w:szCs w:val="28"/>
                <w:lang w:val="en-GB"/>
              </w:rPr>
            </w:pPr>
          </w:p>
          <w:p w:rsidR="008E38B4" w:rsidRPr="00AF70DA" w:rsidRDefault="008E38B4" w:rsidP="00117282">
            <w:pPr>
              <w:spacing w:before="0"/>
              <w:jc w:val="left"/>
              <w:rPr>
                <w:rFonts w:cs="Times New Roman Bold"/>
                <w:b/>
                <w:bCs/>
                <w:color w:val="808080"/>
                <w:sz w:val="28"/>
                <w:szCs w:val="28"/>
                <w:lang w:val="en-GB"/>
              </w:rPr>
            </w:pPr>
          </w:p>
        </w:tc>
      </w:tr>
      <w:tr w:rsidR="00651777" w:rsidRPr="00CD4E44">
        <w:tc>
          <w:tcPr>
            <w:tcW w:w="7054" w:type="dxa"/>
            <w:gridSpan w:val="2"/>
            <w:shd w:val="clear" w:color="auto" w:fill="auto"/>
          </w:tcPr>
          <w:p w:rsidR="00C76D7F" w:rsidRPr="00CD4E44" w:rsidRDefault="008B35A3" w:rsidP="00E17344">
            <w:pPr>
              <w:spacing w:before="0"/>
              <w:jc w:val="left"/>
              <w:rPr>
                <w:szCs w:val="24"/>
                <w:lang w:val="fr-CH"/>
              </w:rPr>
            </w:pPr>
            <w:r w:rsidRPr="00CD4E44">
              <w:rPr>
                <w:szCs w:val="24"/>
                <w:lang w:val="fr-CH"/>
              </w:rPr>
              <w:t>C</w:t>
            </w:r>
            <w:r w:rsidR="00C76D7F" w:rsidRPr="00CD4E44">
              <w:rPr>
                <w:szCs w:val="24"/>
                <w:lang w:val="fr-CH"/>
              </w:rPr>
              <w:t>ircular</w:t>
            </w:r>
            <w:r w:rsidR="004476CD">
              <w:rPr>
                <w:szCs w:val="24"/>
                <w:lang w:val="fr-CH"/>
              </w:rPr>
              <w:t xml:space="preserve"> Letter</w:t>
            </w:r>
          </w:p>
          <w:p w:rsidR="00651777" w:rsidRPr="00CD4E44" w:rsidRDefault="004476CD" w:rsidP="00E17344">
            <w:pPr>
              <w:spacing w:before="0"/>
              <w:jc w:val="left"/>
              <w:rPr>
                <w:b/>
                <w:bCs/>
                <w:szCs w:val="24"/>
                <w:lang w:val="fr-CH"/>
              </w:rPr>
            </w:pPr>
            <w:r>
              <w:rPr>
                <w:b/>
                <w:bCs/>
                <w:szCs w:val="24"/>
                <w:lang w:val="fr-CH"/>
              </w:rPr>
              <w:t>5</w:t>
            </w:r>
            <w:r w:rsidR="003836D4" w:rsidRPr="00CD4E44">
              <w:rPr>
                <w:b/>
                <w:bCs/>
                <w:szCs w:val="24"/>
                <w:lang w:val="fr-CH"/>
              </w:rPr>
              <w:t>/</w:t>
            </w:r>
            <w:r>
              <w:rPr>
                <w:b/>
                <w:bCs/>
                <w:szCs w:val="24"/>
                <w:lang w:val="fr-CH"/>
              </w:rPr>
              <w:t>LCCE</w:t>
            </w:r>
            <w:r w:rsidR="003E0CBC">
              <w:rPr>
                <w:b/>
                <w:bCs/>
                <w:szCs w:val="24"/>
                <w:lang w:val="fr-CH"/>
              </w:rPr>
              <w:t>/55</w:t>
            </w:r>
          </w:p>
        </w:tc>
        <w:tc>
          <w:tcPr>
            <w:tcW w:w="2835" w:type="dxa"/>
            <w:shd w:val="clear" w:color="auto" w:fill="auto"/>
          </w:tcPr>
          <w:p w:rsidR="00651777" w:rsidRPr="00CD4E44" w:rsidRDefault="003E0CBC" w:rsidP="003E0CBC">
            <w:pPr>
              <w:spacing w:before="0"/>
              <w:jc w:val="right"/>
              <w:rPr>
                <w:szCs w:val="24"/>
                <w:lang w:val="en-GB"/>
              </w:rPr>
            </w:pPr>
            <w:r>
              <w:rPr>
                <w:szCs w:val="24"/>
                <w:lang w:val="en-GB"/>
              </w:rPr>
              <w:t>20</w:t>
            </w:r>
            <w:r w:rsidR="00A41DDA">
              <w:rPr>
                <w:szCs w:val="24"/>
                <w:lang w:val="en-GB"/>
              </w:rPr>
              <w:t xml:space="preserve"> </w:t>
            </w:r>
            <w:r w:rsidR="004476CD">
              <w:rPr>
                <w:szCs w:val="24"/>
                <w:lang w:val="en-GB"/>
              </w:rPr>
              <w:t>February 2015</w:t>
            </w:r>
          </w:p>
        </w:tc>
      </w:tr>
      <w:tr w:rsidR="0037309C" w:rsidRPr="00CD4E44">
        <w:tc>
          <w:tcPr>
            <w:tcW w:w="9889" w:type="dxa"/>
            <w:gridSpan w:val="3"/>
            <w:shd w:val="clear" w:color="auto" w:fill="auto"/>
          </w:tcPr>
          <w:p w:rsidR="0037309C" w:rsidRPr="00CD4E44" w:rsidRDefault="0037309C" w:rsidP="00205009">
            <w:pPr>
              <w:spacing w:before="0"/>
              <w:jc w:val="left"/>
              <w:rPr>
                <w:szCs w:val="24"/>
              </w:rPr>
            </w:pPr>
          </w:p>
        </w:tc>
      </w:tr>
      <w:tr w:rsidR="0037309C" w:rsidRPr="00CD4E44">
        <w:tc>
          <w:tcPr>
            <w:tcW w:w="9889" w:type="dxa"/>
            <w:gridSpan w:val="3"/>
            <w:shd w:val="clear" w:color="auto" w:fill="auto"/>
          </w:tcPr>
          <w:p w:rsidR="00D21694" w:rsidRPr="00CD4E44" w:rsidRDefault="004476CD" w:rsidP="004476CD">
            <w:pPr>
              <w:spacing w:before="0"/>
              <w:jc w:val="left"/>
              <w:rPr>
                <w:b/>
                <w:bCs/>
                <w:szCs w:val="24"/>
              </w:rPr>
            </w:pPr>
            <w:r>
              <w:rPr>
                <w:b/>
                <w:bCs/>
                <w:szCs w:val="24"/>
              </w:rPr>
              <w:t>To Administrations of Member States of the ITU, Radiocommunication Sector Members,</w:t>
            </w:r>
            <w:r>
              <w:rPr>
                <w:b/>
                <w:bCs/>
                <w:szCs w:val="24"/>
              </w:rPr>
              <w:br/>
              <w:t>ITU</w:t>
            </w:r>
            <w:r>
              <w:rPr>
                <w:b/>
                <w:bCs/>
                <w:szCs w:val="24"/>
              </w:rPr>
              <w:noBreakHyphen/>
              <w:t>R Associates participating in the work of Radiocommunication Study Group 5</w:t>
            </w:r>
            <w:r>
              <w:rPr>
                <w:b/>
                <w:bCs/>
                <w:szCs w:val="24"/>
              </w:rPr>
              <w:br/>
              <w:t>and ITU Academia</w:t>
            </w:r>
          </w:p>
          <w:p w:rsidR="00D21694" w:rsidRPr="00CD4E44" w:rsidRDefault="00D21694" w:rsidP="006047E5">
            <w:pPr>
              <w:spacing w:before="0"/>
              <w:jc w:val="left"/>
              <w:rPr>
                <w:b/>
                <w:bCs/>
                <w:szCs w:val="24"/>
              </w:rPr>
            </w:pPr>
          </w:p>
        </w:tc>
      </w:tr>
      <w:tr w:rsidR="0037309C" w:rsidRPr="00CD4E44">
        <w:tc>
          <w:tcPr>
            <w:tcW w:w="9889" w:type="dxa"/>
            <w:gridSpan w:val="3"/>
            <w:shd w:val="clear" w:color="auto" w:fill="auto"/>
          </w:tcPr>
          <w:p w:rsidR="0037309C" w:rsidRPr="00CD4E44" w:rsidRDefault="0037309C" w:rsidP="006047E5">
            <w:pPr>
              <w:spacing w:before="0"/>
              <w:jc w:val="left"/>
              <w:rPr>
                <w:szCs w:val="24"/>
              </w:rPr>
            </w:pPr>
          </w:p>
        </w:tc>
      </w:tr>
      <w:tr w:rsidR="00B4054B" w:rsidRPr="00CD4E44">
        <w:tc>
          <w:tcPr>
            <w:tcW w:w="1526" w:type="dxa"/>
            <w:shd w:val="clear" w:color="auto" w:fill="auto"/>
          </w:tcPr>
          <w:p w:rsidR="00B4054B" w:rsidRPr="00CD4E44" w:rsidRDefault="00B4054B" w:rsidP="00205009">
            <w:pPr>
              <w:spacing w:before="0"/>
              <w:jc w:val="left"/>
              <w:rPr>
                <w:szCs w:val="24"/>
                <w:lang w:val="en-GB"/>
              </w:rPr>
            </w:pPr>
            <w:r w:rsidRPr="00CD4E44">
              <w:rPr>
                <w:szCs w:val="24"/>
              </w:rPr>
              <w:t>Subject:</w:t>
            </w:r>
          </w:p>
        </w:tc>
        <w:tc>
          <w:tcPr>
            <w:tcW w:w="8363" w:type="dxa"/>
            <w:gridSpan w:val="2"/>
            <w:vMerge w:val="restart"/>
            <w:shd w:val="clear" w:color="auto" w:fill="auto"/>
          </w:tcPr>
          <w:p w:rsidR="00B4054B" w:rsidRPr="00CD4E44" w:rsidRDefault="004476CD" w:rsidP="00B4054B">
            <w:pPr>
              <w:spacing w:before="0"/>
              <w:rPr>
                <w:b/>
                <w:bCs/>
                <w:szCs w:val="24"/>
                <w:lang w:val="en-GB"/>
              </w:rPr>
            </w:pPr>
            <w:r>
              <w:rPr>
                <w:b/>
                <w:bCs/>
                <w:lang w:eastAsia="zh-CN"/>
              </w:rPr>
              <w:t>Twenty-second</w:t>
            </w:r>
            <w:r w:rsidRPr="00601F32">
              <w:rPr>
                <w:b/>
                <w:bCs/>
                <w:lang w:eastAsia="zh-CN"/>
              </w:rPr>
              <w:t xml:space="preserve"> </w:t>
            </w:r>
            <w:r w:rsidRPr="00601F32">
              <w:rPr>
                <w:b/>
                <w:bCs/>
              </w:rPr>
              <w:t xml:space="preserve">meeting of Working Party 5D on </w:t>
            </w:r>
            <w:r w:rsidRPr="00601F32">
              <w:rPr>
                <w:b/>
                <w:bCs/>
                <w:szCs w:val="24"/>
              </w:rPr>
              <w:t>IMT systems</w:t>
            </w:r>
          </w:p>
        </w:tc>
      </w:tr>
      <w:tr w:rsidR="00B4054B" w:rsidRPr="00CD4E44">
        <w:tc>
          <w:tcPr>
            <w:tcW w:w="1526" w:type="dxa"/>
            <w:shd w:val="clear" w:color="auto" w:fill="auto"/>
          </w:tcPr>
          <w:p w:rsidR="00B4054B" w:rsidRPr="00CD4E44" w:rsidRDefault="00B4054B" w:rsidP="00205009">
            <w:pPr>
              <w:spacing w:before="0"/>
              <w:jc w:val="left"/>
              <w:rPr>
                <w:b/>
                <w:bCs/>
                <w:szCs w:val="24"/>
                <w:lang w:val="en-GB"/>
              </w:rPr>
            </w:pPr>
          </w:p>
        </w:tc>
        <w:tc>
          <w:tcPr>
            <w:tcW w:w="8363" w:type="dxa"/>
            <w:gridSpan w:val="2"/>
            <w:vMerge/>
            <w:shd w:val="clear" w:color="auto" w:fill="auto"/>
          </w:tcPr>
          <w:p w:rsidR="00B4054B" w:rsidRPr="00CD4E44" w:rsidRDefault="00B4054B" w:rsidP="00205009">
            <w:pPr>
              <w:spacing w:before="0"/>
              <w:rPr>
                <w:b/>
                <w:bCs/>
                <w:szCs w:val="24"/>
                <w:lang w:val="en-GB"/>
              </w:rPr>
            </w:pPr>
          </w:p>
        </w:tc>
      </w:tr>
      <w:tr w:rsidR="00B4054B" w:rsidRPr="00CD4E44">
        <w:tc>
          <w:tcPr>
            <w:tcW w:w="1526" w:type="dxa"/>
            <w:shd w:val="clear" w:color="auto" w:fill="auto"/>
          </w:tcPr>
          <w:p w:rsidR="00B4054B" w:rsidRPr="00CD4E44" w:rsidRDefault="00B4054B" w:rsidP="00205009">
            <w:pPr>
              <w:spacing w:before="0"/>
              <w:jc w:val="left"/>
              <w:rPr>
                <w:b/>
                <w:bCs/>
                <w:szCs w:val="24"/>
                <w:lang w:val="en-GB"/>
              </w:rPr>
            </w:pPr>
          </w:p>
        </w:tc>
        <w:tc>
          <w:tcPr>
            <w:tcW w:w="8363" w:type="dxa"/>
            <w:gridSpan w:val="2"/>
            <w:vMerge/>
            <w:shd w:val="clear" w:color="auto" w:fill="auto"/>
          </w:tcPr>
          <w:p w:rsidR="00B4054B" w:rsidRPr="00CD4E44" w:rsidRDefault="00B4054B" w:rsidP="00205009">
            <w:pPr>
              <w:spacing w:before="0"/>
              <w:rPr>
                <w:b/>
                <w:bCs/>
                <w:szCs w:val="24"/>
                <w:lang w:val="en-GB"/>
              </w:rPr>
            </w:pPr>
          </w:p>
        </w:tc>
      </w:tr>
    </w:tbl>
    <w:p w:rsidR="004476CD" w:rsidRPr="00FD6E63" w:rsidRDefault="004476CD" w:rsidP="004476CD">
      <w:pPr>
        <w:pStyle w:val="Headingb"/>
        <w:spacing w:before="360"/>
      </w:pPr>
      <w:bookmarkStart w:id="0" w:name="StartTyping_E"/>
      <w:bookmarkEnd w:id="0"/>
      <w:r>
        <w:t>1</w:t>
      </w:r>
      <w:r>
        <w:tab/>
      </w:r>
      <w:r w:rsidRPr="00FD6E63">
        <w:t>Introduction</w:t>
      </w:r>
    </w:p>
    <w:p w:rsidR="004476CD" w:rsidRDefault="004476CD" w:rsidP="00690838">
      <w:r w:rsidRPr="00FD6E63">
        <w:t>At the kind invitation of the</w:t>
      </w:r>
      <w:r>
        <w:rPr>
          <w:rFonts w:hint="eastAsia"/>
        </w:rPr>
        <w:t xml:space="preserve"> </w:t>
      </w:r>
      <w:r>
        <w:t xml:space="preserve">United States </w:t>
      </w:r>
      <w:r w:rsidRPr="00322B47">
        <w:t>Administration</w:t>
      </w:r>
      <w:r w:rsidR="00322B47" w:rsidRPr="00D76A4D">
        <w:t xml:space="preserve"> in cooperation with private sector companies,</w:t>
      </w:r>
      <w:r w:rsidRPr="00143BE3">
        <w:t xml:space="preserve"> this lette</w:t>
      </w:r>
      <w:r w:rsidRPr="00FD6E63">
        <w:t xml:space="preserve">r is to announce that the </w:t>
      </w:r>
      <w:r>
        <w:rPr>
          <w:lang w:eastAsia="zh-CN"/>
        </w:rPr>
        <w:t>22</w:t>
      </w:r>
      <w:r w:rsidRPr="004476CD">
        <w:rPr>
          <w:vertAlign w:val="superscript"/>
          <w:lang w:eastAsia="zh-CN"/>
        </w:rPr>
        <w:t>nd</w:t>
      </w:r>
      <w:r>
        <w:rPr>
          <w:lang w:eastAsia="zh-CN"/>
        </w:rPr>
        <w:t xml:space="preserve"> </w:t>
      </w:r>
      <w:r w:rsidRPr="00FD6E63">
        <w:t>meeting of ITU-R Working</w:t>
      </w:r>
      <w:r w:rsidR="00690838">
        <w:t xml:space="preserve"> </w:t>
      </w:r>
      <w:r w:rsidRPr="00FD6E63">
        <w:t>Party 5D will take place in</w:t>
      </w:r>
      <w:r w:rsidRPr="00143BE3">
        <w:t xml:space="preserve"> </w:t>
      </w:r>
      <w:r w:rsidR="00106BEB" w:rsidRPr="00A41DDA">
        <w:rPr>
          <w:rFonts w:cs="Arial"/>
        </w:rPr>
        <w:t>San Diego, California</w:t>
      </w:r>
      <w:r w:rsidR="00106BEB">
        <w:t xml:space="preserve"> </w:t>
      </w:r>
      <w:r>
        <w:t>from 10-18 June 2015</w:t>
      </w:r>
      <w:r w:rsidRPr="00FA0B29">
        <w:t xml:space="preserve">. The opening session will commence on </w:t>
      </w:r>
      <w:r>
        <w:t>10 June</w:t>
      </w:r>
      <w:r w:rsidR="00690838">
        <w:t xml:space="preserve"> 2015 </w:t>
      </w:r>
      <w:r w:rsidRPr="00FA0B29">
        <w:t xml:space="preserve">at </w:t>
      </w:r>
      <w:r w:rsidR="00690838">
        <w:t>0</w:t>
      </w:r>
      <w:r w:rsidRPr="00FA0B29">
        <w:t>930 hours.</w:t>
      </w:r>
    </w:p>
    <w:p w:rsidR="004476CD" w:rsidRPr="00FD6E63" w:rsidRDefault="004476CD" w:rsidP="003E0CBC">
      <w:pPr>
        <w:pStyle w:val="Heading1"/>
        <w:spacing w:before="360"/>
      </w:pPr>
      <w:r>
        <w:t>2</w:t>
      </w:r>
      <w:r>
        <w:tab/>
        <w:t>Programme of the meeting</w:t>
      </w:r>
    </w:p>
    <w:p w:rsidR="004476CD" w:rsidRPr="00181A8F" w:rsidRDefault="004476CD" w:rsidP="004476CD">
      <w:r w:rsidRPr="00BC30F5">
        <w:t>A draft agenda for the meeting is contained in Annex 1. The Questions assigned may be found at:</w:t>
      </w:r>
    </w:p>
    <w:p w:rsidR="004476CD" w:rsidRPr="00FD6E63" w:rsidRDefault="00343D8B" w:rsidP="004476CD">
      <w:pPr>
        <w:spacing w:before="240" w:after="240"/>
        <w:jc w:val="center"/>
      </w:pPr>
      <w:hyperlink r:id="rId8" w:history="1">
        <w:r w:rsidR="004476CD" w:rsidRPr="00181A8F">
          <w:rPr>
            <w:rStyle w:val="Hyperlink"/>
          </w:rPr>
          <w:t>http://www.itu.int/publ/R-QUE-SG05/en</w:t>
        </w:r>
      </w:hyperlink>
    </w:p>
    <w:p w:rsidR="004476CD" w:rsidRDefault="004476CD" w:rsidP="004476CD">
      <w:r w:rsidRPr="00FD6E63">
        <w:t>Working Party 5D will conduct its work in English.</w:t>
      </w:r>
    </w:p>
    <w:p w:rsidR="002A4592" w:rsidRPr="002A4592" w:rsidRDefault="002A4592" w:rsidP="003E0CBC">
      <w:pPr>
        <w:spacing w:before="240"/>
        <w:rPr>
          <w:b/>
          <w:bCs/>
        </w:rPr>
      </w:pPr>
      <w:r>
        <w:rPr>
          <w:b/>
          <w:bCs/>
        </w:rPr>
        <w:t>3</w:t>
      </w:r>
      <w:r>
        <w:rPr>
          <w:b/>
          <w:bCs/>
        </w:rPr>
        <w:tab/>
        <w:t>Venue</w:t>
      </w:r>
    </w:p>
    <w:p w:rsidR="004476CD" w:rsidRPr="00967D68" w:rsidRDefault="004476CD" w:rsidP="004476CD">
      <w:pPr>
        <w:rPr>
          <w:bCs/>
          <w:szCs w:val="24"/>
        </w:rPr>
      </w:pPr>
      <w:r w:rsidRPr="00967D68">
        <w:rPr>
          <w:bCs/>
          <w:szCs w:val="24"/>
        </w:rPr>
        <w:t>The meeting will take place at:</w:t>
      </w:r>
    </w:p>
    <w:p w:rsidR="008B06F3" w:rsidRPr="005C3BED" w:rsidRDefault="008B06F3" w:rsidP="008B06F3">
      <w:pPr>
        <w:spacing w:before="0"/>
        <w:rPr>
          <w:rFonts w:asciiTheme="minorHAnsi" w:hAnsiTheme="minorHAnsi"/>
          <w:color w:val="000000" w:themeColor="text1"/>
          <w:lang w:val="es-ES_tradnl"/>
          <w:rPrChange w:id="1" w:author="Buonomo, Sergio" w:date="2015-02-18T13:43:00Z">
            <w:rPr>
              <w:rFonts w:asciiTheme="minorHAnsi" w:hAnsiTheme="minorHAnsi"/>
              <w:color w:val="000000" w:themeColor="text1"/>
            </w:rPr>
          </w:rPrChange>
        </w:rPr>
      </w:pPr>
      <w:r w:rsidRPr="005C3BED">
        <w:rPr>
          <w:rFonts w:asciiTheme="minorHAnsi" w:hAnsiTheme="minorHAnsi"/>
          <w:color w:val="000000" w:themeColor="text1"/>
          <w:lang w:val="es-ES_tradnl"/>
          <w:rPrChange w:id="2" w:author="Buonomo, Sergio" w:date="2015-02-18T13:43:00Z">
            <w:rPr>
              <w:rFonts w:asciiTheme="minorHAnsi" w:hAnsiTheme="minorHAnsi"/>
              <w:color w:val="000000" w:themeColor="text1"/>
            </w:rPr>
          </w:rPrChange>
        </w:rPr>
        <w:t>Hilton San Diego Mission Valley</w:t>
      </w:r>
    </w:p>
    <w:p w:rsidR="008B06F3" w:rsidRPr="005C3BED" w:rsidRDefault="008B06F3" w:rsidP="008B06F3">
      <w:pPr>
        <w:widowControl w:val="0"/>
        <w:tabs>
          <w:tab w:val="clear" w:pos="794"/>
          <w:tab w:val="clear" w:pos="1191"/>
          <w:tab w:val="clear" w:pos="1588"/>
          <w:tab w:val="clear" w:pos="1985"/>
        </w:tabs>
        <w:overflowPunct/>
        <w:spacing w:before="0" w:line="240" w:lineRule="auto"/>
        <w:jc w:val="left"/>
        <w:textAlignment w:val="auto"/>
        <w:rPr>
          <w:rFonts w:asciiTheme="minorHAnsi" w:hAnsiTheme="minorHAnsi" w:cs="Times"/>
          <w:color w:val="000000" w:themeColor="text1"/>
          <w:szCs w:val="28"/>
          <w:lang w:val="es-ES_tradnl" w:eastAsia="zh-CN"/>
          <w:rPrChange w:id="3" w:author="Buonomo, Sergio" w:date="2015-02-18T13:43:00Z">
            <w:rPr>
              <w:rFonts w:asciiTheme="minorHAnsi" w:hAnsiTheme="minorHAnsi" w:cs="Times"/>
              <w:color w:val="000000" w:themeColor="text1"/>
              <w:szCs w:val="28"/>
              <w:lang w:eastAsia="zh-CN"/>
            </w:rPr>
          </w:rPrChange>
        </w:rPr>
      </w:pPr>
      <w:r w:rsidRPr="005C3BED">
        <w:rPr>
          <w:rFonts w:asciiTheme="minorHAnsi" w:hAnsiTheme="minorHAnsi" w:cs="Times"/>
          <w:color w:val="000000" w:themeColor="text1"/>
          <w:szCs w:val="28"/>
          <w:lang w:val="es-ES_tradnl" w:eastAsia="zh-CN"/>
          <w:rPrChange w:id="4" w:author="Buonomo, Sergio" w:date="2015-02-18T13:43:00Z">
            <w:rPr>
              <w:rFonts w:asciiTheme="minorHAnsi" w:hAnsiTheme="minorHAnsi" w:cs="Times"/>
              <w:color w:val="000000" w:themeColor="text1"/>
              <w:szCs w:val="28"/>
              <w:lang w:eastAsia="zh-CN"/>
            </w:rPr>
          </w:rPrChange>
        </w:rPr>
        <w:t>901 Camino Del Rio S</w:t>
      </w:r>
    </w:p>
    <w:p w:rsidR="00205009" w:rsidRPr="0004146F" w:rsidRDefault="008B06F3" w:rsidP="008B06F3">
      <w:pPr>
        <w:spacing w:before="0"/>
        <w:rPr>
          <w:rFonts w:asciiTheme="minorHAnsi" w:hAnsiTheme="minorHAnsi"/>
          <w:color w:val="000000" w:themeColor="text1"/>
        </w:rPr>
      </w:pPr>
      <w:r w:rsidRPr="0004146F">
        <w:rPr>
          <w:rFonts w:asciiTheme="minorHAnsi" w:hAnsiTheme="minorHAnsi" w:cs="Times"/>
          <w:color w:val="000000" w:themeColor="text1"/>
          <w:szCs w:val="24"/>
          <w:lang w:eastAsia="zh-CN"/>
        </w:rPr>
        <w:t>San Diego, CA 92108</w:t>
      </w:r>
    </w:p>
    <w:p w:rsidR="004476CD" w:rsidRPr="00FD6E63" w:rsidRDefault="004476CD" w:rsidP="004476CD">
      <w:r w:rsidRPr="00FD6E63">
        <w:t xml:space="preserve">For further information see Annex </w:t>
      </w:r>
      <w:r>
        <w:t>2</w:t>
      </w:r>
      <w:r w:rsidRPr="00FD6E63">
        <w:t>.</w:t>
      </w:r>
    </w:p>
    <w:p w:rsidR="004476CD" w:rsidRDefault="002A4592" w:rsidP="003E0CBC">
      <w:pPr>
        <w:pStyle w:val="Heading1"/>
        <w:spacing w:before="360"/>
      </w:pPr>
      <w:r>
        <w:t>4</w:t>
      </w:r>
      <w:r w:rsidR="004476CD">
        <w:tab/>
      </w:r>
      <w:r w:rsidR="004476CD" w:rsidRPr="00FD6E63">
        <w:t>Contributions</w:t>
      </w:r>
    </w:p>
    <w:p w:rsidR="004476CD" w:rsidRDefault="004476CD" w:rsidP="004476CD">
      <w:r>
        <w:t>Contributions in response to the work of Working Party 5D are invited. These will be processed according to the provisions laid down in Resolution ITU-R 1-6.</w:t>
      </w:r>
    </w:p>
    <w:p w:rsidR="003E0CBC" w:rsidRDefault="004476CD" w:rsidP="004476CD">
      <w:r w:rsidRPr="00261EFB">
        <w:t xml:space="preserve">The </w:t>
      </w:r>
      <w:r>
        <w:t xml:space="preserve">membership is encouraged to submit contributions (including revisions, addenda and corrigenda to contributions) in order for them to be received 12 calendar days prior to the start of the meeting. </w:t>
      </w:r>
    </w:p>
    <w:p w:rsidR="004476CD" w:rsidRDefault="004476CD" w:rsidP="00343D8B">
      <w:r w:rsidRPr="00181A8F">
        <w:rPr>
          <w:b/>
          <w:bCs/>
        </w:rPr>
        <w:lastRenderedPageBreak/>
        <w:t xml:space="preserve">The deadline for submission of contributions is </w:t>
      </w:r>
      <w:r w:rsidR="00343D8B">
        <w:rPr>
          <w:b/>
          <w:bCs/>
        </w:rPr>
        <w:t>Wednesday, 3 June 2015, 16</w:t>
      </w:r>
      <w:r w:rsidRPr="00106BEB">
        <w:rPr>
          <w:b/>
          <w:bCs/>
        </w:rPr>
        <w:t>00 hours UTC.</w:t>
      </w:r>
      <w:r>
        <w:t xml:space="preserve"> Submissions received later than this deadline cannot be accepted. Resolution</w:t>
      </w:r>
      <w:r w:rsidR="00343D8B">
        <w:t xml:space="preserve"> </w:t>
      </w:r>
      <w:r>
        <w:t>ITU</w:t>
      </w:r>
      <w:r>
        <w:noBreakHyphen/>
        <w:t>R</w:t>
      </w:r>
      <w:r w:rsidR="00343D8B">
        <w:t xml:space="preserve"> </w:t>
      </w:r>
      <w:r>
        <w:t>1-6 provides that contributions which are not available to participants at the opening of the meeting shall not be considered.</w:t>
      </w:r>
    </w:p>
    <w:p w:rsidR="004476CD" w:rsidRDefault="004476CD" w:rsidP="004476CD">
      <w:r>
        <w:t xml:space="preserve">Participants are </w:t>
      </w:r>
      <w:r>
        <w:rPr>
          <w:rFonts w:hint="eastAsia"/>
          <w:lang w:eastAsia="zh-CN"/>
        </w:rPr>
        <w:t>requested</w:t>
      </w:r>
      <w:r>
        <w:t xml:space="preserve"> to submit contributions by electronic mail to: </w:t>
      </w:r>
      <w:hyperlink r:id="rId9" w:history="1">
        <w:r w:rsidRPr="009A7C94">
          <w:rPr>
            <w:rStyle w:val="Hyperlink"/>
          </w:rPr>
          <w:t>rsg5@itu.int</w:t>
        </w:r>
      </w:hyperlink>
      <w:r w:rsidRPr="0009375C">
        <w:rPr>
          <w:rStyle w:val="Hyperlink"/>
          <w:u w:val="none"/>
        </w:rPr>
        <w:t xml:space="preserve">. </w:t>
      </w:r>
      <w:r>
        <w:t>A copy should also be sent to the Chairman of Working Party 5D and to the Chairman and Vice</w:t>
      </w:r>
      <w:r>
        <w:noBreakHyphen/>
        <w:t>Chairmen of Study Group 5. The pertinent addresses can be found on:</w:t>
      </w:r>
    </w:p>
    <w:p w:rsidR="007174D6" w:rsidRPr="00C96D5B" w:rsidRDefault="00343D8B" w:rsidP="007174D6">
      <w:pPr>
        <w:jc w:val="center"/>
        <w:rPr>
          <w:rStyle w:val="Hyperlink"/>
        </w:rPr>
      </w:pPr>
      <w:hyperlink r:id="rId10" w:history="1">
        <w:r w:rsidR="007174D6">
          <w:rPr>
            <w:rStyle w:val="Hyperlink"/>
            <w:rFonts w:asciiTheme="minorHAnsi" w:hAnsiTheme="minorHAnsi"/>
            <w:szCs w:val="24"/>
          </w:rPr>
          <w:t>http://www.itu.int/go/rwp5d/ch</w:t>
        </w:r>
      </w:hyperlink>
    </w:p>
    <w:p w:rsidR="007174D6" w:rsidRPr="00C96D5B" w:rsidRDefault="00343D8B" w:rsidP="007174D6">
      <w:pPr>
        <w:spacing w:before="240"/>
        <w:jc w:val="center"/>
        <w:rPr>
          <w:rStyle w:val="Hyperlink"/>
        </w:rPr>
      </w:pPr>
      <w:hyperlink r:id="rId11" w:history="1">
        <w:r w:rsidR="007174D6">
          <w:rPr>
            <w:rStyle w:val="Hyperlink"/>
            <w:rFonts w:asciiTheme="minorHAnsi" w:hAnsiTheme="minorHAnsi"/>
            <w:szCs w:val="24"/>
          </w:rPr>
          <w:t>http://www.itu.int/go/rsg5/ch</w:t>
        </w:r>
      </w:hyperlink>
    </w:p>
    <w:p w:rsidR="004476CD" w:rsidRPr="00FD6E63" w:rsidRDefault="002A4592" w:rsidP="00EE2BBE">
      <w:pPr>
        <w:pStyle w:val="Heading1"/>
        <w:spacing w:before="240"/>
      </w:pPr>
      <w:r>
        <w:t>5</w:t>
      </w:r>
      <w:r w:rsidR="004476CD">
        <w:tab/>
      </w:r>
      <w:r w:rsidR="004476CD" w:rsidRPr="00FD6E63">
        <w:t>Document</w:t>
      </w:r>
      <w:r w:rsidR="00EE2BBE">
        <w:t>s</w:t>
      </w:r>
    </w:p>
    <w:p w:rsidR="00690838" w:rsidRPr="00EB5701" w:rsidRDefault="00690838" w:rsidP="00690838">
      <w:pPr>
        <w:tabs>
          <w:tab w:val="left" w:pos="720"/>
        </w:tabs>
        <w:rPr>
          <w:szCs w:val="24"/>
          <w:lang w:val="en-GB"/>
        </w:rPr>
      </w:pPr>
      <w:bookmarkStart w:id="5" w:name="_Toc302573185"/>
      <w:r w:rsidRPr="00EB5701">
        <w:rPr>
          <w:szCs w:val="24"/>
          <w:lang w:val="en-GB"/>
        </w:rPr>
        <w:t xml:space="preserve">Contributions will be posted “as received” within one working day on the Working Party </w:t>
      </w:r>
      <w:r w:rsidRPr="00C96D5B">
        <w:rPr>
          <w:rFonts w:asciiTheme="minorHAnsi" w:hAnsiTheme="minorHAnsi"/>
          <w:szCs w:val="24"/>
        </w:rPr>
        <w:t xml:space="preserve">5D </w:t>
      </w:r>
      <w:r w:rsidRPr="00EB5701">
        <w:rPr>
          <w:szCs w:val="24"/>
          <w:lang w:val="en-GB"/>
        </w:rPr>
        <w:t>webpage established for this purpose</w:t>
      </w:r>
      <w:r>
        <w:rPr>
          <w:szCs w:val="24"/>
          <w:lang w:val="en-GB"/>
        </w:rPr>
        <w:t xml:space="preserve">: </w:t>
      </w:r>
      <w:hyperlink r:id="rId12" w:history="1">
        <w:r w:rsidRPr="00C96D5B">
          <w:rPr>
            <w:rStyle w:val="Hyperlink"/>
            <w:rFonts w:asciiTheme="minorHAnsi" w:hAnsiTheme="minorHAnsi"/>
            <w:szCs w:val="24"/>
          </w:rPr>
          <w:t>http://www.itu.int/md/R12-WP5D.AR-C/en</w:t>
        </w:r>
      </w:hyperlink>
      <w:r w:rsidRPr="00EB5701">
        <w:rPr>
          <w:szCs w:val="24"/>
          <w:lang w:val="en-GB"/>
        </w:rPr>
        <w:t xml:space="preserve">. The official versions will be posted on </w:t>
      </w:r>
      <w:hyperlink r:id="rId13" w:history="1">
        <w:r w:rsidRPr="00C96D5B">
          <w:rPr>
            <w:rStyle w:val="Hyperlink"/>
            <w:rFonts w:asciiTheme="minorHAnsi" w:hAnsiTheme="minorHAnsi"/>
            <w:szCs w:val="24"/>
          </w:rPr>
          <w:t>http://www.itu.int/md/R12-WP5D-C/en</w:t>
        </w:r>
      </w:hyperlink>
      <w:r w:rsidRPr="00EB5701">
        <w:rPr>
          <w:szCs w:val="24"/>
          <w:lang w:val="en-GB"/>
        </w:rPr>
        <w:t xml:space="preserve"> within 3 working days.</w:t>
      </w:r>
    </w:p>
    <w:p w:rsidR="00690838" w:rsidRPr="00EB5701" w:rsidRDefault="00690838" w:rsidP="00690838">
      <w:pPr>
        <w:keepNext/>
        <w:keepLines/>
        <w:rPr>
          <w:rFonts w:asciiTheme="minorHAnsi" w:eastAsia="MS PGothic" w:hAnsiTheme="minorHAnsi"/>
          <w:szCs w:val="24"/>
          <w:lang w:val="en-GB" w:eastAsia="zh-CN"/>
        </w:rPr>
      </w:pPr>
      <w:r w:rsidRPr="00EB5701">
        <w:rPr>
          <w:rFonts w:asciiTheme="minorHAnsi" w:eastAsia="MS PGothic" w:hAnsiTheme="minorHAnsi"/>
          <w:szCs w:val="24"/>
          <w:lang w:val="en-GB" w:eastAsia="zh-CN"/>
        </w:rPr>
        <w:t>Wireless LAN facilities will be available in all the meeting rooms and an Internet cafe facility will also be provided.</w:t>
      </w:r>
      <w:r w:rsidRPr="006E0476">
        <w:rPr>
          <w:rFonts w:asciiTheme="minorHAnsi" w:hAnsiTheme="minorHAnsi"/>
          <w:szCs w:val="24"/>
          <w:lang w:val="en-GB"/>
        </w:rPr>
        <w:t xml:space="preserve"> </w:t>
      </w:r>
      <w:r w:rsidRPr="00EB5701">
        <w:rPr>
          <w:rFonts w:asciiTheme="minorHAnsi" w:hAnsiTheme="minorHAnsi"/>
          <w:szCs w:val="24"/>
          <w:lang w:val="en-GB"/>
        </w:rPr>
        <w:t xml:space="preserve">All participants are kindly requested to download the documents from the above website </w:t>
      </w:r>
      <w:r w:rsidRPr="00EB5701">
        <w:rPr>
          <w:rFonts w:asciiTheme="minorHAnsi" w:hAnsiTheme="minorHAnsi"/>
          <w:b/>
          <w:szCs w:val="24"/>
          <w:lang w:val="en-GB"/>
        </w:rPr>
        <w:t>before the meeting starts</w:t>
      </w:r>
      <w:r w:rsidRPr="00EB5701">
        <w:rPr>
          <w:rFonts w:asciiTheme="minorHAnsi" w:hAnsiTheme="minorHAnsi"/>
          <w:szCs w:val="24"/>
          <w:lang w:val="en-GB"/>
        </w:rPr>
        <w:t xml:space="preserve"> to avoid congestion of </w:t>
      </w:r>
      <w:r>
        <w:rPr>
          <w:rFonts w:asciiTheme="minorHAnsi" w:hAnsiTheme="minorHAnsi"/>
          <w:szCs w:val="24"/>
          <w:lang w:val="en-GB"/>
        </w:rPr>
        <w:t xml:space="preserve">the wireless LAN </w:t>
      </w:r>
      <w:r w:rsidRPr="00EB5701">
        <w:rPr>
          <w:rFonts w:asciiTheme="minorHAnsi" w:hAnsiTheme="minorHAnsi"/>
          <w:szCs w:val="24"/>
          <w:lang w:val="en-GB"/>
        </w:rPr>
        <w:t>network.</w:t>
      </w:r>
    </w:p>
    <w:p w:rsidR="00690838" w:rsidRPr="00EB5701" w:rsidRDefault="00690838" w:rsidP="00690838">
      <w:pPr>
        <w:rPr>
          <w:rFonts w:eastAsia="MS PGothic"/>
          <w:szCs w:val="24"/>
          <w:lang w:val="en-GB" w:eastAsia="zh-CN"/>
        </w:rPr>
      </w:pPr>
      <w:r w:rsidRPr="00EB5701">
        <w:rPr>
          <w:rFonts w:eastAsia="MS PGothic"/>
          <w:szCs w:val="24"/>
          <w:lang w:val="en-GB" w:eastAsia="zh-CN"/>
        </w:rPr>
        <w:t xml:space="preserve">Participants will need to bring their laptops (equipped with a WLAN-card) with them to the meeting because </w:t>
      </w:r>
      <w:r w:rsidRPr="00EB5701">
        <w:rPr>
          <w:rFonts w:eastAsia="MS PGothic"/>
          <w:b/>
          <w:bCs/>
          <w:szCs w:val="24"/>
          <w:lang w:val="en-GB" w:eastAsia="zh-CN"/>
        </w:rPr>
        <w:t>this will be a completely paperless meeting</w:t>
      </w:r>
      <w:r w:rsidRPr="00EB5701">
        <w:rPr>
          <w:rFonts w:eastAsia="MS PGothic"/>
          <w:szCs w:val="24"/>
          <w:lang w:val="en-GB" w:eastAsia="zh-CN"/>
        </w:rPr>
        <w:t>.</w:t>
      </w:r>
    </w:p>
    <w:bookmarkEnd w:id="5"/>
    <w:p w:rsidR="002A4592" w:rsidRPr="00C96D5B" w:rsidRDefault="002A4592" w:rsidP="003E0CBC">
      <w:pPr>
        <w:pStyle w:val="Heading1"/>
        <w:spacing w:before="360"/>
        <w:rPr>
          <w:rFonts w:asciiTheme="minorHAnsi" w:hAnsiTheme="minorHAnsi"/>
          <w:bCs/>
          <w:szCs w:val="24"/>
        </w:rPr>
      </w:pPr>
      <w:r w:rsidRPr="00C96D5B">
        <w:rPr>
          <w:rFonts w:asciiTheme="minorHAnsi" w:hAnsiTheme="minorHAnsi"/>
          <w:bCs/>
          <w:szCs w:val="24"/>
        </w:rPr>
        <w:t>6</w:t>
      </w:r>
      <w:r w:rsidRPr="00C96D5B">
        <w:rPr>
          <w:rFonts w:asciiTheme="minorHAnsi" w:hAnsiTheme="minorHAnsi"/>
          <w:bCs/>
          <w:szCs w:val="24"/>
        </w:rPr>
        <w:tab/>
        <w:t>Remote participation</w:t>
      </w:r>
    </w:p>
    <w:p w:rsidR="002A4592" w:rsidRPr="00C96D5B" w:rsidRDefault="002A4592" w:rsidP="002A4592">
      <w:pPr>
        <w:rPr>
          <w:rFonts w:asciiTheme="minorHAnsi" w:hAnsiTheme="minorHAnsi"/>
          <w:szCs w:val="24"/>
        </w:rPr>
      </w:pPr>
      <w:r w:rsidRPr="00C96D5B">
        <w:rPr>
          <w:rFonts w:asciiTheme="minorHAnsi" w:hAnsiTheme="minorHAnsi" w:cstheme="majorBidi"/>
          <w:szCs w:val="24"/>
        </w:rPr>
        <w:t>Audio webcast</w:t>
      </w:r>
      <w:r w:rsidR="00690838">
        <w:rPr>
          <w:rFonts w:asciiTheme="minorHAnsi" w:hAnsiTheme="minorHAnsi" w:cstheme="majorBidi"/>
          <w:szCs w:val="24"/>
        </w:rPr>
        <w:t>s</w:t>
      </w:r>
      <w:r w:rsidRPr="00C96D5B">
        <w:rPr>
          <w:rFonts w:asciiTheme="minorHAnsi" w:hAnsiTheme="minorHAnsi" w:cstheme="majorBidi"/>
          <w:szCs w:val="24"/>
        </w:rPr>
        <w:t xml:space="preserve"> of plenary sessions of Working Party 5D and remote participation will not be available for this meeting.</w:t>
      </w:r>
    </w:p>
    <w:p w:rsidR="002A4592" w:rsidRPr="00C96D5B" w:rsidRDefault="002A4592" w:rsidP="003E0CBC">
      <w:pPr>
        <w:tabs>
          <w:tab w:val="clear" w:pos="794"/>
          <w:tab w:val="clear" w:pos="1191"/>
          <w:tab w:val="clear" w:pos="1588"/>
          <w:tab w:val="clear" w:pos="1985"/>
        </w:tabs>
        <w:overflowPunct/>
        <w:autoSpaceDE/>
        <w:autoSpaceDN/>
        <w:adjustRightInd/>
        <w:spacing w:before="360"/>
        <w:textAlignment w:val="auto"/>
        <w:rPr>
          <w:rFonts w:asciiTheme="minorHAnsi" w:hAnsiTheme="minorHAnsi"/>
          <w:b/>
          <w:szCs w:val="24"/>
          <w:lang w:val="en-CA"/>
        </w:rPr>
      </w:pPr>
      <w:r w:rsidRPr="00C96D5B">
        <w:rPr>
          <w:rFonts w:asciiTheme="minorHAnsi" w:hAnsiTheme="minorHAnsi"/>
          <w:b/>
          <w:szCs w:val="24"/>
          <w:lang w:val="en-CA"/>
        </w:rPr>
        <w:t>7</w:t>
      </w:r>
      <w:r w:rsidRPr="00C96D5B">
        <w:rPr>
          <w:rFonts w:asciiTheme="minorHAnsi" w:hAnsiTheme="minorHAnsi"/>
          <w:b/>
          <w:szCs w:val="24"/>
          <w:lang w:val="en-CA"/>
        </w:rPr>
        <w:tab/>
        <w:t>Participation/Visa requirement</w:t>
      </w:r>
      <w:r w:rsidR="0009375C">
        <w:rPr>
          <w:rFonts w:asciiTheme="minorHAnsi" w:hAnsiTheme="minorHAnsi"/>
          <w:b/>
          <w:szCs w:val="24"/>
          <w:lang w:val="en-CA"/>
        </w:rPr>
        <w:t>s</w:t>
      </w:r>
    </w:p>
    <w:p w:rsidR="002A4592" w:rsidRPr="00C96D5B" w:rsidRDefault="002A4592" w:rsidP="002A4592">
      <w:pPr>
        <w:rPr>
          <w:rFonts w:asciiTheme="minorHAnsi" w:hAnsiTheme="minorHAnsi" w:cstheme="majorBidi"/>
          <w:szCs w:val="24"/>
        </w:rPr>
      </w:pPr>
      <w:r w:rsidRPr="00C96D5B">
        <w:rPr>
          <w:rFonts w:asciiTheme="minorHAnsi" w:hAnsiTheme="minorHAnsi" w:cstheme="majorBidi"/>
          <w:szCs w:val="24"/>
        </w:rPr>
        <w:t xml:space="preserve">Advance registration to ITU-R events is mandatory and carried out exclusively online through Designated Focal Points (DFPs). Each ITU-R Member has been requested to designate a DFP responsible for the handling of all registration formalities, including visa support requests that should also be submitted by the DFP during the on-line registration process. Individuals wishing to be registered to an ITU-R event should directly contact the DFP for their entity. The list of ITU-R DFPs (TIES protected) as well as detailed information on event registration, visa support requirements, etc. can be found at: </w:t>
      </w:r>
    </w:p>
    <w:p w:rsidR="002A4592" w:rsidRDefault="00343D8B" w:rsidP="002A4592">
      <w:pPr>
        <w:pStyle w:val="Index1"/>
        <w:tabs>
          <w:tab w:val="center" w:pos="7371"/>
        </w:tabs>
        <w:spacing w:before="120"/>
        <w:jc w:val="center"/>
        <w:rPr>
          <w:rStyle w:val="Hyperlink"/>
        </w:rPr>
      </w:pPr>
      <w:hyperlink r:id="rId14" w:history="1">
        <w:r w:rsidR="00690838" w:rsidRPr="00B00B12">
          <w:rPr>
            <w:rStyle w:val="Hyperlink"/>
            <w:rFonts w:asciiTheme="minorHAnsi" w:hAnsiTheme="minorHAnsi" w:cstheme="majorBidi"/>
            <w:szCs w:val="24"/>
          </w:rPr>
          <w:t>www.itu.int/en/ITU-R/information/events</w:t>
        </w:r>
      </w:hyperlink>
    </w:p>
    <w:p w:rsidR="002A4592" w:rsidRDefault="002A4592">
      <w:pPr>
        <w:tabs>
          <w:tab w:val="clear" w:pos="794"/>
          <w:tab w:val="clear" w:pos="1191"/>
          <w:tab w:val="clear" w:pos="1588"/>
          <w:tab w:val="clear" w:pos="1985"/>
        </w:tabs>
        <w:overflowPunct/>
        <w:autoSpaceDE/>
        <w:autoSpaceDN/>
        <w:adjustRightInd/>
        <w:spacing w:before="0" w:line="240" w:lineRule="auto"/>
        <w:jc w:val="left"/>
        <w:textAlignment w:val="auto"/>
        <w:rPr>
          <w:rFonts w:asciiTheme="minorHAnsi" w:hAnsiTheme="minorHAnsi" w:cstheme="majorBidi"/>
          <w:szCs w:val="24"/>
        </w:rPr>
      </w:pPr>
      <w:r>
        <w:rPr>
          <w:rFonts w:asciiTheme="minorHAnsi" w:hAnsiTheme="minorHAnsi" w:cstheme="majorBidi"/>
          <w:szCs w:val="24"/>
        </w:rPr>
        <w:br w:type="page"/>
      </w:r>
    </w:p>
    <w:p w:rsidR="002A4592" w:rsidRPr="00C96D5B" w:rsidRDefault="002A4592" w:rsidP="002A4592">
      <w:pPr>
        <w:rPr>
          <w:rFonts w:asciiTheme="minorHAnsi" w:hAnsiTheme="minorHAnsi" w:cstheme="majorBidi"/>
          <w:szCs w:val="24"/>
        </w:rPr>
      </w:pPr>
      <w:r w:rsidRPr="00C96D5B">
        <w:rPr>
          <w:rFonts w:asciiTheme="minorHAnsi" w:hAnsiTheme="minorHAnsi" w:cstheme="majorBidi"/>
          <w:szCs w:val="24"/>
        </w:rPr>
        <w:lastRenderedPageBreak/>
        <w:t>Specific information on deadlines to obtain visa and immigration d</w:t>
      </w:r>
      <w:r>
        <w:rPr>
          <w:rFonts w:asciiTheme="minorHAnsi" w:hAnsiTheme="minorHAnsi" w:cstheme="majorBidi"/>
          <w:szCs w:val="24"/>
        </w:rPr>
        <w:t>ocuments are indicated in Annex </w:t>
      </w:r>
      <w:r w:rsidRPr="00C96D5B">
        <w:rPr>
          <w:rFonts w:asciiTheme="minorHAnsi" w:hAnsiTheme="minorHAnsi" w:cstheme="majorBidi"/>
          <w:szCs w:val="24"/>
        </w:rPr>
        <w:t xml:space="preserve">2. In particular, your attention is drawn to the need to apply for the visa well in advance. </w:t>
      </w:r>
    </w:p>
    <w:p w:rsidR="004476CD" w:rsidRPr="005C3BED" w:rsidRDefault="004476CD" w:rsidP="002A4592">
      <w:pPr>
        <w:pStyle w:val="Index1"/>
        <w:tabs>
          <w:tab w:val="center" w:pos="7371"/>
        </w:tabs>
        <w:spacing w:before="1418"/>
        <w:rPr>
          <w:rFonts w:asciiTheme="minorHAnsi" w:hAnsiTheme="minorHAnsi"/>
          <w:lang w:val="fr-CH"/>
          <w:rPrChange w:id="6" w:author="Buonomo, Sergio" w:date="2015-02-18T13:43:00Z">
            <w:rPr>
              <w:rFonts w:asciiTheme="minorHAnsi" w:hAnsiTheme="minorHAnsi"/>
            </w:rPr>
          </w:rPrChange>
        </w:rPr>
      </w:pPr>
      <w:r w:rsidRPr="005C3BED">
        <w:rPr>
          <w:rFonts w:asciiTheme="minorHAnsi" w:hAnsiTheme="minorHAnsi"/>
          <w:lang w:val="fr-CH"/>
          <w:rPrChange w:id="7" w:author="Buonomo, Sergio" w:date="2015-02-18T13:43:00Z">
            <w:rPr>
              <w:rFonts w:asciiTheme="minorHAnsi" w:hAnsiTheme="minorHAnsi"/>
            </w:rPr>
          </w:rPrChange>
        </w:rPr>
        <w:t>François Rancy</w:t>
      </w:r>
    </w:p>
    <w:p w:rsidR="004476CD" w:rsidRPr="009454C8" w:rsidRDefault="004476CD" w:rsidP="004476CD">
      <w:pPr>
        <w:pStyle w:val="Head"/>
        <w:tabs>
          <w:tab w:val="clear" w:pos="6663"/>
          <w:tab w:val="center" w:pos="7371"/>
          <w:tab w:val="right" w:pos="8505"/>
        </w:tabs>
        <w:rPr>
          <w:rFonts w:cs="Times New Roman"/>
          <w:lang w:val="fr-CH"/>
        </w:rPr>
      </w:pPr>
      <w:r w:rsidRPr="002A4592">
        <w:rPr>
          <w:rFonts w:asciiTheme="minorHAnsi" w:hAnsiTheme="minorHAnsi" w:cs="Times New Roman"/>
          <w:lang w:val="fr-CH"/>
        </w:rPr>
        <w:t>Director</w:t>
      </w:r>
    </w:p>
    <w:p w:rsidR="004476CD" w:rsidRPr="009454C8" w:rsidRDefault="004476CD" w:rsidP="002A4592">
      <w:pPr>
        <w:spacing w:before="480"/>
        <w:rPr>
          <w:lang w:val="fr-CH"/>
        </w:rPr>
      </w:pPr>
      <w:r w:rsidRPr="009454C8">
        <w:rPr>
          <w:b/>
          <w:bCs/>
          <w:lang w:val="fr-CH"/>
        </w:rPr>
        <w:t>Annexes:</w:t>
      </w:r>
      <w:r>
        <w:rPr>
          <w:lang w:val="fr-CH"/>
        </w:rPr>
        <w:t xml:space="preserve">  2</w:t>
      </w:r>
    </w:p>
    <w:p w:rsidR="002A4592" w:rsidRPr="005C3BED" w:rsidRDefault="002A4592" w:rsidP="002A4592">
      <w:pPr>
        <w:tabs>
          <w:tab w:val="left" w:pos="284"/>
          <w:tab w:val="left" w:pos="568"/>
        </w:tabs>
        <w:spacing w:before="1800"/>
        <w:rPr>
          <w:rFonts w:asciiTheme="minorHAnsi" w:hAnsiTheme="minorHAnsi"/>
          <w:b/>
          <w:bCs/>
          <w:sz w:val="18"/>
          <w:szCs w:val="18"/>
          <w:lang w:val="fr-CH"/>
          <w:rPrChange w:id="8" w:author="Buonomo, Sergio" w:date="2015-02-18T13:43:00Z">
            <w:rPr>
              <w:rFonts w:asciiTheme="minorHAnsi" w:hAnsiTheme="minorHAnsi"/>
              <w:b/>
              <w:bCs/>
              <w:sz w:val="18"/>
              <w:szCs w:val="18"/>
            </w:rPr>
          </w:rPrChange>
        </w:rPr>
      </w:pPr>
      <w:r w:rsidRPr="005C3BED">
        <w:rPr>
          <w:rFonts w:asciiTheme="minorHAnsi" w:hAnsiTheme="minorHAnsi"/>
          <w:b/>
          <w:bCs/>
          <w:sz w:val="18"/>
          <w:szCs w:val="18"/>
          <w:lang w:val="fr-CH"/>
          <w:rPrChange w:id="9" w:author="Buonomo, Sergio" w:date="2015-02-18T13:43:00Z">
            <w:rPr>
              <w:rFonts w:asciiTheme="minorHAnsi" w:hAnsiTheme="minorHAnsi"/>
              <w:b/>
              <w:bCs/>
              <w:sz w:val="18"/>
              <w:szCs w:val="18"/>
            </w:rPr>
          </w:rPrChange>
        </w:rPr>
        <w:t>Distribution:</w:t>
      </w:r>
    </w:p>
    <w:p w:rsidR="002A4592" w:rsidRPr="00963A11" w:rsidRDefault="002A4592" w:rsidP="002A4592">
      <w:pPr>
        <w:tabs>
          <w:tab w:val="clear" w:pos="794"/>
          <w:tab w:val="left" w:pos="284"/>
        </w:tabs>
        <w:spacing w:before="120" w:line="240" w:lineRule="auto"/>
        <w:ind w:left="284" w:hanging="284"/>
        <w:rPr>
          <w:rFonts w:asciiTheme="minorHAnsi" w:hAnsiTheme="minorHAnsi"/>
          <w:sz w:val="18"/>
          <w:szCs w:val="18"/>
        </w:rPr>
      </w:pPr>
      <w:r w:rsidRPr="00963A11">
        <w:rPr>
          <w:rFonts w:asciiTheme="minorHAnsi" w:hAnsiTheme="minorHAnsi"/>
          <w:sz w:val="18"/>
          <w:szCs w:val="18"/>
        </w:rPr>
        <w:t>–</w:t>
      </w:r>
      <w:r w:rsidRPr="00963A11">
        <w:rPr>
          <w:rFonts w:asciiTheme="minorHAnsi" w:hAnsiTheme="minorHAnsi"/>
          <w:sz w:val="18"/>
          <w:szCs w:val="18"/>
        </w:rPr>
        <w:tab/>
        <w:t>Administrations of Member States of the ITU and Radiocommunication Sector Members participating in the work of</w:t>
      </w:r>
      <w:r>
        <w:rPr>
          <w:rFonts w:asciiTheme="minorHAnsi" w:hAnsiTheme="minorHAnsi"/>
          <w:sz w:val="18"/>
          <w:szCs w:val="18"/>
        </w:rPr>
        <w:t xml:space="preserve"> </w:t>
      </w:r>
      <w:r w:rsidRPr="00963A11">
        <w:rPr>
          <w:rFonts w:asciiTheme="minorHAnsi" w:hAnsiTheme="minorHAnsi"/>
          <w:sz w:val="18"/>
          <w:szCs w:val="18"/>
        </w:rPr>
        <w:t>Radiocommunication Study Group 5</w:t>
      </w:r>
    </w:p>
    <w:p w:rsidR="002A4592" w:rsidRPr="00963A11" w:rsidRDefault="002A4592" w:rsidP="002A4592">
      <w:pPr>
        <w:tabs>
          <w:tab w:val="clear" w:pos="794"/>
          <w:tab w:val="left" w:pos="284"/>
        </w:tabs>
        <w:spacing w:before="0" w:line="240" w:lineRule="auto"/>
        <w:rPr>
          <w:rFonts w:asciiTheme="minorHAnsi" w:hAnsiTheme="minorHAnsi"/>
          <w:sz w:val="18"/>
          <w:szCs w:val="18"/>
        </w:rPr>
      </w:pPr>
      <w:r w:rsidRPr="00963A11">
        <w:rPr>
          <w:rFonts w:asciiTheme="minorHAnsi" w:hAnsiTheme="minorHAnsi"/>
          <w:sz w:val="18"/>
          <w:szCs w:val="18"/>
        </w:rPr>
        <w:t>–</w:t>
      </w:r>
      <w:r w:rsidRPr="00963A11">
        <w:rPr>
          <w:rFonts w:asciiTheme="minorHAnsi" w:hAnsiTheme="minorHAnsi"/>
          <w:sz w:val="18"/>
          <w:szCs w:val="18"/>
        </w:rPr>
        <w:tab/>
        <w:t>ITU-R Associates participating in the work of Radiocommunication Group 5</w:t>
      </w:r>
    </w:p>
    <w:p w:rsidR="002A4592" w:rsidRPr="00963A11" w:rsidRDefault="002A4592" w:rsidP="002A4592">
      <w:pPr>
        <w:tabs>
          <w:tab w:val="clear" w:pos="794"/>
          <w:tab w:val="left" w:pos="284"/>
        </w:tabs>
        <w:spacing w:before="0" w:line="240" w:lineRule="auto"/>
        <w:rPr>
          <w:rFonts w:asciiTheme="minorHAnsi" w:hAnsiTheme="minorHAnsi"/>
          <w:sz w:val="18"/>
          <w:szCs w:val="18"/>
        </w:rPr>
      </w:pPr>
      <w:r w:rsidRPr="00963A11">
        <w:rPr>
          <w:rFonts w:asciiTheme="minorHAnsi" w:hAnsiTheme="minorHAnsi"/>
          <w:sz w:val="18"/>
          <w:szCs w:val="18"/>
        </w:rPr>
        <w:t>–</w:t>
      </w:r>
      <w:r w:rsidRPr="00963A11">
        <w:rPr>
          <w:rFonts w:asciiTheme="minorHAnsi" w:hAnsiTheme="minorHAnsi"/>
          <w:sz w:val="18"/>
          <w:szCs w:val="18"/>
        </w:rPr>
        <w:tab/>
        <w:t>ITU Academia</w:t>
      </w:r>
    </w:p>
    <w:p w:rsidR="002A4592" w:rsidRPr="00963A11" w:rsidRDefault="002A4592" w:rsidP="002A4592">
      <w:pPr>
        <w:tabs>
          <w:tab w:val="clear" w:pos="794"/>
          <w:tab w:val="left" w:pos="284"/>
        </w:tabs>
        <w:spacing w:before="0" w:line="240" w:lineRule="auto"/>
        <w:rPr>
          <w:rFonts w:asciiTheme="minorHAnsi" w:hAnsiTheme="minorHAnsi"/>
          <w:sz w:val="18"/>
          <w:szCs w:val="18"/>
        </w:rPr>
      </w:pPr>
      <w:r w:rsidRPr="00963A11">
        <w:rPr>
          <w:rFonts w:asciiTheme="minorHAnsi" w:hAnsiTheme="minorHAnsi"/>
          <w:sz w:val="18"/>
          <w:szCs w:val="18"/>
        </w:rPr>
        <w:t>–</w:t>
      </w:r>
      <w:r w:rsidRPr="00963A11">
        <w:rPr>
          <w:rFonts w:asciiTheme="minorHAnsi" w:hAnsiTheme="minorHAnsi"/>
          <w:sz w:val="18"/>
          <w:szCs w:val="18"/>
        </w:rPr>
        <w:tab/>
        <w:t>Chairman and Vice-Chairmen of Radiocommunication Group 5</w:t>
      </w:r>
    </w:p>
    <w:p w:rsidR="002A4592" w:rsidRDefault="002A4592" w:rsidP="002A4592">
      <w:pPr>
        <w:tabs>
          <w:tab w:val="clear" w:pos="794"/>
          <w:tab w:val="left" w:pos="284"/>
        </w:tabs>
        <w:spacing w:before="0" w:line="240" w:lineRule="auto"/>
        <w:ind w:left="284" w:hanging="284"/>
        <w:rPr>
          <w:rFonts w:asciiTheme="minorHAnsi" w:hAnsiTheme="minorHAnsi"/>
          <w:sz w:val="18"/>
          <w:szCs w:val="18"/>
        </w:rPr>
      </w:pPr>
      <w:r w:rsidRPr="00963A11">
        <w:rPr>
          <w:rFonts w:asciiTheme="minorHAnsi" w:hAnsiTheme="minorHAnsi"/>
          <w:sz w:val="18"/>
          <w:szCs w:val="18"/>
        </w:rPr>
        <w:t>–</w:t>
      </w:r>
      <w:r w:rsidRPr="00963A11">
        <w:rPr>
          <w:rFonts w:asciiTheme="minorHAnsi" w:hAnsiTheme="minorHAnsi"/>
          <w:sz w:val="18"/>
          <w:szCs w:val="18"/>
        </w:rPr>
        <w:tab/>
        <w:t>Secretary General of the ITU, Director of the Telecommunication Standardization Bureau, Director of the Telecommunication Development Bureau</w:t>
      </w:r>
    </w:p>
    <w:p w:rsidR="003E0CBC" w:rsidRPr="00530D7F" w:rsidRDefault="004476CD" w:rsidP="00530D7F">
      <w:pPr>
        <w:jc w:val="center"/>
        <w:rPr>
          <w:rFonts w:ascii="Times New Roman" w:eastAsia="SimSun" w:hAnsi="Times New Roman" w:cs="Times New Roman"/>
          <w:sz w:val="28"/>
          <w:szCs w:val="28"/>
          <w:vertAlign w:val="superscript"/>
        </w:rPr>
      </w:pPr>
      <w:r>
        <w:br w:type="page"/>
      </w:r>
      <w:r w:rsidR="003E0CBC" w:rsidRPr="00530D7F">
        <w:rPr>
          <w:sz w:val="28"/>
          <w:szCs w:val="28"/>
        </w:rPr>
        <w:lastRenderedPageBreak/>
        <w:t>A</w:t>
      </w:r>
      <w:r w:rsidR="00530D7F" w:rsidRPr="00530D7F">
        <w:rPr>
          <w:sz w:val="28"/>
          <w:szCs w:val="28"/>
        </w:rPr>
        <w:t>NNEX</w:t>
      </w:r>
      <w:r w:rsidR="003E0CBC" w:rsidRPr="00530D7F">
        <w:rPr>
          <w:sz w:val="28"/>
          <w:szCs w:val="28"/>
        </w:rPr>
        <w:t xml:space="preserve"> 1</w:t>
      </w:r>
    </w:p>
    <w:p w:rsidR="004476CD" w:rsidRPr="00530D7F" w:rsidRDefault="004476CD" w:rsidP="00530D7F">
      <w:pPr>
        <w:pStyle w:val="AnnexNotitle0"/>
        <w:spacing w:before="240"/>
        <w:rPr>
          <w:rFonts w:asciiTheme="minorHAnsi" w:hAnsiTheme="minorHAnsi"/>
        </w:rPr>
      </w:pPr>
      <w:r w:rsidRPr="00530D7F">
        <w:rPr>
          <w:rFonts w:asciiTheme="minorHAnsi" w:hAnsiTheme="minorHAnsi"/>
        </w:rPr>
        <w:t xml:space="preserve">Draft agenda for the </w:t>
      </w:r>
      <w:r w:rsidR="002A4592" w:rsidRPr="00530D7F">
        <w:rPr>
          <w:rFonts w:asciiTheme="minorHAnsi" w:hAnsiTheme="minorHAnsi"/>
        </w:rPr>
        <w:t>22</w:t>
      </w:r>
      <w:r w:rsidR="002A4592" w:rsidRPr="00530D7F">
        <w:rPr>
          <w:rFonts w:asciiTheme="minorHAnsi" w:hAnsiTheme="minorHAnsi"/>
          <w:vertAlign w:val="superscript"/>
        </w:rPr>
        <w:t>nd</w:t>
      </w:r>
      <w:r w:rsidR="002A4592" w:rsidRPr="00530D7F">
        <w:rPr>
          <w:rFonts w:asciiTheme="minorHAnsi" w:hAnsiTheme="minorHAnsi"/>
        </w:rPr>
        <w:t xml:space="preserve"> </w:t>
      </w:r>
      <w:r w:rsidRPr="00530D7F">
        <w:rPr>
          <w:rFonts w:asciiTheme="minorHAnsi" w:hAnsiTheme="minorHAnsi"/>
        </w:rPr>
        <w:t>meeting of Working Party 5D</w:t>
      </w:r>
    </w:p>
    <w:p w:rsidR="004476CD" w:rsidRPr="005C3BED" w:rsidRDefault="004476CD" w:rsidP="002A4592">
      <w:pPr>
        <w:spacing w:before="240"/>
        <w:jc w:val="center"/>
        <w:rPr>
          <w:lang w:val="es-ES_tradnl"/>
          <w:rPrChange w:id="10" w:author="Buonomo, Sergio" w:date="2015-02-18T13:43:00Z">
            <w:rPr/>
          </w:rPrChange>
        </w:rPr>
      </w:pPr>
      <w:r w:rsidRPr="005C3BED">
        <w:rPr>
          <w:lang w:val="es-ES_tradnl"/>
          <w:rPrChange w:id="11" w:author="Buonomo, Sergio" w:date="2015-02-18T13:43:00Z">
            <w:rPr/>
          </w:rPrChange>
        </w:rPr>
        <w:t>(</w:t>
      </w:r>
      <w:r w:rsidR="00106BEB" w:rsidRPr="005C3BED">
        <w:rPr>
          <w:lang w:val="es-ES_tradnl"/>
          <w:rPrChange w:id="12" w:author="Buonomo, Sergio" w:date="2015-02-18T13:43:00Z">
            <w:rPr/>
          </w:rPrChange>
        </w:rPr>
        <w:t>San Diego, California,</w:t>
      </w:r>
      <w:r w:rsidR="002A4592" w:rsidRPr="005C3BED">
        <w:rPr>
          <w:lang w:val="es-ES_tradnl"/>
          <w:rPrChange w:id="13" w:author="Buonomo, Sergio" w:date="2015-02-18T13:43:00Z">
            <w:rPr/>
          </w:rPrChange>
        </w:rPr>
        <w:t xml:space="preserve"> USA, 10-18 June 2015</w:t>
      </w:r>
      <w:r w:rsidRPr="005C3BED">
        <w:rPr>
          <w:lang w:val="es-ES_tradnl"/>
          <w:rPrChange w:id="14" w:author="Buonomo, Sergio" w:date="2015-02-18T13:43:00Z">
            <w:rPr/>
          </w:rPrChange>
        </w:rPr>
        <w:t>)</w:t>
      </w:r>
    </w:p>
    <w:p w:rsidR="002A4592" w:rsidRPr="00AC70BE" w:rsidRDefault="002A4592" w:rsidP="00530D7F">
      <w:pPr>
        <w:tabs>
          <w:tab w:val="center" w:pos="8647"/>
        </w:tabs>
        <w:spacing w:before="840"/>
        <w:rPr>
          <w:rFonts w:asciiTheme="minorHAnsi" w:hAnsiTheme="minorHAnsi"/>
          <w:color w:val="000000"/>
          <w:szCs w:val="24"/>
        </w:rPr>
      </w:pPr>
      <w:r w:rsidRPr="00AC70BE">
        <w:rPr>
          <w:rFonts w:asciiTheme="minorHAnsi" w:hAnsiTheme="minorHAnsi"/>
          <w:b/>
          <w:bCs/>
          <w:color w:val="000000"/>
          <w:szCs w:val="24"/>
        </w:rPr>
        <w:t>1</w:t>
      </w:r>
      <w:r w:rsidRPr="00AC70BE">
        <w:rPr>
          <w:rFonts w:asciiTheme="minorHAnsi" w:hAnsiTheme="minorHAnsi"/>
          <w:color w:val="000000"/>
          <w:szCs w:val="24"/>
        </w:rPr>
        <w:tab/>
        <w:t>Opening remarks</w:t>
      </w:r>
    </w:p>
    <w:p w:rsidR="002A4592" w:rsidRPr="00AC70BE" w:rsidRDefault="002A4592" w:rsidP="002A4592">
      <w:pPr>
        <w:tabs>
          <w:tab w:val="center" w:pos="8647"/>
        </w:tabs>
        <w:spacing w:before="240"/>
        <w:rPr>
          <w:rFonts w:asciiTheme="minorHAnsi" w:hAnsiTheme="minorHAnsi"/>
          <w:color w:val="000000"/>
          <w:szCs w:val="24"/>
        </w:rPr>
      </w:pPr>
      <w:r w:rsidRPr="00AC70BE">
        <w:rPr>
          <w:rFonts w:asciiTheme="minorHAnsi" w:hAnsiTheme="minorHAnsi"/>
          <w:b/>
          <w:bCs/>
          <w:color w:val="000000"/>
          <w:szCs w:val="24"/>
        </w:rPr>
        <w:t>2</w:t>
      </w:r>
      <w:r w:rsidRPr="00AC70BE">
        <w:rPr>
          <w:rFonts w:asciiTheme="minorHAnsi" w:hAnsiTheme="minorHAnsi"/>
          <w:color w:val="000000"/>
          <w:szCs w:val="24"/>
        </w:rPr>
        <w:tab/>
        <w:t>Adoption of the draft agenda</w:t>
      </w:r>
    </w:p>
    <w:p w:rsidR="002A4592" w:rsidRPr="00AC70BE" w:rsidRDefault="002A4592" w:rsidP="00343D8B">
      <w:pPr>
        <w:tabs>
          <w:tab w:val="center" w:pos="8647"/>
        </w:tabs>
        <w:spacing w:before="240"/>
        <w:rPr>
          <w:rFonts w:asciiTheme="minorHAnsi" w:hAnsiTheme="minorHAnsi"/>
          <w:b/>
          <w:color w:val="000000"/>
          <w:szCs w:val="24"/>
        </w:rPr>
      </w:pPr>
      <w:r w:rsidRPr="00AC70BE">
        <w:rPr>
          <w:rFonts w:asciiTheme="minorHAnsi" w:hAnsiTheme="minorHAnsi"/>
          <w:b/>
          <w:bCs/>
          <w:color w:val="000000"/>
          <w:szCs w:val="24"/>
        </w:rPr>
        <w:t>3</w:t>
      </w:r>
      <w:r w:rsidRPr="00AC70BE">
        <w:rPr>
          <w:rFonts w:asciiTheme="minorHAnsi" w:hAnsiTheme="minorHAnsi"/>
          <w:b/>
          <w:bCs/>
          <w:color w:val="000000"/>
          <w:szCs w:val="24"/>
        </w:rPr>
        <w:tab/>
      </w:r>
      <w:r w:rsidRPr="00AC70BE">
        <w:rPr>
          <w:rFonts w:asciiTheme="minorHAnsi" w:hAnsiTheme="minorHAnsi"/>
          <w:color w:val="000000"/>
          <w:szCs w:val="24"/>
        </w:rPr>
        <w:t xml:space="preserve">Report of the </w:t>
      </w:r>
      <w:r w:rsidRPr="00106BEB">
        <w:rPr>
          <w:rFonts w:asciiTheme="minorHAnsi" w:hAnsiTheme="minorHAnsi"/>
          <w:color w:val="000000"/>
          <w:szCs w:val="24"/>
        </w:rPr>
        <w:t>21</w:t>
      </w:r>
      <w:r w:rsidRPr="00106BEB">
        <w:rPr>
          <w:rFonts w:asciiTheme="minorHAnsi" w:hAnsiTheme="minorHAnsi"/>
          <w:color w:val="000000"/>
          <w:szCs w:val="24"/>
          <w:vertAlign w:val="superscript"/>
        </w:rPr>
        <w:t>st</w:t>
      </w:r>
      <w:r>
        <w:rPr>
          <w:rFonts w:asciiTheme="minorHAnsi" w:hAnsiTheme="minorHAnsi"/>
          <w:color w:val="000000"/>
          <w:szCs w:val="24"/>
        </w:rPr>
        <w:t xml:space="preserve"> meeting of Working Party 5D</w:t>
      </w:r>
      <w:r w:rsidR="00106BEB">
        <w:rPr>
          <w:rFonts w:asciiTheme="minorHAnsi" w:hAnsiTheme="minorHAnsi"/>
          <w:color w:val="000000"/>
          <w:szCs w:val="24"/>
        </w:rPr>
        <w:t xml:space="preserve"> </w:t>
      </w:r>
      <w:r w:rsidR="00343D8B">
        <w:rPr>
          <w:rFonts w:asciiTheme="minorHAnsi" w:hAnsiTheme="minorHAnsi"/>
          <w:color w:val="000000"/>
          <w:szCs w:val="24"/>
        </w:rPr>
        <w:t xml:space="preserve">(Doc. </w:t>
      </w:r>
      <w:hyperlink r:id="rId15" w:history="1">
        <w:r w:rsidR="00106BEB" w:rsidRPr="005C3BED">
          <w:rPr>
            <w:rStyle w:val="Hyperlink"/>
            <w:rFonts w:asciiTheme="minorHAnsi" w:hAnsiTheme="minorHAnsi"/>
            <w:iCs/>
            <w:szCs w:val="24"/>
          </w:rPr>
          <w:t>5D/</w:t>
        </w:r>
        <w:r w:rsidR="005C3BED" w:rsidRPr="005C3BED">
          <w:rPr>
            <w:rStyle w:val="Hyperlink"/>
            <w:rFonts w:asciiTheme="minorHAnsi" w:hAnsiTheme="minorHAnsi"/>
            <w:iCs/>
            <w:szCs w:val="24"/>
          </w:rPr>
          <w:t>929</w:t>
        </w:r>
      </w:hyperlink>
      <w:r w:rsidR="00106BEB" w:rsidRPr="001120DC">
        <w:rPr>
          <w:rFonts w:asciiTheme="minorHAnsi" w:hAnsiTheme="minorHAnsi"/>
          <w:iCs/>
          <w:color w:val="000000"/>
          <w:szCs w:val="24"/>
        </w:rPr>
        <w:t>)</w:t>
      </w:r>
    </w:p>
    <w:p w:rsidR="002A4592" w:rsidRPr="00AC70BE" w:rsidRDefault="002A4592" w:rsidP="002A4592">
      <w:pPr>
        <w:spacing w:before="240"/>
        <w:rPr>
          <w:rFonts w:asciiTheme="minorHAnsi" w:hAnsiTheme="minorHAnsi"/>
          <w:b/>
          <w:bCs/>
          <w:szCs w:val="24"/>
        </w:rPr>
      </w:pPr>
      <w:r w:rsidRPr="00AC70BE">
        <w:rPr>
          <w:rFonts w:asciiTheme="minorHAnsi" w:hAnsiTheme="minorHAnsi"/>
          <w:b/>
          <w:bCs/>
          <w:szCs w:val="24"/>
        </w:rPr>
        <w:t>4</w:t>
      </w:r>
      <w:r w:rsidRPr="00AC70BE">
        <w:rPr>
          <w:rFonts w:asciiTheme="minorHAnsi" w:hAnsiTheme="minorHAnsi"/>
          <w:b/>
          <w:bCs/>
          <w:szCs w:val="24"/>
        </w:rPr>
        <w:tab/>
      </w:r>
      <w:r w:rsidRPr="00AC70BE">
        <w:rPr>
          <w:rFonts w:asciiTheme="minorHAnsi" w:hAnsiTheme="minorHAnsi"/>
          <w:szCs w:val="24"/>
        </w:rPr>
        <w:t>Reports from Rapporteurs and Correspondence Groups</w:t>
      </w:r>
    </w:p>
    <w:p w:rsidR="002A4592" w:rsidRDefault="002A4592" w:rsidP="002A4592">
      <w:pPr>
        <w:spacing w:before="240"/>
        <w:rPr>
          <w:rFonts w:asciiTheme="minorHAnsi" w:hAnsiTheme="minorHAnsi"/>
          <w:szCs w:val="24"/>
        </w:rPr>
      </w:pPr>
      <w:r w:rsidRPr="00AC70BE">
        <w:rPr>
          <w:rFonts w:asciiTheme="minorHAnsi" w:hAnsiTheme="minorHAnsi"/>
          <w:b/>
          <w:bCs/>
          <w:szCs w:val="24"/>
        </w:rPr>
        <w:t>5</w:t>
      </w:r>
      <w:r w:rsidRPr="00AC70BE">
        <w:rPr>
          <w:rFonts w:asciiTheme="minorHAnsi" w:hAnsiTheme="minorHAnsi"/>
          <w:b/>
          <w:bCs/>
          <w:szCs w:val="24"/>
        </w:rPr>
        <w:tab/>
      </w:r>
      <w:r w:rsidRPr="00AC70BE">
        <w:rPr>
          <w:rFonts w:asciiTheme="minorHAnsi" w:hAnsiTheme="minorHAnsi"/>
          <w:szCs w:val="24"/>
        </w:rPr>
        <w:t>Working structure and document assignment</w:t>
      </w:r>
    </w:p>
    <w:p w:rsidR="005C3BED" w:rsidRPr="001120DC" w:rsidRDefault="005C3BED" w:rsidP="001120DC">
      <w:pPr>
        <w:rPr>
          <w:szCs w:val="24"/>
        </w:rPr>
      </w:pPr>
      <w:r w:rsidRPr="00BF6988">
        <w:rPr>
          <w:b/>
          <w:bCs/>
          <w:szCs w:val="24"/>
        </w:rPr>
        <w:t>6</w:t>
      </w:r>
      <w:r>
        <w:rPr>
          <w:b/>
          <w:bCs/>
          <w:szCs w:val="24"/>
        </w:rPr>
        <w:tab/>
      </w:r>
      <w:r w:rsidRPr="001120DC">
        <w:rPr>
          <w:szCs w:val="24"/>
        </w:rPr>
        <w:t>Report on results from CPM-15</w:t>
      </w:r>
    </w:p>
    <w:p w:rsidR="002A4592" w:rsidRPr="00AC70BE" w:rsidRDefault="00530D7F" w:rsidP="002A4592">
      <w:pPr>
        <w:spacing w:before="240"/>
        <w:rPr>
          <w:rFonts w:asciiTheme="minorHAnsi" w:hAnsiTheme="minorHAnsi"/>
          <w:szCs w:val="24"/>
          <w:lang w:eastAsia="ja-JP"/>
        </w:rPr>
      </w:pPr>
      <w:r>
        <w:rPr>
          <w:rFonts w:asciiTheme="minorHAnsi" w:hAnsiTheme="minorHAnsi"/>
          <w:b/>
          <w:bCs/>
          <w:szCs w:val="24"/>
        </w:rPr>
        <w:t>7</w:t>
      </w:r>
      <w:r w:rsidR="002A4592" w:rsidRPr="00AC70BE">
        <w:rPr>
          <w:rFonts w:asciiTheme="minorHAnsi" w:hAnsiTheme="minorHAnsi"/>
          <w:b/>
          <w:bCs/>
          <w:szCs w:val="24"/>
        </w:rPr>
        <w:tab/>
      </w:r>
      <w:r w:rsidR="002A4592" w:rsidRPr="00AC70BE">
        <w:rPr>
          <w:rFonts w:asciiTheme="minorHAnsi" w:hAnsiTheme="minorHAnsi"/>
          <w:szCs w:val="24"/>
        </w:rPr>
        <w:t>Any other business</w:t>
      </w:r>
    </w:p>
    <w:p w:rsidR="004476CD" w:rsidRPr="00181A8F" w:rsidRDefault="004476CD" w:rsidP="004476CD"/>
    <w:p w:rsidR="004476CD" w:rsidRPr="00181A8F" w:rsidRDefault="004476CD" w:rsidP="004476CD"/>
    <w:p w:rsidR="004476CD" w:rsidRPr="00181A8F" w:rsidRDefault="004476CD" w:rsidP="004476CD"/>
    <w:p w:rsidR="004476CD" w:rsidRDefault="004476CD" w:rsidP="004476CD">
      <w:pPr>
        <w:tabs>
          <w:tab w:val="center" w:pos="7938"/>
        </w:tabs>
      </w:pPr>
      <w:r w:rsidRPr="00181A8F">
        <w:tab/>
      </w:r>
      <w:r w:rsidRPr="00181A8F">
        <w:tab/>
      </w:r>
      <w:r w:rsidRPr="00181A8F">
        <w:tab/>
      </w:r>
      <w:r w:rsidRPr="00181A8F">
        <w:tab/>
      </w:r>
      <w:r w:rsidRPr="00181A8F">
        <w:tab/>
        <w:t>S. BLUST</w:t>
      </w:r>
      <w:r w:rsidRPr="00181A8F">
        <w:br/>
      </w:r>
      <w:r w:rsidRPr="00181A8F">
        <w:tab/>
      </w:r>
      <w:r w:rsidRPr="00181A8F">
        <w:tab/>
      </w:r>
      <w:r w:rsidRPr="00181A8F">
        <w:tab/>
      </w:r>
      <w:r w:rsidRPr="00181A8F">
        <w:tab/>
      </w:r>
      <w:r w:rsidRPr="00181A8F">
        <w:tab/>
        <w:t>Chairman, Working Party 5D</w:t>
      </w:r>
    </w:p>
    <w:p w:rsidR="004476CD" w:rsidRDefault="004476CD" w:rsidP="004476CD">
      <w:pPr>
        <w:pStyle w:val="AnnexNotitle0"/>
        <w:spacing w:before="0"/>
        <w:jc w:val="left"/>
        <w:rPr>
          <w:b w:val="0"/>
        </w:rPr>
      </w:pPr>
      <w:r w:rsidRPr="0022008F">
        <w:rPr>
          <w:rFonts w:ascii="Arial" w:hAnsi="Arial" w:cs="Arial"/>
          <w:lang w:eastAsia="zh-CN"/>
        </w:rPr>
        <w:t xml:space="preserve"> </w:t>
      </w:r>
      <w:r>
        <w:br w:type="page"/>
      </w:r>
    </w:p>
    <w:p w:rsidR="00530D7F" w:rsidRPr="00530D7F" w:rsidRDefault="00530D7F" w:rsidP="00530D7F">
      <w:pPr>
        <w:jc w:val="center"/>
        <w:rPr>
          <w:rFonts w:ascii="Times New Roman" w:eastAsia="SimSun" w:hAnsi="Times New Roman" w:cs="Times New Roman"/>
          <w:sz w:val="28"/>
          <w:szCs w:val="28"/>
          <w:vertAlign w:val="superscript"/>
        </w:rPr>
      </w:pPr>
      <w:r w:rsidRPr="00530D7F">
        <w:rPr>
          <w:sz w:val="28"/>
          <w:szCs w:val="28"/>
        </w:rPr>
        <w:lastRenderedPageBreak/>
        <w:t xml:space="preserve">ANNEX </w:t>
      </w:r>
      <w:r>
        <w:rPr>
          <w:sz w:val="28"/>
          <w:szCs w:val="28"/>
        </w:rPr>
        <w:t>2</w:t>
      </w:r>
    </w:p>
    <w:p w:rsidR="004476CD" w:rsidRPr="00343D8B" w:rsidRDefault="004476CD" w:rsidP="00530D7F">
      <w:pPr>
        <w:pStyle w:val="AnnexNotitle0"/>
        <w:spacing w:before="240"/>
        <w:rPr>
          <w:rFonts w:asciiTheme="minorHAnsi" w:hAnsiTheme="minorHAnsi"/>
          <w:lang w:eastAsia="zh-CN"/>
        </w:rPr>
      </w:pPr>
      <w:r w:rsidRPr="00343D8B">
        <w:rPr>
          <w:rFonts w:asciiTheme="minorHAnsi" w:hAnsiTheme="minorHAnsi"/>
        </w:rPr>
        <w:t xml:space="preserve">Additional information for the </w:t>
      </w:r>
      <w:r w:rsidR="002A4592" w:rsidRPr="00343D8B">
        <w:rPr>
          <w:rFonts w:asciiTheme="minorHAnsi" w:hAnsiTheme="minorHAnsi"/>
        </w:rPr>
        <w:t>twenty-second</w:t>
      </w:r>
      <w:r w:rsidRPr="00343D8B">
        <w:rPr>
          <w:rFonts w:asciiTheme="minorHAnsi" w:hAnsiTheme="minorHAnsi"/>
        </w:rPr>
        <w:t xml:space="preserve"> meeting of Working Party 5D</w:t>
      </w:r>
    </w:p>
    <w:p w:rsidR="004476CD" w:rsidRDefault="004476CD" w:rsidP="004476CD">
      <w:pPr>
        <w:pStyle w:val="Heading1"/>
      </w:pPr>
      <w:r w:rsidRPr="00D85A34">
        <w:t>1</w:t>
      </w:r>
      <w:r w:rsidRPr="00D85A34">
        <w:tab/>
        <w:t>Introduction</w:t>
      </w:r>
    </w:p>
    <w:p w:rsidR="004476CD" w:rsidRDefault="004476CD" w:rsidP="00343D8B">
      <w:pPr>
        <w:rPr>
          <w:lang w:eastAsia="zh-CN"/>
        </w:rPr>
      </w:pPr>
      <w:r w:rsidRPr="00D85A34">
        <w:t>The United States</w:t>
      </w:r>
      <w:r w:rsidRPr="00D85A34">
        <w:rPr>
          <w:rFonts w:hint="eastAsia"/>
        </w:rPr>
        <w:t xml:space="preserve"> </w:t>
      </w:r>
      <w:r w:rsidRPr="00D76A4D">
        <w:t>Administration</w:t>
      </w:r>
      <w:r w:rsidR="00322B47" w:rsidRPr="00D76A4D">
        <w:t xml:space="preserve"> and private sector companies are</w:t>
      </w:r>
      <w:r w:rsidRPr="00D76A4D">
        <w:t xml:space="preserve"> pleased to</w:t>
      </w:r>
      <w:r w:rsidRPr="00D85A34">
        <w:t xml:space="preserve"> welcome the participants to the </w:t>
      </w:r>
      <w:r w:rsidR="002A4592">
        <w:t>twenty-second</w:t>
      </w:r>
      <w:r>
        <w:t xml:space="preserve"> </w:t>
      </w:r>
      <w:r w:rsidRPr="00D85A34">
        <w:t>meeting of ITU-R Working Party 5D on IMT Systems (</w:t>
      </w:r>
      <w:r w:rsidR="00343D8B">
        <w:t>10</w:t>
      </w:r>
      <w:r w:rsidR="00343D8B">
        <w:noBreakHyphen/>
        <w:t>18 June, </w:t>
      </w:r>
      <w:r w:rsidR="002A4592">
        <w:t>2015</w:t>
      </w:r>
      <w:r w:rsidRPr="00D85A34">
        <w:t xml:space="preserve">). This Annex provides both information on the meeting and guidance to the delegates for their stay </w:t>
      </w:r>
      <w:r w:rsidRPr="00146224">
        <w:t xml:space="preserve">in </w:t>
      </w:r>
      <w:r w:rsidR="00146224" w:rsidRPr="00146224">
        <w:rPr>
          <w:lang w:eastAsia="zh-CN"/>
        </w:rPr>
        <w:t>San Diego, California</w:t>
      </w:r>
      <w:r w:rsidRPr="00146224">
        <w:rPr>
          <w:lang w:eastAsia="zh-CN"/>
        </w:rPr>
        <w:t xml:space="preserve">, USA. </w:t>
      </w:r>
    </w:p>
    <w:p w:rsidR="0004146F" w:rsidRDefault="00E709DE" w:rsidP="0004146F">
      <w:pPr>
        <w:rPr>
          <w:lang w:eastAsia="zh-CN"/>
        </w:rPr>
      </w:pPr>
      <w:r>
        <w:rPr>
          <w:noProof/>
          <w:lang w:eastAsia="zh-CN"/>
        </w:rPr>
        <mc:AlternateContent>
          <mc:Choice Requires="wpg">
            <w:drawing>
              <wp:anchor distT="0" distB="0" distL="114300" distR="114300" simplePos="0" relativeHeight="251662336" behindDoc="0" locked="0" layoutInCell="1" allowOverlap="1" wp14:anchorId="7E530BD9" wp14:editId="52FA8E73">
                <wp:simplePos x="0" y="0"/>
                <wp:positionH relativeFrom="margin">
                  <wp:posOffset>-43815</wp:posOffset>
                </wp:positionH>
                <wp:positionV relativeFrom="paragraph">
                  <wp:posOffset>31751</wp:posOffset>
                </wp:positionV>
                <wp:extent cx="6229350" cy="3390900"/>
                <wp:effectExtent l="0" t="0" r="0" b="0"/>
                <wp:wrapNone/>
                <wp:docPr id="3" name="Group 3"/>
                <wp:cNvGraphicFramePr/>
                <a:graphic xmlns:a="http://schemas.openxmlformats.org/drawingml/2006/main">
                  <a:graphicData uri="http://schemas.microsoft.com/office/word/2010/wordprocessingGroup">
                    <wpg:wgp>
                      <wpg:cNvGrpSpPr/>
                      <wpg:grpSpPr>
                        <a:xfrm>
                          <a:off x="0" y="0"/>
                          <a:ext cx="6229350" cy="3390900"/>
                          <a:chOff x="0" y="19050"/>
                          <a:chExt cx="6928260" cy="3440798"/>
                        </a:xfrm>
                      </wpg:grpSpPr>
                      <pic:pic xmlns:pic="http://schemas.openxmlformats.org/drawingml/2006/picture">
                        <pic:nvPicPr>
                          <pic:cNvPr id="4" name="Picture 37"/>
                          <pic:cNvPicPr>
                            <a:picLocks noChangeAspect="1"/>
                          </pic:cNvPicPr>
                        </pic:nvPicPr>
                        <pic:blipFill>
                          <a:blip r:embed="rId16"/>
                          <a:srcRect/>
                          <a:stretch>
                            <a:fillRect/>
                          </a:stretch>
                        </pic:blipFill>
                        <pic:spPr bwMode="auto">
                          <a:xfrm>
                            <a:off x="0" y="1435509"/>
                            <a:ext cx="1366520" cy="1240155"/>
                          </a:xfrm>
                          <a:prstGeom prst="rect">
                            <a:avLst/>
                          </a:prstGeom>
                          <a:noFill/>
                          <a:ln w="9525">
                            <a:noFill/>
                            <a:miter lim="800000"/>
                            <a:headEnd/>
                            <a:tailEnd/>
                          </a:ln>
                        </pic:spPr>
                      </pic:pic>
                      <pic:pic xmlns:pic="http://schemas.openxmlformats.org/drawingml/2006/picture">
                        <pic:nvPicPr>
                          <pic:cNvPr id="5" name="Picture 5" descr="C:\Users\mg6217\Documents\ITU\SG5\WP 5D\USA 2011\Logos\att_vt_4cp_grd_wht.jpg"/>
                          <pic:cNvPicPr>
                            <a:picLocks noChangeAspect="1"/>
                          </pic:cNvPicPr>
                        </pic:nvPicPr>
                        <pic:blipFill>
                          <a:blip r:embed="rId17"/>
                          <a:srcRect/>
                          <a:stretch>
                            <a:fillRect/>
                          </a:stretch>
                        </pic:blipFill>
                        <pic:spPr bwMode="auto">
                          <a:xfrm>
                            <a:off x="2143432" y="19050"/>
                            <a:ext cx="854710" cy="1130300"/>
                          </a:xfrm>
                          <a:prstGeom prst="rect">
                            <a:avLst/>
                          </a:prstGeom>
                          <a:noFill/>
                          <a:ln w="9525">
                            <a:noFill/>
                            <a:miter lim="800000"/>
                            <a:headEnd/>
                            <a:tailEnd/>
                          </a:ln>
                        </pic:spPr>
                      </pic:pic>
                      <pic:pic xmlns:pic="http://schemas.openxmlformats.org/drawingml/2006/picture">
                        <pic:nvPicPr>
                          <pic:cNvPr id="6" name="Picture 74" descr="C:\Users\mg6217\Documents\ITU\SG5\WP 5D\USA 2011\Logos\intel_rgb_3000.png"/>
                          <pic:cNvPicPr>
                            <a:picLocks noChangeAspect="1"/>
                          </pic:cNvPicPr>
                        </pic:nvPicPr>
                        <pic:blipFill>
                          <a:blip r:embed="rId18"/>
                          <a:srcRect/>
                          <a:stretch>
                            <a:fillRect/>
                          </a:stretch>
                        </pic:blipFill>
                        <pic:spPr bwMode="auto">
                          <a:xfrm>
                            <a:off x="3696929" y="1719416"/>
                            <a:ext cx="1056640" cy="695325"/>
                          </a:xfrm>
                          <a:prstGeom prst="rect">
                            <a:avLst/>
                          </a:prstGeom>
                          <a:noFill/>
                          <a:ln w="9525">
                            <a:noFill/>
                            <a:miter lim="800000"/>
                            <a:headEnd/>
                            <a:tailEnd/>
                          </a:ln>
                        </pic:spPr>
                      </pic:pic>
                      <pic:pic xmlns:pic="http://schemas.openxmlformats.org/drawingml/2006/picture">
                        <pic:nvPicPr>
                          <pic:cNvPr id="7" name="Picture 7"/>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5397910" y="1661651"/>
                            <a:ext cx="1530350" cy="548005"/>
                          </a:xfrm>
                          <a:prstGeom prst="rect">
                            <a:avLst/>
                          </a:prstGeom>
                        </pic:spPr>
                      </pic:pic>
                      <pic:pic xmlns:pic="http://schemas.openxmlformats.org/drawingml/2006/picture">
                        <pic:nvPicPr>
                          <pic:cNvPr id="9" name="Picture 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1809136" y="2998838"/>
                            <a:ext cx="1113155" cy="461010"/>
                          </a:xfrm>
                          <a:prstGeom prst="rect">
                            <a:avLst/>
                          </a:prstGeom>
                        </pic:spPr>
                      </pic:pic>
                      <pic:pic xmlns:pic="http://schemas.openxmlformats.org/drawingml/2006/picture">
                        <pic:nvPicPr>
                          <pic:cNvPr id="10" name="Picture 10"/>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3490452" y="176980"/>
                            <a:ext cx="1246505" cy="699135"/>
                          </a:xfrm>
                          <a:prstGeom prst="rect">
                            <a:avLst/>
                          </a:prstGeom>
                        </pic:spPr>
                      </pic:pic>
                      <pic:pic xmlns:pic="http://schemas.openxmlformats.org/drawingml/2006/picture">
                        <pic:nvPicPr>
                          <pic:cNvPr id="11" name="Picture 1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946787" y="1543664"/>
                            <a:ext cx="1022350" cy="1022350"/>
                          </a:xfrm>
                          <a:prstGeom prst="rect">
                            <a:avLst/>
                          </a:prstGeom>
                        </pic:spPr>
                      </pic:pic>
                      <pic:pic xmlns:pic="http://schemas.openxmlformats.org/drawingml/2006/picture">
                        <pic:nvPicPr>
                          <pic:cNvPr id="12" name="Picture 1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3411794" y="3057832"/>
                            <a:ext cx="1633220" cy="382905"/>
                          </a:xfrm>
                          <a:prstGeom prst="rect">
                            <a:avLst/>
                          </a:prstGeom>
                        </pic:spPr>
                      </pic:pic>
                      <pic:pic xmlns:pic="http://schemas.openxmlformats.org/drawingml/2006/picture">
                        <pic:nvPicPr>
                          <pic:cNvPr id="13" name="Picture 1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5181600" y="176980"/>
                            <a:ext cx="1448435" cy="795655"/>
                          </a:xfrm>
                          <a:prstGeom prst="rect">
                            <a:avLst/>
                          </a:prstGeom>
                        </pic:spPr>
                      </pic:pic>
                      <pic:pic xmlns:pic="http://schemas.openxmlformats.org/drawingml/2006/picture">
                        <pic:nvPicPr>
                          <pic:cNvPr id="14" name="Picture 1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196645" y="226141"/>
                            <a:ext cx="1578610" cy="7175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244CBE1" id="Group 3" o:spid="_x0000_s1026" style="position:absolute;margin-left:-3.45pt;margin-top:2.5pt;width:490.5pt;height:267pt;z-index:251662336;mso-position-horizontal-relative:margin;mso-width-relative:margin;mso-height-relative:margin" coordorigin=",190" coordsize="69282,3440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BloA&#10;AAAAUmdodGxvbmcAAATM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Ao8P3hwYWNrZXQgZW5kPSJ3Ij8+/+4ADkFk&#10;b2JlAGRAAAAAAv/bAIQAAQEBAQEBAQEBAQEBAQEBAQEBAQEBAQEBAQEBAQIBAQEBAQECAgICAgIC&#10;AgICAgICAgMDAwMDAwMDAwMDAwMDAwEBAQEBAQECAQECAwICAgMDAwMDAwMDAwMDAwMDAwMDAwMD&#10;AwMDAwMDAwMDAwMDAwMDAwMDAwMDAwMDAwMDAwMD/8AAFAgGWgTMBAERAAIRAQMRAQQRAP/dAAQA&#10;mv/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4EAQACEQMRBAAAPwD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wD/0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AP/R&#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8A/9L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wD/0/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AP/U&#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8A/9X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wD/1v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AP/X&#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8A/9D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wD/0f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AP/S&#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8A/9P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wD/1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AP/V&#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8A/9b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wD/1/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AP/Q&#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8A/9H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wD/0v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AP/T&#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8A/9T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wD/1f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AP/W&#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8A/9f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wD/0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AP/R&#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8A/9L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wD/0/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AP/U&#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NVdncJixIcnmMVjhCEMprshSUgiEhAjMn3Drp1&#10;EgLf63Fvr797917pNz9n9aUshhqew9jU8yhS0U+7cBDIoYalJSSoBFxyOPfvfuvdMn+nXpH/AJ/H&#10;1X/6MLaX/wBWe/e/de69/p16R/5/H1X/AOjC2l/9We/e/de69/p16R/5/H1X/wCjC2l/9We/e/de&#10;6mU3cvUFaHaj7V62q1jKiQ02+dsTiMt+kOYqo2vY2v797917pQUe99l5HxjH7v2vXGZS8P2efxNV&#10;5UAuWj8EzagACSR797917pSRTRTxpNBLHNFINUcsTrJG6/S6OhII/wBY+/e/de6y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V+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W+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X+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D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8A/9H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9L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9P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1P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8A/9X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1v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wD/1/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AP/Q+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9H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S+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0/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9T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V+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1v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X+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&#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AP/S+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T+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U+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1f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9b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9f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wD/0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0f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0v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0/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U+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1f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9b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X+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Q+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0f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9L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&#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0/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AP/U+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8A/9X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wD/1v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AP/X+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8A/9D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wD/0f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AP/S+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8A/9P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wD/1P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AP/V+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8A/9b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0Eu7e/eitgvLH&#10;vvurqXZUkE1dTzpu3sfZ23HhqMYdOSglXMVkJV6c8TqeY/7QHv3v3Xuiubu/mt/ywtiCYbr/AJh/&#10;wmxNTAtO8uMb5QdL1maEdU4SCVMFj8zLWMjXvrWAqBdiQoJHvfuvdFm3R/woU/kwbQqhR5X+YF0v&#10;VzGorabXtel35vel8lBIsU7Gu2Xh8hB42LAwzeTRMLtCzqrEe9+691Y78cvlF8d/l31vRdu/GXuP&#10;YPdvXNdVTY8bn2Dn6TM01BlaZVkqcLnKOMipx1fEro8tBkIIahFdGaMK6k+9+690PP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8sT/hZJ/29w25/4qB01/7227/fvfuvdaoXv3v3Xuve/e/de69797917r3v3v3Xutj7&#10;/hJ//wBvtfjl/wCI/wDkR/75DN+/e/de6+t1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yxP+Fkn/b3Dbn/ioHTX/vbbv9+9+691qhe/e/de69797917r3v3v3Xuve/e&#10;/de62Pv+En//AG+1+OX/AIj/AORH/vkM3797917r63X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fLE/4WSf9vcNuf+KgdNf+9tu/3737r3WqF797917r3v3v3Xuve/e/&#10;de69797917rY+/4Sf/8Ab7X45f8AiP8A5Ef++Qzfv3v3Xuvrd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&#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8sT/hZJ/29w25/4qB01/7227/fvfuvdaoXv3v3Xuve/e/d&#10;e69797917r3v3v3Xutj7/hJ//wBvtfjl/wCI/wDkR/75DN+/e/de6+t1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yxP+Fkn/b3Dbn/ioHTX/vbbv9+9+691qhe/e/de&#10;69797917r3v3v3Xuve/e/de62Pv+En//AG+1+OX/AIj/AORH/vkM3797917r63X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1/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AP/Q+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8A&#10;/9H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0v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AP/T+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8A&#10;/9T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1f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AP/W+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8A&#10;/9f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0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AP/R+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8A&#10;/9L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0/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AP/U+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8A&#10;/9X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1v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AP/X+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8A&#10;/9D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0f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AP/S+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8A&#10;/9P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1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AP/V+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8A&#10;/9b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1/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AP/Q+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8A&#10;/9H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0v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7" type="#_x0000_t75" style="position:absolute;top:14355;width:13665;height:12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5Hu3AAAAA2gAAAA8AAABkcnMvZG93bnJldi54bWxEj91qAjEQhe8LvkMYwRupWcWKbI0igiAo&#10;Fn8eYNhMN0s3k7CJuvr0RhB6eTg/H2e2aG0trtSEyrGC4SADQVw4XXGp4Hxaf05BhIissXZMCu4U&#10;YDHvfMww1+7GB7oeYynSCIccFZgYfS5lKAxZDAPniZP36xqLMcmmlLrBWxq3tRxl2URarDgRDHpa&#10;GSr+jhebuMbhfmi/Tv2d3vw8XN/TduuV6nXb5TeISG38D7/bG61gDK8r6QbI+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rke7cAAAADaAAAADwAAAAAAAAAAAAAAAACfAgAA&#10;ZHJzL2Rvd25yZXYueG1sUEsFBgAAAAAEAAQA9wAAAIwDAAAAAA==&#10;">
                  <v:imagedata r:id="rId26" o:title=""/>
                  <v:path arrowok="t"/>
                </v:shape>
                <v:shape id="Picture 5" o:spid="_x0000_s1028" type="#_x0000_t75" style="position:absolute;left:21434;top:190;width:8547;height:11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c9T2/AAAA2gAAAA8AAABkcnMvZG93bnJldi54bWxEj0+LwjAUxO/CfofwFvamyQorWo3iKkJv&#10;xX/3R/Nsi8lLaaLWb79ZEDwOM/MbZrHqnRV36kLjWcP3SIEgLr1puNJwOu6GUxAhIhu0nknDkwKs&#10;lh+DBWbGP3hP90OsRIJwyFBDHWObSRnKmhyGkW+Jk3fxncOYZFdJ0+EjwZ2VY6Um0mHDaaHGljY1&#10;ldfDzWnIy/y32OamUJbVFGc32xbPs9Zfn/16DiJSH9/hVzs3Gn7g/0q6AXL5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VXPU9vwAAANoAAAAPAAAAAAAAAAAAAAAAAJ8CAABk&#10;cnMvZG93bnJldi54bWxQSwUGAAAAAAQABAD3AAAAiwMAAAAA&#10;">
                  <v:imagedata r:id="rId27" o:title="att_vt_4cp_grd_wht"/>
                  <v:path arrowok="t"/>
                </v:shape>
                <v:shape id="Picture 74" o:spid="_x0000_s1029" type="#_x0000_t75" style="position:absolute;left:36969;top:17194;width:10566;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oon7CAAAA2gAAAA8AAABkcnMvZG93bnJldi54bWxEj81qwzAQhO+BvoPYQG+JHBec4EYxJRDa&#10;HuvkkOPGWv8Qa+VKqu2+fVUo9DjMzDfMvphNL0ZyvrOsYLNOQBBXVnfcKLicT6sdCB+QNfaWScE3&#10;eSgOD4s95tpO/EFjGRoRIexzVNCGMORS+qolg35tB+Lo1dYZDFG6RmqHU4SbXqZJkkmDHceFFgc6&#10;tlTdyy+jgJKn8fNmXi/pZLbvu/o63tHVSj0u55dnEIHm8B/+a79pBRn8Xok3QB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aKJ+wgAAANoAAAAPAAAAAAAAAAAAAAAAAJ8C&#10;AABkcnMvZG93bnJldi54bWxQSwUGAAAAAAQABAD3AAAAjgMAAAAA&#10;">
                  <v:imagedata r:id="rId28" o:title="intel_rgb_3000"/>
                  <v:path arrowok="t"/>
                </v:shape>
                <v:shape id="Picture 7" o:spid="_x0000_s1030" type="#_x0000_t75" style="position:absolute;left:53979;top:16616;width:15303;height:5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jOdvEAAAA2gAAAA8AAABkcnMvZG93bnJldi54bWxEj0FrwkAUhO8F/8PyBC+lbppDldRVRBAS&#10;odLG0PMj+0yC2bchu03iv3cLhR6HmfmG2ewm04qBetdYVvC6jEAQl1Y3XCkoLseXNQjnkTW2lknB&#10;nRzstrOnDSbajvxFQ+4rESDsElRQe98lUrqyJoNuaTvi4F1tb9AH2VdS9zgGuGllHEVv0mDDYaHG&#10;jg41lbf8xyjIdUrn7Pmafa/Pq/H08VlM8aVQajGf9u8gPE3+P/zXTrWCFfxeCTdAb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EjOdvEAAAA2gAAAA8AAAAAAAAAAAAAAAAA&#10;nwIAAGRycy9kb3ducmV2LnhtbFBLBQYAAAAABAAEAPcAAACQAwAAAAA=&#10;">
                  <v:imagedata r:id="rId29" o:title=""/>
                  <v:path arrowok="t"/>
                </v:shape>
                <v:shape id="Picture 9" o:spid="_x0000_s1031" type="#_x0000_t75" style="position:absolute;left:18091;top:29988;width:11131;height:46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ojAnEAAAA2gAAAA8AAABkcnMvZG93bnJldi54bWxEj0FrwkAUhO8F/8PyCr2UurGUGqOrmJSC&#10;J6FJix4f2dckmH0bstsY/70rFDwOM/MNs9qMphUD9a6xrGA2jUAQl1Y3XCn4Lj5fYhDOI2tsLZOC&#10;CznYrCcPK0y0PfMXDbmvRICwS1BB7X2XSOnKmgy6qe2Ig/dre4M+yL6SusdzgJtWvkbRuzTYcFio&#10;saOspvKU/xkF5odn8/Q53sfz7GDT41txSi8fSj09jtslCE+jv4f/2zutYAG3K+EGyP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fojAnEAAAA2gAAAA8AAAAAAAAAAAAAAAAA&#10;nwIAAGRycy9kb3ducmV2LnhtbFBLBQYAAAAABAAEAPcAAACQAwAAAAA=&#10;">
                  <v:imagedata r:id="rId30" o:title=""/>
                  <v:path arrowok="t"/>
                </v:shape>
                <v:shape id="Picture 10" o:spid="_x0000_s1032" type="#_x0000_t75" style="position:absolute;left:34904;top:1769;width:12465;height:6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GQqrEAAAA2wAAAA8AAABkcnMvZG93bnJldi54bWxEj0FrwkAQhe+C/2GZghepG6WJJXWVIAgF&#10;T4leehuy0ySYnQ3ZVdN/3zkUepvhvXnvm91hcr160Bg6zwbWqwQUce1tx42B6+X0+g4qRGSLvWcy&#10;8EMBDvv5bIe59U8u6VHFRkkIhxwNtDEOudahbslhWPmBWLRvPzqMso6NtiM+Jdz1epMkmXbYsTS0&#10;ONCxpfpW3Z0BPpfF2z1Lt9tzcavSovpaJmVqzOJlKj5ARZriv/nv+tMKvtDLLzKA3v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pGQqrEAAAA2wAAAA8AAAAAAAAAAAAAAAAA&#10;nwIAAGRycy9kb3ducmV2LnhtbFBLBQYAAAAABAAEAPcAAACQAwAAAAA=&#10;">
                  <v:imagedata r:id="rId31" o:title=""/>
                  <v:path arrowok="t"/>
                </v:shape>
                <v:shape id="Picture 11" o:spid="_x0000_s1033" type="#_x0000_t75" style="position:absolute;left:19467;top:15436;width:10224;height:10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CECXAAAAA2wAAAA8AAABkcnMvZG93bnJldi54bWxET01rAjEQvRf8D2GE3mp2PRRZjVIqYg/t&#10;wVWkxyGZ7i5uJkuSmu2/bwTB2zze56w2o+3FlXzoHCsoZwUIYu1Mx42C03H3sgARIrLB3jEp+KMA&#10;m/XkaYWVcYkPdK1jI3IIhwoVtDEOlZRBt2QxzNxAnLkf5y3GDH0jjceUw20v50XxKi12nBtaHOi9&#10;JX2pf62Cy+5z7042lTFtkz9jrb+231qp5+n4tgQRaYwP8d39YfL8Em6/5APk+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kIQJcAAAADbAAAADwAAAAAAAAAAAAAAAACfAgAA&#10;ZHJzL2Rvd25yZXYueG1sUEsFBgAAAAAEAAQA9wAAAIwDAAAAAA==&#10;">
                  <v:imagedata r:id="rId32" o:title=""/>
                  <v:path arrowok="t"/>
                </v:shape>
                <v:shape id="Picture 12" o:spid="_x0000_s1034" type="#_x0000_t75" style="position:absolute;left:34117;top:30578;width:16333;height:3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nGJXAAAAA2wAAAA8AAABkcnMvZG93bnJldi54bWxET9uKwjAQfRf8hzDCvsiaWkTdbqPIguCD&#10;IF4+YLaZXrCZlCbW+vdGEHybw7lOuu5NLTpqXWVZwXQSgSDOrK64UHA5b7+XIJxH1lhbJgUPcrBe&#10;DQcpJtre+UjdyRcihLBLUEHpfZNI6bKSDLqJbYgDl9vWoA+wLaRu8R7CTS3jKJpLgxWHhhIb+isp&#10;u55uRkE3P2y28f6weNhxnf//FFbfzjOlvkb95heEp95/xG/3Tof5Mbx+CQfI1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GcYlcAAAADbAAAADwAAAAAAAAAAAAAAAACfAgAA&#10;ZHJzL2Rvd25yZXYueG1sUEsFBgAAAAAEAAQA9wAAAIwDAAAAAA==&#10;">
                  <v:imagedata r:id="rId33" o:title=""/>
                  <v:path arrowok="t"/>
                </v:shape>
                <v:shape id="Picture 13" o:spid="_x0000_s1035" type="#_x0000_t75" style="position:absolute;left:51816;top:1769;width:14484;height:79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ifmbEAAAA2wAAAA8AAABkcnMvZG93bnJldi54bWxEj0FrwzAMhe+F/QejwW6tnWWkI61bxsJg&#10;t7E0u4tYTdLGcoi9NuuvrweF3iTe0/ue1tvJ9uJEo+8ca0gWCgRx7UzHjYZq9zF/BeEDssHeMWn4&#10;Iw/bzcNsjblxZ/6mUxkaEUPY56ihDWHIpfR1Sxb9wg3EUdu70WKI69hIM+I5httePiuVSYsdR0KL&#10;A723VB/LXxu5VVLsjy9fRVP9ZGnq1WFaqovWT4/T2wpEoCnczbfrTxPrp/D/SxxAbq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LifmbEAAAA2wAAAA8AAAAAAAAAAAAAAAAA&#10;nwIAAGRycy9kb3ducmV2LnhtbFBLBQYAAAAABAAEAPcAAACQAwAAAAA=&#10;">
                  <v:imagedata r:id="rId34" o:title=""/>
                  <v:path arrowok="t"/>
                </v:shape>
                <v:shape id="Picture 14" o:spid="_x0000_s1036" type="#_x0000_t75" style="position:absolute;left:1966;top:2261;width:15786;height:7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3AWPCAAAA2wAAAA8AAABkcnMvZG93bnJldi54bWxET9tqwkAQfRf8h2UKfTObtiISXaVYhFIp&#10;0iQfMGTHJDY7G7JrEvP13UKhb3M419nuR9OInjpXW1bwFMUgiAuray4V5NlxsQbhPLLGxjIpuJOD&#10;/W4+22Ki7cBf1Ke+FCGEXYIKKu/bREpXVGTQRbYlDtzFdgZ9gF0pdYdDCDeNfI7jlTRYc2iosKVD&#10;RcV3ejMKmuFlevu00xU/+tvZHk95dm9zpR4fxtcNCE+j/xf/ud91mL+E31/CAXL3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twFjwgAAANsAAAAPAAAAAAAAAAAAAAAAAJ8C&#10;AABkcnMvZG93bnJldi54bWxQSwUGAAAAAAQABAD3AAAAjgMAAAAA&#10;">
                  <v:imagedata r:id="rId35" o:title=""/>
                  <v:path arrowok="t"/>
                </v:shape>
                <w10:wrap anchorx="margin"/>
              </v:group>
            </w:pict>
          </mc:Fallback>
        </mc:AlternateContent>
      </w:r>
    </w:p>
    <w:p w:rsidR="00E709DE" w:rsidRDefault="00E709DE" w:rsidP="0004146F">
      <w:pPr>
        <w:rPr>
          <w:b/>
        </w:rPr>
      </w:pPr>
    </w:p>
    <w:p w:rsidR="00E709DE" w:rsidRDefault="00E709DE" w:rsidP="0004146F">
      <w:pPr>
        <w:rPr>
          <w:b/>
        </w:rPr>
      </w:pPr>
    </w:p>
    <w:p w:rsidR="00E709DE" w:rsidRDefault="00E709DE" w:rsidP="0004146F">
      <w:pPr>
        <w:rPr>
          <w:b/>
        </w:rPr>
      </w:pPr>
    </w:p>
    <w:p w:rsidR="00E709DE" w:rsidRDefault="00E709DE" w:rsidP="0004146F">
      <w:pPr>
        <w:rPr>
          <w:b/>
        </w:rPr>
      </w:pPr>
    </w:p>
    <w:p w:rsidR="00E709DE" w:rsidRDefault="00E709DE" w:rsidP="0004146F">
      <w:pPr>
        <w:rPr>
          <w:b/>
        </w:rPr>
      </w:pPr>
    </w:p>
    <w:p w:rsidR="00E709DE" w:rsidRDefault="00E709DE" w:rsidP="0004146F">
      <w:pPr>
        <w:rPr>
          <w:b/>
        </w:rPr>
      </w:pPr>
    </w:p>
    <w:p w:rsidR="00E709DE" w:rsidRDefault="00E709DE" w:rsidP="0004146F">
      <w:pPr>
        <w:rPr>
          <w:b/>
        </w:rPr>
      </w:pPr>
    </w:p>
    <w:p w:rsidR="00E709DE" w:rsidRDefault="00E709DE" w:rsidP="0004146F">
      <w:pPr>
        <w:rPr>
          <w:b/>
        </w:rPr>
      </w:pPr>
    </w:p>
    <w:p w:rsidR="00E709DE" w:rsidRDefault="00E709DE" w:rsidP="0004146F">
      <w:pPr>
        <w:rPr>
          <w:b/>
        </w:rPr>
      </w:pPr>
    </w:p>
    <w:p w:rsidR="00E709DE" w:rsidRDefault="00E709DE" w:rsidP="0004146F">
      <w:pPr>
        <w:rPr>
          <w:b/>
        </w:rPr>
      </w:pPr>
    </w:p>
    <w:p w:rsidR="00E709DE" w:rsidRDefault="00E709DE" w:rsidP="0004146F">
      <w:pPr>
        <w:rPr>
          <w:b/>
        </w:rPr>
      </w:pPr>
    </w:p>
    <w:p w:rsidR="00E709DE" w:rsidRDefault="00E709DE" w:rsidP="0004146F">
      <w:pPr>
        <w:rPr>
          <w:b/>
        </w:rPr>
      </w:pPr>
    </w:p>
    <w:p w:rsidR="00E709DE" w:rsidRPr="00E709DE" w:rsidRDefault="00E709DE" w:rsidP="00E709DE">
      <w:pPr>
        <w:jc w:val="center"/>
        <w:rPr>
          <w:b/>
          <w:i/>
        </w:rPr>
      </w:pPr>
      <w:r>
        <w:rPr>
          <w:noProof/>
          <w:lang w:eastAsia="zh-CN"/>
        </w:rPr>
        <w:drawing>
          <wp:anchor distT="0" distB="0" distL="114300" distR="114300" simplePos="0" relativeHeight="251664384" behindDoc="0" locked="0" layoutInCell="1" allowOverlap="1" wp14:anchorId="7137ACF6" wp14:editId="7FF35BBD">
            <wp:simplePos x="0" y="0"/>
            <wp:positionH relativeFrom="margin">
              <wp:posOffset>2556510</wp:posOffset>
            </wp:positionH>
            <wp:positionV relativeFrom="paragraph">
              <wp:posOffset>266700</wp:posOffset>
            </wp:positionV>
            <wp:extent cx="1099820" cy="579755"/>
            <wp:effectExtent l="0" t="0" r="508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tis logo.jpg"/>
                    <pic:cNvPicPr/>
                  </pic:nvPicPr>
                  <pic:blipFill>
                    <a:blip r:embed="rId36">
                      <a:extLst>
                        <a:ext uri="{28A0092B-C50C-407E-A947-70E740481C1C}">
                          <a14:useLocalDpi xmlns:a14="http://schemas.microsoft.com/office/drawing/2010/main" val="0"/>
                        </a:ext>
                      </a:extLst>
                    </a:blip>
                    <a:stretch>
                      <a:fillRect/>
                    </a:stretch>
                  </pic:blipFill>
                  <pic:spPr>
                    <a:xfrm>
                      <a:off x="0" y="0"/>
                      <a:ext cx="1099820" cy="579755"/>
                    </a:xfrm>
                    <a:prstGeom prst="rect">
                      <a:avLst/>
                    </a:prstGeom>
                  </pic:spPr>
                </pic:pic>
              </a:graphicData>
            </a:graphic>
            <wp14:sizeRelH relativeFrom="margin">
              <wp14:pctWidth>0</wp14:pctWidth>
            </wp14:sizeRelH>
            <wp14:sizeRelV relativeFrom="margin">
              <wp14:pctHeight>0</wp14:pctHeight>
            </wp14:sizeRelV>
          </wp:anchor>
        </w:drawing>
      </w:r>
      <w:r>
        <w:rPr>
          <w:b/>
          <w:i/>
        </w:rPr>
        <w:t>With additional assistance from:</w:t>
      </w:r>
    </w:p>
    <w:p w:rsidR="00E709DE" w:rsidRDefault="00E709DE" w:rsidP="0004146F">
      <w:pPr>
        <w:rPr>
          <w:b/>
        </w:rPr>
      </w:pPr>
    </w:p>
    <w:p w:rsidR="00E709DE" w:rsidRDefault="00E709DE" w:rsidP="0004146F">
      <w:pPr>
        <w:rPr>
          <w:b/>
        </w:rPr>
      </w:pPr>
    </w:p>
    <w:p w:rsidR="00A657C2" w:rsidRPr="00E709DE" w:rsidRDefault="004476CD" w:rsidP="004476CD">
      <w:pPr>
        <w:rPr>
          <w:highlight w:val="yellow"/>
          <w:lang w:eastAsia="zh-CN"/>
        </w:rPr>
      </w:pPr>
      <w:r w:rsidRPr="00D219EA">
        <w:rPr>
          <w:b/>
        </w:rPr>
        <w:t>2</w:t>
      </w:r>
      <w:r w:rsidRPr="00146224">
        <w:tab/>
      </w:r>
      <w:r w:rsidRPr="0004146F">
        <w:rPr>
          <w:b/>
        </w:rPr>
        <w:t>Meeting venue</w:t>
      </w:r>
    </w:p>
    <w:p w:rsidR="004476CD" w:rsidRPr="00146224" w:rsidRDefault="004476CD" w:rsidP="004476CD">
      <w:r w:rsidRPr="00146224">
        <w:t>The meeting will be held at:</w:t>
      </w:r>
    </w:p>
    <w:p w:rsidR="00146224" w:rsidRPr="005C3BED" w:rsidRDefault="00343D8B" w:rsidP="00343D8B">
      <w:pPr>
        <w:spacing w:before="120"/>
        <w:rPr>
          <w:rFonts w:asciiTheme="minorHAnsi" w:hAnsiTheme="minorHAnsi"/>
          <w:color w:val="000000" w:themeColor="text1"/>
          <w:lang w:val="es-ES_tradnl"/>
          <w:rPrChange w:id="15" w:author="Buonomo, Sergio" w:date="2015-02-18T13:43:00Z">
            <w:rPr>
              <w:rFonts w:asciiTheme="minorHAnsi" w:hAnsiTheme="minorHAnsi"/>
              <w:color w:val="000000" w:themeColor="text1"/>
            </w:rPr>
          </w:rPrChange>
        </w:rPr>
      </w:pPr>
      <w:r>
        <w:rPr>
          <w:rFonts w:asciiTheme="minorHAnsi" w:hAnsiTheme="minorHAnsi"/>
          <w:color w:val="000000" w:themeColor="text1"/>
          <w:lang w:val="es-ES_tradnl"/>
        </w:rPr>
        <w:tab/>
      </w:r>
      <w:r w:rsidR="00146224" w:rsidRPr="005C3BED">
        <w:rPr>
          <w:rFonts w:asciiTheme="minorHAnsi" w:hAnsiTheme="minorHAnsi"/>
          <w:color w:val="000000" w:themeColor="text1"/>
          <w:lang w:val="es-ES_tradnl"/>
          <w:rPrChange w:id="16" w:author="Buonomo, Sergio" w:date="2015-02-18T13:43:00Z">
            <w:rPr>
              <w:rFonts w:asciiTheme="minorHAnsi" w:hAnsiTheme="minorHAnsi"/>
              <w:color w:val="000000" w:themeColor="text1"/>
            </w:rPr>
          </w:rPrChange>
        </w:rPr>
        <w:t>Hilton San Diego Mission Valley</w:t>
      </w:r>
    </w:p>
    <w:p w:rsidR="00146224" w:rsidRPr="005C3BED" w:rsidRDefault="00343D8B" w:rsidP="00343D8B">
      <w:pPr>
        <w:spacing w:before="0"/>
        <w:rPr>
          <w:lang w:val="es-ES_tradnl" w:eastAsia="zh-CN"/>
          <w:rPrChange w:id="17" w:author="Buonomo, Sergio" w:date="2015-02-18T13:43:00Z">
            <w:rPr>
              <w:rFonts w:asciiTheme="minorHAnsi" w:hAnsiTheme="minorHAnsi" w:cs="Times"/>
              <w:color w:val="000000" w:themeColor="text1"/>
              <w:szCs w:val="28"/>
              <w:lang w:eastAsia="zh-CN"/>
            </w:rPr>
          </w:rPrChange>
        </w:rPr>
      </w:pPr>
      <w:r>
        <w:rPr>
          <w:lang w:val="es-ES_tradnl" w:eastAsia="zh-CN"/>
        </w:rPr>
        <w:tab/>
      </w:r>
      <w:r w:rsidR="00146224" w:rsidRPr="005C3BED">
        <w:rPr>
          <w:lang w:val="es-ES_tradnl" w:eastAsia="zh-CN"/>
          <w:rPrChange w:id="18" w:author="Buonomo, Sergio" w:date="2015-02-18T13:43:00Z">
            <w:rPr>
              <w:rFonts w:asciiTheme="minorHAnsi" w:hAnsiTheme="minorHAnsi" w:cs="Times"/>
              <w:color w:val="000000" w:themeColor="text1"/>
              <w:szCs w:val="28"/>
              <w:lang w:eastAsia="zh-CN"/>
            </w:rPr>
          </w:rPrChange>
        </w:rPr>
        <w:t>901 Camino Del Rio S</w:t>
      </w:r>
    </w:p>
    <w:p w:rsidR="00A41DDA" w:rsidRPr="00343D8B" w:rsidRDefault="00343D8B" w:rsidP="00146224">
      <w:pPr>
        <w:spacing w:before="0"/>
        <w:rPr>
          <w:rFonts w:asciiTheme="minorHAnsi" w:hAnsiTheme="minorHAnsi" w:cs="Times"/>
          <w:color w:val="000000" w:themeColor="text1"/>
          <w:szCs w:val="24"/>
          <w:lang w:val="es-ES_tradnl" w:eastAsia="zh-CN"/>
        </w:rPr>
      </w:pPr>
      <w:r w:rsidRPr="00343D8B">
        <w:rPr>
          <w:rFonts w:asciiTheme="minorHAnsi" w:hAnsiTheme="minorHAnsi" w:cs="Times"/>
          <w:color w:val="000000" w:themeColor="text1"/>
          <w:szCs w:val="24"/>
          <w:lang w:val="es-ES_tradnl" w:eastAsia="zh-CN"/>
        </w:rPr>
        <w:tab/>
      </w:r>
      <w:r w:rsidR="00146224" w:rsidRPr="00343D8B">
        <w:rPr>
          <w:rFonts w:asciiTheme="minorHAnsi" w:hAnsiTheme="minorHAnsi" w:cs="Times"/>
          <w:color w:val="000000" w:themeColor="text1"/>
          <w:szCs w:val="24"/>
          <w:lang w:val="es-ES_tradnl" w:eastAsia="zh-CN"/>
        </w:rPr>
        <w:t>San Diego, CA 92108</w:t>
      </w:r>
    </w:p>
    <w:p w:rsidR="00A41DDA" w:rsidRPr="00343D8B" w:rsidRDefault="00343D8B" w:rsidP="00146224">
      <w:pPr>
        <w:spacing w:before="0"/>
        <w:rPr>
          <w:rFonts w:asciiTheme="minorHAnsi" w:hAnsiTheme="minorHAnsi" w:cs="Helvetica"/>
          <w:color w:val="000000" w:themeColor="text1"/>
          <w:szCs w:val="24"/>
          <w:lang w:val="es-ES_tradnl" w:eastAsia="zh-CN"/>
        </w:rPr>
      </w:pPr>
      <w:r w:rsidRPr="00343D8B">
        <w:rPr>
          <w:rFonts w:asciiTheme="minorHAnsi" w:hAnsiTheme="minorHAnsi" w:cs="Helvetica"/>
          <w:bCs/>
          <w:color w:val="000000" w:themeColor="text1"/>
          <w:szCs w:val="24"/>
          <w:lang w:val="es-ES_tradnl" w:eastAsia="zh-CN"/>
        </w:rPr>
        <w:tab/>
      </w:r>
      <w:r w:rsidR="00A41DDA" w:rsidRPr="00343D8B">
        <w:rPr>
          <w:rFonts w:asciiTheme="minorHAnsi" w:hAnsiTheme="minorHAnsi" w:cs="Helvetica"/>
          <w:bCs/>
          <w:color w:val="000000" w:themeColor="text1"/>
          <w:szCs w:val="24"/>
          <w:lang w:val="es-ES_tradnl" w:eastAsia="zh-CN"/>
        </w:rPr>
        <w:t>PHONE:</w:t>
      </w:r>
      <w:r w:rsidR="005D6DD2" w:rsidRPr="00343D8B">
        <w:rPr>
          <w:rFonts w:asciiTheme="minorHAnsi" w:hAnsiTheme="minorHAnsi" w:cs="Helvetica"/>
          <w:color w:val="000000" w:themeColor="text1"/>
          <w:szCs w:val="24"/>
          <w:lang w:val="es-ES_tradnl" w:eastAsia="zh-CN"/>
        </w:rPr>
        <w:t xml:space="preserve"> +1 619 543 9000</w:t>
      </w:r>
    </w:p>
    <w:p w:rsidR="00A41DDA" w:rsidRPr="0004146F" w:rsidRDefault="00343D8B" w:rsidP="00A41DDA">
      <w:pPr>
        <w:spacing w:before="0"/>
        <w:rPr>
          <w:rFonts w:asciiTheme="minorHAnsi" w:hAnsiTheme="minorHAnsi" w:cs="Helvetica"/>
          <w:color w:val="000000" w:themeColor="text1"/>
          <w:szCs w:val="24"/>
          <w:lang w:eastAsia="zh-CN"/>
        </w:rPr>
      </w:pPr>
      <w:r w:rsidRPr="00343D8B">
        <w:rPr>
          <w:rFonts w:asciiTheme="minorHAnsi" w:hAnsiTheme="minorHAnsi" w:cs="Helvetica"/>
          <w:bCs/>
          <w:color w:val="000000" w:themeColor="text1"/>
          <w:szCs w:val="24"/>
          <w:lang w:val="es-ES_tradnl" w:eastAsia="zh-CN"/>
        </w:rPr>
        <w:tab/>
      </w:r>
      <w:r w:rsidR="00A41DDA" w:rsidRPr="0004146F">
        <w:rPr>
          <w:rFonts w:asciiTheme="minorHAnsi" w:hAnsiTheme="minorHAnsi" w:cs="Helvetica"/>
          <w:bCs/>
          <w:color w:val="000000" w:themeColor="text1"/>
          <w:szCs w:val="24"/>
          <w:lang w:eastAsia="zh-CN"/>
        </w:rPr>
        <w:t xml:space="preserve">FAX: +1 </w:t>
      </w:r>
      <w:r w:rsidR="00A41DDA" w:rsidRPr="0004146F">
        <w:rPr>
          <w:rFonts w:asciiTheme="minorHAnsi" w:hAnsiTheme="minorHAnsi" w:cs="Helvetica"/>
          <w:color w:val="000000" w:themeColor="text1"/>
          <w:szCs w:val="24"/>
          <w:lang w:eastAsia="zh-CN"/>
        </w:rPr>
        <w:t>619 543 9358</w:t>
      </w:r>
    </w:p>
    <w:p w:rsidR="00530D7F" w:rsidRDefault="00530D7F">
      <w:pPr>
        <w:tabs>
          <w:tab w:val="clear" w:pos="794"/>
          <w:tab w:val="clear" w:pos="1191"/>
          <w:tab w:val="clear" w:pos="1588"/>
          <w:tab w:val="clear" w:pos="1985"/>
        </w:tabs>
        <w:overflowPunct/>
        <w:autoSpaceDE/>
        <w:autoSpaceDN/>
        <w:adjustRightInd/>
        <w:spacing w:before="0" w:line="240" w:lineRule="auto"/>
        <w:jc w:val="left"/>
        <w:textAlignment w:val="auto"/>
        <w:rPr>
          <w:rFonts w:asciiTheme="minorHAnsi" w:hAnsiTheme="minorHAnsi" w:cs="Helvetica"/>
          <w:color w:val="000000" w:themeColor="text1"/>
          <w:szCs w:val="24"/>
          <w:lang w:eastAsia="zh-CN"/>
        </w:rPr>
      </w:pPr>
      <w:r>
        <w:rPr>
          <w:rFonts w:asciiTheme="minorHAnsi" w:hAnsiTheme="minorHAnsi" w:cs="Helvetica"/>
          <w:color w:val="000000" w:themeColor="text1"/>
          <w:szCs w:val="24"/>
          <w:lang w:eastAsia="zh-CN"/>
        </w:rPr>
        <w:br w:type="page"/>
      </w:r>
    </w:p>
    <w:p w:rsidR="004476CD" w:rsidRPr="00A41DDA" w:rsidRDefault="004476CD" w:rsidP="00A41DDA">
      <w:pPr>
        <w:spacing w:before="0"/>
        <w:rPr>
          <w:rFonts w:asciiTheme="minorHAnsi" w:hAnsiTheme="minorHAnsi"/>
          <w:color w:val="000000" w:themeColor="text1"/>
        </w:rPr>
      </w:pPr>
      <w:r w:rsidRPr="00A41DDA">
        <w:rPr>
          <w:b/>
          <w:szCs w:val="24"/>
        </w:rPr>
        <w:lastRenderedPageBreak/>
        <w:t>3</w:t>
      </w:r>
      <w:r w:rsidRPr="00146224">
        <w:rPr>
          <w:szCs w:val="24"/>
        </w:rPr>
        <w:tab/>
      </w:r>
      <w:r w:rsidRPr="00A41DDA">
        <w:rPr>
          <w:b/>
          <w:szCs w:val="24"/>
        </w:rPr>
        <w:t>Hotel accommodation</w:t>
      </w:r>
    </w:p>
    <w:p w:rsidR="00E709DE" w:rsidRPr="00530D7F" w:rsidRDefault="004476CD" w:rsidP="00343D8B">
      <w:pPr>
        <w:tabs>
          <w:tab w:val="clear" w:pos="794"/>
          <w:tab w:val="clear" w:pos="1191"/>
          <w:tab w:val="clear" w:pos="1588"/>
          <w:tab w:val="clear" w:pos="1985"/>
        </w:tabs>
        <w:overflowPunct/>
        <w:autoSpaceDE/>
        <w:autoSpaceDN/>
        <w:adjustRightInd/>
        <w:spacing w:line="240" w:lineRule="auto"/>
        <w:textAlignment w:val="auto"/>
        <w:rPr>
          <w:ins w:id="19" w:author="Buonomo, Sergio" w:date="2015-02-18T13:49:00Z"/>
          <w:b/>
          <w:bCs/>
          <w:i/>
          <w:iCs/>
          <w:szCs w:val="24"/>
        </w:rPr>
      </w:pPr>
      <w:r w:rsidRPr="00530D7F">
        <w:rPr>
          <w:szCs w:val="24"/>
        </w:rPr>
        <w:t>A room block has been set aside for ITU delegates</w:t>
      </w:r>
      <w:r w:rsidR="005D6DD2" w:rsidRPr="00530D7F">
        <w:rPr>
          <w:szCs w:val="24"/>
        </w:rPr>
        <w:t xml:space="preserve"> at a discounted rate</w:t>
      </w:r>
      <w:r w:rsidR="00530D7F" w:rsidRPr="00530D7F">
        <w:rPr>
          <w:szCs w:val="24"/>
        </w:rPr>
        <w:t xml:space="preserve">. </w:t>
      </w:r>
      <w:r w:rsidRPr="00530D7F">
        <w:rPr>
          <w:szCs w:val="24"/>
        </w:rPr>
        <w:t>Reservations made within this room block using the designated reservation method have a substantially reduced daily room rate and include amenities such as complimentar</w:t>
      </w:r>
      <w:r w:rsidR="00146224" w:rsidRPr="00530D7F">
        <w:rPr>
          <w:szCs w:val="24"/>
        </w:rPr>
        <w:t>y internet in the sleeping room.</w:t>
      </w:r>
      <w:r w:rsidR="00530D7F" w:rsidRPr="00530D7F">
        <w:rPr>
          <w:szCs w:val="24"/>
        </w:rPr>
        <w:t xml:space="preserve"> </w:t>
      </w:r>
      <w:r w:rsidR="00322B47" w:rsidRPr="00530D7F">
        <w:rPr>
          <w:i/>
          <w:szCs w:val="24"/>
        </w:rPr>
        <w:t xml:space="preserve">In order to facilitate the meeting, the hosts have guaranteed a certain number of room </w:t>
      </w:r>
      <w:r w:rsidR="001120DC">
        <w:rPr>
          <w:i/>
          <w:szCs w:val="24"/>
        </w:rPr>
        <w:t>nights at the designated hotel.</w:t>
      </w:r>
      <w:r w:rsidR="00322B47" w:rsidRPr="00530D7F">
        <w:rPr>
          <w:i/>
          <w:szCs w:val="24"/>
        </w:rPr>
        <w:t xml:space="preserve"> Delegates are encouraged to utilize the meeting hotel to avoid difficulty for the hosts.</w:t>
      </w:r>
    </w:p>
    <w:p w:rsidR="004476CD" w:rsidRPr="00530D7F" w:rsidRDefault="004476CD" w:rsidP="00530D7F">
      <w:pPr>
        <w:spacing w:before="240"/>
        <w:rPr>
          <w:b/>
          <w:bCs/>
          <w:i/>
          <w:iCs/>
        </w:rPr>
      </w:pPr>
      <w:proofErr w:type="spellStart"/>
      <w:r w:rsidRPr="00146224">
        <w:rPr>
          <w:b/>
          <w:bCs/>
          <w:i/>
          <w:iCs/>
        </w:rPr>
        <w:t>Cut off</w:t>
      </w:r>
      <w:proofErr w:type="spellEnd"/>
      <w:r w:rsidRPr="00146224">
        <w:rPr>
          <w:b/>
          <w:bCs/>
          <w:i/>
          <w:iCs/>
        </w:rPr>
        <w:t xml:space="preserve"> </w:t>
      </w:r>
      <w:r w:rsidR="00343D8B" w:rsidRPr="00146224">
        <w:rPr>
          <w:b/>
          <w:bCs/>
          <w:i/>
          <w:iCs/>
        </w:rPr>
        <w:t>date</w:t>
      </w:r>
      <w:r w:rsidRPr="00146224">
        <w:rPr>
          <w:b/>
          <w:bCs/>
          <w:i/>
          <w:iCs/>
        </w:rPr>
        <w:t>:</w:t>
      </w:r>
    </w:p>
    <w:p w:rsidR="0004146F" w:rsidRPr="00E709DE" w:rsidRDefault="004476CD" w:rsidP="00690838">
      <w:pPr>
        <w:tabs>
          <w:tab w:val="clear" w:pos="1191"/>
        </w:tabs>
        <w:rPr>
          <w:b/>
          <w:bCs/>
        </w:rPr>
      </w:pPr>
      <w:r w:rsidRPr="00146224">
        <w:rPr>
          <w:b/>
          <w:bCs/>
          <w:color w:val="FF0000"/>
        </w:rPr>
        <w:t xml:space="preserve">NOTE – Reservations must be made by </w:t>
      </w:r>
      <w:r w:rsidR="00690838" w:rsidRPr="00146224">
        <w:rPr>
          <w:b/>
          <w:bCs/>
          <w:color w:val="FF0000"/>
        </w:rPr>
        <w:t>1</w:t>
      </w:r>
      <w:r w:rsidR="00690838">
        <w:rPr>
          <w:b/>
          <w:bCs/>
          <w:color w:val="FF0000"/>
        </w:rPr>
        <w:t xml:space="preserve"> </w:t>
      </w:r>
      <w:r w:rsidR="00146224" w:rsidRPr="00146224">
        <w:rPr>
          <w:b/>
          <w:bCs/>
          <w:color w:val="FF0000"/>
        </w:rPr>
        <w:t>May 2015</w:t>
      </w:r>
      <w:r w:rsidR="001120DC">
        <w:rPr>
          <w:b/>
          <w:bCs/>
          <w:color w:val="FF0000"/>
        </w:rPr>
        <w:t xml:space="preserve">. </w:t>
      </w:r>
      <w:r w:rsidRPr="00146224">
        <w:rPr>
          <w:b/>
          <w:bCs/>
          <w:color w:val="FF0000"/>
        </w:rPr>
        <w:t>Please make every effort to book your rooms as early as possible.</w:t>
      </w:r>
      <w:r w:rsidR="005D6DD2">
        <w:rPr>
          <w:b/>
          <w:bCs/>
          <w:color w:val="FF0000"/>
        </w:rPr>
        <w:t xml:space="preserve"> The room block may sell out prior to the </w:t>
      </w:r>
      <w:proofErr w:type="spellStart"/>
      <w:r w:rsidR="005D6DD2">
        <w:rPr>
          <w:b/>
          <w:bCs/>
          <w:color w:val="FF0000"/>
        </w:rPr>
        <w:t>cut off</w:t>
      </w:r>
      <w:proofErr w:type="spellEnd"/>
      <w:r w:rsidR="005D6DD2">
        <w:rPr>
          <w:b/>
          <w:bCs/>
          <w:color w:val="FF0000"/>
        </w:rPr>
        <w:t xml:space="preserve"> date</w:t>
      </w:r>
      <w:r w:rsidR="005D6DD2" w:rsidRPr="00D76A4D">
        <w:rPr>
          <w:b/>
          <w:bCs/>
          <w:color w:val="FF0000"/>
        </w:rPr>
        <w:t>.</w:t>
      </w:r>
      <w:r w:rsidR="00322B47" w:rsidRPr="00D76A4D">
        <w:rPr>
          <w:b/>
          <w:bCs/>
          <w:color w:val="FF0000"/>
        </w:rPr>
        <w:t xml:space="preserve"> </w:t>
      </w:r>
      <w:r w:rsidR="00322B47" w:rsidRPr="00D76A4D">
        <w:rPr>
          <w:b/>
          <w:bCs/>
          <w:i/>
          <w:color w:val="FF0000"/>
        </w:rPr>
        <w:t>As this is high season in San Diego and because there are other major conferences and conventions occurring during the time of the meeting, delegates are encouraged to respect this deadline.</w:t>
      </w:r>
    </w:p>
    <w:p w:rsidR="0004146F" w:rsidRDefault="004476CD" w:rsidP="004476CD">
      <w:pPr>
        <w:ind w:right="-142"/>
        <w:rPr>
          <w:b/>
        </w:rPr>
      </w:pPr>
      <w:r w:rsidRPr="00146224">
        <w:rPr>
          <w:b/>
        </w:rPr>
        <w:t xml:space="preserve">Please use the dedicated </w:t>
      </w:r>
      <w:r w:rsidR="00146224" w:rsidRPr="00146224">
        <w:rPr>
          <w:b/>
        </w:rPr>
        <w:t>Hilton reservation</w:t>
      </w:r>
      <w:r w:rsidR="005D6DD2">
        <w:rPr>
          <w:b/>
        </w:rPr>
        <w:t>s</w:t>
      </w:r>
      <w:r w:rsidR="00146224" w:rsidRPr="00146224">
        <w:rPr>
          <w:b/>
        </w:rPr>
        <w:t xml:space="preserve"> link</w:t>
      </w:r>
      <w:r w:rsidRPr="00146224">
        <w:rPr>
          <w:b/>
        </w:rPr>
        <w:t xml:space="preserve"> provided below for the WP 5D Meeting #14 when making your reservations</w:t>
      </w:r>
      <w:r w:rsidR="005D6DD2">
        <w:rPr>
          <w:b/>
        </w:rPr>
        <w:t>, referencing the special code “ITU”</w:t>
      </w:r>
      <w:r w:rsidRPr="00146224">
        <w:rPr>
          <w:b/>
        </w:rPr>
        <w:t>.</w:t>
      </w:r>
    </w:p>
    <w:p w:rsidR="0004146F" w:rsidRPr="001120DC" w:rsidRDefault="00343D8B" w:rsidP="004476CD">
      <w:pPr>
        <w:ind w:right="-142"/>
        <w:rPr>
          <w:rFonts w:asciiTheme="minorHAnsi" w:hAnsiTheme="minorHAnsi" w:cs="Simplified Arabic"/>
          <w:color w:val="0000FF"/>
          <w:szCs w:val="24"/>
          <w:u w:val="single"/>
          <w:lang w:eastAsia="zh-CN"/>
        </w:rPr>
      </w:pPr>
      <w:hyperlink r:id="rId37" w:history="1">
        <w:r w:rsidR="0004146F" w:rsidRPr="001120DC">
          <w:rPr>
            <w:rFonts w:asciiTheme="minorHAnsi" w:hAnsiTheme="minorHAnsi" w:cs="Verdana"/>
            <w:color w:val="0000FF"/>
            <w:szCs w:val="24"/>
            <w:u w:val="single"/>
            <w:lang w:eastAsia="zh-CN"/>
          </w:rPr>
          <w:t>http://www.hilton.com/en/hi/groups/personalized/S/SANMVHF-IT1-20150605/index.jhtml?WT.mc_id=POG</w:t>
        </w:r>
      </w:hyperlink>
    </w:p>
    <w:p w:rsidR="004476CD" w:rsidRPr="00146224" w:rsidRDefault="004476CD" w:rsidP="00530D7F">
      <w:r w:rsidRPr="00146224">
        <w:t>Alternatively, reservation</w:t>
      </w:r>
      <w:r w:rsidR="005D6DD2">
        <w:t>s</w:t>
      </w:r>
      <w:r w:rsidRPr="00146224">
        <w:t xml:space="preserve"> may be made by calling </w:t>
      </w:r>
      <w:r w:rsidR="00146224" w:rsidRPr="00146224">
        <w:t xml:space="preserve">the Hilton </w:t>
      </w:r>
      <w:r w:rsidR="00E2737C">
        <w:t xml:space="preserve">San Diego </w:t>
      </w:r>
      <w:r w:rsidR="00146224" w:rsidRPr="00146224">
        <w:t xml:space="preserve">Mission Valley </w:t>
      </w:r>
      <w:r w:rsidRPr="00146224">
        <w:t xml:space="preserve">reservations </w:t>
      </w:r>
      <w:r w:rsidR="0009375C">
        <w:t xml:space="preserve">directly </w:t>
      </w:r>
      <w:r w:rsidRPr="00146224">
        <w:t xml:space="preserve">at </w:t>
      </w:r>
      <w:r w:rsidRPr="0004146F">
        <w:rPr>
          <w:b/>
        </w:rPr>
        <w:t xml:space="preserve">+1 800 </w:t>
      </w:r>
      <w:r w:rsidR="00146224" w:rsidRPr="0004146F">
        <w:rPr>
          <w:b/>
        </w:rPr>
        <w:t>682 6099</w:t>
      </w:r>
      <w:r w:rsidRPr="0004146F">
        <w:rPr>
          <w:b/>
        </w:rPr>
        <w:t xml:space="preserve"> </w:t>
      </w:r>
      <w:r w:rsidRPr="00146224">
        <w:t xml:space="preserve">or the hotel </w:t>
      </w:r>
      <w:r w:rsidRPr="00146224">
        <w:rPr>
          <w:rFonts w:asciiTheme="minorHAnsi" w:hAnsiTheme="minorHAnsi"/>
          <w:color w:val="000000" w:themeColor="text1"/>
        </w:rPr>
        <w:t xml:space="preserve">directly at </w:t>
      </w:r>
      <w:r w:rsidR="00146224" w:rsidRPr="0004146F">
        <w:rPr>
          <w:rFonts w:asciiTheme="minorHAnsi" w:hAnsiTheme="minorHAnsi"/>
          <w:b/>
          <w:color w:val="000000" w:themeColor="text1"/>
        </w:rPr>
        <w:t xml:space="preserve">+1 </w:t>
      </w:r>
      <w:r w:rsidR="00146224" w:rsidRPr="0004146F">
        <w:rPr>
          <w:rFonts w:asciiTheme="minorHAnsi" w:hAnsiTheme="minorHAnsi" w:cs="Helvetica"/>
          <w:b/>
          <w:color w:val="000000" w:themeColor="text1"/>
          <w:szCs w:val="24"/>
          <w:lang w:eastAsia="zh-CN"/>
        </w:rPr>
        <w:t>619 543 9000</w:t>
      </w:r>
      <w:r w:rsidRPr="00146224">
        <w:rPr>
          <w:rFonts w:asciiTheme="minorHAnsi" w:hAnsiTheme="minorHAnsi"/>
          <w:color w:val="000000" w:themeColor="text1"/>
        </w:rPr>
        <w:t>.</w:t>
      </w:r>
      <w:r w:rsidRPr="00146224">
        <w:t xml:space="preserve"> Please reference the meeting/event name of “</w:t>
      </w:r>
      <w:r w:rsidRPr="00146224">
        <w:rPr>
          <w:b/>
        </w:rPr>
        <w:t xml:space="preserve">ITU” </w:t>
      </w:r>
      <w:r w:rsidRPr="00146224">
        <w:t xml:space="preserve">to obtain the negotiated rates. </w:t>
      </w:r>
      <w:r w:rsidR="0009375C">
        <w:t>You will then be emailed a confirmation number.</w:t>
      </w:r>
    </w:p>
    <w:p w:rsidR="004476CD" w:rsidRPr="00146224" w:rsidRDefault="004476CD" w:rsidP="00343D8B">
      <w:r w:rsidRPr="00146224">
        <w:t xml:space="preserve">Should you experience any difficulties when making your reservations please contact </w:t>
      </w:r>
      <w:r w:rsidR="00343D8B">
        <w:t>Ms. Shannon </w:t>
      </w:r>
      <w:r w:rsidRPr="00146224">
        <w:t xml:space="preserve">Blumenreich at </w:t>
      </w:r>
      <w:hyperlink r:id="rId38" w:history="1">
        <w:r w:rsidRPr="00146224">
          <w:rPr>
            <w:rStyle w:val="Hyperlink"/>
          </w:rPr>
          <w:t>Shannon@theskgroup.com</w:t>
        </w:r>
      </w:hyperlink>
      <w:r w:rsidRPr="00146224">
        <w:t>.</w:t>
      </w:r>
    </w:p>
    <w:p w:rsidR="00443E2B" w:rsidRPr="00EF20CD" w:rsidRDefault="00443E2B" w:rsidP="00A3217E">
      <w:pPr>
        <w:keepNext/>
        <w:keepLines/>
        <w:spacing w:before="240" w:line="320" w:lineRule="exact"/>
        <w:ind w:left="794" w:hanging="794"/>
        <w:outlineLvl w:val="0"/>
        <w:rPr>
          <w:b/>
          <w:i/>
        </w:rPr>
      </w:pPr>
      <w:r w:rsidRPr="00EF20CD">
        <w:rPr>
          <w:b/>
          <w:i/>
        </w:rPr>
        <w:t xml:space="preserve">Room </w:t>
      </w:r>
      <w:r w:rsidR="00343D8B" w:rsidRPr="00EF20CD">
        <w:rPr>
          <w:b/>
          <w:i/>
        </w:rPr>
        <w:t>rate</w:t>
      </w:r>
      <w:r w:rsidRPr="00EF20CD">
        <w:rPr>
          <w:b/>
          <w:i/>
        </w:rPr>
        <w:t xml:space="preserve">: </w:t>
      </w:r>
    </w:p>
    <w:p w:rsidR="00443E2B" w:rsidRPr="00443E2B" w:rsidRDefault="00443E2B" w:rsidP="004476CD">
      <w:r w:rsidRPr="00443E2B">
        <w:t>Single/Double Occupancy -</w:t>
      </w:r>
      <w:r w:rsidRPr="009C32CD">
        <w:rPr>
          <w:b/>
        </w:rPr>
        <w:t xml:space="preserve"> $169 + tax</w:t>
      </w:r>
      <w:r w:rsidR="0009375C">
        <w:rPr>
          <w:b/>
        </w:rPr>
        <w:t>es</w:t>
      </w:r>
    </w:p>
    <w:p w:rsidR="004476CD" w:rsidRPr="00443E2B" w:rsidRDefault="004476CD" w:rsidP="004476CD">
      <w:r w:rsidRPr="00443E2B">
        <w:t>Hotel reservations must be guara</w:t>
      </w:r>
      <w:r w:rsidR="001120DC">
        <w:t>nteed with a major credit card.</w:t>
      </w:r>
      <w:r w:rsidRPr="00443E2B">
        <w:t xml:space="preserve"> Hotel will not hold any reservation unless guaranteed.</w:t>
      </w:r>
    </w:p>
    <w:p w:rsidR="004476CD" w:rsidRPr="00443E2B" w:rsidRDefault="004476CD" w:rsidP="004476CD">
      <w:r w:rsidRPr="00443E2B">
        <w:t>Room reservations may be cancelled at least 24 hours before the date of arrival (i.e. the day befo</w:t>
      </w:r>
      <w:r w:rsidR="001120DC">
        <w:t xml:space="preserve">re). </w:t>
      </w:r>
      <w:r w:rsidR="00443E2B">
        <w:t>Any reservation cancelled less than 24 hours prior to arrival</w:t>
      </w:r>
      <w:r w:rsidRPr="00443E2B">
        <w:t xml:space="preserve">, </w:t>
      </w:r>
      <w:r w:rsidR="005D6DD2">
        <w:t xml:space="preserve">or any no-shows </w:t>
      </w:r>
      <w:r w:rsidRPr="00443E2B">
        <w:t xml:space="preserve">will be subject to </w:t>
      </w:r>
      <w:r w:rsidR="005D6DD2">
        <w:t>a charge</w:t>
      </w:r>
      <w:r w:rsidRPr="00443E2B">
        <w:t xml:space="preserve"> of one night’s room and tax. </w:t>
      </w:r>
    </w:p>
    <w:p w:rsidR="004476CD" w:rsidRPr="00A41DDA" w:rsidRDefault="004476CD" w:rsidP="00A3217E">
      <w:pPr>
        <w:pStyle w:val="Headingi"/>
        <w:keepLines/>
        <w:spacing w:line="320" w:lineRule="exact"/>
        <w:ind w:left="794" w:hanging="794"/>
        <w:jc w:val="both"/>
        <w:outlineLvl w:val="0"/>
        <w:rPr>
          <w:b/>
          <w:bCs/>
        </w:rPr>
      </w:pPr>
      <w:r w:rsidRPr="00443E2B">
        <w:rPr>
          <w:b/>
          <w:bCs/>
        </w:rPr>
        <w:t>Taxes:</w:t>
      </w:r>
    </w:p>
    <w:p w:rsidR="004476CD" w:rsidRPr="00443E2B" w:rsidRDefault="004476CD" w:rsidP="004476CD">
      <w:r w:rsidRPr="00443E2B">
        <w:t xml:space="preserve">Current applicable hotel taxes and local taxes are </w:t>
      </w:r>
      <w:r w:rsidR="00443E2B" w:rsidRPr="00443E2B">
        <w:t>10.5% occupancy tax, 2% San Diego Tourism and Marketing District Assessment fee and .065% California Tourism Assessment fee</w:t>
      </w:r>
      <w:r w:rsidRPr="00443E2B">
        <w:t xml:space="preserve">. </w:t>
      </w:r>
    </w:p>
    <w:p w:rsidR="004476CD" w:rsidRPr="00443E2B" w:rsidRDefault="004476CD" w:rsidP="00A3217E">
      <w:pPr>
        <w:pStyle w:val="Headingi"/>
        <w:keepLines/>
        <w:spacing w:line="320" w:lineRule="exact"/>
        <w:ind w:left="794" w:hanging="794"/>
        <w:jc w:val="both"/>
        <w:outlineLvl w:val="0"/>
        <w:rPr>
          <w:b/>
          <w:bCs/>
        </w:rPr>
      </w:pPr>
      <w:r w:rsidRPr="00443E2B">
        <w:rPr>
          <w:b/>
          <w:bCs/>
        </w:rPr>
        <w:t>Breakfast:</w:t>
      </w:r>
    </w:p>
    <w:p w:rsidR="004476CD" w:rsidRPr="00443E2B" w:rsidRDefault="004476CD" w:rsidP="004476CD">
      <w:r w:rsidRPr="00443E2B">
        <w:t>Continental Breakfast (e.g., coffee, juice, pastry, fruit) will be served daily in the foyer outside the meeting room</w:t>
      </w:r>
      <w:r w:rsidR="001120DC">
        <w:t xml:space="preserve"> at 8 am on meeting days only. </w:t>
      </w:r>
    </w:p>
    <w:p w:rsidR="004476CD" w:rsidRPr="00162512" w:rsidRDefault="004476CD" w:rsidP="00A3217E">
      <w:pPr>
        <w:pStyle w:val="Headingi"/>
        <w:keepLines/>
        <w:spacing w:line="320" w:lineRule="exact"/>
        <w:ind w:left="794" w:hanging="794"/>
        <w:jc w:val="both"/>
        <w:outlineLvl w:val="0"/>
        <w:rPr>
          <w:b/>
          <w:bCs/>
        </w:rPr>
      </w:pPr>
      <w:r w:rsidRPr="00162512">
        <w:rPr>
          <w:b/>
          <w:bCs/>
        </w:rPr>
        <w:t>Internet:</w:t>
      </w:r>
    </w:p>
    <w:p w:rsidR="00162512" w:rsidRDefault="004476CD" w:rsidP="00162512">
      <w:r w:rsidRPr="00162512">
        <w:t>Please note, internet is complimentary for delegates booking in the ITU room bl</w:t>
      </w:r>
      <w:r w:rsidR="001120DC">
        <w:t xml:space="preserve">ock. </w:t>
      </w:r>
      <w:r w:rsidR="003A7983">
        <w:t xml:space="preserve">The fee </w:t>
      </w:r>
      <w:r w:rsidR="00D6115D">
        <w:t xml:space="preserve">for internet outside the group rate is $9.95 per day. </w:t>
      </w:r>
    </w:p>
    <w:p w:rsidR="004476CD" w:rsidRPr="00EF20CD" w:rsidRDefault="004476CD" w:rsidP="00A3217E">
      <w:pPr>
        <w:keepNext/>
        <w:keepLines/>
        <w:spacing w:before="240" w:line="320" w:lineRule="exact"/>
        <w:ind w:left="794" w:hanging="794"/>
        <w:outlineLvl w:val="0"/>
        <w:rPr>
          <w:b/>
          <w:bCs/>
          <w:i/>
        </w:rPr>
      </w:pPr>
      <w:r w:rsidRPr="00EF20CD">
        <w:rPr>
          <w:b/>
          <w:bCs/>
          <w:i/>
        </w:rPr>
        <w:lastRenderedPageBreak/>
        <w:t xml:space="preserve">Hotel </w:t>
      </w:r>
      <w:r w:rsidR="00343D8B" w:rsidRPr="00EF20CD">
        <w:rPr>
          <w:b/>
          <w:bCs/>
          <w:i/>
        </w:rPr>
        <w:t>parking</w:t>
      </w:r>
      <w:r w:rsidRPr="00EF20CD">
        <w:rPr>
          <w:b/>
          <w:bCs/>
          <w:i/>
        </w:rPr>
        <w:t>:</w:t>
      </w:r>
    </w:p>
    <w:p w:rsidR="004476CD" w:rsidRPr="00162512" w:rsidRDefault="004476CD" w:rsidP="00A41DDA">
      <w:pPr>
        <w:spacing w:before="120"/>
      </w:pPr>
      <w:proofErr w:type="spellStart"/>
      <w:r w:rsidRPr="00162512">
        <w:t>Self parking</w:t>
      </w:r>
      <w:proofErr w:type="spellEnd"/>
      <w:r w:rsidRPr="00162512">
        <w:t xml:space="preserve">: </w:t>
      </w:r>
      <w:r w:rsidR="00162512" w:rsidRPr="00162512">
        <w:t>$10 USD daily</w:t>
      </w:r>
      <w:r w:rsidRPr="00162512">
        <w:t xml:space="preserve"> </w:t>
      </w:r>
    </w:p>
    <w:p w:rsidR="004476CD" w:rsidRPr="00162512" w:rsidRDefault="00162512" w:rsidP="00D6115D">
      <w:pPr>
        <w:spacing w:before="0"/>
        <w:rPr>
          <w:rFonts w:eastAsiaTheme="minorHAnsi" w:cs="Arial"/>
          <w:color w:val="262626"/>
          <w:szCs w:val="24"/>
        </w:rPr>
      </w:pPr>
      <w:r w:rsidRPr="00162512">
        <w:rPr>
          <w:rFonts w:eastAsiaTheme="minorHAnsi" w:cs="Arial"/>
          <w:color w:val="262626"/>
          <w:szCs w:val="24"/>
        </w:rPr>
        <w:t xml:space="preserve">Valet parking: $24 USD daily. </w:t>
      </w:r>
    </w:p>
    <w:p w:rsidR="004476CD" w:rsidRPr="00BE7367" w:rsidRDefault="004476CD" w:rsidP="004476CD">
      <w:pPr>
        <w:pStyle w:val="Headingi"/>
        <w:rPr>
          <w:b/>
          <w:bCs/>
        </w:rPr>
      </w:pPr>
      <w:r w:rsidRPr="00BE7367">
        <w:rPr>
          <w:b/>
          <w:bCs/>
        </w:rPr>
        <w:t>Smoking:</w:t>
      </w:r>
    </w:p>
    <w:p w:rsidR="00E2737C" w:rsidRDefault="004476CD" w:rsidP="00E2737C">
      <w:r w:rsidRPr="00BE7367">
        <w:t xml:space="preserve">The </w:t>
      </w:r>
      <w:r w:rsidR="00BE7367" w:rsidRPr="00BE7367">
        <w:t>Hilton San Diego Mission Valley’s</w:t>
      </w:r>
      <w:r w:rsidR="001120DC">
        <w:t xml:space="preserve"> sleeping rooms are smoke free.</w:t>
      </w:r>
      <w:r w:rsidR="00BE7367" w:rsidRPr="00BE7367">
        <w:t xml:space="preserve"> There are designated outdoor smoking areas</w:t>
      </w:r>
      <w:r w:rsidR="00D6115D">
        <w:t xml:space="preserve"> on the property</w:t>
      </w:r>
      <w:r w:rsidR="00BE7367" w:rsidRPr="00BE7367">
        <w:t xml:space="preserve">. </w:t>
      </w:r>
    </w:p>
    <w:p w:rsidR="004476CD" w:rsidRPr="00BE7367" w:rsidRDefault="004476CD" w:rsidP="00A3217E">
      <w:pPr>
        <w:keepNext/>
        <w:keepLines/>
        <w:spacing w:before="240" w:line="320" w:lineRule="exact"/>
        <w:ind w:left="794" w:hanging="794"/>
        <w:outlineLvl w:val="0"/>
      </w:pPr>
      <w:r w:rsidRPr="00E2737C">
        <w:rPr>
          <w:b/>
        </w:rPr>
        <w:t>4</w:t>
      </w:r>
      <w:r w:rsidRPr="00BE7367">
        <w:tab/>
      </w:r>
      <w:r w:rsidRPr="00E2737C">
        <w:rPr>
          <w:b/>
        </w:rPr>
        <w:t>Transportation &amp; access</w:t>
      </w:r>
    </w:p>
    <w:p w:rsidR="00D6115D" w:rsidRPr="003A7983" w:rsidRDefault="004476CD" w:rsidP="00690838">
      <w:pPr>
        <w:pStyle w:val="Headingb"/>
        <w:spacing w:before="120"/>
        <w:rPr>
          <w:b w:val="0"/>
        </w:rPr>
      </w:pPr>
      <w:r w:rsidRPr="00EF20CD">
        <w:rPr>
          <w:b w:val="0"/>
        </w:rPr>
        <w:t>Driving directions (from any address):</w:t>
      </w:r>
      <w:r w:rsidR="00690838">
        <w:rPr>
          <w:b w:val="0"/>
        </w:rPr>
        <w:t xml:space="preserve"> </w:t>
      </w:r>
      <w:hyperlink r:id="rId39" w:history="1">
        <w:r w:rsidR="00D6115D" w:rsidRPr="003A7983">
          <w:rPr>
            <w:rStyle w:val="Hyperlink"/>
            <w:b w:val="0"/>
          </w:rPr>
          <w:t>http://www.hiltonmv.com/directions.php</w:t>
        </w:r>
      </w:hyperlink>
    </w:p>
    <w:p w:rsidR="00477CE3" w:rsidRPr="00477CE3" w:rsidRDefault="00477CE3" w:rsidP="00477CE3">
      <w:pPr>
        <w:rPr>
          <w:b/>
          <w:i/>
        </w:rPr>
      </w:pPr>
      <w:r w:rsidRPr="00477CE3">
        <w:t>Estimated taxi fare: $25 - 30 USD  (one way)</w:t>
      </w:r>
    </w:p>
    <w:p w:rsidR="004476CD" w:rsidRPr="009C32CD" w:rsidRDefault="00BB4CFA" w:rsidP="009C32CD">
      <w:pPr>
        <w:spacing w:before="0"/>
        <w:jc w:val="left"/>
      </w:pPr>
      <w:r>
        <w:t>Super Shuttle (shared ride) - $</w:t>
      </w:r>
      <w:r w:rsidR="009C32CD" w:rsidRPr="009C32CD">
        <w:t>12</w:t>
      </w:r>
      <w:r w:rsidR="004476CD" w:rsidRPr="009C32CD">
        <w:t xml:space="preserve"> </w:t>
      </w:r>
      <w:r>
        <w:t>USD (one way)</w:t>
      </w:r>
      <w:r w:rsidR="004476CD" w:rsidRPr="009C32CD">
        <w:br/>
      </w:r>
      <w:hyperlink r:id="rId40" w:history="1">
        <w:r w:rsidR="004476CD" w:rsidRPr="009C32CD">
          <w:rPr>
            <w:rStyle w:val="Hyperlink"/>
            <w:rFonts w:eastAsiaTheme="minorHAnsi" w:cs="Arial"/>
            <w:szCs w:val="24"/>
          </w:rPr>
          <w:t>http://www.supershuttle.com/</w:t>
        </w:r>
      </w:hyperlink>
    </w:p>
    <w:p w:rsidR="009C32CD" w:rsidRDefault="004476CD" w:rsidP="009C32CD">
      <w:pPr>
        <w:pStyle w:val="Headingb"/>
        <w:rPr>
          <w:i/>
          <w:iCs/>
        </w:rPr>
      </w:pPr>
      <w:r w:rsidRPr="00477CE3">
        <w:rPr>
          <w:i/>
          <w:iCs/>
        </w:rPr>
        <w:t xml:space="preserve">Car </w:t>
      </w:r>
      <w:r w:rsidR="00343D8B" w:rsidRPr="00477CE3">
        <w:rPr>
          <w:i/>
          <w:iCs/>
        </w:rPr>
        <w:t>rental</w:t>
      </w:r>
      <w:r w:rsidRPr="00477CE3">
        <w:rPr>
          <w:i/>
          <w:iCs/>
        </w:rPr>
        <w:t>:</w:t>
      </w:r>
    </w:p>
    <w:p w:rsidR="00477CE3" w:rsidRPr="009C32CD" w:rsidRDefault="004476CD" w:rsidP="00690838">
      <w:pPr>
        <w:pStyle w:val="Headingb"/>
        <w:spacing w:before="120"/>
        <w:rPr>
          <w:b w:val="0"/>
          <w:i/>
          <w:iCs/>
        </w:rPr>
      </w:pPr>
      <w:r w:rsidRPr="009C32CD">
        <w:rPr>
          <w:b w:val="0"/>
        </w:rPr>
        <w:t xml:space="preserve">Various car rental agencies are available at the </w:t>
      </w:r>
      <w:r w:rsidR="003A7983" w:rsidRPr="009C32CD">
        <w:rPr>
          <w:b w:val="0"/>
        </w:rPr>
        <w:t>airport</w:t>
      </w:r>
      <w:r w:rsidRPr="009C32CD">
        <w:rPr>
          <w:b w:val="0"/>
        </w:rPr>
        <w:t>.</w:t>
      </w:r>
    </w:p>
    <w:p w:rsidR="004476CD" w:rsidRPr="00D219EA" w:rsidRDefault="004476CD" w:rsidP="00A3217E">
      <w:pPr>
        <w:keepNext/>
        <w:keepLines/>
        <w:spacing w:before="240" w:line="320" w:lineRule="exact"/>
        <w:ind w:left="794" w:hanging="794"/>
        <w:outlineLvl w:val="0"/>
        <w:rPr>
          <w:b/>
        </w:rPr>
      </w:pPr>
      <w:r w:rsidRPr="00D219EA">
        <w:rPr>
          <w:b/>
        </w:rPr>
        <w:t>5</w:t>
      </w:r>
      <w:r w:rsidRPr="00D219EA">
        <w:rPr>
          <w:b/>
        </w:rPr>
        <w:tab/>
        <w:t>Passports &amp; visas</w:t>
      </w:r>
    </w:p>
    <w:p w:rsidR="004476CD" w:rsidRPr="00477CE3" w:rsidRDefault="004476CD" w:rsidP="00690838">
      <w:pPr>
        <w:spacing w:before="120"/>
      </w:pPr>
      <w:r w:rsidRPr="00477CE3">
        <w:rPr>
          <w:szCs w:val="24"/>
        </w:rPr>
        <w:t xml:space="preserve">Please contact </w:t>
      </w:r>
      <w:r w:rsidR="00477CE3">
        <w:rPr>
          <w:b/>
          <w:bCs/>
          <w:szCs w:val="24"/>
          <w:lang w:val="en-CA"/>
        </w:rPr>
        <w:t>Shannon Blumenreich</w:t>
      </w:r>
      <w:r w:rsidRPr="00477CE3">
        <w:rPr>
          <w:szCs w:val="24"/>
          <w:lang w:val="en-CA"/>
        </w:rPr>
        <w:t xml:space="preserve"> </w:t>
      </w:r>
      <w:r w:rsidRPr="00477CE3">
        <w:rPr>
          <w:szCs w:val="24"/>
        </w:rPr>
        <w:t xml:space="preserve">via email at </w:t>
      </w:r>
      <w:hyperlink r:id="rId41" w:history="1">
        <w:r w:rsidR="00477CE3" w:rsidRPr="003D05B4">
          <w:rPr>
            <w:rStyle w:val="Hyperlink"/>
          </w:rPr>
          <w:t>Shannon@theskgroup.com</w:t>
        </w:r>
      </w:hyperlink>
      <w:r w:rsidRPr="00477CE3">
        <w:rPr>
          <w:szCs w:val="24"/>
        </w:rPr>
        <w:t>, should you require a personal letter of invitation for a visa application. Your email must include the following information in order for it to be processed</w:t>
      </w:r>
      <w:r w:rsidR="00530D7F">
        <w:rPr>
          <w:szCs w:val="24"/>
        </w:rPr>
        <w:t xml:space="preserve">. </w:t>
      </w:r>
      <w:r w:rsidR="009148E8">
        <w:rPr>
          <w:szCs w:val="24"/>
        </w:rPr>
        <w:t>Please allow up to 7 working days for your letter to be processed</w:t>
      </w:r>
      <w:r w:rsidRPr="00477CE3">
        <w:rPr>
          <w:szCs w:val="24"/>
        </w:rPr>
        <w:t>:</w:t>
      </w:r>
    </w:p>
    <w:p w:rsidR="004476CD" w:rsidRPr="00477CE3" w:rsidRDefault="004476CD" w:rsidP="004476CD">
      <w:pPr>
        <w:numPr>
          <w:ilvl w:val="0"/>
          <w:numId w:val="2"/>
        </w:numPr>
        <w:tabs>
          <w:tab w:val="clear" w:pos="794"/>
          <w:tab w:val="clear" w:pos="1191"/>
          <w:tab w:val="clear" w:pos="1588"/>
          <w:tab w:val="clear" w:pos="1985"/>
        </w:tabs>
        <w:overflowPunct/>
        <w:autoSpaceDE/>
        <w:autoSpaceDN/>
        <w:adjustRightInd/>
        <w:spacing w:before="120" w:line="240" w:lineRule="auto"/>
        <w:jc w:val="left"/>
        <w:textAlignment w:val="auto"/>
        <w:rPr>
          <w:rFonts w:eastAsia="ËÎÌå"/>
          <w:szCs w:val="24"/>
        </w:rPr>
      </w:pPr>
      <w:r w:rsidRPr="00477CE3">
        <w:rPr>
          <w:rFonts w:eastAsia="ËÎÌå"/>
          <w:szCs w:val="24"/>
        </w:rPr>
        <w:t>Family name (last name):</w:t>
      </w:r>
    </w:p>
    <w:p w:rsidR="004476CD" w:rsidRPr="00477CE3" w:rsidRDefault="004476CD" w:rsidP="004476CD">
      <w:pPr>
        <w:numPr>
          <w:ilvl w:val="0"/>
          <w:numId w:val="2"/>
        </w:numPr>
        <w:tabs>
          <w:tab w:val="clear" w:pos="794"/>
          <w:tab w:val="clear" w:pos="1191"/>
          <w:tab w:val="clear" w:pos="1588"/>
          <w:tab w:val="clear" w:pos="1985"/>
        </w:tabs>
        <w:overflowPunct/>
        <w:autoSpaceDE/>
        <w:autoSpaceDN/>
        <w:adjustRightInd/>
        <w:spacing w:before="0" w:line="240" w:lineRule="auto"/>
        <w:jc w:val="left"/>
        <w:textAlignment w:val="auto"/>
        <w:rPr>
          <w:rFonts w:eastAsia="ËÎÌå"/>
          <w:szCs w:val="24"/>
        </w:rPr>
      </w:pPr>
      <w:r w:rsidRPr="00477CE3">
        <w:rPr>
          <w:rFonts w:eastAsia="ËÎÌå"/>
          <w:szCs w:val="24"/>
        </w:rPr>
        <w:t>Forename (first name):</w:t>
      </w:r>
    </w:p>
    <w:p w:rsidR="004476CD" w:rsidRPr="00477CE3" w:rsidRDefault="004476CD" w:rsidP="004476CD">
      <w:pPr>
        <w:numPr>
          <w:ilvl w:val="0"/>
          <w:numId w:val="2"/>
        </w:numPr>
        <w:tabs>
          <w:tab w:val="clear" w:pos="794"/>
          <w:tab w:val="clear" w:pos="1191"/>
          <w:tab w:val="clear" w:pos="1588"/>
          <w:tab w:val="clear" w:pos="1985"/>
        </w:tabs>
        <w:overflowPunct/>
        <w:autoSpaceDE/>
        <w:autoSpaceDN/>
        <w:adjustRightInd/>
        <w:spacing w:before="0" w:line="240" w:lineRule="auto"/>
        <w:jc w:val="left"/>
        <w:textAlignment w:val="auto"/>
        <w:rPr>
          <w:rFonts w:eastAsia="ËÎÌå"/>
          <w:szCs w:val="24"/>
        </w:rPr>
      </w:pPr>
      <w:r w:rsidRPr="00477CE3">
        <w:rPr>
          <w:rFonts w:eastAsia="ËÎÌå"/>
          <w:szCs w:val="24"/>
        </w:rPr>
        <w:t>Birth date (month/date/year):</w:t>
      </w:r>
    </w:p>
    <w:p w:rsidR="004476CD" w:rsidRPr="00477CE3" w:rsidRDefault="004476CD" w:rsidP="004476CD">
      <w:pPr>
        <w:numPr>
          <w:ilvl w:val="0"/>
          <w:numId w:val="2"/>
        </w:numPr>
        <w:tabs>
          <w:tab w:val="clear" w:pos="794"/>
          <w:tab w:val="clear" w:pos="1191"/>
          <w:tab w:val="clear" w:pos="1588"/>
          <w:tab w:val="clear" w:pos="1985"/>
        </w:tabs>
        <w:overflowPunct/>
        <w:autoSpaceDE/>
        <w:autoSpaceDN/>
        <w:adjustRightInd/>
        <w:spacing w:before="0" w:line="240" w:lineRule="auto"/>
        <w:jc w:val="left"/>
        <w:textAlignment w:val="auto"/>
        <w:rPr>
          <w:rFonts w:eastAsia="ËÎÌå"/>
          <w:szCs w:val="24"/>
        </w:rPr>
      </w:pPr>
      <w:r w:rsidRPr="00477CE3">
        <w:rPr>
          <w:rFonts w:eastAsia="ËÎÌå"/>
          <w:szCs w:val="24"/>
        </w:rPr>
        <w:t>Passport number and issuing country:</w:t>
      </w:r>
    </w:p>
    <w:p w:rsidR="004476CD" w:rsidRPr="00477CE3" w:rsidRDefault="004476CD" w:rsidP="004476CD">
      <w:pPr>
        <w:numPr>
          <w:ilvl w:val="0"/>
          <w:numId w:val="2"/>
        </w:numPr>
        <w:tabs>
          <w:tab w:val="clear" w:pos="794"/>
          <w:tab w:val="clear" w:pos="1191"/>
          <w:tab w:val="clear" w:pos="1588"/>
          <w:tab w:val="clear" w:pos="1985"/>
        </w:tabs>
        <w:overflowPunct/>
        <w:autoSpaceDE/>
        <w:autoSpaceDN/>
        <w:adjustRightInd/>
        <w:spacing w:before="0" w:line="240" w:lineRule="auto"/>
        <w:jc w:val="left"/>
        <w:textAlignment w:val="auto"/>
        <w:rPr>
          <w:rFonts w:eastAsia="ËÎÌå"/>
          <w:szCs w:val="24"/>
        </w:rPr>
      </w:pPr>
      <w:r w:rsidRPr="00477CE3">
        <w:rPr>
          <w:rFonts w:eastAsia="ËÎÌå"/>
          <w:szCs w:val="24"/>
        </w:rPr>
        <w:t>Gender:</w:t>
      </w:r>
    </w:p>
    <w:p w:rsidR="004476CD" w:rsidRPr="00477CE3" w:rsidRDefault="004476CD" w:rsidP="004476CD">
      <w:pPr>
        <w:numPr>
          <w:ilvl w:val="0"/>
          <w:numId w:val="2"/>
        </w:numPr>
        <w:tabs>
          <w:tab w:val="clear" w:pos="794"/>
          <w:tab w:val="clear" w:pos="1191"/>
          <w:tab w:val="clear" w:pos="1588"/>
          <w:tab w:val="clear" w:pos="1985"/>
        </w:tabs>
        <w:overflowPunct/>
        <w:autoSpaceDE/>
        <w:autoSpaceDN/>
        <w:adjustRightInd/>
        <w:spacing w:before="0" w:line="240" w:lineRule="auto"/>
        <w:jc w:val="left"/>
        <w:textAlignment w:val="auto"/>
        <w:rPr>
          <w:szCs w:val="24"/>
        </w:rPr>
      </w:pPr>
      <w:r w:rsidRPr="00477CE3">
        <w:rPr>
          <w:rFonts w:eastAsia="ËÎÌå"/>
          <w:szCs w:val="24"/>
        </w:rPr>
        <w:t>Company name:</w:t>
      </w:r>
    </w:p>
    <w:p w:rsidR="004476CD" w:rsidRPr="00477CE3" w:rsidRDefault="004476CD" w:rsidP="004476CD">
      <w:pPr>
        <w:numPr>
          <w:ilvl w:val="0"/>
          <w:numId w:val="2"/>
        </w:numPr>
        <w:tabs>
          <w:tab w:val="clear" w:pos="794"/>
          <w:tab w:val="clear" w:pos="1191"/>
          <w:tab w:val="clear" w:pos="1588"/>
          <w:tab w:val="clear" w:pos="1985"/>
        </w:tabs>
        <w:overflowPunct/>
        <w:autoSpaceDE/>
        <w:autoSpaceDN/>
        <w:adjustRightInd/>
        <w:spacing w:before="0" w:line="240" w:lineRule="auto"/>
        <w:jc w:val="left"/>
        <w:textAlignment w:val="auto"/>
        <w:rPr>
          <w:rFonts w:eastAsia="ËÎÌå"/>
          <w:szCs w:val="24"/>
        </w:rPr>
      </w:pPr>
      <w:r w:rsidRPr="00477CE3">
        <w:rPr>
          <w:rFonts w:eastAsia="ËÎÌå"/>
          <w:szCs w:val="24"/>
        </w:rPr>
        <w:t>Occupation/Position:</w:t>
      </w:r>
    </w:p>
    <w:p w:rsidR="004476CD" w:rsidRPr="00477CE3" w:rsidRDefault="004476CD" w:rsidP="004476CD">
      <w:pPr>
        <w:numPr>
          <w:ilvl w:val="0"/>
          <w:numId w:val="2"/>
        </w:numPr>
        <w:tabs>
          <w:tab w:val="clear" w:pos="794"/>
          <w:tab w:val="clear" w:pos="1191"/>
          <w:tab w:val="clear" w:pos="1588"/>
          <w:tab w:val="clear" w:pos="1985"/>
        </w:tabs>
        <w:overflowPunct/>
        <w:autoSpaceDE/>
        <w:autoSpaceDN/>
        <w:adjustRightInd/>
        <w:spacing w:before="0" w:line="240" w:lineRule="auto"/>
        <w:jc w:val="left"/>
        <w:textAlignment w:val="auto"/>
        <w:rPr>
          <w:rFonts w:eastAsia="ËÎÌå"/>
          <w:szCs w:val="24"/>
        </w:rPr>
      </w:pPr>
      <w:r w:rsidRPr="00477CE3">
        <w:rPr>
          <w:rFonts w:eastAsia="ËÎÌå"/>
          <w:szCs w:val="24"/>
        </w:rPr>
        <w:t>Company/mailing address:</w:t>
      </w:r>
    </w:p>
    <w:p w:rsidR="004476CD" w:rsidRPr="00477CE3" w:rsidRDefault="004476CD" w:rsidP="004476CD">
      <w:pPr>
        <w:numPr>
          <w:ilvl w:val="0"/>
          <w:numId w:val="2"/>
        </w:numPr>
        <w:tabs>
          <w:tab w:val="clear" w:pos="794"/>
          <w:tab w:val="clear" w:pos="1191"/>
          <w:tab w:val="clear" w:pos="1588"/>
          <w:tab w:val="clear" w:pos="1985"/>
        </w:tabs>
        <w:overflowPunct/>
        <w:autoSpaceDE/>
        <w:autoSpaceDN/>
        <w:adjustRightInd/>
        <w:spacing w:before="0" w:line="240" w:lineRule="auto"/>
        <w:jc w:val="left"/>
        <w:textAlignment w:val="auto"/>
        <w:rPr>
          <w:rFonts w:eastAsia="ËÎÌå"/>
          <w:szCs w:val="24"/>
        </w:rPr>
      </w:pPr>
      <w:r w:rsidRPr="00477CE3">
        <w:rPr>
          <w:rFonts w:eastAsia="ËÎÌå"/>
          <w:szCs w:val="24"/>
        </w:rPr>
        <w:t>Postal Code:</w:t>
      </w:r>
    </w:p>
    <w:p w:rsidR="004476CD" w:rsidRPr="00477CE3" w:rsidRDefault="004476CD" w:rsidP="004476CD">
      <w:pPr>
        <w:numPr>
          <w:ilvl w:val="0"/>
          <w:numId w:val="2"/>
        </w:numPr>
        <w:tabs>
          <w:tab w:val="clear" w:pos="794"/>
          <w:tab w:val="clear" w:pos="1191"/>
          <w:tab w:val="clear" w:pos="1588"/>
          <w:tab w:val="clear" w:pos="1985"/>
        </w:tabs>
        <w:overflowPunct/>
        <w:autoSpaceDE/>
        <w:autoSpaceDN/>
        <w:adjustRightInd/>
        <w:spacing w:before="0" w:line="240" w:lineRule="auto"/>
        <w:jc w:val="left"/>
        <w:textAlignment w:val="auto"/>
        <w:rPr>
          <w:rFonts w:eastAsia="ËÎÌå"/>
          <w:szCs w:val="24"/>
        </w:rPr>
      </w:pPr>
      <w:r w:rsidRPr="00477CE3">
        <w:rPr>
          <w:rFonts w:eastAsia="ËÎÌå"/>
          <w:szCs w:val="24"/>
        </w:rPr>
        <w:t>Country:</w:t>
      </w:r>
    </w:p>
    <w:p w:rsidR="004476CD" w:rsidRPr="00477CE3" w:rsidRDefault="004476CD" w:rsidP="004476CD">
      <w:pPr>
        <w:numPr>
          <w:ilvl w:val="0"/>
          <w:numId w:val="2"/>
        </w:numPr>
        <w:tabs>
          <w:tab w:val="clear" w:pos="794"/>
          <w:tab w:val="clear" w:pos="1191"/>
          <w:tab w:val="clear" w:pos="1588"/>
          <w:tab w:val="clear" w:pos="1985"/>
        </w:tabs>
        <w:overflowPunct/>
        <w:autoSpaceDE/>
        <w:autoSpaceDN/>
        <w:adjustRightInd/>
        <w:spacing w:before="0" w:line="240" w:lineRule="auto"/>
        <w:jc w:val="left"/>
        <w:textAlignment w:val="auto"/>
        <w:rPr>
          <w:rFonts w:eastAsia="ËÎÌå"/>
          <w:szCs w:val="24"/>
        </w:rPr>
      </w:pPr>
      <w:r w:rsidRPr="00477CE3">
        <w:rPr>
          <w:rFonts w:eastAsia="ËÎÌå"/>
          <w:szCs w:val="24"/>
        </w:rPr>
        <w:t>Telephone number:</w:t>
      </w:r>
    </w:p>
    <w:p w:rsidR="004476CD" w:rsidRPr="00477CE3" w:rsidRDefault="004476CD" w:rsidP="004476CD">
      <w:pPr>
        <w:numPr>
          <w:ilvl w:val="0"/>
          <w:numId w:val="2"/>
        </w:numPr>
        <w:tabs>
          <w:tab w:val="clear" w:pos="794"/>
          <w:tab w:val="clear" w:pos="1191"/>
          <w:tab w:val="clear" w:pos="1588"/>
          <w:tab w:val="clear" w:pos="1985"/>
        </w:tabs>
        <w:overflowPunct/>
        <w:autoSpaceDE/>
        <w:autoSpaceDN/>
        <w:adjustRightInd/>
        <w:spacing w:before="0" w:line="240" w:lineRule="auto"/>
        <w:jc w:val="left"/>
        <w:textAlignment w:val="auto"/>
        <w:rPr>
          <w:rFonts w:eastAsia="ËÎÌå"/>
          <w:szCs w:val="24"/>
        </w:rPr>
      </w:pPr>
      <w:r w:rsidRPr="00477CE3">
        <w:rPr>
          <w:rFonts w:eastAsia="ËÎÌå"/>
          <w:szCs w:val="24"/>
        </w:rPr>
        <w:t>Fax number:</w:t>
      </w:r>
    </w:p>
    <w:p w:rsidR="004476CD" w:rsidRPr="00477CE3" w:rsidRDefault="004476CD" w:rsidP="004476CD">
      <w:pPr>
        <w:numPr>
          <w:ilvl w:val="0"/>
          <w:numId w:val="2"/>
        </w:numPr>
        <w:tabs>
          <w:tab w:val="clear" w:pos="794"/>
          <w:tab w:val="clear" w:pos="1191"/>
          <w:tab w:val="clear" w:pos="1588"/>
          <w:tab w:val="clear" w:pos="1985"/>
        </w:tabs>
        <w:overflowPunct/>
        <w:autoSpaceDE/>
        <w:autoSpaceDN/>
        <w:adjustRightInd/>
        <w:spacing w:before="0" w:line="240" w:lineRule="auto"/>
        <w:jc w:val="left"/>
        <w:textAlignment w:val="auto"/>
        <w:rPr>
          <w:rFonts w:eastAsia="ËÎÌå"/>
          <w:szCs w:val="24"/>
        </w:rPr>
      </w:pPr>
      <w:r w:rsidRPr="00477CE3">
        <w:rPr>
          <w:rFonts w:eastAsia="ËÎÌå"/>
          <w:szCs w:val="24"/>
        </w:rPr>
        <w:t>Name of meeting:</w:t>
      </w:r>
    </w:p>
    <w:p w:rsidR="00522ECF" w:rsidRDefault="004476CD" w:rsidP="004476CD">
      <w:pPr>
        <w:numPr>
          <w:ilvl w:val="0"/>
          <w:numId w:val="2"/>
        </w:numPr>
        <w:tabs>
          <w:tab w:val="clear" w:pos="794"/>
          <w:tab w:val="clear" w:pos="1191"/>
          <w:tab w:val="clear" w:pos="1588"/>
          <w:tab w:val="clear" w:pos="1985"/>
        </w:tabs>
        <w:overflowPunct/>
        <w:autoSpaceDE/>
        <w:autoSpaceDN/>
        <w:adjustRightInd/>
        <w:spacing w:before="0" w:line="240" w:lineRule="auto"/>
        <w:jc w:val="left"/>
        <w:textAlignment w:val="auto"/>
        <w:rPr>
          <w:rFonts w:eastAsia="ËÎÌå"/>
          <w:szCs w:val="24"/>
        </w:rPr>
      </w:pPr>
      <w:r w:rsidRPr="00477CE3">
        <w:rPr>
          <w:rFonts w:eastAsia="ËÎÌå"/>
          <w:szCs w:val="24"/>
        </w:rPr>
        <w:t>Location of meeting:</w:t>
      </w:r>
    </w:p>
    <w:p w:rsidR="004476CD" w:rsidRPr="00477CE3" w:rsidRDefault="00522ECF" w:rsidP="004476CD">
      <w:pPr>
        <w:numPr>
          <w:ilvl w:val="0"/>
          <w:numId w:val="2"/>
        </w:numPr>
        <w:tabs>
          <w:tab w:val="clear" w:pos="794"/>
          <w:tab w:val="clear" w:pos="1191"/>
          <w:tab w:val="clear" w:pos="1588"/>
          <w:tab w:val="clear" w:pos="1985"/>
        </w:tabs>
        <w:overflowPunct/>
        <w:autoSpaceDE/>
        <w:autoSpaceDN/>
        <w:adjustRightInd/>
        <w:spacing w:before="0" w:line="240" w:lineRule="auto"/>
        <w:jc w:val="left"/>
        <w:textAlignment w:val="auto"/>
        <w:rPr>
          <w:rFonts w:eastAsia="ËÎÌå"/>
          <w:szCs w:val="24"/>
        </w:rPr>
      </w:pPr>
      <w:r>
        <w:rPr>
          <w:rFonts w:eastAsia="ËÎÌå"/>
          <w:szCs w:val="24"/>
        </w:rPr>
        <w:t xml:space="preserve">Hilton San Diego Mission Valley Confirmation Number: </w:t>
      </w:r>
    </w:p>
    <w:p w:rsidR="004476CD" w:rsidRPr="00477CE3" w:rsidRDefault="004476CD" w:rsidP="004476CD">
      <w:pPr>
        <w:ind w:right="-426"/>
        <w:rPr>
          <w:b/>
          <w:bCs/>
        </w:rPr>
      </w:pPr>
      <w:r w:rsidRPr="00477CE3">
        <w:rPr>
          <w:b/>
          <w:bCs/>
          <w:color w:val="FF0000"/>
        </w:rPr>
        <w:t>NOTE – Please verify that all information is accurate and will be valid at the time of the meeting.</w:t>
      </w:r>
    </w:p>
    <w:p w:rsidR="004476CD" w:rsidRPr="00477CE3" w:rsidRDefault="004476CD" w:rsidP="004476CD">
      <w:r w:rsidRPr="00477CE3">
        <w:t>In addition, you may be asked for specific documentation showing strong social, economic, and other ties to your home country. Documents in a foreign language should have a notarized translation attached.</w:t>
      </w:r>
    </w:p>
    <w:p w:rsidR="00D219EA" w:rsidRDefault="004476CD" w:rsidP="00D219EA">
      <w:r w:rsidRPr="00477CE3">
        <w:t>It may take up to 16 weeks for visa approval so please make your request for the invitation letter as soon as possible. Letters of invitation will be sent to you via email and only be sent via Federal Express mail upon special request.</w:t>
      </w:r>
    </w:p>
    <w:p w:rsidR="004476CD" w:rsidRPr="00D219EA" w:rsidRDefault="00D219EA" w:rsidP="00A3217E">
      <w:pPr>
        <w:keepNext/>
        <w:keepLines/>
        <w:spacing w:before="240" w:line="320" w:lineRule="exact"/>
        <w:ind w:left="794" w:hanging="794"/>
        <w:outlineLvl w:val="0"/>
        <w:rPr>
          <w:b/>
        </w:rPr>
      </w:pPr>
      <w:r>
        <w:rPr>
          <w:b/>
        </w:rPr>
        <w:lastRenderedPageBreak/>
        <w:t>6</w:t>
      </w:r>
      <w:r>
        <w:rPr>
          <w:b/>
        </w:rPr>
        <w:tab/>
        <w:t xml:space="preserve">Currency &amp; </w:t>
      </w:r>
      <w:r w:rsidR="00343D8B">
        <w:rPr>
          <w:b/>
        </w:rPr>
        <w:t>b</w:t>
      </w:r>
      <w:r w:rsidR="00343D8B" w:rsidRPr="00D219EA">
        <w:rPr>
          <w:b/>
        </w:rPr>
        <w:t>anking</w:t>
      </w:r>
    </w:p>
    <w:p w:rsidR="004476CD" w:rsidRPr="00D6115D" w:rsidRDefault="004476CD" w:rsidP="004476CD">
      <w:pPr>
        <w:rPr>
          <w:b/>
        </w:rPr>
      </w:pPr>
      <w:r w:rsidRPr="00D6115D">
        <w:t>The US Dollar (USD) is the unit of currency and is divided into 100 cents. Only major banks exchange foreign currency. ATMs are widespread and credit cards and travelers cheques are widely accepted. Travelers cheques should be taken in US Dollars to avoid hassles. Banking hou</w:t>
      </w:r>
      <w:r w:rsidR="009148E8">
        <w:t>rs are generally Monday to Friday 9am to 5</w:t>
      </w:r>
      <w:r w:rsidRPr="00D6115D">
        <w:t xml:space="preserve">pm. </w:t>
      </w:r>
      <w:r w:rsidRPr="00D6115D">
        <w:rPr>
          <w:lang w:eastAsia="zh-CN"/>
        </w:rPr>
        <w:t>O</w:t>
      </w:r>
      <w:r w:rsidRPr="00D6115D">
        <w:rPr>
          <w:rFonts w:hint="eastAsia"/>
          <w:lang w:eastAsia="zh-CN"/>
        </w:rPr>
        <w:t>nline e</w:t>
      </w:r>
      <w:r w:rsidRPr="00D6115D">
        <w:t>xchange rates</w:t>
      </w:r>
      <w:r w:rsidRPr="00D6115D">
        <w:rPr>
          <w:rFonts w:hint="eastAsia"/>
        </w:rPr>
        <w:t xml:space="preserve">: </w:t>
      </w:r>
      <w:hyperlink r:id="rId42" w:history="1">
        <w:r w:rsidRPr="00D6115D">
          <w:rPr>
            <w:rStyle w:val="Hyperlink"/>
          </w:rPr>
          <w:t>http://www.xe.com/</w:t>
        </w:r>
      </w:hyperlink>
      <w:r w:rsidRPr="00D6115D">
        <w:t xml:space="preserve"> </w:t>
      </w:r>
    </w:p>
    <w:p w:rsidR="00D219EA" w:rsidRDefault="004476CD" w:rsidP="00D219EA">
      <w:r w:rsidRPr="00D6115D">
        <w:t>Internationally-recognized credit cards such as VISA, MasterCard, American Express</w:t>
      </w:r>
      <w:r w:rsidRPr="00D6115D">
        <w:rPr>
          <w:rFonts w:hint="eastAsia"/>
          <w:lang w:eastAsia="zh-CN"/>
        </w:rPr>
        <w:t>, JCB and Diners</w:t>
      </w:r>
      <w:r w:rsidRPr="00D6115D">
        <w:t xml:space="preserve"> are typically accepted at most hotels and restaurants.</w:t>
      </w:r>
      <w:r w:rsidR="001120DC">
        <w:t xml:space="preserve"> </w:t>
      </w:r>
      <w:r w:rsidR="009148E8">
        <w:t>Some taxis accept credit cards as well.</w:t>
      </w:r>
    </w:p>
    <w:p w:rsidR="004476CD" w:rsidRPr="00D219EA" w:rsidRDefault="004476CD" w:rsidP="00A3217E">
      <w:pPr>
        <w:keepNext/>
        <w:keepLines/>
        <w:spacing w:before="240" w:line="320" w:lineRule="exact"/>
        <w:ind w:left="794" w:hanging="794"/>
        <w:outlineLvl w:val="0"/>
        <w:rPr>
          <w:b/>
        </w:rPr>
      </w:pPr>
      <w:r w:rsidRPr="00D219EA">
        <w:rPr>
          <w:b/>
        </w:rPr>
        <w:t>7</w:t>
      </w:r>
      <w:r w:rsidRPr="00D219EA">
        <w:rPr>
          <w:b/>
        </w:rPr>
        <w:tab/>
      </w:r>
      <w:r w:rsidRPr="00D219EA">
        <w:rPr>
          <w:rFonts w:hint="eastAsia"/>
          <w:b/>
        </w:rPr>
        <w:t>Network</w:t>
      </w:r>
      <w:r w:rsidRPr="00D219EA">
        <w:rPr>
          <w:rFonts w:hint="eastAsia"/>
          <w:b/>
          <w:highlight w:val="cyan"/>
        </w:rPr>
        <w:t xml:space="preserve"> </w:t>
      </w:r>
    </w:p>
    <w:p w:rsidR="00D219EA" w:rsidRDefault="004476CD" w:rsidP="00D219EA">
      <w:r w:rsidRPr="00D6115D">
        <w:rPr>
          <w:rFonts w:hint="eastAsia"/>
          <w:lang w:eastAsia="zh-CN"/>
        </w:rPr>
        <w:t>I</w:t>
      </w:r>
      <w:r w:rsidRPr="00D6115D">
        <w:rPr>
          <w:rFonts w:hint="eastAsia"/>
        </w:rPr>
        <w:t>nternet is available in guest rooms</w:t>
      </w:r>
      <w:r w:rsidRPr="00D6115D">
        <w:t xml:space="preserve"> and complimentary to all delegates booking within the ITU room block. </w:t>
      </w:r>
      <w:r w:rsidR="00D6115D" w:rsidRPr="00D6115D">
        <w:t xml:space="preserve">Wireless internet access will be available in the meeting rooms. </w:t>
      </w:r>
    </w:p>
    <w:p w:rsidR="004476CD" w:rsidRPr="00D219EA" w:rsidRDefault="004476CD" w:rsidP="00A3217E">
      <w:pPr>
        <w:keepNext/>
        <w:keepLines/>
        <w:spacing w:before="240" w:line="320" w:lineRule="exact"/>
        <w:ind w:left="794" w:hanging="794"/>
        <w:outlineLvl w:val="0"/>
        <w:rPr>
          <w:b/>
        </w:rPr>
      </w:pPr>
      <w:r w:rsidRPr="00D219EA">
        <w:rPr>
          <w:b/>
        </w:rPr>
        <w:t>8</w:t>
      </w:r>
      <w:r w:rsidRPr="00D219EA">
        <w:rPr>
          <w:b/>
        </w:rPr>
        <w:tab/>
        <w:t>Language</w:t>
      </w:r>
    </w:p>
    <w:p w:rsidR="004476CD" w:rsidRPr="00D6115D" w:rsidRDefault="004476CD" w:rsidP="004476CD">
      <w:r w:rsidRPr="00D6115D">
        <w:t xml:space="preserve">The United States does not have an official language, but most of the population speaks English as a first language (82%). Spanish is also spoken by 12% of the population. </w:t>
      </w:r>
    </w:p>
    <w:p w:rsidR="004476CD" w:rsidRPr="00D6115D" w:rsidRDefault="004476CD" w:rsidP="00A3217E">
      <w:pPr>
        <w:pStyle w:val="Heading1"/>
        <w:spacing w:before="240"/>
      </w:pPr>
      <w:r w:rsidRPr="00D6115D">
        <w:t>9</w:t>
      </w:r>
      <w:r w:rsidRPr="00D6115D">
        <w:tab/>
        <w:t>Local time</w:t>
      </w:r>
    </w:p>
    <w:p w:rsidR="004476CD" w:rsidRPr="00D6115D" w:rsidRDefault="004476CD" w:rsidP="004476CD">
      <w:r w:rsidRPr="00D6115D">
        <w:rPr>
          <w:rFonts w:eastAsiaTheme="minorHAnsi" w:cs="Verdana"/>
          <w:color w:val="000000" w:themeColor="text1"/>
        </w:rPr>
        <w:t xml:space="preserve">California is in the Pacific Time Zone with daylight savings time observed (PDST). </w:t>
      </w:r>
      <w:r w:rsidRPr="00D6115D">
        <w:t xml:space="preserve">Three hours behind Eastern Daylight Standard Time and seven hours behind </w:t>
      </w:r>
      <w:r w:rsidRPr="00D6115D">
        <w:rPr>
          <w:color w:val="000000"/>
        </w:rPr>
        <w:t xml:space="preserve">Coordinated Universal Time (UTC) </w:t>
      </w:r>
      <w:r w:rsidRPr="00D6115D">
        <w:t xml:space="preserve">(UTC-7) </w:t>
      </w:r>
      <w:hyperlink r:id="rId43" w:history="1">
        <w:r w:rsidRPr="00D6115D">
          <w:rPr>
            <w:rStyle w:val="Hyperlink"/>
          </w:rPr>
          <w:t>http://www.timeanddate.com/</w:t>
        </w:r>
      </w:hyperlink>
      <w:r w:rsidRPr="00D6115D">
        <w:t>.</w:t>
      </w:r>
    </w:p>
    <w:p w:rsidR="004476CD" w:rsidRPr="00D6115D" w:rsidRDefault="004476CD" w:rsidP="00A3217E">
      <w:pPr>
        <w:pStyle w:val="Heading1"/>
        <w:spacing w:before="240"/>
      </w:pPr>
      <w:r w:rsidRPr="00D6115D">
        <w:t>10</w:t>
      </w:r>
      <w:r w:rsidRPr="00D6115D">
        <w:tab/>
      </w:r>
      <w:r w:rsidRPr="00D6115D">
        <w:rPr>
          <w:rFonts w:hint="eastAsia"/>
        </w:rPr>
        <w:t>T</w:t>
      </w:r>
      <w:r w:rsidRPr="00D6115D">
        <w:t>ipping</w:t>
      </w:r>
    </w:p>
    <w:p w:rsidR="004476CD" w:rsidRPr="00D6115D" w:rsidRDefault="004476CD" w:rsidP="004476CD">
      <w:pPr>
        <w:rPr>
          <w:b/>
        </w:rPr>
      </w:pPr>
      <w:r w:rsidRPr="00D6115D">
        <w:t>Tipping is expected in the U.S. since service people rely on tip</w:t>
      </w:r>
      <w:r w:rsidR="009148E8">
        <w:t>s as part of their basic wage. It is customary to t</w:t>
      </w:r>
      <w:r w:rsidRPr="00D6115D">
        <w:t>ip 15</w:t>
      </w:r>
      <w:r w:rsidRPr="00D6115D">
        <w:noBreakHyphen/>
        <w:t>20% to bartenders and waitresses, depending on the level of service. It is also common to tip cab drivers and others t</w:t>
      </w:r>
      <w:r w:rsidR="009148E8">
        <w:t>hat provide similar services. 15% for taxi drivers is a customary</w:t>
      </w:r>
      <w:r w:rsidRPr="00D6115D">
        <w:t xml:space="preserve"> tip.</w:t>
      </w:r>
    </w:p>
    <w:p w:rsidR="004476CD" w:rsidRPr="00D6115D" w:rsidRDefault="004476CD" w:rsidP="00A3217E">
      <w:pPr>
        <w:pStyle w:val="Heading1"/>
        <w:spacing w:before="240"/>
        <w:rPr>
          <w:rFonts w:eastAsiaTheme="minorHAnsi" w:cs="Times"/>
          <w:szCs w:val="32"/>
        </w:rPr>
      </w:pPr>
      <w:r w:rsidRPr="00D6115D">
        <w:t>11</w:t>
      </w:r>
      <w:r w:rsidRPr="00D6115D">
        <w:tab/>
        <w:t>Climate</w:t>
      </w:r>
    </w:p>
    <w:p w:rsidR="004476CD" w:rsidRPr="00D6115D" w:rsidRDefault="004476CD" w:rsidP="004476CD">
      <w:pPr>
        <w:rPr>
          <w:b/>
        </w:rPr>
      </w:pPr>
      <w:r w:rsidRPr="00D6115D">
        <w:t>Southern California weather is mild. In October, little</w:t>
      </w:r>
      <w:r w:rsidR="009148E8">
        <w:t xml:space="preserve"> to no</w:t>
      </w:r>
      <w:r w:rsidRPr="00D6115D">
        <w:t xml:space="preserve"> rain i</w:t>
      </w:r>
      <w:r w:rsidR="001120DC">
        <w:t xml:space="preserve">s expected and the temperature </w:t>
      </w:r>
      <w:r w:rsidRPr="00D6115D">
        <w:t>range is usually from 60</w:t>
      </w:r>
      <w:r w:rsidRPr="00D6115D">
        <w:rPr>
          <w:vertAlign w:val="superscript"/>
        </w:rPr>
        <w:t xml:space="preserve">o </w:t>
      </w:r>
      <w:r w:rsidRPr="00D6115D">
        <w:t>– 70</w:t>
      </w:r>
      <w:r w:rsidRPr="00D6115D">
        <w:rPr>
          <w:vertAlign w:val="superscript"/>
        </w:rPr>
        <w:t>o</w:t>
      </w:r>
      <w:r w:rsidRPr="00D6115D">
        <w:t xml:space="preserve"> F</w:t>
      </w:r>
      <w:r w:rsidRPr="00D6115D">
        <w:rPr>
          <w:vertAlign w:val="superscript"/>
        </w:rPr>
        <w:t xml:space="preserve"> </w:t>
      </w:r>
      <w:r w:rsidRPr="00D6115D">
        <w:t>(15</w:t>
      </w:r>
      <w:r w:rsidRPr="00D6115D">
        <w:rPr>
          <w:vertAlign w:val="superscript"/>
        </w:rPr>
        <w:t>o</w:t>
      </w:r>
      <w:r w:rsidRPr="00D6115D">
        <w:t>-21</w:t>
      </w:r>
      <w:r w:rsidRPr="00D6115D">
        <w:rPr>
          <w:vertAlign w:val="superscript"/>
        </w:rPr>
        <w:t>o</w:t>
      </w:r>
      <w:r w:rsidRPr="00D6115D">
        <w:t xml:space="preserve"> C)</w:t>
      </w:r>
      <w:r w:rsidR="009148E8">
        <w:t xml:space="preserve">. </w:t>
      </w:r>
    </w:p>
    <w:p w:rsidR="004476CD" w:rsidRPr="00EE281F" w:rsidRDefault="004476CD" w:rsidP="00A3217E">
      <w:pPr>
        <w:pStyle w:val="Heading1"/>
        <w:spacing w:before="240"/>
      </w:pPr>
      <w:r w:rsidRPr="00EE281F">
        <w:t>12</w:t>
      </w:r>
      <w:r w:rsidRPr="00EE281F">
        <w:tab/>
        <w:t>Electricity</w:t>
      </w:r>
    </w:p>
    <w:p w:rsidR="00EE281F" w:rsidRDefault="004476CD" w:rsidP="004476CD">
      <w:r w:rsidRPr="00EE281F">
        <w:t xml:space="preserve">Outlets in California work on 110 volts, </w:t>
      </w:r>
      <w:r w:rsidR="00872197">
        <w:t>60 Hz, with two or three prong</w:t>
      </w:r>
      <w:r w:rsidRPr="00EE281F">
        <w:t xml:space="preserve"> flat plugs.</w:t>
      </w:r>
    </w:p>
    <w:p w:rsidR="004476CD" w:rsidRPr="00EE281F" w:rsidRDefault="00530D7F" w:rsidP="004476CD">
      <w:r w:rsidRPr="00EE281F">
        <w:rPr>
          <w:rStyle w:val="FormatvorlageLateinArial12pt"/>
          <w:rFonts w:ascii="Times New Roman" w:hAnsi="Times New Roman"/>
          <w:noProof/>
          <w:lang w:eastAsia="zh-CN"/>
        </w:rPr>
        <w:drawing>
          <wp:anchor distT="0" distB="0" distL="114300" distR="114300" simplePos="0" relativeHeight="251660288" behindDoc="0" locked="0" layoutInCell="1" allowOverlap="1" wp14:anchorId="7D533F94" wp14:editId="7DBB1A1B">
            <wp:simplePos x="0" y="0"/>
            <wp:positionH relativeFrom="column">
              <wp:posOffset>17526</wp:posOffset>
            </wp:positionH>
            <wp:positionV relativeFrom="paragraph">
              <wp:posOffset>107569</wp:posOffset>
            </wp:positionV>
            <wp:extent cx="678180" cy="1016000"/>
            <wp:effectExtent l="25400" t="0" r="7620" b="0"/>
            <wp:wrapNone/>
            <wp:docPr id="8" name="Picture 4" descr="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eg"/>
                    <pic:cNvPicPr/>
                  </pic:nvPicPr>
                  <pic:blipFill>
                    <a:blip r:embed="rId44"/>
                    <a:stretch>
                      <a:fillRect/>
                    </a:stretch>
                  </pic:blipFill>
                  <pic:spPr>
                    <a:xfrm>
                      <a:off x="0" y="0"/>
                      <a:ext cx="678180" cy="1016000"/>
                    </a:xfrm>
                    <a:prstGeom prst="rect">
                      <a:avLst/>
                    </a:prstGeom>
                  </pic:spPr>
                </pic:pic>
              </a:graphicData>
            </a:graphic>
          </wp:anchor>
        </w:drawing>
      </w:r>
    </w:p>
    <w:p w:rsidR="004476CD" w:rsidRPr="00EE281F" w:rsidRDefault="004476CD" w:rsidP="004476CD"/>
    <w:p w:rsidR="004476CD" w:rsidRPr="00EE281F" w:rsidRDefault="004476CD" w:rsidP="004476CD">
      <w:pPr>
        <w:pStyle w:val="Heading1"/>
        <w:tabs>
          <w:tab w:val="clear" w:pos="794"/>
          <w:tab w:val="clear" w:pos="1191"/>
          <w:tab w:val="left" w:pos="4820"/>
        </w:tabs>
        <w:spacing w:before="120"/>
        <w:ind w:left="0" w:firstLine="0"/>
        <w:rPr>
          <w:rStyle w:val="FormatvorlageLateinArial12pt"/>
          <w:b w:val="0"/>
        </w:rPr>
      </w:pPr>
    </w:p>
    <w:p w:rsidR="004476CD" w:rsidRPr="00106BEB" w:rsidRDefault="004476CD" w:rsidP="004476CD">
      <w:pPr>
        <w:spacing w:before="0"/>
        <w:rPr>
          <w:highlight w:val="cyan"/>
          <w:lang w:eastAsia="zh-CN"/>
        </w:rPr>
      </w:pPr>
    </w:p>
    <w:p w:rsidR="00EE281F" w:rsidRDefault="00EE281F" w:rsidP="00EE281F">
      <w:pPr>
        <w:tabs>
          <w:tab w:val="clear" w:pos="794"/>
          <w:tab w:val="clear" w:pos="1191"/>
          <w:tab w:val="clear" w:pos="1588"/>
          <w:tab w:val="clear" w:pos="1985"/>
        </w:tabs>
        <w:overflowPunct/>
        <w:autoSpaceDE/>
        <w:autoSpaceDN/>
        <w:adjustRightInd/>
        <w:spacing w:before="0"/>
        <w:textAlignment w:val="auto"/>
        <w:rPr>
          <w:rStyle w:val="FormatvorlageLateinArial12pt"/>
          <w:highlight w:val="cyan"/>
        </w:rPr>
      </w:pPr>
    </w:p>
    <w:p w:rsidR="004476CD" w:rsidRPr="00EE281F" w:rsidRDefault="004476CD" w:rsidP="00530D7F">
      <w:pPr>
        <w:tabs>
          <w:tab w:val="clear" w:pos="794"/>
          <w:tab w:val="clear" w:pos="1191"/>
          <w:tab w:val="clear" w:pos="1588"/>
          <w:tab w:val="clear" w:pos="1985"/>
        </w:tabs>
        <w:overflowPunct/>
        <w:autoSpaceDE/>
        <w:autoSpaceDN/>
        <w:adjustRightInd/>
        <w:spacing w:before="240"/>
        <w:textAlignment w:val="auto"/>
        <w:rPr>
          <w:rStyle w:val="FormatvorlageLateinArial12pt"/>
        </w:rPr>
      </w:pPr>
      <w:r w:rsidRPr="00EE281F">
        <w:rPr>
          <w:rStyle w:val="FormatvorlageLateinArial12pt"/>
          <w:rFonts w:asciiTheme="minorHAnsi" w:hAnsiTheme="minorHAnsi"/>
          <w:b/>
        </w:rPr>
        <w:t>13</w:t>
      </w:r>
      <w:r w:rsidRPr="00EE281F">
        <w:rPr>
          <w:rStyle w:val="FormatvorlageLateinArial12pt"/>
          <w:rFonts w:asciiTheme="minorHAnsi" w:hAnsiTheme="minorHAnsi"/>
        </w:rPr>
        <w:tab/>
      </w:r>
      <w:r w:rsidRPr="00EE281F">
        <w:rPr>
          <w:rStyle w:val="FormatvorlageLateinArial12pt"/>
          <w:rFonts w:asciiTheme="minorHAnsi" w:hAnsiTheme="minorHAnsi"/>
          <w:b/>
        </w:rPr>
        <w:t xml:space="preserve">Emergency </w:t>
      </w:r>
      <w:r w:rsidR="00343D8B" w:rsidRPr="00EE281F">
        <w:rPr>
          <w:rStyle w:val="FormatvorlageLateinArial12pt"/>
          <w:rFonts w:asciiTheme="minorHAnsi" w:hAnsiTheme="minorHAnsi"/>
          <w:b/>
        </w:rPr>
        <w:t>phone</w:t>
      </w:r>
    </w:p>
    <w:p w:rsidR="004476CD" w:rsidRPr="00EE281F" w:rsidRDefault="009148E8" w:rsidP="004476CD">
      <w:pPr>
        <w:rPr>
          <w:rStyle w:val="FormatvorlageLateinArial12pt"/>
        </w:rPr>
      </w:pPr>
      <w:r>
        <w:rPr>
          <w:rStyle w:val="FormatvorlageLateinArial12pt"/>
          <w:rFonts w:asciiTheme="minorHAnsi" w:hAnsiTheme="minorHAnsi"/>
        </w:rPr>
        <w:t xml:space="preserve">For </w:t>
      </w:r>
      <w:r w:rsidR="004476CD" w:rsidRPr="00EE281F">
        <w:rPr>
          <w:rStyle w:val="FormatvorlageLateinArial12pt"/>
          <w:rFonts w:asciiTheme="minorHAnsi" w:hAnsiTheme="minorHAnsi"/>
        </w:rPr>
        <w:t xml:space="preserve">Police, Fire, </w:t>
      </w:r>
      <w:r>
        <w:rPr>
          <w:rStyle w:val="FormatvorlageLateinArial12pt"/>
          <w:rFonts w:asciiTheme="minorHAnsi" w:hAnsiTheme="minorHAnsi"/>
        </w:rPr>
        <w:t xml:space="preserve">or </w:t>
      </w:r>
      <w:r w:rsidR="004476CD" w:rsidRPr="00EE281F">
        <w:rPr>
          <w:rStyle w:val="FormatvorlageLateinArial12pt"/>
          <w:rFonts w:asciiTheme="minorHAnsi" w:hAnsiTheme="minorHAnsi"/>
        </w:rPr>
        <w:t>Ambulance</w:t>
      </w:r>
      <w:r>
        <w:rPr>
          <w:rStyle w:val="FormatvorlageLateinArial12pt"/>
          <w:rFonts w:asciiTheme="minorHAnsi" w:hAnsiTheme="minorHAnsi"/>
        </w:rPr>
        <w:t xml:space="preserve"> departments</w:t>
      </w:r>
      <w:r w:rsidR="00872197">
        <w:rPr>
          <w:rStyle w:val="FormatvorlageLateinArial12pt"/>
          <w:rFonts w:asciiTheme="minorHAnsi" w:hAnsiTheme="minorHAnsi"/>
        </w:rPr>
        <w:t xml:space="preserve"> – Dial 911 from any </w:t>
      </w:r>
      <w:r w:rsidR="004476CD" w:rsidRPr="00EE281F">
        <w:rPr>
          <w:rStyle w:val="FormatvorlageLateinArial12pt"/>
          <w:rFonts w:asciiTheme="minorHAnsi" w:hAnsiTheme="minorHAnsi"/>
        </w:rPr>
        <w:t>fixed or mobile phone</w:t>
      </w:r>
      <w:r w:rsidR="00872197">
        <w:rPr>
          <w:rStyle w:val="FormatvorlageLateinArial12pt"/>
          <w:rFonts w:asciiTheme="minorHAnsi" w:hAnsiTheme="minorHAnsi"/>
        </w:rPr>
        <w:t>.</w:t>
      </w:r>
    </w:p>
    <w:p w:rsidR="00E709DE" w:rsidRDefault="00E709DE">
      <w:pPr>
        <w:tabs>
          <w:tab w:val="clear" w:pos="794"/>
          <w:tab w:val="clear" w:pos="1191"/>
          <w:tab w:val="clear" w:pos="1588"/>
          <w:tab w:val="clear" w:pos="1985"/>
        </w:tabs>
        <w:overflowPunct/>
        <w:autoSpaceDE/>
        <w:autoSpaceDN/>
        <w:adjustRightInd/>
        <w:spacing w:before="0" w:line="240" w:lineRule="auto"/>
        <w:jc w:val="left"/>
        <w:textAlignment w:val="auto"/>
        <w:rPr>
          <w:rStyle w:val="FormatvorlageLateinArial12pt"/>
          <w:rFonts w:asciiTheme="minorHAnsi" w:hAnsiTheme="minorHAnsi"/>
          <w:b/>
        </w:rPr>
      </w:pPr>
      <w:r>
        <w:rPr>
          <w:rStyle w:val="FormatvorlageLateinArial12pt"/>
          <w:rFonts w:asciiTheme="minorHAnsi" w:hAnsiTheme="minorHAnsi"/>
        </w:rPr>
        <w:br w:type="page"/>
      </w:r>
    </w:p>
    <w:p w:rsidR="004476CD" w:rsidRPr="00EE281F" w:rsidRDefault="004476CD" w:rsidP="004476CD">
      <w:pPr>
        <w:pStyle w:val="Heading1"/>
        <w:rPr>
          <w:rStyle w:val="FormatvorlageLateinArial12pt"/>
          <w:b w:val="0"/>
        </w:rPr>
      </w:pPr>
      <w:r w:rsidRPr="00EE281F">
        <w:rPr>
          <w:rStyle w:val="FormatvorlageLateinArial12pt"/>
          <w:rFonts w:asciiTheme="minorHAnsi" w:hAnsiTheme="minorHAnsi"/>
        </w:rPr>
        <w:lastRenderedPageBreak/>
        <w:t>14</w:t>
      </w:r>
      <w:r w:rsidRPr="00EE281F">
        <w:rPr>
          <w:rStyle w:val="FormatvorlageLateinArial12pt"/>
          <w:rFonts w:asciiTheme="minorHAnsi" w:hAnsiTheme="minorHAnsi"/>
        </w:rPr>
        <w:tab/>
        <w:t xml:space="preserve">Meeting </w:t>
      </w:r>
      <w:r w:rsidR="00343D8B" w:rsidRPr="00EE281F">
        <w:rPr>
          <w:rStyle w:val="FormatvorlageLateinArial12pt"/>
          <w:rFonts w:asciiTheme="minorHAnsi" w:hAnsiTheme="minorHAnsi"/>
        </w:rPr>
        <w:t>cont</w:t>
      </w:r>
      <w:bookmarkStart w:id="20" w:name="_GoBack"/>
      <w:bookmarkEnd w:id="20"/>
      <w:r w:rsidR="00343D8B" w:rsidRPr="00EE281F">
        <w:rPr>
          <w:rStyle w:val="FormatvorlageLateinArial12pt"/>
          <w:rFonts w:asciiTheme="minorHAnsi" w:hAnsiTheme="minorHAnsi"/>
        </w:rPr>
        <w:t>act</w:t>
      </w:r>
    </w:p>
    <w:p w:rsidR="004476CD" w:rsidRPr="00E709DE" w:rsidRDefault="004476CD" w:rsidP="002A4592">
      <w:pPr>
        <w:jc w:val="left"/>
        <w:rPr>
          <w:bCs/>
        </w:rPr>
      </w:pPr>
      <w:r w:rsidRPr="00EE281F">
        <w:rPr>
          <w:szCs w:val="28"/>
        </w:rPr>
        <w:t>Mr. Marc GRANT</w:t>
      </w:r>
      <w:r w:rsidRPr="00EE281F">
        <w:rPr>
          <w:szCs w:val="28"/>
        </w:rPr>
        <w:br/>
      </w:r>
      <w:r w:rsidRPr="00EE281F">
        <w:t>AT&amp;T</w:t>
      </w:r>
      <w:r w:rsidRPr="00EE281F">
        <w:br/>
        <w:t>9505 Arboretum Boulevard</w:t>
      </w:r>
      <w:r w:rsidRPr="00EE281F">
        <w:br/>
        <w:t>9W00</w:t>
      </w:r>
      <w:r w:rsidR="00A41DDA">
        <w:t>F</w:t>
      </w:r>
      <w:r w:rsidR="00A41DDA">
        <w:br/>
        <w:t>Austin, Texas 78759 USA</w:t>
      </w:r>
      <w:r w:rsidR="00A41DDA">
        <w:br/>
        <w:t xml:space="preserve">Tel.: </w:t>
      </w:r>
      <w:r w:rsidRPr="00EE281F">
        <w:t>+1 512 483 1190</w:t>
      </w:r>
      <w:r w:rsidRPr="00EE281F">
        <w:br/>
        <w:t xml:space="preserve">E-mail: </w:t>
      </w:r>
      <w:hyperlink r:id="rId45" w:history="1">
        <w:r w:rsidR="00E709DE" w:rsidRPr="00C432FB">
          <w:rPr>
            <w:rStyle w:val="Hyperlink"/>
            <w:bCs/>
          </w:rPr>
          <w:t>marc.grant@att.com</w:t>
        </w:r>
      </w:hyperlink>
    </w:p>
    <w:p w:rsidR="004476CD" w:rsidRPr="00E709DE" w:rsidRDefault="004476CD" w:rsidP="004476CD">
      <w:pPr>
        <w:rPr>
          <w:b/>
          <w:bCs/>
          <w:i/>
        </w:rPr>
      </w:pPr>
      <w:r w:rsidRPr="00E709DE">
        <w:rPr>
          <w:b/>
          <w:bCs/>
          <w:i/>
        </w:rPr>
        <w:t>Please direct any questions regarding the logistical arrangements of this meeting to the Meeting Coordinators</w:t>
      </w:r>
      <w:r w:rsidR="00B9422A" w:rsidRPr="00E709DE">
        <w:rPr>
          <w:b/>
          <w:bCs/>
          <w:i/>
        </w:rPr>
        <w:t xml:space="preserve"> (including any questions regarding your visa letter request)</w:t>
      </w:r>
      <w:r w:rsidRPr="00E709DE">
        <w:rPr>
          <w:b/>
          <w:bCs/>
          <w:i/>
        </w:rPr>
        <w:t>:</w:t>
      </w:r>
    </w:p>
    <w:p w:rsidR="004476CD" w:rsidRPr="00EE281F" w:rsidRDefault="004476CD" w:rsidP="004476CD">
      <w:pPr>
        <w:pStyle w:val="Headingb"/>
      </w:pPr>
      <w:r w:rsidRPr="00EE281F">
        <w:t>The SK Group</w:t>
      </w:r>
      <w:r w:rsidR="00A41DDA">
        <w:t xml:space="preserve">, Inc. </w:t>
      </w:r>
    </w:p>
    <w:p w:rsidR="004476CD" w:rsidRPr="00EE281F" w:rsidRDefault="004476CD" w:rsidP="00EF20CD">
      <w:pPr>
        <w:spacing w:before="0"/>
      </w:pPr>
      <w:r w:rsidRPr="00EE281F">
        <w:t>Ms. Suzanne SCHLANGER</w:t>
      </w:r>
    </w:p>
    <w:p w:rsidR="004476CD" w:rsidRPr="00EE281F" w:rsidRDefault="004476CD" w:rsidP="004476CD">
      <w:pPr>
        <w:spacing w:before="0"/>
        <w:rPr>
          <w:color w:val="000000"/>
          <w:szCs w:val="24"/>
        </w:rPr>
      </w:pPr>
      <w:r w:rsidRPr="00EE281F">
        <w:rPr>
          <w:color w:val="000000"/>
          <w:szCs w:val="24"/>
        </w:rPr>
        <w:t>Tel.:</w:t>
      </w:r>
      <w:r w:rsidRPr="00EE281F">
        <w:rPr>
          <w:color w:val="000000"/>
          <w:szCs w:val="24"/>
        </w:rPr>
        <w:tab/>
        <w:t>+1 310 839 9747</w:t>
      </w:r>
    </w:p>
    <w:p w:rsidR="004476CD" w:rsidRPr="00EE281F" w:rsidRDefault="004476CD" w:rsidP="004476CD">
      <w:pPr>
        <w:spacing w:before="0"/>
        <w:rPr>
          <w:color w:val="000000"/>
          <w:szCs w:val="24"/>
        </w:rPr>
      </w:pPr>
      <w:r w:rsidRPr="00EE281F">
        <w:rPr>
          <w:color w:val="000000"/>
          <w:szCs w:val="24"/>
        </w:rPr>
        <w:t>Fax:</w:t>
      </w:r>
      <w:r w:rsidRPr="00EE281F">
        <w:rPr>
          <w:color w:val="000000"/>
          <w:szCs w:val="24"/>
        </w:rPr>
        <w:tab/>
        <w:t>+1 310 839 9741</w:t>
      </w:r>
    </w:p>
    <w:p w:rsidR="004476CD" w:rsidRPr="00EE281F" w:rsidRDefault="004476CD" w:rsidP="004476CD">
      <w:pPr>
        <w:spacing w:before="0"/>
        <w:rPr>
          <w:color w:val="0000FF"/>
          <w:szCs w:val="24"/>
        </w:rPr>
      </w:pPr>
      <w:r w:rsidRPr="00EE281F">
        <w:t xml:space="preserve">E-mail:  </w:t>
      </w:r>
      <w:hyperlink r:id="rId46" w:history="1">
        <w:r w:rsidRPr="00EE281F">
          <w:rPr>
            <w:rStyle w:val="Hyperlink"/>
            <w:szCs w:val="24"/>
          </w:rPr>
          <w:t>suzanne@theskgroup.com</w:t>
        </w:r>
      </w:hyperlink>
    </w:p>
    <w:p w:rsidR="004476CD" w:rsidRPr="00EE281F" w:rsidRDefault="004476CD" w:rsidP="004476CD">
      <w:r w:rsidRPr="00EE281F">
        <w:t>Ms. Shannon BLUMENREICH</w:t>
      </w:r>
    </w:p>
    <w:p w:rsidR="004476CD" w:rsidRPr="00EE281F" w:rsidRDefault="004476CD" w:rsidP="004476CD">
      <w:pPr>
        <w:spacing w:before="0"/>
        <w:rPr>
          <w:szCs w:val="24"/>
        </w:rPr>
      </w:pPr>
      <w:r w:rsidRPr="00EE281F">
        <w:rPr>
          <w:szCs w:val="24"/>
        </w:rPr>
        <w:t>Tel.:</w:t>
      </w:r>
      <w:r w:rsidRPr="00EE281F">
        <w:rPr>
          <w:szCs w:val="24"/>
        </w:rPr>
        <w:tab/>
        <w:t>+1 845 259 9991</w:t>
      </w:r>
    </w:p>
    <w:p w:rsidR="004476CD" w:rsidRPr="00EE281F" w:rsidRDefault="004476CD" w:rsidP="004476CD">
      <w:pPr>
        <w:spacing w:before="0"/>
        <w:rPr>
          <w:szCs w:val="24"/>
          <w:lang w:val="fr-CH"/>
        </w:rPr>
      </w:pPr>
      <w:r w:rsidRPr="00EE281F">
        <w:rPr>
          <w:szCs w:val="24"/>
          <w:lang w:val="fr-CH"/>
        </w:rPr>
        <w:t>Fax:</w:t>
      </w:r>
      <w:r w:rsidRPr="00EE281F">
        <w:rPr>
          <w:szCs w:val="24"/>
          <w:lang w:val="fr-CH"/>
        </w:rPr>
        <w:tab/>
        <w:t>+1 805 926 3519</w:t>
      </w:r>
    </w:p>
    <w:p w:rsidR="004476CD" w:rsidRPr="00EE281F" w:rsidRDefault="004476CD" w:rsidP="004476CD">
      <w:pPr>
        <w:spacing w:before="0"/>
        <w:rPr>
          <w:lang w:val="fr-CH"/>
        </w:rPr>
      </w:pPr>
      <w:r w:rsidRPr="00EE281F">
        <w:rPr>
          <w:lang w:val="fr-CH"/>
        </w:rPr>
        <w:t xml:space="preserve">E-mail:  </w:t>
      </w:r>
      <w:r w:rsidR="00083BAD">
        <w:fldChar w:fldCharType="begin"/>
      </w:r>
      <w:r w:rsidR="00083BAD" w:rsidRPr="005C3BED">
        <w:rPr>
          <w:lang w:val="fr-CH"/>
          <w:rPrChange w:id="21" w:author="Buonomo, Sergio" w:date="2015-02-18T13:43:00Z">
            <w:rPr/>
          </w:rPrChange>
        </w:rPr>
        <w:instrText xml:space="preserve"> HYPERLINK "mailto:shannon@theskgroup.com" </w:instrText>
      </w:r>
      <w:r w:rsidR="00083BAD">
        <w:fldChar w:fldCharType="separate"/>
      </w:r>
      <w:r w:rsidRPr="00EE281F">
        <w:rPr>
          <w:rStyle w:val="Hyperlink"/>
          <w:szCs w:val="24"/>
          <w:lang w:val="fr-CH"/>
        </w:rPr>
        <w:t>shannon@theskgroup.com</w:t>
      </w:r>
      <w:r w:rsidR="00083BAD">
        <w:rPr>
          <w:rStyle w:val="Hyperlink"/>
          <w:szCs w:val="24"/>
          <w:lang w:val="fr-CH"/>
        </w:rPr>
        <w:fldChar w:fldCharType="end"/>
      </w:r>
    </w:p>
    <w:p w:rsidR="00530D7F" w:rsidRPr="00690838" w:rsidRDefault="00530D7F" w:rsidP="0032202E">
      <w:pPr>
        <w:pStyle w:val="Reasons"/>
        <w:rPr>
          <w:lang w:val="fr-CH"/>
        </w:rPr>
      </w:pPr>
    </w:p>
    <w:p w:rsidR="00530D7F" w:rsidRDefault="00530D7F" w:rsidP="00530D7F">
      <w:pPr>
        <w:spacing w:before="480"/>
        <w:jc w:val="center"/>
      </w:pPr>
      <w:r>
        <w:t>______________</w:t>
      </w:r>
    </w:p>
    <w:p w:rsidR="00031E64" w:rsidRDefault="00031E64" w:rsidP="004476CD">
      <w:pPr>
        <w:spacing w:before="0"/>
        <w:rPr>
          <w:rFonts w:asciiTheme="minorHAnsi" w:hAnsiTheme="minorHAnsi" w:cstheme="minorHAnsi"/>
          <w:szCs w:val="24"/>
          <w:lang w:val="fr-CH"/>
        </w:rPr>
      </w:pPr>
    </w:p>
    <w:sectPr w:rsidR="00031E64" w:rsidSect="00530D7F">
      <w:headerReference w:type="even" r:id="rId47"/>
      <w:headerReference w:type="default" r:id="rId48"/>
      <w:headerReference w:type="first" r:id="rId49"/>
      <w:footerReference w:type="first" r:id="rId50"/>
      <w:pgSz w:w="11907" w:h="16834" w:code="9"/>
      <w:pgMar w:top="1134" w:right="1134" w:bottom="1276" w:left="1134" w:header="567" w:footer="39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3BAD" w:rsidRDefault="00083BAD">
      <w:r>
        <w:separator/>
      </w:r>
    </w:p>
  </w:endnote>
  <w:endnote w:type="continuationSeparator" w:id="0">
    <w:p w:rsidR="00083BAD" w:rsidRDefault="00083B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bats">
    <w:panose1 w:val="00000000000000000000"/>
    <w:charset w:val="02"/>
    <w:family w:val="auto"/>
    <w:notTrueType/>
    <w:pitch w:val="default"/>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w:panose1 w:val="02020603050405020304"/>
    <w:charset w:val="00"/>
    <w:family w:val="roman"/>
    <w:pitch w:val="variable"/>
    <w:sig w:usb0="E0002AFF" w:usb1="C0007841" w:usb2="00000009" w:usb3="00000000" w:csb0="000001FF" w:csb1="00000000"/>
  </w:font>
  <w:font w:name="MS PGothic">
    <w:panose1 w:val="020B0600070205080204"/>
    <w:charset w:val="80"/>
    <w:family w:val="swiss"/>
    <w:pitch w:val="variable"/>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ËÎÌå">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146F" w:rsidRPr="00FB65BC" w:rsidRDefault="0004146F" w:rsidP="00714B22">
    <w:pPr>
      <w:pStyle w:val="FirstFooter"/>
      <w:spacing w:line="240" w:lineRule="auto"/>
      <w:ind w:left="-397" w:right="-397"/>
      <w:jc w:val="center"/>
      <w:rPr>
        <w:color w:val="3E8EDE"/>
        <w:sz w:val="18"/>
        <w:szCs w:val="18"/>
        <w:lang w:val="fr-CH"/>
      </w:rPr>
    </w:pPr>
    <w:r w:rsidRPr="00FB65BC">
      <w:rPr>
        <w:color w:val="3E8EDE"/>
        <w:sz w:val="18"/>
        <w:szCs w:val="18"/>
        <w:lang w:val="fr-CH"/>
      </w:rPr>
      <w:t>International Telecommunication Union • Place des Nations</w:t>
    </w:r>
    <w:r>
      <w:rPr>
        <w:color w:val="3E8EDE"/>
        <w:sz w:val="18"/>
        <w:szCs w:val="18"/>
        <w:lang w:val="fr-CH"/>
      </w:rPr>
      <w:t>,</w:t>
    </w:r>
    <w:r w:rsidRPr="00FB65BC">
      <w:rPr>
        <w:color w:val="3E8EDE"/>
        <w:sz w:val="18"/>
        <w:szCs w:val="18"/>
        <w:lang w:val="fr-CH"/>
      </w:rPr>
      <w:t xml:space="preserve"> CH</w:t>
    </w:r>
    <w:r w:rsidRPr="00FB65BC">
      <w:rPr>
        <w:color w:val="3E8EDE"/>
        <w:sz w:val="18"/>
        <w:szCs w:val="18"/>
        <w:lang w:val="fr-CH"/>
      </w:rPr>
      <w:noBreakHyphen/>
      <w:t>1211 Geneva 20</w:t>
    </w:r>
    <w:r>
      <w:rPr>
        <w:color w:val="3E8EDE"/>
        <w:sz w:val="18"/>
        <w:szCs w:val="18"/>
        <w:lang w:val="fr-CH"/>
      </w:rPr>
      <w:t>,</w:t>
    </w:r>
    <w:r w:rsidRPr="00FB65BC">
      <w:rPr>
        <w:color w:val="3E8EDE"/>
        <w:sz w:val="18"/>
        <w:szCs w:val="18"/>
        <w:lang w:val="fr-CH"/>
      </w:rPr>
      <w:t xml:space="preserve"> Switzerland </w:t>
    </w:r>
    <w:r w:rsidRPr="00FB65BC">
      <w:rPr>
        <w:color w:val="3E8EDE"/>
        <w:sz w:val="18"/>
        <w:szCs w:val="18"/>
        <w:lang w:val="fr-CH"/>
      </w:rPr>
      <w:br/>
      <w:t xml:space="preserve">Tel: +41 22 730 5111 • Fax: +41 22 733 7256 • </w:t>
    </w:r>
    <w:r>
      <w:rPr>
        <w:color w:val="3E8EDE"/>
        <w:sz w:val="18"/>
        <w:szCs w:val="18"/>
        <w:lang w:val="fr-CH"/>
      </w:rPr>
      <w:br/>
    </w:r>
    <w:r w:rsidRPr="00FB65BC">
      <w:rPr>
        <w:color w:val="3E8EDE"/>
        <w:sz w:val="18"/>
        <w:szCs w:val="18"/>
        <w:lang w:val="fr-CH"/>
      </w:rPr>
      <w:t xml:space="preserve">E-mail: </w:t>
    </w:r>
    <w:hyperlink r:id="rId1" w:history="1">
      <w:r w:rsidRPr="00A86808">
        <w:rPr>
          <w:color w:val="3E8EDE"/>
          <w:sz w:val="18"/>
          <w:szCs w:val="18"/>
          <w:lang w:val="fr-CH"/>
        </w:rPr>
        <w:t>itumail@itu.int</w:t>
      </w:r>
    </w:hyperlink>
    <w:r w:rsidRPr="00FB65BC">
      <w:rPr>
        <w:color w:val="3E8EDE"/>
        <w:sz w:val="18"/>
        <w:szCs w:val="18"/>
        <w:lang w:val="fr-CH"/>
      </w:rPr>
      <w:t xml:space="preserve"> • </w:t>
    </w:r>
    <w:hyperlink r:id="rId2" w:history="1">
      <w:r w:rsidRPr="00A86808">
        <w:rPr>
          <w:color w:val="3E8EDE"/>
          <w:sz w:val="18"/>
          <w:szCs w:val="18"/>
          <w:lang w:val="fr-CH"/>
        </w:rPr>
        <w:t>www.itu.int</w:t>
      </w:r>
    </w:hyperlink>
    <w:r>
      <w:rPr>
        <w:color w:val="3E8EDE"/>
        <w:sz w:val="18"/>
        <w:szCs w:val="18"/>
        <w:lang w:val="fr-CH"/>
      </w:rPr>
      <w:t xml:space="preserve"> </w:t>
    </w:r>
    <w:r w:rsidRPr="00FB65BC">
      <w:rPr>
        <w:color w:val="3E8EDE"/>
        <w:sz w:val="18"/>
        <w:szCs w:val="18"/>
        <w:lang w:val="fr-CH"/>
      </w:rPr>
      <w:t xml:space="preserve">• </w:t>
    </w:r>
    <w:hyperlink r:id="rId3" w:history="1">
      <w:r w:rsidRPr="00CD768E">
        <w:rPr>
          <w:color w:val="3E8EDE"/>
          <w:sz w:val="18"/>
          <w:lang w:val="fr-CH"/>
        </w:rPr>
        <w:t>www.itu150.org</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3BAD" w:rsidRDefault="00083BAD">
      <w:r>
        <w:t>____________________</w:t>
      </w:r>
    </w:p>
  </w:footnote>
  <w:footnote w:type="continuationSeparator" w:id="0">
    <w:p w:rsidR="00083BAD" w:rsidRDefault="00083B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146F" w:rsidRPr="00FC6F6B" w:rsidRDefault="0004146F" w:rsidP="00436CD1">
    <w:pPr>
      <w:pStyle w:val="Header"/>
      <w:rPr>
        <w:sz w:val="18"/>
        <w:szCs w:val="16"/>
      </w:rPr>
    </w:pPr>
    <w:r w:rsidRPr="00FC6F6B">
      <w:rPr>
        <w:sz w:val="18"/>
        <w:szCs w:val="16"/>
      </w:rPr>
      <w:tab/>
    </w:r>
    <w:r w:rsidRPr="00FC6F6B">
      <w:rPr>
        <w:sz w:val="18"/>
        <w:szCs w:val="16"/>
      </w:rPr>
      <w:tab/>
    </w:r>
    <w:r w:rsidR="001120DC">
      <w:rPr>
        <w:sz w:val="18"/>
        <w:szCs w:val="16"/>
      </w:rPr>
      <w:t xml:space="preserve">- </w:t>
    </w:r>
    <w:r w:rsidRPr="00FC6F6B">
      <w:rPr>
        <w:rStyle w:val="PageNumber"/>
        <w:sz w:val="18"/>
        <w:szCs w:val="16"/>
      </w:rPr>
      <w:fldChar w:fldCharType="begin"/>
    </w:r>
    <w:r w:rsidRPr="00FC6F6B">
      <w:rPr>
        <w:rStyle w:val="PageNumber"/>
        <w:sz w:val="18"/>
        <w:szCs w:val="16"/>
      </w:rPr>
      <w:instrText xml:space="preserve"> PAGE </w:instrText>
    </w:r>
    <w:r w:rsidRPr="00FC6F6B">
      <w:rPr>
        <w:rStyle w:val="PageNumber"/>
        <w:sz w:val="18"/>
        <w:szCs w:val="16"/>
      </w:rPr>
      <w:fldChar w:fldCharType="separate"/>
    </w:r>
    <w:r w:rsidR="00343D8B">
      <w:rPr>
        <w:rStyle w:val="PageNumber"/>
        <w:noProof/>
        <w:sz w:val="18"/>
        <w:szCs w:val="16"/>
      </w:rPr>
      <w:t>8</w:t>
    </w:r>
    <w:r w:rsidRPr="00FC6F6B">
      <w:rPr>
        <w:rStyle w:val="PageNumber"/>
        <w:sz w:val="18"/>
        <w:szCs w:val="16"/>
      </w:rPr>
      <w:fldChar w:fldCharType="end"/>
    </w:r>
    <w:r w:rsidR="001120DC">
      <w:rPr>
        <w:rStyle w:val="PageNumber"/>
        <w:sz w:val="18"/>
        <w:szCs w:val="16"/>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146F" w:rsidRPr="00690838" w:rsidRDefault="0004146F">
    <w:pPr>
      <w:pStyle w:val="Header"/>
      <w:rPr>
        <w:sz w:val="18"/>
        <w:szCs w:val="18"/>
      </w:rPr>
    </w:pPr>
    <w:r>
      <w:tab/>
    </w:r>
    <w:r>
      <w:tab/>
    </w:r>
    <w:r w:rsidR="001120DC" w:rsidRPr="00690838">
      <w:rPr>
        <w:sz w:val="18"/>
        <w:szCs w:val="18"/>
      </w:rPr>
      <w:t xml:space="preserve">- </w:t>
    </w:r>
    <w:r w:rsidR="0080273E" w:rsidRPr="00690838">
      <w:rPr>
        <w:sz w:val="18"/>
        <w:szCs w:val="18"/>
      </w:rPr>
      <w:fldChar w:fldCharType="begin"/>
    </w:r>
    <w:r w:rsidR="0080273E" w:rsidRPr="00690838">
      <w:rPr>
        <w:sz w:val="18"/>
        <w:szCs w:val="18"/>
      </w:rPr>
      <w:instrText xml:space="preserve"> PAGE  \* MERGEFORMAT </w:instrText>
    </w:r>
    <w:r w:rsidR="0080273E" w:rsidRPr="00690838">
      <w:rPr>
        <w:sz w:val="18"/>
        <w:szCs w:val="18"/>
      </w:rPr>
      <w:fldChar w:fldCharType="separate"/>
    </w:r>
    <w:r w:rsidR="00343D8B">
      <w:rPr>
        <w:noProof/>
        <w:sz w:val="18"/>
        <w:szCs w:val="18"/>
      </w:rPr>
      <w:t>9</w:t>
    </w:r>
    <w:r w:rsidR="0080273E" w:rsidRPr="00690838">
      <w:rPr>
        <w:noProof/>
        <w:sz w:val="18"/>
        <w:szCs w:val="18"/>
      </w:rPr>
      <w:fldChar w:fldCharType="end"/>
    </w:r>
    <w:r w:rsidR="001120DC" w:rsidRPr="00690838">
      <w:rPr>
        <w:noProof/>
        <w:sz w:val="18"/>
        <w:szCs w:val="18"/>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5000"/>
    </w:tblGrid>
    <w:tr w:rsidR="0004146F">
      <w:tc>
        <w:tcPr>
          <w:tcW w:w="4889" w:type="dxa"/>
        </w:tcPr>
        <w:p w:rsidR="0004146F" w:rsidRDefault="0004146F" w:rsidP="00BA072F">
          <w:pPr>
            <w:pStyle w:val="Header"/>
            <w:tabs>
              <w:tab w:val="clear" w:pos="794"/>
              <w:tab w:val="clear" w:pos="4820"/>
            </w:tabs>
            <w:spacing w:before="120" w:line="360" w:lineRule="auto"/>
          </w:pPr>
          <w:r>
            <w:rPr>
              <w:b/>
              <w:bCs/>
              <w:noProof/>
              <w:lang w:eastAsia="zh-CN"/>
            </w:rPr>
            <w:drawing>
              <wp:inline distT="0" distB="0" distL="0" distR="0">
                <wp:extent cx="537411" cy="6096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37411" cy="609600"/>
                        </a:xfrm>
                        <a:prstGeom prst="rect">
                          <a:avLst/>
                        </a:prstGeom>
                        <a:noFill/>
                        <a:ln w="9525">
                          <a:noFill/>
                          <a:miter lim="800000"/>
                          <a:headEnd/>
                          <a:tailEnd/>
                        </a:ln>
                      </pic:spPr>
                    </pic:pic>
                  </a:graphicData>
                </a:graphic>
              </wp:inline>
            </w:drawing>
          </w:r>
        </w:p>
      </w:tc>
      <w:tc>
        <w:tcPr>
          <w:tcW w:w="5000" w:type="dxa"/>
        </w:tcPr>
        <w:p w:rsidR="0004146F" w:rsidRDefault="0004146F" w:rsidP="00BA072F">
          <w:pPr>
            <w:pStyle w:val="Header"/>
            <w:tabs>
              <w:tab w:val="clear" w:pos="794"/>
              <w:tab w:val="clear" w:pos="4820"/>
            </w:tabs>
            <w:spacing w:line="360" w:lineRule="auto"/>
            <w:jc w:val="right"/>
          </w:pPr>
          <w:r>
            <w:rPr>
              <w:noProof/>
              <w:lang w:eastAsia="zh-CN"/>
            </w:rPr>
            <w:drawing>
              <wp:inline distT="0" distB="0" distL="0" distR="0">
                <wp:extent cx="1117600" cy="838200"/>
                <wp:effectExtent l="0" t="0" r="6350" b="0"/>
                <wp:docPr id="3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logo-Blue02.png"/>
                        <pic:cNvPicPr/>
                      </pic:nvPicPr>
                      <pic:blipFill>
                        <a:blip r:embed="rId2">
                          <a:extLst>
                            <a:ext uri="{28A0092B-C50C-407E-A947-70E740481C1C}">
                              <a14:useLocalDpi xmlns:a14="http://schemas.microsoft.com/office/drawing/2010/main" val="0"/>
                            </a:ext>
                          </a:extLst>
                        </a:blip>
                        <a:stretch>
                          <a:fillRect/>
                        </a:stretch>
                      </pic:blipFill>
                      <pic:spPr>
                        <a:xfrm>
                          <a:off x="0" y="0"/>
                          <a:ext cx="1117600" cy="838200"/>
                        </a:xfrm>
                        <a:prstGeom prst="rect">
                          <a:avLst/>
                        </a:prstGeom>
                      </pic:spPr>
                    </pic:pic>
                  </a:graphicData>
                </a:graphic>
              </wp:inline>
            </w:drawing>
          </w:r>
        </w:p>
      </w:tc>
    </w:tr>
  </w:tbl>
  <w:p w:rsidR="0004146F" w:rsidRPr="00BA072F" w:rsidRDefault="0004146F" w:rsidP="00BA07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5"/>
    <w:multiLevelType w:val="multilevel"/>
    <w:tmpl w:val="00000005"/>
    <w:name w:val="WW8Num1"/>
    <w:lvl w:ilvl="0">
      <w:start w:val="1"/>
      <w:numFmt w:val="bullet"/>
      <w:suff w:val="nothing"/>
      <w:lvlText w:val="·"/>
      <w:lvlJc w:val="left"/>
      <w:pPr>
        <w:ind w:left="360" w:hanging="360"/>
      </w:pPr>
      <w:rPr>
        <w:rFonts w:ascii="Symbol" w:hAnsi="Symbo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nsid w:val="00000006"/>
    <w:multiLevelType w:val="multilevel"/>
    <w:tmpl w:val="00000006"/>
    <w:name w:val="RTF_Num 2"/>
    <w:lvl w:ilvl="0">
      <w:start w:val="1"/>
      <w:numFmt w:val="bullet"/>
      <w:suff w:val="nothing"/>
      <w:lvlText w:val="•"/>
      <w:lvlJc w:val="left"/>
      <w:pPr>
        <w:ind w:left="283" w:hanging="283"/>
      </w:pPr>
      <w:rPr>
        <w:rFonts w:ascii="starbats" w:hAnsi="starbats"/>
      </w:rPr>
    </w:lvl>
    <w:lvl w:ilvl="1">
      <w:start w:val="1"/>
      <w:numFmt w:val="bullet"/>
      <w:suff w:val="nothing"/>
      <w:lvlText w:val="•"/>
      <w:lvlJc w:val="left"/>
      <w:pPr>
        <w:ind w:left="566" w:hanging="283"/>
      </w:pPr>
      <w:rPr>
        <w:rFonts w:ascii="starbats" w:hAnsi="starbats"/>
        <w:sz w:val="18"/>
      </w:rPr>
    </w:lvl>
    <w:lvl w:ilvl="2">
      <w:start w:val="1"/>
      <w:numFmt w:val="bullet"/>
      <w:suff w:val="nothing"/>
      <w:lvlText w:val="•"/>
      <w:lvlJc w:val="left"/>
      <w:pPr>
        <w:ind w:left="849" w:hanging="283"/>
      </w:pPr>
      <w:rPr>
        <w:rFonts w:ascii="starbats" w:hAnsi="starbats"/>
        <w:sz w:val="18"/>
      </w:rPr>
    </w:lvl>
    <w:lvl w:ilvl="3">
      <w:start w:val="1"/>
      <w:numFmt w:val="bullet"/>
      <w:suff w:val="nothing"/>
      <w:lvlText w:val="•"/>
      <w:lvlJc w:val="left"/>
      <w:pPr>
        <w:ind w:left="1132" w:hanging="283"/>
      </w:pPr>
      <w:rPr>
        <w:rFonts w:ascii="starbats" w:hAnsi="starbats"/>
        <w:sz w:val="18"/>
      </w:rPr>
    </w:lvl>
    <w:lvl w:ilvl="4">
      <w:start w:val="1"/>
      <w:numFmt w:val="bullet"/>
      <w:suff w:val="nothing"/>
      <w:lvlText w:val="•"/>
      <w:lvlJc w:val="left"/>
      <w:pPr>
        <w:ind w:left="1415" w:hanging="283"/>
      </w:pPr>
      <w:rPr>
        <w:rFonts w:ascii="starbats" w:hAnsi="starbats"/>
        <w:sz w:val="18"/>
      </w:rPr>
    </w:lvl>
    <w:lvl w:ilvl="5">
      <w:start w:val="1"/>
      <w:numFmt w:val="bullet"/>
      <w:suff w:val="nothing"/>
      <w:lvlText w:val="•"/>
      <w:lvlJc w:val="left"/>
      <w:pPr>
        <w:ind w:left="1698" w:hanging="283"/>
      </w:pPr>
      <w:rPr>
        <w:rFonts w:ascii="starbats" w:hAnsi="starbats"/>
        <w:sz w:val="18"/>
      </w:rPr>
    </w:lvl>
    <w:lvl w:ilvl="6">
      <w:start w:val="1"/>
      <w:numFmt w:val="bullet"/>
      <w:suff w:val="nothing"/>
      <w:lvlText w:val="•"/>
      <w:lvlJc w:val="left"/>
      <w:pPr>
        <w:ind w:left="1981" w:hanging="283"/>
      </w:pPr>
      <w:rPr>
        <w:rFonts w:ascii="starbats" w:hAnsi="starbats"/>
        <w:sz w:val="18"/>
      </w:rPr>
    </w:lvl>
    <w:lvl w:ilvl="7">
      <w:start w:val="1"/>
      <w:numFmt w:val="bullet"/>
      <w:suff w:val="nothing"/>
      <w:lvlText w:val="•"/>
      <w:lvlJc w:val="left"/>
      <w:pPr>
        <w:ind w:left="2264" w:hanging="283"/>
      </w:pPr>
      <w:rPr>
        <w:rFonts w:ascii="starbats" w:hAnsi="starbats"/>
        <w:sz w:val="18"/>
      </w:rPr>
    </w:lvl>
    <w:lvl w:ilvl="8">
      <w:start w:val="1"/>
      <w:numFmt w:val="bullet"/>
      <w:suff w:val="nothing"/>
      <w:lvlText w:val="•"/>
      <w:lvlJc w:val="left"/>
      <w:pPr>
        <w:ind w:left="2547" w:hanging="283"/>
      </w:pPr>
      <w:rPr>
        <w:rFonts w:ascii="starbats" w:hAnsi="starbats"/>
        <w:sz w:val="18"/>
      </w:rPr>
    </w:lvl>
  </w:abstractNum>
  <w:abstractNum w:abstractNumId="2">
    <w:nsid w:val="00000007"/>
    <w:multiLevelType w:val="multilevel"/>
    <w:tmpl w:val="00000007"/>
    <w:name w:val="RTF_Num 3"/>
    <w:lvl w:ilvl="0">
      <w:start w:val="2"/>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nsid w:val="00000008"/>
    <w:multiLevelType w:val="multilevel"/>
    <w:tmpl w:val="00000008"/>
    <w:name w:val="RTF_Num 4"/>
    <w:lvl w:ilvl="0">
      <w:start w:val="5"/>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nsid w:val="3420736B"/>
    <w:multiLevelType w:val="hybridMultilevel"/>
    <w:tmpl w:val="E6249CB2"/>
    <w:lvl w:ilvl="0" w:tplc="E09C4CCE">
      <w:start w:val="1"/>
      <w:numFmt w:val="decimal"/>
      <w:lvlText w:val="%1."/>
      <w:lvlJc w:val="left"/>
      <w:pPr>
        <w:tabs>
          <w:tab w:val="num" w:pos="720"/>
        </w:tabs>
        <w:ind w:left="720" w:hanging="720"/>
      </w:pPr>
      <w:rPr>
        <w:rFonts w:eastAsia="Times New Roman"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43AB3FF7"/>
    <w:multiLevelType w:val="hybridMultilevel"/>
    <w:tmpl w:val="375082FA"/>
    <w:lvl w:ilvl="0" w:tplc="0409000F">
      <w:start w:val="1"/>
      <w:numFmt w:val="decimal"/>
      <w:lvlText w:val="%1."/>
      <w:lvlJc w:val="left"/>
      <w:pPr>
        <w:tabs>
          <w:tab w:val="num" w:pos="1130"/>
        </w:tabs>
        <w:ind w:left="1130" w:hanging="360"/>
      </w:pPr>
      <w:rPr>
        <w:rFonts w:cs="Times New Roman"/>
      </w:rPr>
    </w:lvl>
    <w:lvl w:ilvl="1" w:tplc="04090019">
      <w:start w:val="1"/>
      <w:numFmt w:val="lowerLetter"/>
      <w:lvlText w:val="%2."/>
      <w:lvlJc w:val="left"/>
      <w:pPr>
        <w:tabs>
          <w:tab w:val="num" w:pos="1850"/>
        </w:tabs>
        <w:ind w:left="1850" w:hanging="360"/>
      </w:pPr>
      <w:rPr>
        <w:rFonts w:cs="Times New Roman"/>
      </w:rPr>
    </w:lvl>
    <w:lvl w:ilvl="2" w:tplc="0409001B">
      <w:start w:val="1"/>
      <w:numFmt w:val="lowerRoman"/>
      <w:lvlText w:val="%3."/>
      <w:lvlJc w:val="right"/>
      <w:pPr>
        <w:tabs>
          <w:tab w:val="num" w:pos="2570"/>
        </w:tabs>
        <w:ind w:left="2570" w:hanging="180"/>
      </w:pPr>
      <w:rPr>
        <w:rFonts w:cs="Times New Roman"/>
      </w:rPr>
    </w:lvl>
    <w:lvl w:ilvl="3" w:tplc="0409000F">
      <w:start w:val="1"/>
      <w:numFmt w:val="decimal"/>
      <w:lvlText w:val="%4."/>
      <w:lvlJc w:val="left"/>
      <w:pPr>
        <w:tabs>
          <w:tab w:val="num" w:pos="3290"/>
        </w:tabs>
        <w:ind w:left="3290" w:hanging="360"/>
      </w:pPr>
      <w:rPr>
        <w:rFonts w:cs="Times New Roman"/>
      </w:rPr>
    </w:lvl>
    <w:lvl w:ilvl="4" w:tplc="04090019">
      <w:start w:val="1"/>
      <w:numFmt w:val="lowerLetter"/>
      <w:lvlText w:val="%5."/>
      <w:lvlJc w:val="left"/>
      <w:pPr>
        <w:tabs>
          <w:tab w:val="num" w:pos="4010"/>
        </w:tabs>
        <w:ind w:left="4010" w:hanging="360"/>
      </w:pPr>
      <w:rPr>
        <w:rFonts w:cs="Times New Roman"/>
      </w:rPr>
    </w:lvl>
    <w:lvl w:ilvl="5" w:tplc="0409001B">
      <w:start w:val="1"/>
      <w:numFmt w:val="lowerRoman"/>
      <w:lvlText w:val="%6."/>
      <w:lvlJc w:val="right"/>
      <w:pPr>
        <w:tabs>
          <w:tab w:val="num" w:pos="4730"/>
        </w:tabs>
        <w:ind w:left="4730" w:hanging="180"/>
      </w:pPr>
      <w:rPr>
        <w:rFonts w:cs="Times New Roman"/>
      </w:rPr>
    </w:lvl>
    <w:lvl w:ilvl="6" w:tplc="0409000F">
      <w:start w:val="1"/>
      <w:numFmt w:val="decimal"/>
      <w:lvlText w:val="%7."/>
      <w:lvlJc w:val="left"/>
      <w:pPr>
        <w:tabs>
          <w:tab w:val="num" w:pos="5450"/>
        </w:tabs>
        <w:ind w:left="5450" w:hanging="360"/>
      </w:pPr>
      <w:rPr>
        <w:rFonts w:cs="Times New Roman"/>
      </w:rPr>
    </w:lvl>
    <w:lvl w:ilvl="7" w:tplc="04090019">
      <w:start w:val="1"/>
      <w:numFmt w:val="lowerLetter"/>
      <w:lvlText w:val="%8."/>
      <w:lvlJc w:val="left"/>
      <w:pPr>
        <w:tabs>
          <w:tab w:val="num" w:pos="6170"/>
        </w:tabs>
        <w:ind w:left="6170" w:hanging="360"/>
      </w:pPr>
      <w:rPr>
        <w:rFonts w:cs="Times New Roman"/>
      </w:rPr>
    </w:lvl>
    <w:lvl w:ilvl="8" w:tplc="0409001B">
      <w:start w:val="1"/>
      <w:numFmt w:val="lowerRoman"/>
      <w:lvlText w:val="%9."/>
      <w:lvlJc w:val="right"/>
      <w:pPr>
        <w:tabs>
          <w:tab w:val="num" w:pos="6890"/>
        </w:tabs>
        <w:ind w:left="6890" w:hanging="180"/>
      </w:pPr>
      <w:rPr>
        <w:rFonts w:cs="Times New Roman"/>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uonomo, Sergio">
    <w15:presenceInfo w15:providerId="AD" w15:userId="S-1-5-21-8740799-900759487-1415713722-44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proofState w:spelling="clean"/>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hyphenationZone w:val="425"/>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uildingBlockITU" w:val="Building Blocks ITU.dotx"/>
  </w:docVars>
  <w:rsids>
    <w:rsidRoot w:val="004476CD"/>
    <w:rsid w:val="00006A31"/>
    <w:rsid w:val="00006C82"/>
    <w:rsid w:val="00010E30"/>
    <w:rsid w:val="00015C76"/>
    <w:rsid w:val="00026CF8"/>
    <w:rsid w:val="00030BD7"/>
    <w:rsid w:val="00031E64"/>
    <w:rsid w:val="00034340"/>
    <w:rsid w:val="0004146F"/>
    <w:rsid w:val="00045A8D"/>
    <w:rsid w:val="0005167A"/>
    <w:rsid w:val="00054E5D"/>
    <w:rsid w:val="00070258"/>
    <w:rsid w:val="0007323C"/>
    <w:rsid w:val="00083BAD"/>
    <w:rsid w:val="00086D03"/>
    <w:rsid w:val="0009375C"/>
    <w:rsid w:val="000A096A"/>
    <w:rsid w:val="000A375E"/>
    <w:rsid w:val="000A7051"/>
    <w:rsid w:val="000B0AF6"/>
    <w:rsid w:val="000B0E9B"/>
    <w:rsid w:val="000B2CAE"/>
    <w:rsid w:val="000C03C7"/>
    <w:rsid w:val="000C2AD0"/>
    <w:rsid w:val="000E3DEE"/>
    <w:rsid w:val="00100B72"/>
    <w:rsid w:val="00101F7D"/>
    <w:rsid w:val="00103C76"/>
    <w:rsid w:val="00104C35"/>
    <w:rsid w:val="00106BEB"/>
    <w:rsid w:val="001120DC"/>
    <w:rsid w:val="0011265F"/>
    <w:rsid w:val="0011321A"/>
    <w:rsid w:val="00117282"/>
    <w:rsid w:val="00117389"/>
    <w:rsid w:val="00121C2D"/>
    <w:rsid w:val="00134404"/>
    <w:rsid w:val="00144DFB"/>
    <w:rsid w:val="00146224"/>
    <w:rsid w:val="00146DCB"/>
    <w:rsid w:val="00162512"/>
    <w:rsid w:val="00187CA3"/>
    <w:rsid w:val="00196710"/>
    <w:rsid w:val="00197324"/>
    <w:rsid w:val="001B351B"/>
    <w:rsid w:val="001C06DB"/>
    <w:rsid w:val="001C6971"/>
    <w:rsid w:val="001D2785"/>
    <w:rsid w:val="001D7070"/>
    <w:rsid w:val="001F2170"/>
    <w:rsid w:val="001F3948"/>
    <w:rsid w:val="001F5A49"/>
    <w:rsid w:val="00201097"/>
    <w:rsid w:val="00201B6E"/>
    <w:rsid w:val="00205009"/>
    <w:rsid w:val="002302B3"/>
    <w:rsid w:val="00230C66"/>
    <w:rsid w:val="00235A29"/>
    <w:rsid w:val="002401DB"/>
    <w:rsid w:val="00241526"/>
    <w:rsid w:val="002443A2"/>
    <w:rsid w:val="00266E74"/>
    <w:rsid w:val="00283C3B"/>
    <w:rsid w:val="002861E6"/>
    <w:rsid w:val="00287D18"/>
    <w:rsid w:val="002A2618"/>
    <w:rsid w:val="002A4592"/>
    <w:rsid w:val="002A5DD7"/>
    <w:rsid w:val="002B0CAC"/>
    <w:rsid w:val="002D5A15"/>
    <w:rsid w:val="002D5BDD"/>
    <w:rsid w:val="002E3D27"/>
    <w:rsid w:val="002F0890"/>
    <w:rsid w:val="002F2531"/>
    <w:rsid w:val="002F4967"/>
    <w:rsid w:val="002F7CEB"/>
    <w:rsid w:val="00316935"/>
    <w:rsid w:val="00322B47"/>
    <w:rsid w:val="003266ED"/>
    <w:rsid w:val="003370B8"/>
    <w:rsid w:val="00343D8B"/>
    <w:rsid w:val="00345D38"/>
    <w:rsid w:val="00351104"/>
    <w:rsid w:val="00352097"/>
    <w:rsid w:val="003666FF"/>
    <w:rsid w:val="0037309C"/>
    <w:rsid w:val="00380A6E"/>
    <w:rsid w:val="003836D4"/>
    <w:rsid w:val="003A1F49"/>
    <w:rsid w:val="003A5D52"/>
    <w:rsid w:val="003A7983"/>
    <w:rsid w:val="003B2BDA"/>
    <w:rsid w:val="003B55EC"/>
    <w:rsid w:val="003C2EA7"/>
    <w:rsid w:val="003C4471"/>
    <w:rsid w:val="003C7D41"/>
    <w:rsid w:val="003D4A69"/>
    <w:rsid w:val="003E0CBC"/>
    <w:rsid w:val="003E504F"/>
    <w:rsid w:val="003E78D6"/>
    <w:rsid w:val="00400573"/>
    <w:rsid w:val="004007A3"/>
    <w:rsid w:val="00406D71"/>
    <w:rsid w:val="004326DB"/>
    <w:rsid w:val="0043682E"/>
    <w:rsid w:val="00436CD1"/>
    <w:rsid w:val="00443E2B"/>
    <w:rsid w:val="004476CD"/>
    <w:rsid w:val="00447ECB"/>
    <w:rsid w:val="004623F7"/>
    <w:rsid w:val="00477CE3"/>
    <w:rsid w:val="00480F51"/>
    <w:rsid w:val="00481124"/>
    <w:rsid w:val="004815EB"/>
    <w:rsid w:val="00487569"/>
    <w:rsid w:val="00496864"/>
    <w:rsid w:val="00496920"/>
    <w:rsid w:val="004A4496"/>
    <w:rsid w:val="004B11AB"/>
    <w:rsid w:val="004B7C9A"/>
    <w:rsid w:val="004C6779"/>
    <w:rsid w:val="004D733B"/>
    <w:rsid w:val="004E0DC4"/>
    <w:rsid w:val="004E0FB5"/>
    <w:rsid w:val="004E43BB"/>
    <w:rsid w:val="004E460D"/>
    <w:rsid w:val="004F178E"/>
    <w:rsid w:val="004F4543"/>
    <w:rsid w:val="004F57BB"/>
    <w:rsid w:val="00505309"/>
    <w:rsid w:val="0050789B"/>
    <w:rsid w:val="005224A1"/>
    <w:rsid w:val="00522ECF"/>
    <w:rsid w:val="005254CF"/>
    <w:rsid w:val="00530D7F"/>
    <w:rsid w:val="00534372"/>
    <w:rsid w:val="00543DF8"/>
    <w:rsid w:val="00546101"/>
    <w:rsid w:val="00553DD7"/>
    <w:rsid w:val="005638CF"/>
    <w:rsid w:val="0056741E"/>
    <w:rsid w:val="0057325A"/>
    <w:rsid w:val="0057469A"/>
    <w:rsid w:val="00580814"/>
    <w:rsid w:val="00583A0B"/>
    <w:rsid w:val="005A03A3"/>
    <w:rsid w:val="005A2B92"/>
    <w:rsid w:val="005A79E9"/>
    <w:rsid w:val="005B214C"/>
    <w:rsid w:val="005C3BED"/>
    <w:rsid w:val="005D3669"/>
    <w:rsid w:val="005D6DD2"/>
    <w:rsid w:val="005E5EB3"/>
    <w:rsid w:val="005F3CB6"/>
    <w:rsid w:val="005F657C"/>
    <w:rsid w:val="00602D53"/>
    <w:rsid w:val="006047E5"/>
    <w:rsid w:val="0063478F"/>
    <w:rsid w:val="0064371D"/>
    <w:rsid w:val="00650B2A"/>
    <w:rsid w:val="00651777"/>
    <w:rsid w:val="006550F8"/>
    <w:rsid w:val="00656226"/>
    <w:rsid w:val="006829F3"/>
    <w:rsid w:val="00690838"/>
    <w:rsid w:val="006A518B"/>
    <w:rsid w:val="006B0590"/>
    <w:rsid w:val="006B49DA"/>
    <w:rsid w:val="006C53F8"/>
    <w:rsid w:val="006C7CDE"/>
    <w:rsid w:val="00714B22"/>
    <w:rsid w:val="007174D6"/>
    <w:rsid w:val="007234B1"/>
    <w:rsid w:val="00723D08"/>
    <w:rsid w:val="00725FDA"/>
    <w:rsid w:val="00727816"/>
    <w:rsid w:val="00730B9A"/>
    <w:rsid w:val="00750CFA"/>
    <w:rsid w:val="007553DA"/>
    <w:rsid w:val="00782354"/>
    <w:rsid w:val="007921A7"/>
    <w:rsid w:val="007A0E23"/>
    <w:rsid w:val="007B3DB1"/>
    <w:rsid w:val="007C12C0"/>
    <w:rsid w:val="007C4AB2"/>
    <w:rsid w:val="007D183E"/>
    <w:rsid w:val="007D43D0"/>
    <w:rsid w:val="007E1833"/>
    <w:rsid w:val="007E3F13"/>
    <w:rsid w:val="007F751A"/>
    <w:rsid w:val="00800012"/>
    <w:rsid w:val="0080261F"/>
    <w:rsid w:val="0080273E"/>
    <w:rsid w:val="00806160"/>
    <w:rsid w:val="008143A4"/>
    <w:rsid w:val="0081513E"/>
    <w:rsid w:val="00854131"/>
    <w:rsid w:val="0085652D"/>
    <w:rsid w:val="00872197"/>
    <w:rsid w:val="0087694B"/>
    <w:rsid w:val="00880F4D"/>
    <w:rsid w:val="008B06F3"/>
    <w:rsid w:val="008B35A3"/>
    <w:rsid w:val="008B37E1"/>
    <w:rsid w:val="008B45F8"/>
    <w:rsid w:val="008C2E74"/>
    <w:rsid w:val="008D5409"/>
    <w:rsid w:val="008E006D"/>
    <w:rsid w:val="008E0C2C"/>
    <w:rsid w:val="008E38B4"/>
    <w:rsid w:val="008F4F21"/>
    <w:rsid w:val="00904D4A"/>
    <w:rsid w:val="009124C5"/>
    <w:rsid w:val="009148E8"/>
    <w:rsid w:val="009151BA"/>
    <w:rsid w:val="00925023"/>
    <w:rsid w:val="009277BC"/>
    <w:rsid w:val="00927D57"/>
    <w:rsid w:val="00931A51"/>
    <w:rsid w:val="00947185"/>
    <w:rsid w:val="009518B3"/>
    <w:rsid w:val="009578C8"/>
    <w:rsid w:val="00963D9D"/>
    <w:rsid w:val="00971AA7"/>
    <w:rsid w:val="0098013E"/>
    <w:rsid w:val="00981B54"/>
    <w:rsid w:val="009842C3"/>
    <w:rsid w:val="009A009A"/>
    <w:rsid w:val="009A6BB6"/>
    <w:rsid w:val="009B3F43"/>
    <w:rsid w:val="009B5CFA"/>
    <w:rsid w:val="009C161F"/>
    <w:rsid w:val="009C32CD"/>
    <w:rsid w:val="009C56B4"/>
    <w:rsid w:val="009D51A2"/>
    <w:rsid w:val="009E04A8"/>
    <w:rsid w:val="009E4AEC"/>
    <w:rsid w:val="009E5BD8"/>
    <w:rsid w:val="009E681E"/>
    <w:rsid w:val="00A119E6"/>
    <w:rsid w:val="00A20FBC"/>
    <w:rsid w:val="00A31370"/>
    <w:rsid w:val="00A3217E"/>
    <w:rsid w:val="00A34D6F"/>
    <w:rsid w:val="00A41DDA"/>
    <w:rsid w:val="00A41F91"/>
    <w:rsid w:val="00A55200"/>
    <w:rsid w:val="00A63355"/>
    <w:rsid w:val="00A657C2"/>
    <w:rsid w:val="00A7596D"/>
    <w:rsid w:val="00A963DF"/>
    <w:rsid w:val="00AA1699"/>
    <w:rsid w:val="00AC0C22"/>
    <w:rsid w:val="00AC3896"/>
    <w:rsid w:val="00AD2CF2"/>
    <w:rsid w:val="00AE2D88"/>
    <w:rsid w:val="00AE6F6F"/>
    <w:rsid w:val="00AF3325"/>
    <w:rsid w:val="00AF34D9"/>
    <w:rsid w:val="00AF70DA"/>
    <w:rsid w:val="00B019D3"/>
    <w:rsid w:val="00B34CF9"/>
    <w:rsid w:val="00B37559"/>
    <w:rsid w:val="00B4054B"/>
    <w:rsid w:val="00B539D1"/>
    <w:rsid w:val="00B579B0"/>
    <w:rsid w:val="00B57D11"/>
    <w:rsid w:val="00B649D7"/>
    <w:rsid w:val="00B81C2F"/>
    <w:rsid w:val="00B90743"/>
    <w:rsid w:val="00B90C45"/>
    <w:rsid w:val="00B933BE"/>
    <w:rsid w:val="00B9422A"/>
    <w:rsid w:val="00BA072F"/>
    <w:rsid w:val="00BB4CFA"/>
    <w:rsid w:val="00BD6738"/>
    <w:rsid w:val="00BD7E5E"/>
    <w:rsid w:val="00BE63DB"/>
    <w:rsid w:val="00BE6574"/>
    <w:rsid w:val="00BE7367"/>
    <w:rsid w:val="00C07319"/>
    <w:rsid w:val="00C16FD2"/>
    <w:rsid w:val="00C4395E"/>
    <w:rsid w:val="00C468A2"/>
    <w:rsid w:val="00C47FFD"/>
    <w:rsid w:val="00C51E92"/>
    <w:rsid w:val="00C57E2C"/>
    <w:rsid w:val="00C608B7"/>
    <w:rsid w:val="00C66F24"/>
    <w:rsid w:val="00C76D7F"/>
    <w:rsid w:val="00C813AA"/>
    <w:rsid w:val="00C818D7"/>
    <w:rsid w:val="00C9291E"/>
    <w:rsid w:val="00CA3F44"/>
    <w:rsid w:val="00CA4E58"/>
    <w:rsid w:val="00CB3771"/>
    <w:rsid w:val="00CB44BF"/>
    <w:rsid w:val="00CB5153"/>
    <w:rsid w:val="00CD4E44"/>
    <w:rsid w:val="00CE076A"/>
    <w:rsid w:val="00CE463D"/>
    <w:rsid w:val="00D10BA0"/>
    <w:rsid w:val="00D21694"/>
    <w:rsid w:val="00D219EA"/>
    <w:rsid w:val="00D24EB5"/>
    <w:rsid w:val="00D35AB9"/>
    <w:rsid w:val="00D41571"/>
    <w:rsid w:val="00D416A0"/>
    <w:rsid w:val="00D47672"/>
    <w:rsid w:val="00D5123C"/>
    <w:rsid w:val="00D55560"/>
    <w:rsid w:val="00D6115D"/>
    <w:rsid w:val="00D61C5A"/>
    <w:rsid w:val="00D6790C"/>
    <w:rsid w:val="00D73277"/>
    <w:rsid w:val="00D76586"/>
    <w:rsid w:val="00D76A4D"/>
    <w:rsid w:val="00D82657"/>
    <w:rsid w:val="00D87E20"/>
    <w:rsid w:val="00DA4037"/>
    <w:rsid w:val="00DE66A5"/>
    <w:rsid w:val="00DF2B50"/>
    <w:rsid w:val="00E04C86"/>
    <w:rsid w:val="00E17344"/>
    <w:rsid w:val="00E20F30"/>
    <w:rsid w:val="00E2189C"/>
    <w:rsid w:val="00E25BB1"/>
    <w:rsid w:val="00E2737C"/>
    <w:rsid w:val="00E27BBA"/>
    <w:rsid w:val="00E30E3F"/>
    <w:rsid w:val="00E35E8F"/>
    <w:rsid w:val="00E428AB"/>
    <w:rsid w:val="00E438E8"/>
    <w:rsid w:val="00E453A3"/>
    <w:rsid w:val="00E520E2"/>
    <w:rsid w:val="00E530C4"/>
    <w:rsid w:val="00E55996"/>
    <w:rsid w:val="00E64254"/>
    <w:rsid w:val="00E67928"/>
    <w:rsid w:val="00E709DE"/>
    <w:rsid w:val="00E70FB5"/>
    <w:rsid w:val="00E915AF"/>
    <w:rsid w:val="00E96415"/>
    <w:rsid w:val="00EA15B3"/>
    <w:rsid w:val="00EB2358"/>
    <w:rsid w:val="00EB3EB8"/>
    <w:rsid w:val="00EC02FE"/>
    <w:rsid w:val="00EC4A96"/>
    <w:rsid w:val="00ED717F"/>
    <w:rsid w:val="00EE281F"/>
    <w:rsid w:val="00EE2BBE"/>
    <w:rsid w:val="00EF20CD"/>
    <w:rsid w:val="00F424BF"/>
    <w:rsid w:val="00F44FC3"/>
    <w:rsid w:val="00F46107"/>
    <w:rsid w:val="00F468C5"/>
    <w:rsid w:val="00F52F39"/>
    <w:rsid w:val="00F6184F"/>
    <w:rsid w:val="00F8310E"/>
    <w:rsid w:val="00F914DD"/>
    <w:rsid w:val="00FA2358"/>
    <w:rsid w:val="00FB2592"/>
    <w:rsid w:val="00FB2810"/>
    <w:rsid w:val="00FB7A2C"/>
    <w:rsid w:val="00FC2947"/>
    <w:rsid w:val="00FC6F6B"/>
    <w:rsid w:val="00FE0818"/>
    <w:rsid w:val="00FE6FB1"/>
    <w:rsid w:val="00FF33EF"/>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01746B3A-E04F-4F91-A936-A30646871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fr-CH"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4AB2"/>
    <w:pPr>
      <w:tabs>
        <w:tab w:val="left" w:pos="794"/>
        <w:tab w:val="left" w:pos="1191"/>
        <w:tab w:val="left" w:pos="1588"/>
        <w:tab w:val="left" w:pos="1985"/>
      </w:tabs>
      <w:overflowPunct w:val="0"/>
      <w:autoSpaceDE w:val="0"/>
      <w:autoSpaceDN w:val="0"/>
      <w:adjustRightInd w:val="0"/>
      <w:spacing w:before="160" w:line="280" w:lineRule="exact"/>
      <w:jc w:val="both"/>
      <w:textAlignment w:val="baseline"/>
    </w:pPr>
    <w:rPr>
      <w:sz w:val="24"/>
      <w:szCs w:val="22"/>
      <w:lang w:val="en-US" w:eastAsia="en-US"/>
    </w:rPr>
  </w:style>
  <w:style w:type="paragraph" w:styleId="Heading1">
    <w:name w:val="heading 1"/>
    <w:basedOn w:val="Normal"/>
    <w:next w:val="Normal"/>
    <w:link w:val="Heading1Char"/>
    <w:qFormat/>
    <w:rsid w:val="004326DB"/>
    <w:pPr>
      <w:keepNext/>
      <w:keepLines/>
      <w:spacing w:before="600" w:line="320" w:lineRule="exact"/>
      <w:ind w:left="794" w:hanging="794"/>
      <w:outlineLvl w:val="0"/>
    </w:pPr>
    <w:rPr>
      <w:b/>
    </w:rPr>
  </w:style>
  <w:style w:type="paragraph" w:styleId="Heading2">
    <w:name w:val="heading 2"/>
    <w:basedOn w:val="Heading1"/>
    <w:next w:val="Normal"/>
    <w:qFormat/>
    <w:rsid w:val="004326DB"/>
    <w:pPr>
      <w:spacing w:before="360"/>
      <w:outlineLvl w:val="1"/>
    </w:pPr>
  </w:style>
  <w:style w:type="paragraph" w:styleId="Heading3">
    <w:name w:val="heading 3"/>
    <w:basedOn w:val="Heading1"/>
    <w:next w:val="Normal"/>
    <w:qFormat/>
    <w:rsid w:val="004326DB"/>
    <w:pPr>
      <w:spacing w:before="240"/>
      <w:outlineLvl w:val="2"/>
    </w:pPr>
  </w:style>
  <w:style w:type="paragraph" w:styleId="Heading4">
    <w:name w:val="heading 4"/>
    <w:basedOn w:val="Heading3"/>
    <w:next w:val="Normal"/>
    <w:qFormat/>
    <w:rsid w:val="004326DB"/>
    <w:pPr>
      <w:tabs>
        <w:tab w:val="clear" w:pos="794"/>
        <w:tab w:val="left" w:pos="1021"/>
      </w:tabs>
      <w:ind w:left="1021" w:hanging="1021"/>
      <w:outlineLvl w:val="3"/>
    </w:pPr>
  </w:style>
  <w:style w:type="paragraph" w:styleId="Heading5">
    <w:name w:val="heading 5"/>
    <w:basedOn w:val="Heading4"/>
    <w:next w:val="Normal"/>
    <w:qFormat/>
    <w:rsid w:val="004326DB"/>
    <w:pPr>
      <w:outlineLvl w:val="4"/>
    </w:pPr>
  </w:style>
  <w:style w:type="paragraph" w:styleId="Heading6">
    <w:name w:val="heading 6"/>
    <w:basedOn w:val="Heading4"/>
    <w:next w:val="Normal"/>
    <w:qFormat/>
    <w:rsid w:val="004326DB"/>
    <w:pPr>
      <w:tabs>
        <w:tab w:val="clear" w:pos="1021"/>
        <w:tab w:val="clear" w:pos="1191"/>
      </w:tabs>
      <w:ind w:left="1588" w:hanging="1588"/>
      <w:outlineLvl w:val="5"/>
    </w:pPr>
  </w:style>
  <w:style w:type="paragraph" w:styleId="Heading7">
    <w:name w:val="heading 7"/>
    <w:basedOn w:val="Heading6"/>
    <w:next w:val="Normal"/>
    <w:qFormat/>
    <w:rsid w:val="004326DB"/>
    <w:pPr>
      <w:outlineLvl w:val="6"/>
    </w:pPr>
  </w:style>
  <w:style w:type="paragraph" w:styleId="Heading8">
    <w:name w:val="heading 8"/>
    <w:basedOn w:val="Heading6"/>
    <w:next w:val="Normal"/>
    <w:qFormat/>
    <w:rsid w:val="004326DB"/>
    <w:pPr>
      <w:outlineLvl w:val="7"/>
    </w:pPr>
  </w:style>
  <w:style w:type="paragraph" w:styleId="Heading9">
    <w:name w:val="heading 9"/>
    <w:basedOn w:val="Heading6"/>
    <w:next w:val="Normal"/>
    <w:qFormat/>
    <w:rsid w:val="004326D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4326DB"/>
  </w:style>
  <w:style w:type="paragraph" w:styleId="TOC4">
    <w:name w:val="toc 4"/>
    <w:basedOn w:val="TOC3"/>
    <w:semiHidden/>
    <w:rsid w:val="004326DB"/>
  </w:style>
  <w:style w:type="paragraph" w:styleId="TOC3">
    <w:name w:val="toc 3"/>
    <w:basedOn w:val="TOC2"/>
    <w:semiHidden/>
    <w:rsid w:val="004326DB"/>
  </w:style>
  <w:style w:type="paragraph" w:styleId="TOC2">
    <w:name w:val="toc 2"/>
    <w:basedOn w:val="TOC1"/>
    <w:semiHidden/>
    <w:rsid w:val="004326DB"/>
    <w:pPr>
      <w:spacing w:before="80"/>
      <w:ind w:left="1531" w:hanging="851"/>
    </w:pPr>
  </w:style>
  <w:style w:type="paragraph" w:styleId="TOC1">
    <w:name w:val="toc 1"/>
    <w:basedOn w:val="Normal"/>
    <w:semiHidden/>
    <w:rsid w:val="004326DB"/>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7">
    <w:name w:val="toc 7"/>
    <w:basedOn w:val="TOC4"/>
    <w:semiHidden/>
    <w:rsid w:val="004326DB"/>
  </w:style>
  <w:style w:type="paragraph" w:styleId="TOC6">
    <w:name w:val="toc 6"/>
    <w:basedOn w:val="TOC4"/>
    <w:semiHidden/>
    <w:rsid w:val="004326DB"/>
  </w:style>
  <w:style w:type="paragraph" w:styleId="TOC5">
    <w:name w:val="toc 5"/>
    <w:basedOn w:val="TOC4"/>
    <w:semiHidden/>
    <w:rsid w:val="004326DB"/>
  </w:style>
  <w:style w:type="paragraph" w:styleId="Footer">
    <w:name w:val="footer"/>
    <w:basedOn w:val="Normal"/>
    <w:link w:val="FooterChar"/>
    <w:rsid w:val="004326DB"/>
    <w:pPr>
      <w:tabs>
        <w:tab w:val="clear" w:pos="794"/>
        <w:tab w:val="clear" w:pos="1191"/>
        <w:tab w:val="clear" w:pos="1588"/>
        <w:tab w:val="clear" w:pos="1985"/>
        <w:tab w:val="center" w:pos="4320"/>
        <w:tab w:val="right" w:pos="8640"/>
      </w:tabs>
    </w:pPr>
  </w:style>
  <w:style w:type="paragraph" w:styleId="Header">
    <w:name w:val="header"/>
    <w:basedOn w:val="Normal"/>
    <w:rsid w:val="00235A29"/>
    <w:pPr>
      <w:tabs>
        <w:tab w:val="clear" w:pos="1191"/>
        <w:tab w:val="clear" w:pos="1588"/>
        <w:tab w:val="clear" w:pos="1985"/>
        <w:tab w:val="center" w:pos="4820"/>
        <w:tab w:val="center" w:pos="9639"/>
      </w:tabs>
      <w:spacing w:before="0"/>
      <w:jc w:val="left"/>
    </w:pPr>
  </w:style>
  <w:style w:type="character" w:styleId="FootnoteReference">
    <w:name w:val="footnote reference"/>
    <w:basedOn w:val="DefaultParagraphFont"/>
    <w:semiHidden/>
    <w:rsid w:val="004326DB"/>
    <w:rPr>
      <w:position w:val="6"/>
      <w:sz w:val="18"/>
    </w:rPr>
  </w:style>
  <w:style w:type="paragraph" w:styleId="FootnoteText">
    <w:name w:val="footnote text"/>
    <w:basedOn w:val="Note"/>
    <w:semiHidden/>
    <w:rsid w:val="004326DB"/>
    <w:pPr>
      <w:keepLines/>
      <w:tabs>
        <w:tab w:val="left" w:pos="255"/>
      </w:tabs>
      <w:ind w:left="255" w:hanging="255"/>
    </w:pPr>
  </w:style>
  <w:style w:type="paragraph" w:customStyle="1" w:styleId="Note">
    <w:name w:val="Note"/>
    <w:basedOn w:val="Normal"/>
    <w:rsid w:val="004326DB"/>
    <w:pPr>
      <w:spacing w:before="80" w:line="240" w:lineRule="exact"/>
    </w:pPr>
    <w:rPr>
      <w:sz w:val="20"/>
    </w:rPr>
  </w:style>
  <w:style w:type="paragraph" w:customStyle="1" w:styleId="enumlev1">
    <w:name w:val="enumlev1"/>
    <w:basedOn w:val="Normal"/>
    <w:rsid w:val="004326DB"/>
    <w:pPr>
      <w:spacing w:before="80"/>
      <w:ind w:left="794" w:hanging="794"/>
    </w:pPr>
  </w:style>
  <w:style w:type="paragraph" w:customStyle="1" w:styleId="enumlev2">
    <w:name w:val="enumlev2"/>
    <w:basedOn w:val="enumlev1"/>
    <w:rsid w:val="004326DB"/>
    <w:pPr>
      <w:ind w:left="1191" w:hanging="397"/>
    </w:pPr>
  </w:style>
  <w:style w:type="paragraph" w:customStyle="1" w:styleId="enumlev3">
    <w:name w:val="enumlev3"/>
    <w:basedOn w:val="enumlev2"/>
    <w:rsid w:val="004326DB"/>
    <w:pPr>
      <w:ind w:left="1588"/>
    </w:pPr>
  </w:style>
  <w:style w:type="paragraph" w:customStyle="1" w:styleId="Equation">
    <w:name w:val="Equation"/>
    <w:basedOn w:val="Normal"/>
    <w:rsid w:val="004326DB"/>
    <w:pPr>
      <w:tabs>
        <w:tab w:val="clear" w:pos="1191"/>
        <w:tab w:val="clear" w:pos="1588"/>
        <w:tab w:val="clear" w:pos="1985"/>
        <w:tab w:val="center" w:pos="4820"/>
        <w:tab w:val="right" w:pos="9639"/>
      </w:tabs>
      <w:jc w:val="left"/>
    </w:pPr>
  </w:style>
  <w:style w:type="paragraph" w:customStyle="1" w:styleId="toc0">
    <w:name w:val="toc 0"/>
    <w:basedOn w:val="Normal"/>
    <w:next w:val="TOC1"/>
    <w:rsid w:val="004326DB"/>
    <w:pPr>
      <w:keepLines/>
      <w:tabs>
        <w:tab w:val="clear" w:pos="794"/>
        <w:tab w:val="clear" w:pos="1191"/>
        <w:tab w:val="clear" w:pos="1588"/>
        <w:tab w:val="clear" w:pos="1985"/>
        <w:tab w:val="right" w:pos="9639"/>
      </w:tabs>
      <w:jc w:val="left"/>
    </w:pPr>
    <w:rPr>
      <w:b/>
    </w:rPr>
  </w:style>
  <w:style w:type="paragraph" w:customStyle="1" w:styleId="ASN1">
    <w:name w:val="ASN.1"/>
    <w:rsid w:val="004326DB"/>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fr-FR" w:eastAsia="en-US"/>
    </w:rPr>
  </w:style>
  <w:style w:type="paragraph" w:styleId="TOC9">
    <w:name w:val="toc 9"/>
    <w:basedOn w:val="TOC3"/>
    <w:semiHidden/>
    <w:rsid w:val="004326DB"/>
  </w:style>
  <w:style w:type="paragraph" w:customStyle="1" w:styleId="Chaptitle">
    <w:name w:val="Chap_title"/>
    <w:basedOn w:val="Normal"/>
    <w:next w:val="Normalaftertitle"/>
    <w:rsid w:val="004326DB"/>
    <w:pPr>
      <w:keepNext/>
      <w:keepLines/>
      <w:tabs>
        <w:tab w:val="clear" w:pos="794"/>
        <w:tab w:val="clear" w:pos="1191"/>
        <w:tab w:val="clear" w:pos="1588"/>
        <w:tab w:val="clear" w:pos="1985"/>
      </w:tabs>
      <w:spacing w:before="480"/>
      <w:jc w:val="center"/>
    </w:pPr>
    <w:rPr>
      <w:b/>
    </w:rPr>
  </w:style>
  <w:style w:type="paragraph" w:customStyle="1" w:styleId="Normalaftertitle">
    <w:name w:val="Normal_after_title"/>
    <w:basedOn w:val="Normal"/>
    <w:next w:val="Normal"/>
    <w:rsid w:val="004326DB"/>
    <w:pPr>
      <w:spacing w:before="400"/>
    </w:pPr>
  </w:style>
  <w:style w:type="character" w:styleId="PageNumber">
    <w:name w:val="page number"/>
    <w:basedOn w:val="DefaultParagraphFont"/>
    <w:rsid w:val="004326DB"/>
  </w:style>
  <w:style w:type="paragraph" w:customStyle="1" w:styleId="Reftitle">
    <w:name w:val="Ref_title"/>
    <w:basedOn w:val="Normal"/>
    <w:next w:val="Reftext"/>
    <w:rsid w:val="004326DB"/>
    <w:pPr>
      <w:spacing w:before="480"/>
      <w:jc w:val="center"/>
    </w:pPr>
    <w:rPr>
      <w:b/>
    </w:rPr>
  </w:style>
  <w:style w:type="paragraph" w:customStyle="1" w:styleId="Reftext">
    <w:name w:val="Ref_text"/>
    <w:basedOn w:val="Normal"/>
    <w:rsid w:val="004326DB"/>
    <w:pPr>
      <w:ind w:left="794" w:hanging="794"/>
      <w:jc w:val="left"/>
    </w:pPr>
  </w:style>
  <w:style w:type="paragraph" w:styleId="Index1">
    <w:name w:val="index 1"/>
    <w:basedOn w:val="Normal"/>
    <w:next w:val="Normal"/>
    <w:semiHidden/>
    <w:rsid w:val="004326DB"/>
    <w:pPr>
      <w:jc w:val="left"/>
    </w:pPr>
  </w:style>
  <w:style w:type="paragraph" w:customStyle="1" w:styleId="Formal">
    <w:name w:val="Formal"/>
    <w:basedOn w:val="ASN1"/>
    <w:rsid w:val="004326DB"/>
    <w:rPr>
      <w:b w:val="0"/>
    </w:rPr>
  </w:style>
  <w:style w:type="paragraph" w:customStyle="1" w:styleId="AnnexNoTitle">
    <w:name w:val="Annex_NoTitle"/>
    <w:basedOn w:val="Normal"/>
    <w:next w:val="Normalaftertitle"/>
    <w:rsid w:val="004326DB"/>
    <w:pPr>
      <w:keepNext/>
      <w:keepLines/>
      <w:spacing w:before="720" w:after="120"/>
      <w:jc w:val="center"/>
    </w:pPr>
    <w:rPr>
      <w:b/>
    </w:rPr>
  </w:style>
  <w:style w:type="paragraph" w:customStyle="1" w:styleId="AppendixNoTitle">
    <w:name w:val="Appendix_NoTitle"/>
    <w:basedOn w:val="AnnexNoTitle"/>
    <w:next w:val="Normalaftertitle"/>
    <w:rsid w:val="004326DB"/>
  </w:style>
  <w:style w:type="paragraph" w:customStyle="1" w:styleId="Artheading">
    <w:name w:val="Art_heading"/>
    <w:basedOn w:val="Normal"/>
    <w:next w:val="Normalaftertitle"/>
    <w:rsid w:val="004326DB"/>
    <w:pPr>
      <w:spacing w:before="480"/>
      <w:jc w:val="center"/>
    </w:pPr>
    <w:rPr>
      <w:b/>
      <w:sz w:val="28"/>
    </w:rPr>
  </w:style>
  <w:style w:type="paragraph" w:customStyle="1" w:styleId="ArtNo">
    <w:name w:val="Art_No"/>
    <w:basedOn w:val="Normal"/>
    <w:next w:val="Arttitle"/>
    <w:rsid w:val="004326DB"/>
    <w:pPr>
      <w:keepNext/>
      <w:keepLines/>
      <w:spacing w:before="480"/>
      <w:jc w:val="center"/>
    </w:pPr>
    <w:rPr>
      <w:caps/>
      <w:sz w:val="28"/>
    </w:rPr>
  </w:style>
  <w:style w:type="paragraph" w:customStyle="1" w:styleId="Arttitle">
    <w:name w:val="Art_title"/>
    <w:basedOn w:val="Normal"/>
    <w:next w:val="Normalaftertitle"/>
    <w:rsid w:val="004326DB"/>
    <w:pPr>
      <w:keepNext/>
      <w:keepLines/>
      <w:spacing w:before="240"/>
      <w:jc w:val="center"/>
    </w:pPr>
    <w:rPr>
      <w:b/>
      <w:sz w:val="28"/>
    </w:rPr>
  </w:style>
  <w:style w:type="paragraph" w:customStyle="1" w:styleId="Call">
    <w:name w:val="Call"/>
    <w:basedOn w:val="Normal"/>
    <w:next w:val="Normal"/>
    <w:rsid w:val="004326DB"/>
    <w:pPr>
      <w:keepNext/>
      <w:keepLines/>
      <w:spacing w:before="240"/>
      <w:ind w:left="794"/>
      <w:jc w:val="left"/>
    </w:pPr>
    <w:rPr>
      <w:i/>
    </w:rPr>
  </w:style>
  <w:style w:type="paragraph" w:customStyle="1" w:styleId="ChapNo">
    <w:name w:val="Chap_No"/>
    <w:basedOn w:val="Normal"/>
    <w:next w:val="Chaptitle"/>
    <w:rsid w:val="004326DB"/>
    <w:pPr>
      <w:keepNext/>
      <w:keepLines/>
      <w:tabs>
        <w:tab w:val="clear" w:pos="794"/>
        <w:tab w:val="clear" w:pos="1191"/>
        <w:tab w:val="clear" w:pos="1588"/>
        <w:tab w:val="clear" w:pos="1985"/>
      </w:tabs>
      <w:spacing w:before="720" w:line="320" w:lineRule="exact"/>
      <w:jc w:val="center"/>
    </w:pPr>
    <w:rPr>
      <w:b/>
      <w:sz w:val="28"/>
    </w:rPr>
  </w:style>
  <w:style w:type="paragraph" w:customStyle="1" w:styleId="Equationlegend">
    <w:name w:val="Equation_legend"/>
    <w:basedOn w:val="Normal"/>
    <w:rsid w:val="004326DB"/>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4326DB"/>
    <w:pPr>
      <w:keepNext/>
      <w:keepLines/>
      <w:tabs>
        <w:tab w:val="clear" w:pos="794"/>
        <w:tab w:val="clear" w:pos="1191"/>
        <w:tab w:val="clear" w:pos="1588"/>
        <w:tab w:val="clear" w:pos="1985"/>
      </w:tabs>
      <w:spacing w:before="20" w:after="20"/>
      <w:jc w:val="left"/>
    </w:pPr>
    <w:rPr>
      <w:sz w:val="18"/>
    </w:rPr>
  </w:style>
  <w:style w:type="paragraph" w:customStyle="1" w:styleId="Figure">
    <w:name w:val="Figure"/>
    <w:basedOn w:val="Normal"/>
    <w:next w:val="FigureNoTitle"/>
    <w:rsid w:val="004326DB"/>
    <w:pPr>
      <w:keepNext/>
      <w:keepLines/>
      <w:spacing w:before="240" w:after="120" w:line="240" w:lineRule="auto"/>
      <w:jc w:val="center"/>
    </w:pPr>
  </w:style>
  <w:style w:type="paragraph" w:customStyle="1" w:styleId="FigureNoTitle">
    <w:name w:val="Figure_NoTitle"/>
    <w:basedOn w:val="Normal"/>
    <w:next w:val="Normalaftertitle"/>
    <w:rsid w:val="004326DB"/>
    <w:pPr>
      <w:keepLines/>
      <w:spacing w:before="240" w:after="120"/>
      <w:jc w:val="center"/>
    </w:pPr>
    <w:rPr>
      <w:b/>
    </w:rPr>
  </w:style>
  <w:style w:type="paragraph" w:customStyle="1" w:styleId="Figurewithouttitle">
    <w:name w:val="Figure_without_title"/>
    <w:basedOn w:val="Normal"/>
    <w:next w:val="Normalaftertitle"/>
    <w:rsid w:val="004326DB"/>
    <w:pPr>
      <w:keepLines/>
      <w:spacing w:before="240" w:after="120"/>
      <w:jc w:val="center"/>
    </w:pPr>
  </w:style>
  <w:style w:type="paragraph" w:customStyle="1" w:styleId="FirstFooter">
    <w:name w:val="FirstFooter"/>
    <w:basedOn w:val="Normal"/>
    <w:rsid w:val="004326DB"/>
    <w:pPr>
      <w:tabs>
        <w:tab w:val="clear" w:pos="794"/>
        <w:tab w:val="clear" w:pos="1191"/>
        <w:tab w:val="clear" w:pos="1588"/>
        <w:tab w:val="clear" w:pos="1985"/>
      </w:tabs>
      <w:overflowPunct/>
      <w:autoSpaceDE/>
      <w:autoSpaceDN/>
      <w:adjustRightInd/>
      <w:spacing w:before="40"/>
      <w:jc w:val="left"/>
      <w:textAlignment w:val="auto"/>
    </w:pPr>
    <w:rPr>
      <w:sz w:val="16"/>
    </w:rPr>
  </w:style>
  <w:style w:type="paragraph" w:customStyle="1" w:styleId="FooterQP">
    <w:name w:val="Footer_QP"/>
    <w:basedOn w:val="Normal"/>
    <w:rsid w:val="004326DB"/>
    <w:pPr>
      <w:tabs>
        <w:tab w:val="clear" w:pos="794"/>
        <w:tab w:val="clear" w:pos="1191"/>
        <w:tab w:val="clear" w:pos="1588"/>
        <w:tab w:val="clear" w:pos="1985"/>
        <w:tab w:val="left" w:pos="907"/>
        <w:tab w:val="right" w:pos="8789"/>
        <w:tab w:val="right" w:pos="9639"/>
      </w:tabs>
      <w:spacing w:before="0"/>
      <w:jc w:val="left"/>
    </w:pPr>
    <w:rPr>
      <w:b/>
    </w:rPr>
  </w:style>
  <w:style w:type="paragraph" w:customStyle="1" w:styleId="Headingb">
    <w:name w:val="Heading_b"/>
    <w:basedOn w:val="Normal"/>
    <w:next w:val="Normal"/>
    <w:rsid w:val="004326DB"/>
    <w:pPr>
      <w:keepNext/>
      <w:spacing w:before="240"/>
      <w:ind w:left="794" w:hanging="794"/>
    </w:pPr>
    <w:rPr>
      <w:b/>
    </w:rPr>
  </w:style>
  <w:style w:type="paragraph" w:customStyle="1" w:styleId="Headingi">
    <w:name w:val="Heading_i"/>
    <w:basedOn w:val="Normal"/>
    <w:next w:val="Normal"/>
    <w:rsid w:val="004326DB"/>
    <w:pPr>
      <w:keepNext/>
      <w:spacing w:before="240"/>
      <w:jc w:val="left"/>
    </w:pPr>
    <w:rPr>
      <w:i/>
    </w:rPr>
  </w:style>
  <w:style w:type="paragraph" w:styleId="Index2">
    <w:name w:val="index 2"/>
    <w:basedOn w:val="Normal"/>
    <w:next w:val="Normal"/>
    <w:semiHidden/>
    <w:rsid w:val="004326DB"/>
    <w:pPr>
      <w:ind w:left="284"/>
      <w:jc w:val="left"/>
    </w:pPr>
  </w:style>
  <w:style w:type="paragraph" w:styleId="Index3">
    <w:name w:val="index 3"/>
    <w:basedOn w:val="Normal"/>
    <w:next w:val="Normal"/>
    <w:semiHidden/>
    <w:rsid w:val="004326DB"/>
    <w:pPr>
      <w:ind w:left="567"/>
      <w:jc w:val="left"/>
    </w:pPr>
  </w:style>
  <w:style w:type="paragraph" w:customStyle="1" w:styleId="PartNo">
    <w:name w:val="Part_No"/>
    <w:basedOn w:val="Normal"/>
    <w:next w:val="Partref"/>
    <w:rsid w:val="004326DB"/>
    <w:pPr>
      <w:keepNext/>
      <w:keepLines/>
      <w:spacing w:before="480" w:after="80"/>
    </w:pPr>
    <w:rPr>
      <w:caps/>
    </w:rPr>
  </w:style>
  <w:style w:type="paragraph" w:customStyle="1" w:styleId="Partref">
    <w:name w:val="Part_ref"/>
    <w:basedOn w:val="Normal"/>
    <w:next w:val="Parttitle"/>
    <w:rsid w:val="004326DB"/>
    <w:pPr>
      <w:keepNext/>
      <w:keepLines/>
      <w:spacing w:before="280"/>
      <w:jc w:val="center"/>
    </w:pPr>
  </w:style>
  <w:style w:type="paragraph" w:customStyle="1" w:styleId="Parttitle">
    <w:name w:val="Part_title"/>
    <w:basedOn w:val="Normal"/>
    <w:next w:val="Normalaftertitle"/>
    <w:rsid w:val="004326DB"/>
    <w:pPr>
      <w:keepNext/>
      <w:keepLines/>
      <w:spacing w:before="240" w:after="280" w:line="320" w:lineRule="exact"/>
      <w:jc w:val="center"/>
    </w:pPr>
    <w:rPr>
      <w:b/>
    </w:rPr>
  </w:style>
  <w:style w:type="paragraph" w:customStyle="1" w:styleId="Recdate">
    <w:name w:val="Rec_date"/>
    <w:basedOn w:val="Normal"/>
    <w:next w:val="Normalaftertitle"/>
    <w:rsid w:val="004326DB"/>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rsid w:val="004326DB"/>
  </w:style>
  <w:style w:type="paragraph" w:customStyle="1" w:styleId="RecNo">
    <w:name w:val="Rec_No"/>
    <w:basedOn w:val="Normal"/>
    <w:next w:val="Rectitle"/>
    <w:rsid w:val="004326DB"/>
    <w:pPr>
      <w:keepNext/>
      <w:keepLines/>
      <w:spacing w:before="0"/>
      <w:jc w:val="left"/>
    </w:pPr>
    <w:rPr>
      <w:b/>
      <w:sz w:val="28"/>
    </w:rPr>
  </w:style>
  <w:style w:type="paragraph" w:customStyle="1" w:styleId="Rectitle">
    <w:name w:val="Rec_title"/>
    <w:basedOn w:val="Normal"/>
    <w:next w:val="Normalaftertitle"/>
    <w:rsid w:val="004326DB"/>
    <w:pPr>
      <w:keepNext/>
      <w:keepLines/>
      <w:spacing w:before="360" w:line="240" w:lineRule="auto"/>
      <w:jc w:val="center"/>
    </w:pPr>
    <w:rPr>
      <w:b/>
      <w:sz w:val="28"/>
    </w:rPr>
  </w:style>
  <w:style w:type="paragraph" w:customStyle="1" w:styleId="QuestionNo">
    <w:name w:val="Question_No"/>
    <w:basedOn w:val="RecNo"/>
    <w:next w:val="Questiontitle"/>
    <w:rsid w:val="004326DB"/>
  </w:style>
  <w:style w:type="paragraph" w:customStyle="1" w:styleId="Questiontitle">
    <w:name w:val="Question_title"/>
    <w:basedOn w:val="Rectitle"/>
    <w:next w:val="Questionref"/>
    <w:rsid w:val="004326DB"/>
  </w:style>
  <w:style w:type="paragraph" w:customStyle="1" w:styleId="Questionref">
    <w:name w:val="Question_ref"/>
    <w:basedOn w:val="Recref"/>
    <w:next w:val="Questiondate"/>
    <w:rsid w:val="004326DB"/>
  </w:style>
  <w:style w:type="paragraph" w:customStyle="1" w:styleId="Recref">
    <w:name w:val="Rec_ref"/>
    <w:basedOn w:val="Normal"/>
    <w:next w:val="Recdate"/>
    <w:rsid w:val="004326DB"/>
    <w:pPr>
      <w:keepNext/>
      <w:keepLines/>
      <w:tabs>
        <w:tab w:val="clear" w:pos="794"/>
        <w:tab w:val="clear" w:pos="1191"/>
        <w:tab w:val="clear" w:pos="1588"/>
        <w:tab w:val="clear" w:pos="1985"/>
      </w:tabs>
      <w:jc w:val="center"/>
    </w:pPr>
    <w:rPr>
      <w:i/>
    </w:rPr>
  </w:style>
  <w:style w:type="paragraph" w:customStyle="1" w:styleId="Repdate">
    <w:name w:val="Rep_date"/>
    <w:basedOn w:val="Recdate"/>
    <w:next w:val="Normalaftertitle"/>
    <w:rsid w:val="004326DB"/>
  </w:style>
  <w:style w:type="paragraph" w:customStyle="1" w:styleId="RepNo">
    <w:name w:val="Rep_No"/>
    <w:basedOn w:val="RecNo"/>
    <w:next w:val="Reptitle"/>
    <w:rsid w:val="004326DB"/>
  </w:style>
  <w:style w:type="paragraph" w:customStyle="1" w:styleId="Reptitle">
    <w:name w:val="Rep_title"/>
    <w:basedOn w:val="Rectitle"/>
    <w:next w:val="Repref"/>
    <w:rsid w:val="004326DB"/>
  </w:style>
  <w:style w:type="paragraph" w:customStyle="1" w:styleId="Repref">
    <w:name w:val="Rep_ref"/>
    <w:basedOn w:val="Recref"/>
    <w:next w:val="Repdate"/>
    <w:rsid w:val="004326DB"/>
  </w:style>
  <w:style w:type="paragraph" w:customStyle="1" w:styleId="Resdate">
    <w:name w:val="Res_date"/>
    <w:basedOn w:val="Recdate"/>
    <w:next w:val="Normalaftertitle"/>
    <w:rsid w:val="004326DB"/>
  </w:style>
  <w:style w:type="paragraph" w:customStyle="1" w:styleId="ResNo">
    <w:name w:val="Res_No"/>
    <w:basedOn w:val="RecNo"/>
    <w:next w:val="Restitle"/>
    <w:rsid w:val="004326DB"/>
    <w:pPr>
      <w:tabs>
        <w:tab w:val="clear" w:pos="794"/>
        <w:tab w:val="clear" w:pos="1191"/>
        <w:tab w:val="clear" w:pos="1588"/>
        <w:tab w:val="clear" w:pos="1985"/>
      </w:tabs>
      <w:jc w:val="center"/>
    </w:pPr>
    <w:rPr>
      <w:b w:val="0"/>
      <w:caps/>
    </w:rPr>
  </w:style>
  <w:style w:type="paragraph" w:customStyle="1" w:styleId="Restitle">
    <w:name w:val="Res_title"/>
    <w:basedOn w:val="Rectitle"/>
    <w:next w:val="Resref"/>
    <w:rsid w:val="004326DB"/>
  </w:style>
  <w:style w:type="paragraph" w:customStyle="1" w:styleId="Resref">
    <w:name w:val="Res_ref"/>
    <w:basedOn w:val="Recref"/>
    <w:next w:val="Resdate"/>
    <w:rsid w:val="004326DB"/>
  </w:style>
  <w:style w:type="paragraph" w:customStyle="1" w:styleId="SectionNo">
    <w:name w:val="Section_No"/>
    <w:basedOn w:val="Normal"/>
    <w:next w:val="Sectiontitle"/>
    <w:rsid w:val="004326DB"/>
    <w:pPr>
      <w:keepNext/>
      <w:keepLines/>
      <w:spacing w:before="720" w:line="320" w:lineRule="exact"/>
      <w:jc w:val="center"/>
    </w:pPr>
    <w:rPr>
      <w:caps/>
      <w:sz w:val="28"/>
    </w:rPr>
  </w:style>
  <w:style w:type="paragraph" w:customStyle="1" w:styleId="Sectiontitle">
    <w:name w:val="Section_title"/>
    <w:basedOn w:val="Normal"/>
    <w:next w:val="Normalaftertitle"/>
    <w:rsid w:val="004326DB"/>
    <w:pPr>
      <w:keepNext/>
      <w:keepLines/>
      <w:spacing w:before="360" w:after="120" w:line="320" w:lineRule="exact"/>
      <w:jc w:val="center"/>
    </w:pPr>
    <w:rPr>
      <w:b/>
      <w:sz w:val="28"/>
    </w:rPr>
  </w:style>
  <w:style w:type="paragraph" w:customStyle="1" w:styleId="Source">
    <w:name w:val="Source"/>
    <w:basedOn w:val="Normal"/>
    <w:next w:val="Normalaftertitle"/>
    <w:rsid w:val="004326DB"/>
    <w:pPr>
      <w:spacing w:before="840" w:after="200"/>
      <w:jc w:val="center"/>
    </w:pPr>
    <w:rPr>
      <w:b/>
      <w:sz w:val="28"/>
    </w:rPr>
  </w:style>
  <w:style w:type="paragraph" w:customStyle="1" w:styleId="SpecialFooter">
    <w:name w:val="Special Footer"/>
    <w:basedOn w:val="Normal"/>
    <w:rsid w:val="004326DB"/>
    <w:pPr>
      <w:tabs>
        <w:tab w:val="clear" w:pos="794"/>
        <w:tab w:val="clear" w:pos="1191"/>
        <w:tab w:val="clear" w:pos="1588"/>
        <w:tab w:val="clear" w:pos="1985"/>
        <w:tab w:val="left" w:pos="567"/>
        <w:tab w:val="left" w:pos="1134"/>
        <w:tab w:val="left" w:pos="1701"/>
        <w:tab w:val="left" w:pos="2268"/>
        <w:tab w:val="left" w:pos="2835"/>
        <w:tab w:val="left" w:pos="5954"/>
        <w:tab w:val="right" w:pos="9639"/>
      </w:tabs>
      <w:spacing w:before="0"/>
    </w:pPr>
    <w:rPr>
      <w:sz w:val="16"/>
    </w:rPr>
  </w:style>
  <w:style w:type="paragraph" w:customStyle="1" w:styleId="Tablehead">
    <w:name w:val="Table_head"/>
    <w:basedOn w:val="Normal"/>
    <w:next w:val="Tabletext"/>
    <w:rsid w:val="004326D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0"/>
    </w:rPr>
  </w:style>
  <w:style w:type="paragraph" w:customStyle="1" w:styleId="Tabletext">
    <w:name w:val="Table_text"/>
    <w:basedOn w:val="Normal"/>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left"/>
    </w:pPr>
    <w:rPr>
      <w:sz w:val="20"/>
    </w:rPr>
  </w:style>
  <w:style w:type="paragraph" w:customStyle="1" w:styleId="Tablelegend">
    <w:name w:val="Table_legend"/>
    <w:basedOn w:val="Normal"/>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style>
  <w:style w:type="paragraph" w:customStyle="1" w:styleId="TableNoTitle">
    <w:name w:val="Table_NoTitle"/>
    <w:basedOn w:val="Normal"/>
    <w:next w:val="Tablehead"/>
    <w:rsid w:val="004326DB"/>
    <w:pPr>
      <w:keepNext/>
      <w:keepLines/>
      <w:spacing w:before="360" w:after="120" w:line="240" w:lineRule="exact"/>
      <w:jc w:val="center"/>
    </w:pPr>
    <w:rPr>
      <w:b/>
      <w:sz w:val="20"/>
    </w:rPr>
  </w:style>
  <w:style w:type="paragraph" w:customStyle="1" w:styleId="Title1">
    <w:name w:val="Title 1"/>
    <w:basedOn w:val="Source"/>
    <w:next w:val="Title2"/>
    <w:rsid w:val="004326DB"/>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4326DB"/>
  </w:style>
  <w:style w:type="paragraph" w:customStyle="1" w:styleId="Title3">
    <w:name w:val="Title 3"/>
    <w:basedOn w:val="Title2"/>
    <w:next w:val="Title4"/>
    <w:rsid w:val="004326DB"/>
    <w:rPr>
      <w:caps w:val="0"/>
    </w:rPr>
  </w:style>
  <w:style w:type="paragraph" w:customStyle="1" w:styleId="Title4">
    <w:name w:val="Title 4"/>
    <w:basedOn w:val="Title3"/>
    <w:next w:val="Heading1"/>
    <w:rsid w:val="004326DB"/>
    <w:rPr>
      <w:b/>
    </w:rPr>
  </w:style>
  <w:style w:type="paragraph" w:customStyle="1" w:styleId="Section1">
    <w:name w:val="Section_1"/>
    <w:basedOn w:val="Normal"/>
    <w:next w:val="Normal"/>
    <w:rsid w:val="004326DB"/>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4326DB"/>
    <w:pPr>
      <w:tabs>
        <w:tab w:val="clear" w:pos="794"/>
        <w:tab w:val="clear" w:pos="1191"/>
        <w:tab w:val="clear" w:pos="1588"/>
        <w:tab w:val="clear" w:pos="1985"/>
      </w:tabs>
      <w:spacing w:before="240"/>
      <w:jc w:val="center"/>
    </w:pPr>
    <w:rPr>
      <w:i/>
    </w:rPr>
  </w:style>
  <w:style w:type="character" w:styleId="Hyperlink">
    <w:name w:val="Hyperlink"/>
    <w:basedOn w:val="DefaultParagraphFont"/>
    <w:rsid w:val="004326DB"/>
    <w:rPr>
      <w:color w:val="0000FF"/>
      <w:u w:val="single"/>
    </w:rPr>
  </w:style>
  <w:style w:type="character" w:styleId="CommentReference">
    <w:name w:val="annotation reference"/>
    <w:basedOn w:val="DefaultParagraphFont"/>
    <w:semiHidden/>
    <w:rsid w:val="004326DB"/>
    <w:rPr>
      <w:sz w:val="16"/>
      <w:szCs w:val="16"/>
    </w:rPr>
  </w:style>
  <w:style w:type="paragraph" w:styleId="CommentText">
    <w:name w:val="annotation text"/>
    <w:basedOn w:val="Normal"/>
    <w:semiHidden/>
    <w:rsid w:val="004326DB"/>
    <w:rPr>
      <w:sz w:val="20"/>
    </w:rPr>
  </w:style>
  <w:style w:type="character" w:customStyle="1" w:styleId="href">
    <w:name w:val="href"/>
    <w:basedOn w:val="DefaultParagraphFont"/>
    <w:rsid w:val="004326DB"/>
  </w:style>
  <w:style w:type="paragraph" w:customStyle="1" w:styleId="NormalIndent">
    <w:name w:val="Normal_Indent"/>
    <w:basedOn w:val="Normal"/>
    <w:rsid w:val="004326DB"/>
    <w:pPr>
      <w:tabs>
        <w:tab w:val="clear" w:pos="1191"/>
        <w:tab w:val="clear" w:pos="1588"/>
        <w:tab w:val="clear" w:pos="1985"/>
        <w:tab w:val="left" w:pos="2693"/>
        <w:tab w:val="left" w:pos="7655"/>
      </w:tabs>
      <w:spacing w:before="120"/>
      <w:ind w:left="794"/>
      <w:jc w:val="left"/>
    </w:pPr>
  </w:style>
  <w:style w:type="paragraph" w:customStyle="1" w:styleId="Origin">
    <w:name w:val="Origin"/>
    <w:basedOn w:val="Normal"/>
    <w:rsid w:val="00EA15B3"/>
    <w:pPr>
      <w:spacing w:before="600" w:line="312" w:lineRule="auto"/>
      <w:jc w:val="left"/>
    </w:pPr>
    <w:rPr>
      <w:rFonts w:ascii="Arial" w:eastAsia="SimSun" w:hAnsi="Arial" w:cs="Simplified Arabic"/>
      <w:b/>
      <w:color w:val="808080"/>
      <w:sz w:val="26"/>
      <w:lang w:val="en-GB"/>
    </w:rPr>
  </w:style>
  <w:style w:type="paragraph" w:styleId="BalloonText">
    <w:name w:val="Balloon Text"/>
    <w:basedOn w:val="Normal"/>
    <w:link w:val="BalloonTextChar"/>
    <w:rsid w:val="00800012"/>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800012"/>
    <w:rPr>
      <w:rFonts w:ascii="Tahoma" w:hAnsi="Tahoma" w:cs="Tahoma"/>
      <w:sz w:val="16"/>
      <w:szCs w:val="16"/>
      <w:lang w:val="en-US" w:eastAsia="en-US"/>
    </w:rPr>
  </w:style>
  <w:style w:type="paragraph" w:styleId="PlainText">
    <w:name w:val="Plain Text"/>
    <w:basedOn w:val="Normal"/>
    <w:link w:val="PlainTextChar"/>
    <w:uiPriority w:val="99"/>
    <w:unhideWhenUsed/>
    <w:rsid w:val="00031E64"/>
    <w:pPr>
      <w:tabs>
        <w:tab w:val="clear" w:pos="794"/>
        <w:tab w:val="clear" w:pos="1191"/>
        <w:tab w:val="clear" w:pos="1588"/>
        <w:tab w:val="clear" w:pos="1985"/>
      </w:tabs>
      <w:overflowPunct/>
      <w:autoSpaceDE/>
      <w:autoSpaceDN/>
      <w:adjustRightInd/>
      <w:spacing w:before="0" w:line="240" w:lineRule="auto"/>
      <w:jc w:val="left"/>
      <w:textAlignment w:val="auto"/>
    </w:pPr>
    <w:rPr>
      <w:rFonts w:eastAsia="SimSun"/>
      <w:lang w:eastAsia="zh-CN"/>
    </w:rPr>
  </w:style>
  <w:style w:type="character" w:customStyle="1" w:styleId="PlainTextChar">
    <w:name w:val="Plain Text Char"/>
    <w:basedOn w:val="DefaultParagraphFont"/>
    <w:link w:val="PlainText"/>
    <w:uiPriority w:val="99"/>
    <w:rsid w:val="00031E64"/>
    <w:rPr>
      <w:rFonts w:eastAsia="SimSun"/>
      <w:sz w:val="22"/>
      <w:szCs w:val="22"/>
      <w:lang w:val="en-US"/>
    </w:rPr>
  </w:style>
  <w:style w:type="paragraph" w:customStyle="1" w:styleId="FromRef">
    <w:name w:val="FromRef"/>
    <w:basedOn w:val="Normal"/>
    <w:uiPriority w:val="99"/>
    <w:rsid w:val="009B3F43"/>
    <w:pPr>
      <w:tabs>
        <w:tab w:val="clear" w:pos="794"/>
        <w:tab w:val="clear" w:pos="1191"/>
        <w:tab w:val="clear" w:pos="1588"/>
        <w:tab w:val="clear" w:pos="1985"/>
      </w:tabs>
      <w:overflowPunct/>
      <w:autoSpaceDE/>
      <w:autoSpaceDN/>
      <w:adjustRightInd/>
      <w:spacing w:before="30" w:line="240" w:lineRule="auto"/>
      <w:jc w:val="left"/>
      <w:textAlignment w:val="auto"/>
    </w:pPr>
    <w:rPr>
      <w:rFonts w:ascii="Arial" w:hAnsi="Arial" w:cs="Times New Roman"/>
      <w:sz w:val="20"/>
      <w:szCs w:val="20"/>
      <w:lang w:bidi="he-IL"/>
    </w:rPr>
  </w:style>
  <w:style w:type="paragraph" w:customStyle="1" w:styleId="Object">
    <w:name w:val="Object"/>
    <w:basedOn w:val="Normal"/>
    <w:uiPriority w:val="99"/>
    <w:rsid w:val="009B3F43"/>
    <w:pPr>
      <w:tabs>
        <w:tab w:val="clear" w:pos="794"/>
        <w:tab w:val="clear" w:pos="1191"/>
        <w:tab w:val="clear" w:pos="1588"/>
        <w:tab w:val="clear" w:pos="1985"/>
      </w:tabs>
      <w:overflowPunct/>
      <w:autoSpaceDE/>
      <w:autoSpaceDN/>
      <w:adjustRightInd/>
      <w:spacing w:before="270" w:line="240" w:lineRule="auto"/>
      <w:jc w:val="left"/>
      <w:textAlignment w:val="auto"/>
    </w:pPr>
    <w:rPr>
      <w:rFonts w:ascii="Arial" w:hAnsi="Arial" w:cs="Times New Roman"/>
      <w:sz w:val="20"/>
      <w:szCs w:val="20"/>
      <w:lang w:bidi="he-IL"/>
    </w:rPr>
  </w:style>
  <w:style w:type="character" w:styleId="Strong">
    <w:name w:val="Strong"/>
    <w:basedOn w:val="DefaultParagraphFont"/>
    <w:uiPriority w:val="22"/>
    <w:qFormat/>
    <w:rsid w:val="009518B3"/>
    <w:rPr>
      <w:b/>
      <w:bCs/>
    </w:rPr>
  </w:style>
  <w:style w:type="table" w:styleId="TableGrid">
    <w:name w:val="Table Grid"/>
    <w:basedOn w:val="TableNormal"/>
    <w:rsid w:val="00BA07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4476CD"/>
    <w:rPr>
      <w:b/>
      <w:sz w:val="24"/>
      <w:szCs w:val="22"/>
      <w:lang w:val="en-US" w:eastAsia="en-US"/>
    </w:rPr>
  </w:style>
  <w:style w:type="paragraph" w:customStyle="1" w:styleId="AnnexNotitle0">
    <w:name w:val="Annex_No &amp; title"/>
    <w:basedOn w:val="Normal"/>
    <w:next w:val="Normal"/>
    <w:rsid w:val="004476CD"/>
    <w:pPr>
      <w:keepNext/>
      <w:keepLines/>
      <w:spacing w:before="480" w:line="240" w:lineRule="auto"/>
      <w:jc w:val="center"/>
    </w:pPr>
    <w:rPr>
      <w:rFonts w:ascii="Times New Roman" w:eastAsia="SimSun" w:hAnsi="Times New Roman" w:cs="Times New Roman"/>
      <w:b/>
      <w:sz w:val="28"/>
      <w:szCs w:val="20"/>
      <w:lang w:val="en-GB"/>
    </w:rPr>
  </w:style>
  <w:style w:type="character" w:customStyle="1" w:styleId="FormatvorlageLateinArial12pt">
    <w:name w:val="Formatvorlage (Latein) Arial 12 pt"/>
    <w:basedOn w:val="DefaultParagraphFont"/>
    <w:rsid w:val="004476CD"/>
    <w:rPr>
      <w:rFonts w:ascii="Arial" w:hAnsi="Arial"/>
      <w:sz w:val="24"/>
    </w:rPr>
  </w:style>
  <w:style w:type="paragraph" w:customStyle="1" w:styleId="Head">
    <w:name w:val="Head"/>
    <w:basedOn w:val="Normal"/>
    <w:rsid w:val="004476CD"/>
    <w:pPr>
      <w:tabs>
        <w:tab w:val="left" w:pos="6663"/>
      </w:tabs>
      <w:suppressAutoHyphens/>
      <w:overflowPunct/>
      <w:autoSpaceDE/>
      <w:autoSpaceDN/>
      <w:adjustRightInd/>
      <w:spacing w:before="0" w:line="240" w:lineRule="auto"/>
      <w:jc w:val="left"/>
      <w:textAlignment w:val="auto"/>
    </w:pPr>
    <w:rPr>
      <w:rFonts w:ascii="Times New Roman" w:eastAsia="SimSun" w:hAnsi="Times New Roman" w:cs="CG Times"/>
      <w:szCs w:val="20"/>
      <w:lang w:val="en-GB" w:eastAsia="ar-SA"/>
    </w:rPr>
  </w:style>
  <w:style w:type="paragraph" w:customStyle="1" w:styleId="BodyTextIndent21">
    <w:name w:val="Body Text Indent 21"/>
    <w:basedOn w:val="Normal"/>
    <w:rsid w:val="004476CD"/>
    <w:pPr>
      <w:tabs>
        <w:tab w:val="left" w:pos="284"/>
      </w:tabs>
      <w:suppressAutoHyphens/>
      <w:overflowPunct/>
      <w:autoSpaceDE/>
      <w:autoSpaceDN/>
      <w:adjustRightInd/>
      <w:spacing w:before="0" w:line="240" w:lineRule="auto"/>
      <w:ind w:left="284" w:hanging="284"/>
      <w:jc w:val="left"/>
      <w:textAlignment w:val="auto"/>
    </w:pPr>
    <w:rPr>
      <w:rFonts w:ascii="Times New Roman" w:eastAsia="SimSun" w:hAnsi="Times New Roman" w:cs="CG Times"/>
      <w:sz w:val="16"/>
      <w:szCs w:val="20"/>
      <w:lang w:val="en-GB" w:eastAsia="ar-SA"/>
    </w:rPr>
  </w:style>
  <w:style w:type="character" w:styleId="FollowedHyperlink">
    <w:name w:val="FollowedHyperlink"/>
    <w:basedOn w:val="DefaultParagraphFont"/>
    <w:semiHidden/>
    <w:unhideWhenUsed/>
    <w:rsid w:val="004476CD"/>
    <w:rPr>
      <w:color w:val="800080" w:themeColor="followedHyperlink"/>
      <w:u w:val="single"/>
    </w:rPr>
  </w:style>
  <w:style w:type="character" w:customStyle="1" w:styleId="FooterChar">
    <w:name w:val="Footer Char"/>
    <w:basedOn w:val="DefaultParagraphFont"/>
    <w:link w:val="Footer"/>
    <w:uiPriority w:val="99"/>
    <w:rsid w:val="00146DCB"/>
    <w:rPr>
      <w:sz w:val="24"/>
      <w:szCs w:val="22"/>
      <w:lang w:val="en-US" w:eastAsia="en-US"/>
    </w:rPr>
  </w:style>
  <w:style w:type="paragraph" w:customStyle="1" w:styleId="Reasons">
    <w:name w:val="Reasons"/>
    <w:basedOn w:val="Normal"/>
    <w:qFormat/>
    <w:rsid w:val="00530D7F"/>
    <w:pPr>
      <w:tabs>
        <w:tab w:val="clear" w:pos="794"/>
        <w:tab w:val="clear" w:pos="1191"/>
        <w:tab w:val="clear" w:pos="1588"/>
        <w:tab w:val="clear" w:pos="1985"/>
      </w:tabs>
      <w:overflowPunct/>
      <w:autoSpaceDE/>
      <w:autoSpaceDN/>
      <w:adjustRightInd/>
      <w:spacing w:before="0" w:line="240" w:lineRule="auto"/>
      <w:jc w:val="left"/>
      <w:textAlignment w:val="auto"/>
    </w:pPr>
    <w:rPr>
      <w:rFonts w:ascii="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3238085">
      <w:bodyDiv w:val="1"/>
      <w:marLeft w:val="0"/>
      <w:marRight w:val="0"/>
      <w:marTop w:val="0"/>
      <w:marBottom w:val="0"/>
      <w:divBdr>
        <w:top w:val="none" w:sz="0" w:space="0" w:color="auto"/>
        <w:left w:val="none" w:sz="0" w:space="0" w:color="auto"/>
        <w:bottom w:val="none" w:sz="0" w:space="0" w:color="auto"/>
        <w:right w:val="none" w:sz="0" w:space="0" w:color="auto"/>
      </w:divBdr>
    </w:div>
    <w:div w:id="2114742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md/R12-WP5D-C/en" TargetMode="External"/><Relationship Id="rId18" Type="http://schemas.openxmlformats.org/officeDocument/2006/relationships/image" Target="media/image3.png"/><Relationship Id="rId26" Type="http://schemas.openxmlformats.org/officeDocument/2006/relationships/image" Target="media/image11.jpeg"/><Relationship Id="rId39" Type="http://schemas.openxmlformats.org/officeDocument/2006/relationships/hyperlink" Target="http://www.hiltonmv.com/directions.php" TargetMode="Externa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9.jpeg"/><Relationship Id="rId42" Type="http://schemas.openxmlformats.org/officeDocument/2006/relationships/hyperlink" Target="http://www.xe.com/" TargetMode="External"/><Relationship Id="rId47" Type="http://schemas.openxmlformats.org/officeDocument/2006/relationships/header" Target="header1.xm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itu.int/md/R12-WP5D.AR-C/en" TargetMode="External"/><Relationship Id="rId17" Type="http://schemas.openxmlformats.org/officeDocument/2006/relationships/image" Target="media/image2.jpe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hyperlink" Target="mailto:Shannon@theskgroup.com" TargetMode="External"/><Relationship Id="rId46" Type="http://schemas.openxmlformats.org/officeDocument/2006/relationships/hyperlink" Target="mailto:suzanne@theskgroup.com" TargetMode="Externa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hyperlink" Target="mailto:Shannon@theskgroup.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go/rsg5/ch" TargetMode="External"/><Relationship Id="rId24" Type="http://schemas.openxmlformats.org/officeDocument/2006/relationships/image" Target="media/image9.jpeg"/><Relationship Id="rId32" Type="http://schemas.openxmlformats.org/officeDocument/2006/relationships/image" Target="media/image17.png"/><Relationship Id="rId37" Type="http://schemas.openxmlformats.org/officeDocument/2006/relationships/hyperlink" Target="http://www.hilton.com/en/hi/groups/personalized/S/SANMVHF-IT1-20150605/index.jhtml?WT.mc_id=POG" TargetMode="External"/><Relationship Id="rId40" Type="http://schemas.openxmlformats.org/officeDocument/2006/relationships/hyperlink" Target="http://www.supershuttle.com/" TargetMode="External"/><Relationship Id="rId45" Type="http://schemas.openxmlformats.org/officeDocument/2006/relationships/hyperlink" Target="mailto:marc.grant@att.com"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itu.int/md/R12-WP5D-C-0929/en"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11.jpg"/><Relationship Id="rId49" Type="http://schemas.openxmlformats.org/officeDocument/2006/relationships/header" Target="header3.xml"/><Relationship Id="rId10" Type="http://schemas.openxmlformats.org/officeDocument/2006/relationships/hyperlink" Target="http://www.itu.int/go/rwp5d/ch" TargetMode="Externa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13.jpeg"/><Relationship Id="rId52"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mailto:rsg5@itu.int" TargetMode="External"/><Relationship Id="rId14" Type="http://schemas.openxmlformats.org/officeDocument/2006/relationships/hyperlink" Target="http://www.itu.int/en/ITU-R/information/events" TargetMode="Externa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yperlink" Target="http://www.timeanddate.com/" TargetMode="External"/><Relationship Id="rId48" Type="http://schemas.openxmlformats.org/officeDocument/2006/relationships/header" Target="header2.xml"/><Relationship Id="rId8" Type="http://schemas.openxmlformats.org/officeDocument/2006/relationships/hyperlink" Target="http://www.itu.int/publ/R-QUE-SG05/en" TargetMode="External"/><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itu.int/en/150/Pages/default.aspx" TargetMode="External"/><Relationship Id="rId2" Type="http://schemas.openxmlformats.org/officeDocument/2006/relationships/hyperlink" Target="http://www.itu.int" TargetMode="External"/><Relationship Id="rId1" Type="http://schemas.openxmlformats.org/officeDocument/2006/relationships/hyperlink" Target="mailto:itumail@itu.int"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styn\AppData\Roaming\Microsoft\Templates\POOL%20E%20-%20ITU\PE_BRcirc.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5CC654-C31E-4029-96D6-7A6EF4256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PE_BRcirc.dotx</Template>
  <TotalTime>39</TotalTime>
  <Pages>9</Pages>
  <Words>1911</Words>
  <Characters>10895</Characters>
  <Application>Microsoft Office Word</Application>
  <DocSecurity>0</DocSecurity>
  <Lines>90</Lines>
  <Paragraphs>25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ITU Letter-Fax (English)</vt:lpstr>
      <vt:lpstr>ITU-T Rec. Book 1 Resolutions ITU-T Series A Recommendations:</vt:lpstr>
    </vt:vector>
  </TitlesOfParts>
  <Company>ITU</Company>
  <LinksUpToDate>false</LinksUpToDate>
  <CharactersWithSpaces>12781</CharactersWithSpaces>
  <SharedDoc>false</SharedDoc>
  <HLinks>
    <vt:vector size="18" baseType="variant">
      <vt:variant>
        <vt:i4>5898300</vt:i4>
      </vt:variant>
      <vt:variant>
        <vt:i4>0</vt:i4>
      </vt:variant>
      <vt:variant>
        <vt:i4>0</vt:i4>
      </vt:variant>
      <vt:variant>
        <vt:i4>5</vt:i4>
      </vt:variant>
      <vt:variant>
        <vt:lpwstr>mailto:Yury.Grin@itu.int</vt:lpwstr>
      </vt:variant>
      <vt:variant>
        <vt:lpwstr/>
      </vt:variant>
      <vt:variant>
        <vt:i4>393299</vt:i4>
      </vt:variant>
      <vt:variant>
        <vt:i4>9</vt:i4>
      </vt:variant>
      <vt:variant>
        <vt:i4>0</vt:i4>
      </vt:variant>
      <vt:variant>
        <vt:i4>5</vt:i4>
      </vt:variant>
      <vt:variant>
        <vt:lpwstr>http://www.itu.int/en/pages/default.aspx</vt:lpwstr>
      </vt:variant>
      <vt:variant>
        <vt:lpwstr/>
      </vt:variant>
      <vt:variant>
        <vt:i4>7471182</vt:i4>
      </vt:variant>
      <vt:variant>
        <vt:i4>6</vt:i4>
      </vt:variant>
      <vt:variant>
        <vt:i4>0</vt:i4>
      </vt:variant>
      <vt:variant>
        <vt:i4>5</vt:i4>
      </vt:variant>
      <vt:variant>
        <vt:lpwstr>mailto:itumail@itu.int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 Letter-Fax (English)</dc:title>
  <dc:creator>ITU</dc:creator>
  <cp:lastModifiedBy>Fernandez Jimenez, Virginia</cp:lastModifiedBy>
  <cp:revision>8</cp:revision>
  <cp:lastPrinted>2015-02-19T15:17:00Z</cp:lastPrinted>
  <dcterms:created xsi:type="dcterms:W3CDTF">2015-02-19T13:23:00Z</dcterms:created>
  <dcterms:modified xsi:type="dcterms:W3CDTF">2015-02-19T15:20:00Z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QPubMacros.dot</vt:lpwstr>
  </property>
  <property fmtid="{D5CDD505-2E9C-101B-9397-08002B2CF9AE}" pid="3" name="docdate">
    <vt:lpwstr>QPubMacros.dot</vt:lpwstr>
  </property>
  <property fmtid="{D5CDD505-2E9C-101B-9397-08002B2CF9AE}" pid="4" name="doctitle">
    <vt:lpwstr>QPubMacros.dot</vt:lpwstr>
  </property>
  <property fmtid="{D5CDD505-2E9C-101B-9397-08002B2CF9AE}" pid="5" name="doctitle2">
    <vt:lpwstr>QPubMacros.dot</vt:lpwstr>
  </property>
  <property fmtid="{D5CDD505-2E9C-101B-9397-08002B2CF9AE}" pid="6" name="Footer 1">
    <vt:lpwstr>Part 1 – Resolution</vt:lpwstr>
  </property>
  <property fmtid="{D5CDD505-2E9C-101B-9397-08002B2CF9AE}" pid="7" name="Footer 2">
    <vt:lpwstr>Part 2 – Recommendation</vt:lpwstr>
  </property>
  <property fmtid="{D5CDD505-2E9C-101B-9397-08002B2CF9AE}" pid="8" name="Footer 3">
    <vt:lpwstr>Part 3 – Study Groups</vt:lpwstr>
  </property>
  <property fmtid="{D5CDD505-2E9C-101B-9397-08002B2CF9AE}" pid="9" name="Footer 4">
    <vt:lpwstr>Part 4 – Questions</vt:lpwstr>
  </property>
</Properties>
</file>