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CB64AF" w:rsidRPr="00DB23C3">
        <w:trPr>
          <w:cantSplit/>
        </w:trPr>
        <w:tc>
          <w:tcPr>
            <w:tcW w:w="6580" w:type="dxa"/>
            <w:vAlign w:val="center"/>
          </w:tcPr>
          <w:p w:rsidR="00CB64AF" w:rsidRPr="00DB23C3" w:rsidRDefault="00CB64AF" w:rsidP="00A5173C">
            <w:pPr>
              <w:shd w:val="solid" w:color="FFFFFF" w:fill="FFFFFF"/>
              <w:spacing w:before="0"/>
              <w:rPr>
                <w:rFonts w:ascii="Verdana" w:hAnsi="Verdana" w:cs="Times New Roman Bold"/>
                <w:b/>
                <w:bCs/>
                <w:sz w:val="26"/>
                <w:szCs w:val="26"/>
                <w:lang w:eastAsia="zh-CN"/>
              </w:rPr>
            </w:pPr>
            <w:r w:rsidRPr="00DB23C3">
              <w:rPr>
                <w:rFonts w:ascii="Verdana" w:hAnsi="Verdana" w:cs="Times New Roman Bold"/>
                <w:b/>
                <w:bCs/>
                <w:sz w:val="26"/>
                <w:szCs w:val="26"/>
                <w:lang w:eastAsia="zh-CN"/>
              </w:rPr>
              <w:t>Radiocommunication Study Groups</w:t>
            </w:r>
          </w:p>
        </w:tc>
        <w:tc>
          <w:tcPr>
            <w:tcW w:w="3451" w:type="dxa"/>
          </w:tcPr>
          <w:p w:rsidR="00CB64AF" w:rsidRPr="00DB23C3" w:rsidRDefault="00562FC7" w:rsidP="001F7ECC">
            <w:pPr>
              <w:shd w:val="solid" w:color="FFFFFF" w:fill="FFFFFF"/>
              <w:spacing w:before="0" w:line="240" w:lineRule="atLeast"/>
              <w:rPr>
                <w:lang w:eastAsia="zh-CN"/>
              </w:rPr>
            </w:pPr>
            <w:bookmarkStart w:id="0" w:name="ditulogo"/>
            <w:bookmarkEnd w:id="0"/>
            <w:r>
              <w:rPr>
                <w:noProof/>
                <w:lang w:val="en-US" w:eastAsia="zh-CN"/>
              </w:rPr>
              <w:drawing>
                <wp:inline distT="0" distB="0" distL="0" distR="0">
                  <wp:extent cx="1744980" cy="746760"/>
                  <wp:effectExtent l="0" t="0" r="762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980" cy="746760"/>
                          </a:xfrm>
                          <a:prstGeom prst="rect">
                            <a:avLst/>
                          </a:prstGeom>
                          <a:noFill/>
                          <a:ln>
                            <a:noFill/>
                          </a:ln>
                        </pic:spPr>
                      </pic:pic>
                    </a:graphicData>
                  </a:graphic>
                </wp:inline>
              </w:drawing>
            </w:r>
          </w:p>
        </w:tc>
      </w:tr>
      <w:tr w:rsidR="00CB64AF" w:rsidRPr="00DB23C3">
        <w:trPr>
          <w:cantSplit/>
        </w:trPr>
        <w:tc>
          <w:tcPr>
            <w:tcW w:w="6580" w:type="dxa"/>
            <w:tcBorders>
              <w:bottom w:val="single" w:sz="12" w:space="0" w:color="auto"/>
            </w:tcBorders>
          </w:tcPr>
          <w:p w:rsidR="00CB64AF" w:rsidRPr="00DB23C3" w:rsidRDefault="00CB64AF" w:rsidP="00A5173C">
            <w:pPr>
              <w:shd w:val="solid" w:color="FFFFFF" w:fill="FFFFFF"/>
              <w:spacing w:before="0" w:after="48"/>
              <w:rPr>
                <w:rFonts w:ascii="Verdana" w:hAnsi="Verdana" w:cs="Times New Roman Bold"/>
                <w:b/>
                <w:szCs w:val="22"/>
                <w:lang w:eastAsia="zh-CN"/>
              </w:rPr>
            </w:pPr>
          </w:p>
        </w:tc>
        <w:tc>
          <w:tcPr>
            <w:tcW w:w="3451" w:type="dxa"/>
            <w:tcBorders>
              <w:bottom w:val="single" w:sz="12" w:space="0" w:color="auto"/>
            </w:tcBorders>
          </w:tcPr>
          <w:p w:rsidR="00CB64AF" w:rsidRPr="00DB23C3" w:rsidRDefault="00CB64AF" w:rsidP="00A5173C">
            <w:pPr>
              <w:shd w:val="solid" w:color="FFFFFF" w:fill="FFFFFF"/>
              <w:spacing w:before="0" w:after="48" w:line="240" w:lineRule="atLeast"/>
              <w:rPr>
                <w:szCs w:val="22"/>
                <w:lang w:eastAsia="zh-CN"/>
              </w:rPr>
            </w:pPr>
          </w:p>
        </w:tc>
      </w:tr>
      <w:tr w:rsidR="00CB64AF" w:rsidRPr="00DB23C3">
        <w:trPr>
          <w:cantSplit/>
        </w:trPr>
        <w:tc>
          <w:tcPr>
            <w:tcW w:w="6580" w:type="dxa"/>
            <w:tcBorders>
              <w:top w:val="single" w:sz="12" w:space="0" w:color="auto"/>
            </w:tcBorders>
          </w:tcPr>
          <w:p w:rsidR="00CB64AF" w:rsidRPr="00DB23C3" w:rsidRDefault="00CB64AF" w:rsidP="00A5173C">
            <w:pPr>
              <w:shd w:val="solid" w:color="FFFFFF" w:fill="FFFFFF"/>
              <w:spacing w:before="0" w:after="48"/>
              <w:rPr>
                <w:rFonts w:ascii="Verdana" w:hAnsi="Verdana" w:cs="Times New Roman Bold"/>
                <w:bCs/>
                <w:szCs w:val="22"/>
                <w:lang w:eastAsia="zh-CN"/>
              </w:rPr>
            </w:pPr>
          </w:p>
        </w:tc>
        <w:tc>
          <w:tcPr>
            <w:tcW w:w="3451" w:type="dxa"/>
            <w:tcBorders>
              <w:top w:val="single" w:sz="12" w:space="0" w:color="auto"/>
            </w:tcBorders>
          </w:tcPr>
          <w:p w:rsidR="00CB64AF" w:rsidRPr="00DB23C3" w:rsidRDefault="00CB64AF" w:rsidP="00A5173C">
            <w:pPr>
              <w:shd w:val="solid" w:color="FFFFFF" w:fill="FFFFFF"/>
              <w:spacing w:before="0" w:after="48" w:line="240" w:lineRule="atLeast"/>
              <w:rPr>
                <w:lang w:eastAsia="zh-CN"/>
              </w:rPr>
            </w:pPr>
          </w:p>
        </w:tc>
      </w:tr>
      <w:tr w:rsidR="00CB64AF" w:rsidRPr="00DB23C3">
        <w:trPr>
          <w:cantSplit/>
        </w:trPr>
        <w:tc>
          <w:tcPr>
            <w:tcW w:w="6580" w:type="dxa"/>
            <w:vMerge w:val="restart"/>
          </w:tcPr>
          <w:p w:rsidR="00CB64AF" w:rsidRPr="00413B85" w:rsidRDefault="00CB64AF" w:rsidP="001F7ECC">
            <w:pPr>
              <w:shd w:val="solid" w:color="FFFFFF" w:fill="FFFFFF"/>
              <w:tabs>
                <w:tab w:val="clear" w:pos="1134"/>
                <w:tab w:val="clear" w:pos="1871"/>
                <w:tab w:val="clear" w:pos="2268"/>
              </w:tabs>
              <w:spacing w:before="0" w:after="240"/>
              <w:ind w:left="1134" w:hanging="1134"/>
              <w:rPr>
                <w:rFonts w:ascii="Verdana" w:hAnsi="Verdana"/>
                <w:sz w:val="20"/>
                <w:lang w:eastAsia="zh-CN"/>
              </w:rPr>
            </w:pPr>
            <w:bookmarkStart w:id="1" w:name="recibido"/>
            <w:bookmarkStart w:id="2" w:name="dnum" w:colFirst="1" w:colLast="1"/>
            <w:bookmarkEnd w:id="1"/>
            <w:r w:rsidRPr="00DB23C3">
              <w:rPr>
                <w:rFonts w:ascii="Verdana" w:hAnsi="Verdana"/>
                <w:sz w:val="20"/>
                <w:lang w:eastAsia="zh-CN"/>
              </w:rPr>
              <w:t>Source:</w:t>
            </w:r>
            <w:r w:rsidRPr="00DB23C3">
              <w:rPr>
                <w:rFonts w:ascii="Verdana" w:hAnsi="Verdana"/>
                <w:sz w:val="20"/>
                <w:lang w:eastAsia="zh-CN"/>
              </w:rPr>
              <w:tab/>
            </w:r>
            <w:r w:rsidRPr="00413B85">
              <w:rPr>
                <w:rFonts w:ascii="Verdana" w:hAnsi="Verdana"/>
                <w:sz w:val="20"/>
                <w:lang w:eastAsia="zh-CN"/>
              </w:rPr>
              <w:t>Document 5A/TEMP/326</w:t>
            </w:r>
          </w:p>
        </w:tc>
        <w:tc>
          <w:tcPr>
            <w:tcW w:w="3451" w:type="dxa"/>
          </w:tcPr>
          <w:p w:rsidR="00CB64AF" w:rsidRDefault="00CB64AF"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5 to</w:t>
            </w:r>
          </w:p>
          <w:p w:rsidR="00CB64AF" w:rsidRPr="00DB23C3" w:rsidRDefault="00CB64AF" w:rsidP="00A5173C">
            <w:pPr>
              <w:shd w:val="solid" w:color="FFFFFF" w:fill="FFFFFF"/>
              <w:spacing w:before="0" w:line="240" w:lineRule="atLeast"/>
              <w:rPr>
                <w:rFonts w:ascii="Verdana" w:hAnsi="Verdana"/>
                <w:sz w:val="20"/>
                <w:lang w:eastAsia="zh-CN"/>
              </w:rPr>
            </w:pPr>
            <w:r w:rsidRPr="00DB23C3">
              <w:rPr>
                <w:rFonts w:ascii="Verdana" w:hAnsi="Verdana"/>
                <w:b/>
                <w:sz w:val="20"/>
                <w:lang w:eastAsia="zh-CN"/>
              </w:rPr>
              <w:t>Document 5A/</w:t>
            </w:r>
            <w:r>
              <w:rPr>
                <w:rFonts w:ascii="Verdana" w:hAnsi="Verdana"/>
                <w:b/>
                <w:sz w:val="20"/>
                <w:lang w:eastAsia="zh-CN"/>
              </w:rPr>
              <w:t>788</w:t>
            </w:r>
            <w:r w:rsidRPr="00DB23C3">
              <w:rPr>
                <w:rFonts w:ascii="Verdana" w:hAnsi="Verdana"/>
                <w:b/>
                <w:sz w:val="20"/>
                <w:lang w:eastAsia="zh-CN"/>
              </w:rPr>
              <w:t>-E</w:t>
            </w:r>
          </w:p>
        </w:tc>
      </w:tr>
      <w:tr w:rsidR="00CB64AF" w:rsidRPr="00DB23C3">
        <w:trPr>
          <w:cantSplit/>
        </w:trPr>
        <w:tc>
          <w:tcPr>
            <w:tcW w:w="6580" w:type="dxa"/>
            <w:vMerge/>
          </w:tcPr>
          <w:p w:rsidR="00CB64AF" w:rsidRPr="00DB23C3" w:rsidRDefault="00CB64AF" w:rsidP="00A5173C">
            <w:pPr>
              <w:spacing w:before="60"/>
              <w:jc w:val="center"/>
              <w:rPr>
                <w:b/>
                <w:smallCaps/>
                <w:sz w:val="32"/>
                <w:lang w:eastAsia="zh-CN"/>
              </w:rPr>
            </w:pPr>
            <w:bookmarkStart w:id="3" w:name="ddate" w:colFirst="1" w:colLast="1"/>
            <w:bookmarkEnd w:id="2"/>
          </w:p>
        </w:tc>
        <w:tc>
          <w:tcPr>
            <w:tcW w:w="3451" w:type="dxa"/>
          </w:tcPr>
          <w:p w:rsidR="00CB64AF" w:rsidRPr="00DB23C3" w:rsidRDefault="00562FC7" w:rsidP="00A5173C">
            <w:pPr>
              <w:shd w:val="solid" w:color="FFFFFF" w:fill="FFFFFF"/>
              <w:spacing w:before="0" w:line="240" w:lineRule="atLeast"/>
              <w:rPr>
                <w:rFonts w:ascii="Verdana" w:hAnsi="Verdana"/>
                <w:sz w:val="20"/>
                <w:lang w:eastAsia="zh-CN"/>
              </w:rPr>
            </w:pPr>
            <w:r>
              <w:rPr>
                <w:rFonts w:ascii="Verdana" w:hAnsi="Verdana"/>
                <w:b/>
                <w:sz w:val="20"/>
                <w:lang w:eastAsia="zh-CN"/>
              </w:rPr>
              <w:t>21</w:t>
            </w:r>
            <w:r w:rsidR="00CB64AF" w:rsidRPr="00DB23C3">
              <w:rPr>
                <w:rFonts w:ascii="Verdana" w:hAnsi="Verdana"/>
                <w:b/>
                <w:sz w:val="20"/>
                <w:lang w:eastAsia="zh-CN"/>
              </w:rPr>
              <w:t xml:space="preserve"> November 2011</w:t>
            </w:r>
          </w:p>
        </w:tc>
      </w:tr>
      <w:tr w:rsidR="00CB64AF" w:rsidRPr="00DB23C3">
        <w:trPr>
          <w:cantSplit/>
        </w:trPr>
        <w:tc>
          <w:tcPr>
            <w:tcW w:w="6580" w:type="dxa"/>
            <w:vMerge/>
          </w:tcPr>
          <w:p w:rsidR="00CB64AF" w:rsidRPr="00DB23C3" w:rsidRDefault="00CB64AF" w:rsidP="00A5173C">
            <w:pPr>
              <w:spacing w:before="60"/>
              <w:jc w:val="center"/>
              <w:rPr>
                <w:b/>
                <w:smallCaps/>
                <w:sz w:val="32"/>
                <w:lang w:eastAsia="zh-CN"/>
              </w:rPr>
            </w:pPr>
            <w:bookmarkStart w:id="4" w:name="dorlang" w:colFirst="1" w:colLast="1"/>
            <w:bookmarkEnd w:id="3"/>
          </w:p>
        </w:tc>
        <w:tc>
          <w:tcPr>
            <w:tcW w:w="3451" w:type="dxa"/>
          </w:tcPr>
          <w:p w:rsidR="00CB64AF" w:rsidRPr="00DB23C3" w:rsidRDefault="00CB64AF" w:rsidP="00A5173C">
            <w:pPr>
              <w:shd w:val="solid" w:color="FFFFFF" w:fill="FFFFFF"/>
              <w:spacing w:before="0" w:line="240" w:lineRule="atLeast"/>
              <w:rPr>
                <w:rFonts w:ascii="Verdana" w:eastAsia="SimSun" w:hAnsi="Verdana"/>
                <w:sz w:val="20"/>
                <w:lang w:eastAsia="zh-CN"/>
              </w:rPr>
            </w:pPr>
            <w:r w:rsidRPr="00DB23C3">
              <w:rPr>
                <w:rFonts w:ascii="Verdana" w:eastAsia="SimSun" w:hAnsi="Verdana"/>
                <w:b/>
                <w:sz w:val="20"/>
                <w:lang w:eastAsia="zh-CN"/>
              </w:rPr>
              <w:t>English only</w:t>
            </w:r>
          </w:p>
        </w:tc>
      </w:tr>
      <w:tr w:rsidR="00CB64AF" w:rsidRPr="00DB23C3">
        <w:trPr>
          <w:cantSplit/>
        </w:trPr>
        <w:tc>
          <w:tcPr>
            <w:tcW w:w="10031" w:type="dxa"/>
            <w:gridSpan w:val="2"/>
          </w:tcPr>
          <w:p w:rsidR="00CB64AF" w:rsidRPr="00DB23C3" w:rsidRDefault="00CB64AF" w:rsidP="001F7ECC">
            <w:pPr>
              <w:pStyle w:val="Source"/>
              <w:rPr>
                <w:lang w:eastAsia="zh-CN"/>
              </w:rPr>
            </w:pPr>
            <w:bookmarkStart w:id="5" w:name="dsource" w:colFirst="0" w:colLast="0"/>
            <w:bookmarkEnd w:id="4"/>
            <w:r>
              <w:t xml:space="preserve">Annex 5 to </w:t>
            </w:r>
            <w:r w:rsidRPr="00B16729">
              <w:t>Working Party 5A</w:t>
            </w:r>
            <w:r>
              <w:t xml:space="preserve"> Chairman’s Report</w:t>
            </w:r>
          </w:p>
        </w:tc>
      </w:tr>
      <w:bookmarkEnd w:id="5"/>
      <w:tr w:rsidR="00CB64AF" w:rsidRPr="00DB23C3">
        <w:trPr>
          <w:cantSplit/>
        </w:trPr>
        <w:tc>
          <w:tcPr>
            <w:tcW w:w="10031" w:type="dxa"/>
            <w:gridSpan w:val="2"/>
          </w:tcPr>
          <w:p w:rsidR="00CB64AF" w:rsidRPr="00DB23C3" w:rsidRDefault="00CB64AF" w:rsidP="00BD4E17">
            <w:pPr>
              <w:pStyle w:val="RepNo"/>
              <w:rPr>
                <w:lang w:eastAsia="zh-CN"/>
              </w:rPr>
            </w:pPr>
            <w:r w:rsidRPr="00DB23C3">
              <w:rPr>
                <w:lang w:eastAsia="zh-CN"/>
              </w:rPr>
              <w:t xml:space="preserve">WORKING DOCUMENT TOWARDS A PRELIMINARY DRAFT </w:t>
            </w:r>
            <w:r w:rsidRPr="00DB23C3">
              <w:rPr>
                <w:lang w:eastAsia="zh-CN"/>
              </w:rPr>
              <w:br/>
              <w:t>REVISION OF REPORT ITU-R M.2014-1</w:t>
            </w:r>
          </w:p>
        </w:tc>
      </w:tr>
      <w:tr w:rsidR="00CB64AF" w:rsidRPr="00DB23C3">
        <w:trPr>
          <w:cantSplit/>
        </w:trPr>
        <w:tc>
          <w:tcPr>
            <w:tcW w:w="10031" w:type="dxa"/>
            <w:gridSpan w:val="2"/>
          </w:tcPr>
          <w:p w:rsidR="00CB64AF" w:rsidRPr="00DB23C3" w:rsidRDefault="00CB64AF" w:rsidP="00BD4E17">
            <w:pPr>
              <w:pStyle w:val="Reptitle"/>
              <w:rPr>
                <w:lang w:eastAsia="zh-CN"/>
              </w:rPr>
            </w:pPr>
            <w:r w:rsidRPr="00DB23C3">
              <w:rPr>
                <w:lang w:eastAsia="zh-CN"/>
              </w:rPr>
              <w:t>Digital land mobile systems for dispatch traffic</w:t>
            </w:r>
          </w:p>
        </w:tc>
      </w:tr>
    </w:tbl>
    <w:p w:rsidR="00CB64AF" w:rsidRPr="00DB23C3" w:rsidRDefault="00CB64AF" w:rsidP="008E67D0">
      <w:pPr>
        <w:pStyle w:val="Repref"/>
        <w:rPr>
          <w:lang w:eastAsia="zh-CN"/>
        </w:rPr>
      </w:pPr>
      <w:r w:rsidRPr="00DB23C3">
        <w:rPr>
          <w:lang w:eastAsia="zh-CN"/>
        </w:rPr>
        <w:t>(</w:t>
      </w:r>
      <w:hyperlink r:id="rId10" w:history="1">
        <w:r w:rsidRPr="00DB23C3">
          <w:rPr>
            <w:rStyle w:val="Hyperlink"/>
            <w:lang w:eastAsia="zh-CN"/>
          </w:rPr>
          <w:t>Question ITU-R 37-5/5</w:t>
        </w:r>
      </w:hyperlink>
      <w:r w:rsidRPr="00DB23C3">
        <w:rPr>
          <w:lang w:eastAsia="zh-CN"/>
        </w:rPr>
        <w:t>)</w:t>
      </w:r>
    </w:p>
    <w:p w:rsidR="00CB64AF" w:rsidRPr="00DB23C3" w:rsidRDefault="00CB64AF" w:rsidP="00BD4E17">
      <w:pPr>
        <w:pStyle w:val="Repdate"/>
        <w:rPr>
          <w:lang w:eastAsia="zh-CN"/>
        </w:rPr>
      </w:pPr>
      <w:r w:rsidRPr="00DB23C3">
        <w:rPr>
          <w:lang w:eastAsia="zh-CN"/>
        </w:rPr>
        <w:t>(1998-2006)</w:t>
      </w:r>
    </w:p>
    <w:p w:rsidR="00CB64AF" w:rsidRPr="00DB23C3" w:rsidRDefault="00CB64AF" w:rsidP="00BD4E17">
      <w:pPr>
        <w:pStyle w:val="HeadingSum"/>
        <w:rPr>
          <w:lang w:val="en-GB" w:eastAsia="zh-CN"/>
        </w:rPr>
      </w:pPr>
      <w:r w:rsidRPr="00DB23C3">
        <w:rPr>
          <w:lang w:val="en-GB" w:eastAsia="zh-CN"/>
        </w:rPr>
        <w:t>Summary of the revision</w:t>
      </w:r>
    </w:p>
    <w:p w:rsidR="00CB64AF" w:rsidRDefault="00CB64AF">
      <w:pPr>
        <w:rPr>
          <w:ins w:id="6" w:author="aa_dove" w:date="2011-11-10T00:00:00Z"/>
          <w:sz w:val="22"/>
          <w:szCs w:val="22"/>
          <w:lang w:eastAsia="zh-CN"/>
        </w:rPr>
        <w:pPrChange w:id="7" w:author="aa_dove" w:date="2011-11-10T00:00:00Z">
          <w:pPr>
            <w:pStyle w:val="AnnexNoTitle"/>
            <w:tabs>
              <w:tab w:val="left" w:pos="1134"/>
              <w:tab w:val="left" w:pos="1871"/>
              <w:tab w:val="left" w:pos="2268"/>
            </w:tabs>
          </w:pPr>
        </w:pPrChange>
      </w:pPr>
      <w:ins w:id="8" w:author="aa_dove" w:date="2011-11-10T00:00:00Z">
        <w:r w:rsidRPr="00DB23C3">
          <w:rPr>
            <w:sz w:val="22"/>
            <w:szCs w:val="22"/>
            <w:lang w:eastAsia="zh-CN"/>
          </w:rPr>
          <w:t xml:space="preserve">In this revision, a new dispatch system GoTa </w:t>
        </w:r>
      </w:ins>
      <w:ins w:id="9" w:author="aa_dove" w:date="2011-11-10T00:07:00Z">
        <w:r w:rsidRPr="00DB23C3">
          <w:rPr>
            <w:sz w:val="22"/>
            <w:szCs w:val="22"/>
            <w:lang w:eastAsia="zh-CN"/>
          </w:rPr>
          <w:t xml:space="preserve">is </w:t>
        </w:r>
      </w:ins>
      <w:ins w:id="10" w:author="aa_dove" w:date="2011-11-10T00:05:00Z">
        <w:r w:rsidRPr="00DB23C3">
          <w:rPr>
            <w:sz w:val="22"/>
            <w:szCs w:val="22"/>
            <w:lang w:eastAsia="zh-CN"/>
          </w:rPr>
          <w:t xml:space="preserve">introduced in </w:t>
        </w:r>
      </w:ins>
      <w:ins w:id="11" w:author=" " w:date="2011-06-13T12:00:00Z">
        <w:r w:rsidRPr="00DB23C3">
          <w:rPr>
            <w:lang w:eastAsia="zh-CN"/>
          </w:rPr>
          <w:t>S</w:t>
        </w:r>
      </w:ins>
      <w:ins w:id="12" w:author="aa_dove" w:date="2011-11-10T00:05:00Z">
        <w:r w:rsidRPr="00DB23C3">
          <w:rPr>
            <w:sz w:val="22"/>
            <w:szCs w:val="22"/>
            <w:lang w:eastAsia="zh-CN"/>
          </w:rPr>
          <w:t>ection 1.10</w:t>
        </w:r>
      </w:ins>
      <w:ins w:id="13" w:author="aa_dove" w:date="2011-11-10T00:06:00Z">
        <w:r w:rsidRPr="00DB23C3">
          <w:rPr>
            <w:sz w:val="22"/>
            <w:szCs w:val="22"/>
            <w:lang w:eastAsia="zh-CN"/>
          </w:rPr>
          <w:t xml:space="preserve">, </w:t>
        </w:r>
      </w:ins>
      <w:ins w:id="14" w:author="aa_dove" w:date="2011-11-10T00:13:00Z">
        <w:r w:rsidRPr="00DB23C3">
          <w:rPr>
            <w:sz w:val="22"/>
            <w:szCs w:val="22"/>
            <w:lang w:eastAsia="zh-CN"/>
          </w:rPr>
          <w:t xml:space="preserve">its </w:t>
        </w:r>
      </w:ins>
      <w:ins w:id="15" w:author="aa_dove" w:date="2011-11-10T00:12:00Z">
        <w:r w:rsidRPr="00DB23C3">
          <w:rPr>
            <w:sz w:val="22"/>
            <w:szCs w:val="22"/>
            <w:lang w:eastAsia="zh-CN"/>
          </w:rPr>
          <w:t>c</w:t>
        </w:r>
      </w:ins>
      <w:ins w:id="16" w:author="aa_dove" w:date="2011-11-10T00:11:00Z">
        <w:r w:rsidRPr="00DB23C3">
          <w:rPr>
            <w:sz w:val="22"/>
            <w:szCs w:val="22"/>
            <w:lang w:eastAsia="zh-CN"/>
          </w:rPr>
          <w:t xml:space="preserve">ore parameters </w:t>
        </w:r>
      </w:ins>
      <w:ins w:id="17" w:author="aa_dove" w:date="2011-11-10T00:12:00Z">
        <w:r w:rsidRPr="00DB23C3">
          <w:rPr>
            <w:sz w:val="22"/>
            <w:szCs w:val="22"/>
            <w:lang w:eastAsia="zh-CN"/>
          </w:rPr>
          <w:t xml:space="preserve">are included in Table 1 </w:t>
        </w:r>
      </w:ins>
      <w:ins w:id="18" w:author="aa_dove" w:date="2011-11-10T00:05:00Z">
        <w:r w:rsidRPr="00DB23C3">
          <w:rPr>
            <w:sz w:val="22"/>
            <w:szCs w:val="22"/>
            <w:lang w:eastAsia="zh-CN"/>
          </w:rPr>
          <w:t xml:space="preserve">and </w:t>
        </w:r>
      </w:ins>
      <w:ins w:id="19" w:author="aa_dove" w:date="2011-11-10T00:08:00Z">
        <w:r w:rsidRPr="00DB23C3">
          <w:rPr>
            <w:sz w:val="22"/>
            <w:szCs w:val="22"/>
            <w:lang w:eastAsia="zh-CN"/>
          </w:rPr>
          <w:t xml:space="preserve">the </w:t>
        </w:r>
      </w:ins>
      <w:ins w:id="20" w:author="aa_dove" w:date="2011-11-10T00:10:00Z">
        <w:r w:rsidRPr="00DB23C3">
          <w:rPr>
            <w:sz w:val="22"/>
            <w:szCs w:val="22"/>
            <w:lang w:eastAsia="zh-CN"/>
          </w:rPr>
          <w:t>detail</w:t>
        </w:r>
      </w:ins>
      <w:ins w:id="21" w:author="neal" w:date="2011-11-10T19:39:00Z">
        <w:r>
          <w:rPr>
            <w:sz w:val="22"/>
            <w:szCs w:val="22"/>
            <w:lang w:eastAsia="zh-CN"/>
          </w:rPr>
          <w:t>ed</w:t>
        </w:r>
      </w:ins>
      <w:ins w:id="22" w:author="aa_dove" w:date="2011-11-10T00:10:00Z">
        <w:r w:rsidRPr="00DB23C3">
          <w:rPr>
            <w:sz w:val="22"/>
            <w:szCs w:val="22"/>
            <w:lang w:eastAsia="zh-CN"/>
          </w:rPr>
          <w:t xml:space="preserve"> </w:t>
        </w:r>
      </w:ins>
      <w:ins w:id="23" w:author="aa_dove" w:date="2011-11-10T00:07:00Z">
        <w:r w:rsidRPr="00DB23C3">
          <w:rPr>
            <w:sz w:val="22"/>
            <w:szCs w:val="22"/>
            <w:lang w:eastAsia="zh-CN"/>
          </w:rPr>
          <w:t xml:space="preserve">description is added </w:t>
        </w:r>
      </w:ins>
      <w:ins w:id="24" w:author="aa_dove" w:date="2011-11-10T00:00:00Z">
        <w:r w:rsidRPr="00DB23C3">
          <w:rPr>
            <w:sz w:val="22"/>
            <w:szCs w:val="22"/>
            <w:lang w:eastAsia="zh-CN"/>
          </w:rPr>
          <w:t xml:space="preserve">in </w:t>
        </w:r>
      </w:ins>
      <w:ins w:id="25" w:author="aa_dove" w:date="2011-11-10T00:04:00Z">
        <w:r w:rsidRPr="00DB23C3">
          <w:rPr>
            <w:sz w:val="22"/>
            <w:szCs w:val="22"/>
            <w:lang w:eastAsia="zh-CN"/>
          </w:rPr>
          <w:t xml:space="preserve">Appendix 10 of this </w:t>
        </w:r>
      </w:ins>
      <w:ins w:id="26" w:author="aa_dove" w:date="2011-11-10T00:00:00Z">
        <w:r w:rsidRPr="00DB23C3">
          <w:rPr>
            <w:sz w:val="22"/>
            <w:szCs w:val="22"/>
            <w:lang w:eastAsia="zh-CN"/>
          </w:rPr>
          <w:t>report.</w:t>
        </w:r>
      </w:ins>
    </w:p>
    <w:p w:rsidR="00CB64AF" w:rsidRPr="00DB23C3" w:rsidRDefault="00CB64AF" w:rsidP="00BD4E17">
      <w:pPr>
        <w:pStyle w:val="HeadingSum"/>
        <w:rPr>
          <w:lang w:val="en-GB" w:eastAsia="zh-CN"/>
        </w:rPr>
      </w:pPr>
      <w:r w:rsidRPr="00DB23C3">
        <w:rPr>
          <w:lang w:val="en-GB" w:eastAsia="zh-CN"/>
        </w:rPr>
        <w:t>Scope</w:t>
      </w:r>
    </w:p>
    <w:p w:rsidR="00CB64AF" w:rsidRPr="00DB23C3" w:rsidRDefault="00CB64AF" w:rsidP="00BD4E17">
      <w:pPr>
        <w:rPr>
          <w:sz w:val="22"/>
          <w:szCs w:val="22"/>
          <w:lang w:eastAsia="zh-CN"/>
        </w:rPr>
      </w:pPr>
      <w:r w:rsidRPr="00DB23C3">
        <w:rPr>
          <w:sz w:val="22"/>
          <w:szCs w:val="22"/>
          <w:lang w:eastAsia="zh-CN"/>
        </w:rPr>
        <w:t>Demand in the land mobile service is on the increase due to annual growth as well as to new data-based service requirements. This has led to the development of more spectrally efficient technologies utilizing digital modulation and in many cases trunking. These technologies are being introduced in systems worldwide to accommodate this demand.</w:t>
      </w:r>
    </w:p>
    <w:p w:rsidR="00CB64AF" w:rsidRPr="00DB23C3" w:rsidRDefault="00CB64AF" w:rsidP="00BD4E17">
      <w:pPr>
        <w:rPr>
          <w:sz w:val="22"/>
          <w:szCs w:val="22"/>
          <w:lang w:eastAsia="zh-CN"/>
        </w:rPr>
      </w:pPr>
      <w:r w:rsidRPr="00DB23C3">
        <w:rPr>
          <w:sz w:val="22"/>
          <w:szCs w:val="22"/>
          <w:lang w:eastAsia="zh-CN"/>
        </w:rPr>
        <w:t>This Report provides the technical and operational characteristics for spectrum efficient digital dispatch systems and also provides details of systems being introduced throughout the world.</w:t>
      </w:r>
    </w:p>
    <w:p w:rsidR="00CB64AF" w:rsidRPr="00DB23C3" w:rsidRDefault="00CB64AF" w:rsidP="00BD4E17">
      <w:pPr>
        <w:rPr>
          <w:sz w:val="22"/>
          <w:szCs w:val="22"/>
          <w:lang w:eastAsia="zh-CN"/>
        </w:rPr>
      </w:pPr>
      <w:r w:rsidRPr="00DB23C3">
        <w:rPr>
          <w:sz w:val="22"/>
          <w:szCs w:val="22"/>
          <w:lang w:eastAsia="zh-CN"/>
        </w:rPr>
        <w:t>This Report is a compilation of descriptions of systems, which implies that neither technical nor intellectual property rights evaluations were performed in its preparation. Further details are available in the ITU Publication – Land Mobile Handbook (including Wireless Access) – Volume 3: Dispatch and Advanced Messaging Systems, and are not included here.</w:t>
      </w:r>
    </w:p>
    <w:p w:rsidR="00CB64AF" w:rsidRPr="00DB23C3" w:rsidRDefault="00CB64AF" w:rsidP="00BD4E17">
      <w:pPr>
        <w:pStyle w:val="Heading1"/>
        <w:rPr>
          <w:lang w:eastAsia="zh-CN"/>
        </w:rPr>
      </w:pPr>
      <w:r w:rsidRPr="00DB23C3">
        <w:rPr>
          <w:lang w:eastAsia="zh-CN"/>
        </w:rPr>
        <w:t>1</w:t>
      </w:r>
      <w:r w:rsidRPr="00DB23C3">
        <w:rPr>
          <w:lang w:eastAsia="zh-CN"/>
        </w:rPr>
        <w:tab/>
        <w:t>General objectives</w:t>
      </w:r>
    </w:p>
    <w:p w:rsidR="00CB64AF" w:rsidRPr="00DB23C3" w:rsidRDefault="00CB64AF" w:rsidP="00BD4E17">
      <w:pPr>
        <w:rPr>
          <w:lang w:eastAsia="zh-CN"/>
        </w:rPr>
      </w:pPr>
      <w:r w:rsidRPr="00DB23C3">
        <w:rPr>
          <w:lang w:eastAsia="zh-CN"/>
        </w:rPr>
        <w:t>The general objectives of a spectrum efficient digital land mobile system, for dispatch in either private or public systems, are to provide:</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systems</w:t>
      </w:r>
      <w:proofErr w:type="gramEnd"/>
      <w:r w:rsidRPr="00DB23C3">
        <w:rPr>
          <w:lang w:eastAsia="zh-CN"/>
        </w:rPr>
        <w:t xml:space="preserve"> that offer a higher spectrum efficiency, thereby accommodating more users within limited spectrum resources than analogue systems;</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a</w:t>
      </w:r>
      <w:proofErr w:type="gramEnd"/>
      <w:r w:rsidRPr="00DB23C3">
        <w:rPr>
          <w:lang w:eastAsia="zh-CN"/>
        </w:rPr>
        <w:t xml:space="preserve"> higher average level of voice quality over the network and enciphered speech for privacy;</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users</w:t>
      </w:r>
      <w:proofErr w:type="gramEnd"/>
      <w:r w:rsidRPr="00DB23C3">
        <w:rPr>
          <w:lang w:eastAsia="zh-CN"/>
        </w:rPr>
        <w:t xml:space="preserve"> with a wide range of services and facilities, both voice and non-voice, that are compatible with those offered by the public fixed networks (public switched telephone </w:t>
      </w:r>
      <w:r w:rsidRPr="00DB23C3">
        <w:rPr>
          <w:lang w:eastAsia="zh-CN"/>
        </w:rPr>
        <w:lastRenderedPageBreak/>
        <w:t>network (PSTN), public data network (PDN), integrated services digital network (ISDN), etc.);</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users</w:t>
      </w:r>
      <w:proofErr w:type="gramEnd"/>
      <w:r w:rsidRPr="00DB23C3">
        <w:rPr>
          <w:lang w:eastAsia="zh-CN"/>
        </w:rPr>
        <w:t xml:space="preserve"> with a variety of applications to satisfy their requirements, ranging from handheld stations to vehicle mounted stations, with voice and data interfaces;</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mobile</w:t>
      </w:r>
      <w:proofErr w:type="gramEnd"/>
      <w:r w:rsidRPr="00DB23C3">
        <w:rPr>
          <w:lang w:eastAsia="zh-CN"/>
        </w:rPr>
        <w:t xml:space="preserve"> and infrastructure equipment which use state of the art technology to provide savings in weight, power consumption and cost.</w:t>
      </w:r>
    </w:p>
    <w:p w:rsidR="00CB64AF" w:rsidRPr="00DB23C3" w:rsidRDefault="00CB64AF" w:rsidP="00BD4E17">
      <w:pPr>
        <w:pStyle w:val="Heading1"/>
        <w:rPr>
          <w:lang w:eastAsia="zh-CN"/>
        </w:rPr>
      </w:pPr>
      <w:r w:rsidRPr="00DB23C3">
        <w:rPr>
          <w:lang w:eastAsia="zh-CN"/>
        </w:rPr>
        <w:t>2</w:t>
      </w:r>
      <w:r w:rsidRPr="00DB23C3">
        <w:rPr>
          <w:lang w:eastAsia="zh-CN"/>
        </w:rPr>
        <w:tab/>
        <w:t>Service types</w:t>
      </w:r>
    </w:p>
    <w:p w:rsidR="00CB64AF" w:rsidRPr="00DB23C3" w:rsidRDefault="00CB64AF" w:rsidP="00BD4E17">
      <w:pPr>
        <w:rPr>
          <w:lang w:eastAsia="zh-CN"/>
        </w:rPr>
      </w:pPr>
      <w:r w:rsidRPr="00DB23C3">
        <w:rPr>
          <w:lang w:eastAsia="zh-CN"/>
        </w:rPr>
        <w:t>The basic services offered by a digital dispatch traffic system can be divided into three types:</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teleservices</w:t>
      </w:r>
      <w:proofErr w:type="gramEnd"/>
      <w:r w:rsidRPr="00DB23C3">
        <w:rPr>
          <w:lang w:eastAsia="zh-CN"/>
        </w:rPr>
        <w:t>;</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bearer</w:t>
      </w:r>
      <w:proofErr w:type="gramEnd"/>
      <w:r w:rsidRPr="00DB23C3">
        <w:rPr>
          <w:lang w:eastAsia="zh-CN"/>
        </w:rPr>
        <w:t xml:space="preserve"> services; and</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supplementary</w:t>
      </w:r>
      <w:proofErr w:type="gramEnd"/>
      <w:r w:rsidRPr="00DB23C3">
        <w:rPr>
          <w:lang w:eastAsia="zh-CN"/>
        </w:rPr>
        <w:t xml:space="preserve"> services.</w:t>
      </w:r>
    </w:p>
    <w:p w:rsidR="00CB64AF" w:rsidRPr="00DB23C3" w:rsidRDefault="00CB64AF" w:rsidP="00BD4E17">
      <w:pPr>
        <w:pStyle w:val="Heading2"/>
        <w:rPr>
          <w:lang w:eastAsia="zh-CN"/>
        </w:rPr>
      </w:pPr>
      <w:r w:rsidRPr="00DB23C3">
        <w:rPr>
          <w:lang w:eastAsia="zh-CN"/>
        </w:rPr>
        <w:t>2.1</w:t>
      </w:r>
      <w:r w:rsidRPr="00DB23C3">
        <w:rPr>
          <w:lang w:eastAsia="zh-CN"/>
        </w:rPr>
        <w:tab/>
        <w:t>Teleservices</w:t>
      </w:r>
    </w:p>
    <w:p w:rsidR="00CB64AF" w:rsidRPr="00DB23C3" w:rsidRDefault="00CB64AF" w:rsidP="00BD4E17">
      <w:pPr>
        <w:rPr>
          <w:lang w:eastAsia="zh-CN"/>
        </w:rPr>
      </w:pPr>
      <w:r w:rsidRPr="00DB23C3">
        <w:rPr>
          <w:lang w:eastAsia="zh-CN"/>
        </w:rPr>
        <w:t>Teleservices provide the user with full capability, including terminal equipment functions, to communicate with other users. Both lower layer (open systems interconnection (OSI) layers 1 through 3) and higher layers (OSI layers 4 to 7) functionality typify these services.</w:t>
      </w:r>
    </w:p>
    <w:p w:rsidR="00CB64AF" w:rsidRPr="00DB23C3" w:rsidRDefault="00CB64AF" w:rsidP="00BD4E17">
      <w:pPr>
        <w:rPr>
          <w:lang w:eastAsia="zh-CN"/>
        </w:rPr>
      </w:pPr>
      <w:r w:rsidRPr="00DB23C3">
        <w:rPr>
          <w:lang w:eastAsia="zh-CN"/>
        </w:rPr>
        <w:t>Typical teleservices should include:</w:t>
      </w:r>
    </w:p>
    <w:p w:rsidR="00CB64AF" w:rsidRPr="00DB23C3" w:rsidRDefault="00CB64AF" w:rsidP="00BD4E17">
      <w:pPr>
        <w:pStyle w:val="enumlev1"/>
        <w:rPr>
          <w:lang w:eastAsia="zh-CN"/>
        </w:rPr>
      </w:pPr>
      <w:r w:rsidRPr="00DB23C3">
        <w:rPr>
          <w:lang w:eastAsia="zh-CN"/>
        </w:rPr>
        <w:t>–</w:t>
      </w:r>
      <w:r w:rsidRPr="00DB23C3">
        <w:rPr>
          <w:lang w:eastAsia="zh-CN"/>
        </w:rPr>
        <w:tab/>
        <w:t>a trunked and non-trunked capability to permit direct mobile-to-mobile and group speech call facilities with user options to permit selective and secure calling;</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telephony</w:t>
      </w:r>
      <w:proofErr w:type="gramEnd"/>
      <w:r w:rsidRPr="00DB23C3">
        <w:rPr>
          <w:lang w:eastAsia="zh-CN"/>
        </w:rPr>
        <w:t>, facsimile and some extended service offerings, e.g. videotext, telex, etc.</w:t>
      </w:r>
    </w:p>
    <w:p w:rsidR="00CB64AF" w:rsidRPr="00DB23C3" w:rsidRDefault="00CB64AF" w:rsidP="00BD4E17">
      <w:pPr>
        <w:pStyle w:val="Heading2"/>
        <w:rPr>
          <w:lang w:eastAsia="zh-CN"/>
        </w:rPr>
      </w:pPr>
      <w:r w:rsidRPr="00DB23C3">
        <w:rPr>
          <w:lang w:eastAsia="zh-CN"/>
        </w:rPr>
        <w:t>2.2</w:t>
      </w:r>
      <w:r w:rsidRPr="00DB23C3">
        <w:rPr>
          <w:lang w:eastAsia="zh-CN"/>
        </w:rPr>
        <w:tab/>
        <w:t>Bearer services</w:t>
      </w:r>
    </w:p>
    <w:p w:rsidR="00CB64AF" w:rsidRPr="00DB23C3" w:rsidRDefault="00CB64AF" w:rsidP="00BD4E17">
      <w:pPr>
        <w:rPr>
          <w:lang w:eastAsia="zh-CN"/>
        </w:rPr>
      </w:pPr>
      <w:r w:rsidRPr="00DB23C3">
        <w:rPr>
          <w:lang w:eastAsia="zh-CN"/>
        </w:rPr>
        <w:t>Bearer services give the user the capacity needed to transmit appropriate signals between certain access points. These services are typified by lower layer functionality, typically limited to OSI layers 1 through 3.</w:t>
      </w:r>
    </w:p>
    <w:p w:rsidR="00CB64AF" w:rsidRPr="00DB23C3" w:rsidRDefault="00CB64AF" w:rsidP="00BD4E17">
      <w:pPr>
        <w:rPr>
          <w:lang w:eastAsia="zh-CN"/>
        </w:rPr>
      </w:pPr>
      <w:r w:rsidRPr="00DB23C3">
        <w:rPr>
          <w:lang w:eastAsia="zh-CN"/>
        </w:rPr>
        <w:t>Typical bearer services should include:</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a</w:t>
      </w:r>
      <w:proofErr w:type="gramEnd"/>
      <w:r w:rsidRPr="00DB23C3">
        <w:rPr>
          <w:lang w:eastAsia="zh-CN"/>
        </w:rPr>
        <w:t xml:space="preserve"> circuit mode data facility to permit a minimum of 7.2 kbit/s for unprotected data and a minimum of 4.8 kbit/s for protected data;</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a</w:t>
      </w:r>
      <w:proofErr w:type="gramEnd"/>
      <w:r w:rsidRPr="00DB23C3">
        <w:rPr>
          <w:lang w:eastAsia="zh-CN"/>
        </w:rPr>
        <w:t xml:space="preserve"> packet mode connection-oriented data and connectionless data facility.</w:t>
      </w:r>
    </w:p>
    <w:p w:rsidR="00CB64AF" w:rsidRPr="00DB23C3" w:rsidRDefault="00CB64AF" w:rsidP="00BD4E17">
      <w:pPr>
        <w:pStyle w:val="Heading2"/>
        <w:rPr>
          <w:lang w:eastAsia="zh-CN"/>
        </w:rPr>
      </w:pPr>
      <w:r w:rsidRPr="00DB23C3">
        <w:rPr>
          <w:lang w:eastAsia="zh-CN"/>
        </w:rPr>
        <w:t>2.3</w:t>
      </w:r>
      <w:r w:rsidRPr="00DB23C3">
        <w:rPr>
          <w:lang w:eastAsia="zh-CN"/>
        </w:rPr>
        <w:tab/>
        <w:t>Supplementary services</w:t>
      </w:r>
    </w:p>
    <w:p w:rsidR="00CB64AF" w:rsidRPr="00DB23C3" w:rsidRDefault="00CB64AF" w:rsidP="00BD4E17">
      <w:pPr>
        <w:rPr>
          <w:lang w:eastAsia="zh-CN"/>
        </w:rPr>
      </w:pPr>
      <w:r w:rsidRPr="00DB23C3">
        <w:rPr>
          <w:lang w:eastAsia="zh-CN"/>
        </w:rPr>
        <w:t>The range of supplementary services varies depending on the system and also the particular implementation.</w:t>
      </w:r>
    </w:p>
    <w:p w:rsidR="00CB64AF" w:rsidRPr="00DB23C3" w:rsidRDefault="00CB64AF" w:rsidP="00BD4E17">
      <w:pPr>
        <w:pStyle w:val="Heading1"/>
        <w:rPr>
          <w:lang w:eastAsia="zh-CN"/>
        </w:rPr>
      </w:pPr>
      <w:r w:rsidRPr="00DB23C3">
        <w:rPr>
          <w:lang w:eastAsia="zh-CN"/>
        </w:rPr>
        <w:t>3</w:t>
      </w:r>
      <w:r w:rsidRPr="00DB23C3">
        <w:rPr>
          <w:lang w:eastAsia="zh-CN"/>
        </w:rPr>
        <w:tab/>
        <w:t>Channel design</w:t>
      </w:r>
    </w:p>
    <w:p w:rsidR="00CB64AF" w:rsidRPr="00DB23C3" w:rsidRDefault="00CB64AF" w:rsidP="00BD4E17">
      <w:pPr>
        <w:rPr>
          <w:lang w:eastAsia="zh-CN"/>
        </w:rPr>
      </w:pPr>
      <w:r w:rsidRPr="00DB23C3">
        <w:rPr>
          <w:lang w:eastAsia="zh-CN"/>
        </w:rPr>
        <w:t>Digital systems for dispatch traffic may have two types of channel categories:</w:t>
      </w:r>
    </w:p>
    <w:p w:rsidR="00CB64AF" w:rsidRPr="00DB23C3" w:rsidRDefault="00CB64AF" w:rsidP="00BD4E17">
      <w:pPr>
        <w:pStyle w:val="enumlev1"/>
        <w:rPr>
          <w:lang w:eastAsia="zh-CN"/>
        </w:rPr>
      </w:pPr>
      <w:r w:rsidRPr="00DB23C3">
        <w:rPr>
          <w:lang w:eastAsia="zh-CN"/>
        </w:rPr>
        <w:t>–</w:t>
      </w:r>
      <w:r w:rsidRPr="00DB23C3">
        <w:rPr>
          <w:lang w:eastAsia="zh-CN"/>
        </w:rPr>
        <w:tab/>
      </w:r>
      <w:proofErr w:type="gramStart"/>
      <w:r w:rsidRPr="00DB23C3">
        <w:rPr>
          <w:lang w:eastAsia="zh-CN"/>
        </w:rPr>
        <w:t>traffic</w:t>
      </w:r>
      <w:proofErr w:type="gramEnd"/>
      <w:r w:rsidRPr="00DB23C3">
        <w:rPr>
          <w:lang w:eastAsia="zh-CN"/>
        </w:rPr>
        <w:t xml:space="preserve"> channels which are used for voice and data transmission; and</w:t>
      </w:r>
    </w:p>
    <w:p w:rsidR="00CB64AF" w:rsidRPr="00DB23C3" w:rsidRDefault="00CB64AF" w:rsidP="00BD4E17">
      <w:pPr>
        <w:pStyle w:val="enumlev1"/>
        <w:rPr>
          <w:lang w:eastAsia="zh-CN"/>
        </w:rPr>
      </w:pPr>
      <w:r w:rsidRPr="00DB23C3">
        <w:rPr>
          <w:lang w:eastAsia="zh-CN"/>
        </w:rPr>
        <w:t>–</w:t>
      </w:r>
      <w:r w:rsidRPr="00DB23C3">
        <w:rPr>
          <w:lang w:eastAsia="zh-CN"/>
        </w:rPr>
        <w:tab/>
        <w:t>control channels which are used for signalling and control purpose, e.g. access control, broadcast messages, synchronization, etc.</w:t>
      </w:r>
    </w:p>
    <w:p w:rsidR="00130009" w:rsidRDefault="00130009">
      <w:pPr>
        <w:tabs>
          <w:tab w:val="clear" w:pos="1134"/>
          <w:tab w:val="clear" w:pos="1871"/>
          <w:tab w:val="clear" w:pos="2268"/>
        </w:tabs>
        <w:overflowPunct/>
        <w:autoSpaceDE/>
        <w:autoSpaceDN/>
        <w:adjustRightInd/>
        <w:spacing w:before="0"/>
        <w:textAlignment w:val="auto"/>
        <w:rPr>
          <w:b/>
          <w:sz w:val="28"/>
          <w:lang w:eastAsia="zh-CN"/>
        </w:rPr>
      </w:pPr>
      <w:r>
        <w:rPr>
          <w:lang w:eastAsia="zh-CN"/>
        </w:rPr>
        <w:br w:type="page"/>
      </w:r>
    </w:p>
    <w:p w:rsidR="00CB64AF" w:rsidRPr="00DB23C3" w:rsidRDefault="00CB64AF" w:rsidP="00BD4E17">
      <w:pPr>
        <w:pStyle w:val="Heading1"/>
        <w:rPr>
          <w:lang w:eastAsia="zh-CN"/>
        </w:rPr>
      </w:pPr>
      <w:r w:rsidRPr="00DB23C3">
        <w:rPr>
          <w:lang w:eastAsia="zh-CN"/>
        </w:rPr>
        <w:t>4</w:t>
      </w:r>
      <w:r w:rsidRPr="00DB23C3">
        <w:rPr>
          <w:lang w:eastAsia="zh-CN"/>
        </w:rPr>
        <w:tab/>
        <w:t>Channel access techniques</w:t>
      </w:r>
    </w:p>
    <w:p w:rsidR="00CB64AF" w:rsidRPr="00DB23C3" w:rsidRDefault="00CB64AF" w:rsidP="00BD4E17">
      <w:pPr>
        <w:rPr>
          <w:lang w:eastAsia="zh-CN"/>
        </w:rPr>
      </w:pPr>
      <w:r w:rsidRPr="00DB23C3">
        <w:rPr>
          <w:lang w:eastAsia="zh-CN"/>
        </w:rPr>
        <w:t xml:space="preserve">The systems described in this report use either frequency division multiple access (FDMA), time division multiple access (TDMA), code-division multiple access (CDMA), frequency hopping </w:t>
      </w:r>
      <w:r w:rsidRPr="00DB23C3">
        <w:rPr>
          <w:lang w:eastAsia="zh-CN"/>
        </w:rPr>
        <w:lastRenderedPageBreak/>
        <w:t>multiple access (FHMA), or hybrids of these. Digital cellular technology may be adaptable for dispatch use.</w:t>
      </w:r>
    </w:p>
    <w:p w:rsidR="00CB64AF" w:rsidRPr="00DB23C3" w:rsidRDefault="00CB64AF" w:rsidP="00BD4E17">
      <w:pPr>
        <w:pStyle w:val="Heading1"/>
        <w:rPr>
          <w:lang w:eastAsia="zh-CN"/>
        </w:rPr>
      </w:pPr>
      <w:r w:rsidRPr="00DB23C3">
        <w:rPr>
          <w:lang w:eastAsia="zh-CN"/>
        </w:rPr>
        <w:t>5</w:t>
      </w:r>
      <w:r w:rsidRPr="00DB23C3">
        <w:rPr>
          <w:lang w:eastAsia="zh-CN"/>
        </w:rPr>
        <w:tab/>
        <w:t>Systems being installed or planned</w:t>
      </w:r>
    </w:p>
    <w:p w:rsidR="00CB64AF" w:rsidRPr="00DB23C3" w:rsidRDefault="00CB64AF" w:rsidP="00BD4E17">
      <w:pPr>
        <w:rPr>
          <w:lang w:eastAsia="zh-CN"/>
        </w:rPr>
      </w:pPr>
      <w:r w:rsidRPr="00DB23C3">
        <w:rPr>
          <w:lang w:eastAsia="zh-CN"/>
        </w:rPr>
        <w:t>General details of the systems are given in Annex 1.</w:t>
      </w:r>
    </w:p>
    <w:p w:rsidR="00CB64AF" w:rsidRPr="00DB23C3" w:rsidRDefault="00CB64AF" w:rsidP="00BD4E17">
      <w:pPr>
        <w:rPr>
          <w:lang w:eastAsia="zh-CN"/>
        </w:rPr>
      </w:pPr>
      <w:r w:rsidRPr="00DB23C3">
        <w:rPr>
          <w:lang w:eastAsia="zh-CN"/>
        </w:rPr>
        <w:t xml:space="preserve">Appendices 1 to </w:t>
      </w:r>
      <w:del w:id="27" w:author=" " w:date="2011-06-13T11:58:00Z">
        <w:r w:rsidRPr="00DB23C3" w:rsidDel="00467BB7">
          <w:rPr>
            <w:lang w:eastAsia="zh-CN"/>
          </w:rPr>
          <w:delText>9</w:delText>
        </w:r>
      </w:del>
      <w:ins w:id="28" w:author=" " w:date="2011-06-13T11:58:00Z">
        <w:r w:rsidRPr="00DB23C3">
          <w:rPr>
            <w:lang w:eastAsia="zh-CN"/>
          </w:rPr>
          <w:t>10</w:t>
        </w:r>
      </w:ins>
      <w:r w:rsidRPr="00DB23C3">
        <w:rPr>
          <w:lang w:eastAsia="zh-CN"/>
        </w:rPr>
        <w:t xml:space="preserve"> give general descriptions of specific systems proposed to ITU-R.</w:t>
      </w:r>
    </w:p>
    <w:p w:rsidR="00CB64AF" w:rsidRPr="00DB23C3" w:rsidRDefault="00CB64AF" w:rsidP="00BD4E17">
      <w:pPr>
        <w:rPr>
          <w:lang w:eastAsia="zh-CN"/>
        </w:rPr>
      </w:pPr>
    </w:p>
    <w:p w:rsidR="00CB64AF" w:rsidRPr="00DB23C3" w:rsidRDefault="00CB64AF" w:rsidP="00BD4E17">
      <w:pPr>
        <w:pStyle w:val="AnnexNoTitle"/>
        <w:rPr>
          <w:lang w:val="en-GB" w:eastAsia="zh-CN"/>
        </w:rPr>
      </w:pPr>
      <w:r w:rsidRPr="00DB23C3">
        <w:rPr>
          <w:lang w:val="en-GB" w:eastAsia="zh-CN"/>
        </w:rPr>
        <w:t>Annex 1</w:t>
      </w:r>
      <w:r w:rsidRPr="00DB23C3">
        <w:rPr>
          <w:lang w:val="en-GB" w:eastAsia="zh-CN"/>
        </w:rPr>
        <w:br/>
      </w:r>
      <w:r w:rsidRPr="00DB23C3">
        <w:rPr>
          <w:lang w:val="en-GB" w:eastAsia="zh-CN"/>
        </w:rPr>
        <w:br/>
        <w:t>Systems being installed and planned</w:t>
      </w:r>
    </w:p>
    <w:p w:rsidR="00CB64AF" w:rsidRPr="00DB23C3" w:rsidRDefault="00CB64AF" w:rsidP="00BD4E17">
      <w:pPr>
        <w:pStyle w:val="Heading1"/>
        <w:rPr>
          <w:lang w:eastAsia="zh-CN"/>
        </w:rPr>
      </w:pPr>
      <w:r w:rsidRPr="00DB23C3">
        <w:rPr>
          <w:lang w:eastAsia="zh-CN"/>
        </w:rPr>
        <w:t>1</w:t>
      </w:r>
      <w:r w:rsidRPr="00DB23C3">
        <w:rPr>
          <w:lang w:eastAsia="zh-CN"/>
        </w:rPr>
        <w:tab/>
        <w:t>Introduction</w:t>
      </w:r>
    </w:p>
    <w:p w:rsidR="00CB64AF" w:rsidRPr="00DB23C3" w:rsidRDefault="00CB64AF" w:rsidP="00BD4E17">
      <w:pPr>
        <w:rPr>
          <w:u w:val="double"/>
          <w:lang w:eastAsia="zh-CN"/>
        </w:rPr>
      </w:pPr>
      <w:r w:rsidRPr="00DB23C3">
        <w:rPr>
          <w:lang w:eastAsia="zh-CN"/>
        </w:rPr>
        <w:t>Digital land mobile radio systems for dispatch and fleet management applications are being developed worldwide. Although these systems have been developed to meet the requirements of either general purpose applications or more specific groups of users, they share some of the basic objectives and characteristics outlined in this Report.</w:t>
      </w:r>
    </w:p>
    <w:p w:rsidR="00CB64AF" w:rsidRPr="00DB23C3" w:rsidRDefault="00CB64AF" w:rsidP="00BD4E17">
      <w:pPr>
        <w:rPr>
          <w:lang w:eastAsia="zh-CN"/>
        </w:rPr>
      </w:pPr>
      <w:r w:rsidRPr="00DB23C3">
        <w:rPr>
          <w:lang w:eastAsia="zh-CN"/>
        </w:rPr>
        <w:t xml:space="preserve">Summaries of the systems are given below and more detailed descriptions can be found in Appendices 1 to </w:t>
      </w:r>
      <w:del w:id="29" w:author=" " w:date="2011-06-13T11:59:00Z">
        <w:r w:rsidRPr="00DB23C3" w:rsidDel="009D1D2B">
          <w:rPr>
            <w:lang w:eastAsia="zh-CN"/>
          </w:rPr>
          <w:delText>9</w:delText>
        </w:r>
      </w:del>
      <w:ins w:id="30" w:author=" " w:date="2011-06-13T11:59:00Z">
        <w:r w:rsidRPr="00DB23C3">
          <w:rPr>
            <w:lang w:eastAsia="zh-CN"/>
          </w:rPr>
          <w:t>10</w:t>
        </w:r>
      </w:ins>
      <w:r w:rsidRPr="00DB23C3">
        <w:rPr>
          <w:lang w:eastAsia="zh-CN"/>
        </w:rPr>
        <w:t>.</w:t>
      </w:r>
    </w:p>
    <w:p w:rsidR="00CB64AF" w:rsidRPr="00DB23C3" w:rsidRDefault="00CB64AF" w:rsidP="00BD4E17">
      <w:pPr>
        <w:pStyle w:val="Heading2"/>
        <w:rPr>
          <w:lang w:eastAsia="zh-CN"/>
        </w:rPr>
      </w:pPr>
      <w:r w:rsidRPr="00DB23C3">
        <w:rPr>
          <w:lang w:eastAsia="zh-CN"/>
        </w:rPr>
        <w:t>1.1</w:t>
      </w:r>
      <w:r w:rsidRPr="00DB23C3">
        <w:rPr>
          <w:lang w:eastAsia="zh-CN"/>
        </w:rPr>
        <w:tab/>
        <w:t>Terrestrial trunked radio system (TETRA)</w:t>
      </w:r>
    </w:p>
    <w:p w:rsidR="00CB64AF" w:rsidRPr="00DB23C3" w:rsidRDefault="00CB64AF" w:rsidP="00BD4E17">
      <w:pPr>
        <w:rPr>
          <w:lang w:eastAsia="zh-CN"/>
        </w:rPr>
      </w:pPr>
      <w:r w:rsidRPr="00DB23C3">
        <w:rPr>
          <w:lang w:eastAsia="zh-CN"/>
        </w:rPr>
        <w:t>The development of the standards for TETRA system has been carried out in the European Telecommunications Standards Institute (ETSI), a recognized standardization organization.</w:t>
      </w:r>
    </w:p>
    <w:p w:rsidR="00CB64AF" w:rsidRPr="00DB23C3" w:rsidRDefault="00CB64AF" w:rsidP="00BD4E17">
      <w:pPr>
        <w:rPr>
          <w:lang w:eastAsia="zh-CN"/>
        </w:rPr>
      </w:pPr>
      <w:r w:rsidRPr="00DB23C3">
        <w:rPr>
          <w:lang w:eastAsia="zh-CN"/>
        </w:rPr>
        <w:t>The technical requirements specification aims to satisfy the needs of a wide range of professional users, ranging from emergency services to commercial and industrial organizations.</w:t>
      </w:r>
    </w:p>
    <w:p w:rsidR="00CB64AF" w:rsidRPr="00DB23C3" w:rsidRDefault="00CB64AF" w:rsidP="00BD4E17">
      <w:pPr>
        <w:pStyle w:val="Heading2"/>
        <w:rPr>
          <w:lang w:eastAsia="zh-CN"/>
        </w:rPr>
      </w:pPr>
      <w:r w:rsidRPr="00DB23C3">
        <w:rPr>
          <w:lang w:eastAsia="zh-CN"/>
        </w:rPr>
        <w:t>1.2</w:t>
      </w:r>
      <w:r w:rsidRPr="00DB23C3">
        <w:rPr>
          <w:lang w:eastAsia="zh-CN"/>
        </w:rPr>
        <w:tab/>
        <w:t>Project 25/Project 34 (P25/P34)</w:t>
      </w:r>
    </w:p>
    <w:p w:rsidR="00CB64AF" w:rsidRPr="00DB23C3" w:rsidRDefault="00CB64AF" w:rsidP="00BD4E17">
      <w:pPr>
        <w:rPr>
          <w:lang w:eastAsia="zh-CN"/>
        </w:rPr>
      </w:pPr>
      <w:r w:rsidRPr="00DB23C3">
        <w:rPr>
          <w:lang w:eastAsia="zh-CN"/>
        </w:rPr>
        <w:t>The development of the standards for Project 25 system (Phase I and II) has been carried out by Project 25, a cooperative effort between US local (Association of Public-Safety Communications Officials international – APCO), state (Technology Professionals Serving State Government – NASTD) and federal government users; in collaboration with the Telecommunications Industry Association (TIA), an ANSI-</w:t>
      </w:r>
      <w:r w:rsidRPr="00DB23C3">
        <w:rPr>
          <w:color w:val="000000"/>
          <w:lang w:eastAsia="zh-CN"/>
        </w:rPr>
        <w:t>accredited and ITU-R</w:t>
      </w:r>
      <w:r w:rsidRPr="00DB23C3">
        <w:rPr>
          <w:lang w:eastAsia="zh-CN"/>
        </w:rPr>
        <w:t xml:space="preserve"> recognized standards development organization.</w:t>
      </w:r>
    </w:p>
    <w:p w:rsidR="00CB64AF" w:rsidRPr="00DB23C3" w:rsidRDefault="00CB64AF" w:rsidP="00BD4E17">
      <w:pPr>
        <w:rPr>
          <w:lang w:eastAsia="zh-CN"/>
        </w:rPr>
      </w:pPr>
      <w:r w:rsidRPr="00DB23C3">
        <w:rPr>
          <w:lang w:eastAsia="zh-CN"/>
        </w:rPr>
        <w:t>The Project 25 standards aim to satisfy the needs of a wide range of users, primarily in the area</w:t>
      </w:r>
      <w:r w:rsidRPr="00DB23C3">
        <w:rPr>
          <w:color w:val="000000"/>
          <w:lang w:eastAsia="zh-CN"/>
        </w:rPr>
        <w:t>s</w:t>
      </w:r>
      <w:r w:rsidRPr="00DB23C3">
        <w:rPr>
          <w:lang w:eastAsia="zh-CN"/>
        </w:rPr>
        <w:t xml:space="preserve"> of public safety</w:t>
      </w:r>
      <w:r w:rsidRPr="00DB23C3">
        <w:rPr>
          <w:color w:val="000000"/>
          <w:lang w:eastAsia="zh-CN"/>
        </w:rPr>
        <w:t>,</w:t>
      </w:r>
      <w:r w:rsidRPr="00DB23C3">
        <w:rPr>
          <w:lang w:eastAsia="zh-CN"/>
        </w:rPr>
        <w:t xml:space="preserve"> governmental operations</w:t>
      </w:r>
      <w:r w:rsidRPr="00DB23C3">
        <w:rPr>
          <w:color w:val="000000"/>
          <w:lang w:eastAsia="zh-CN"/>
        </w:rPr>
        <w:t xml:space="preserve"> and other private trunked radio operations. The</w:t>
      </w:r>
      <w:r w:rsidRPr="00DB23C3">
        <w:rPr>
          <w:lang w:eastAsia="zh-CN"/>
        </w:rPr>
        <w:t xml:space="preserve"> “Phase 1” </w:t>
      </w:r>
      <w:r w:rsidRPr="00DB23C3">
        <w:rPr>
          <w:color w:val="000000"/>
          <w:lang w:eastAsia="zh-CN"/>
        </w:rPr>
        <w:t xml:space="preserve">development </w:t>
      </w:r>
      <w:r w:rsidRPr="00DB23C3">
        <w:rPr>
          <w:lang w:eastAsia="zh-CN"/>
        </w:rPr>
        <w:t>defines FDMA standards that meet the FCC’s goal of compatible FM and QPSK modulations in 12.5 </w:t>
      </w:r>
      <w:proofErr w:type="gramStart"/>
      <w:r w:rsidRPr="00DB23C3">
        <w:rPr>
          <w:lang w:eastAsia="zh-CN"/>
        </w:rPr>
        <w:t>kHz</w:t>
      </w:r>
      <w:proofErr w:type="gramEnd"/>
      <w:r w:rsidRPr="00DB23C3">
        <w:rPr>
          <w:lang w:eastAsia="zh-CN"/>
        </w:rPr>
        <w:t xml:space="preserve"> operation (TIA 102-series). </w:t>
      </w:r>
      <w:r w:rsidRPr="00DB23C3">
        <w:rPr>
          <w:color w:val="000000"/>
          <w:lang w:eastAsia="zh-CN"/>
        </w:rPr>
        <w:t xml:space="preserve">Additionally, the </w:t>
      </w:r>
      <w:r w:rsidRPr="00DB23C3">
        <w:rPr>
          <w:lang w:eastAsia="zh-CN"/>
        </w:rPr>
        <w:t xml:space="preserve">“Phase 2” (including Project 34) </w:t>
      </w:r>
      <w:r w:rsidRPr="00DB23C3">
        <w:rPr>
          <w:color w:val="000000"/>
          <w:lang w:eastAsia="zh-CN"/>
        </w:rPr>
        <w:t xml:space="preserve">development phase </w:t>
      </w:r>
      <w:r w:rsidRPr="00DB23C3">
        <w:rPr>
          <w:lang w:eastAsia="zh-CN"/>
        </w:rPr>
        <w:t>is defined to encompass additional deta</w:t>
      </w:r>
      <w:r w:rsidRPr="00DB23C3">
        <w:rPr>
          <w:color w:val="000000"/>
          <w:lang w:eastAsia="zh-CN"/>
        </w:rPr>
        <w:t xml:space="preserve">ils and capabilities outlined </w:t>
      </w:r>
      <w:r w:rsidRPr="00DB23C3">
        <w:rPr>
          <w:lang w:eastAsia="zh-CN"/>
        </w:rPr>
        <w:t xml:space="preserve">within the User-defined P25/34 Statement of Requirements (SoR) document; including improved spectrum utilization (i.e. </w:t>
      </w:r>
      <w:r w:rsidRPr="00DB23C3">
        <w:rPr>
          <w:szCs w:val="24"/>
          <w:lang w:eastAsia="zh-CN"/>
        </w:rPr>
        <w:t>6.25 kHz)</w:t>
      </w:r>
      <w:r w:rsidRPr="00DB23C3">
        <w:rPr>
          <w:lang w:eastAsia="zh-CN"/>
        </w:rPr>
        <w:t>, a specified TDMA Air Interface for critical private radio, Wideband data capabilities (i.e. at 700 MHz with 50, 100, 150 kHz channelization, published as TIA-902 series), a redefined intersystem interface, the addition of new infrastructure/systems connectivity interfaces, public protection-oriented broadband data for allocated 4.9 GHz spectrum in US, and new, modified, or enhanced features and services. Additionally, the Project 34 SoR was expanded upon for the international Project MESA SoR.</w:t>
      </w:r>
    </w:p>
    <w:p w:rsidR="00CB64AF" w:rsidRPr="00DB23C3" w:rsidRDefault="00CB64AF" w:rsidP="00BD4E17">
      <w:pPr>
        <w:rPr>
          <w:lang w:eastAsia="zh-CN"/>
        </w:rPr>
      </w:pPr>
      <w:r w:rsidRPr="00DB23C3">
        <w:rPr>
          <w:lang w:eastAsia="zh-CN"/>
        </w:rPr>
        <w:lastRenderedPageBreak/>
        <w:t>A key element of the Project 25 technology is its ability to co-exist with operational</w:t>
      </w:r>
      <w:r w:rsidRPr="00DB23C3" w:rsidDel="008D43FB">
        <w:rPr>
          <w:lang w:eastAsia="zh-CN"/>
        </w:rPr>
        <w:t xml:space="preserve"> </w:t>
      </w:r>
      <w:r w:rsidRPr="00DB23C3">
        <w:rPr>
          <w:lang w:eastAsia="zh-CN"/>
        </w:rPr>
        <w:t>analogue systems, enabling a graceful migration from analogue to digital, while maintaining an emphasis on interoperability and compatibility among conventional and trunked systems implementations.</w:t>
      </w:r>
    </w:p>
    <w:p w:rsidR="00CB64AF" w:rsidRPr="00DB23C3" w:rsidRDefault="00CB64AF" w:rsidP="00BD4E17">
      <w:pPr>
        <w:pStyle w:val="Heading3"/>
        <w:rPr>
          <w:lang w:eastAsia="zh-CN"/>
        </w:rPr>
      </w:pPr>
      <w:r w:rsidRPr="00DB23C3">
        <w:rPr>
          <w:lang w:eastAsia="zh-CN"/>
        </w:rPr>
        <w:t>1.2.1</w:t>
      </w:r>
      <w:r w:rsidRPr="00DB23C3">
        <w:rPr>
          <w:lang w:eastAsia="zh-CN"/>
        </w:rPr>
        <w:tab/>
        <w:t xml:space="preserve">International Project </w:t>
      </w:r>
      <w:smartTag w:uri="urn:schemas-microsoft-com:office:smarttags" w:element="place">
        <w:smartTag w:uri="urn:schemas-microsoft-com:office:smarttags" w:element="City">
          <w:r w:rsidRPr="00DB23C3">
            <w:rPr>
              <w:lang w:eastAsia="zh-CN"/>
            </w:rPr>
            <w:t>MESA</w:t>
          </w:r>
        </w:smartTag>
      </w:smartTag>
      <w:r w:rsidRPr="00DB23C3">
        <w:rPr>
          <w:lang w:eastAsia="zh-CN"/>
        </w:rPr>
        <w:t xml:space="preserve"> </w:t>
      </w:r>
    </w:p>
    <w:p w:rsidR="00CB64AF" w:rsidRPr="00DB23C3" w:rsidRDefault="00CB64AF" w:rsidP="00BD4E17">
      <w:pPr>
        <w:rPr>
          <w:lang w:eastAsia="zh-CN"/>
        </w:rPr>
      </w:pPr>
      <w:r w:rsidRPr="00DB23C3">
        <w:rPr>
          <w:rFonts w:eastAsia="MS Mincho"/>
          <w:lang w:eastAsia="zh-CN"/>
        </w:rPr>
        <w:t xml:space="preserve">Project </w:t>
      </w:r>
      <w:smartTag w:uri="urn:schemas-microsoft-com:office:smarttags" w:element="place">
        <w:smartTag w:uri="urn:schemas-microsoft-com:office:smarttags" w:element="City">
          <w:r w:rsidRPr="00DB23C3">
            <w:rPr>
              <w:rFonts w:eastAsia="MS Mincho"/>
              <w:lang w:eastAsia="zh-CN"/>
            </w:rPr>
            <w:t>MESA</w:t>
          </w:r>
        </w:smartTag>
      </w:smartTag>
      <w:r w:rsidRPr="00DB23C3">
        <w:rPr>
          <w:rFonts w:eastAsia="MS Mincho"/>
          <w:lang w:eastAsia="zh-CN"/>
        </w:rPr>
        <w:t xml:space="preserve"> is an international partnership currently between the European Telecommunications Standards Institute (ETSI) and the Telecommunications Industry Association (TIA), which was established with the goal of articulating user requirements and to progress the development of advanced mobile broadband specifications that can be used to support the communications requirements of the public protection and disaster relief (PPDR) community. </w:t>
      </w:r>
      <w:r w:rsidRPr="00DB23C3">
        <w:rPr>
          <w:lang w:eastAsia="zh-CN"/>
        </w:rPr>
        <w:t>Specifically, the technical specifications and capabilities derived from the MESA SoR will support the PPDR community’s technology needs for the wireless transport and distribution of rate intensive data, digital video and digital voice for both service-specific and general applications, across incident area and jurisdictional networks, with varying degrees of infrastructure support.</w:t>
      </w:r>
    </w:p>
    <w:p w:rsidR="00CB64AF" w:rsidRPr="00DB23C3" w:rsidRDefault="00CB64AF" w:rsidP="00BD4E17">
      <w:pPr>
        <w:rPr>
          <w:rFonts w:eastAsia="MS Mincho"/>
          <w:lang w:eastAsia="zh-CN"/>
        </w:rPr>
      </w:pPr>
      <w:r w:rsidRPr="00DB23C3">
        <w:rPr>
          <w:lang w:eastAsia="zh-CN"/>
        </w:rPr>
        <w:t>Due to commonalties between North American activities involving advanced digital public safety radio system standardization (Project 34) and concurrent European standards activities (DAWS), the TIA of North America and ETSI, representing their respective regional users and industry interests, agreed to collaborate and combine work efforts to provide a forum in which the key players (e.g. agencies, users and industry) can contribute actively to the elaboration of next-generation digital broadband data specifications, initially focusing on public safety and emergency response agencies, organizations and professional users. This cooperative effort was given the name “Project MESA” in recognition of the city, where the partnership agreement was finalized (the acronym, “</w:t>
      </w:r>
      <w:r w:rsidRPr="00DB23C3">
        <w:rPr>
          <w:bCs/>
          <w:lang w:eastAsia="zh-CN"/>
        </w:rPr>
        <w:t>Broadband Mobility for Emergency and Safety Applications-MESA”,</w:t>
      </w:r>
      <w:r w:rsidRPr="00DB23C3">
        <w:rPr>
          <w:lang w:eastAsia="zh-CN"/>
        </w:rPr>
        <w:t xml:space="preserve"> also serves as an accurate description). The project is open to participation from all regions of the world and currently has participants and observers from North America, Europe (East and Western), Australia and Asia (e.g. Korea, China). </w:t>
      </w:r>
      <w:r w:rsidRPr="00DB23C3">
        <w:rPr>
          <w:rFonts w:eastAsia="MS Mincho"/>
          <w:lang w:eastAsia="zh-CN"/>
        </w:rPr>
        <w:t>Project MESA also supports the ITU</w:t>
      </w:r>
      <w:r w:rsidRPr="00DB23C3">
        <w:rPr>
          <w:lang w:eastAsia="zh-CN"/>
        </w:rPr>
        <w:t>-R</w:t>
      </w:r>
      <w:r w:rsidRPr="00DB23C3">
        <w:rPr>
          <w:rFonts w:eastAsia="MS Mincho"/>
          <w:lang w:eastAsia="zh-CN"/>
        </w:rPr>
        <w:t xml:space="preserve"> in its worldwide efforts</w:t>
      </w:r>
      <w:r w:rsidRPr="00DB23C3">
        <w:rPr>
          <w:lang w:eastAsia="zh-CN"/>
        </w:rPr>
        <w:t>,</w:t>
      </w:r>
      <w:r w:rsidRPr="00DB23C3">
        <w:rPr>
          <w:rFonts w:eastAsia="MS Mincho"/>
          <w:lang w:eastAsia="zh-CN"/>
        </w:rPr>
        <w:t xml:space="preserve"> as documented in Report ITU-R M.2033. </w:t>
      </w:r>
      <w:r w:rsidRPr="00DB23C3">
        <w:rPr>
          <w:iCs/>
          <w:lang w:eastAsia="zh-CN"/>
        </w:rPr>
        <w:t xml:space="preserve">The results of the Project MESA work may form the basis of member contributions to the ITU in accordance with existing procedures. Project MESA may take into account future ITU Recommendations on mobile broadband specifications for public safety. In the framework of agreed relationships, the MESA specifications and MESA reports will form the basis of standards (or part of standards) and/or reports of the organizational partners. Incorporation into other SDO/entity standards and documents is also an option. </w:t>
      </w:r>
      <w:r w:rsidRPr="00DB23C3">
        <w:rPr>
          <w:lang w:eastAsia="zh-CN"/>
        </w:rPr>
        <w:t xml:space="preserve">Project MESA shares its work in an open web site and document area; see </w:t>
      </w:r>
      <w:hyperlink r:id="rId11" w:history="1">
        <w:r w:rsidRPr="00DB23C3">
          <w:rPr>
            <w:rStyle w:val="Hyperlink"/>
            <w:szCs w:val="24"/>
            <w:lang w:eastAsia="zh-CN"/>
          </w:rPr>
          <w:t>http://www.projectmesa.org/</w:t>
        </w:r>
      </w:hyperlink>
      <w:r w:rsidRPr="00DB23C3">
        <w:rPr>
          <w:lang w:eastAsia="zh-CN"/>
        </w:rPr>
        <w:t xml:space="preserve"> and </w:t>
      </w:r>
      <w:hyperlink r:id="rId12" w:history="1">
        <w:r w:rsidRPr="00DB23C3">
          <w:rPr>
            <w:rStyle w:val="Hyperlink"/>
            <w:szCs w:val="24"/>
            <w:lang w:eastAsia="zh-CN"/>
          </w:rPr>
          <w:t>http://www.projectmesa.org/ftp</w:t>
        </w:r>
      </w:hyperlink>
      <w:r w:rsidRPr="00DB23C3">
        <w:rPr>
          <w:lang w:eastAsia="zh-CN"/>
        </w:rPr>
        <w:t xml:space="preserve"> for details, including participation or coordination. </w:t>
      </w:r>
    </w:p>
    <w:p w:rsidR="00CB64AF" w:rsidRPr="00DB23C3" w:rsidRDefault="00CB64AF" w:rsidP="00BD4E17">
      <w:pPr>
        <w:pStyle w:val="Heading2"/>
        <w:rPr>
          <w:lang w:eastAsia="zh-CN"/>
        </w:rPr>
      </w:pPr>
      <w:r w:rsidRPr="00DB23C3">
        <w:rPr>
          <w:lang w:eastAsia="zh-CN"/>
        </w:rPr>
        <w:t>1.3</w:t>
      </w:r>
      <w:r w:rsidRPr="00DB23C3">
        <w:rPr>
          <w:lang w:eastAsia="zh-CN"/>
        </w:rPr>
        <w:tab/>
        <w:t>Integrated dispatch radio system (IDRA)</w:t>
      </w:r>
    </w:p>
    <w:p w:rsidR="00CB64AF" w:rsidRPr="00DB23C3" w:rsidRDefault="00CB64AF" w:rsidP="00BD4E17">
      <w:pPr>
        <w:rPr>
          <w:lang w:eastAsia="zh-CN"/>
        </w:rPr>
      </w:pPr>
      <w:r w:rsidRPr="00DB23C3">
        <w:rPr>
          <w:lang w:eastAsia="zh-CN"/>
        </w:rPr>
        <w:t>The development of the Standards for the IDRA system has been carried out by the Association of Radio Industries and Businesses (ARIB) in Japan. ARIB is an external Ministry of Post and Telecommunication (MPT) affiliate, a recognized standardization organization.</w:t>
      </w:r>
    </w:p>
    <w:p w:rsidR="00CB64AF" w:rsidRPr="00DB23C3" w:rsidRDefault="00CB64AF" w:rsidP="00BD4E17">
      <w:pPr>
        <w:rPr>
          <w:lang w:eastAsia="zh-CN"/>
        </w:rPr>
      </w:pPr>
      <w:r w:rsidRPr="00DB23C3">
        <w:rPr>
          <w:lang w:eastAsia="zh-CN"/>
        </w:rPr>
        <w:t>The technical requirements of the specification aim to satisfy the needs of users over a wide range of professions, from emergency services to commercial and industrial organizations.</w:t>
      </w:r>
    </w:p>
    <w:p w:rsidR="00CB64AF" w:rsidRPr="00DB23C3" w:rsidRDefault="00CB64AF" w:rsidP="00BD4E17">
      <w:pPr>
        <w:pStyle w:val="Heading2"/>
        <w:rPr>
          <w:lang w:eastAsia="zh-CN"/>
        </w:rPr>
      </w:pPr>
      <w:r w:rsidRPr="00DB23C3">
        <w:rPr>
          <w:lang w:eastAsia="zh-CN"/>
        </w:rPr>
        <w:t>1.4</w:t>
      </w:r>
      <w:r w:rsidRPr="00DB23C3">
        <w:rPr>
          <w:lang w:eastAsia="zh-CN"/>
        </w:rPr>
        <w:tab/>
        <w:t>Digital integrated mobile radio system (DIMRS)</w:t>
      </w:r>
    </w:p>
    <w:p w:rsidR="00CB64AF" w:rsidRPr="00DB23C3" w:rsidRDefault="00CB64AF" w:rsidP="00BD4E17">
      <w:pPr>
        <w:rPr>
          <w:lang w:eastAsia="zh-CN"/>
        </w:rPr>
      </w:pPr>
      <w:r w:rsidRPr="00DB23C3">
        <w:rPr>
          <w:lang w:eastAsia="zh-CN"/>
        </w:rPr>
        <w:t>The DIMRS system is one of the methods being used in North America to provide integrated dispatch services and increase spectrum efficiency.</w:t>
      </w:r>
    </w:p>
    <w:p w:rsidR="00CB64AF" w:rsidRPr="00DB23C3" w:rsidRDefault="00CB64AF" w:rsidP="00BD4E17">
      <w:pPr>
        <w:pStyle w:val="Heading2"/>
        <w:rPr>
          <w:lang w:eastAsia="zh-CN"/>
        </w:rPr>
      </w:pPr>
      <w:r w:rsidRPr="00DB23C3">
        <w:rPr>
          <w:lang w:eastAsia="zh-CN"/>
        </w:rPr>
        <w:t>1.5</w:t>
      </w:r>
      <w:r w:rsidRPr="00DB23C3">
        <w:rPr>
          <w:lang w:eastAsia="zh-CN"/>
        </w:rPr>
        <w:tab/>
        <w:t>TETRAPOL system</w:t>
      </w:r>
    </w:p>
    <w:p w:rsidR="00CB64AF" w:rsidRPr="00DB23C3" w:rsidRDefault="00CB64AF" w:rsidP="00BD4E17">
      <w:pPr>
        <w:rPr>
          <w:lang w:eastAsia="zh-CN"/>
        </w:rPr>
      </w:pPr>
      <w:r w:rsidRPr="00DB23C3">
        <w:rPr>
          <w:lang w:eastAsia="zh-CN"/>
        </w:rPr>
        <w:t xml:space="preserve">The development of the specifications for TETRAPOL has been carried out by the TETRAPOL Forum and the TETRAPOL users’ club. The TETRAPOL specifications aim to satisfy primarily the </w:t>
      </w:r>
      <w:r w:rsidRPr="00DB23C3">
        <w:rPr>
          <w:lang w:eastAsia="zh-CN"/>
        </w:rPr>
        <w:lastRenderedPageBreak/>
        <w:t>public safety sector and could be used also by other large private networks and simple private or professional mobile radiocommunications (PMR) networks.</w:t>
      </w:r>
    </w:p>
    <w:p w:rsidR="00CB64AF" w:rsidRPr="00DB23C3" w:rsidRDefault="00CB64AF" w:rsidP="00BD4E17">
      <w:pPr>
        <w:pStyle w:val="Heading2"/>
        <w:rPr>
          <w:lang w:eastAsia="zh-CN"/>
        </w:rPr>
      </w:pPr>
      <w:r w:rsidRPr="00DB23C3">
        <w:rPr>
          <w:lang w:eastAsia="zh-CN"/>
        </w:rPr>
        <w:t>1.6</w:t>
      </w:r>
      <w:r w:rsidRPr="00DB23C3">
        <w:rPr>
          <w:lang w:eastAsia="zh-CN"/>
        </w:rPr>
        <w:tab/>
        <w:t>Enhanced digital access communications system (EDACS)</w:t>
      </w:r>
    </w:p>
    <w:p w:rsidR="00CB64AF" w:rsidRPr="00DB23C3" w:rsidRDefault="00CB64AF" w:rsidP="00BD4E17">
      <w:pPr>
        <w:rPr>
          <w:lang w:eastAsia="zh-CN"/>
        </w:rPr>
      </w:pPr>
      <w:r w:rsidRPr="00DB23C3">
        <w:rPr>
          <w:lang w:eastAsia="zh-CN"/>
        </w:rPr>
        <w:t>EDACS is an advanced two-way trunked radio system operating on 25 kHz or 12.5 kHz channelization in VHF, UHF, 800 and 900 MHz frequency bands. The development of these standards for the EDACS system is carried out by TIA, a recognized standardization organization. The EDACS specifications provide backward compatibility and interoperability with the existing base of EDACS equipment and systems, globally. EDACS uses a variety of GFSK modulation techniques and supports the following communications modes: digital voice, digital data, encryption of digitized voice, and analogue FM for mutual aid capability. The digital voice mode supports the following call types: group calls, group emergency calls, individual calls, and system all-calls.</w:t>
      </w:r>
    </w:p>
    <w:p w:rsidR="00CB64AF" w:rsidRPr="00DB23C3" w:rsidRDefault="00CB64AF" w:rsidP="00BD4E17">
      <w:pPr>
        <w:rPr>
          <w:lang w:eastAsia="zh-CN"/>
        </w:rPr>
      </w:pPr>
      <w:r w:rsidRPr="00DB23C3">
        <w:rPr>
          <w:lang w:eastAsia="zh-CN"/>
        </w:rPr>
        <w:t>The EDACS specifications provide features and functions intended on satisfying requirements for public safety, industry, utility and commercial users.</w:t>
      </w:r>
    </w:p>
    <w:p w:rsidR="00CB64AF" w:rsidRPr="00DB23C3" w:rsidRDefault="00CB64AF" w:rsidP="00BD4E17">
      <w:pPr>
        <w:pStyle w:val="Heading2"/>
        <w:rPr>
          <w:strike/>
          <w:lang w:eastAsia="zh-CN"/>
        </w:rPr>
      </w:pPr>
      <w:r w:rsidRPr="00DB23C3">
        <w:rPr>
          <w:lang w:eastAsia="zh-CN"/>
        </w:rPr>
        <w:t>1.7</w:t>
      </w:r>
      <w:r w:rsidRPr="00DB23C3">
        <w:rPr>
          <w:lang w:eastAsia="zh-CN"/>
        </w:rPr>
        <w:tab/>
        <w:t>Frequency hopping multiple access system (FHMA)</w:t>
      </w:r>
    </w:p>
    <w:p w:rsidR="00CB64AF" w:rsidRPr="00DB23C3" w:rsidRDefault="00CB64AF" w:rsidP="00BD4E17">
      <w:pPr>
        <w:rPr>
          <w:lang w:eastAsia="zh-CN"/>
        </w:rPr>
      </w:pPr>
      <w:r w:rsidRPr="00DB23C3">
        <w:rPr>
          <w:lang w:eastAsia="zh-CN"/>
        </w:rPr>
        <w:t>This FHMA system has been developed in Israel, where a test bed is operating for validation of system evolution. The prime incentive for developing FHMA has been spectral efficiency. The level of spectral efficiency achieved makes it a viable solution for public access mobile radio (PAMR)/PMR services, even when the spectral assignment is extremely small (e.g. 30 frequencies of 25 kHz for unconstrained service coverage). FHMA systems are primarily focused on the PAMR market, and trying to address challenges posed by commercial users.</w:t>
      </w:r>
    </w:p>
    <w:p w:rsidR="00CB64AF" w:rsidRPr="00DB23C3" w:rsidRDefault="00CB64AF" w:rsidP="00BD4E17">
      <w:pPr>
        <w:pStyle w:val="Heading2"/>
        <w:rPr>
          <w:lang w:eastAsia="zh-CN"/>
        </w:rPr>
      </w:pPr>
      <w:r w:rsidRPr="00DB23C3">
        <w:rPr>
          <w:lang w:eastAsia="zh-CN"/>
        </w:rPr>
        <w:t>1.8</w:t>
      </w:r>
      <w:r w:rsidRPr="00DB23C3">
        <w:rPr>
          <w:lang w:eastAsia="zh-CN"/>
        </w:rPr>
        <w:tab/>
        <w:t>CDMA-public access mobile radio (CDMA-PAMR)</w:t>
      </w:r>
    </w:p>
    <w:p w:rsidR="00CB64AF" w:rsidRPr="00DB23C3" w:rsidRDefault="00CB64AF" w:rsidP="00BD4E17">
      <w:pPr>
        <w:rPr>
          <w:lang w:eastAsia="zh-CN"/>
        </w:rPr>
      </w:pPr>
      <w:r w:rsidRPr="00DB23C3">
        <w:rPr>
          <w:lang w:eastAsia="zh-CN"/>
        </w:rPr>
        <w:t>The CDMA-PAMR deployment option is a viable state-of-the-art digital land mobile radio system that utilizes Voice-over-IP (VoIP) technology, running over standardized cdma2000-1x radio networks to provide advanced digital trunking services to users over variant spectral conditions. The development and publication of the radio standards for CDMA-PAMR systems has been carried out by the Telecommunications Industry Association (TIA-US), a recognized standardization organization. The core network specifications are generally based on an evolved ANSI-41</w:t>
      </w:r>
      <w:r w:rsidRPr="00DB23C3">
        <w:rPr>
          <w:szCs w:val="24"/>
          <w:lang w:eastAsia="zh-CN"/>
        </w:rPr>
        <w:t xml:space="preserve"> </w:t>
      </w:r>
      <w:r w:rsidRPr="00DB23C3">
        <w:rPr>
          <w:color w:val="000000"/>
          <w:szCs w:val="24"/>
          <w:lang w:eastAsia="zh-CN"/>
        </w:rPr>
        <w:t xml:space="preserve">(i.e. </w:t>
      </w:r>
      <w:r w:rsidRPr="00DB23C3">
        <w:rPr>
          <w:bCs/>
          <w:color w:val="000000"/>
          <w:szCs w:val="24"/>
          <w:lang w:eastAsia="zh-CN"/>
        </w:rPr>
        <w:t>TIA</w:t>
      </w:r>
      <w:r w:rsidRPr="00DB23C3">
        <w:rPr>
          <w:color w:val="000000"/>
          <w:szCs w:val="24"/>
          <w:lang w:eastAsia="zh-CN"/>
        </w:rPr>
        <w:t>/EIA-41)</w:t>
      </w:r>
      <w:r w:rsidRPr="00DB23C3">
        <w:rPr>
          <w:szCs w:val="24"/>
          <w:lang w:eastAsia="zh-CN"/>
        </w:rPr>
        <w:t xml:space="preserve"> network architecture</w:t>
      </w:r>
      <w:r w:rsidRPr="00DB23C3">
        <w:rPr>
          <w:lang w:eastAsia="zh-CN"/>
        </w:rPr>
        <w:t>, but the standards also include the necessary capabilities for operation with an evolved GSM-MAP based core network.</w:t>
      </w:r>
    </w:p>
    <w:p w:rsidR="00CB64AF" w:rsidRPr="00DB23C3" w:rsidRDefault="00CB64AF" w:rsidP="00BD4E17">
      <w:pPr>
        <w:rPr>
          <w:lang w:eastAsia="zh-CN"/>
        </w:rPr>
      </w:pPr>
      <w:r w:rsidRPr="00DB23C3">
        <w:rPr>
          <w:lang w:eastAsia="zh-CN"/>
        </w:rPr>
        <w:t>The CDMA-PAMR technology and deployments are catering to a substantial demand for standardized and flexible digital land mobile abilities and services, including high-speed data and voice services, in particular for national and regional PAMR networks. It provides features and functions intended on satisfying requirements for public safety, industry, utility and commercial users.</w:t>
      </w:r>
    </w:p>
    <w:p w:rsidR="00CB64AF" w:rsidRPr="00DB23C3" w:rsidRDefault="00CB64AF" w:rsidP="00BD4E17">
      <w:pPr>
        <w:pStyle w:val="Heading2"/>
        <w:rPr>
          <w:lang w:eastAsia="zh-CN"/>
        </w:rPr>
      </w:pPr>
      <w:r w:rsidRPr="00DB23C3">
        <w:rPr>
          <w:lang w:eastAsia="zh-CN"/>
        </w:rPr>
        <w:t>1.9</w:t>
      </w:r>
      <w:r w:rsidRPr="00DB23C3">
        <w:rPr>
          <w:lang w:eastAsia="zh-CN"/>
        </w:rPr>
        <w:tab/>
        <w:t>TETRA enhanced data service (TEDS)</w:t>
      </w:r>
    </w:p>
    <w:p w:rsidR="00CB64AF" w:rsidRPr="00DB23C3" w:rsidRDefault="00CB64AF" w:rsidP="00BD4E17">
      <w:pPr>
        <w:rPr>
          <w:lang w:eastAsia="zh-CN"/>
        </w:rPr>
      </w:pPr>
      <w:r w:rsidRPr="00DB23C3">
        <w:rPr>
          <w:lang w:eastAsia="zh-CN"/>
        </w:rPr>
        <w:t xml:space="preserve">TEDS has been developed to provide a high-speed data service in response to PMR and PAMR user needs and according to a mandate issued by the ETSI Board to develop TETRA Release 2 standard. The mandate called for a packet data solution that is integrated with existing TETRA1 standard, and has at least a 10-fold increase in data speed over that standard. To ensure maximum compatibility with the TETRA1 protocol, access to TEDS channels is only allowed via the TETRA1 control channel. TEDS physical layer is based on a 4-slot TDMA technique as in TETRA1, but utilizes four new modulations, i.e. π/8-D8PSK, 4-QAM, 16-QAM and 64-QAM and three new channel BW of 50, 100 and 150 kHz. These provisions plus the use of three channel coding rates offer system planners the flexibility of selecting their required throughput from a wide range extending to </w:t>
      </w:r>
      <w:r w:rsidRPr="00DB23C3">
        <w:rPr>
          <w:lang w:eastAsia="zh-CN"/>
        </w:rPr>
        <w:lastRenderedPageBreak/>
        <w:t xml:space="preserve">beyond 500 kbit/s. TEDS introduces the use of sub-carriers (8 per each 25 kHz) to the QAM channels in order to combat the effect of multi-path. TEDS also provides for link adaptation in which an algorithm changes modulation type and channel coding rate adaptively to improve link performance under different propagation conditions. TEDS protocol introduces support for the use of “sectored antennas” as a means of extending the range of TEDS channels to that of a TETRA1 channel without a need for additional base station sites. </w:t>
      </w:r>
    </w:p>
    <w:p w:rsidR="00CB64AF" w:rsidRPr="00DB23C3" w:rsidRDefault="00CB64AF" w:rsidP="00BD4E17">
      <w:pPr>
        <w:rPr>
          <w:ins w:id="31" w:author=" " w:date="2011-06-13T12:00:00Z"/>
          <w:lang w:eastAsia="zh-CN"/>
        </w:rPr>
      </w:pPr>
      <w:r w:rsidRPr="00DB23C3">
        <w:rPr>
          <w:lang w:eastAsia="zh-CN"/>
        </w:rPr>
        <w:t>TEDS is an IP packet data service over the air interface with the capability of transmitting a number of concurrent multimedia applications via a multimedia exchange layer. These new additions to the TETRA protocol allows quality of service (QoS) negotiation with each application. To facilitate transmission of some real-time data and telemetry applications the TEDS protocol introduces “scheduled data access”, where over a given time, capacity is guaranteed to an application at regular time intervals without needing to engage in random access requests each time. Another feature provided by TEDS is “data priority” which enables the MS to indicate a priority for obtaining reserved slots for packet data applications.</w:t>
      </w:r>
    </w:p>
    <w:p w:rsidR="00CB64AF" w:rsidRPr="00DB23C3" w:rsidRDefault="00CB64AF" w:rsidP="00BD4E17">
      <w:pPr>
        <w:pStyle w:val="Heading2"/>
        <w:rPr>
          <w:ins w:id="32" w:author=" " w:date="2011-06-13T12:00:00Z"/>
          <w:lang w:eastAsia="zh-CN"/>
        </w:rPr>
      </w:pPr>
      <w:ins w:id="33" w:author=" " w:date="2011-06-13T12:00:00Z">
        <w:r w:rsidRPr="00DB23C3">
          <w:rPr>
            <w:lang w:eastAsia="zh-CN"/>
          </w:rPr>
          <w:t>1.10</w:t>
        </w:r>
        <w:r w:rsidRPr="00DB23C3">
          <w:rPr>
            <w:lang w:eastAsia="zh-CN"/>
          </w:rPr>
          <w:tab/>
          <w:t>Global open Trunking architecture (GoTa)</w:t>
        </w:r>
      </w:ins>
    </w:p>
    <w:p w:rsidR="00CB64AF" w:rsidRPr="00DB23C3" w:rsidRDefault="00CB64AF" w:rsidP="00BD4E17">
      <w:pPr>
        <w:rPr>
          <w:ins w:id="34" w:author=" " w:date="2011-06-13T12:00:00Z"/>
          <w:lang w:eastAsia="zh-CN"/>
        </w:rPr>
      </w:pPr>
      <w:ins w:id="35" w:author=" " w:date="2011-06-13T12:00:00Z">
        <w:r w:rsidRPr="00DB23C3">
          <w:rPr>
            <w:lang w:eastAsia="zh-CN"/>
          </w:rPr>
          <w:t>GoTa specification has been standardized by the China Communications Standards Association (CCSA), a recognized standardization organization.</w:t>
        </w:r>
      </w:ins>
    </w:p>
    <w:p w:rsidR="00CB64AF" w:rsidRPr="00DB23C3" w:rsidRDefault="00CB64AF" w:rsidP="00BD4E17">
      <w:pPr>
        <w:rPr>
          <w:ins w:id="36" w:author=" " w:date="2011-06-13T12:00:00Z"/>
          <w:lang w:eastAsia="zh-CN"/>
        </w:rPr>
      </w:pPr>
      <w:ins w:id="37" w:author=" " w:date="2011-06-13T12:00:00Z">
        <w:r w:rsidRPr="00DB23C3">
          <w:rPr>
            <w:lang w:eastAsia="zh-CN"/>
          </w:rPr>
          <w:t>GoTa is a professional trunking system based on cdma2000 air interface technology. It separates voice/data traffic from the signalling channel to provide high voice quality and performance. GoTa features</w:t>
        </w:r>
      </w:ins>
      <w:ins w:id="38" w:author="turnbulk" w:date="2011-11-10T18:50:00Z">
        <w:r w:rsidRPr="00DB23C3">
          <w:rPr>
            <w:lang w:eastAsia="zh-CN"/>
          </w:rPr>
          <w:t xml:space="preserve"> a</w:t>
        </w:r>
      </w:ins>
      <w:ins w:id="39" w:author=" " w:date="2011-06-13T12:00:00Z">
        <w:r w:rsidRPr="00DB23C3">
          <w:rPr>
            <w:lang w:eastAsia="zh-CN"/>
          </w:rPr>
          <w:t xml:space="preserve"> channel sharing mechanism via common public long code mask (PLCM) for high</w:t>
        </w:r>
      </w:ins>
      <w:ins w:id="40" w:author="turnbulk" w:date="2011-11-10T18:50:00Z">
        <w:r w:rsidRPr="00DB23C3">
          <w:rPr>
            <w:lang w:eastAsia="zh-CN"/>
          </w:rPr>
          <w:t>ly</w:t>
        </w:r>
      </w:ins>
      <w:ins w:id="41" w:author=" " w:date="2011-06-13T12:00:00Z">
        <w:r w:rsidRPr="00DB23C3">
          <w:rPr>
            <w:lang w:eastAsia="zh-CN"/>
          </w:rPr>
          <w:t xml:space="preserve"> efficient spectrum utilization, unique group addressing (Group ID combined with mobile’s IMSI) technique and special group paging method for fast dispatch access. Those techniques constitute GoTa’s unique radio characteristics and offer high performance for professional and public access mobile radio services.</w:t>
        </w:r>
      </w:ins>
      <w:r w:rsidRPr="00DB23C3">
        <w:rPr>
          <w:lang w:eastAsia="zh-CN"/>
        </w:rPr>
        <w:t xml:space="preserve"> </w:t>
      </w:r>
    </w:p>
    <w:p w:rsidR="00CB64AF" w:rsidRPr="00DB23C3" w:rsidRDefault="00CB64AF" w:rsidP="00BD4E17">
      <w:pPr>
        <w:rPr>
          <w:lang w:eastAsia="zh-CN"/>
        </w:rPr>
      </w:pPr>
      <w:ins w:id="42" w:author=" " w:date="2011-06-13T12:00:00Z">
        <w:r w:rsidRPr="00DB23C3">
          <w:rPr>
            <w:lang w:eastAsia="zh-CN"/>
          </w:rPr>
          <w:t>GoTa provides a wide variety of professional dispatch functionalities, ordinary voice service, SMS, location services and broadband packet data service through the secured connection. It also offers a broad range of industrial/commercial applications to satisfy the needs of public safety, industry, utility and commercial users. GoTa has been widely deployed in different countries and frequency bands to provide dispatch services to PMR and PAMR users.</w:t>
        </w:r>
      </w:ins>
    </w:p>
    <w:p w:rsidR="00CB64AF" w:rsidRPr="00DB23C3" w:rsidRDefault="00CB64AF" w:rsidP="00BD4E17">
      <w:pPr>
        <w:pStyle w:val="Heading1"/>
        <w:rPr>
          <w:lang w:eastAsia="zh-CN"/>
        </w:rPr>
      </w:pPr>
      <w:r w:rsidRPr="00DB23C3">
        <w:rPr>
          <w:lang w:eastAsia="zh-CN"/>
        </w:rPr>
        <w:t>2</w:t>
      </w:r>
      <w:r w:rsidRPr="00DB23C3">
        <w:rPr>
          <w:lang w:eastAsia="zh-CN"/>
        </w:rPr>
        <w:tab/>
        <w:t>Explanation of Table 1</w:t>
      </w:r>
    </w:p>
    <w:p w:rsidR="00CB64AF" w:rsidRPr="00DB23C3" w:rsidRDefault="00CB64AF" w:rsidP="00BD4E17">
      <w:pPr>
        <w:rPr>
          <w:lang w:eastAsia="zh-CN"/>
        </w:rPr>
      </w:pPr>
      <w:r w:rsidRPr="00DB23C3">
        <w:rPr>
          <w:lang w:eastAsia="zh-CN"/>
        </w:rPr>
        <w:t>Table 1 presents the core parameters for these systems. In each case, complete specifications are, or will be, available from the relevant authorities as indicated in the Appendices.</w:t>
      </w:r>
    </w:p>
    <w:p w:rsidR="00CB64AF" w:rsidRPr="00DB23C3" w:rsidRDefault="00CB64AF" w:rsidP="00BD4E17">
      <w:pPr>
        <w:rPr>
          <w:ins w:id="43" w:author=" " w:date="2011-06-13T12:01:00Z"/>
          <w:lang w:eastAsia="zh-CN"/>
        </w:rPr>
      </w:pPr>
    </w:p>
    <w:p w:rsidR="00CB64AF" w:rsidRPr="00DB23C3" w:rsidRDefault="00CB64AF" w:rsidP="00BD4E17">
      <w:pPr>
        <w:rPr>
          <w:lang w:eastAsia="zh-CN"/>
        </w:rPr>
        <w:sectPr w:rsidR="00CB64AF" w:rsidRPr="00DB23C3" w:rsidSect="00BD4E17">
          <w:headerReference w:type="even" r:id="rId13"/>
          <w:headerReference w:type="default" r:id="rId14"/>
          <w:footerReference w:type="default" r:id="rId15"/>
          <w:footerReference w:type="first" r:id="rId16"/>
          <w:pgSz w:w="11907" w:h="16834"/>
          <w:pgMar w:top="1418" w:right="1134" w:bottom="1418" w:left="1134" w:header="720" w:footer="720" w:gutter="0"/>
          <w:paperSrc w:first="15" w:other="15"/>
          <w:cols w:space="720"/>
          <w:titlePg/>
        </w:sectPr>
      </w:pPr>
    </w:p>
    <w:p w:rsidR="00CB64AF" w:rsidRPr="00DB23C3" w:rsidRDefault="00CB64AF" w:rsidP="00BD4E17">
      <w:pPr>
        <w:pStyle w:val="TableNo"/>
        <w:rPr>
          <w:sz w:val="18"/>
          <w:szCs w:val="18"/>
          <w:lang w:eastAsia="zh-CN"/>
        </w:rPr>
      </w:pPr>
      <w:r w:rsidRPr="00DB23C3">
        <w:rPr>
          <w:sz w:val="18"/>
          <w:szCs w:val="18"/>
          <w:lang w:eastAsia="zh-CN"/>
        </w:rPr>
        <w:lastRenderedPageBreak/>
        <w:t>TABLE 1</w:t>
      </w:r>
    </w:p>
    <w:p w:rsidR="00CB64AF" w:rsidRPr="00DB23C3" w:rsidRDefault="00CB64AF" w:rsidP="00BD4E17">
      <w:pPr>
        <w:pStyle w:val="TableTitle0"/>
        <w:rPr>
          <w:ins w:id="44" w:author=" " w:date="2011-06-13T12:12:00Z"/>
          <w:sz w:val="18"/>
          <w:szCs w:val="18"/>
          <w:lang w:val="en-GB" w:eastAsia="zh-CN"/>
        </w:rPr>
      </w:pPr>
      <w:r w:rsidRPr="00DB23C3">
        <w:rPr>
          <w:sz w:val="18"/>
          <w:szCs w:val="18"/>
          <w:lang w:val="en-GB" w:eastAsia="zh-CN"/>
        </w:rPr>
        <w:t>Core parameters</w:t>
      </w:r>
    </w:p>
    <w:tbl>
      <w:tblPr>
        <w:tblW w:w="14601"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6"/>
        <w:gridCol w:w="1418"/>
        <w:gridCol w:w="1417"/>
        <w:gridCol w:w="1276"/>
        <w:gridCol w:w="1276"/>
        <w:gridCol w:w="1417"/>
        <w:gridCol w:w="1276"/>
        <w:gridCol w:w="1276"/>
        <w:gridCol w:w="992"/>
        <w:gridCol w:w="1417"/>
      </w:tblGrid>
      <w:tr w:rsidR="00CB64AF" w:rsidRPr="00DB23C3" w:rsidTr="00532E99">
        <w:trPr>
          <w:tblHeader/>
          <w:jc w:val="center"/>
        </w:trPr>
        <w:tc>
          <w:tcPr>
            <w:tcW w:w="1560"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6"/>
                <w:lang w:val="en-GB" w:eastAsia="zh-CN"/>
              </w:rPr>
              <w:t>Parameter</w:t>
            </w:r>
          </w:p>
        </w:tc>
        <w:tc>
          <w:tcPr>
            <w:tcW w:w="1276"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6"/>
                <w:lang w:val="en-GB" w:eastAsia="zh-CN"/>
              </w:rPr>
              <w:t>Project 25</w:t>
            </w:r>
          </w:p>
        </w:tc>
        <w:tc>
          <w:tcPr>
            <w:tcW w:w="1418"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TETRA1</w:t>
            </w:r>
          </w:p>
        </w:tc>
        <w:tc>
          <w:tcPr>
            <w:tcW w:w="1417"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IDRA</w:t>
            </w:r>
          </w:p>
        </w:tc>
        <w:tc>
          <w:tcPr>
            <w:tcW w:w="1276"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DIMRS</w:t>
            </w:r>
          </w:p>
        </w:tc>
        <w:tc>
          <w:tcPr>
            <w:tcW w:w="1276" w:type="dxa"/>
            <w:vAlign w:val="center"/>
          </w:tcPr>
          <w:p w:rsidR="00CB64AF" w:rsidRPr="00DB23C3" w:rsidRDefault="00CB64AF" w:rsidP="00BD4E17">
            <w:pPr>
              <w:pStyle w:val="TableText0"/>
              <w:spacing w:before="80" w:after="80"/>
              <w:ind w:left="-57" w:right="-57"/>
              <w:jc w:val="center"/>
              <w:rPr>
                <w:b/>
                <w:sz w:val="16"/>
                <w:szCs w:val="16"/>
                <w:lang w:val="en-GB" w:eastAsia="zh-CN"/>
              </w:rPr>
            </w:pPr>
            <w:r w:rsidRPr="00DB23C3">
              <w:rPr>
                <w:b/>
                <w:sz w:val="16"/>
                <w:szCs w:val="18"/>
                <w:lang w:val="en-GB" w:eastAsia="zh-CN"/>
              </w:rPr>
              <w:t>TETRAPOL</w:t>
            </w:r>
          </w:p>
        </w:tc>
        <w:tc>
          <w:tcPr>
            <w:tcW w:w="1417"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EDACS</w:t>
            </w:r>
          </w:p>
        </w:tc>
        <w:tc>
          <w:tcPr>
            <w:tcW w:w="1276"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FHMA</w:t>
            </w:r>
          </w:p>
        </w:tc>
        <w:tc>
          <w:tcPr>
            <w:tcW w:w="1276" w:type="dxa"/>
            <w:vAlign w:val="center"/>
          </w:tcPr>
          <w:p w:rsidR="00CB64AF" w:rsidRPr="00DB23C3" w:rsidRDefault="00CB64AF" w:rsidP="00BD4E17">
            <w:pPr>
              <w:pStyle w:val="TableText0"/>
              <w:spacing w:before="80" w:after="80"/>
              <w:ind w:left="-57" w:right="-57"/>
              <w:jc w:val="center"/>
              <w:rPr>
                <w:b/>
                <w:sz w:val="16"/>
                <w:lang w:val="en-GB" w:eastAsia="zh-CN"/>
              </w:rPr>
            </w:pPr>
            <w:r w:rsidRPr="00DB23C3">
              <w:rPr>
                <w:b/>
                <w:sz w:val="16"/>
                <w:szCs w:val="18"/>
                <w:lang w:val="en-GB" w:eastAsia="zh-CN"/>
              </w:rPr>
              <w:t>CDMA-PAMR</w:t>
            </w:r>
          </w:p>
        </w:tc>
        <w:tc>
          <w:tcPr>
            <w:tcW w:w="992" w:type="dxa"/>
          </w:tcPr>
          <w:p w:rsidR="00CB64AF" w:rsidRPr="00DB23C3" w:rsidRDefault="00CB64AF" w:rsidP="00BD4E17">
            <w:pPr>
              <w:pStyle w:val="TableText0"/>
              <w:spacing w:before="80" w:after="80"/>
              <w:jc w:val="center"/>
              <w:rPr>
                <w:b/>
                <w:sz w:val="16"/>
                <w:lang w:val="en-GB" w:eastAsia="zh-CN"/>
              </w:rPr>
            </w:pPr>
            <w:r w:rsidRPr="00DB23C3">
              <w:rPr>
                <w:b/>
                <w:sz w:val="16"/>
                <w:szCs w:val="18"/>
                <w:lang w:val="en-GB" w:eastAsia="zh-CN"/>
              </w:rPr>
              <w:t>TETRA enhanced data service</w:t>
            </w:r>
          </w:p>
        </w:tc>
        <w:tc>
          <w:tcPr>
            <w:tcW w:w="1417" w:type="dxa"/>
            <w:vAlign w:val="center"/>
          </w:tcPr>
          <w:p w:rsidR="00CB64AF" w:rsidRPr="00DB23C3" w:rsidRDefault="00CB64AF" w:rsidP="00532E99">
            <w:pPr>
              <w:pStyle w:val="Tablehead"/>
              <w:rPr>
                <w:rFonts w:ascii="Times New Roman" w:eastAsia="SimSun" w:hAnsi="Times New Roman"/>
                <w:noProof/>
                <w:color w:val="FF0000"/>
                <w:sz w:val="16"/>
                <w:szCs w:val="16"/>
                <w:lang w:eastAsia="zh-CN"/>
              </w:rPr>
            </w:pPr>
            <w:r w:rsidRPr="00CB64AF">
              <w:rPr>
                <w:rFonts w:ascii="Times New Roman" w:eastAsia="SimSun" w:hAnsi="Times New Roman"/>
                <w:noProof/>
                <w:color w:val="FF0000"/>
                <w:sz w:val="16"/>
                <w:szCs w:val="16"/>
                <w:lang w:eastAsia="zh-CN"/>
                <w:rPrChange w:id="45" w:author=" " w:date="2011-06-13T12:23:00Z">
                  <w:rPr>
                    <w:rFonts w:ascii="Times New Roman" w:eastAsia="SimSun" w:hAnsi="Times New Roman"/>
                    <w:b w:val="0"/>
                    <w:sz w:val="24"/>
                    <w:szCs w:val="16"/>
                    <w:lang w:val="fr-FR"/>
                  </w:rPr>
                </w:rPrChange>
              </w:rPr>
              <w:t>GoTa</w:t>
            </w:r>
          </w:p>
        </w:tc>
      </w:tr>
      <w:tr w:rsidR="00CB64AF" w:rsidRPr="00DB23C3" w:rsidTr="00BD4E17">
        <w:trPr>
          <w:jc w:val="center"/>
        </w:trPr>
        <w:tc>
          <w:tcPr>
            <w:tcW w:w="1560"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Designation of emission:</w:t>
            </w:r>
            <w:r w:rsidRPr="00DB23C3">
              <w:rPr>
                <w:sz w:val="16"/>
                <w:szCs w:val="16"/>
                <w:lang w:val="en-GB" w:eastAsia="zh-CN"/>
              </w:rPr>
              <w:br/>
              <w:t>–  traffic channels</w:t>
            </w:r>
            <w:r w:rsidRPr="00DB23C3">
              <w:rPr>
                <w:sz w:val="16"/>
                <w:szCs w:val="16"/>
                <w:lang w:val="en-GB" w:eastAsia="zh-CN"/>
              </w:rPr>
              <w:br/>
              <w:t>–  control channels</w:t>
            </w:r>
          </w:p>
        </w:tc>
        <w:tc>
          <w:tcPr>
            <w:tcW w:w="1276"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8K10F1E, 5K76G1E</w:t>
            </w:r>
            <w:r w:rsidRPr="00DB23C3">
              <w:rPr>
                <w:sz w:val="16"/>
                <w:szCs w:val="16"/>
                <w:vertAlign w:val="superscript"/>
                <w:lang w:val="en-GB" w:eastAsia="zh-CN"/>
              </w:rPr>
              <w:t>(1)</w:t>
            </w:r>
            <w:r w:rsidRPr="00DB23C3">
              <w:rPr>
                <w:sz w:val="16"/>
                <w:szCs w:val="16"/>
                <w:lang w:val="en-GB" w:eastAsia="zh-CN"/>
              </w:rPr>
              <w:t xml:space="preserve"> 8K10F1E, 5K76G1E</w:t>
            </w:r>
            <w:r w:rsidRPr="00DB23C3">
              <w:rPr>
                <w:sz w:val="16"/>
                <w:szCs w:val="16"/>
                <w:vertAlign w:val="superscript"/>
                <w:lang w:val="en-GB" w:eastAsia="zh-CN"/>
              </w:rPr>
              <w:t>(1)</w:t>
            </w:r>
          </w:p>
        </w:tc>
        <w:tc>
          <w:tcPr>
            <w:tcW w:w="1418"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25K0D7W/25KWDW</w:t>
            </w:r>
            <w:r w:rsidRPr="00DB23C3">
              <w:rPr>
                <w:sz w:val="16"/>
                <w:szCs w:val="16"/>
                <w:vertAlign w:val="superscript"/>
                <w:lang w:val="en-GB" w:eastAsia="zh-CN"/>
              </w:rPr>
              <w:t>(2)</w:t>
            </w:r>
            <w:r w:rsidRPr="00DB23C3">
              <w:rPr>
                <w:sz w:val="16"/>
                <w:szCs w:val="16"/>
                <w:vertAlign w:val="superscript"/>
                <w:lang w:val="en-GB" w:eastAsia="zh-CN"/>
              </w:rPr>
              <w:br/>
            </w:r>
            <w:r w:rsidRPr="00DB23C3">
              <w:rPr>
                <w:sz w:val="16"/>
                <w:szCs w:val="16"/>
                <w:lang w:val="en-GB" w:eastAsia="zh-CN"/>
              </w:rPr>
              <w:t>25K0D7W/25KWDW</w:t>
            </w:r>
            <w:r w:rsidRPr="00DB23C3">
              <w:rPr>
                <w:sz w:val="16"/>
                <w:szCs w:val="16"/>
                <w:vertAlign w:val="superscript"/>
                <w:lang w:val="en-GB" w:eastAsia="zh-CN"/>
              </w:rPr>
              <w:t>(2)</w:t>
            </w:r>
            <w:r w:rsidRPr="00DB23C3">
              <w:rPr>
                <w:position w:val="6"/>
                <w:sz w:val="16"/>
                <w:szCs w:val="12"/>
                <w:lang w:val="en-GB" w:eastAsia="zh-CN"/>
              </w:rPr>
              <w:t xml:space="preserve"> </w:t>
            </w:r>
          </w:p>
        </w:tc>
        <w:tc>
          <w:tcPr>
            <w:tcW w:w="1417"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20K0D7W/20KWDW</w:t>
            </w:r>
            <w:r w:rsidRPr="00DB23C3">
              <w:rPr>
                <w:sz w:val="16"/>
                <w:szCs w:val="16"/>
                <w:vertAlign w:val="superscript"/>
                <w:lang w:val="en-GB" w:eastAsia="zh-CN"/>
              </w:rPr>
              <w:t>(2)</w:t>
            </w:r>
            <w:r w:rsidRPr="00DB23C3">
              <w:rPr>
                <w:sz w:val="16"/>
                <w:szCs w:val="16"/>
                <w:vertAlign w:val="superscript"/>
                <w:lang w:val="en-GB" w:eastAsia="zh-CN"/>
              </w:rPr>
              <w:br/>
            </w:r>
            <w:r w:rsidRPr="00DB23C3">
              <w:rPr>
                <w:sz w:val="16"/>
                <w:szCs w:val="16"/>
                <w:lang w:val="en-GB" w:eastAsia="zh-CN"/>
              </w:rPr>
              <w:t>20K0D7W/20KWDW</w:t>
            </w:r>
            <w:r w:rsidRPr="00DB23C3">
              <w:rPr>
                <w:sz w:val="16"/>
                <w:szCs w:val="16"/>
                <w:vertAlign w:val="superscript"/>
                <w:lang w:val="en-GB" w:eastAsia="zh-CN"/>
              </w:rPr>
              <w:t>(2)</w:t>
            </w:r>
          </w:p>
        </w:tc>
        <w:tc>
          <w:tcPr>
            <w:tcW w:w="1276"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20K0D7W/20KWDW</w:t>
            </w:r>
            <w:r w:rsidRPr="00DB23C3">
              <w:rPr>
                <w:sz w:val="16"/>
                <w:szCs w:val="16"/>
                <w:vertAlign w:val="superscript"/>
                <w:lang w:val="en-GB" w:eastAsia="zh-CN"/>
              </w:rPr>
              <w:t>(2)</w:t>
            </w:r>
            <w:r w:rsidRPr="00DB23C3">
              <w:rPr>
                <w:sz w:val="16"/>
                <w:szCs w:val="16"/>
                <w:vertAlign w:val="superscript"/>
                <w:lang w:val="en-GB" w:eastAsia="zh-CN"/>
              </w:rPr>
              <w:br/>
            </w:r>
            <w:r w:rsidRPr="00DB23C3">
              <w:rPr>
                <w:sz w:val="16"/>
                <w:szCs w:val="16"/>
                <w:lang w:val="en-GB" w:eastAsia="zh-CN"/>
              </w:rPr>
              <w:t>20K0D7W/20KWDW</w:t>
            </w:r>
            <w:r w:rsidRPr="00DB23C3">
              <w:rPr>
                <w:sz w:val="16"/>
                <w:szCs w:val="16"/>
                <w:vertAlign w:val="superscript"/>
                <w:lang w:val="en-GB" w:eastAsia="zh-CN"/>
              </w:rPr>
              <w:t>(2)</w:t>
            </w:r>
          </w:p>
        </w:tc>
        <w:tc>
          <w:tcPr>
            <w:tcW w:w="1276" w:type="dxa"/>
          </w:tcPr>
          <w:p w:rsidR="00CB64AF" w:rsidRPr="00DB23C3" w:rsidRDefault="00CB64AF" w:rsidP="00BD4E17">
            <w:pPr>
              <w:pStyle w:val="TableText0"/>
              <w:ind w:left="-28"/>
              <w:jc w:val="left"/>
              <w:rPr>
                <w:sz w:val="16"/>
                <w:szCs w:val="16"/>
                <w:lang w:val="en-GB" w:eastAsia="zh-CN"/>
              </w:rPr>
            </w:pPr>
            <w:r w:rsidRPr="00DB23C3">
              <w:rPr>
                <w:sz w:val="16"/>
                <w:szCs w:val="16"/>
                <w:lang w:val="en-GB" w:eastAsia="zh-CN"/>
              </w:rPr>
              <w:t>4K80P1W</w:t>
            </w:r>
            <w:r w:rsidRPr="00DB23C3">
              <w:rPr>
                <w:sz w:val="16"/>
                <w:szCs w:val="16"/>
                <w:lang w:val="en-GB" w:eastAsia="zh-CN"/>
              </w:rPr>
              <w:br/>
              <w:t>4K80P1W</w:t>
            </w:r>
          </w:p>
        </w:tc>
        <w:tc>
          <w:tcPr>
            <w:tcW w:w="1417"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16K0F1E/8K50F1E</w:t>
            </w:r>
            <w:r w:rsidRPr="00DB23C3">
              <w:rPr>
                <w:sz w:val="16"/>
                <w:szCs w:val="16"/>
                <w:lang w:val="en-GB" w:eastAsia="zh-CN"/>
              </w:rPr>
              <w:br/>
              <w:t>16K0F1E/8K50F1E</w:t>
            </w:r>
          </w:p>
        </w:tc>
        <w:tc>
          <w:tcPr>
            <w:tcW w:w="1276"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25K0D7W/25KWDW</w:t>
            </w:r>
            <w:r w:rsidRPr="00DB23C3">
              <w:rPr>
                <w:sz w:val="16"/>
                <w:szCs w:val="16"/>
                <w:lang w:val="en-GB" w:eastAsia="zh-CN"/>
              </w:rPr>
              <w:br/>
              <w:t>25K0D7W/25KWDW</w:t>
            </w:r>
          </w:p>
        </w:tc>
        <w:tc>
          <w:tcPr>
            <w:tcW w:w="1276" w:type="dxa"/>
          </w:tcPr>
          <w:p w:rsidR="00CB64AF" w:rsidRPr="00DB23C3" w:rsidRDefault="00CB64AF" w:rsidP="00BD4E17">
            <w:pPr>
              <w:pStyle w:val="TableText0"/>
              <w:jc w:val="left"/>
              <w:rPr>
                <w:sz w:val="16"/>
                <w:lang w:val="en-GB" w:eastAsia="zh-CN"/>
              </w:rPr>
            </w:pPr>
            <w:r w:rsidRPr="00DB23C3">
              <w:rPr>
                <w:sz w:val="16"/>
                <w:lang w:val="en-GB" w:eastAsia="zh-CN"/>
              </w:rPr>
              <w:t>1250K0B1W</w:t>
            </w:r>
            <w:r w:rsidRPr="00DB23C3">
              <w:rPr>
                <w:sz w:val="16"/>
                <w:lang w:val="en-GB" w:eastAsia="zh-CN"/>
              </w:rPr>
              <w:br/>
              <w:t>1250K0B1W</w:t>
            </w:r>
          </w:p>
        </w:tc>
        <w:tc>
          <w:tcPr>
            <w:tcW w:w="992" w:type="dxa"/>
          </w:tcPr>
          <w:p w:rsidR="00CB64AF" w:rsidRPr="00DB23C3" w:rsidRDefault="00CB64AF" w:rsidP="00BD4E17">
            <w:pPr>
              <w:pStyle w:val="TableText0"/>
              <w:ind w:left="-28"/>
              <w:jc w:val="left"/>
              <w:rPr>
                <w:sz w:val="16"/>
                <w:lang w:val="en-GB" w:eastAsia="zh-CN"/>
              </w:rPr>
            </w:pPr>
            <w:r w:rsidRPr="00DB23C3">
              <w:rPr>
                <w:sz w:val="16"/>
                <w:lang w:val="en-GB" w:eastAsia="zh-CN"/>
              </w:rPr>
              <w:t>25K0D7W, 50K0D7W, 100KD7W, 150KD7W 25KD7W</w:t>
            </w:r>
          </w:p>
        </w:tc>
        <w:tc>
          <w:tcPr>
            <w:tcW w:w="1417" w:type="dxa"/>
          </w:tcPr>
          <w:p w:rsidR="00CB64AF" w:rsidRPr="00CB64AF" w:rsidRDefault="00CB64AF">
            <w:pPr>
              <w:pStyle w:val="TableText0"/>
              <w:keepLines/>
              <w:tabs>
                <w:tab w:val="left" w:pos="567"/>
                <w:tab w:val="left" w:leader="dot" w:pos="7938"/>
                <w:tab w:val="center" w:pos="9526"/>
              </w:tabs>
              <w:ind w:left="-28" w:firstLine="28"/>
              <w:jc w:val="left"/>
              <w:rPr>
                <w:color w:val="FF0000"/>
                <w:sz w:val="16"/>
                <w:lang w:val="en-GB" w:eastAsia="zh-CN"/>
                <w:rPrChange w:id="46" w:author="bobby" w:date="2011-06-17T13:51:00Z">
                  <w:rPr>
                    <w:b/>
                    <w:caps/>
                    <w:sz w:val="16"/>
                    <w:lang w:eastAsia="zh-CN"/>
                  </w:rPr>
                </w:rPrChange>
              </w:rPr>
              <w:pPrChange w:id="47" w:author="bobby" w:date="2011-06-17T13:51:00Z">
                <w:pPr>
                  <w:pStyle w:val="TableText0"/>
                  <w:keepNext/>
                  <w:keepLines/>
                  <w:tabs>
                    <w:tab w:val="left" w:pos="567"/>
                    <w:tab w:val="left" w:leader="dot" w:pos="7938"/>
                    <w:tab w:val="center" w:pos="9526"/>
                  </w:tabs>
                  <w:ind w:left="-28" w:hanging="567"/>
                  <w:jc w:val="left"/>
                  <w:outlineLvl w:val="7"/>
                </w:pPr>
              </w:pPrChange>
            </w:pPr>
            <w:r w:rsidRPr="00CB64AF">
              <w:rPr>
                <w:color w:val="FF0000"/>
                <w:sz w:val="16"/>
                <w:lang w:val="en-GB" w:eastAsia="zh-CN"/>
                <w:rPrChange w:id="48" w:author=" " w:date="2011-06-13T12:23:00Z">
                  <w:rPr>
                    <w:rFonts w:eastAsia="Times New Roman"/>
                    <w:noProof w:val="0"/>
                    <w:sz w:val="16"/>
                    <w:lang w:val="en-GB"/>
                  </w:rPr>
                </w:rPrChange>
              </w:rPr>
              <w:t>1250K0B1W</w:t>
            </w:r>
            <w:r w:rsidRPr="00DB23C3">
              <w:rPr>
                <w:color w:val="FF0000"/>
                <w:sz w:val="16"/>
                <w:lang w:val="en-GB" w:eastAsia="zh-CN"/>
              </w:rPr>
              <w:br/>
            </w:r>
            <w:r w:rsidRPr="00CB64AF">
              <w:rPr>
                <w:color w:val="FF0000"/>
                <w:sz w:val="16"/>
                <w:lang w:val="en-GB" w:eastAsia="zh-CN"/>
                <w:rPrChange w:id="49" w:author=" " w:date="2011-06-13T12:23:00Z">
                  <w:rPr>
                    <w:rFonts w:eastAsia="Times New Roman"/>
                    <w:noProof w:val="0"/>
                    <w:sz w:val="16"/>
                    <w:lang w:val="en-GB"/>
                  </w:rPr>
                </w:rPrChange>
              </w:rPr>
              <w:t>1250K0B1W</w:t>
            </w:r>
          </w:p>
        </w:tc>
      </w:tr>
      <w:tr w:rsidR="00CB64AF" w:rsidRPr="00DB23C3" w:rsidTr="00BD4E17">
        <w:trPr>
          <w:jc w:val="center"/>
        </w:trPr>
        <w:tc>
          <w:tcPr>
            <w:tcW w:w="1560"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Frequency bands (MHz)</w:t>
            </w:r>
          </w:p>
        </w:tc>
        <w:tc>
          <w:tcPr>
            <w:tcW w:w="1276"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br/>
              <w:t>136-200</w:t>
            </w:r>
            <w:r w:rsidRPr="00DB23C3">
              <w:rPr>
                <w:sz w:val="16"/>
                <w:szCs w:val="16"/>
                <w:lang w:val="en-GB" w:eastAsia="zh-CN"/>
              </w:rPr>
              <w:br/>
              <w:t>360-520</w:t>
            </w:r>
            <w:r w:rsidRPr="00DB23C3">
              <w:rPr>
                <w:sz w:val="16"/>
                <w:szCs w:val="16"/>
                <w:lang w:val="en-GB" w:eastAsia="zh-CN"/>
              </w:rPr>
              <w:br/>
              <w:t>746-870</w:t>
            </w:r>
          </w:p>
        </w:tc>
        <w:tc>
          <w:tcPr>
            <w:tcW w:w="1418"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380-390/390-400 or</w:t>
            </w:r>
            <w:r w:rsidRPr="00DB23C3">
              <w:rPr>
                <w:sz w:val="16"/>
                <w:szCs w:val="16"/>
                <w:lang w:val="en-GB" w:eastAsia="zh-CN"/>
              </w:rPr>
              <w:br/>
              <w:t>410-420/420-430 or</w:t>
            </w:r>
            <w:r w:rsidRPr="00DB23C3">
              <w:rPr>
                <w:sz w:val="16"/>
                <w:szCs w:val="16"/>
                <w:lang w:val="en-GB" w:eastAsia="zh-CN"/>
              </w:rPr>
              <w:br/>
              <w:t>450-460/460-470 or</w:t>
            </w:r>
            <w:r w:rsidRPr="00DB23C3">
              <w:rPr>
                <w:sz w:val="16"/>
                <w:szCs w:val="16"/>
                <w:lang w:val="en-GB" w:eastAsia="zh-CN"/>
              </w:rPr>
              <w:br/>
              <w:t>870-888/915-933</w:t>
            </w:r>
          </w:p>
        </w:tc>
        <w:tc>
          <w:tcPr>
            <w:tcW w:w="1417"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Presently used:</w:t>
            </w:r>
            <w:r w:rsidRPr="00DB23C3">
              <w:rPr>
                <w:sz w:val="16"/>
                <w:szCs w:val="16"/>
                <w:lang w:val="en-GB" w:eastAsia="zh-CN"/>
              </w:rPr>
              <w:br/>
              <w:t>1 453-1 477/</w:t>
            </w:r>
            <w:r w:rsidRPr="00DB23C3">
              <w:rPr>
                <w:sz w:val="16"/>
                <w:szCs w:val="16"/>
                <w:lang w:val="en-GB" w:eastAsia="zh-CN"/>
              </w:rPr>
              <w:br/>
              <w:t>1 501-1 525</w:t>
            </w:r>
            <w:r w:rsidRPr="00DB23C3">
              <w:rPr>
                <w:sz w:val="16"/>
                <w:szCs w:val="16"/>
                <w:lang w:val="en-GB" w:eastAsia="zh-CN"/>
              </w:rPr>
              <w:br/>
              <w:t>Future use:</w:t>
            </w:r>
            <w:r w:rsidRPr="00DB23C3">
              <w:rPr>
                <w:sz w:val="16"/>
                <w:szCs w:val="16"/>
                <w:lang w:val="en-GB" w:eastAsia="zh-CN"/>
              </w:rPr>
              <w:br/>
              <w:t>905-915/850-860</w:t>
            </w:r>
          </w:p>
        </w:tc>
        <w:tc>
          <w:tcPr>
            <w:tcW w:w="1276"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806-821/</w:t>
            </w:r>
            <w:r w:rsidRPr="00DB23C3">
              <w:rPr>
                <w:sz w:val="16"/>
                <w:szCs w:val="16"/>
                <w:lang w:val="en-GB" w:eastAsia="zh-CN"/>
              </w:rPr>
              <w:br/>
              <w:t>851-866</w:t>
            </w:r>
          </w:p>
        </w:tc>
        <w:tc>
          <w:tcPr>
            <w:tcW w:w="1276" w:type="dxa"/>
          </w:tcPr>
          <w:p w:rsidR="00CB64AF" w:rsidRPr="00DB23C3" w:rsidRDefault="00CB64AF" w:rsidP="00BD4E17">
            <w:pPr>
              <w:pStyle w:val="TableText0"/>
              <w:ind w:left="-28" w:right="-85"/>
              <w:jc w:val="left"/>
              <w:rPr>
                <w:sz w:val="16"/>
                <w:szCs w:val="16"/>
                <w:lang w:val="en-GB" w:eastAsia="zh-CN"/>
              </w:rPr>
            </w:pPr>
            <w:r w:rsidRPr="00DB23C3">
              <w:rPr>
                <w:sz w:val="16"/>
                <w:szCs w:val="16"/>
                <w:lang w:val="en-GB" w:eastAsia="zh-CN"/>
              </w:rPr>
              <w:t>70-520</w:t>
            </w:r>
            <w:r w:rsidRPr="00DB23C3">
              <w:rPr>
                <w:sz w:val="16"/>
                <w:szCs w:val="16"/>
                <w:lang w:val="en-GB" w:eastAsia="zh-CN"/>
              </w:rPr>
              <w:br/>
              <w:t>746-870</w:t>
            </w:r>
            <w:r w:rsidRPr="00DB23C3">
              <w:rPr>
                <w:sz w:val="16"/>
                <w:szCs w:val="16"/>
                <w:lang w:val="en-GB" w:eastAsia="zh-CN"/>
              </w:rPr>
              <w:br/>
              <w:t>870-888/915-933</w:t>
            </w:r>
          </w:p>
        </w:tc>
        <w:tc>
          <w:tcPr>
            <w:tcW w:w="1417"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136-174</w:t>
            </w:r>
            <w:r w:rsidRPr="00DB23C3">
              <w:rPr>
                <w:sz w:val="16"/>
                <w:szCs w:val="16"/>
                <w:lang w:val="en-GB" w:eastAsia="zh-CN"/>
              </w:rPr>
              <w:br/>
              <w:t>380-512</w:t>
            </w:r>
            <w:r w:rsidRPr="00DB23C3">
              <w:rPr>
                <w:sz w:val="16"/>
                <w:szCs w:val="16"/>
                <w:lang w:val="en-GB" w:eastAsia="zh-CN"/>
              </w:rPr>
              <w:br/>
              <w:t>806-821/851-866</w:t>
            </w:r>
            <w:r w:rsidRPr="00DB23C3">
              <w:rPr>
                <w:sz w:val="16"/>
                <w:szCs w:val="16"/>
                <w:lang w:val="en-GB" w:eastAsia="zh-CN"/>
              </w:rPr>
              <w:br/>
              <w:t>896-901/935-940</w:t>
            </w:r>
          </w:p>
        </w:tc>
        <w:tc>
          <w:tcPr>
            <w:tcW w:w="1276"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br/>
            </w:r>
            <w:r w:rsidRPr="00DB23C3">
              <w:rPr>
                <w:sz w:val="16"/>
                <w:szCs w:val="16"/>
                <w:lang w:val="en-GB" w:eastAsia="zh-CN"/>
              </w:rPr>
              <w:br/>
              <w:t>806-821/</w:t>
            </w:r>
            <w:r w:rsidRPr="00DB23C3">
              <w:rPr>
                <w:sz w:val="16"/>
                <w:szCs w:val="16"/>
                <w:lang w:val="en-GB" w:eastAsia="zh-CN"/>
              </w:rPr>
              <w:br/>
              <w:t>851-866</w:t>
            </w:r>
            <w:r w:rsidRPr="00DB23C3">
              <w:rPr>
                <w:sz w:val="16"/>
                <w:szCs w:val="16"/>
                <w:lang w:val="en-GB" w:eastAsia="zh-CN"/>
              </w:rPr>
              <w:br/>
              <w:t>896-901/</w:t>
            </w:r>
            <w:r w:rsidRPr="00DB23C3">
              <w:rPr>
                <w:sz w:val="16"/>
                <w:szCs w:val="16"/>
                <w:lang w:val="en-GB" w:eastAsia="zh-CN"/>
              </w:rPr>
              <w:br/>
              <w:t>935-940</w:t>
            </w:r>
          </w:p>
        </w:tc>
        <w:tc>
          <w:tcPr>
            <w:tcW w:w="1276" w:type="dxa"/>
          </w:tcPr>
          <w:p w:rsidR="00CB64AF" w:rsidRPr="00DB23C3" w:rsidRDefault="00CB64AF" w:rsidP="00BD4E17">
            <w:pPr>
              <w:pStyle w:val="TableText0"/>
              <w:ind w:right="-85"/>
              <w:jc w:val="left"/>
              <w:rPr>
                <w:sz w:val="16"/>
                <w:lang w:val="en-GB" w:eastAsia="zh-CN"/>
              </w:rPr>
            </w:pPr>
            <w:r w:rsidRPr="00DB23C3">
              <w:rPr>
                <w:sz w:val="16"/>
                <w:szCs w:val="16"/>
                <w:lang w:val="en-GB" w:eastAsia="zh-CN"/>
              </w:rPr>
              <w:t>410-420/420-430</w:t>
            </w:r>
            <w:r w:rsidRPr="00DB23C3">
              <w:rPr>
                <w:sz w:val="16"/>
                <w:szCs w:val="16"/>
                <w:lang w:val="en-GB" w:eastAsia="zh-CN"/>
              </w:rPr>
              <w:br/>
              <w:t>450-460/460-470</w:t>
            </w:r>
            <w:r w:rsidRPr="00DB23C3">
              <w:rPr>
                <w:sz w:val="16"/>
                <w:szCs w:val="16"/>
                <w:lang w:val="en-GB" w:eastAsia="zh-CN"/>
              </w:rPr>
              <w:br/>
              <w:t>870-876/915-921</w:t>
            </w:r>
          </w:p>
        </w:tc>
        <w:tc>
          <w:tcPr>
            <w:tcW w:w="992" w:type="dxa"/>
          </w:tcPr>
          <w:p w:rsidR="00CB64AF" w:rsidRPr="00DB23C3" w:rsidRDefault="00CB64AF" w:rsidP="00BD4E17">
            <w:pPr>
              <w:pStyle w:val="TableText0"/>
              <w:ind w:left="-28" w:right="-57"/>
              <w:jc w:val="left"/>
              <w:rPr>
                <w:sz w:val="16"/>
                <w:lang w:val="en-GB" w:eastAsia="zh-CN"/>
              </w:rPr>
            </w:pPr>
            <w:r w:rsidRPr="00DB23C3">
              <w:rPr>
                <w:sz w:val="16"/>
                <w:lang w:val="en-GB" w:eastAsia="zh-CN"/>
              </w:rPr>
              <w:t>As in TETRA1</w:t>
            </w:r>
            <w:r w:rsidRPr="00DB23C3">
              <w:rPr>
                <w:sz w:val="16"/>
                <w:lang w:val="en-GB" w:eastAsia="zh-CN"/>
              </w:rPr>
              <w:br/>
            </w:r>
            <w:r w:rsidRPr="00DB23C3">
              <w:rPr>
                <w:sz w:val="16"/>
                <w:lang w:val="en-GB" w:eastAsia="zh-CN"/>
              </w:rPr>
              <w:br/>
              <w:t>TEDS is integrated with TETRA1</w:t>
            </w:r>
          </w:p>
        </w:tc>
        <w:tc>
          <w:tcPr>
            <w:tcW w:w="1417" w:type="dxa"/>
          </w:tcPr>
          <w:p w:rsidR="00CB64AF" w:rsidRPr="00CB64AF" w:rsidRDefault="00CB64AF" w:rsidP="008069DE">
            <w:pPr>
              <w:pStyle w:val="Tabletext"/>
              <w:keepNext/>
              <w:keepLines/>
              <w:jc w:val="center"/>
              <w:rPr>
                <w:rFonts w:eastAsia="SimSun"/>
                <w:noProof/>
                <w:color w:val="FF0000"/>
                <w:sz w:val="16"/>
                <w:lang w:eastAsia="zh-CN"/>
                <w:rPrChange w:id="50" w:author="Unknown">
                  <w:rPr>
                    <w:b/>
                    <w:caps/>
                    <w:sz w:val="16"/>
                  </w:rPr>
                </w:rPrChange>
              </w:rPr>
            </w:pPr>
            <w:r w:rsidRPr="00CB64AF">
              <w:rPr>
                <w:rFonts w:eastAsia="SimSun"/>
                <w:noProof/>
                <w:color w:val="FF0000"/>
                <w:sz w:val="16"/>
                <w:lang w:eastAsia="zh-CN"/>
                <w:rPrChange w:id="51" w:author=" " w:date="2011-06-13T12:23:00Z">
                  <w:rPr>
                    <w:rFonts w:eastAsia="SimSun"/>
                    <w:noProof/>
                    <w:sz w:val="16"/>
                    <w:lang w:val="en-US"/>
                  </w:rPr>
                </w:rPrChange>
              </w:rPr>
              <w:t>410-415/420-425</w:t>
            </w:r>
          </w:p>
          <w:p w:rsidR="00CB64AF" w:rsidRPr="00CB64AF" w:rsidRDefault="00CB64AF" w:rsidP="008069DE">
            <w:pPr>
              <w:pStyle w:val="Tabletext"/>
              <w:rPr>
                <w:rFonts w:eastAsia="SimSun"/>
                <w:noProof/>
                <w:color w:val="FF0000"/>
                <w:sz w:val="16"/>
                <w:lang w:eastAsia="zh-CN"/>
                <w:rPrChange w:id="52" w:author="Unknown">
                  <w:rPr>
                    <w:b/>
                    <w:sz w:val="16"/>
                    <w:lang w:val="es-ES_tradnl"/>
                  </w:rPr>
                </w:rPrChange>
              </w:rPr>
            </w:pPr>
            <w:r w:rsidRPr="00CB64AF">
              <w:rPr>
                <w:rFonts w:eastAsia="SimSun"/>
                <w:noProof/>
                <w:color w:val="FF0000"/>
                <w:sz w:val="16"/>
                <w:lang w:eastAsia="zh-CN"/>
                <w:rPrChange w:id="53" w:author=" " w:date="2011-06-13T12:23:00Z">
                  <w:rPr>
                    <w:rFonts w:eastAsia="SimSun"/>
                    <w:noProof/>
                    <w:sz w:val="16"/>
                    <w:lang w:val="es-ES_tradnl"/>
                  </w:rPr>
                </w:rPrChange>
              </w:rPr>
              <w:t>452-457.5/</w:t>
            </w:r>
            <w:r w:rsidRPr="00DB23C3">
              <w:rPr>
                <w:rFonts w:eastAsia="SimSun"/>
                <w:noProof/>
                <w:color w:val="FF0000"/>
                <w:sz w:val="16"/>
                <w:lang w:eastAsia="zh-CN"/>
              </w:rPr>
              <w:br/>
            </w:r>
            <w:r w:rsidRPr="00CB64AF">
              <w:rPr>
                <w:rFonts w:eastAsia="SimSun"/>
                <w:noProof/>
                <w:color w:val="FF0000"/>
                <w:sz w:val="16"/>
                <w:lang w:eastAsia="zh-CN"/>
                <w:rPrChange w:id="54" w:author=" " w:date="2011-06-13T12:23:00Z">
                  <w:rPr>
                    <w:rFonts w:eastAsia="SimSun"/>
                    <w:noProof/>
                    <w:sz w:val="16"/>
                    <w:lang w:val="es-ES_tradnl"/>
                  </w:rPr>
                </w:rPrChange>
              </w:rPr>
              <w:t>462-467.5</w:t>
            </w:r>
          </w:p>
          <w:p w:rsidR="00CB64AF" w:rsidRPr="00CB64AF" w:rsidRDefault="00CB64AF" w:rsidP="008069DE">
            <w:pPr>
              <w:pStyle w:val="Tabletext"/>
              <w:rPr>
                <w:rFonts w:eastAsia="SimSun"/>
                <w:noProof/>
                <w:color w:val="FF0000"/>
                <w:sz w:val="16"/>
                <w:lang w:eastAsia="zh-CN"/>
                <w:rPrChange w:id="55" w:author="Unknown">
                  <w:rPr>
                    <w:b/>
                    <w:sz w:val="16"/>
                    <w:lang w:val="es-ES_tradnl"/>
                  </w:rPr>
                </w:rPrChange>
              </w:rPr>
            </w:pPr>
            <w:r w:rsidRPr="00CB64AF">
              <w:rPr>
                <w:rFonts w:eastAsia="SimSun"/>
                <w:noProof/>
                <w:color w:val="FF0000"/>
                <w:sz w:val="16"/>
                <w:lang w:eastAsia="zh-CN"/>
                <w:rPrChange w:id="56" w:author=" " w:date="2011-06-13T12:23:00Z">
                  <w:rPr>
                    <w:rFonts w:eastAsia="SimSun"/>
                    <w:noProof/>
                    <w:sz w:val="16"/>
                    <w:lang w:val="es-ES_tradnl"/>
                  </w:rPr>
                </w:rPrChange>
              </w:rPr>
              <w:t>806-821/851-866</w:t>
            </w:r>
          </w:p>
          <w:p w:rsidR="00CB64AF" w:rsidRPr="00CB64AF" w:rsidRDefault="00CB64AF" w:rsidP="008069DE">
            <w:pPr>
              <w:pStyle w:val="Tabletext"/>
              <w:rPr>
                <w:rFonts w:eastAsia="SimSun"/>
                <w:noProof/>
                <w:color w:val="FF0000"/>
                <w:sz w:val="16"/>
                <w:lang w:eastAsia="zh-CN"/>
                <w:rPrChange w:id="57" w:author="Unknown">
                  <w:rPr>
                    <w:b/>
                    <w:sz w:val="16"/>
                    <w:lang w:val="es-ES_tradnl"/>
                  </w:rPr>
                </w:rPrChange>
              </w:rPr>
            </w:pPr>
            <w:r w:rsidRPr="00CB64AF">
              <w:rPr>
                <w:rFonts w:eastAsia="SimSun"/>
                <w:noProof/>
                <w:color w:val="FF0000"/>
                <w:sz w:val="16"/>
                <w:lang w:eastAsia="zh-CN"/>
                <w:rPrChange w:id="58" w:author=" " w:date="2011-06-13T12:23:00Z">
                  <w:rPr>
                    <w:rFonts w:eastAsia="SimSun"/>
                    <w:noProof/>
                    <w:sz w:val="16"/>
                    <w:lang w:val="es-ES_tradnl"/>
                  </w:rPr>
                </w:rPrChange>
              </w:rPr>
              <w:t>824-849/869-894</w:t>
            </w:r>
          </w:p>
          <w:p w:rsidR="00CB64AF" w:rsidRPr="00CB64AF" w:rsidRDefault="00CB64AF" w:rsidP="008069DE">
            <w:pPr>
              <w:pStyle w:val="Tabletext"/>
              <w:rPr>
                <w:rFonts w:eastAsia="SimSun"/>
                <w:noProof/>
                <w:color w:val="FF0000"/>
                <w:sz w:val="16"/>
                <w:lang w:eastAsia="zh-CN"/>
                <w:rPrChange w:id="59" w:author="Unknown">
                  <w:rPr>
                    <w:b/>
                    <w:sz w:val="16"/>
                    <w:lang w:val="es-ES_tradnl"/>
                  </w:rPr>
                </w:rPrChange>
              </w:rPr>
            </w:pPr>
            <w:r w:rsidRPr="00CB64AF">
              <w:rPr>
                <w:rFonts w:eastAsia="SimSun"/>
                <w:noProof/>
                <w:color w:val="FF0000"/>
                <w:sz w:val="16"/>
                <w:lang w:eastAsia="zh-CN"/>
                <w:rPrChange w:id="60" w:author=" " w:date="2011-06-13T12:23:00Z">
                  <w:rPr>
                    <w:rFonts w:eastAsia="SimSun"/>
                    <w:noProof/>
                    <w:sz w:val="16"/>
                    <w:lang w:val="es-ES_tradnl"/>
                  </w:rPr>
                </w:rPrChange>
              </w:rPr>
              <w:t>1</w:t>
            </w:r>
            <w:r w:rsidRPr="00DB23C3">
              <w:rPr>
                <w:rFonts w:eastAsia="SimSun"/>
                <w:noProof/>
                <w:color w:val="FF0000"/>
                <w:sz w:val="16"/>
                <w:lang w:eastAsia="zh-CN"/>
              </w:rPr>
              <w:t> </w:t>
            </w:r>
            <w:r w:rsidRPr="00CB64AF">
              <w:rPr>
                <w:rFonts w:eastAsia="SimSun"/>
                <w:noProof/>
                <w:color w:val="FF0000"/>
                <w:sz w:val="16"/>
                <w:lang w:eastAsia="zh-CN"/>
                <w:rPrChange w:id="61" w:author=" " w:date="2011-06-13T12:23:00Z">
                  <w:rPr>
                    <w:rFonts w:eastAsia="SimSun"/>
                    <w:noProof/>
                    <w:sz w:val="16"/>
                    <w:lang w:val="es-ES_tradnl"/>
                  </w:rPr>
                </w:rPrChange>
              </w:rPr>
              <w:t>850-1</w:t>
            </w:r>
            <w:r w:rsidRPr="00DB23C3">
              <w:rPr>
                <w:rFonts w:eastAsia="SimSun"/>
                <w:noProof/>
                <w:color w:val="FF0000"/>
                <w:sz w:val="16"/>
                <w:lang w:eastAsia="zh-CN"/>
              </w:rPr>
              <w:t> </w:t>
            </w:r>
            <w:r w:rsidRPr="00CB64AF">
              <w:rPr>
                <w:rFonts w:eastAsia="SimSun"/>
                <w:noProof/>
                <w:color w:val="FF0000"/>
                <w:sz w:val="16"/>
                <w:lang w:eastAsia="zh-CN"/>
                <w:rPrChange w:id="62" w:author=" " w:date="2011-06-13T12:23:00Z">
                  <w:rPr>
                    <w:rFonts w:eastAsia="SimSun"/>
                    <w:noProof/>
                    <w:sz w:val="16"/>
                    <w:lang w:val="es-ES_tradnl"/>
                  </w:rPr>
                </w:rPrChange>
              </w:rPr>
              <w:t>910/</w:t>
            </w:r>
            <w:r w:rsidRPr="00DB23C3">
              <w:rPr>
                <w:rFonts w:eastAsia="SimSun"/>
                <w:noProof/>
                <w:color w:val="FF0000"/>
                <w:sz w:val="16"/>
                <w:lang w:eastAsia="zh-CN"/>
              </w:rPr>
              <w:br/>
            </w:r>
            <w:r w:rsidRPr="00CB64AF">
              <w:rPr>
                <w:rFonts w:eastAsia="SimSun"/>
                <w:noProof/>
                <w:color w:val="FF0000"/>
                <w:sz w:val="16"/>
                <w:lang w:eastAsia="zh-CN"/>
                <w:rPrChange w:id="63" w:author=" " w:date="2011-06-13T12:23:00Z">
                  <w:rPr>
                    <w:rFonts w:eastAsia="SimSun"/>
                    <w:noProof/>
                    <w:sz w:val="16"/>
                    <w:lang w:val="es-ES_tradnl"/>
                  </w:rPr>
                </w:rPrChange>
              </w:rPr>
              <w:t>1</w:t>
            </w:r>
            <w:r w:rsidRPr="00DB23C3">
              <w:rPr>
                <w:rFonts w:eastAsia="SimSun"/>
                <w:noProof/>
                <w:color w:val="FF0000"/>
                <w:sz w:val="16"/>
                <w:lang w:eastAsia="zh-CN"/>
              </w:rPr>
              <w:t> </w:t>
            </w:r>
            <w:r w:rsidRPr="00CB64AF">
              <w:rPr>
                <w:rFonts w:eastAsia="SimSun"/>
                <w:noProof/>
                <w:color w:val="FF0000"/>
                <w:sz w:val="16"/>
                <w:lang w:eastAsia="zh-CN"/>
                <w:rPrChange w:id="64" w:author=" " w:date="2011-06-13T12:23:00Z">
                  <w:rPr>
                    <w:rFonts w:eastAsia="SimSun"/>
                    <w:noProof/>
                    <w:sz w:val="16"/>
                    <w:lang w:val="es-ES_tradnl"/>
                  </w:rPr>
                </w:rPrChange>
              </w:rPr>
              <w:t>930-1</w:t>
            </w:r>
            <w:r w:rsidRPr="00DB23C3">
              <w:rPr>
                <w:rFonts w:eastAsia="SimSun"/>
                <w:noProof/>
                <w:color w:val="FF0000"/>
                <w:sz w:val="16"/>
                <w:lang w:eastAsia="zh-CN"/>
              </w:rPr>
              <w:t> </w:t>
            </w:r>
            <w:r w:rsidRPr="00CB64AF">
              <w:rPr>
                <w:rFonts w:eastAsia="SimSun"/>
                <w:noProof/>
                <w:color w:val="FF0000"/>
                <w:sz w:val="16"/>
                <w:lang w:eastAsia="zh-CN"/>
                <w:rPrChange w:id="65" w:author=" " w:date="2011-06-13T12:23:00Z">
                  <w:rPr>
                    <w:rFonts w:eastAsia="SimSun"/>
                    <w:noProof/>
                    <w:sz w:val="16"/>
                    <w:lang w:val="es-ES_tradnl"/>
                  </w:rPr>
                </w:rPrChange>
              </w:rPr>
              <w:t>990</w:t>
            </w:r>
          </w:p>
          <w:p w:rsidR="00CB64AF" w:rsidRPr="00CB64AF" w:rsidRDefault="00CB64AF" w:rsidP="008069DE">
            <w:pPr>
              <w:pStyle w:val="Tabletext"/>
              <w:rPr>
                <w:rFonts w:eastAsia="SimSun"/>
                <w:noProof/>
                <w:color w:val="FF0000"/>
                <w:sz w:val="16"/>
                <w:lang w:eastAsia="zh-CN"/>
                <w:rPrChange w:id="66" w:author="Unknown">
                  <w:rPr>
                    <w:b/>
                    <w:sz w:val="16"/>
                  </w:rPr>
                </w:rPrChange>
              </w:rPr>
            </w:pPr>
            <w:r w:rsidRPr="00DB23C3">
              <w:rPr>
                <w:rFonts w:eastAsia="SimSun"/>
                <w:noProof/>
                <w:color w:val="FF0000"/>
                <w:sz w:val="16"/>
                <w:lang w:eastAsia="zh-CN"/>
              </w:rPr>
              <w:t>1 920-1 980</w:t>
            </w:r>
            <w:r w:rsidRPr="00CB64AF">
              <w:rPr>
                <w:rFonts w:eastAsia="SimSun"/>
                <w:noProof/>
                <w:color w:val="FF0000"/>
                <w:sz w:val="16"/>
                <w:lang w:eastAsia="zh-CN"/>
                <w:rPrChange w:id="67" w:author=" " w:date="2011-06-13T12:23:00Z">
                  <w:rPr>
                    <w:rFonts w:eastAsia="SimSun"/>
                    <w:noProof/>
                    <w:sz w:val="16"/>
                    <w:lang w:val="en-US"/>
                  </w:rPr>
                </w:rPrChange>
              </w:rPr>
              <w:t>/</w:t>
            </w:r>
            <w:r w:rsidRPr="00DB23C3">
              <w:rPr>
                <w:rFonts w:eastAsia="SimSun"/>
                <w:noProof/>
                <w:color w:val="FF0000"/>
                <w:sz w:val="16"/>
                <w:lang w:eastAsia="zh-CN"/>
              </w:rPr>
              <w:br/>
            </w:r>
            <w:r w:rsidRPr="00CB64AF">
              <w:rPr>
                <w:rFonts w:eastAsia="SimSun"/>
                <w:noProof/>
                <w:color w:val="FF0000"/>
                <w:sz w:val="16"/>
                <w:lang w:eastAsia="zh-CN"/>
                <w:rPrChange w:id="68" w:author=" " w:date="2011-06-13T12:23:00Z">
                  <w:rPr>
                    <w:rFonts w:eastAsia="SimSun"/>
                    <w:noProof/>
                    <w:sz w:val="16"/>
                    <w:lang w:val="en-US"/>
                  </w:rPr>
                </w:rPrChange>
              </w:rPr>
              <w:t>2</w:t>
            </w:r>
            <w:r w:rsidRPr="00DB23C3">
              <w:rPr>
                <w:rFonts w:eastAsia="SimSun"/>
                <w:noProof/>
                <w:color w:val="FF0000"/>
                <w:sz w:val="16"/>
                <w:lang w:eastAsia="zh-CN"/>
              </w:rPr>
              <w:t> </w:t>
            </w:r>
            <w:r w:rsidRPr="00CB64AF">
              <w:rPr>
                <w:rFonts w:eastAsia="SimSun"/>
                <w:noProof/>
                <w:color w:val="FF0000"/>
                <w:sz w:val="16"/>
                <w:lang w:eastAsia="zh-CN"/>
                <w:rPrChange w:id="69" w:author=" " w:date="2011-06-13T12:23:00Z">
                  <w:rPr>
                    <w:rFonts w:eastAsia="SimSun"/>
                    <w:noProof/>
                    <w:sz w:val="16"/>
                    <w:lang w:val="en-US"/>
                  </w:rPr>
                </w:rPrChange>
              </w:rPr>
              <w:t>110-2</w:t>
            </w:r>
            <w:r w:rsidRPr="00DB23C3">
              <w:rPr>
                <w:rFonts w:eastAsia="SimSun"/>
                <w:noProof/>
                <w:color w:val="FF0000"/>
                <w:sz w:val="16"/>
                <w:lang w:eastAsia="zh-CN"/>
              </w:rPr>
              <w:t> </w:t>
            </w:r>
            <w:r w:rsidRPr="00CB64AF">
              <w:rPr>
                <w:rFonts w:eastAsia="SimSun"/>
                <w:noProof/>
                <w:color w:val="FF0000"/>
                <w:sz w:val="16"/>
                <w:lang w:eastAsia="zh-CN"/>
                <w:rPrChange w:id="70" w:author=" " w:date="2011-06-13T12:23:00Z">
                  <w:rPr>
                    <w:rFonts w:eastAsia="SimSun"/>
                    <w:noProof/>
                    <w:sz w:val="16"/>
                    <w:lang w:val="en-US"/>
                  </w:rPr>
                </w:rPrChange>
              </w:rPr>
              <w:t>170</w:t>
            </w:r>
          </w:p>
        </w:tc>
      </w:tr>
      <w:tr w:rsidR="00CB64AF" w:rsidRPr="00413B85" w:rsidTr="00BD4E17">
        <w:trPr>
          <w:jc w:val="center"/>
        </w:trPr>
        <w:tc>
          <w:tcPr>
            <w:tcW w:w="1560"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Duplex separation</w:t>
            </w:r>
          </w:p>
        </w:tc>
        <w:tc>
          <w:tcPr>
            <w:tcW w:w="1276" w:type="dxa"/>
          </w:tcPr>
          <w:p w:rsidR="00CB64AF" w:rsidRPr="00DB23C3" w:rsidRDefault="00CB64AF" w:rsidP="00BD4E17">
            <w:pPr>
              <w:pStyle w:val="TableText0"/>
              <w:ind w:right="-57"/>
              <w:jc w:val="left"/>
              <w:rPr>
                <w:sz w:val="16"/>
                <w:szCs w:val="16"/>
                <w:lang w:val="en-GB" w:eastAsia="zh-CN"/>
              </w:rPr>
            </w:pPr>
            <w:r w:rsidRPr="00DB23C3">
              <w:rPr>
                <w:sz w:val="16"/>
                <w:szCs w:val="16"/>
                <w:lang w:val="en-GB" w:eastAsia="zh-CN"/>
              </w:rPr>
              <w:t>Varies or none</w:t>
            </w:r>
            <w:r w:rsidRPr="00DB23C3">
              <w:rPr>
                <w:sz w:val="16"/>
                <w:szCs w:val="16"/>
                <w:lang w:val="en-GB" w:eastAsia="zh-CN"/>
              </w:rPr>
              <w:br/>
              <w:t>(150 MHz band)</w:t>
            </w:r>
            <w:r w:rsidRPr="00DB23C3">
              <w:rPr>
                <w:sz w:val="16"/>
                <w:szCs w:val="16"/>
                <w:lang w:val="en-GB" w:eastAsia="zh-CN"/>
              </w:rPr>
              <w:br/>
              <w:t>3 MHz and 5 MHz</w:t>
            </w:r>
            <w:r w:rsidRPr="00DB23C3">
              <w:rPr>
                <w:sz w:val="16"/>
                <w:szCs w:val="16"/>
                <w:lang w:val="en-GB" w:eastAsia="zh-CN"/>
              </w:rPr>
              <w:br/>
              <w:t>(400 MHz band)</w:t>
            </w:r>
            <w:r w:rsidRPr="00DB23C3">
              <w:rPr>
                <w:sz w:val="16"/>
                <w:szCs w:val="16"/>
                <w:lang w:val="en-GB" w:eastAsia="zh-CN"/>
              </w:rPr>
              <w:br/>
              <w:t>39 MHz and 45 MHz</w:t>
            </w:r>
            <w:r w:rsidRPr="00DB23C3">
              <w:rPr>
                <w:sz w:val="16"/>
                <w:szCs w:val="16"/>
                <w:lang w:val="en-GB" w:eastAsia="zh-CN"/>
              </w:rPr>
              <w:br/>
              <w:t>(800 MHz band)</w:t>
            </w:r>
          </w:p>
        </w:tc>
        <w:tc>
          <w:tcPr>
            <w:tcW w:w="1418" w:type="dxa"/>
          </w:tcPr>
          <w:p w:rsidR="00CB64AF" w:rsidRPr="00DB23C3" w:rsidRDefault="00CB64AF" w:rsidP="00BD4E17">
            <w:pPr>
              <w:pStyle w:val="TableText0"/>
              <w:ind w:right="-57"/>
              <w:jc w:val="left"/>
              <w:rPr>
                <w:sz w:val="16"/>
                <w:szCs w:val="16"/>
                <w:lang w:val="en-GB" w:eastAsia="zh-CN"/>
              </w:rPr>
            </w:pPr>
            <w:r w:rsidRPr="00DB23C3">
              <w:rPr>
                <w:sz w:val="16"/>
                <w:szCs w:val="16"/>
                <w:lang w:val="en-GB" w:eastAsia="zh-CN"/>
              </w:rPr>
              <w:t>5-10 MHz</w:t>
            </w:r>
            <w:r w:rsidRPr="00DB23C3">
              <w:rPr>
                <w:sz w:val="16"/>
                <w:szCs w:val="16"/>
                <w:lang w:val="en-GB" w:eastAsia="zh-CN"/>
              </w:rPr>
              <w:br/>
              <w:t>(400 MHz band)</w:t>
            </w:r>
            <w:r w:rsidRPr="00DB23C3">
              <w:rPr>
                <w:sz w:val="16"/>
                <w:szCs w:val="16"/>
                <w:lang w:val="en-GB" w:eastAsia="zh-CN"/>
              </w:rPr>
              <w:br/>
              <w:t>10-45 MHz (800/900 MHz band) dependent on system design</w:t>
            </w:r>
          </w:p>
        </w:tc>
        <w:tc>
          <w:tcPr>
            <w:tcW w:w="1417" w:type="dxa"/>
          </w:tcPr>
          <w:p w:rsidR="00CB64AF" w:rsidRPr="00CB64AF" w:rsidRDefault="00CB64AF">
            <w:pPr>
              <w:pStyle w:val="TableText0"/>
              <w:keepNext/>
              <w:keepLines/>
              <w:ind w:right="-57"/>
              <w:jc w:val="left"/>
              <w:outlineLvl w:val="7"/>
              <w:rPr>
                <w:sz w:val="16"/>
                <w:szCs w:val="16"/>
                <w:lang w:val="de-DE" w:eastAsia="zh-CN"/>
                <w:rPrChange w:id="71" w:author="aa_dove" w:date="2011-11-08T05:26:00Z">
                  <w:rPr>
                    <w:b/>
                    <w:caps/>
                    <w:sz w:val="16"/>
                    <w:szCs w:val="16"/>
                    <w:lang w:val="en-GB"/>
                  </w:rPr>
                </w:rPrChange>
              </w:rPr>
              <w:pPrChange w:id="72" w:author="aa_dove" w:date="2011-11-08T05:26:00Z">
                <w:pPr>
                  <w:pStyle w:val="TableText0"/>
                  <w:keepNext/>
                  <w:keepLines/>
                  <w:ind w:left="1134" w:right="-57" w:hanging="1134"/>
                  <w:jc w:val="left"/>
                  <w:outlineLvl w:val="7"/>
                </w:pPr>
              </w:pPrChange>
            </w:pPr>
            <w:r w:rsidRPr="00CB64AF">
              <w:rPr>
                <w:sz w:val="16"/>
                <w:szCs w:val="16"/>
                <w:lang w:val="de-DE" w:eastAsia="zh-CN"/>
                <w:rPrChange w:id="73" w:author="bobby" w:date="2011-06-17T13:50:00Z">
                  <w:rPr>
                    <w:sz w:val="16"/>
                    <w:szCs w:val="16"/>
                    <w:lang w:val="en-GB"/>
                  </w:rPr>
                </w:rPrChange>
              </w:rPr>
              <w:t>48 MHz</w:t>
            </w:r>
            <w:r w:rsidRPr="00413B85">
              <w:rPr>
                <w:sz w:val="16"/>
                <w:szCs w:val="16"/>
                <w:lang w:val="de-DE" w:eastAsia="zh-CN"/>
              </w:rPr>
              <w:br/>
            </w:r>
            <w:r w:rsidRPr="00CB64AF">
              <w:rPr>
                <w:sz w:val="16"/>
                <w:szCs w:val="16"/>
                <w:lang w:val="de-DE" w:eastAsia="zh-CN"/>
                <w:rPrChange w:id="74" w:author="bobby" w:date="2011-06-17T13:50:00Z">
                  <w:rPr>
                    <w:sz w:val="16"/>
                    <w:szCs w:val="16"/>
                    <w:lang w:val="en-GB"/>
                  </w:rPr>
                </w:rPrChange>
              </w:rPr>
              <w:t>(1.5 GHz band)</w:t>
            </w:r>
            <w:r w:rsidRPr="00413B85">
              <w:rPr>
                <w:sz w:val="16"/>
                <w:szCs w:val="16"/>
                <w:lang w:val="de-DE" w:eastAsia="zh-CN"/>
              </w:rPr>
              <w:br/>
            </w:r>
            <w:r w:rsidRPr="00CB64AF">
              <w:rPr>
                <w:sz w:val="16"/>
                <w:szCs w:val="16"/>
                <w:lang w:val="de-DE" w:eastAsia="zh-CN"/>
                <w:rPrChange w:id="75" w:author="bobby" w:date="2011-06-17T13:50:00Z">
                  <w:rPr>
                    <w:sz w:val="16"/>
                    <w:szCs w:val="16"/>
                    <w:lang w:val="en-GB"/>
                  </w:rPr>
                </w:rPrChange>
              </w:rPr>
              <w:t>55 MHz</w:t>
            </w:r>
            <w:r w:rsidRPr="00413B85">
              <w:rPr>
                <w:sz w:val="16"/>
                <w:szCs w:val="16"/>
                <w:lang w:val="de-DE" w:eastAsia="zh-CN"/>
              </w:rPr>
              <w:br/>
            </w:r>
            <w:r w:rsidRPr="00CB64AF">
              <w:rPr>
                <w:sz w:val="16"/>
                <w:szCs w:val="16"/>
                <w:lang w:val="de-DE" w:eastAsia="zh-CN"/>
                <w:rPrChange w:id="76" w:author="bobby" w:date="2011-06-17T13:50:00Z">
                  <w:rPr>
                    <w:sz w:val="16"/>
                    <w:szCs w:val="16"/>
                    <w:lang w:val="en-GB"/>
                  </w:rPr>
                </w:rPrChange>
              </w:rPr>
              <w:t>(800</w:t>
            </w:r>
            <w:r w:rsidRPr="00413B85">
              <w:rPr>
                <w:sz w:val="16"/>
                <w:szCs w:val="16"/>
                <w:lang w:val="de-DE" w:eastAsia="zh-CN"/>
              </w:rPr>
              <w:t> </w:t>
            </w:r>
            <w:r w:rsidRPr="00CB64AF">
              <w:rPr>
                <w:sz w:val="16"/>
                <w:szCs w:val="16"/>
                <w:lang w:val="de-DE" w:eastAsia="zh-CN"/>
                <w:rPrChange w:id="77" w:author="bobby" w:date="2011-06-17T13:50:00Z">
                  <w:rPr>
                    <w:sz w:val="16"/>
                    <w:szCs w:val="16"/>
                    <w:lang w:val="en-GB"/>
                  </w:rPr>
                </w:rPrChange>
              </w:rPr>
              <w:t>MHz band)</w:t>
            </w:r>
          </w:p>
        </w:tc>
        <w:tc>
          <w:tcPr>
            <w:tcW w:w="1276" w:type="dxa"/>
          </w:tcPr>
          <w:p w:rsidR="00CB64AF" w:rsidRPr="00DB23C3" w:rsidRDefault="00CB64AF" w:rsidP="00BD4E17">
            <w:pPr>
              <w:pStyle w:val="TableText0"/>
              <w:ind w:left="-28" w:right="-85"/>
              <w:jc w:val="left"/>
              <w:rPr>
                <w:sz w:val="16"/>
                <w:szCs w:val="16"/>
                <w:lang w:val="en-GB" w:eastAsia="zh-CN"/>
              </w:rPr>
            </w:pPr>
            <w:r w:rsidRPr="00DB23C3">
              <w:rPr>
                <w:sz w:val="16"/>
                <w:szCs w:val="16"/>
                <w:lang w:val="en-GB" w:eastAsia="zh-CN"/>
              </w:rPr>
              <w:t>45 MHz</w:t>
            </w:r>
            <w:r w:rsidRPr="00DB23C3">
              <w:rPr>
                <w:sz w:val="16"/>
                <w:szCs w:val="16"/>
                <w:lang w:val="en-GB" w:eastAsia="zh-CN"/>
              </w:rPr>
              <w:br/>
              <w:t>(800 MHz band)</w:t>
            </w:r>
          </w:p>
        </w:tc>
        <w:tc>
          <w:tcPr>
            <w:tcW w:w="1276" w:type="dxa"/>
          </w:tcPr>
          <w:p w:rsidR="00CB64AF" w:rsidRPr="00DB23C3" w:rsidRDefault="00CB64AF" w:rsidP="00BD4E17">
            <w:pPr>
              <w:pStyle w:val="TableText0"/>
              <w:ind w:left="-28"/>
              <w:jc w:val="left"/>
              <w:rPr>
                <w:sz w:val="16"/>
                <w:szCs w:val="16"/>
                <w:lang w:val="en-GB" w:eastAsia="zh-CN"/>
              </w:rPr>
            </w:pPr>
            <w:r w:rsidRPr="00DB23C3">
              <w:rPr>
                <w:sz w:val="16"/>
                <w:szCs w:val="16"/>
                <w:lang w:val="en-GB" w:eastAsia="zh-CN"/>
              </w:rPr>
              <w:t>As necessary (80/160 MHz bands)</w:t>
            </w:r>
            <w:r w:rsidRPr="00DB23C3">
              <w:rPr>
                <w:sz w:val="16"/>
                <w:szCs w:val="16"/>
                <w:lang w:val="en-GB" w:eastAsia="zh-CN"/>
              </w:rPr>
              <w:br/>
              <w:t>5 MHz or 10 MHz</w:t>
            </w:r>
            <w:r w:rsidRPr="00DB23C3">
              <w:rPr>
                <w:sz w:val="16"/>
                <w:szCs w:val="16"/>
                <w:lang w:val="en-GB" w:eastAsia="zh-CN"/>
              </w:rPr>
              <w:br/>
              <w:t>(400 MHz band)</w:t>
            </w:r>
            <w:r w:rsidRPr="00DB23C3">
              <w:rPr>
                <w:sz w:val="16"/>
                <w:szCs w:val="16"/>
                <w:lang w:val="en-GB" w:eastAsia="zh-CN"/>
              </w:rPr>
              <w:br/>
              <w:t>45 MHz (900 MHz band)</w:t>
            </w:r>
          </w:p>
        </w:tc>
        <w:tc>
          <w:tcPr>
            <w:tcW w:w="1417"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Varies (160 MHz band)</w:t>
            </w:r>
            <w:r w:rsidRPr="00DB23C3">
              <w:rPr>
                <w:sz w:val="16"/>
                <w:szCs w:val="16"/>
                <w:lang w:val="en-GB" w:eastAsia="zh-CN"/>
              </w:rPr>
              <w:br/>
              <w:t>Varies (400 MHz band)</w:t>
            </w:r>
            <w:r w:rsidRPr="00DB23C3">
              <w:rPr>
                <w:sz w:val="16"/>
                <w:szCs w:val="16"/>
                <w:lang w:val="en-GB" w:eastAsia="zh-CN"/>
              </w:rPr>
              <w:br/>
              <w:t xml:space="preserve">45 MHz </w:t>
            </w:r>
            <w:r w:rsidRPr="00DB23C3">
              <w:rPr>
                <w:sz w:val="16"/>
                <w:szCs w:val="16"/>
                <w:lang w:val="en-GB" w:eastAsia="zh-CN"/>
              </w:rPr>
              <w:br/>
              <w:t>(800 MHz and 900 MHz bands)</w:t>
            </w:r>
          </w:p>
        </w:tc>
        <w:tc>
          <w:tcPr>
            <w:tcW w:w="1276" w:type="dxa"/>
          </w:tcPr>
          <w:p w:rsidR="00CB64AF" w:rsidRPr="00CB64AF" w:rsidRDefault="00CB64AF">
            <w:pPr>
              <w:pStyle w:val="TableText0"/>
              <w:keepNext/>
              <w:keepLines/>
              <w:ind w:right="-85"/>
              <w:jc w:val="left"/>
              <w:outlineLvl w:val="7"/>
              <w:rPr>
                <w:sz w:val="16"/>
                <w:szCs w:val="16"/>
                <w:lang w:val="de-DE" w:eastAsia="zh-CN"/>
                <w:rPrChange w:id="78" w:author="aa_dove" w:date="2011-11-08T05:32:00Z">
                  <w:rPr>
                    <w:b/>
                    <w:caps/>
                    <w:sz w:val="16"/>
                    <w:szCs w:val="16"/>
                    <w:lang w:val="en-GB"/>
                  </w:rPr>
                </w:rPrChange>
              </w:rPr>
              <w:pPrChange w:id="79" w:author="aa_dove" w:date="2011-11-08T05:32:00Z">
                <w:pPr>
                  <w:pStyle w:val="TableText0"/>
                  <w:keepNext/>
                  <w:keepLines/>
                  <w:ind w:left="1134" w:hanging="1134"/>
                  <w:jc w:val="left"/>
                  <w:outlineLvl w:val="7"/>
                </w:pPr>
              </w:pPrChange>
            </w:pPr>
            <w:r w:rsidRPr="00CB64AF">
              <w:rPr>
                <w:sz w:val="16"/>
                <w:szCs w:val="16"/>
                <w:lang w:val="de-DE" w:eastAsia="zh-CN"/>
                <w:rPrChange w:id="80" w:author="bobby" w:date="2011-06-17T13:50:00Z">
                  <w:rPr>
                    <w:sz w:val="16"/>
                    <w:szCs w:val="16"/>
                    <w:lang w:val="en-GB"/>
                  </w:rPr>
                </w:rPrChange>
              </w:rPr>
              <w:t>45 MHz (800</w:t>
            </w:r>
            <w:r w:rsidRPr="00413B85">
              <w:rPr>
                <w:sz w:val="16"/>
                <w:szCs w:val="16"/>
                <w:lang w:val="de-DE" w:eastAsia="zh-CN"/>
              </w:rPr>
              <w:t> </w:t>
            </w:r>
            <w:r w:rsidRPr="00CB64AF">
              <w:rPr>
                <w:sz w:val="16"/>
                <w:szCs w:val="16"/>
                <w:lang w:val="de-DE" w:eastAsia="zh-CN"/>
                <w:rPrChange w:id="81" w:author="bobby" w:date="2011-06-17T13:50:00Z">
                  <w:rPr>
                    <w:sz w:val="16"/>
                    <w:szCs w:val="16"/>
                    <w:lang w:val="en-GB"/>
                  </w:rPr>
                </w:rPrChange>
              </w:rPr>
              <w:t>MHz band)</w:t>
            </w:r>
            <w:r w:rsidRPr="00413B85">
              <w:rPr>
                <w:sz w:val="16"/>
                <w:szCs w:val="16"/>
                <w:lang w:val="de-DE" w:eastAsia="zh-CN"/>
              </w:rPr>
              <w:br/>
            </w:r>
            <w:r w:rsidRPr="00CB64AF">
              <w:rPr>
                <w:sz w:val="16"/>
                <w:szCs w:val="16"/>
                <w:lang w:val="de-DE" w:eastAsia="zh-CN"/>
                <w:rPrChange w:id="82" w:author="bobby" w:date="2011-06-17T13:50:00Z">
                  <w:rPr>
                    <w:sz w:val="16"/>
                    <w:szCs w:val="16"/>
                    <w:lang w:val="en-GB"/>
                  </w:rPr>
                </w:rPrChange>
              </w:rPr>
              <w:t>39 MHz (900</w:t>
            </w:r>
            <w:r w:rsidRPr="00413B85">
              <w:rPr>
                <w:sz w:val="16"/>
                <w:szCs w:val="16"/>
                <w:lang w:val="de-DE" w:eastAsia="zh-CN"/>
              </w:rPr>
              <w:t> </w:t>
            </w:r>
            <w:r w:rsidRPr="00CB64AF">
              <w:rPr>
                <w:sz w:val="16"/>
                <w:szCs w:val="16"/>
                <w:lang w:val="de-DE" w:eastAsia="zh-CN"/>
                <w:rPrChange w:id="83" w:author="bobby" w:date="2011-06-17T13:50:00Z">
                  <w:rPr>
                    <w:sz w:val="16"/>
                    <w:szCs w:val="16"/>
                    <w:lang w:val="en-GB"/>
                  </w:rPr>
                </w:rPrChange>
              </w:rPr>
              <w:t>MHz band)</w:t>
            </w:r>
          </w:p>
        </w:tc>
        <w:tc>
          <w:tcPr>
            <w:tcW w:w="1276" w:type="dxa"/>
          </w:tcPr>
          <w:p w:rsidR="00CB64AF" w:rsidRPr="00CB64AF" w:rsidRDefault="00CB64AF">
            <w:pPr>
              <w:pStyle w:val="TableText0"/>
              <w:keepNext/>
              <w:keepLines/>
              <w:ind w:right="-85"/>
              <w:jc w:val="left"/>
              <w:outlineLvl w:val="7"/>
              <w:rPr>
                <w:sz w:val="16"/>
                <w:szCs w:val="16"/>
                <w:lang w:val="de-DE" w:eastAsia="zh-CN"/>
                <w:rPrChange w:id="84" w:author="aa_dove" w:date="2011-11-08T05:27:00Z">
                  <w:rPr>
                    <w:b/>
                    <w:caps/>
                    <w:sz w:val="16"/>
                    <w:szCs w:val="16"/>
                    <w:lang w:val="en-GB"/>
                  </w:rPr>
                </w:rPrChange>
              </w:rPr>
              <w:pPrChange w:id="85" w:author="aa_dove" w:date="2011-11-08T05:27:00Z">
                <w:pPr>
                  <w:pStyle w:val="TableText0"/>
                  <w:keepNext/>
                  <w:keepLines/>
                  <w:ind w:left="1134" w:right="-85" w:hanging="1134"/>
                  <w:jc w:val="left"/>
                  <w:outlineLvl w:val="7"/>
                </w:pPr>
              </w:pPrChange>
            </w:pPr>
            <w:r w:rsidRPr="00CB64AF">
              <w:rPr>
                <w:sz w:val="16"/>
                <w:szCs w:val="16"/>
                <w:lang w:val="de-DE" w:eastAsia="zh-CN"/>
                <w:rPrChange w:id="86" w:author="bobby" w:date="2011-06-17T13:50:00Z">
                  <w:rPr>
                    <w:sz w:val="16"/>
                    <w:szCs w:val="16"/>
                    <w:lang w:val="en-GB"/>
                  </w:rPr>
                </w:rPrChange>
              </w:rPr>
              <w:t>10 MHz</w:t>
            </w:r>
            <w:r w:rsidRPr="00413B85">
              <w:rPr>
                <w:sz w:val="16"/>
                <w:szCs w:val="16"/>
                <w:lang w:val="de-DE" w:eastAsia="zh-CN"/>
              </w:rPr>
              <w:br/>
            </w:r>
            <w:r w:rsidRPr="00CB64AF">
              <w:rPr>
                <w:sz w:val="16"/>
                <w:szCs w:val="16"/>
                <w:lang w:val="de-DE" w:eastAsia="zh-CN"/>
                <w:rPrChange w:id="87" w:author="bobby" w:date="2011-06-17T13:50:00Z">
                  <w:rPr>
                    <w:sz w:val="16"/>
                    <w:szCs w:val="16"/>
                    <w:lang w:val="en-GB"/>
                  </w:rPr>
                </w:rPrChange>
              </w:rPr>
              <w:t>(400 MHz band)</w:t>
            </w:r>
            <w:r w:rsidRPr="00413B85">
              <w:rPr>
                <w:sz w:val="16"/>
                <w:szCs w:val="16"/>
                <w:lang w:val="de-DE" w:eastAsia="zh-CN"/>
              </w:rPr>
              <w:br/>
            </w:r>
            <w:r w:rsidRPr="00CB64AF">
              <w:rPr>
                <w:sz w:val="16"/>
                <w:szCs w:val="16"/>
                <w:lang w:val="de-DE" w:eastAsia="zh-CN"/>
                <w:rPrChange w:id="88" w:author="bobby" w:date="2011-06-17T13:50:00Z">
                  <w:rPr>
                    <w:sz w:val="16"/>
                    <w:szCs w:val="16"/>
                    <w:lang w:val="en-GB"/>
                  </w:rPr>
                </w:rPrChange>
              </w:rPr>
              <w:t>45 MHz</w:t>
            </w:r>
            <w:r w:rsidRPr="00413B85">
              <w:rPr>
                <w:sz w:val="16"/>
                <w:szCs w:val="16"/>
                <w:lang w:val="de-DE" w:eastAsia="zh-CN"/>
              </w:rPr>
              <w:br/>
            </w:r>
            <w:r w:rsidRPr="00CB64AF">
              <w:rPr>
                <w:sz w:val="16"/>
                <w:szCs w:val="16"/>
                <w:lang w:val="de-DE" w:eastAsia="zh-CN"/>
                <w:rPrChange w:id="89" w:author="bobby" w:date="2011-06-17T13:50:00Z">
                  <w:rPr>
                    <w:sz w:val="16"/>
                    <w:szCs w:val="16"/>
                    <w:lang w:val="en-GB"/>
                  </w:rPr>
                </w:rPrChange>
              </w:rPr>
              <w:t>(800 MHz band)</w:t>
            </w:r>
          </w:p>
        </w:tc>
        <w:tc>
          <w:tcPr>
            <w:tcW w:w="992" w:type="dxa"/>
          </w:tcPr>
          <w:p w:rsidR="00CB64AF" w:rsidRPr="00DB23C3" w:rsidRDefault="00CB64AF" w:rsidP="00BD4E17">
            <w:pPr>
              <w:pStyle w:val="TableText0"/>
              <w:ind w:left="-28" w:right="-57"/>
              <w:jc w:val="left"/>
              <w:rPr>
                <w:sz w:val="16"/>
                <w:lang w:val="en-GB" w:eastAsia="zh-CN"/>
              </w:rPr>
            </w:pPr>
            <w:r w:rsidRPr="00DB23C3">
              <w:rPr>
                <w:sz w:val="16"/>
                <w:lang w:val="en-GB" w:eastAsia="zh-CN"/>
              </w:rPr>
              <w:t>As in TETRA1</w:t>
            </w:r>
          </w:p>
        </w:tc>
        <w:tc>
          <w:tcPr>
            <w:tcW w:w="1417" w:type="dxa"/>
          </w:tcPr>
          <w:p w:rsidR="00CB64AF" w:rsidRPr="00CB64AF" w:rsidRDefault="00CB64AF" w:rsidP="008069DE">
            <w:pPr>
              <w:pStyle w:val="Tabletext"/>
              <w:keepNext/>
              <w:keepLines/>
              <w:jc w:val="center"/>
              <w:rPr>
                <w:rFonts w:eastAsia="SimSun"/>
                <w:noProof/>
                <w:color w:val="FF0000"/>
                <w:sz w:val="16"/>
                <w:lang w:eastAsia="zh-CN"/>
                <w:rPrChange w:id="90" w:author="Unknown">
                  <w:rPr>
                    <w:b/>
                    <w:caps/>
                    <w:sz w:val="16"/>
                    <w:lang w:val="es-ES_tradnl"/>
                  </w:rPr>
                </w:rPrChange>
              </w:rPr>
            </w:pPr>
            <w:r w:rsidRPr="00CB64AF">
              <w:rPr>
                <w:rFonts w:eastAsia="SimSun"/>
                <w:noProof/>
                <w:color w:val="FF0000"/>
                <w:sz w:val="16"/>
                <w:lang w:eastAsia="zh-CN"/>
                <w:rPrChange w:id="91" w:author=" " w:date="2011-06-13T12:23:00Z">
                  <w:rPr>
                    <w:rFonts w:eastAsia="SimSun"/>
                    <w:noProof/>
                    <w:sz w:val="16"/>
                    <w:lang w:val="es-ES_tradnl"/>
                  </w:rPr>
                </w:rPrChange>
              </w:rPr>
              <w:t>10</w:t>
            </w:r>
            <w:r w:rsidRPr="00DB23C3">
              <w:rPr>
                <w:rFonts w:eastAsia="SimSun"/>
                <w:noProof/>
                <w:color w:val="FF0000"/>
                <w:sz w:val="16"/>
                <w:lang w:eastAsia="zh-CN"/>
              </w:rPr>
              <w:t xml:space="preserve"> </w:t>
            </w:r>
            <w:r w:rsidRPr="00CB64AF">
              <w:rPr>
                <w:rFonts w:eastAsia="SimSun"/>
                <w:noProof/>
                <w:color w:val="FF0000"/>
                <w:sz w:val="16"/>
                <w:lang w:eastAsia="zh-CN"/>
                <w:rPrChange w:id="92" w:author=" " w:date="2011-06-13T12:23:00Z">
                  <w:rPr>
                    <w:rFonts w:eastAsia="SimSun"/>
                    <w:noProof/>
                    <w:sz w:val="16"/>
                    <w:lang w:val="es-ES_tradnl"/>
                  </w:rPr>
                </w:rPrChange>
              </w:rPr>
              <w:t>MHz</w:t>
            </w:r>
            <w:r w:rsidRPr="00DB23C3">
              <w:rPr>
                <w:rFonts w:eastAsia="SimSun"/>
                <w:noProof/>
                <w:color w:val="FF0000"/>
                <w:sz w:val="16"/>
                <w:lang w:eastAsia="zh-CN"/>
              </w:rPr>
              <w:t xml:space="preserve"> </w:t>
            </w:r>
            <w:r w:rsidRPr="00CB64AF">
              <w:rPr>
                <w:rFonts w:eastAsia="SimSun"/>
                <w:noProof/>
                <w:color w:val="FF0000"/>
                <w:sz w:val="16"/>
                <w:lang w:eastAsia="zh-CN"/>
                <w:rPrChange w:id="93" w:author=" " w:date="2011-06-13T12:23:00Z">
                  <w:rPr>
                    <w:rFonts w:eastAsia="SimSun"/>
                    <w:noProof/>
                    <w:sz w:val="16"/>
                    <w:lang w:val="nl-NL"/>
                  </w:rPr>
                </w:rPrChange>
              </w:rPr>
              <w:t>(400</w:t>
            </w:r>
            <w:r w:rsidRPr="00DB23C3">
              <w:rPr>
                <w:rFonts w:eastAsia="SimSun"/>
                <w:noProof/>
                <w:color w:val="FF0000"/>
                <w:sz w:val="16"/>
                <w:lang w:eastAsia="zh-CN"/>
              </w:rPr>
              <w:t xml:space="preserve"> </w:t>
            </w:r>
            <w:r w:rsidRPr="00CB64AF">
              <w:rPr>
                <w:rFonts w:eastAsia="SimSun"/>
                <w:noProof/>
                <w:color w:val="FF0000"/>
                <w:sz w:val="16"/>
                <w:lang w:eastAsia="zh-CN"/>
                <w:rPrChange w:id="94" w:author=" " w:date="2011-06-13T12:23:00Z">
                  <w:rPr>
                    <w:rFonts w:eastAsia="SimSun"/>
                    <w:noProof/>
                    <w:sz w:val="16"/>
                    <w:lang w:val="es-ES_tradnl"/>
                  </w:rPr>
                </w:rPrChange>
              </w:rPr>
              <w:t>MHz, 450</w:t>
            </w:r>
            <w:r w:rsidRPr="00DB23C3">
              <w:rPr>
                <w:rFonts w:eastAsia="SimSun"/>
                <w:noProof/>
                <w:color w:val="FF0000"/>
                <w:sz w:val="16"/>
                <w:lang w:eastAsia="zh-CN"/>
              </w:rPr>
              <w:t xml:space="preserve"> </w:t>
            </w:r>
            <w:r w:rsidRPr="00CB64AF">
              <w:rPr>
                <w:rFonts w:eastAsia="SimSun"/>
                <w:noProof/>
                <w:color w:val="FF0000"/>
                <w:sz w:val="16"/>
                <w:lang w:eastAsia="zh-CN"/>
                <w:rPrChange w:id="95" w:author=" " w:date="2011-06-13T12:23:00Z">
                  <w:rPr>
                    <w:rFonts w:eastAsia="SimSun"/>
                    <w:noProof/>
                    <w:sz w:val="16"/>
                    <w:lang w:val="es-ES_tradnl"/>
                  </w:rPr>
                </w:rPrChange>
              </w:rPr>
              <w:t>MHz bands)</w:t>
            </w:r>
          </w:p>
          <w:p w:rsidR="00CB64AF" w:rsidRPr="00CB64AF" w:rsidRDefault="00CB64AF">
            <w:pPr>
              <w:pStyle w:val="TableText0"/>
              <w:keepNext/>
              <w:keepLines/>
              <w:ind w:left="8" w:right="-85"/>
              <w:jc w:val="left"/>
              <w:outlineLvl w:val="7"/>
              <w:rPr>
                <w:color w:val="FF0000"/>
                <w:sz w:val="16"/>
                <w:lang w:val="en-GB" w:eastAsia="zh-CN"/>
                <w:rPrChange w:id="96" w:author="aa_dove" w:date="2011-11-08T05:26:00Z">
                  <w:rPr>
                    <w:b/>
                    <w:sz w:val="16"/>
                  </w:rPr>
                </w:rPrChange>
              </w:rPr>
              <w:pPrChange w:id="97" w:author="aa_dove" w:date="2011-11-08T05:26:00Z">
                <w:pPr>
                  <w:pStyle w:val="TableText0"/>
                  <w:keepNext/>
                  <w:keepLines/>
                  <w:ind w:left="1134" w:right="-85" w:hanging="1134"/>
                  <w:jc w:val="left"/>
                  <w:outlineLvl w:val="7"/>
                </w:pPr>
              </w:pPrChange>
            </w:pPr>
            <w:r w:rsidRPr="00CB64AF">
              <w:rPr>
                <w:color w:val="FF0000"/>
                <w:sz w:val="16"/>
                <w:lang w:val="en-GB" w:eastAsia="zh-CN"/>
                <w:rPrChange w:id="98" w:author=" " w:date="2011-06-13T12:23:00Z">
                  <w:rPr>
                    <w:rFonts w:eastAsia="Times New Roman"/>
                    <w:noProof w:val="0"/>
                    <w:sz w:val="16"/>
                    <w:lang w:val="nl-NL"/>
                  </w:rPr>
                </w:rPrChange>
              </w:rPr>
              <w:t>45</w:t>
            </w:r>
            <w:r w:rsidRPr="00DB23C3">
              <w:rPr>
                <w:color w:val="FF0000"/>
                <w:sz w:val="16"/>
                <w:lang w:val="en-GB" w:eastAsia="zh-CN"/>
              </w:rPr>
              <w:t xml:space="preserve"> </w:t>
            </w:r>
            <w:r w:rsidRPr="00CB64AF">
              <w:rPr>
                <w:color w:val="FF0000"/>
                <w:sz w:val="16"/>
                <w:lang w:val="en-GB" w:eastAsia="zh-CN"/>
                <w:rPrChange w:id="99" w:author=" " w:date="2011-06-13T12:23:00Z">
                  <w:rPr>
                    <w:rFonts w:eastAsia="Times New Roman"/>
                    <w:noProof w:val="0"/>
                    <w:sz w:val="16"/>
                    <w:lang w:val="nl-NL"/>
                  </w:rPr>
                </w:rPrChange>
              </w:rPr>
              <w:t>MHz</w:t>
            </w:r>
            <w:r w:rsidRPr="00DB23C3">
              <w:rPr>
                <w:color w:val="FF0000"/>
                <w:sz w:val="16"/>
                <w:lang w:val="en-GB" w:eastAsia="zh-CN"/>
              </w:rPr>
              <w:t xml:space="preserve"> </w:t>
            </w:r>
            <w:r w:rsidRPr="00CB64AF">
              <w:rPr>
                <w:color w:val="FF0000"/>
                <w:sz w:val="16"/>
                <w:lang w:val="en-GB" w:eastAsia="zh-CN"/>
                <w:rPrChange w:id="100" w:author=" " w:date="2011-06-13T12:23:00Z">
                  <w:rPr>
                    <w:rFonts w:eastAsia="Times New Roman"/>
                    <w:noProof w:val="0"/>
                    <w:sz w:val="16"/>
                    <w:lang w:val="nl-NL" w:eastAsia="zh-CN"/>
                  </w:rPr>
                </w:rPrChange>
              </w:rPr>
              <w:t>(Secondary 800</w:t>
            </w:r>
            <w:r w:rsidRPr="00DB23C3">
              <w:rPr>
                <w:color w:val="FF0000"/>
                <w:sz w:val="16"/>
                <w:lang w:val="en-GB" w:eastAsia="zh-CN"/>
              </w:rPr>
              <w:t> </w:t>
            </w:r>
            <w:r w:rsidRPr="00CB64AF">
              <w:rPr>
                <w:color w:val="FF0000"/>
                <w:sz w:val="16"/>
                <w:lang w:val="en-GB" w:eastAsia="zh-CN"/>
                <w:rPrChange w:id="101" w:author=" " w:date="2011-06-13T12:23:00Z">
                  <w:rPr>
                    <w:rFonts w:eastAsia="Times New Roman"/>
                    <w:noProof w:val="0"/>
                    <w:sz w:val="16"/>
                    <w:lang w:val="nl-NL" w:eastAsia="zh-CN"/>
                  </w:rPr>
                </w:rPrChange>
              </w:rPr>
              <w:t>MHz, 800</w:t>
            </w:r>
            <w:r w:rsidRPr="00DB23C3">
              <w:rPr>
                <w:color w:val="FF0000"/>
                <w:sz w:val="16"/>
                <w:lang w:val="en-GB" w:eastAsia="zh-CN"/>
              </w:rPr>
              <w:t> </w:t>
            </w:r>
            <w:r w:rsidRPr="00CB64AF">
              <w:rPr>
                <w:color w:val="FF0000"/>
                <w:sz w:val="16"/>
                <w:lang w:val="en-GB" w:eastAsia="zh-CN"/>
                <w:rPrChange w:id="102" w:author=" " w:date="2011-06-13T12:23:00Z">
                  <w:rPr>
                    <w:rFonts w:eastAsia="Times New Roman"/>
                    <w:noProof w:val="0"/>
                    <w:sz w:val="16"/>
                    <w:lang w:val="en-GB" w:eastAsia="zh-CN"/>
                  </w:rPr>
                </w:rPrChange>
              </w:rPr>
              <w:t>MHz bands)</w:t>
            </w:r>
          </w:p>
          <w:p w:rsidR="00CB64AF" w:rsidRPr="00CB64AF" w:rsidRDefault="00CB64AF" w:rsidP="008069DE">
            <w:pPr>
              <w:pStyle w:val="Tabletext"/>
              <w:rPr>
                <w:rFonts w:eastAsia="SimSun"/>
                <w:noProof/>
                <w:color w:val="FF0000"/>
                <w:sz w:val="16"/>
                <w:lang w:val="de-DE" w:eastAsia="zh-CN"/>
                <w:rPrChange w:id="103" w:author="Unknown">
                  <w:rPr>
                    <w:b/>
                    <w:sz w:val="16"/>
                    <w:lang w:val="es-ES_tradnl"/>
                  </w:rPr>
                </w:rPrChange>
              </w:rPr>
            </w:pPr>
            <w:r w:rsidRPr="00CB64AF">
              <w:rPr>
                <w:rFonts w:eastAsia="SimSun"/>
                <w:noProof/>
                <w:color w:val="FF0000"/>
                <w:sz w:val="16"/>
                <w:lang w:val="de-DE" w:eastAsia="zh-CN"/>
                <w:rPrChange w:id="104" w:author="bobby" w:date="2011-06-17T13:50:00Z">
                  <w:rPr>
                    <w:rFonts w:eastAsia="SimSun"/>
                    <w:noProof/>
                    <w:sz w:val="16"/>
                    <w:lang w:val="es-ES_tradnl"/>
                  </w:rPr>
                </w:rPrChange>
              </w:rPr>
              <w:t>80 MHz</w:t>
            </w:r>
            <w:r w:rsidRPr="00413B85">
              <w:rPr>
                <w:rFonts w:eastAsia="SimSun"/>
                <w:noProof/>
                <w:color w:val="FF0000"/>
                <w:sz w:val="16"/>
                <w:lang w:val="de-DE" w:eastAsia="zh-CN"/>
              </w:rPr>
              <w:br/>
            </w:r>
            <w:r w:rsidRPr="00CB64AF">
              <w:rPr>
                <w:rFonts w:eastAsia="SimSun"/>
                <w:noProof/>
                <w:color w:val="FF0000"/>
                <w:sz w:val="16"/>
                <w:lang w:val="de-DE" w:eastAsia="zh-CN"/>
                <w:rPrChange w:id="105" w:author="bobby" w:date="2011-06-17T13:50:00Z">
                  <w:rPr>
                    <w:rFonts w:eastAsia="SimSun"/>
                    <w:noProof/>
                    <w:sz w:val="16"/>
                    <w:lang w:val="es-ES_tradnl"/>
                  </w:rPr>
                </w:rPrChange>
              </w:rPr>
              <w:t>(1.9 GHz band)</w:t>
            </w:r>
          </w:p>
          <w:p w:rsidR="00CB64AF" w:rsidRPr="00CB64AF" w:rsidRDefault="00CB64AF" w:rsidP="008069DE">
            <w:pPr>
              <w:pStyle w:val="Tabletext"/>
              <w:rPr>
                <w:rFonts w:eastAsia="SimSun"/>
                <w:noProof/>
                <w:color w:val="FF0000"/>
                <w:sz w:val="16"/>
                <w:lang w:val="de-DE" w:eastAsia="zh-CN"/>
                <w:rPrChange w:id="106" w:author="Unknown">
                  <w:rPr>
                    <w:b/>
                    <w:sz w:val="16"/>
                    <w:lang w:val="nl-NL"/>
                  </w:rPr>
                </w:rPrChange>
              </w:rPr>
            </w:pPr>
            <w:r w:rsidRPr="00CB64AF">
              <w:rPr>
                <w:rFonts w:eastAsia="SimSun"/>
                <w:noProof/>
                <w:color w:val="FF0000"/>
                <w:sz w:val="16"/>
                <w:lang w:val="de-DE" w:eastAsia="zh-CN"/>
                <w:rPrChange w:id="107" w:author="bobby" w:date="2011-06-17T13:50:00Z">
                  <w:rPr>
                    <w:rFonts w:eastAsia="SimSun"/>
                    <w:noProof/>
                    <w:sz w:val="16"/>
                    <w:lang w:val="es-ES_tradnl"/>
                  </w:rPr>
                </w:rPrChange>
              </w:rPr>
              <w:t>190 MHz</w:t>
            </w:r>
            <w:r w:rsidRPr="00413B85">
              <w:rPr>
                <w:rFonts w:eastAsia="SimSun"/>
                <w:noProof/>
                <w:color w:val="FF0000"/>
                <w:sz w:val="16"/>
                <w:lang w:val="de-DE" w:eastAsia="zh-CN"/>
              </w:rPr>
              <w:br/>
            </w:r>
            <w:r w:rsidRPr="00CB64AF">
              <w:rPr>
                <w:rFonts w:eastAsia="SimSun"/>
                <w:noProof/>
                <w:color w:val="FF0000"/>
                <w:sz w:val="16"/>
                <w:lang w:val="de-DE" w:eastAsia="zh-CN"/>
                <w:rPrChange w:id="108" w:author="bobby" w:date="2011-06-17T13:50:00Z">
                  <w:rPr>
                    <w:rFonts w:eastAsia="SimSun"/>
                    <w:noProof/>
                    <w:sz w:val="16"/>
                    <w:lang w:val="es-ES_tradnl"/>
                  </w:rPr>
                </w:rPrChange>
              </w:rPr>
              <w:t>(2.1 GHz band)</w:t>
            </w:r>
          </w:p>
        </w:tc>
      </w:tr>
    </w:tbl>
    <w:p w:rsidR="00CB64AF" w:rsidRPr="00CB64AF" w:rsidRDefault="00CB64AF">
      <w:pPr>
        <w:rPr>
          <w:lang w:val="de-DE" w:eastAsia="zh-CN"/>
          <w:rPrChange w:id="109" w:author="Unknown">
            <w:rPr/>
          </w:rPrChange>
        </w:rPr>
      </w:pPr>
      <w:r w:rsidRPr="00413B85">
        <w:rPr>
          <w:lang w:val="de-DE" w:eastAsia="zh-CN"/>
        </w:rPr>
        <w:br w:type="page"/>
      </w: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6"/>
        <w:gridCol w:w="1418"/>
        <w:gridCol w:w="1417"/>
        <w:gridCol w:w="1276"/>
        <w:gridCol w:w="1276"/>
        <w:gridCol w:w="1417"/>
        <w:gridCol w:w="1276"/>
        <w:gridCol w:w="1276"/>
        <w:gridCol w:w="992"/>
        <w:gridCol w:w="1417"/>
      </w:tblGrid>
      <w:tr w:rsidR="00CB64AF" w:rsidRPr="00DB23C3" w:rsidTr="00194648">
        <w:trPr>
          <w:tblHeader/>
          <w:jc w:val="center"/>
        </w:trPr>
        <w:tc>
          <w:tcPr>
            <w:tcW w:w="1560"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6"/>
                <w:lang w:val="en-GB" w:eastAsia="zh-CN"/>
              </w:rPr>
              <w:t>Parameter</w:t>
            </w:r>
          </w:p>
        </w:tc>
        <w:tc>
          <w:tcPr>
            <w:tcW w:w="1276"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6"/>
                <w:lang w:val="en-GB" w:eastAsia="zh-CN"/>
              </w:rPr>
              <w:t>Project 25</w:t>
            </w:r>
          </w:p>
        </w:tc>
        <w:tc>
          <w:tcPr>
            <w:tcW w:w="1418"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TETRA1</w:t>
            </w:r>
          </w:p>
        </w:tc>
        <w:tc>
          <w:tcPr>
            <w:tcW w:w="1417"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IDRA</w:t>
            </w:r>
          </w:p>
        </w:tc>
        <w:tc>
          <w:tcPr>
            <w:tcW w:w="1276"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DIMRS</w:t>
            </w:r>
          </w:p>
        </w:tc>
        <w:tc>
          <w:tcPr>
            <w:tcW w:w="1276" w:type="dxa"/>
            <w:vAlign w:val="center"/>
          </w:tcPr>
          <w:p w:rsidR="00CB64AF" w:rsidRPr="00DB23C3" w:rsidRDefault="00CB64AF" w:rsidP="00BD4E17">
            <w:pPr>
              <w:pStyle w:val="TableText0"/>
              <w:spacing w:before="80" w:after="80"/>
              <w:ind w:left="-57" w:right="-57"/>
              <w:jc w:val="center"/>
              <w:rPr>
                <w:b/>
                <w:sz w:val="16"/>
                <w:szCs w:val="16"/>
                <w:lang w:val="en-GB" w:eastAsia="zh-CN"/>
              </w:rPr>
            </w:pPr>
            <w:r w:rsidRPr="00DB23C3">
              <w:rPr>
                <w:b/>
                <w:sz w:val="16"/>
                <w:szCs w:val="18"/>
                <w:lang w:val="en-GB" w:eastAsia="zh-CN"/>
              </w:rPr>
              <w:t>TETRAPOL</w:t>
            </w:r>
          </w:p>
        </w:tc>
        <w:tc>
          <w:tcPr>
            <w:tcW w:w="1417"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EDACS</w:t>
            </w:r>
          </w:p>
        </w:tc>
        <w:tc>
          <w:tcPr>
            <w:tcW w:w="1276" w:type="dxa"/>
            <w:vAlign w:val="center"/>
          </w:tcPr>
          <w:p w:rsidR="00CB64AF" w:rsidRPr="00DB23C3" w:rsidRDefault="00CB64AF" w:rsidP="00BD4E17">
            <w:pPr>
              <w:pStyle w:val="TableText0"/>
              <w:spacing w:before="80" w:after="80"/>
              <w:jc w:val="center"/>
              <w:rPr>
                <w:b/>
                <w:sz w:val="16"/>
                <w:szCs w:val="16"/>
                <w:lang w:val="en-GB" w:eastAsia="zh-CN"/>
              </w:rPr>
            </w:pPr>
            <w:r w:rsidRPr="00DB23C3">
              <w:rPr>
                <w:b/>
                <w:sz w:val="16"/>
                <w:szCs w:val="18"/>
                <w:lang w:val="en-GB" w:eastAsia="zh-CN"/>
              </w:rPr>
              <w:t>FHMA</w:t>
            </w:r>
          </w:p>
        </w:tc>
        <w:tc>
          <w:tcPr>
            <w:tcW w:w="1276" w:type="dxa"/>
            <w:vAlign w:val="center"/>
          </w:tcPr>
          <w:p w:rsidR="00CB64AF" w:rsidRPr="00DB23C3" w:rsidRDefault="00CB64AF" w:rsidP="00BD4E17">
            <w:pPr>
              <w:pStyle w:val="TableText0"/>
              <w:spacing w:before="80" w:after="80"/>
              <w:ind w:left="-57" w:right="-57"/>
              <w:jc w:val="center"/>
              <w:rPr>
                <w:b/>
                <w:sz w:val="16"/>
                <w:lang w:val="en-GB" w:eastAsia="zh-CN"/>
              </w:rPr>
            </w:pPr>
            <w:r w:rsidRPr="00DB23C3">
              <w:rPr>
                <w:b/>
                <w:sz w:val="16"/>
                <w:szCs w:val="18"/>
                <w:lang w:val="en-GB" w:eastAsia="zh-CN"/>
              </w:rPr>
              <w:t>CDMA-PAMR</w:t>
            </w:r>
          </w:p>
        </w:tc>
        <w:tc>
          <w:tcPr>
            <w:tcW w:w="992" w:type="dxa"/>
          </w:tcPr>
          <w:p w:rsidR="00CB64AF" w:rsidRPr="00DB23C3" w:rsidRDefault="00CB64AF" w:rsidP="00BD4E17">
            <w:pPr>
              <w:pStyle w:val="TableText0"/>
              <w:spacing w:before="80" w:after="80"/>
              <w:jc w:val="center"/>
              <w:rPr>
                <w:b/>
                <w:sz w:val="16"/>
                <w:lang w:val="en-GB" w:eastAsia="zh-CN"/>
              </w:rPr>
            </w:pPr>
            <w:r w:rsidRPr="00DB23C3">
              <w:rPr>
                <w:b/>
                <w:sz w:val="16"/>
                <w:szCs w:val="18"/>
                <w:lang w:val="en-GB" w:eastAsia="zh-CN"/>
              </w:rPr>
              <w:t>TETRA enhanced data service</w:t>
            </w:r>
          </w:p>
        </w:tc>
        <w:tc>
          <w:tcPr>
            <w:tcW w:w="1417" w:type="dxa"/>
            <w:vAlign w:val="center"/>
          </w:tcPr>
          <w:p w:rsidR="00CB64AF" w:rsidRPr="00DB23C3" w:rsidRDefault="00CB64AF" w:rsidP="00532E99">
            <w:pPr>
              <w:pStyle w:val="Tablehead"/>
              <w:rPr>
                <w:rFonts w:ascii="Times New Roman" w:eastAsia="SimSun" w:hAnsi="Times New Roman"/>
                <w:noProof/>
                <w:color w:val="FF0000"/>
                <w:sz w:val="16"/>
                <w:szCs w:val="16"/>
                <w:lang w:eastAsia="zh-CN"/>
              </w:rPr>
            </w:pPr>
            <w:r w:rsidRPr="00DB23C3">
              <w:rPr>
                <w:rFonts w:ascii="Times New Roman" w:eastAsia="SimSun" w:hAnsi="Times New Roman"/>
                <w:noProof/>
                <w:color w:val="FF0000"/>
                <w:sz w:val="16"/>
                <w:szCs w:val="16"/>
                <w:lang w:eastAsia="zh-CN"/>
              </w:rPr>
              <w:t>GoTa</w:t>
            </w:r>
          </w:p>
        </w:tc>
      </w:tr>
      <w:tr w:rsidR="00CB64AF" w:rsidRPr="00DB23C3" w:rsidTr="00194648">
        <w:trPr>
          <w:jc w:val="center"/>
        </w:trPr>
        <w:tc>
          <w:tcPr>
            <w:tcW w:w="1560"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RF carrier spacing (kHz)</w:t>
            </w:r>
          </w:p>
        </w:tc>
        <w:tc>
          <w:tcPr>
            <w:tcW w:w="1276" w:type="dxa"/>
          </w:tcPr>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 xml:space="preserve">12.5 for 8K10F1E (C4FM) </w:t>
            </w:r>
            <w:r w:rsidRPr="00DB23C3">
              <w:rPr>
                <w:sz w:val="16"/>
                <w:szCs w:val="16"/>
                <w:lang w:val="en-GB" w:eastAsia="zh-CN"/>
              </w:rPr>
              <w:br/>
              <w:t>6.25 for 5K76G1E (CQPSK)</w:t>
            </w:r>
          </w:p>
        </w:tc>
        <w:tc>
          <w:tcPr>
            <w:tcW w:w="1418"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417"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276" w:type="dxa"/>
          </w:tcPr>
          <w:p w:rsidR="00CB64AF" w:rsidRPr="00DB23C3" w:rsidRDefault="00CB64AF" w:rsidP="00BD4E17">
            <w:pPr>
              <w:pStyle w:val="TableText0"/>
              <w:ind w:left="-28" w:right="-85"/>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276" w:type="dxa"/>
          </w:tcPr>
          <w:p w:rsidR="00CB64AF" w:rsidRPr="00DB23C3" w:rsidRDefault="00CB64AF" w:rsidP="00BD4E17">
            <w:pPr>
              <w:pStyle w:val="TableText0"/>
              <w:ind w:left="-28"/>
              <w:jc w:val="center"/>
              <w:rPr>
                <w:sz w:val="16"/>
                <w:szCs w:val="16"/>
                <w:lang w:val="en-GB" w:eastAsia="zh-CN"/>
              </w:rPr>
            </w:pPr>
            <w:r w:rsidRPr="00DB23C3">
              <w:rPr>
                <w:sz w:val="16"/>
                <w:szCs w:val="16"/>
                <w:lang w:val="en-GB" w:eastAsia="zh-CN"/>
              </w:rPr>
              <w:br/>
            </w:r>
            <w:r w:rsidRPr="00DB23C3">
              <w:rPr>
                <w:sz w:val="16"/>
                <w:szCs w:val="16"/>
                <w:lang w:val="en-GB" w:eastAsia="zh-CN"/>
              </w:rPr>
              <w:br/>
              <w:t>12.5-10</w:t>
            </w:r>
            <w:r w:rsidRPr="00DB23C3">
              <w:rPr>
                <w:sz w:val="16"/>
                <w:szCs w:val="16"/>
                <w:lang w:val="en-GB" w:eastAsia="zh-CN"/>
              </w:rPr>
              <w:br/>
              <w:t>6.25 evolution</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t>25/12.5</w:t>
            </w:r>
          </w:p>
        </w:tc>
        <w:tc>
          <w:tcPr>
            <w:tcW w:w="1276"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276" w:type="dxa"/>
          </w:tcPr>
          <w:p w:rsidR="00CB64AF" w:rsidRPr="00DB23C3" w:rsidRDefault="00CB64AF" w:rsidP="00BD4E17">
            <w:pPr>
              <w:pStyle w:val="TableText0"/>
              <w:ind w:right="-85"/>
              <w:jc w:val="center"/>
              <w:rPr>
                <w:sz w:val="16"/>
                <w:szCs w:val="16"/>
                <w:lang w:val="en-GB" w:eastAsia="zh-CN"/>
              </w:rPr>
            </w:pPr>
            <w:r w:rsidRPr="00DB23C3">
              <w:rPr>
                <w:sz w:val="16"/>
                <w:szCs w:val="16"/>
                <w:lang w:val="en-GB" w:eastAsia="zh-CN"/>
              </w:rPr>
              <w:br/>
            </w:r>
            <w:r w:rsidRPr="00DB23C3">
              <w:rPr>
                <w:sz w:val="16"/>
                <w:szCs w:val="16"/>
                <w:lang w:val="en-GB" w:eastAsia="zh-CN"/>
              </w:rPr>
              <w:br/>
              <w:t>1 250</w:t>
            </w:r>
          </w:p>
        </w:tc>
        <w:tc>
          <w:tcPr>
            <w:tcW w:w="992" w:type="dxa"/>
          </w:tcPr>
          <w:p w:rsidR="00CB64AF" w:rsidRPr="00DB23C3" w:rsidRDefault="00CB64AF" w:rsidP="00BD4E17">
            <w:pPr>
              <w:pStyle w:val="TableText0"/>
              <w:ind w:left="-28" w:right="-57"/>
              <w:jc w:val="center"/>
              <w:rPr>
                <w:sz w:val="16"/>
                <w:lang w:val="en-GB" w:eastAsia="zh-CN"/>
              </w:rPr>
            </w:pPr>
            <w:r w:rsidRPr="00DB23C3">
              <w:rPr>
                <w:sz w:val="16"/>
                <w:lang w:val="en-GB" w:eastAsia="zh-CN"/>
              </w:rPr>
              <w:br/>
            </w:r>
            <w:r w:rsidRPr="00DB23C3">
              <w:rPr>
                <w:sz w:val="16"/>
                <w:lang w:val="en-GB" w:eastAsia="zh-CN"/>
              </w:rPr>
              <w:br/>
              <w:t>25, minimum</w:t>
            </w:r>
          </w:p>
        </w:tc>
        <w:tc>
          <w:tcPr>
            <w:tcW w:w="1417" w:type="dxa"/>
          </w:tcPr>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10" w:author="Unknown">
                  <w:rPr>
                    <w:sz w:val="16"/>
                    <w:lang w:eastAsia="zh-CN"/>
                  </w:rPr>
                </w:rPrChange>
              </w:rPr>
            </w:pP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11" w:author="Unknown">
                  <w:rPr>
                    <w:sz w:val="16"/>
                    <w:lang w:eastAsia="zh-CN"/>
                  </w:rPr>
                </w:rPrChange>
              </w:rPr>
            </w:pPr>
            <w:r w:rsidRPr="00CB64AF">
              <w:rPr>
                <w:color w:val="FF0000"/>
                <w:sz w:val="16"/>
                <w:lang w:val="en-GB" w:eastAsia="zh-CN"/>
                <w:rPrChange w:id="112" w:author=" " w:date="2011-06-13T12:23:00Z">
                  <w:rPr>
                    <w:rFonts w:ascii="Times New Roman Bold" w:hAnsi="Times New Roman Bold"/>
                    <w:b/>
                    <w:noProof w:val="0"/>
                    <w:sz w:val="16"/>
                    <w:lang w:val="en-GB"/>
                  </w:rPr>
                </w:rPrChange>
              </w:rPr>
              <w:t>1</w:t>
            </w:r>
            <w:r w:rsidRPr="00DB23C3">
              <w:rPr>
                <w:color w:val="FF0000"/>
                <w:sz w:val="16"/>
                <w:lang w:val="en-GB" w:eastAsia="zh-CN"/>
              </w:rPr>
              <w:t> </w:t>
            </w:r>
            <w:r w:rsidRPr="00CB64AF">
              <w:rPr>
                <w:color w:val="FF0000"/>
                <w:sz w:val="16"/>
                <w:lang w:val="en-GB" w:eastAsia="zh-CN"/>
                <w:rPrChange w:id="113" w:author=" " w:date="2011-06-13T12:23:00Z">
                  <w:rPr>
                    <w:rFonts w:ascii="Times New Roman Bold" w:hAnsi="Times New Roman Bold"/>
                    <w:b/>
                    <w:noProof w:val="0"/>
                    <w:sz w:val="16"/>
                    <w:lang w:val="en-GB"/>
                  </w:rPr>
                </w:rPrChange>
              </w:rPr>
              <w:t>230</w:t>
            </w:r>
            <w:r w:rsidRPr="00DB23C3">
              <w:rPr>
                <w:color w:val="FF0000"/>
                <w:sz w:val="16"/>
                <w:lang w:val="en-GB" w:eastAsia="zh-CN"/>
              </w:rPr>
              <w:t xml:space="preserve"> </w:t>
            </w:r>
            <w:r w:rsidRPr="00CB64AF">
              <w:rPr>
                <w:color w:val="FF0000"/>
                <w:sz w:val="16"/>
                <w:lang w:val="en-GB" w:eastAsia="zh-CN"/>
                <w:rPrChange w:id="114" w:author=" " w:date="2011-06-13T12:23:00Z">
                  <w:rPr>
                    <w:rFonts w:ascii="Times New Roman Bold" w:hAnsi="Times New Roman Bold"/>
                    <w:b/>
                    <w:noProof w:val="0"/>
                    <w:sz w:val="16"/>
                    <w:lang w:val="en-GB" w:eastAsia="zh-CN"/>
                  </w:rPr>
                </w:rPrChange>
              </w:rPr>
              <w:t>(800</w:t>
            </w:r>
            <w:r w:rsidRPr="00DB23C3">
              <w:rPr>
                <w:color w:val="FF0000"/>
                <w:sz w:val="16"/>
                <w:lang w:val="en-GB" w:eastAsia="zh-CN"/>
              </w:rPr>
              <w:t> </w:t>
            </w:r>
            <w:r w:rsidRPr="00CB64AF">
              <w:rPr>
                <w:color w:val="FF0000"/>
                <w:sz w:val="16"/>
                <w:lang w:val="en-GB" w:eastAsia="zh-CN"/>
                <w:rPrChange w:id="115" w:author=" " w:date="2011-06-13T12:23:00Z">
                  <w:rPr>
                    <w:rFonts w:ascii="Times New Roman Bold" w:hAnsi="Times New Roman Bold"/>
                    <w:b/>
                    <w:noProof w:val="0"/>
                    <w:sz w:val="16"/>
                    <w:lang w:val="en-GB" w:eastAsia="zh-CN"/>
                  </w:rPr>
                </w:rPrChange>
              </w:rPr>
              <w:t>MHz)</w:t>
            </w: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16" w:author="Unknown">
                  <w:rPr>
                    <w:sz w:val="16"/>
                  </w:rPr>
                </w:rPrChange>
              </w:rPr>
            </w:pPr>
            <w:r w:rsidRPr="00CB64AF">
              <w:rPr>
                <w:color w:val="FF0000"/>
                <w:sz w:val="16"/>
                <w:lang w:val="en-GB" w:eastAsia="zh-CN"/>
                <w:rPrChange w:id="117" w:author=" " w:date="2011-06-13T12:23:00Z">
                  <w:rPr>
                    <w:rFonts w:ascii="Times New Roman Bold" w:hAnsi="Times New Roman Bold"/>
                    <w:b/>
                    <w:noProof w:val="0"/>
                    <w:sz w:val="16"/>
                    <w:lang w:val="en-GB" w:eastAsia="zh-CN"/>
                  </w:rPr>
                </w:rPrChange>
              </w:rPr>
              <w:t>1</w:t>
            </w:r>
            <w:r w:rsidRPr="00DB23C3">
              <w:rPr>
                <w:color w:val="FF0000"/>
                <w:sz w:val="16"/>
                <w:lang w:val="en-GB" w:eastAsia="zh-CN"/>
              </w:rPr>
              <w:t> </w:t>
            </w:r>
            <w:r w:rsidRPr="00CB64AF">
              <w:rPr>
                <w:color w:val="FF0000"/>
                <w:sz w:val="16"/>
                <w:lang w:val="en-GB" w:eastAsia="zh-CN"/>
                <w:rPrChange w:id="118" w:author=" " w:date="2011-06-13T12:23:00Z">
                  <w:rPr>
                    <w:rFonts w:ascii="Times New Roman Bold" w:hAnsi="Times New Roman Bold"/>
                    <w:b/>
                    <w:noProof w:val="0"/>
                    <w:sz w:val="16"/>
                    <w:lang w:val="en-GB" w:eastAsia="zh-CN"/>
                  </w:rPr>
                </w:rPrChange>
              </w:rPr>
              <w:t>250</w:t>
            </w:r>
            <w:r w:rsidRPr="00DB23C3">
              <w:rPr>
                <w:color w:val="FF0000"/>
                <w:sz w:val="16"/>
                <w:lang w:val="en-GB" w:eastAsia="zh-CN"/>
              </w:rPr>
              <w:t xml:space="preserve"> </w:t>
            </w:r>
            <w:r w:rsidRPr="00CB64AF">
              <w:rPr>
                <w:color w:val="FF0000"/>
                <w:sz w:val="16"/>
                <w:lang w:val="en-GB" w:eastAsia="zh-CN"/>
                <w:rPrChange w:id="119" w:author=" " w:date="2011-06-13T12:23:00Z">
                  <w:rPr>
                    <w:rFonts w:ascii="Times New Roman Bold" w:hAnsi="Times New Roman Bold"/>
                    <w:b/>
                    <w:noProof w:val="0"/>
                    <w:sz w:val="16"/>
                    <w:lang w:val="en-GB" w:eastAsia="zh-CN"/>
                  </w:rPr>
                </w:rPrChange>
              </w:rPr>
              <w:t>(else)</w:t>
            </w:r>
          </w:p>
        </w:tc>
      </w:tr>
      <w:tr w:rsidR="00CB64AF" w:rsidRPr="00DB23C3" w:rsidTr="00194648">
        <w:trPr>
          <w:jc w:val="center"/>
        </w:trPr>
        <w:tc>
          <w:tcPr>
            <w:tcW w:w="1560"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Maximum base station</w:t>
            </w:r>
            <w:r w:rsidRPr="00DB23C3">
              <w:rPr>
                <w:sz w:val="16"/>
                <w:szCs w:val="16"/>
                <w:lang w:val="en-GB" w:eastAsia="zh-CN"/>
              </w:rPr>
              <w:br/>
              <w:t>e.r.p. (W):</w:t>
            </w:r>
            <w:r w:rsidRPr="00DB23C3">
              <w:rPr>
                <w:sz w:val="16"/>
                <w:szCs w:val="16"/>
                <w:lang w:val="en-GB" w:eastAsia="zh-CN"/>
              </w:rPr>
              <w:br/>
              <w:t>–  peak</w:t>
            </w:r>
            <w:r w:rsidRPr="00DB23C3">
              <w:rPr>
                <w:sz w:val="16"/>
                <w:szCs w:val="16"/>
                <w:lang w:val="en-GB" w:eastAsia="zh-CN"/>
              </w:rPr>
              <w:br/>
              <w:t>–  average</w:t>
            </w:r>
          </w:p>
        </w:tc>
        <w:tc>
          <w:tcPr>
            <w:tcW w:w="1276" w:type="dxa"/>
          </w:tcPr>
          <w:p w:rsidR="00CB64AF" w:rsidRPr="00DB23C3" w:rsidRDefault="00CB64AF" w:rsidP="00BD4E17">
            <w:pPr>
              <w:pStyle w:val="TableText0"/>
              <w:ind w:right="-85"/>
              <w:jc w:val="center"/>
              <w:rPr>
                <w:sz w:val="16"/>
                <w:szCs w:val="16"/>
                <w:lang w:val="en-GB" w:eastAsia="zh-CN"/>
              </w:rPr>
            </w:pPr>
            <w:r w:rsidRPr="00DB23C3">
              <w:rPr>
                <w:sz w:val="16"/>
                <w:szCs w:val="16"/>
                <w:lang w:val="en-GB" w:eastAsia="zh-CN"/>
              </w:rPr>
              <w:br/>
            </w:r>
            <w:r w:rsidRPr="00DB23C3">
              <w:rPr>
                <w:sz w:val="16"/>
                <w:szCs w:val="16"/>
                <w:lang w:val="en-GB" w:eastAsia="zh-CN"/>
              </w:rPr>
              <w:br/>
              <w:t>500</w:t>
            </w:r>
            <w:r w:rsidRPr="00DB23C3">
              <w:rPr>
                <w:sz w:val="16"/>
                <w:szCs w:val="16"/>
                <w:lang w:val="en-GB" w:eastAsia="zh-CN"/>
              </w:rPr>
              <w:br/>
              <w:t>500</w:t>
            </w:r>
          </w:p>
        </w:tc>
        <w:tc>
          <w:tcPr>
            <w:tcW w:w="1418"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t>25</w:t>
            </w:r>
            <w:r w:rsidRPr="00DB23C3">
              <w:rPr>
                <w:sz w:val="16"/>
                <w:szCs w:val="16"/>
                <w:lang w:val="en-GB" w:eastAsia="zh-CN"/>
              </w:rPr>
              <w:br/>
              <w:t>25</w:t>
            </w:r>
          </w:p>
        </w:tc>
        <w:tc>
          <w:tcPr>
            <w:tcW w:w="1417"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t>Not specified</w:t>
            </w:r>
            <w:r w:rsidRPr="00DB23C3">
              <w:rPr>
                <w:sz w:val="16"/>
                <w:szCs w:val="16"/>
                <w:lang w:val="en-GB" w:eastAsia="zh-CN"/>
              </w:rPr>
              <w:br/>
              <w:t>Typically 40-300</w:t>
            </w:r>
          </w:p>
        </w:tc>
        <w:tc>
          <w:tcPr>
            <w:tcW w:w="1276" w:type="dxa"/>
          </w:tcPr>
          <w:p w:rsidR="00CB64AF" w:rsidRPr="00DB23C3" w:rsidRDefault="00CB64AF" w:rsidP="00BD4E17">
            <w:pPr>
              <w:pStyle w:val="TableText0"/>
              <w:ind w:left="-28" w:right="-85"/>
              <w:jc w:val="center"/>
              <w:rPr>
                <w:sz w:val="16"/>
                <w:szCs w:val="16"/>
                <w:lang w:val="en-GB" w:eastAsia="zh-CN"/>
              </w:rPr>
            </w:pPr>
            <w:r w:rsidRPr="00DB23C3">
              <w:rPr>
                <w:sz w:val="16"/>
                <w:szCs w:val="16"/>
                <w:lang w:val="en-GB" w:eastAsia="zh-CN"/>
              </w:rPr>
              <w:br/>
            </w:r>
            <w:r w:rsidRPr="00DB23C3">
              <w:rPr>
                <w:sz w:val="16"/>
                <w:szCs w:val="16"/>
                <w:lang w:val="en-GB" w:eastAsia="zh-CN"/>
              </w:rPr>
              <w:br/>
              <w:t>Not specified</w:t>
            </w:r>
            <w:r w:rsidRPr="00DB23C3">
              <w:rPr>
                <w:sz w:val="16"/>
                <w:szCs w:val="16"/>
                <w:lang w:val="en-GB" w:eastAsia="zh-CN"/>
              </w:rPr>
              <w:br/>
              <w:t>250</w:t>
            </w:r>
          </w:p>
        </w:tc>
        <w:tc>
          <w:tcPr>
            <w:tcW w:w="1276" w:type="dxa"/>
          </w:tcPr>
          <w:p w:rsidR="00CB64AF" w:rsidRPr="00DB23C3" w:rsidRDefault="00CB64AF" w:rsidP="00BD4E17">
            <w:pPr>
              <w:pStyle w:val="TableText0"/>
              <w:ind w:left="-28"/>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t>200</w:t>
            </w:r>
            <w:r w:rsidRPr="00DB23C3">
              <w:rPr>
                <w:sz w:val="16"/>
                <w:szCs w:val="16"/>
                <w:lang w:val="en-GB" w:eastAsia="zh-CN"/>
              </w:rPr>
              <w:br/>
              <w:t>200</w:t>
            </w:r>
          </w:p>
        </w:tc>
        <w:tc>
          <w:tcPr>
            <w:tcW w:w="1276"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Max. 10 W at antenna, with antenna gain below level required by regulation; average: 10 W</w:t>
            </w:r>
            <w:r w:rsidRPr="00DB23C3">
              <w:rPr>
                <w:sz w:val="16"/>
                <w:szCs w:val="16"/>
                <w:vertAlign w:val="superscript"/>
                <w:lang w:val="en-GB" w:eastAsia="zh-CN"/>
              </w:rPr>
              <w:t>(3)</w:t>
            </w:r>
          </w:p>
        </w:tc>
        <w:tc>
          <w:tcPr>
            <w:tcW w:w="1276" w:type="dxa"/>
          </w:tcPr>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br/>
              <w:t>Not specified.</w:t>
            </w:r>
            <w:r w:rsidRPr="00DB23C3">
              <w:rPr>
                <w:sz w:val="16"/>
                <w:szCs w:val="16"/>
                <w:lang w:val="en-GB" w:eastAsia="zh-CN"/>
              </w:rPr>
              <w:br/>
            </w:r>
            <w:r w:rsidRPr="00DB23C3">
              <w:rPr>
                <w:color w:val="000000"/>
                <w:sz w:val="16"/>
                <w:szCs w:val="16"/>
                <w:lang w:val="en-GB" w:eastAsia="zh-CN"/>
              </w:rPr>
              <w:t>Typically ERP</w:t>
            </w:r>
            <w:r w:rsidRPr="00DB23C3">
              <w:rPr>
                <w:rStyle w:val="FootnoteReference"/>
                <w:color w:val="000000"/>
                <w:sz w:val="14"/>
                <w:szCs w:val="14"/>
                <w:lang w:val="en-GB" w:eastAsia="zh-CN"/>
              </w:rPr>
              <w:footnoteReference w:id="1"/>
            </w:r>
            <w:r w:rsidRPr="00DB23C3">
              <w:rPr>
                <w:color w:val="000000"/>
                <w:sz w:val="16"/>
                <w:szCs w:val="16"/>
                <w:lang w:val="en-GB" w:eastAsia="zh-CN"/>
              </w:rPr>
              <w:t xml:space="preserve"> (dBW) = 22</w:t>
            </w:r>
          </w:p>
        </w:tc>
        <w:tc>
          <w:tcPr>
            <w:tcW w:w="992" w:type="dxa"/>
          </w:tcPr>
          <w:p w:rsidR="00CB64AF" w:rsidRPr="00DB23C3" w:rsidRDefault="00CB64AF" w:rsidP="00BD4E17">
            <w:pPr>
              <w:pStyle w:val="TableText0"/>
              <w:spacing w:before="0" w:after="0"/>
              <w:rPr>
                <w:sz w:val="16"/>
                <w:lang w:val="en-GB" w:eastAsia="zh-CN"/>
              </w:rPr>
            </w:pPr>
          </w:p>
        </w:tc>
        <w:tc>
          <w:tcPr>
            <w:tcW w:w="1417" w:type="dxa"/>
          </w:tcPr>
          <w:p w:rsidR="00CB64AF" w:rsidRPr="00DB23C3" w:rsidRDefault="00CB64AF" w:rsidP="00AA74A6">
            <w:pPr>
              <w:pStyle w:val="TableText0"/>
              <w:keepLines/>
              <w:tabs>
                <w:tab w:val="left" w:pos="567"/>
                <w:tab w:val="left" w:leader="dot" w:pos="7938"/>
                <w:tab w:val="center" w:pos="9526"/>
              </w:tabs>
              <w:ind w:left="-28" w:firstLine="28"/>
              <w:jc w:val="left"/>
              <w:rPr>
                <w:color w:val="FF0000"/>
                <w:sz w:val="16"/>
                <w:lang w:val="en-GB" w:eastAsia="zh-CN"/>
              </w:rPr>
            </w:pPr>
          </w:p>
          <w:p w:rsidR="00CB64AF" w:rsidRPr="00CB64AF" w:rsidRDefault="00CB64AF" w:rsidP="00AA74A6">
            <w:pPr>
              <w:pStyle w:val="TableText0"/>
              <w:keepNext/>
              <w:keepLines/>
              <w:tabs>
                <w:tab w:val="left" w:pos="567"/>
                <w:tab w:val="left" w:leader="dot" w:pos="7938"/>
                <w:tab w:val="center" w:pos="9526"/>
              </w:tabs>
              <w:ind w:left="-28" w:firstLine="28"/>
              <w:jc w:val="left"/>
              <w:rPr>
                <w:color w:val="FF0000"/>
                <w:sz w:val="16"/>
                <w:lang w:val="en-GB" w:eastAsia="zh-CN"/>
                <w:rPrChange w:id="120" w:author="Unknown">
                  <w:rPr>
                    <w:b/>
                    <w:caps/>
                    <w:sz w:val="16"/>
                  </w:rPr>
                </w:rPrChange>
              </w:rPr>
            </w:pPr>
            <w:r w:rsidRPr="00CB64AF">
              <w:rPr>
                <w:color w:val="FF0000"/>
                <w:sz w:val="16"/>
                <w:lang w:val="en-GB" w:eastAsia="zh-CN"/>
                <w:rPrChange w:id="121" w:author=" " w:date="2011-06-13T12:23:00Z">
                  <w:rPr>
                    <w:rFonts w:ascii="Times New Roman Bold" w:hAnsi="Times New Roman Bold"/>
                    <w:b/>
                    <w:sz w:val="16"/>
                  </w:rPr>
                </w:rPrChange>
              </w:rPr>
              <w:t>Peak : 105</w:t>
            </w:r>
            <w:r w:rsidRPr="00DB23C3">
              <w:rPr>
                <w:color w:val="FF0000"/>
                <w:sz w:val="16"/>
                <w:lang w:val="en-GB" w:eastAsia="zh-CN"/>
              </w:rPr>
              <w:br/>
            </w:r>
            <w:r w:rsidRPr="00CB64AF">
              <w:rPr>
                <w:color w:val="FF0000"/>
                <w:sz w:val="16"/>
                <w:lang w:val="en-GB" w:eastAsia="zh-CN"/>
                <w:rPrChange w:id="122" w:author=" " w:date="2011-06-13T12:23:00Z">
                  <w:rPr>
                    <w:rFonts w:ascii="Times New Roman Bold" w:hAnsi="Times New Roman Bold"/>
                    <w:b/>
                    <w:sz w:val="16"/>
                  </w:rPr>
                </w:rPrChange>
              </w:rPr>
              <w:t>(800</w:t>
            </w:r>
            <w:r w:rsidRPr="00DB23C3">
              <w:rPr>
                <w:color w:val="FF0000"/>
                <w:sz w:val="16"/>
                <w:lang w:val="en-GB" w:eastAsia="zh-CN"/>
              </w:rPr>
              <w:t xml:space="preserve"> </w:t>
            </w:r>
            <w:r w:rsidRPr="00CB64AF">
              <w:rPr>
                <w:color w:val="FF0000"/>
                <w:sz w:val="16"/>
                <w:lang w:val="en-GB" w:eastAsia="zh-CN"/>
                <w:rPrChange w:id="123" w:author=" " w:date="2011-06-13T12:23:00Z">
                  <w:rPr>
                    <w:rFonts w:ascii="Times New Roman Bold" w:hAnsi="Times New Roman Bold"/>
                    <w:b/>
                    <w:sz w:val="16"/>
                  </w:rPr>
                </w:rPrChange>
              </w:rPr>
              <w:t>MHz band)</w:t>
            </w: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24" w:author="Unknown">
                  <w:rPr>
                    <w:sz w:val="16"/>
                  </w:rPr>
                </w:rPrChange>
              </w:rPr>
            </w:pPr>
            <w:r w:rsidRPr="00CB64AF">
              <w:rPr>
                <w:color w:val="FF0000"/>
                <w:sz w:val="16"/>
                <w:lang w:val="en-GB" w:eastAsia="zh-CN"/>
                <w:rPrChange w:id="125" w:author=" " w:date="2011-06-13T12:23:00Z">
                  <w:rPr>
                    <w:rFonts w:ascii="Times New Roman Bold" w:hAnsi="Times New Roman Bold"/>
                    <w:b/>
                    <w:sz w:val="16"/>
                  </w:rPr>
                </w:rPrChange>
              </w:rPr>
              <w:t>Typical: 63</w:t>
            </w:r>
            <w:r w:rsidRPr="00DB23C3">
              <w:rPr>
                <w:color w:val="FF0000"/>
                <w:sz w:val="16"/>
                <w:lang w:val="en-GB" w:eastAsia="zh-CN"/>
              </w:rPr>
              <w:br/>
            </w:r>
            <w:r w:rsidRPr="00CB64AF">
              <w:rPr>
                <w:color w:val="FF0000"/>
                <w:sz w:val="16"/>
                <w:lang w:val="en-GB" w:eastAsia="zh-CN"/>
                <w:rPrChange w:id="126" w:author=" " w:date="2011-06-13T12:23:00Z">
                  <w:rPr>
                    <w:rFonts w:ascii="Times New Roman Bold" w:hAnsi="Times New Roman Bold"/>
                    <w:b/>
                    <w:sz w:val="16"/>
                  </w:rPr>
                </w:rPrChange>
              </w:rPr>
              <w:t>(800</w:t>
            </w:r>
            <w:r w:rsidRPr="00DB23C3">
              <w:rPr>
                <w:color w:val="FF0000"/>
                <w:sz w:val="16"/>
                <w:lang w:val="en-GB" w:eastAsia="zh-CN"/>
              </w:rPr>
              <w:t xml:space="preserve"> </w:t>
            </w:r>
            <w:r w:rsidRPr="00CB64AF">
              <w:rPr>
                <w:color w:val="FF0000"/>
                <w:sz w:val="16"/>
                <w:lang w:val="en-GB" w:eastAsia="zh-CN"/>
                <w:rPrChange w:id="127" w:author=" " w:date="2011-06-13T12:23:00Z">
                  <w:rPr>
                    <w:rFonts w:ascii="Times New Roman Bold" w:hAnsi="Times New Roman Bold"/>
                    <w:b/>
                    <w:sz w:val="16"/>
                  </w:rPr>
                </w:rPrChange>
              </w:rPr>
              <w:t>MHz band)</w:t>
            </w: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28" w:author="Unknown">
                  <w:rPr>
                    <w:sz w:val="16"/>
                  </w:rPr>
                </w:rPrChange>
              </w:rPr>
            </w:pPr>
            <w:r w:rsidRPr="00CB64AF">
              <w:rPr>
                <w:color w:val="FF0000"/>
                <w:sz w:val="16"/>
                <w:lang w:val="en-GB" w:eastAsia="zh-CN"/>
                <w:rPrChange w:id="129" w:author=" " w:date="2011-06-13T12:23:00Z">
                  <w:rPr>
                    <w:rFonts w:ascii="Times New Roman Bold" w:hAnsi="Times New Roman Bold"/>
                    <w:b/>
                    <w:sz w:val="16"/>
                  </w:rPr>
                </w:rPrChange>
              </w:rPr>
              <w:t xml:space="preserve">Peak: 60 </w:t>
            </w:r>
            <w:r w:rsidRPr="00DB23C3">
              <w:rPr>
                <w:color w:val="FF0000"/>
                <w:sz w:val="16"/>
                <w:lang w:val="en-GB" w:eastAsia="zh-CN"/>
              </w:rPr>
              <w:br/>
            </w:r>
            <w:r w:rsidRPr="00CB64AF">
              <w:rPr>
                <w:color w:val="FF0000"/>
                <w:sz w:val="16"/>
                <w:lang w:val="en-GB" w:eastAsia="zh-CN"/>
                <w:rPrChange w:id="130" w:author=" " w:date="2011-06-13T12:23:00Z">
                  <w:rPr>
                    <w:rFonts w:ascii="Times New Roman Bold" w:hAnsi="Times New Roman Bold"/>
                    <w:b/>
                    <w:sz w:val="16"/>
                  </w:rPr>
                </w:rPrChange>
              </w:rPr>
              <w:t>(other bands)</w:t>
            </w: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31" w:author="Unknown">
                  <w:rPr>
                    <w:sz w:val="16"/>
                  </w:rPr>
                </w:rPrChange>
              </w:rPr>
            </w:pPr>
            <w:r w:rsidRPr="00CB64AF">
              <w:rPr>
                <w:color w:val="FF0000"/>
                <w:sz w:val="16"/>
                <w:lang w:val="en-GB" w:eastAsia="zh-CN"/>
                <w:rPrChange w:id="132" w:author=" " w:date="2011-06-13T12:23:00Z">
                  <w:rPr>
                    <w:rFonts w:ascii="Times New Roman Bold" w:hAnsi="Times New Roman Bold"/>
                    <w:b/>
                    <w:sz w:val="16"/>
                  </w:rPr>
                </w:rPrChange>
              </w:rPr>
              <w:t>Typical: 36</w:t>
            </w:r>
            <w:r w:rsidRPr="00DB23C3">
              <w:rPr>
                <w:color w:val="FF0000"/>
                <w:sz w:val="16"/>
                <w:lang w:val="en-GB" w:eastAsia="zh-CN"/>
              </w:rPr>
              <w:br/>
            </w:r>
            <w:r w:rsidRPr="00CB64AF">
              <w:rPr>
                <w:color w:val="FF0000"/>
                <w:sz w:val="16"/>
                <w:lang w:val="en-GB" w:eastAsia="zh-CN"/>
                <w:rPrChange w:id="133" w:author=" " w:date="2011-06-13T12:23:00Z">
                  <w:rPr>
                    <w:rFonts w:ascii="Times New Roman Bold" w:hAnsi="Times New Roman Bold"/>
                    <w:b/>
                    <w:sz w:val="16"/>
                  </w:rPr>
                </w:rPrChange>
              </w:rPr>
              <w:t>(other bands)</w:t>
            </w:r>
          </w:p>
        </w:tc>
      </w:tr>
      <w:tr w:rsidR="00CB64AF" w:rsidRPr="00DB23C3" w:rsidTr="00194648">
        <w:trPr>
          <w:jc w:val="center"/>
        </w:trPr>
        <w:tc>
          <w:tcPr>
            <w:tcW w:w="1560"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Nominal mobile station</w:t>
            </w:r>
            <w:r w:rsidRPr="00DB23C3">
              <w:rPr>
                <w:sz w:val="16"/>
                <w:szCs w:val="16"/>
                <w:lang w:val="en-GB" w:eastAsia="zh-CN"/>
              </w:rPr>
              <w:br/>
              <w:t>transmit power (W)</w:t>
            </w:r>
            <w:r w:rsidRPr="00DB23C3">
              <w:rPr>
                <w:sz w:val="16"/>
                <w:szCs w:val="16"/>
                <w:lang w:val="en-GB" w:eastAsia="zh-CN"/>
              </w:rPr>
              <w:br/>
              <w:t>Peak/average:</w:t>
            </w:r>
            <w:r w:rsidRPr="00DB23C3">
              <w:rPr>
                <w:sz w:val="16"/>
                <w:szCs w:val="16"/>
                <w:lang w:val="en-GB" w:eastAsia="zh-CN"/>
              </w:rPr>
              <w:br/>
              <w:t>–  mobile</w:t>
            </w:r>
            <w:r w:rsidRPr="00DB23C3">
              <w:rPr>
                <w:sz w:val="16"/>
                <w:szCs w:val="16"/>
                <w:lang w:val="en-GB" w:eastAsia="zh-CN"/>
              </w:rPr>
              <w:br/>
              <w:t>–  handheld</w:t>
            </w:r>
          </w:p>
        </w:tc>
        <w:tc>
          <w:tcPr>
            <w:tcW w:w="1276" w:type="dxa"/>
          </w:tcPr>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from 10/10 to 110/110 from 1/1 to 5/5</w:t>
            </w:r>
          </w:p>
        </w:tc>
        <w:tc>
          <w:tcPr>
            <w:tcW w:w="1418"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10/2.5</w:t>
            </w:r>
            <w:r w:rsidRPr="00DB23C3">
              <w:rPr>
                <w:sz w:val="16"/>
                <w:szCs w:val="16"/>
                <w:lang w:val="en-GB" w:eastAsia="zh-CN"/>
              </w:rPr>
              <w:br/>
            </w:r>
            <w:r w:rsidRPr="00DB23C3">
              <w:rPr>
                <w:sz w:val="16"/>
                <w:szCs w:val="16"/>
                <w:lang w:val="en-GB" w:eastAsia="zh-CN"/>
              </w:rPr>
              <w:br/>
              <w:t>1/0.25</w:t>
            </w:r>
          </w:p>
        </w:tc>
        <w:tc>
          <w:tcPr>
            <w:tcW w:w="1417"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–/2</w:t>
            </w:r>
            <w:r w:rsidRPr="00DB23C3">
              <w:rPr>
                <w:sz w:val="16"/>
                <w:szCs w:val="16"/>
                <w:lang w:val="en-GB" w:eastAsia="zh-CN"/>
              </w:rPr>
              <w:br/>
            </w:r>
            <w:r w:rsidRPr="00DB23C3">
              <w:rPr>
                <w:sz w:val="16"/>
                <w:szCs w:val="16"/>
                <w:lang w:val="en-GB" w:eastAsia="zh-CN"/>
              </w:rPr>
              <w:br/>
              <w:t>Not specified</w:t>
            </w:r>
          </w:p>
        </w:tc>
        <w:tc>
          <w:tcPr>
            <w:tcW w:w="1276" w:type="dxa"/>
          </w:tcPr>
          <w:p w:rsidR="00CB64AF" w:rsidRPr="00DB23C3" w:rsidRDefault="00CB64AF" w:rsidP="00BD4E17">
            <w:pPr>
              <w:pStyle w:val="TableText0"/>
              <w:ind w:left="-28" w:right="-85"/>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10.4/0.5</w:t>
            </w:r>
            <w:r w:rsidRPr="00DB23C3">
              <w:rPr>
                <w:sz w:val="16"/>
                <w:szCs w:val="16"/>
                <w:lang w:val="en-GB" w:eastAsia="zh-CN"/>
              </w:rPr>
              <w:br/>
            </w:r>
            <w:r w:rsidRPr="00DB23C3">
              <w:rPr>
                <w:sz w:val="16"/>
                <w:szCs w:val="16"/>
                <w:lang w:val="en-GB" w:eastAsia="zh-CN"/>
              </w:rPr>
              <w:br/>
              <w:t>3.5/0.17</w:t>
            </w:r>
          </w:p>
        </w:tc>
        <w:tc>
          <w:tcPr>
            <w:tcW w:w="1276" w:type="dxa"/>
          </w:tcPr>
          <w:p w:rsidR="00CB64AF" w:rsidRPr="00DB23C3" w:rsidRDefault="00CB64AF" w:rsidP="00BD4E17">
            <w:pPr>
              <w:pStyle w:val="TableText0"/>
              <w:ind w:left="-28"/>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10/10</w:t>
            </w:r>
            <w:r w:rsidRPr="00DB23C3">
              <w:rPr>
                <w:sz w:val="16"/>
                <w:szCs w:val="16"/>
                <w:lang w:val="en-GB" w:eastAsia="zh-CN"/>
              </w:rPr>
              <w:br/>
            </w:r>
            <w:r w:rsidRPr="00DB23C3">
              <w:rPr>
                <w:sz w:val="16"/>
                <w:szCs w:val="16"/>
                <w:lang w:val="en-GB" w:eastAsia="zh-CN"/>
              </w:rPr>
              <w:br/>
              <w:t>2/2</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10/10-110/110</w:t>
            </w:r>
            <w:r w:rsidRPr="00DB23C3">
              <w:rPr>
                <w:sz w:val="16"/>
                <w:szCs w:val="16"/>
                <w:lang w:val="en-GB" w:eastAsia="zh-CN"/>
              </w:rPr>
              <w:br/>
            </w:r>
            <w:r w:rsidRPr="00DB23C3">
              <w:rPr>
                <w:sz w:val="16"/>
                <w:szCs w:val="16"/>
                <w:lang w:val="en-GB" w:eastAsia="zh-CN"/>
              </w:rPr>
              <w:br/>
              <w:t>1/1-6/6</w:t>
            </w:r>
          </w:p>
        </w:tc>
        <w:tc>
          <w:tcPr>
            <w:tcW w:w="1276"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4/1.33</w:t>
            </w:r>
            <w:r w:rsidRPr="00DB23C3">
              <w:rPr>
                <w:sz w:val="16"/>
                <w:szCs w:val="16"/>
                <w:vertAlign w:val="superscript"/>
                <w:lang w:val="en-GB" w:eastAsia="zh-CN"/>
              </w:rPr>
              <w:t>(4)</w:t>
            </w:r>
            <w:r w:rsidRPr="00DB23C3">
              <w:rPr>
                <w:sz w:val="16"/>
                <w:szCs w:val="16"/>
                <w:lang w:val="en-GB" w:eastAsia="zh-CN"/>
              </w:rPr>
              <w:br/>
            </w:r>
            <w:r w:rsidRPr="00DB23C3">
              <w:rPr>
                <w:sz w:val="16"/>
                <w:szCs w:val="16"/>
                <w:lang w:val="en-GB" w:eastAsia="zh-CN"/>
              </w:rPr>
              <w:br/>
              <w:t>0.6/0.2</w:t>
            </w:r>
          </w:p>
        </w:tc>
        <w:tc>
          <w:tcPr>
            <w:tcW w:w="1276" w:type="dxa"/>
          </w:tcPr>
          <w:p w:rsidR="00CB64AF" w:rsidRPr="00DB23C3" w:rsidRDefault="00CB64AF" w:rsidP="00BD4E17">
            <w:pPr>
              <w:pStyle w:val="TableText0"/>
              <w:ind w:right="-85"/>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0.2</w:t>
            </w:r>
          </w:p>
        </w:tc>
        <w:tc>
          <w:tcPr>
            <w:tcW w:w="992" w:type="dxa"/>
          </w:tcPr>
          <w:p w:rsidR="00CB64AF" w:rsidRPr="00DB23C3" w:rsidRDefault="00CB64AF" w:rsidP="00BD4E17">
            <w:pPr>
              <w:pStyle w:val="TableText0"/>
              <w:jc w:val="left"/>
              <w:rPr>
                <w:sz w:val="16"/>
                <w:lang w:val="en-GB" w:eastAsia="zh-CN"/>
              </w:rPr>
            </w:pPr>
            <w:r w:rsidRPr="00DB23C3">
              <w:rPr>
                <w:sz w:val="16"/>
                <w:lang w:val="en-GB" w:eastAsia="zh-CN"/>
              </w:rPr>
              <w:br/>
              <w:t>As in TETRA1.</w:t>
            </w:r>
            <w:r w:rsidRPr="00DB23C3">
              <w:rPr>
                <w:sz w:val="16"/>
                <w:lang w:val="en-GB" w:eastAsia="zh-CN"/>
              </w:rPr>
              <w:br/>
              <w:t>New lower power classes specified</w:t>
            </w:r>
          </w:p>
        </w:tc>
        <w:tc>
          <w:tcPr>
            <w:tcW w:w="1417" w:type="dxa"/>
          </w:tcPr>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34" w:author="Unknown">
                  <w:rPr>
                    <w:sz w:val="16"/>
                  </w:rPr>
                </w:rPrChange>
              </w:rPr>
            </w:pPr>
          </w:p>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35" w:author="Unknown">
                  <w:rPr>
                    <w:sz w:val="16"/>
                  </w:rPr>
                </w:rPrChange>
              </w:rPr>
            </w:pPr>
          </w:p>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36" w:author="Unknown">
                  <w:rPr>
                    <w:sz w:val="16"/>
                  </w:rPr>
                </w:rPrChange>
              </w:rPr>
            </w:pPr>
            <w:r w:rsidRPr="00CB64AF">
              <w:rPr>
                <w:color w:val="FF0000"/>
                <w:sz w:val="16"/>
                <w:lang w:val="en-GB" w:eastAsia="zh-CN"/>
                <w:rPrChange w:id="137" w:author=" " w:date="2011-06-13T12:23:00Z">
                  <w:rPr>
                    <w:rFonts w:ascii="Times New Roman Bold" w:hAnsi="Times New Roman Bold"/>
                    <w:b/>
                    <w:sz w:val="16"/>
                  </w:rPr>
                </w:rPrChange>
              </w:rPr>
              <w:t>0.2-1</w:t>
            </w:r>
          </w:p>
        </w:tc>
      </w:tr>
      <w:tr w:rsidR="00CB64AF" w:rsidRPr="00DB23C3" w:rsidTr="00194648">
        <w:trPr>
          <w:jc w:val="center"/>
        </w:trPr>
        <w:tc>
          <w:tcPr>
            <w:tcW w:w="1560"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Cell radius (km):</w:t>
            </w:r>
            <w:r w:rsidRPr="00DB23C3">
              <w:rPr>
                <w:sz w:val="16"/>
                <w:szCs w:val="16"/>
                <w:lang w:val="en-GB" w:eastAsia="zh-CN"/>
              </w:rPr>
              <w:br/>
              <w:t>–  handheld/</w:t>
            </w:r>
            <w:r w:rsidRPr="00DB23C3">
              <w:rPr>
                <w:sz w:val="16"/>
                <w:szCs w:val="16"/>
                <w:lang w:val="en-GB" w:eastAsia="zh-CN"/>
              </w:rPr>
              <w:br/>
              <w:t xml:space="preserve">    suburban</w:t>
            </w:r>
            <w:r w:rsidRPr="00DB23C3">
              <w:rPr>
                <w:sz w:val="16"/>
                <w:szCs w:val="16"/>
                <w:lang w:val="en-GB" w:eastAsia="zh-CN"/>
              </w:rPr>
              <w:br/>
              <w:t>–  mobile/rural</w:t>
            </w:r>
          </w:p>
        </w:tc>
        <w:tc>
          <w:tcPr>
            <w:tcW w:w="1276" w:type="dxa"/>
          </w:tcPr>
          <w:p w:rsidR="00CB64AF" w:rsidRPr="00DB23C3" w:rsidRDefault="00CB64AF" w:rsidP="00BD4E17">
            <w:pPr>
              <w:pStyle w:val="TableText0"/>
              <w:ind w:right="-85"/>
              <w:jc w:val="center"/>
              <w:rPr>
                <w:sz w:val="16"/>
                <w:szCs w:val="16"/>
                <w:lang w:val="en-GB" w:eastAsia="zh-CN"/>
              </w:rPr>
            </w:pPr>
            <w:r w:rsidRPr="00DB23C3">
              <w:rPr>
                <w:sz w:val="16"/>
                <w:szCs w:val="16"/>
                <w:lang w:val="en-GB" w:eastAsia="zh-CN"/>
              </w:rPr>
              <w:t>7.6-35</w:t>
            </w:r>
            <w:r w:rsidRPr="00DB23C3">
              <w:rPr>
                <w:sz w:val="16"/>
                <w:szCs w:val="16"/>
                <w:lang w:val="en-GB" w:eastAsia="zh-CN"/>
              </w:rPr>
              <w:br/>
              <w:t>7.6</w:t>
            </w:r>
            <w:r w:rsidRPr="00DB23C3">
              <w:rPr>
                <w:sz w:val="16"/>
                <w:szCs w:val="16"/>
                <w:lang w:val="en-GB" w:eastAsia="zh-CN"/>
              </w:rPr>
              <w:br/>
              <w:t>35</w:t>
            </w:r>
          </w:p>
        </w:tc>
        <w:tc>
          <w:tcPr>
            <w:tcW w:w="1418"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t>3.8-17.5</w:t>
            </w:r>
            <w:r w:rsidRPr="00DB23C3">
              <w:rPr>
                <w:sz w:val="16"/>
                <w:szCs w:val="16"/>
                <w:lang w:val="en-GB" w:eastAsia="zh-CN"/>
              </w:rPr>
              <w:br/>
              <w:t>3.8</w:t>
            </w:r>
            <w:r w:rsidRPr="00DB23C3">
              <w:rPr>
                <w:sz w:val="16"/>
                <w:szCs w:val="16"/>
                <w:lang w:val="en-GB" w:eastAsia="zh-CN"/>
              </w:rPr>
              <w:br/>
              <w:t>17.5</w:t>
            </w:r>
          </w:p>
        </w:tc>
        <w:tc>
          <w:tcPr>
            <w:tcW w:w="1417"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t>Not yet determined</w:t>
            </w:r>
            <w:r w:rsidRPr="00DB23C3">
              <w:rPr>
                <w:sz w:val="16"/>
                <w:szCs w:val="16"/>
                <w:lang w:val="en-GB" w:eastAsia="zh-CN"/>
              </w:rPr>
              <w:br/>
            </w:r>
            <w:r w:rsidRPr="00DB23C3">
              <w:rPr>
                <w:sz w:val="16"/>
                <w:szCs w:val="16"/>
                <w:lang w:val="en-GB" w:eastAsia="zh-CN"/>
              </w:rPr>
              <w:br/>
              <w:t>Not yet determined</w:t>
            </w:r>
            <w:r w:rsidRPr="00DB23C3">
              <w:rPr>
                <w:sz w:val="16"/>
                <w:szCs w:val="16"/>
                <w:lang w:val="en-GB" w:eastAsia="zh-CN"/>
              </w:rPr>
              <w:br/>
              <w:t>20-40</w:t>
            </w:r>
          </w:p>
        </w:tc>
        <w:tc>
          <w:tcPr>
            <w:tcW w:w="1276" w:type="dxa"/>
          </w:tcPr>
          <w:p w:rsidR="00CB64AF" w:rsidRPr="00DB23C3" w:rsidRDefault="00CB64AF" w:rsidP="00BD4E17">
            <w:pPr>
              <w:pStyle w:val="TableText0"/>
              <w:ind w:left="-28" w:right="-85"/>
              <w:jc w:val="center"/>
              <w:rPr>
                <w:sz w:val="16"/>
                <w:szCs w:val="16"/>
                <w:lang w:val="en-GB" w:eastAsia="zh-CN"/>
              </w:rPr>
            </w:pPr>
            <w:r w:rsidRPr="00DB23C3">
              <w:rPr>
                <w:sz w:val="16"/>
                <w:szCs w:val="16"/>
                <w:lang w:val="en-GB" w:eastAsia="zh-CN"/>
              </w:rPr>
              <w:t>5-40 (design dependent)</w:t>
            </w:r>
            <w:r w:rsidRPr="00DB23C3">
              <w:rPr>
                <w:sz w:val="16"/>
                <w:szCs w:val="16"/>
                <w:lang w:val="en-GB" w:eastAsia="zh-CN"/>
              </w:rPr>
              <w:br/>
              <w:t>5</w:t>
            </w:r>
            <w:r w:rsidRPr="00DB23C3">
              <w:rPr>
                <w:sz w:val="16"/>
                <w:szCs w:val="16"/>
                <w:lang w:val="en-GB" w:eastAsia="zh-CN"/>
              </w:rPr>
              <w:br/>
              <w:t>40</w:t>
            </w:r>
          </w:p>
        </w:tc>
        <w:tc>
          <w:tcPr>
            <w:tcW w:w="1276" w:type="dxa"/>
          </w:tcPr>
          <w:p w:rsidR="00CB64AF" w:rsidRPr="00DB23C3" w:rsidRDefault="00CB64AF" w:rsidP="00BD4E17">
            <w:pPr>
              <w:pStyle w:val="TableText0"/>
              <w:ind w:left="-28"/>
              <w:jc w:val="center"/>
              <w:rPr>
                <w:sz w:val="16"/>
                <w:szCs w:val="16"/>
                <w:lang w:val="en-GB" w:eastAsia="zh-CN"/>
              </w:rPr>
            </w:pPr>
            <w:r w:rsidRPr="00DB23C3">
              <w:rPr>
                <w:sz w:val="16"/>
                <w:szCs w:val="16"/>
                <w:lang w:val="en-GB" w:eastAsia="zh-CN"/>
              </w:rPr>
              <w:t>8-28</w:t>
            </w:r>
            <w:r w:rsidRPr="00DB23C3">
              <w:rPr>
                <w:sz w:val="16"/>
                <w:szCs w:val="16"/>
                <w:lang w:val="en-GB" w:eastAsia="zh-CN"/>
              </w:rPr>
              <w:br/>
            </w:r>
            <w:r w:rsidRPr="00DB23C3">
              <w:rPr>
                <w:sz w:val="16"/>
                <w:szCs w:val="16"/>
                <w:lang w:val="en-GB" w:eastAsia="zh-CN"/>
              </w:rPr>
              <w:br/>
              <w:t>8</w:t>
            </w:r>
            <w:r w:rsidRPr="00DB23C3">
              <w:rPr>
                <w:sz w:val="16"/>
                <w:szCs w:val="16"/>
                <w:lang w:val="en-GB" w:eastAsia="zh-CN"/>
              </w:rPr>
              <w:br/>
              <w:t>28</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Design dependent</w:t>
            </w:r>
          </w:p>
        </w:tc>
        <w:tc>
          <w:tcPr>
            <w:tcW w:w="1276"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Design dependent</w:t>
            </w:r>
            <w:r w:rsidRPr="00DB23C3">
              <w:rPr>
                <w:sz w:val="16"/>
                <w:szCs w:val="16"/>
                <w:lang w:val="en-GB" w:eastAsia="zh-CN"/>
              </w:rPr>
              <w:br/>
              <w:t>7-13</w:t>
            </w:r>
            <w:r w:rsidRPr="00DB23C3">
              <w:rPr>
                <w:sz w:val="16"/>
                <w:szCs w:val="16"/>
                <w:lang w:val="en-GB" w:eastAsia="zh-CN"/>
              </w:rPr>
              <w:br/>
            </w:r>
            <w:r w:rsidRPr="00DB23C3">
              <w:rPr>
                <w:rFonts w:ascii="Symbol" w:hAnsi="Symbol"/>
                <w:sz w:val="16"/>
                <w:szCs w:val="16"/>
                <w:lang w:val="en-GB" w:eastAsia="zh-CN"/>
              </w:rPr>
              <w:t></w:t>
            </w:r>
            <w:r w:rsidRPr="00DB23C3">
              <w:rPr>
                <w:sz w:val="16"/>
                <w:szCs w:val="16"/>
                <w:lang w:val="en-GB" w:eastAsia="zh-CN"/>
              </w:rPr>
              <w:t>50</w:t>
            </w:r>
          </w:p>
        </w:tc>
        <w:tc>
          <w:tcPr>
            <w:tcW w:w="1276" w:type="dxa"/>
          </w:tcPr>
          <w:p w:rsidR="00CB64AF" w:rsidRPr="00DB23C3" w:rsidRDefault="00CB64AF" w:rsidP="00BD4E17">
            <w:pPr>
              <w:pStyle w:val="TableText0"/>
              <w:ind w:right="-85"/>
              <w:jc w:val="center"/>
              <w:rPr>
                <w:sz w:val="16"/>
                <w:szCs w:val="16"/>
                <w:lang w:val="en-GB" w:eastAsia="zh-CN"/>
              </w:rPr>
            </w:pPr>
            <w:r w:rsidRPr="00DB23C3">
              <w:rPr>
                <w:sz w:val="16"/>
                <w:szCs w:val="16"/>
                <w:lang w:val="en-GB" w:eastAsia="zh-CN"/>
              </w:rPr>
              <w:t>Design dependent</w:t>
            </w:r>
          </w:p>
        </w:tc>
        <w:tc>
          <w:tcPr>
            <w:tcW w:w="992" w:type="dxa"/>
          </w:tcPr>
          <w:p w:rsidR="00CB64AF" w:rsidRPr="00DB23C3" w:rsidRDefault="00CB64AF" w:rsidP="00BD4E17">
            <w:pPr>
              <w:pStyle w:val="TableText0"/>
              <w:jc w:val="left"/>
              <w:rPr>
                <w:sz w:val="16"/>
                <w:lang w:val="en-GB" w:eastAsia="zh-CN"/>
              </w:rPr>
            </w:pPr>
            <w:r w:rsidRPr="00DB23C3">
              <w:rPr>
                <w:sz w:val="16"/>
                <w:lang w:val="en-GB" w:eastAsia="zh-CN"/>
              </w:rPr>
              <w:t>Maximum cell radius as in TETRA1</w:t>
            </w:r>
          </w:p>
        </w:tc>
        <w:tc>
          <w:tcPr>
            <w:tcW w:w="1417" w:type="dxa"/>
          </w:tcPr>
          <w:p w:rsidR="00CB64AF" w:rsidRPr="00CB64AF" w:rsidRDefault="00CB64AF" w:rsidP="00AA74A6">
            <w:pPr>
              <w:pStyle w:val="TableText0"/>
              <w:keepNext/>
              <w:keepLines/>
              <w:tabs>
                <w:tab w:val="left" w:pos="567"/>
                <w:tab w:val="left" w:leader="dot" w:pos="7938"/>
                <w:tab w:val="center" w:pos="9526"/>
              </w:tabs>
              <w:ind w:left="-28" w:firstLine="28"/>
              <w:jc w:val="left"/>
              <w:rPr>
                <w:color w:val="FF0000"/>
                <w:sz w:val="16"/>
                <w:lang w:val="en-GB" w:eastAsia="zh-CN"/>
                <w:rPrChange w:id="138" w:author="Unknown">
                  <w:rPr>
                    <w:b/>
                    <w:caps/>
                    <w:sz w:val="16"/>
                  </w:rPr>
                </w:rPrChange>
              </w:rPr>
            </w:pPr>
            <w:r w:rsidRPr="00CB64AF">
              <w:rPr>
                <w:color w:val="FF0000"/>
                <w:sz w:val="16"/>
                <w:lang w:val="en-GB" w:eastAsia="zh-CN"/>
                <w:rPrChange w:id="139" w:author=" " w:date="2011-06-13T12:23:00Z">
                  <w:rPr>
                    <w:rFonts w:ascii="Times New Roman Bold" w:hAnsi="Times New Roman Bold"/>
                    <w:b/>
                    <w:sz w:val="16"/>
                  </w:rPr>
                </w:rPrChange>
              </w:rPr>
              <w:t>Design and depl</w:t>
            </w:r>
            <w:r w:rsidRPr="00DB23C3">
              <w:rPr>
                <w:color w:val="FF0000"/>
                <w:sz w:val="16"/>
                <w:lang w:val="en-GB" w:eastAsia="zh-CN"/>
              </w:rPr>
              <w:t>o</w:t>
            </w:r>
            <w:r w:rsidRPr="00CB64AF">
              <w:rPr>
                <w:color w:val="FF0000"/>
                <w:sz w:val="16"/>
                <w:lang w:val="en-GB" w:eastAsia="zh-CN"/>
                <w:rPrChange w:id="140" w:author=" " w:date="2011-06-13T12:23:00Z">
                  <w:rPr>
                    <w:rFonts w:ascii="Times New Roman Bold" w:hAnsi="Times New Roman Bold"/>
                    <w:b/>
                    <w:sz w:val="16"/>
                  </w:rPr>
                </w:rPrChange>
              </w:rPr>
              <w:t>yment dependent</w:t>
            </w: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41" w:author="Unknown">
                  <w:rPr>
                    <w:sz w:val="16"/>
                  </w:rPr>
                </w:rPrChange>
              </w:rPr>
            </w:pPr>
            <w:r w:rsidRPr="00CB64AF">
              <w:rPr>
                <w:color w:val="FF0000"/>
                <w:sz w:val="16"/>
                <w:lang w:val="en-GB" w:eastAsia="zh-CN"/>
                <w:rPrChange w:id="142" w:author=" " w:date="2011-06-13T12:23:00Z">
                  <w:rPr>
                    <w:rFonts w:ascii="Times New Roman Bold" w:hAnsi="Times New Roman Bold"/>
                    <w:b/>
                    <w:sz w:val="16"/>
                  </w:rPr>
                </w:rPrChange>
              </w:rPr>
              <w:t>Typically:</w:t>
            </w:r>
            <w:r w:rsidRPr="00DB23C3">
              <w:rPr>
                <w:color w:val="FF0000"/>
                <w:sz w:val="16"/>
                <w:lang w:val="en-GB" w:eastAsia="zh-CN"/>
              </w:rPr>
              <w:t xml:space="preserve"> </w:t>
            </w:r>
            <w:r w:rsidRPr="00CB64AF">
              <w:rPr>
                <w:color w:val="FF0000"/>
                <w:sz w:val="16"/>
                <w:lang w:val="en-GB" w:eastAsia="zh-CN"/>
                <w:rPrChange w:id="143" w:author=" " w:date="2011-06-13T12:23:00Z">
                  <w:rPr>
                    <w:rFonts w:ascii="Times New Roman Bold" w:hAnsi="Times New Roman Bold"/>
                    <w:b/>
                    <w:sz w:val="16"/>
                  </w:rPr>
                </w:rPrChange>
              </w:rPr>
              <w:t xml:space="preserve">1.5, </w:t>
            </w: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44" w:author="Unknown">
                  <w:rPr>
                    <w:sz w:val="16"/>
                  </w:rPr>
                </w:rPrChange>
              </w:rPr>
            </w:pPr>
            <w:r w:rsidRPr="00CB64AF">
              <w:rPr>
                <w:color w:val="FF0000"/>
                <w:sz w:val="16"/>
                <w:lang w:val="en-GB" w:eastAsia="zh-CN"/>
                <w:rPrChange w:id="145" w:author=" " w:date="2011-06-13T12:23:00Z">
                  <w:rPr>
                    <w:rFonts w:ascii="Times New Roman Bold" w:hAnsi="Times New Roman Bold"/>
                    <w:b/>
                    <w:sz w:val="16"/>
                  </w:rPr>
                </w:rPrChange>
              </w:rPr>
              <w:t>Maximum:</w:t>
            </w:r>
            <w:r w:rsidRPr="00DB23C3">
              <w:rPr>
                <w:color w:val="FF0000"/>
                <w:sz w:val="16"/>
                <w:lang w:val="en-GB" w:eastAsia="zh-CN"/>
              </w:rPr>
              <w:t xml:space="preserve"> </w:t>
            </w:r>
            <w:r w:rsidRPr="00CB64AF">
              <w:rPr>
                <w:color w:val="FF0000"/>
                <w:sz w:val="16"/>
                <w:lang w:val="en-GB" w:eastAsia="zh-CN"/>
                <w:rPrChange w:id="146" w:author=" " w:date="2011-06-13T12:23:00Z">
                  <w:rPr>
                    <w:rFonts w:ascii="Times New Roman Bold" w:hAnsi="Times New Roman Bold"/>
                    <w:b/>
                    <w:sz w:val="16"/>
                  </w:rPr>
                </w:rPrChange>
              </w:rPr>
              <w:t>100</w:t>
            </w:r>
          </w:p>
        </w:tc>
      </w:tr>
      <w:tr w:rsidR="00CB64AF" w:rsidRPr="00DB23C3" w:rsidTr="00194648">
        <w:trPr>
          <w:jc w:val="center"/>
        </w:trPr>
        <w:tc>
          <w:tcPr>
            <w:tcW w:w="1560"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Area coverage technique</w:t>
            </w:r>
          </w:p>
        </w:tc>
        <w:tc>
          <w:tcPr>
            <w:tcW w:w="1276" w:type="dxa"/>
          </w:tcPr>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Simulcast</w:t>
            </w:r>
            <w:r w:rsidRPr="00DB23C3">
              <w:rPr>
                <w:sz w:val="16"/>
                <w:szCs w:val="16"/>
                <w:lang w:val="en-GB" w:eastAsia="zh-CN"/>
              </w:rPr>
              <w:br/>
              <w:t>Voting receivers</w:t>
            </w:r>
          </w:p>
        </w:tc>
        <w:tc>
          <w:tcPr>
            <w:tcW w:w="1418" w:type="dxa"/>
          </w:tcPr>
          <w:p w:rsidR="00CB64AF" w:rsidRPr="00DB23C3" w:rsidRDefault="00CB64AF" w:rsidP="00BD4E17">
            <w:pPr>
              <w:pStyle w:val="TableText0"/>
              <w:ind w:right="-57"/>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Quasi synchronous (Simulcast)</w:t>
            </w:r>
            <w:r w:rsidRPr="00DB23C3">
              <w:rPr>
                <w:sz w:val="16"/>
                <w:szCs w:val="16"/>
                <w:lang w:val="en-GB" w:eastAsia="zh-CN"/>
              </w:rPr>
              <w:br/>
              <w:t>Time-sharing transmission</w:t>
            </w:r>
            <w:r w:rsidRPr="00DB23C3">
              <w:rPr>
                <w:sz w:val="16"/>
                <w:szCs w:val="16"/>
                <w:lang w:val="en-GB" w:eastAsia="zh-CN"/>
              </w:rPr>
              <w:br/>
              <w:t>Diversity receivers</w:t>
            </w:r>
          </w:p>
        </w:tc>
        <w:tc>
          <w:tcPr>
            <w:tcW w:w="1417" w:type="dxa"/>
          </w:tcPr>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Diversity receivers (base)</w:t>
            </w:r>
          </w:p>
        </w:tc>
        <w:tc>
          <w:tcPr>
            <w:tcW w:w="1276" w:type="dxa"/>
          </w:tcPr>
          <w:p w:rsidR="00CB64AF" w:rsidRPr="00DB23C3" w:rsidRDefault="00CB64AF" w:rsidP="00BD4E17">
            <w:pPr>
              <w:pStyle w:val="TableText0"/>
              <w:ind w:left="-28" w:right="-85"/>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Diversity receivers</w:t>
            </w:r>
          </w:p>
        </w:tc>
        <w:tc>
          <w:tcPr>
            <w:tcW w:w="1276" w:type="dxa"/>
          </w:tcPr>
          <w:p w:rsidR="00CB64AF" w:rsidRPr="00DB23C3" w:rsidRDefault="00CB64AF" w:rsidP="00BD4E17">
            <w:pPr>
              <w:pStyle w:val="TableText0"/>
              <w:ind w:left="-28"/>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Simulcast</w:t>
            </w:r>
            <w:r w:rsidRPr="00DB23C3">
              <w:rPr>
                <w:sz w:val="16"/>
                <w:szCs w:val="16"/>
                <w:lang w:val="en-GB" w:eastAsia="zh-CN"/>
              </w:rPr>
              <w:br/>
              <w:t>Diversity receiver</w:t>
            </w:r>
            <w:r w:rsidRPr="00DB23C3">
              <w:rPr>
                <w:sz w:val="16"/>
                <w:szCs w:val="16"/>
                <w:lang w:val="en-GB" w:eastAsia="zh-CN"/>
              </w:rPr>
              <w:br/>
              <w:t>(Time-sharing transmission)</w:t>
            </w:r>
          </w:p>
        </w:tc>
        <w:tc>
          <w:tcPr>
            <w:tcW w:w="1417"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Simulcast</w:t>
            </w:r>
            <w:r w:rsidRPr="00DB23C3">
              <w:rPr>
                <w:sz w:val="16"/>
                <w:szCs w:val="16"/>
                <w:lang w:val="en-GB" w:eastAsia="zh-CN"/>
              </w:rPr>
              <w:br/>
              <w:t>Voting receivers</w:t>
            </w:r>
            <w:r w:rsidRPr="00DB23C3">
              <w:rPr>
                <w:sz w:val="16"/>
                <w:szCs w:val="16"/>
                <w:lang w:val="en-GB" w:eastAsia="zh-CN"/>
              </w:rPr>
              <w:br/>
              <w:t>Diversity receivers</w:t>
            </w:r>
          </w:p>
        </w:tc>
        <w:tc>
          <w:tcPr>
            <w:tcW w:w="1276"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Cellular channel reuse and sectorization</w:t>
            </w:r>
            <w:r w:rsidRPr="00DB23C3">
              <w:rPr>
                <w:sz w:val="16"/>
                <w:szCs w:val="16"/>
                <w:vertAlign w:val="superscript"/>
                <w:lang w:val="en-GB" w:eastAsia="zh-CN"/>
              </w:rPr>
              <w:t>(5)</w:t>
            </w:r>
            <w:r w:rsidRPr="00DB23C3">
              <w:rPr>
                <w:position w:val="6"/>
                <w:sz w:val="16"/>
                <w:szCs w:val="16"/>
                <w:lang w:val="en-GB" w:eastAsia="zh-CN"/>
              </w:rPr>
              <w:br/>
            </w:r>
            <w:r w:rsidRPr="00DB23C3">
              <w:rPr>
                <w:sz w:val="16"/>
                <w:szCs w:val="16"/>
                <w:lang w:val="en-GB" w:eastAsia="zh-CN"/>
              </w:rPr>
              <w:t>Diversity receivers, time synchronous</w:t>
            </w:r>
          </w:p>
        </w:tc>
        <w:tc>
          <w:tcPr>
            <w:tcW w:w="1276" w:type="dxa"/>
          </w:tcPr>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Cellular channel reuse of 1 and sectorization</w:t>
            </w:r>
            <w:r w:rsidRPr="00DB23C3">
              <w:rPr>
                <w:sz w:val="16"/>
                <w:szCs w:val="16"/>
                <w:lang w:val="en-GB" w:eastAsia="zh-CN"/>
              </w:rPr>
              <w:br/>
              <w:t>Diversity receivers</w:t>
            </w:r>
          </w:p>
        </w:tc>
        <w:tc>
          <w:tcPr>
            <w:tcW w:w="992" w:type="dxa"/>
          </w:tcPr>
          <w:p w:rsidR="00CB64AF" w:rsidRPr="00DB23C3" w:rsidRDefault="00CB64AF" w:rsidP="00BD4E17">
            <w:pPr>
              <w:pStyle w:val="TableText0"/>
              <w:ind w:right="-57"/>
              <w:jc w:val="left"/>
              <w:rPr>
                <w:sz w:val="16"/>
                <w:lang w:val="en-GB" w:eastAsia="zh-CN"/>
              </w:rPr>
            </w:pPr>
            <w:r w:rsidRPr="00DB23C3">
              <w:rPr>
                <w:sz w:val="16"/>
                <w:lang w:val="en-GB" w:eastAsia="zh-CN"/>
              </w:rPr>
              <w:t>Cellular channel reuse and sectorization</w:t>
            </w:r>
            <w:r w:rsidRPr="00DB23C3">
              <w:rPr>
                <w:sz w:val="16"/>
                <w:lang w:val="en-GB" w:eastAsia="zh-CN"/>
              </w:rPr>
              <w:br/>
              <w:t>Diversity receivers (base station)</w:t>
            </w:r>
          </w:p>
        </w:tc>
        <w:tc>
          <w:tcPr>
            <w:tcW w:w="1417" w:type="dxa"/>
          </w:tcPr>
          <w:p w:rsidR="00CB64AF" w:rsidRPr="00CB64AF" w:rsidRDefault="00CB64AF" w:rsidP="00AA74A6">
            <w:pPr>
              <w:pStyle w:val="TableText0"/>
              <w:keepNext/>
              <w:keepLines/>
              <w:tabs>
                <w:tab w:val="left" w:pos="567"/>
                <w:tab w:val="left" w:leader="dot" w:pos="7938"/>
                <w:tab w:val="center" w:pos="9526"/>
              </w:tabs>
              <w:ind w:left="-28" w:firstLine="28"/>
              <w:jc w:val="left"/>
              <w:rPr>
                <w:color w:val="FF0000"/>
                <w:sz w:val="16"/>
                <w:lang w:val="en-GB" w:eastAsia="zh-CN"/>
                <w:rPrChange w:id="147" w:author="Unknown">
                  <w:rPr>
                    <w:b/>
                    <w:caps/>
                    <w:sz w:val="16"/>
                  </w:rPr>
                </w:rPrChange>
              </w:rPr>
            </w:pPr>
            <w:r w:rsidRPr="00CB64AF">
              <w:rPr>
                <w:color w:val="FF0000"/>
                <w:sz w:val="16"/>
                <w:lang w:val="en-GB" w:eastAsia="zh-CN"/>
                <w:rPrChange w:id="148" w:author=" " w:date="2011-06-13T12:23:00Z">
                  <w:rPr>
                    <w:rFonts w:ascii="Times New Roman Bold" w:hAnsi="Times New Roman Bold"/>
                    <w:b/>
                    <w:sz w:val="16"/>
                  </w:rPr>
                </w:rPrChange>
              </w:rPr>
              <w:t>Cellular channel reuse of 1and sectorization Diversity receivers</w:t>
            </w:r>
          </w:p>
        </w:tc>
      </w:tr>
      <w:tr w:rsidR="00CB64AF" w:rsidRPr="00DB23C3" w:rsidTr="00194648">
        <w:trPr>
          <w:jc w:val="center"/>
        </w:trPr>
        <w:tc>
          <w:tcPr>
            <w:tcW w:w="1560" w:type="dxa"/>
          </w:tcPr>
          <w:p w:rsidR="00CB64AF" w:rsidRPr="00DB23C3" w:rsidRDefault="00CB64AF" w:rsidP="00BD4E17">
            <w:pPr>
              <w:pStyle w:val="TableText0"/>
              <w:jc w:val="left"/>
              <w:rPr>
                <w:sz w:val="16"/>
                <w:szCs w:val="16"/>
                <w:lang w:val="en-GB" w:eastAsia="zh-CN"/>
              </w:rPr>
            </w:pPr>
            <w:r w:rsidRPr="00DB23C3">
              <w:rPr>
                <w:bCs/>
                <w:sz w:val="16"/>
                <w:szCs w:val="16"/>
                <w:lang w:val="en-GB" w:eastAsia="zh-CN"/>
              </w:rPr>
              <w:t>Access method</w:t>
            </w:r>
          </w:p>
        </w:tc>
        <w:tc>
          <w:tcPr>
            <w:tcW w:w="1276" w:type="dxa"/>
          </w:tcPr>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FDMA</w:t>
            </w:r>
            <w:r w:rsidRPr="00DB23C3">
              <w:rPr>
                <w:sz w:val="16"/>
                <w:szCs w:val="16"/>
                <w:lang w:val="en-GB" w:eastAsia="zh-CN"/>
              </w:rPr>
              <w:br/>
              <w:t xml:space="preserve">TDMA in </w:t>
            </w:r>
            <w:r w:rsidRPr="00DB23C3">
              <w:rPr>
                <w:sz w:val="16"/>
                <w:szCs w:val="16"/>
                <w:lang w:val="en-GB" w:eastAsia="zh-CN"/>
              </w:rPr>
              <w:lastRenderedPageBreak/>
              <w:t>development</w:t>
            </w:r>
          </w:p>
        </w:tc>
        <w:tc>
          <w:tcPr>
            <w:tcW w:w="1418" w:type="dxa"/>
          </w:tcPr>
          <w:p w:rsidR="00CB64AF" w:rsidRPr="00DB23C3" w:rsidRDefault="00CB64AF" w:rsidP="00BD4E17">
            <w:pPr>
              <w:pStyle w:val="TableText0"/>
              <w:ind w:right="-57"/>
              <w:jc w:val="left"/>
              <w:rPr>
                <w:sz w:val="16"/>
                <w:szCs w:val="16"/>
                <w:lang w:val="en-GB" w:eastAsia="zh-CN"/>
              </w:rPr>
            </w:pPr>
            <w:r w:rsidRPr="00DB23C3">
              <w:rPr>
                <w:bCs/>
                <w:sz w:val="16"/>
                <w:szCs w:val="16"/>
                <w:lang w:val="en-GB" w:eastAsia="zh-CN"/>
              </w:rPr>
              <w:lastRenderedPageBreak/>
              <w:t>TDMA</w:t>
            </w:r>
          </w:p>
        </w:tc>
        <w:tc>
          <w:tcPr>
            <w:tcW w:w="1417" w:type="dxa"/>
          </w:tcPr>
          <w:p w:rsidR="00CB64AF" w:rsidRPr="00DB23C3" w:rsidRDefault="00CB64AF" w:rsidP="00BD4E17">
            <w:pPr>
              <w:pStyle w:val="TableText0"/>
              <w:ind w:right="-85"/>
              <w:jc w:val="left"/>
              <w:rPr>
                <w:sz w:val="16"/>
                <w:szCs w:val="16"/>
                <w:lang w:val="en-GB" w:eastAsia="zh-CN"/>
              </w:rPr>
            </w:pPr>
            <w:r w:rsidRPr="00DB23C3">
              <w:rPr>
                <w:bCs/>
                <w:sz w:val="16"/>
                <w:szCs w:val="16"/>
                <w:lang w:val="en-GB" w:eastAsia="zh-CN"/>
              </w:rPr>
              <w:t>TDMA</w:t>
            </w:r>
          </w:p>
        </w:tc>
        <w:tc>
          <w:tcPr>
            <w:tcW w:w="1276" w:type="dxa"/>
          </w:tcPr>
          <w:p w:rsidR="00CB64AF" w:rsidRPr="00DB23C3" w:rsidRDefault="00CB64AF" w:rsidP="00BD4E17">
            <w:pPr>
              <w:pStyle w:val="TableText0"/>
              <w:ind w:left="-28" w:right="-85"/>
              <w:jc w:val="left"/>
              <w:rPr>
                <w:sz w:val="16"/>
                <w:szCs w:val="16"/>
                <w:lang w:val="en-GB" w:eastAsia="zh-CN"/>
              </w:rPr>
            </w:pPr>
            <w:r w:rsidRPr="00DB23C3">
              <w:rPr>
                <w:bCs/>
                <w:sz w:val="16"/>
                <w:szCs w:val="16"/>
                <w:lang w:val="en-GB" w:eastAsia="zh-CN"/>
              </w:rPr>
              <w:t>TDMA</w:t>
            </w:r>
          </w:p>
        </w:tc>
        <w:tc>
          <w:tcPr>
            <w:tcW w:w="1276" w:type="dxa"/>
          </w:tcPr>
          <w:p w:rsidR="00CB64AF" w:rsidRPr="00DB23C3" w:rsidRDefault="00CB64AF" w:rsidP="00BD4E17">
            <w:pPr>
              <w:pStyle w:val="TableText0"/>
              <w:ind w:left="-28"/>
              <w:jc w:val="left"/>
              <w:rPr>
                <w:sz w:val="16"/>
                <w:szCs w:val="16"/>
                <w:lang w:val="en-GB" w:eastAsia="zh-CN"/>
              </w:rPr>
            </w:pPr>
            <w:r w:rsidRPr="00DB23C3">
              <w:rPr>
                <w:bCs/>
                <w:sz w:val="16"/>
                <w:szCs w:val="16"/>
                <w:lang w:val="en-GB" w:eastAsia="zh-CN"/>
              </w:rPr>
              <w:t>FDMA</w:t>
            </w:r>
          </w:p>
        </w:tc>
        <w:tc>
          <w:tcPr>
            <w:tcW w:w="1417" w:type="dxa"/>
          </w:tcPr>
          <w:p w:rsidR="00CB64AF" w:rsidRPr="00DB23C3" w:rsidRDefault="00CB64AF" w:rsidP="00BD4E17">
            <w:pPr>
              <w:pStyle w:val="TableText0"/>
              <w:jc w:val="left"/>
              <w:rPr>
                <w:sz w:val="16"/>
                <w:szCs w:val="16"/>
                <w:lang w:val="en-GB" w:eastAsia="zh-CN"/>
              </w:rPr>
            </w:pPr>
            <w:r w:rsidRPr="00DB23C3">
              <w:rPr>
                <w:bCs/>
                <w:sz w:val="16"/>
                <w:szCs w:val="16"/>
                <w:lang w:val="en-GB" w:eastAsia="zh-CN"/>
              </w:rPr>
              <w:t>FDMA</w:t>
            </w:r>
          </w:p>
        </w:tc>
        <w:tc>
          <w:tcPr>
            <w:tcW w:w="1276" w:type="dxa"/>
          </w:tcPr>
          <w:p w:rsidR="00CB64AF" w:rsidRPr="00DB23C3" w:rsidRDefault="00CB64AF" w:rsidP="00BD4E17">
            <w:pPr>
              <w:pStyle w:val="TableText0"/>
              <w:jc w:val="left"/>
              <w:rPr>
                <w:sz w:val="16"/>
                <w:szCs w:val="16"/>
                <w:lang w:val="en-GB" w:eastAsia="zh-CN"/>
              </w:rPr>
            </w:pPr>
            <w:r w:rsidRPr="00DB23C3">
              <w:rPr>
                <w:bCs/>
                <w:sz w:val="16"/>
                <w:szCs w:val="16"/>
                <w:lang w:val="en-GB" w:eastAsia="zh-CN"/>
              </w:rPr>
              <w:t>FHMA</w:t>
            </w:r>
            <w:r w:rsidRPr="00DB23C3">
              <w:rPr>
                <w:bCs/>
                <w:sz w:val="16"/>
                <w:szCs w:val="16"/>
                <w:lang w:val="en-GB" w:eastAsia="zh-CN"/>
              </w:rPr>
              <w:br/>
            </w:r>
            <w:r w:rsidRPr="00DB23C3">
              <w:rPr>
                <w:bCs/>
                <w:sz w:val="16"/>
                <w:szCs w:val="16"/>
                <w:lang w:val="en-GB" w:eastAsia="zh-CN"/>
              </w:rPr>
              <w:lastRenderedPageBreak/>
              <w:t>(TDMA/FHM)</w:t>
            </w:r>
          </w:p>
        </w:tc>
        <w:tc>
          <w:tcPr>
            <w:tcW w:w="1276" w:type="dxa"/>
          </w:tcPr>
          <w:p w:rsidR="00CB64AF" w:rsidRPr="00DB23C3" w:rsidRDefault="00CB64AF" w:rsidP="00BD4E17">
            <w:pPr>
              <w:pStyle w:val="TableText0"/>
              <w:ind w:right="-85"/>
              <w:jc w:val="left"/>
              <w:rPr>
                <w:sz w:val="16"/>
                <w:szCs w:val="16"/>
                <w:lang w:val="en-GB" w:eastAsia="zh-CN"/>
              </w:rPr>
            </w:pPr>
            <w:r w:rsidRPr="00DB23C3">
              <w:rPr>
                <w:bCs/>
                <w:sz w:val="16"/>
                <w:szCs w:val="16"/>
                <w:lang w:val="en-GB" w:eastAsia="zh-CN"/>
              </w:rPr>
              <w:lastRenderedPageBreak/>
              <w:t>CDMA</w:t>
            </w:r>
          </w:p>
        </w:tc>
        <w:tc>
          <w:tcPr>
            <w:tcW w:w="992" w:type="dxa"/>
          </w:tcPr>
          <w:p w:rsidR="00CB64AF" w:rsidRPr="00DB23C3" w:rsidRDefault="00CB64AF" w:rsidP="00BD4E17">
            <w:pPr>
              <w:pStyle w:val="TableText0"/>
              <w:ind w:right="-57"/>
              <w:jc w:val="left"/>
              <w:rPr>
                <w:sz w:val="16"/>
                <w:lang w:val="en-GB" w:eastAsia="zh-CN"/>
              </w:rPr>
            </w:pPr>
            <w:r w:rsidRPr="00DB23C3">
              <w:rPr>
                <w:sz w:val="16"/>
                <w:lang w:val="en-GB" w:eastAsia="zh-CN"/>
              </w:rPr>
              <w:t xml:space="preserve">Multi-carrier modulation </w:t>
            </w:r>
            <w:r w:rsidRPr="00DB23C3">
              <w:rPr>
                <w:sz w:val="16"/>
                <w:lang w:val="en-GB" w:eastAsia="zh-CN"/>
              </w:rPr>
              <w:lastRenderedPageBreak/>
              <w:t>(MCM) TDMA</w:t>
            </w:r>
          </w:p>
        </w:tc>
        <w:tc>
          <w:tcPr>
            <w:tcW w:w="1417" w:type="dxa"/>
          </w:tcPr>
          <w:p w:rsidR="00CB64AF" w:rsidRPr="00CB64AF" w:rsidRDefault="00CB64AF" w:rsidP="008069DE">
            <w:pPr>
              <w:pStyle w:val="Tabletext"/>
              <w:keepNext/>
              <w:keepLines/>
              <w:jc w:val="center"/>
              <w:rPr>
                <w:lang w:eastAsia="zh-CN"/>
                <w:rPrChange w:id="149" w:author="Unknown">
                  <w:rPr>
                    <w:b/>
                    <w:caps/>
                    <w:sz w:val="16"/>
                  </w:rPr>
                </w:rPrChange>
              </w:rPr>
            </w:pPr>
            <w:r w:rsidRPr="00CB64AF">
              <w:rPr>
                <w:rFonts w:eastAsia="SimSun"/>
                <w:color w:val="FF0000"/>
                <w:sz w:val="16"/>
                <w:szCs w:val="16"/>
                <w:lang w:eastAsia="zh-CN"/>
                <w:rPrChange w:id="150" w:author=" " w:date="2011-06-13T12:23:00Z">
                  <w:rPr>
                    <w:rFonts w:ascii="Times New Roman Bold" w:eastAsia="SimSun" w:hAnsi="Times New Roman Bold"/>
                    <w:b/>
                    <w:noProof/>
                    <w:sz w:val="16"/>
                    <w:szCs w:val="16"/>
                    <w:lang w:val="en-US"/>
                  </w:rPr>
                </w:rPrChange>
              </w:rPr>
              <w:lastRenderedPageBreak/>
              <w:t>CDMA</w:t>
            </w:r>
          </w:p>
        </w:tc>
      </w:tr>
      <w:tr w:rsidR="00CB64AF" w:rsidRPr="00DB23C3" w:rsidTr="00194648">
        <w:trPr>
          <w:jc w:val="center"/>
        </w:trPr>
        <w:tc>
          <w:tcPr>
            <w:tcW w:w="1560" w:type="dxa"/>
          </w:tcPr>
          <w:p w:rsidR="00CB64AF" w:rsidRPr="00DB23C3" w:rsidRDefault="00CB64AF" w:rsidP="00BD4E17">
            <w:pPr>
              <w:pStyle w:val="TableText0"/>
              <w:jc w:val="left"/>
              <w:rPr>
                <w:bCs/>
                <w:sz w:val="16"/>
                <w:szCs w:val="16"/>
                <w:lang w:val="en-GB" w:eastAsia="zh-CN"/>
              </w:rPr>
            </w:pPr>
            <w:r w:rsidRPr="00DB23C3">
              <w:rPr>
                <w:bCs/>
                <w:sz w:val="16"/>
                <w:szCs w:val="16"/>
                <w:lang w:val="en-GB" w:eastAsia="zh-CN"/>
              </w:rPr>
              <w:lastRenderedPageBreak/>
              <w:t>Traffic channels/RF carrier:</w:t>
            </w:r>
            <w:r w:rsidRPr="00DB23C3">
              <w:rPr>
                <w:bCs/>
                <w:sz w:val="16"/>
                <w:szCs w:val="16"/>
                <w:lang w:val="en-GB" w:eastAsia="zh-CN"/>
              </w:rPr>
              <w:br/>
              <w:t>–  initial</w:t>
            </w:r>
            <w:r w:rsidRPr="00DB23C3">
              <w:rPr>
                <w:bCs/>
                <w:sz w:val="16"/>
                <w:szCs w:val="16"/>
                <w:lang w:val="en-GB" w:eastAsia="zh-CN"/>
              </w:rPr>
              <w:br/>
              <w:t>–  design capability</w:t>
            </w:r>
          </w:p>
        </w:tc>
        <w:tc>
          <w:tcPr>
            <w:tcW w:w="1276" w:type="dxa"/>
          </w:tcPr>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Integrated voice and data modes</w:t>
            </w:r>
            <w:r w:rsidRPr="00DB23C3">
              <w:rPr>
                <w:sz w:val="16"/>
                <w:szCs w:val="16"/>
                <w:lang w:val="en-GB" w:eastAsia="zh-CN"/>
              </w:rPr>
              <w:br/>
              <w:t>FDMA: 1</w:t>
            </w:r>
            <w:r w:rsidRPr="00DB23C3">
              <w:rPr>
                <w:sz w:val="16"/>
                <w:szCs w:val="16"/>
                <w:lang w:val="en-GB" w:eastAsia="zh-CN"/>
              </w:rPr>
              <w:br/>
              <w:t xml:space="preserve">TDMA: 2 @ </w:t>
            </w:r>
            <w:r w:rsidRPr="00DB23C3">
              <w:rPr>
                <w:sz w:val="16"/>
                <w:szCs w:val="16"/>
                <w:lang w:val="en-GB" w:eastAsia="zh-CN"/>
              </w:rPr>
              <w:br/>
              <w:t>12.5 kHz</w:t>
            </w:r>
            <w:r w:rsidRPr="00DB23C3">
              <w:rPr>
                <w:sz w:val="16"/>
                <w:szCs w:val="16"/>
                <w:lang w:val="en-GB" w:eastAsia="zh-CN"/>
              </w:rPr>
              <w:br/>
              <w:t xml:space="preserve">TDMA: 4 @ </w:t>
            </w:r>
            <w:r w:rsidRPr="00DB23C3">
              <w:rPr>
                <w:sz w:val="16"/>
                <w:szCs w:val="16"/>
                <w:lang w:val="en-GB" w:eastAsia="zh-CN"/>
              </w:rPr>
              <w:br/>
              <w:t>25 kHz</w:t>
            </w:r>
            <w:r w:rsidRPr="00DB23C3">
              <w:rPr>
                <w:sz w:val="16"/>
                <w:szCs w:val="16"/>
                <w:lang w:val="en-GB" w:eastAsia="zh-CN"/>
              </w:rPr>
              <w:br/>
              <w:t>FDMA: 1</w:t>
            </w:r>
            <w:r w:rsidRPr="00DB23C3">
              <w:rPr>
                <w:sz w:val="16"/>
                <w:szCs w:val="16"/>
                <w:lang w:val="en-GB" w:eastAsia="zh-CN"/>
              </w:rPr>
              <w:br/>
              <w:t>TDMA: 2 or 4</w:t>
            </w:r>
          </w:p>
        </w:tc>
        <w:tc>
          <w:tcPr>
            <w:tcW w:w="1418" w:type="dxa"/>
          </w:tcPr>
          <w:p w:rsidR="00CB64AF" w:rsidRPr="00DB23C3" w:rsidRDefault="00CB64AF" w:rsidP="00BD4E17">
            <w:pPr>
              <w:pStyle w:val="TableText0"/>
              <w:ind w:right="-57"/>
              <w:jc w:val="center"/>
              <w:rPr>
                <w:bCs/>
                <w:sz w:val="16"/>
                <w:szCs w:val="16"/>
                <w:lang w:val="en-GB" w:eastAsia="zh-CN"/>
              </w:rPr>
            </w:pPr>
            <w:r w:rsidRPr="00DB23C3">
              <w:rPr>
                <w:bCs/>
                <w:sz w:val="16"/>
                <w:szCs w:val="16"/>
                <w:lang w:val="en-GB" w:eastAsia="zh-CN"/>
              </w:rPr>
              <w:br/>
            </w:r>
            <w:r w:rsidRPr="00DB23C3">
              <w:rPr>
                <w:bCs/>
                <w:sz w:val="16"/>
                <w:szCs w:val="16"/>
                <w:lang w:val="en-GB" w:eastAsia="zh-CN"/>
              </w:rPr>
              <w:br/>
              <w:t>4</w:t>
            </w:r>
            <w:r w:rsidRPr="00DB23C3">
              <w:rPr>
                <w:bCs/>
                <w:sz w:val="16"/>
                <w:szCs w:val="16"/>
                <w:lang w:val="en-GB" w:eastAsia="zh-CN"/>
              </w:rPr>
              <w:br/>
              <w:t>8</w:t>
            </w:r>
          </w:p>
        </w:tc>
        <w:tc>
          <w:tcPr>
            <w:tcW w:w="1417" w:type="dxa"/>
          </w:tcPr>
          <w:p w:rsidR="00CB64AF" w:rsidRPr="00DB23C3" w:rsidRDefault="00CB64AF" w:rsidP="00BD4E17">
            <w:pPr>
              <w:pStyle w:val="TableText0"/>
              <w:ind w:right="-85"/>
              <w:jc w:val="center"/>
              <w:rPr>
                <w:bCs/>
                <w:sz w:val="16"/>
                <w:szCs w:val="16"/>
                <w:lang w:val="en-GB" w:eastAsia="zh-CN"/>
              </w:rPr>
            </w:pPr>
            <w:r w:rsidRPr="00DB23C3">
              <w:rPr>
                <w:bCs/>
                <w:sz w:val="16"/>
                <w:szCs w:val="16"/>
                <w:lang w:val="en-GB" w:eastAsia="zh-CN"/>
              </w:rPr>
              <w:br/>
            </w:r>
            <w:r w:rsidRPr="00DB23C3">
              <w:rPr>
                <w:bCs/>
                <w:sz w:val="16"/>
                <w:szCs w:val="16"/>
                <w:lang w:val="en-GB" w:eastAsia="zh-CN"/>
              </w:rPr>
              <w:br/>
              <w:t>6</w:t>
            </w:r>
            <w:r w:rsidRPr="00DB23C3">
              <w:rPr>
                <w:bCs/>
                <w:sz w:val="16"/>
                <w:szCs w:val="16"/>
                <w:lang w:val="en-GB" w:eastAsia="zh-CN"/>
              </w:rPr>
              <w:br/>
              <w:t>6. 3, 12</w:t>
            </w:r>
          </w:p>
        </w:tc>
        <w:tc>
          <w:tcPr>
            <w:tcW w:w="1276" w:type="dxa"/>
          </w:tcPr>
          <w:p w:rsidR="00CB64AF" w:rsidRPr="00DB23C3" w:rsidRDefault="00CB64AF" w:rsidP="00BD4E17">
            <w:pPr>
              <w:pStyle w:val="TableText0"/>
              <w:ind w:left="-28" w:right="-85"/>
              <w:jc w:val="center"/>
              <w:rPr>
                <w:bCs/>
                <w:sz w:val="16"/>
                <w:szCs w:val="16"/>
                <w:lang w:val="en-GB" w:eastAsia="zh-CN"/>
              </w:rPr>
            </w:pPr>
            <w:r w:rsidRPr="00DB23C3">
              <w:rPr>
                <w:bCs/>
                <w:sz w:val="16"/>
                <w:szCs w:val="16"/>
                <w:lang w:val="en-GB" w:eastAsia="zh-CN"/>
              </w:rPr>
              <w:br/>
            </w:r>
            <w:r w:rsidRPr="00DB23C3">
              <w:rPr>
                <w:bCs/>
                <w:sz w:val="16"/>
                <w:szCs w:val="16"/>
                <w:lang w:val="en-GB" w:eastAsia="zh-CN"/>
              </w:rPr>
              <w:br/>
              <w:t>6</w:t>
            </w:r>
            <w:r w:rsidRPr="00DB23C3">
              <w:rPr>
                <w:bCs/>
                <w:sz w:val="16"/>
                <w:szCs w:val="16"/>
                <w:lang w:val="en-GB" w:eastAsia="zh-CN"/>
              </w:rPr>
              <w:br/>
              <w:t>6, 4, 3, 8, 12, etc.</w:t>
            </w:r>
          </w:p>
        </w:tc>
        <w:tc>
          <w:tcPr>
            <w:tcW w:w="1276" w:type="dxa"/>
          </w:tcPr>
          <w:p w:rsidR="00CB64AF" w:rsidRPr="00DB23C3" w:rsidRDefault="00CB64AF" w:rsidP="00BD4E17">
            <w:pPr>
              <w:pStyle w:val="TableText0"/>
              <w:ind w:left="-28"/>
              <w:jc w:val="center"/>
              <w:rPr>
                <w:bCs/>
                <w:sz w:val="16"/>
                <w:szCs w:val="16"/>
                <w:lang w:val="en-GB" w:eastAsia="zh-CN"/>
              </w:rPr>
            </w:pPr>
            <w:r w:rsidRPr="00DB23C3">
              <w:rPr>
                <w:bCs/>
                <w:sz w:val="16"/>
                <w:szCs w:val="16"/>
                <w:lang w:val="en-GB" w:eastAsia="zh-CN"/>
              </w:rPr>
              <w:br/>
            </w:r>
            <w:r w:rsidRPr="00DB23C3">
              <w:rPr>
                <w:bCs/>
                <w:sz w:val="16"/>
                <w:szCs w:val="16"/>
                <w:lang w:val="en-GB" w:eastAsia="zh-CN"/>
              </w:rPr>
              <w:br/>
              <w:t>1</w:t>
            </w:r>
            <w:r w:rsidRPr="00DB23C3">
              <w:rPr>
                <w:bCs/>
                <w:sz w:val="16"/>
                <w:szCs w:val="16"/>
                <w:lang w:val="en-GB" w:eastAsia="zh-CN"/>
              </w:rPr>
              <w:br/>
              <w:t>1</w:t>
            </w:r>
          </w:p>
        </w:tc>
        <w:tc>
          <w:tcPr>
            <w:tcW w:w="1417" w:type="dxa"/>
          </w:tcPr>
          <w:p w:rsidR="00CB64AF" w:rsidRPr="00DB23C3" w:rsidRDefault="00CB64AF" w:rsidP="00BD4E17">
            <w:pPr>
              <w:pStyle w:val="TableText0"/>
              <w:jc w:val="center"/>
              <w:rPr>
                <w:bCs/>
                <w:sz w:val="16"/>
                <w:szCs w:val="16"/>
                <w:lang w:val="en-GB" w:eastAsia="zh-CN"/>
              </w:rPr>
            </w:pPr>
            <w:r w:rsidRPr="00DB23C3">
              <w:rPr>
                <w:bCs/>
                <w:sz w:val="16"/>
                <w:szCs w:val="16"/>
                <w:lang w:val="en-GB" w:eastAsia="zh-CN"/>
              </w:rPr>
              <w:br/>
            </w:r>
            <w:r w:rsidRPr="00DB23C3">
              <w:rPr>
                <w:bCs/>
                <w:sz w:val="16"/>
                <w:szCs w:val="16"/>
                <w:lang w:val="en-GB" w:eastAsia="zh-CN"/>
              </w:rPr>
              <w:br/>
              <w:t>1</w:t>
            </w:r>
            <w:r w:rsidRPr="00DB23C3">
              <w:rPr>
                <w:bCs/>
                <w:sz w:val="16"/>
                <w:szCs w:val="16"/>
                <w:lang w:val="en-GB" w:eastAsia="zh-CN"/>
              </w:rPr>
              <w:br/>
              <w:t>1</w:t>
            </w:r>
          </w:p>
        </w:tc>
        <w:tc>
          <w:tcPr>
            <w:tcW w:w="1276" w:type="dxa"/>
          </w:tcPr>
          <w:p w:rsidR="00CB64AF" w:rsidRPr="00DB23C3" w:rsidRDefault="00CB64AF" w:rsidP="00BD4E17">
            <w:pPr>
              <w:pStyle w:val="TableText0"/>
              <w:jc w:val="center"/>
              <w:rPr>
                <w:bCs/>
                <w:sz w:val="16"/>
                <w:szCs w:val="16"/>
                <w:lang w:val="en-GB" w:eastAsia="zh-CN"/>
              </w:rPr>
            </w:pPr>
            <w:r w:rsidRPr="00DB23C3">
              <w:rPr>
                <w:bCs/>
                <w:sz w:val="16"/>
                <w:szCs w:val="16"/>
                <w:lang w:val="en-GB" w:eastAsia="zh-CN"/>
              </w:rPr>
              <w:br/>
            </w:r>
            <w:r w:rsidRPr="00DB23C3">
              <w:rPr>
                <w:bCs/>
                <w:sz w:val="16"/>
                <w:szCs w:val="16"/>
                <w:lang w:val="en-GB" w:eastAsia="zh-CN"/>
              </w:rPr>
              <w:br/>
              <w:t>3</w:t>
            </w:r>
            <w:r w:rsidRPr="00DB23C3">
              <w:rPr>
                <w:bCs/>
                <w:sz w:val="16"/>
                <w:szCs w:val="16"/>
                <w:lang w:val="en-GB" w:eastAsia="zh-CN"/>
              </w:rPr>
              <w:br/>
              <w:t>Not specified</w:t>
            </w:r>
          </w:p>
        </w:tc>
        <w:tc>
          <w:tcPr>
            <w:tcW w:w="1276" w:type="dxa"/>
          </w:tcPr>
          <w:p w:rsidR="00CB64AF" w:rsidRPr="00DB23C3" w:rsidRDefault="00CB64AF" w:rsidP="00BD4E17">
            <w:pPr>
              <w:pStyle w:val="TableText0"/>
              <w:ind w:right="-85"/>
              <w:jc w:val="left"/>
              <w:rPr>
                <w:bCs/>
                <w:sz w:val="16"/>
                <w:szCs w:val="16"/>
                <w:lang w:val="en-GB" w:eastAsia="zh-CN"/>
              </w:rPr>
            </w:pPr>
            <w:r w:rsidRPr="00DB23C3">
              <w:rPr>
                <w:bCs/>
                <w:sz w:val="16"/>
                <w:szCs w:val="16"/>
                <w:lang w:val="en-GB" w:eastAsia="zh-CN"/>
              </w:rPr>
              <w:t>See specifications and published standards</w:t>
            </w:r>
          </w:p>
        </w:tc>
        <w:tc>
          <w:tcPr>
            <w:tcW w:w="992" w:type="dxa"/>
          </w:tcPr>
          <w:p w:rsidR="00CB64AF" w:rsidRPr="00DB23C3" w:rsidRDefault="00CB64AF" w:rsidP="00BD4E17">
            <w:pPr>
              <w:pStyle w:val="TableText0"/>
              <w:ind w:right="-57"/>
              <w:jc w:val="left"/>
              <w:rPr>
                <w:sz w:val="16"/>
                <w:lang w:val="en-GB" w:eastAsia="zh-CN"/>
              </w:rPr>
            </w:pPr>
            <w:r w:rsidRPr="00DB23C3">
              <w:rPr>
                <w:sz w:val="16"/>
                <w:lang w:val="en-GB" w:eastAsia="zh-CN"/>
              </w:rPr>
              <w:t>As in TETRA1</w:t>
            </w:r>
          </w:p>
        </w:tc>
        <w:tc>
          <w:tcPr>
            <w:tcW w:w="1417" w:type="dxa"/>
          </w:tcPr>
          <w:p w:rsidR="00CB64AF" w:rsidRPr="00CB64AF" w:rsidRDefault="00CB64AF" w:rsidP="00AA74A6">
            <w:pPr>
              <w:pStyle w:val="TableText0"/>
              <w:keepNext/>
              <w:keepLines/>
              <w:tabs>
                <w:tab w:val="left" w:pos="567"/>
                <w:tab w:val="left" w:leader="dot" w:pos="7938"/>
                <w:tab w:val="center" w:pos="9526"/>
              </w:tabs>
              <w:ind w:left="-28" w:firstLine="28"/>
              <w:jc w:val="left"/>
              <w:rPr>
                <w:color w:val="FF0000"/>
                <w:sz w:val="16"/>
                <w:lang w:val="en-GB" w:eastAsia="zh-CN"/>
                <w:rPrChange w:id="151" w:author="Unknown">
                  <w:rPr>
                    <w:b/>
                    <w:caps/>
                    <w:sz w:val="16"/>
                  </w:rPr>
                </w:rPrChange>
              </w:rPr>
            </w:pPr>
            <w:r w:rsidRPr="00CB64AF">
              <w:rPr>
                <w:color w:val="FF0000"/>
                <w:sz w:val="16"/>
                <w:lang w:val="en-GB" w:eastAsia="zh-CN"/>
                <w:rPrChange w:id="152" w:author=" " w:date="2011-06-13T12:23:00Z">
                  <w:rPr>
                    <w:rFonts w:ascii="Times New Roman Bold" w:hAnsi="Times New Roman Bold"/>
                    <w:b/>
                    <w:sz w:val="16"/>
                  </w:rPr>
                </w:rPrChange>
              </w:rPr>
              <w:t>See specifications and published standards</w:t>
            </w: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53" w:author="Unknown">
                  <w:rPr>
                    <w:sz w:val="16"/>
                  </w:rPr>
                </w:rPrChange>
              </w:rPr>
            </w:pP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54" w:author="Unknown">
                  <w:rPr>
                    <w:sz w:val="16"/>
                  </w:rPr>
                </w:rPrChange>
              </w:rPr>
            </w:pPr>
            <w:r w:rsidRPr="00CB64AF">
              <w:rPr>
                <w:color w:val="FF0000"/>
                <w:sz w:val="16"/>
                <w:lang w:val="en-GB" w:eastAsia="zh-CN"/>
                <w:rPrChange w:id="155" w:author=" " w:date="2011-06-13T12:23:00Z">
                  <w:rPr>
                    <w:rFonts w:ascii="Times New Roman Bold" w:hAnsi="Times New Roman Bold"/>
                    <w:b/>
                    <w:sz w:val="16"/>
                  </w:rPr>
                </w:rPrChange>
              </w:rPr>
              <w:t>61</w:t>
            </w:r>
          </w:p>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56" w:author="Unknown">
                  <w:rPr>
                    <w:sz w:val="16"/>
                  </w:rPr>
                </w:rPrChange>
              </w:rPr>
            </w:pPr>
            <w:r w:rsidRPr="00CB64AF">
              <w:rPr>
                <w:color w:val="FF0000"/>
                <w:sz w:val="16"/>
                <w:lang w:val="en-GB" w:eastAsia="zh-CN"/>
                <w:rPrChange w:id="157" w:author=" " w:date="2011-06-13T12:23:00Z">
                  <w:rPr>
                    <w:rFonts w:ascii="Times New Roman Bold" w:hAnsi="Times New Roman Bold"/>
                    <w:b/>
                    <w:sz w:val="16"/>
                  </w:rPr>
                </w:rPrChange>
              </w:rPr>
              <w:t>253</w:t>
            </w:r>
          </w:p>
        </w:tc>
      </w:tr>
      <w:tr w:rsidR="00CB64AF" w:rsidRPr="00DB23C3" w:rsidTr="00194648">
        <w:trPr>
          <w:jc w:val="center"/>
        </w:trPr>
        <w:tc>
          <w:tcPr>
            <w:tcW w:w="1560" w:type="dxa"/>
          </w:tcPr>
          <w:p w:rsidR="00CB64AF" w:rsidRPr="00DB23C3" w:rsidRDefault="00CB64AF" w:rsidP="00BD4E17">
            <w:pPr>
              <w:pStyle w:val="TableText0"/>
              <w:jc w:val="left"/>
              <w:rPr>
                <w:bCs/>
                <w:sz w:val="16"/>
                <w:szCs w:val="16"/>
                <w:lang w:val="en-GB" w:eastAsia="zh-CN"/>
              </w:rPr>
            </w:pPr>
            <w:r w:rsidRPr="00DB23C3">
              <w:rPr>
                <w:sz w:val="16"/>
                <w:szCs w:val="16"/>
                <w:lang w:val="en-GB" w:eastAsia="zh-CN"/>
              </w:rPr>
              <w:t>Transmission rate (kbit/s)</w:t>
            </w:r>
          </w:p>
        </w:tc>
        <w:tc>
          <w:tcPr>
            <w:tcW w:w="1276" w:type="dxa"/>
          </w:tcPr>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Integrated voice and data modes</w:t>
            </w:r>
          </w:p>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FDMA: 9.6</w:t>
            </w:r>
            <w:r w:rsidRPr="00DB23C3">
              <w:rPr>
                <w:sz w:val="16"/>
                <w:szCs w:val="16"/>
                <w:lang w:val="en-GB" w:eastAsia="zh-CN"/>
              </w:rPr>
              <w:br/>
              <w:t>TDMA 2-slot: TBD, ranging from 9.6-12</w:t>
            </w:r>
            <w:r w:rsidRPr="00DB23C3">
              <w:rPr>
                <w:sz w:val="16"/>
                <w:szCs w:val="16"/>
                <w:lang w:val="en-GB" w:eastAsia="zh-CN"/>
              </w:rPr>
              <w:br/>
              <w:t>TDMA 4-slot: TBD, ranging from 22-24</w:t>
            </w:r>
          </w:p>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700 MHz data only modes</w:t>
            </w:r>
            <w:r w:rsidRPr="00DB23C3">
              <w:rPr>
                <w:sz w:val="16"/>
                <w:szCs w:val="16"/>
                <w:lang w:val="en-GB" w:eastAsia="zh-CN"/>
              </w:rPr>
              <w:br/>
              <w:t xml:space="preserve"> 50 kHz:</w:t>
            </w:r>
          </w:p>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76.8-230.4 kbit/s</w:t>
            </w:r>
            <w:r w:rsidRPr="00DB23C3">
              <w:rPr>
                <w:sz w:val="16"/>
                <w:szCs w:val="16"/>
                <w:lang w:val="en-GB" w:eastAsia="zh-CN"/>
              </w:rPr>
              <w:br/>
              <w:t>100 kHz:</w:t>
            </w:r>
            <w:r w:rsidRPr="00DB23C3">
              <w:rPr>
                <w:sz w:val="16"/>
                <w:szCs w:val="16"/>
                <w:lang w:val="en-GB" w:eastAsia="zh-CN"/>
              </w:rPr>
              <w:br/>
              <w:t>153.6-460.8 kbit/s</w:t>
            </w:r>
            <w:r w:rsidRPr="00DB23C3">
              <w:rPr>
                <w:sz w:val="16"/>
                <w:szCs w:val="16"/>
                <w:lang w:val="en-GB" w:eastAsia="zh-CN"/>
              </w:rPr>
              <w:br/>
              <w:t>150 kHz:</w:t>
            </w:r>
            <w:r w:rsidRPr="00DB23C3">
              <w:rPr>
                <w:sz w:val="16"/>
                <w:szCs w:val="16"/>
                <w:lang w:val="en-GB" w:eastAsia="zh-CN"/>
              </w:rPr>
              <w:br/>
              <w:t>230.4-691.2 kbit/s</w:t>
            </w:r>
          </w:p>
        </w:tc>
        <w:tc>
          <w:tcPr>
            <w:tcW w:w="1418" w:type="dxa"/>
          </w:tcPr>
          <w:p w:rsidR="00CB64AF" w:rsidRPr="00DB23C3" w:rsidRDefault="00CB64AF" w:rsidP="00BD4E17">
            <w:pPr>
              <w:pStyle w:val="TableText0"/>
              <w:ind w:right="-57"/>
              <w:jc w:val="center"/>
              <w:rPr>
                <w:bCs/>
                <w:sz w:val="16"/>
                <w:szCs w:val="16"/>
                <w:lang w:val="en-GB" w:eastAsia="zh-CN"/>
              </w:rPr>
            </w:pPr>
            <w:r w:rsidRPr="00DB23C3">
              <w:rPr>
                <w:sz w:val="16"/>
                <w:szCs w:val="16"/>
                <w:lang w:val="en-GB" w:eastAsia="zh-CN"/>
              </w:rPr>
              <w:t>36</w:t>
            </w:r>
          </w:p>
        </w:tc>
        <w:tc>
          <w:tcPr>
            <w:tcW w:w="1417" w:type="dxa"/>
          </w:tcPr>
          <w:p w:rsidR="00CB64AF" w:rsidRPr="00DB23C3" w:rsidRDefault="00CB64AF" w:rsidP="00BD4E17">
            <w:pPr>
              <w:pStyle w:val="TableText0"/>
              <w:ind w:right="-85"/>
              <w:jc w:val="center"/>
              <w:rPr>
                <w:bCs/>
                <w:sz w:val="16"/>
                <w:szCs w:val="16"/>
                <w:lang w:val="en-GB" w:eastAsia="zh-CN"/>
              </w:rPr>
            </w:pPr>
            <w:r w:rsidRPr="00DB23C3">
              <w:rPr>
                <w:sz w:val="16"/>
                <w:szCs w:val="16"/>
                <w:lang w:val="en-GB" w:eastAsia="zh-CN"/>
              </w:rPr>
              <w:t>64</w:t>
            </w:r>
          </w:p>
        </w:tc>
        <w:tc>
          <w:tcPr>
            <w:tcW w:w="1276" w:type="dxa"/>
          </w:tcPr>
          <w:p w:rsidR="00CB64AF" w:rsidRPr="00DB23C3" w:rsidRDefault="00CB64AF" w:rsidP="00BD4E17">
            <w:pPr>
              <w:pStyle w:val="TableText0"/>
              <w:ind w:left="-28" w:right="-85"/>
              <w:jc w:val="center"/>
              <w:rPr>
                <w:bCs/>
                <w:sz w:val="16"/>
                <w:szCs w:val="16"/>
                <w:lang w:val="en-GB" w:eastAsia="zh-CN"/>
              </w:rPr>
            </w:pPr>
            <w:r w:rsidRPr="00DB23C3">
              <w:rPr>
                <w:sz w:val="16"/>
                <w:szCs w:val="16"/>
                <w:lang w:val="en-GB" w:eastAsia="zh-CN"/>
              </w:rPr>
              <w:t>64</w:t>
            </w:r>
          </w:p>
        </w:tc>
        <w:tc>
          <w:tcPr>
            <w:tcW w:w="1276" w:type="dxa"/>
          </w:tcPr>
          <w:p w:rsidR="00CB64AF" w:rsidRPr="00DB23C3" w:rsidRDefault="00CB64AF" w:rsidP="00BD4E17">
            <w:pPr>
              <w:pStyle w:val="TableText0"/>
              <w:ind w:left="-28"/>
              <w:jc w:val="center"/>
              <w:rPr>
                <w:bCs/>
                <w:sz w:val="16"/>
                <w:szCs w:val="16"/>
                <w:lang w:val="en-GB" w:eastAsia="zh-CN"/>
              </w:rPr>
            </w:pPr>
            <w:r w:rsidRPr="00DB23C3">
              <w:rPr>
                <w:bCs/>
                <w:sz w:val="16"/>
                <w:szCs w:val="16"/>
                <w:lang w:val="en-GB" w:eastAsia="zh-CN"/>
              </w:rPr>
              <w:t>8</w:t>
            </w:r>
          </w:p>
        </w:tc>
        <w:tc>
          <w:tcPr>
            <w:tcW w:w="1417" w:type="dxa"/>
          </w:tcPr>
          <w:p w:rsidR="00CB64AF" w:rsidRPr="00DB23C3" w:rsidRDefault="00CB64AF" w:rsidP="00BD4E17">
            <w:pPr>
              <w:pStyle w:val="TableText0"/>
              <w:jc w:val="center"/>
              <w:rPr>
                <w:bCs/>
                <w:sz w:val="16"/>
                <w:szCs w:val="16"/>
                <w:lang w:val="en-GB" w:eastAsia="zh-CN"/>
              </w:rPr>
            </w:pPr>
            <w:r w:rsidRPr="00DB23C3">
              <w:rPr>
                <w:sz w:val="16"/>
                <w:szCs w:val="16"/>
                <w:lang w:val="en-GB" w:eastAsia="zh-CN"/>
              </w:rPr>
              <w:t>9.6</w:t>
            </w:r>
          </w:p>
        </w:tc>
        <w:tc>
          <w:tcPr>
            <w:tcW w:w="1276" w:type="dxa"/>
          </w:tcPr>
          <w:p w:rsidR="00CB64AF" w:rsidRPr="00DB23C3" w:rsidRDefault="00CB64AF" w:rsidP="00BD4E17">
            <w:pPr>
              <w:pStyle w:val="TableText0"/>
              <w:jc w:val="center"/>
              <w:rPr>
                <w:bCs/>
                <w:sz w:val="16"/>
                <w:szCs w:val="16"/>
                <w:lang w:val="en-GB" w:eastAsia="zh-CN"/>
              </w:rPr>
            </w:pPr>
            <w:r w:rsidRPr="00DB23C3">
              <w:rPr>
                <w:sz w:val="16"/>
                <w:szCs w:val="16"/>
                <w:lang w:val="en-GB" w:eastAsia="zh-CN"/>
              </w:rPr>
              <w:t>36.9</w:t>
            </w:r>
          </w:p>
        </w:tc>
        <w:tc>
          <w:tcPr>
            <w:tcW w:w="1276" w:type="dxa"/>
          </w:tcPr>
          <w:p w:rsidR="00CB64AF" w:rsidRPr="00DB23C3" w:rsidRDefault="00CB64AF" w:rsidP="00BD4E17">
            <w:pPr>
              <w:pStyle w:val="TableText0"/>
              <w:ind w:right="-85"/>
              <w:jc w:val="left"/>
              <w:rPr>
                <w:bCs/>
                <w:sz w:val="16"/>
                <w:szCs w:val="16"/>
                <w:lang w:val="en-GB" w:eastAsia="zh-CN"/>
              </w:rPr>
            </w:pPr>
            <w:r w:rsidRPr="00DB23C3">
              <w:rPr>
                <w:color w:val="000000"/>
                <w:sz w:val="16"/>
                <w:szCs w:val="16"/>
                <w:lang w:val="en-GB" w:eastAsia="zh-CN"/>
              </w:rPr>
              <w:t>9.6 or 14.4</w:t>
            </w:r>
            <w:r w:rsidRPr="00DB23C3">
              <w:rPr>
                <w:color w:val="000000"/>
                <w:sz w:val="16"/>
                <w:szCs w:val="16"/>
                <w:lang w:val="en-GB" w:eastAsia="zh-CN"/>
              </w:rPr>
              <w:br/>
              <w:t>Support up to</w:t>
            </w:r>
            <w:r w:rsidRPr="00DB23C3">
              <w:rPr>
                <w:color w:val="000000"/>
                <w:sz w:val="16"/>
                <w:szCs w:val="16"/>
                <w:lang w:val="en-GB" w:eastAsia="zh-CN"/>
              </w:rPr>
              <w:br/>
              <w:t>1.8 Mbit/s on the reverse link and up to 3.1 Mbit/s on the forward link</w:t>
            </w:r>
          </w:p>
        </w:tc>
        <w:tc>
          <w:tcPr>
            <w:tcW w:w="992" w:type="dxa"/>
          </w:tcPr>
          <w:p w:rsidR="00CB64AF" w:rsidRPr="00DB23C3" w:rsidRDefault="00CB64AF" w:rsidP="00BD4E17">
            <w:pPr>
              <w:pStyle w:val="TableText0"/>
              <w:ind w:right="-57"/>
              <w:rPr>
                <w:sz w:val="16"/>
                <w:lang w:val="en-GB" w:eastAsia="zh-CN"/>
              </w:rPr>
            </w:pPr>
            <w:r w:rsidRPr="00DB23C3">
              <w:rPr>
                <w:sz w:val="16"/>
                <w:lang w:val="en-GB" w:eastAsia="zh-CN"/>
              </w:rPr>
              <w:t>690 Maximum</w:t>
            </w:r>
          </w:p>
        </w:tc>
        <w:tc>
          <w:tcPr>
            <w:tcW w:w="1417" w:type="dxa"/>
          </w:tcPr>
          <w:p w:rsidR="00CB64AF" w:rsidRPr="00CB64AF" w:rsidRDefault="00CB64AF" w:rsidP="00AA74A6">
            <w:pPr>
              <w:pStyle w:val="TableText0"/>
              <w:keepNext/>
              <w:keepLines/>
              <w:tabs>
                <w:tab w:val="left" w:pos="567"/>
                <w:tab w:val="left" w:leader="dot" w:pos="7938"/>
                <w:tab w:val="center" w:pos="9526"/>
              </w:tabs>
              <w:ind w:left="-28" w:firstLine="28"/>
              <w:jc w:val="left"/>
              <w:rPr>
                <w:color w:val="FF0000"/>
                <w:sz w:val="16"/>
                <w:lang w:val="en-GB" w:eastAsia="zh-CN"/>
                <w:rPrChange w:id="158" w:author="Unknown">
                  <w:rPr>
                    <w:b/>
                    <w:caps/>
                    <w:sz w:val="16"/>
                    <w:lang w:eastAsia="zh-CN"/>
                  </w:rPr>
                </w:rPrChange>
              </w:rPr>
            </w:pPr>
            <w:r w:rsidRPr="00CB64AF">
              <w:rPr>
                <w:color w:val="FF0000"/>
                <w:sz w:val="16"/>
                <w:lang w:val="en-GB" w:eastAsia="zh-CN"/>
                <w:rPrChange w:id="159" w:author=" " w:date="2011-06-13T12:23:00Z">
                  <w:rPr>
                    <w:rFonts w:ascii="Times New Roman Bold" w:hAnsi="Times New Roman Bold"/>
                    <w:b/>
                    <w:noProof w:val="0"/>
                    <w:sz w:val="16"/>
                    <w:lang w:val="en-GB" w:eastAsia="zh-CN"/>
                  </w:rPr>
                </w:rPrChange>
              </w:rPr>
              <w:t>9.6~153.6</w:t>
            </w:r>
          </w:p>
          <w:p w:rsidR="00CB64AF" w:rsidRPr="00CB64AF" w:rsidRDefault="00CB64AF" w:rsidP="00AA74A6">
            <w:pPr>
              <w:pStyle w:val="TableText0"/>
              <w:ind w:left="-28" w:firstLine="28"/>
              <w:jc w:val="left"/>
              <w:rPr>
                <w:color w:val="FF0000"/>
                <w:sz w:val="16"/>
                <w:lang w:val="en-GB" w:eastAsia="zh-CN"/>
                <w:rPrChange w:id="160" w:author="Unknown">
                  <w:rPr>
                    <w:sz w:val="16"/>
                    <w:lang w:eastAsia="zh-CN"/>
                  </w:rPr>
                </w:rPrChange>
              </w:rPr>
            </w:pPr>
            <w:r w:rsidRPr="00DB23C3">
              <w:rPr>
                <w:color w:val="FF0000"/>
                <w:sz w:val="16"/>
                <w:lang w:val="en-GB" w:eastAsia="zh-CN"/>
              </w:rPr>
              <w:t>Support up to 1.8 </w:t>
            </w:r>
            <w:r w:rsidRPr="00CB64AF">
              <w:rPr>
                <w:color w:val="FF0000"/>
                <w:sz w:val="16"/>
                <w:lang w:val="en-GB" w:eastAsia="zh-CN"/>
                <w:rPrChange w:id="161" w:author=" " w:date="2011-06-13T12:23:00Z">
                  <w:rPr>
                    <w:rFonts w:ascii="Times New Roman Bold" w:hAnsi="Times New Roman Bold"/>
                    <w:b/>
                    <w:noProof w:val="0"/>
                    <w:color w:val="000000"/>
                    <w:sz w:val="16"/>
                    <w:lang w:val="en-GB"/>
                  </w:rPr>
                </w:rPrChange>
              </w:rPr>
              <w:t>Mbit/s on the reverse link and up to 4.9 Mbit/s on the forward link</w:t>
            </w:r>
          </w:p>
        </w:tc>
      </w:tr>
      <w:tr w:rsidR="00CB64AF" w:rsidRPr="00DB23C3" w:rsidTr="00194648">
        <w:trPr>
          <w:jc w:val="center"/>
        </w:trPr>
        <w:tc>
          <w:tcPr>
            <w:tcW w:w="1560"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Modulation</w:t>
            </w:r>
          </w:p>
        </w:tc>
        <w:tc>
          <w:tcPr>
            <w:tcW w:w="1276" w:type="dxa"/>
          </w:tcPr>
          <w:p w:rsidR="00CB64AF" w:rsidRPr="00DB23C3" w:rsidRDefault="00CB64AF" w:rsidP="00BD4E17">
            <w:pPr>
              <w:pStyle w:val="TableText0"/>
              <w:jc w:val="left"/>
              <w:rPr>
                <w:sz w:val="16"/>
                <w:szCs w:val="16"/>
                <w:lang w:val="en-GB" w:eastAsia="zh-CN"/>
              </w:rPr>
            </w:pPr>
            <w:r w:rsidRPr="00DB23C3">
              <w:rPr>
                <w:sz w:val="16"/>
                <w:szCs w:val="16"/>
                <w:lang w:val="en-GB" w:eastAsia="zh-CN"/>
              </w:rPr>
              <w:t>FDMA integrated voice and data modes: QPSK-c family includes C4FM and CQPSK</w:t>
            </w:r>
          </w:p>
          <w:p w:rsidR="00CB64AF" w:rsidRPr="00DB23C3" w:rsidRDefault="00CB64AF" w:rsidP="00BD4E17">
            <w:pPr>
              <w:pStyle w:val="TableText0"/>
              <w:jc w:val="left"/>
              <w:rPr>
                <w:sz w:val="16"/>
                <w:szCs w:val="16"/>
                <w:lang w:val="en-GB" w:eastAsia="zh-CN"/>
              </w:rPr>
            </w:pPr>
            <w:r w:rsidRPr="00DB23C3">
              <w:rPr>
                <w:sz w:val="16"/>
                <w:szCs w:val="16"/>
                <w:lang w:val="en-GB" w:eastAsia="zh-CN"/>
              </w:rPr>
              <w:t>TDMA voice modes:</w:t>
            </w:r>
          </w:p>
          <w:p w:rsidR="00CB64AF" w:rsidRPr="00DB23C3" w:rsidRDefault="00CB64AF" w:rsidP="00BD4E17">
            <w:pPr>
              <w:pStyle w:val="TableText0"/>
              <w:jc w:val="left"/>
              <w:rPr>
                <w:sz w:val="16"/>
                <w:szCs w:val="16"/>
                <w:lang w:val="en-GB" w:eastAsia="zh-CN"/>
              </w:rPr>
            </w:pPr>
            <w:r w:rsidRPr="00DB23C3">
              <w:rPr>
                <w:sz w:val="16"/>
                <w:szCs w:val="16"/>
                <w:lang w:val="en-GB" w:eastAsia="zh-CN"/>
              </w:rPr>
              <w:t>2-slot: TBD; QPSK-c family (includes C4FM and CQPSK) and CPM under consideration</w:t>
            </w:r>
          </w:p>
          <w:p w:rsidR="00CB64AF" w:rsidRPr="00DB23C3" w:rsidRDefault="00CB64AF" w:rsidP="00BD4E17">
            <w:pPr>
              <w:pStyle w:val="TableText0"/>
              <w:jc w:val="left"/>
              <w:rPr>
                <w:sz w:val="16"/>
                <w:szCs w:val="16"/>
                <w:lang w:val="en-GB" w:eastAsia="zh-CN"/>
              </w:rPr>
            </w:pPr>
            <w:r w:rsidRPr="00DB23C3">
              <w:rPr>
                <w:sz w:val="16"/>
                <w:szCs w:val="16"/>
                <w:lang w:val="en-GB" w:eastAsia="zh-CN"/>
              </w:rPr>
              <w:lastRenderedPageBreak/>
              <w:t>4-slot: TBD; CPM under consideration</w:t>
            </w:r>
          </w:p>
          <w:p w:rsidR="00CB64AF" w:rsidRPr="00DB23C3" w:rsidRDefault="00CB64AF" w:rsidP="00BD4E17">
            <w:pPr>
              <w:pStyle w:val="TableText0"/>
              <w:jc w:val="left"/>
              <w:rPr>
                <w:sz w:val="16"/>
                <w:szCs w:val="16"/>
                <w:lang w:val="en-GB" w:eastAsia="zh-CN"/>
              </w:rPr>
            </w:pPr>
            <w:r w:rsidRPr="00DB23C3">
              <w:rPr>
                <w:sz w:val="16"/>
                <w:szCs w:val="16"/>
                <w:lang w:val="en-GB" w:eastAsia="zh-CN"/>
              </w:rPr>
              <w:t>700 MHz data-only modes</w:t>
            </w:r>
          </w:p>
          <w:p w:rsidR="00CB64AF" w:rsidRPr="00DB23C3" w:rsidRDefault="00CB64AF" w:rsidP="00BD4E17">
            <w:pPr>
              <w:pStyle w:val="TableText0"/>
              <w:ind w:right="-85"/>
              <w:jc w:val="left"/>
              <w:rPr>
                <w:sz w:val="16"/>
                <w:szCs w:val="16"/>
                <w:lang w:val="en-GB" w:eastAsia="zh-CN"/>
              </w:rPr>
            </w:pPr>
            <w:r w:rsidRPr="00DB23C3">
              <w:rPr>
                <w:sz w:val="16"/>
                <w:szCs w:val="16"/>
                <w:lang w:val="en-GB" w:eastAsia="zh-CN"/>
              </w:rPr>
              <w:t>50 kHz: QPSK</w:t>
            </w:r>
            <w:r w:rsidRPr="00DB23C3">
              <w:rPr>
                <w:sz w:val="16"/>
                <w:szCs w:val="16"/>
                <w:lang w:val="en-GB" w:eastAsia="zh-CN"/>
              </w:rPr>
              <w:br/>
              <w:t>100 kHz: 16-QAM</w:t>
            </w:r>
            <w:r w:rsidRPr="00DB23C3">
              <w:rPr>
                <w:sz w:val="16"/>
                <w:szCs w:val="16"/>
                <w:lang w:val="en-GB" w:eastAsia="zh-CN"/>
              </w:rPr>
              <w:br/>
              <w:t>150 kHz: 64-QAM</w:t>
            </w:r>
          </w:p>
        </w:tc>
        <w:tc>
          <w:tcPr>
            <w:tcW w:w="1418" w:type="dxa"/>
          </w:tcPr>
          <w:p w:rsidR="00CB64AF" w:rsidRPr="00DB23C3" w:rsidRDefault="00CB64AF" w:rsidP="00BD4E17">
            <w:pPr>
              <w:pStyle w:val="TableText0"/>
              <w:ind w:right="-57"/>
              <w:jc w:val="center"/>
              <w:rPr>
                <w:sz w:val="16"/>
                <w:szCs w:val="16"/>
                <w:lang w:val="en-GB" w:eastAsia="zh-CN"/>
              </w:rPr>
            </w:pPr>
            <w:r w:rsidRPr="00DB23C3">
              <w:rPr>
                <w:rFonts w:ascii="Symbol" w:hAnsi="Symbol"/>
                <w:sz w:val="16"/>
                <w:szCs w:val="16"/>
                <w:lang w:val="en-GB" w:eastAsia="zh-CN"/>
              </w:rPr>
              <w:lastRenderedPageBreak/>
              <w:t></w:t>
            </w:r>
            <w:r w:rsidRPr="00DB23C3">
              <w:rPr>
                <w:sz w:val="16"/>
                <w:szCs w:val="16"/>
                <w:lang w:val="en-GB" w:eastAsia="zh-CN"/>
              </w:rPr>
              <w:t>/4-DQPSK</w:t>
            </w:r>
          </w:p>
        </w:tc>
        <w:tc>
          <w:tcPr>
            <w:tcW w:w="1417" w:type="dxa"/>
          </w:tcPr>
          <w:p w:rsidR="00CB64AF" w:rsidRPr="00DB23C3" w:rsidRDefault="00CB64AF" w:rsidP="00BD4E17">
            <w:pPr>
              <w:pStyle w:val="TableText0"/>
              <w:ind w:right="-85"/>
              <w:jc w:val="center"/>
              <w:rPr>
                <w:sz w:val="16"/>
                <w:szCs w:val="16"/>
                <w:lang w:val="en-GB" w:eastAsia="zh-CN"/>
              </w:rPr>
            </w:pPr>
            <w:r w:rsidRPr="00DB23C3">
              <w:rPr>
                <w:sz w:val="16"/>
                <w:szCs w:val="16"/>
                <w:lang w:val="en-GB" w:eastAsia="zh-CN"/>
              </w:rPr>
              <w:t>M16-QAM (</w:t>
            </w:r>
            <w:r w:rsidRPr="00DB23C3">
              <w:rPr>
                <w:i/>
                <w:sz w:val="16"/>
                <w:szCs w:val="16"/>
                <w:lang w:val="en-GB" w:eastAsia="zh-CN"/>
              </w:rPr>
              <w:t>M</w:t>
            </w:r>
            <w:r w:rsidRPr="00DB23C3">
              <w:rPr>
                <w:sz w:val="16"/>
                <w:szCs w:val="16"/>
                <w:lang w:val="en-GB" w:eastAsia="zh-CN"/>
              </w:rPr>
              <w:t> </w:t>
            </w:r>
            <w:r w:rsidRPr="00DB23C3">
              <w:rPr>
                <w:rFonts w:ascii="Symbol" w:hAnsi="Symbol"/>
                <w:sz w:val="16"/>
                <w:szCs w:val="16"/>
                <w:lang w:val="en-GB" w:eastAsia="zh-CN"/>
              </w:rPr>
              <w:t></w:t>
            </w:r>
            <w:r w:rsidRPr="00DB23C3">
              <w:rPr>
                <w:sz w:val="16"/>
                <w:szCs w:val="16"/>
                <w:lang w:val="en-GB" w:eastAsia="zh-CN"/>
              </w:rPr>
              <w:t> 4)</w:t>
            </w:r>
          </w:p>
        </w:tc>
        <w:tc>
          <w:tcPr>
            <w:tcW w:w="1276" w:type="dxa"/>
          </w:tcPr>
          <w:p w:rsidR="00CB64AF" w:rsidRPr="00DB23C3" w:rsidRDefault="00CB64AF" w:rsidP="00BD4E17">
            <w:pPr>
              <w:pStyle w:val="TableText0"/>
              <w:ind w:left="-28" w:right="-85"/>
              <w:jc w:val="center"/>
              <w:rPr>
                <w:sz w:val="16"/>
                <w:szCs w:val="16"/>
                <w:lang w:val="en-GB" w:eastAsia="zh-CN"/>
              </w:rPr>
            </w:pPr>
            <w:r w:rsidRPr="00DB23C3">
              <w:rPr>
                <w:sz w:val="16"/>
                <w:szCs w:val="16"/>
                <w:lang w:val="en-GB" w:eastAsia="zh-CN"/>
              </w:rPr>
              <w:t>M16-QAM (</w:t>
            </w:r>
            <w:r w:rsidRPr="00DB23C3">
              <w:rPr>
                <w:i/>
                <w:sz w:val="16"/>
                <w:szCs w:val="16"/>
                <w:lang w:val="en-GB" w:eastAsia="zh-CN"/>
              </w:rPr>
              <w:t>M</w:t>
            </w:r>
            <w:r w:rsidRPr="00DB23C3">
              <w:rPr>
                <w:sz w:val="16"/>
                <w:szCs w:val="16"/>
                <w:lang w:val="en-GB" w:eastAsia="zh-CN"/>
              </w:rPr>
              <w:t> </w:t>
            </w:r>
            <w:r w:rsidRPr="00DB23C3">
              <w:rPr>
                <w:rFonts w:ascii="Symbol" w:hAnsi="Symbol"/>
                <w:sz w:val="16"/>
                <w:szCs w:val="16"/>
                <w:lang w:val="en-GB" w:eastAsia="zh-CN"/>
              </w:rPr>
              <w:t></w:t>
            </w:r>
            <w:r w:rsidRPr="00DB23C3">
              <w:rPr>
                <w:sz w:val="16"/>
                <w:szCs w:val="16"/>
                <w:lang w:val="en-GB" w:eastAsia="zh-CN"/>
              </w:rPr>
              <w:t> 4)</w:t>
            </w:r>
          </w:p>
        </w:tc>
        <w:tc>
          <w:tcPr>
            <w:tcW w:w="1276" w:type="dxa"/>
          </w:tcPr>
          <w:p w:rsidR="00CB64AF" w:rsidRPr="00DB23C3" w:rsidRDefault="00CB64AF" w:rsidP="00BD4E17">
            <w:pPr>
              <w:pStyle w:val="TableText0"/>
              <w:ind w:left="-28"/>
              <w:jc w:val="center"/>
              <w:rPr>
                <w:bCs/>
                <w:sz w:val="16"/>
                <w:szCs w:val="16"/>
                <w:lang w:val="en-GB" w:eastAsia="zh-CN"/>
              </w:rPr>
            </w:pPr>
            <w:r w:rsidRPr="00DB23C3">
              <w:rPr>
                <w:sz w:val="16"/>
                <w:szCs w:val="16"/>
                <w:lang w:val="en-GB" w:eastAsia="zh-CN"/>
              </w:rPr>
              <w:t>GMSK</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GFSK</w:t>
            </w:r>
          </w:p>
        </w:tc>
        <w:tc>
          <w:tcPr>
            <w:tcW w:w="1276" w:type="dxa"/>
          </w:tcPr>
          <w:p w:rsidR="00CB64AF" w:rsidRPr="00DB23C3" w:rsidRDefault="00CB64AF" w:rsidP="00BD4E17">
            <w:pPr>
              <w:pStyle w:val="TableText0"/>
              <w:jc w:val="center"/>
              <w:rPr>
                <w:sz w:val="16"/>
                <w:szCs w:val="16"/>
                <w:lang w:val="en-GB" w:eastAsia="zh-CN"/>
              </w:rPr>
            </w:pPr>
            <w:r w:rsidRPr="00DB23C3">
              <w:rPr>
                <w:rFonts w:ascii="Symbol" w:hAnsi="Symbol"/>
                <w:sz w:val="16"/>
                <w:szCs w:val="16"/>
                <w:lang w:val="en-GB" w:eastAsia="zh-CN"/>
              </w:rPr>
              <w:t></w:t>
            </w:r>
            <w:r w:rsidRPr="00DB23C3">
              <w:rPr>
                <w:sz w:val="16"/>
                <w:szCs w:val="16"/>
                <w:lang w:val="en-GB" w:eastAsia="zh-CN"/>
              </w:rPr>
              <w:t>/4 SQPSK</w:t>
            </w:r>
          </w:p>
        </w:tc>
        <w:tc>
          <w:tcPr>
            <w:tcW w:w="1276" w:type="dxa"/>
          </w:tcPr>
          <w:p w:rsidR="00CB64AF" w:rsidRPr="00DB23C3" w:rsidRDefault="00CB64AF" w:rsidP="00BD4E17">
            <w:pPr>
              <w:pStyle w:val="TableText0"/>
              <w:ind w:right="-85"/>
              <w:jc w:val="center"/>
              <w:rPr>
                <w:color w:val="000000"/>
                <w:sz w:val="16"/>
                <w:szCs w:val="16"/>
                <w:lang w:val="en-GB" w:eastAsia="zh-CN"/>
              </w:rPr>
            </w:pPr>
            <w:r w:rsidRPr="00DB23C3">
              <w:rPr>
                <w:color w:val="000000"/>
                <w:sz w:val="16"/>
                <w:szCs w:val="16"/>
                <w:lang w:val="en-GB" w:eastAsia="zh-CN"/>
              </w:rPr>
              <w:t>BPSK, QPSK, 8PSK, 16-QAM</w:t>
            </w:r>
          </w:p>
        </w:tc>
        <w:tc>
          <w:tcPr>
            <w:tcW w:w="992" w:type="dxa"/>
          </w:tcPr>
          <w:p w:rsidR="00CB64AF" w:rsidRPr="00DB23C3" w:rsidRDefault="00CB64AF" w:rsidP="00BD4E17">
            <w:pPr>
              <w:pStyle w:val="TableText0"/>
              <w:ind w:right="-57"/>
              <w:jc w:val="center"/>
              <w:rPr>
                <w:sz w:val="16"/>
                <w:lang w:val="en-GB" w:eastAsia="zh-CN"/>
              </w:rPr>
            </w:pPr>
            <w:r w:rsidRPr="00DB23C3">
              <w:rPr>
                <w:rFonts w:ascii="Symbol" w:hAnsi="Symbol"/>
                <w:sz w:val="16"/>
                <w:lang w:val="en-GB" w:eastAsia="zh-CN"/>
              </w:rPr>
              <w:t></w:t>
            </w:r>
            <w:r w:rsidRPr="00DB23C3">
              <w:rPr>
                <w:sz w:val="16"/>
                <w:lang w:val="en-GB" w:eastAsia="zh-CN"/>
              </w:rPr>
              <w:t xml:space="preserve">/4-DQPSK, </w:t>
            </w:r>
            <w:r w:rsidRPr="00DB23C3">
              <w:rPr>
                <w:rFonts w:ascii="Symbol" w:hAnsi="Symbol"/>
                <w:sz w:val="16"/>
                <w:lang w:val="en-GB" w:eastAsia="zh-CN"/>
              </w:rPr>
              <w:t></w:t>
            </w:r>
            <w:r w:rsidRPr="00DB23C3">
              <w:rPr>
                <w:sz w:val="16"/>
                <w:lang w:val="en-GB" w:eastAsia="zh-CN"/>
              </w:rPr>
              <w:t>/8-D8PSK,</w:t>
            </w:r>
            <w:r w:rsidRPr="00DB23C3">
              <w:rPr>
                <w:sz w:val="16"/>
                <w:lang w:val="en-GB" w:eastAsia="zh-CN"/>
              </w:rPr>
              <w:br/>
              <w:t>4-QAM,</w:t>
            </w:r>
            <w:r w:rsidRPr="00DB23C3">
              <w:rPr>
                <w:sz w:val="16"/>
                <w:lang w:val="en-GB" w:eastAsia="zh-CN"/>
              </w:rPr>
              <w:br/>
              <w:t>16-QAM, 64-QAM</w:t>
            </w:r>
          </w:p>
        </w:tc>
        <w:tc>
          <w:tcPr>
            <w:tcW w:w="1417" w:type="dxa"/>
          </w:tcPr>
          <w:p w:rsidR="00CB64AF" w:rsidRPr="00CB64AF" w:rsidRDefault="00CB64AF" w:rsidP="00194648">
            <w:pPr>
              <w:pStyle w:val="TableText0"/>
              <w:keepNext/>
              <w:keepLines/>
              <w:tabs>
                <w:tab w:val="left" w:pos="567"/>
                <w:tab w:val="left" w:leader="dot" w:pos="7938"/>
                <w:tab w:val="center" w:pos="9526"/>
              </w:tabs>
              <w:ind w:left="-28" w:firstLine="28"/>
              <w:jc w:val="center"/>
              <w:rPr>
                <w:color w:val="FF0000"/>
                <w:sz w:val="16"/>
                <w:lang w:val="en-GB" w:eastAsia="zh-CN"/>
                <w:rPrChange w:id="162" w:author="Unknown">
                  <w:rPr>
                    <w:b/>
                    <w:caps/>
                    <w:color w:val="000000"/>
                    <w:sz w:val="16"/>
                    <w:lang w:eastAsia="zh-CN"/>
                  </w:rPr>
                </w:rPrChange>
              </w:rPr>
            </w:pPr>
            <w:r w:rsidRPr="00CB64AF">
              <w:rPr>
                <w:color w:val="FF0000"/>
                <w:sz w:val="16"/>
                <w:lang w:val="en-GB" w:eastAsia="zh-CN"/>
                <w:rPrChange w:id="163" w:author=" " w:date="2011-06-13T12:23:00Z">
                  <w:rPr>
                    <w:rFonts w:ascii="Times New Roman Bold" w:hAnsi="Times New Roman Bold"/>
                    <w:b/>
                    <w:noProof w:val="0"/>
                    <w:color w:val="000000"/>
                    <w:sz w:val="16"/>
                    <w:lang w:val="en-GB" w:eastAsia="zh-CN"/>
                  </w:rPr>
                </w:rPrChange>
              </w:rPr>
              <w:t>BPSK</w:t>
            </w:r>
          </w:p>
          <w:p w:rsidR="00CB64AF" w:rsidRPr="00CB64AF" w:rsidRDefault="00CB64AF" w:rsidP="00194648">
            <w:pPr>
              <w:pStyle w:val="TableText0"/>
              <w:ind w:left="-28" w:firstLine="28"/>
              <w:jc w:val="center"/>
              <w:rPr>
                <w:color w:val="FF0000"/>
                <w:sz w:val="16"/>
                <w:lang w:val="en-GB" w:eastAsia="zh-CN"/>
                <w:rPrChange w:id="164" w:author="Unknown">
                  <w:rPr>
                    <w:color w:val="000000"/>
                    <w:sz w:val="16"/>
                    <w:lang w:eastAsia="zh-CN"/>
                  </w:rPr>
                </w:rPrChange>
              </w:rPr>
            </w:pPr>
            <w:r w:rsidRPr="00CB64AF">
              <w:rPr>
                <w:color w:val="FF0000"/>
                <w:sz w:val="16"/>
                <w:lang w:val="en-GB" w:eastAsia="zh-CN"/>
                <w:rPrChange w:id="165" w:author=" " w:date="2011-06-13T12:23:00Z">
                  <w:rPr>
                    <w:rFonts w:ascii="Times New Roman Bold" w:hAnsi="Times New Roman Bold"/>
                    <w:b/>
                    <w:noProof w:val="0"/>
                    <w:color w:val="000000"/>
                    <w:sz w:val="16"/>
                    <w:lang w:val="en-GB"/>
                  </w:rPr>
                </w:rPrChange>
              </w:rPr>
              <w:t>QPSK</w:t>
            </w:r>
          </w:p>
          <w:p w:rsidR="00CB64AF" w:rsidRPr="00CB64AF" w:rsidRDefault="00CB64AF" w:rsidP="00194648">
            <w:pPr>
              <w:pStyle w:val="TableText0"/>
              <w:ind w:left="-28" w:firstLine="28"/>
              <w:jc w:val="center"/>
              <w:rPr>
                <w:color w:val="FF0000"/>
                <w:sz w:val="16"/>
                <w:lang w:val="en-GB" w:eastAsia="zh-CN"/>
                <w:rPrChange w:id="166" w:author="Unknown">
                  <w:rPr>
                    <w:color w:val="000000"/>
                    <w:sz w:val="16"/>
                    <w:lang w:eastAsia="zh-CN"/>
                  </w:rPr>
                </w:rPrChange>
              </w:rPr>
            </w:pPr>
            <w:r w:rsidRPr="00CB64AF">
              <w:rPr>
                <w:color w:val="FF0000"/>
                <w:sz w:val="16"/>
                <w:lang w:val="en-GB" w:eastAsia="zh-CN"/>
                <w:rPrChange w:id="167" w:author=" " w:date="2011-06-13T12:23:00Z">
                  <w:rPr>
                    <w:rFonts w:ascii="Times New Roman Bold" w:hAnsi="Times New Roman Bold"/>
                    <w:b/>
                    <w:noProof w:val="0"/>
                    <w:color w:val="000000"/>
                    <w:sz w:val="16"/>
                    <w:lang w:val="en-GB" w:eastAsia="zh-CN"/>
                  </w:rPr>
                </w:rPrChange>
              </w:rPr>
              <w:t>8PSK</w:t>
            </w:r>
          </w:p>
          <w:p w:rsidR="00CB64AF" w:rsidRPr="00CB64AF" w:rsidRDefault="00CB64AF" w:rsidP="00194648">
            <w:pPr>
              <w:pStyle w:val="TableText0"/>
              <w:ind w:left="-28" w:firstLine="28"/>
              <w:jc w:val="center"/>
              <w:rPr>
                <w:color w:val="FF0000"/>
                <w:sz w:val="16"/>
                <w:lang w:val="en-GB" w:eastAsia="zh-CN"/>
                <w:rPrChange w:id="168" w:author="Unknown">
                  <w:rPr>
                    <w:color w:val="000000"/>
                    <w:sz w:val="16"/>
                    <w:lang w:eastAsia="zh-CN"/>
                  </w:rPr>
                </w:rPrChange>
              </w:rPr>
            </w:pPr>
            <w:r w:rsidRPr="00CB64AF">
              <w:rPr>
                <w:color w:val="FF0000"/>
                <w:sz w:val="16"/>
                <w:lang w:val="en-GB" w:eastAsia="zh-CN"/>
                <w:rPrChange w:id="169" w:author=" " w:date="2011-06-13T12:23:00Z">
                  <w:rPr>
                    <w:rFonts w:ascii="Times New Roman Bold" w:hAnsi="Times New Roman Bold"/>
                    <w:b/>
                    <w:noProof w:val="0"/>
                    <w:color w:val="000000"/>
                    <w:sz w:val="16"/>
                    <w:lang w:val="en-GB" w:eastAsia="zh-CN"/>
                  </w:rPr>
                </w:rPrChange>
              </w:rPr>
              <w:t>16QAM</w:t>
            </w:r>
          </w:p>
          <w:p w:rsidR="00CB64AF" w:rsidRPr="00CB64AF" w:rsidRDefault="00CB64AF" w:rsidP="00194648">
            <w:pPr>
              <w:pStyle w:val="TableText0"/>
              <w:ind w:left="-28" w:firstLine="28"/>
              <w:jc w:val="center"/>
              <w:rPr>
                <w:color w:val="FF0000"/>
                <w:sz w:val="16"/>
                <w:lang w:val="en-GB" w:eastAsia="zh-CN"/>
                <w:rPrChange w:id="170" w:author="Unknown">
                  <w:rPr>
                    <w:color w:val="000000"/>
                    <w:sz w:val="16"/>
                    <w:lang w:eastAsia="zh-CN"/>
                  </w:rPr>
                </w:rPrChange>
              </w:rPr>
            </w:pPr>
          </w:p>
        </w:tc>
      </w:tr>
      <w:tr w:rsidR="00CB64AF" w:rsidRPr="00DB23C3" w:rsidTr="00194648">
        <w:trPr>
          <w:jc w:val="center"/>
        </w:trPr>
        <w:tc>
          <w:tcPr>
            <w:tcW w:w="1560" w:type="dxa"/>
          </w:tcPr>
          <w:p w:rsidR="00CB64AF" w:rsidRPr="00DB23C3" w:rsidRDefault="00CB64AF" w:rsidP="00BD4E17">
            <w:pPr>
              <w:pStyle w:val="TableText0"/>
              <w:tabs>
                <w:tab w:val="left" w:pos="170"/>
                <w:tab w:val="left" w:pos="340"/>
              </w:tabs>
              <w:spacing w:before="0" w:after="0"/>
              <w:jc w:val="left"/>
              <w:rPr>
                <w:sz w:val="16"/>
                <w:szCs w:val="16"/>
                <w:lang w:val="en-GB" w:eastAsia="zh-CN"/>
              </w:rPr>
            </w:pPr>
            <w:r w:rsidRPr="00DB23C3">
              <w:rPr>
                <w:sz w:val="16"/>
                <w:szCs w:val="16"/>
                <w:lang w:val="en-GB" w:eastAsia="zh-CN"/>
              </w:rPr>
              <w:lastRenderedPageBreak/>
              <w:t>Traffic channel structure:</w:t>
            </w:r>
          </w:p>
          <w:p w:rsidR="00CB64AF" w:rsidRPr="00DB23C3" w:rsidRDefault="00CB64AF" w:rsidP="00BD4E17">
            <w:pPr>
              <w:pStyle w:val="TableText0"/>
              <w:tabs>
                <w:tab w:val="left" w:pos="170"/>
                <w:tab w:val="left" w:pos="340"/>
              </w:tabs>
              <w:spacing w:before="0" w:after="0"/>
              <w:ind w:left="170" w:hanging="170"/>
              <w:jc w:val="left"/>
              <w:rPr>
                <w:sz w:val="16"/>
                <w:szCs w:val="16"/>
                <w:lang w:val="en-GB" w:eastAsia="zh-CN"/>
              </w:rPr>
            </w:pPr>
            <w:r w:rsidRPr="00DB23C3">
              <w:rPr>
                <w:sz w:val="16"/>
                <w:szCs w:val="16"/>
                <w:lang w:val="en-GB" w:eastAsia="zh-CN"/>
              </w:rPr>
              <w:t>–</w:t>
            </w:r>
            <w:r w:rsidRPr="00DB23C3">
              <w:rPr>
                <w:sz w:val="16"/>
                <w:szCs w:val="16"/>
                <w:lang w:val="en-GB" w:eastAsia="zh-CN"/>
              </w:rPr>
              <w:tab/>
              <w:t>Basic rate speech codec:</w:t>
            </w:r>
          </w:p>
          <w:p w:rsidR="00CB64AF" w:rsidRPr="00DB23C3" w:rsidRDefault="00CB64AF" w:rsidP="00BD4E17">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Bit rate (kbit/s)</w:t>
            </w:r>
          </w:p>
          <w:p w:rsidR="00CB64AF" w:rsidRPr="00DB23C3" w:rsidRDefault="00CB64AF" w:rsidP="00BD4E17">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w:t>
            </w:r>
            <w:r w:rsidRPr="00DB23C3">
              <w:rPr>
                <w:sz w:val="16"/>
                <w:szCs w:val="16"/>
                <w:lang w:val="en-GB" w:eastAsia="zh-CN"/>
              </w:rPr>
              <w:tab/>
            </w:r>
            <w:r w:rsidRPr="00DB23C3">
              <w:rPr>
                <w:sz w:val="16"/>
                <w:szCs w:val="16"/>
                <w:lang w:val="en-GB" w:eastAsia="zh-CN"/>
              </w:rPr>
              <w:tab/>
              <w:t>Error protection</w:t>
            </w:r>
          </w:p>
          <w:p w:rsidR="00CB64AF" w:rsidRPr="00DB23C3" w:rsidRDefault="00CB64AF" w:rsidP="00BD4E17">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 xml:space="preserve">Coding algorithm </w:t>
            </w:r>
          </w:p>
          <w:p w:rsidR="00CB64AF" w:rsidRPr="00DB23C3" w:rsidRDefault="00CB64AF" w:rsidP="00BD4E17">
            <w:pPr>
              <w:pStyle w:val="TableText0"/>
              <w:tabs>
                <w:tab w:val="left" w:pos="170"/>
                <w:tab w:val="left" w:pos="340"/>
              </w:tabs>
              <w:spacing w:before="0" w:after="0"/>
              <w:ind w:left="170" w:hanging="170"/>
              <w:jc w:val="left"/>
              <w:rPr>
                <w:sz w:val="16"/>
                <w:szCs w:val="16"/>
                <w:lang w:val="en-GB" w:eastAsia="zh-CN"/>
              </w:rPr>
            </w:pPr>
            <w:r w:rsidRPr="00DB23C3">
              <w:rPr>
                <w:sz w:val="16"/>
                <w:szCs w:val="16"/>
                <w:lang w:val="en-GB" w:eastAsia="zh-CN"/>
              </w:rPr>
              <w:t>–</w:t>
            </w:r>
            <w:r w:rsidRPr="00DB23C3">
              <w:rPr>
                <w:sz w:val="16"/>
                <w:szCs w:val="16"/>
                <w:lang w:val="en-GB" w:eastAsia="zh-CN"/>
              </w:rPr>
              <w:tab/>
              <w:t>Basic rate speech codec:</w:t>
            </w:r>
          </w:p>
          <w:p w:rsidR="00CB64AF" w:rsidRPr="00DB23C3" w:rsidRDefault="00CB64AF" w:rsidP="00BD4E17">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Bit rate (kbit/s)</w:t>
            </w:r>
          </w:p>
          <w:p w:rsidR="00CB64AF" w:rsidRPr="00DB23C3" w:rsidRDefault="00CB64AF" w:rsidP="00BD4E17">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Error protection</w:t>
            </w:r>
          </w:p>
          <w:p w:rsidR="00CB64AF" w:rsidRPr="00DB23C3" w:rsidRDefault="00CB64AF" w:rsidP="00BD4E17">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Coding algorithm</w:t>
            </w:r>
          </w:p>
        </w:tc>
        <w:tc>
          <w:tcPr>
            <w:tcW w:w="1276" w:type="dxa"/>
          </w:tcPr>
          <w:p w:rsidR="00CB64AF" w:rsidRPr="00DB23C3" w:rsidRDefault="00CB64AF" w:rsidP="00BD4E17">
            <w:pPr>
              <w:pStyle w:val="TableText0"/>
              <w:tabs>
                <w:tab w:val="left" w:pos="170"/>
              </w:tabs>
              <w:spacing w:after="0"/>
              <w:jc w:val="center"/>
              <w:rPr>
                <w:sz w:val="16"/>
                <w:szCs w:val="16"/>
                <w:lang w:val="en-GB" w:eastAsia="zh-CN"/>
              </w:rPr>
            </w:pP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FDMA</w:t>
            </w: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4.4</w:t>
            </w:r>
            <w:r w:rsidRPr="00DB23C3">
              <w:rPr>
                <w:sz w:val="16"/>
                <w:szCs w:val="16"/>
                <w:lang w:val="en-GB" w:eastAsia="zh-CN"/>
              </w:rPr>
              <w:br/>
              <w:t>2.8</w:t>
            </w:r>
            <w:r w:rsidRPr="00DB23C3">
              <w:rPr>
                <w:sz w:val="16"/>
                <w:szCs w:val="16"/>
                <w:lang w:val="en-GB" w:eastAsia="zh-CN"/>
              </w:rPr>
              <w:br/>
              <w:t>IMBE</w:t>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TDMA</w:t>
            </w:r>
            <w:r w:rsidRPr="00DB23C3">
              <w:rPr>
                <w:sz w:val="16"/>
                <w:szCs w:val="16"/>
                <w:lang w:val="en-GB" w:eastAsia="zh-CN"/>
              </w:rPr>
              <w:br/>
              <w:t>(2 and 4 slot)</w:t>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2.450 proposed</w:t>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1.150 proposed</w:t>
            </w:r>
          </w:p>
          <w:p w:rsidR="00CB64AF" w:rsidRPr="00DB23C3" w:rsidRDefault="00CB64AF" w:rsidP="00BD4E17">
            <w:pPr>
              <w:pStyle w:val="TableText0"/>
              <w:jc w:val="center"/>
              <w:rPr>
                <w:sz w:val="16"/>
                <w:szCs w:val="16"/>
                <w:lang w:val="en-GB" w:eastAsia="zh-CN"/>
              </w:rPr>
            </w:pPr>
            <w:r w:rsidRPr="00DB23C3">
              <w:rPr>
                <w:sz w:val="16"/>
                <w:szCs w:val="16"/>
                <w:lang w:val="en-GB" w:eastAsia="zh-CN"/>
              </w:rPr>
              <w:t>IMBE enhanced half rate</w:t>
            </w:r>
          </w:p>
        </w:tc>
        <w:tc>
          <w:tcPr>
            <w:tcW w:w="1418" w:type="dxa"/>
          </w:tcPr>
          <w:p w:rsidR="00CB64AF" w:rsidRPr="00DB23C3" w:rsidRDefault="00CB64AF" w:rsidP="00BD4E17">
            <w:pPr>
              <w:pStyle w:val="TableLegend0"/>
              <w:tabs>
                <w:tab w:val="left" w:pos="170"/>
              </w:tabs>
              <w:spacing w:before="40"/>
              <w:jc w:val="center"/>
              <w:rPr>
                <w:bCs/>
                <w:sz w:val="16"/>
                <w:szCs w:val="16"/>
                <w:lang w:eastAsia="zh-CN"/>
              </w:rPr>
            </w:pPr>
          </w:p>
          <w:p w:rsidR="00CB64AF" w:rsidRPr="00DB23C3" w:rsidRDefault="00CB64AF" w:rsidP="00BD4E17">
            <w:pPr>
              <w:pStyle w:val="TableLegend0"/>
              <w:tabs>
                <w:tab w:val="left" w:pos="170"/>
              </w:tabs>
              <w:spacing w:before="40"/>
              <w:jc w:val="center"/>
              <w:rPr>
                <w:bCs/>
                <w:sz w:val="16"/>
                <w:szCs w:val="16"/>
                <w:lang w:eastAsia="zh-CN"/>
              </w:rPr>
            </w:pPr>
            <w:r w:rsidRPr="00DB23C3">
              <w:rPr>
                <w:bCs/>
                <w:sz w:val="16"/>
                <w:szCs w:val="16"/>
                <w:lang w:eastAsia="zh-CN"/>
              </w:rPr>
              <w:br/>
            </w:r>
          </w:p>
          <w:p w:rsidR="00CB64AF" w:rsidRPr="00DB23C3" w:rsidRDefault="00CB64AF" w:rsidP="00BD4E17">
            <w:pPr>
              <w:pStyle w:val="TableText0"/>
              <w:ind w:right="-57"/>
              <w:jc w:val="center"/>
              <w:rPr>
                <w:rFonts w:ascii="Symbol" w:hAnsi="Symbol"/>
                <w:sz w:val="16"/>
                <w:szCs w:val="16"/>
                <w:lang w:val="en-GB" w:eastAsia="zh-CN"/>
              </w:rPr>
            </w:pPr>
            <w:r w:rsidRPr="00DB23C3">
              <w:rPr>
                <w:bCs/>
                <w:sz w:val="16"/>
                <w:szCs w:val="16"/>
                <w:lang w:val="en-GB" w:eastAsia="zh-CN"/>
              </w:rPr>
              <w:t>4.567</w:t>
            </w:r>
            <w:r w:rsidRPr="00DB23C3">
              <w:rPr>
                <w:bCs/>
                <w:sz w:val="16"/>
                <w:szCs w:val="16"/>
                <w:lang w:val="en-GB" w:eastAsia="zh-CN"/>
              </w:rPr>
              <w:br/>
              <w:t>2.633</w:t>
            </w:r>
            <w:r w:rsidRPr="00DB23C3">
              <w:rPr>
                <w:bCs/>
                <w:sz w:val="16"/>
                <w:szCs w:val="16"/>
                <w:lang w:val="en-GB" w:eastAsia="zh-CN"/>
              </w:rPr>
              <w:br/>
              <w:t>ACELP</w:t>
            </w:r>
          </w:p>
        </w:tc>
        <w:tc>
          <w:tcPr>
            <w:tcW w:w="1417" w:type="dxa"/>
          </w:tcPr>
          <w:p w:rsidR="00CB64AF" w:rsidRPr="00DB23C3" w:rsidRDefault="00CB64AF" w:rsidP="00BD4E17">
            <w:pPr>
              <w:pStyle w:val="TableLegend0"/>
              <w:tabs>
                <w:tab w:val="left" w:pos="170"/>
              </w:tabs>
              <w:spacing w:before="40"/>
              <w:jc w:val="center"/>
              <w:rPr>
                <w:bCs/>
                <w:sz w:val="16"/>
                <w:szCs w:val="16"/>
                <w:lang w:eastAsia="zh-CN"/>
              </w:rPr>
            </w:pPr>
          </w:p>
          <w:p w:rsidR="00CB64AF" w:rsidRPr="00DB23C3" w:rsidRDefault="00CB64AF" w:rsidP="00BD4E17">
            <w:pPr>
              <w:pStyle w:val="TableLegend0"/>
              <w:tabs>
                <w:tab w:val="left" w:pos="170"/>
              </w:tabs>
              <w:spacing w:before="40"/>
              <w:jc w:val="center"/>
              <w:rPr>
                <w:bCs/>
                <w:sz w:val="16"/>
                <w:szCs w:val="16"/>
                <w:lang w:eastAsia="zh-CN"/>
              </w:rPr>
            </w:pPr>
            <w:r w:rsidRPr="00DB23C3">
              <w:rPr>
                <w:bCs/>
                <w:sz w:val="16"/>
                <w:szCs w:val="16"/>
                <w:lang w:eastAsia="zh-CN"/>
              </w:rPr>
              <w:br/>
            </w:r>
          </w:p>
          <w:p w:rsidR="00CB64AF" w:rsidRPr="00DB23C3" w:rsidRDefault="00CB64AF" w:rsidP="00BD4E17">
            <w:pPr>
              <w:pStyle w:val="TableLegend0"/>
              <w:tabs>
                <w:tab w:val="left" w:pos="170"/>
              </w:tabs>
              <w:spacing w:before="40"/>
              <w:jc w:val="center"/>
              <w:rPr>
                <w:bCs/>
                <w:sz w:val="16"/>
                <w:szCs w:val="16"/>
                <w:lang w:eastAsia="zh-CN"/>
              </w:rPr>
            </w:pPr>
            <w:r w:rsidRPr="00DB23C3">
              <w:rPr>
                <w:bCs/>
                <w:sz w:val="16"/>
                <w:szCs w:val="16"/>
                <w:lang w:eastAsia="zh-CN"/>
              </w:rPr>
              <w:t>Bit rate with error protection is less than 7.467</w:t>
            </w:r>
          </w:p>
          <w:p w:rsidR="00CB64AF" w:rsidRPr="00DB23C3" w:rsidRDefault="00CB64AF" w:rsidP="00BD4E17">
            <w:pPr>
              <w:pStyle w:val="TableText0"/>
              <w:ind w:right="-85"/>
              <w:jc w:val="center"/>
              <w:rPr>
                <w:sz w:val="16"/>
                <w:szCs w:val="16"/>
                <w:lang w:val="en-GB" w:eastAsia="zh-CN"/>
              </w:rPr>
            </w:pPr>
            <w:r w:rsidRPr="00DB23C3">
              <w:rPr>
                <w:bCs/>
                <w:sz w:val="16"/>
                <w:szCs w:val="16"/>
                <w:lang w:val="en-GB" w:eastAsia="zh-CN"/>
              </w:rPr>
              <w:t>Not specified</w:t>
            </w:r>
          </w:p>
        </w:tc>
        <w:tc>
          <w:tcPr>
            <w:tcW w:w="1276" w:type="dxa"/>
          </w:tcPr>
          <w:p w:rsidR="00CB64AF" w:rsidRPr="00DB23C3" w:rsidRDefault="00CB64AF" w:rsidP="00BD4E17">
            <w:pPr>
              <w:pStyle w:val="TableLegend0"/>
              <w:tabs>
                <w:tab w:val="left" w:pos="170"/>
              </w:tabs>
              <w:spacing w:before="40"/>
              <w:jc w:val="center"/>
              <w:rPr>
                <w:bCs/>
                <w:sz w:val="16"/>
                <w:szCs w:val="16"/>
                <w:lang w:eastAsia="zh-CN"/>
              </w:rPr>
            </w:pPr>
          </w:p>
          <w:p w:rsidR="00CB64AF" w:rsidRPr="00DB23C3" w:rsidRDefault="00CB64AF" w:rsidP="00BD4E17">
            <w:pPr>
              <w:pStyle w:val="TableLegend0"/>
              <w:tabs>
                <w:tab w:val="left" w:pos="170"/>
              </w:tabs>
              <w:spacing w:before="40"/>
              <w:jc w:val="center"/>
              <w:rPr>
                <w:bCs/>
                <w:sz w:val="16"/>
                <w:szCs w:val="16"/>
                <w:lang w:eastAsia="zh-CN"/>
              </w:rPr>
            </w:pPr>
            <w:r w:rsidRPr="00DB23C3">
              <w:rPr>
                <w:bCs/>
                <w:sz w:val="16"/>
                <w:szCs w:val="16"/>
                <w:lang w:eastAsia="zh-CN"/>
              </w:rPr>
              <w:br/>
            </w:r>
          </w:p>
          <w:p w:rsidR="00CB64AF" w:rsidRPr="00DB23C3" w:rsidRDefault="00CB64AF" w:rsidP="00BD4E17">
            <w:pPr>
              <w:pStyle w:val="TableText0"/>
              <w:ind w:left="-28" w:right="-85"/>
              <w:jc w:val="center"/>
              <w:rPr>
                <w:sz w:val="16"/>
                <w:szCs w:val="16"/>
                <w:lang w:val="en-GB" w:eastAsia="zh-CN"/>
              </w:rPr>
            </w:pPr>
            <w:r w:rsidRPr="00DB23C3">
              <w:rPr>
                <w:bCs/>
                <w:sz w:val="16"/>
                <w:szCs w:val="16"/>
                <w:lang w:val="en-GB" w:eastAsia="zh-CN"/>
              </w:rPr>
              <w:t>4.2</w:t>
            </w:r>
            <w:r w:rsidRPr="00DB23C3">
              <w:rPr>
                <w:bCs/>
                <w:sz w:val="16"/>
                <w:szCs w:val="16"/>
                <w:lang w:val="en-GB" w:eastAsia="zh-CN"/>
              </w:rPr>
              <w:br/>
              <w:t>3.177</w:t>
            </w:r>
            <w:r w:rsidRPr="00DB23C3">
              <w:rPr>
                <w:bCs/>
                <w:sz w:val="16"/>
                <w:szCs w:val="16"/>
                <w:lang w:val="en-GB" w:eastAsia="zh-CN"/>
              </w:rPr>
              <w:br/>
              <w:t>VSELP (6:1)</w:t>
            </w:r>
          </w:p>
        </w:tc>
        <w:tc>
          <w:tcPr>
            <w:tcW w:w="1276" w:type="dxa"/>
          </w:tcPr>
          <w:p w:rsidR="00CB64AF" w:rsidRPr="00DB23C3" w:rsidRDefault="00CB64AF" w:rsidP="00BD4E17">
            <w:pPr>
              <w:pStyle w:val="TableLegend0"/>
              <w:tabs>
                <w:tab w:val="left" w:pos="170"/>
              </w:tabs>
              <w:spacing w:before="40"/>
              <w:jc w:val="center"/>
              <w:rPr>
                <w:bCs/>
                <w:sz w:val="16"/>
                <w:szCs w:val="16"/>
                <w:lang w:eastAsia="zh-CN"/>
              </w:rPr>
            </w:pPr>
          </w:p>
          <w:p w:rsidR="00CB64AF" w:rsidRPr="00DB23C3" w:rsidRDefault="00CB64AF" w:rsidP="00BD4E17">
            <w:pPr>
              <w:pStyle w:val="TableLegend0"/>
              <w:tabs>
                <w:tab w:val="left" w:pos="170"/>
              </w:tabs>
              <w:spacing w:before="40"/>
              <w:jc w:val="center"/>
              <w:rPr>
                <w:bCs/>
                <w:sz w:val="16"/>
                <w:szCs w:val="16"/>
                <w:lang w:eastAsia="zh-CN"/>
              </w:rPr>
            </w:pPr>
            <w:r w:rsidRPr="00DB23C3">
              <w:rPr>
                <w:bCs/>
                <w:sz w:val="16"/>
                <w:szCs w:val="16"/>
                <w:lang w:eastAsia="zh-CN"/>
              </w:rPr>
              <w:br/>
            </w:r>
          </w:p>
          <w:p w:rsidR="00CB64AF" w:rsidRPr="00DB23C3" w:rsidRDefault="00CB64AF" w:rsidP="00BD4E17">
            <w:pPr>
              <w:pStyle w:val="TableText0"/>
              <w:ind w:left="-28"/>
              <w:jc w:val="center"/>
              <w:rPr>
                <w:sz w:val="16"/>
                <w:szCs w:val="16"/>
                <w:lang w:val="en-GB" w:eastAsia="zh-CN"/>
              </w:rPr>
            </w:pPr>
            <w:r w:rsidRPr="00DB23C3">
              <w:rPr>
                <w:bCs/>
                <w:sz w:val="16"/>
                <w:szCs w:val="16"/>
                <w:lang w:val="en-GB" w:eastAsia="zh-CN"/>
              </w:rPr>
              <w:t>6</w:t>
            </w:r>
            <w:r w:rsidRPr="00DB23C3">
              <w:rPr>
                <w:bCs/>
                <w:sz w:val="16"/>
                <w:szCs w:val="16"/>
                <w:lang w:val="en-GB" w:eastAsia="zh-CN"/>
              </w:rPr>
              <w:br/>
              <w:t>2</w:t>
            </w:r>
            <w:r w:rsidRPr="00DB23C3">
              <w:rPr>
                <w:bCs/>
                <w:sz w:val="16"/>
                <w:szCs w:val="16"/>
                <w:lang w:val="en-GB" w:eastAsia="zh-CN"/>
              </w:rPr>
              <w:br/>
              <w:t>RPCELP</w:t>
            </w:r>
          </w:p>
        </w:tc>
        <w:tc>
          <w:tcPr>
            <w:tcW w:w="1417" w:type="dxa"/>
          </w:tcPr>
          <w:p w:rsidR="00CB64AF" w:rsidRPr="00DB23C3" w:rsidRDefault="00CB64AF" w:rsidP="00BD4E17">
            <w:pPr>
              <w:pStyle w:val="TableLegend0"/>
              <w:tabs>
                <w:tab w:val="left" w:pos="170"/>
              </w:tabs>
              <w:spacing w:before="40"/>
              <w:jc w:val="center"/>
              <w:rPr>
                <w:bCs/>
                <w:sz w:val="16"/>
                <w:szCs w:val="16"/>
                <w:lang w:eastAsia="zh-CN"/>
              </w:rPr>
            </w:pPr>
          </w:p>
          <w:p w:rsidR="00CB64AF" w:rsidRPr="00DB23C3" w:rsidRDefault="00CB64AF" w:rsidP="00BD4E17">
            <w:pPr>
              <w:pStyle w:val="TableLegend0"/>
              <w:tabs>
                <w:tab w:val="left" w:pos="170"/>
              </w:tabs>
              <w:spacing w:before="40"/>
              <w:jc w:val="center"/>
              <w:rPr>
                <w:bCs/>
                <w:sz w:val="16"/>
                <w:szCs w:val="16"/>
                <w:lang w:eastAsia="zh-CN"/>
              </w:rPr>
            </w:pPr>
            <w:r w:rsidRPr="00DB23C3">
              <w:rPr>
                <w:bCs/>
                <w:sz w:val="16"/>
                <w:szCs w:val="16"/>
                <w:lang w:eastAsia="zh-CN"/>
              </w:rPr>
              <w:br/>
            </w:r>
          </w:p>
          <w:p w:rsidR="00CB64AF" w:rsidRPr="00DB23C3" w:rsidRDefault="00CB64AF" w:rsidP="00BD4E17">
            <w:pPr>
              <w:pStyle w:val="TableText0"/>
              <w:jc w:val="center"/>
              <w:rPr>
                <w:sz w:val="16"/>
                <w:szCs w:val="16"/>
                <w:lang w:val="en-GB" w:eastAsia="zh-CN"/>
              </w:rPr>
            </w:pPr>
            <w:r w:rsidRPr="00DB23C3">
              <w:rPr>
                <w:bCs/>
                <w:sz w:val="16"/>
                <w:szCs w:val="16"/>
                <w:lang w:val="en-GB" w:eastAsia="zh-CN"/>
              </w:rPr>
              <w:t>6.5</w:t>
            </w:r>
            <w:r w:rsidRPr="00DB23C3">
              <w:rPr>
                <w:bCs/>
                <w:sz w:val="16"/>
                <w:szCs w:val="16"/>
                <w:lang w:val="en-GB" w:eastAsia="zh-CN"/>
              </w:rPr>
              <w:br/>
              <w:t>2.7</w:t>
            </w:r>
            <w:r w:rsidRPr="00DB23C3">
              <w:rPr>
                <w:bCs/>
                <w:sz w:val="16"/>
                <w:szCs w:val="16"/>
                <w:lang w:val="en-GB" w:eastAsia="zh-CN"/>
              </w:rPr>
              <w:br/>
              <w:t>AME</w:t>
            </w:r>
          </w:p>
        </w:tc>
        <w:tc>
          <w:tcPr>
            <w:tcW w:w="1276" w:type="dxa"/>
          </w:tcPr>
          <w:p w:rsidR="00CB64AF" w:rsidRPr="00DB23C3" w:rsidRDefault="00CB64AF" w:rsidP="00BD4E17">
            <w:pPr>
              <w:pStyle w:val="TableLegend0"/>
              <w:tabs>
                <w:tab w:val="left" w:pos="170"/>
              </w:tabs>
              <w:spacing w:before="40"/>
              <w:jc w:val="center"/>
              <w:rPr>
                <w:bCs/>
                <w:sz w:val="16"/>
                <w:szCs w:val="16"/>
                <w:lang w:eastAsia="zh-CN"/>
              </w:rPr>
            </w:pPr>
          </w:p>
          <w:p w:rsidR="00CB64AF" w:rsidRPr="00DB23C3" w:rsidRDefault="00CB64AF" w:rsidP="00BD4E17">
            <w:pPr>
              <w:pStyle w:val="TableLegend0"/>
              <w:tabs>
                <w:tab w:val="left" w:pos="170"/>
              </w:tabs>
              <w:spacing w:before="40"/>
              <w:jc w:val="center"/>
              <w:rPr>
                <w:bCs/>
                <w:sz w:val="16"/>
                <w:szCs w:val="16"/>
                <w:lang w:eastAsia="zh-CN"/>
              </w:rPr>
            </w:pPr>
            <w:r w:rsidRPr="00DB23C3">
              <w:rPr>
                <w:bCs/>
                <w:sz w:val="16"/>
                <w:szCs w:val="16"/>
                <w:lang w:eastAsia="zh-CN"/>
              </w:rPr>
              <w:br/>
            </w:r>
          </w:p>
          <w:p w:rsidR="00CB64AF" w:rsidRPr="00DB23C3" w:rsidRDefault="00CB64AF" w:rsidP="00BD4E17">
            <w:pPr>
              <w:pStyle w:val="TableText0"/>
              <w:jc w:val="center"/>
              <w:rPr>
                <w:rFonts w:ascii="Symbol" w:hAnsi="Symbol"/>
                <w:sz w:val="16"/>
                <w:szCs w:val="16"/>
                <w:lang w:val="en-GB" w:eastAsia="zh-CN"/>
              </w:rPr>
            </w:pPr>
            <w:r w:rsidRPr="00DB23C3">
              <w:rPr>
                <w:bCs/>
                <w:sz w:val="16"/>
                <w:szCs w:val="16"/>
                <w:lang w:val="en-GB" w:eastAsia="zh-CN"/>
              </w:rPr>
              <w:t>4.4</w:t>
            </w:r>
            <w:r w:rsidRPr="00DB23C3">
              <w:rPr>
                <w:bCs/>
                <w:sz w:val="16"/>
                <w:szCs w:val="16"/>
                <w:lang w:val="en-GB" w:eastAsia="zh-CN"/>
              </w:rPr>
              <w:br/>
              <w:t>5.596</w:t>
            </w:r>
            <w:r w:rsidRPr="00DB23C3">
              <w:rPr>
                <w:bCs/>
                <w:sz w:val="16"/>
                <w:szCs w:val="16"/>
                <w:lang w:val="en-GB" w:eastAsia="zh-CN"/>
              </w:rPr>
              <w:br/>
              <w:t>IMBE/AMBE</w:t>
            </w:r>
          </w:p>
        </w:tc>
        <w:tc>
          <w:tcPr>
            <w:tcW w:w="1276" w:type="dxa"/>
          </w:tcPr>
          <w:p w:rsidR="00CB64AF" w:rsidRPr="00DB23C3" w:rsidRDefault="00CB64AF" w:rsidP="00BD4E17">
            <w:pPr>
              <w:spacing w:before="40"/>
              <w:jc w:val="center"/>
              <w:rPr>
                <w:sz w:val="16"/>
                <w:szCs w:val="16"/>
                <w:lang w:eastAsia="zh-CN"/>
              </w:rPr>
            </w:pPr>
          </w:p>
          <w:p w:rsidR="00CB64AF" w:rsidRPr="00DB23C3" w:rsidRDefault="00CB64AF" w:rsidP="00BD4E17">
            <w:pPr>
              <w:spacing w:before="40"/>
              <w:jc w:val="center"/>
              <w:rPr>
                <w:sz w:val="16"/>
                <w:szCs w:val="16"/>
                <w:lang w:eastAsia="zh-CN"/>
              </w:rPr>
            </w:pPr>
            <w:r w:rsidRPr="00DB23C3">
              <w:rPr>
                <w:sz w:val="16"/>
                <w:szCs w:val="16"/>
                <w:lang w:eastAsia="zh-CN"/>
              </w:rPr>
              <w:t>9.6, 4.8, 2.4, and 1.2</w:t>
            </w:r>
          </w:p>
          <w:p w:rsidR="00CB64AF" w:rsidRPr="00DB23C3" w:rsidRDefault="00CB64AF" w:rsidP="00BD4E17">
            <w:pPr>
              <w:pStyle w:val="TableText0"/>
              <w:ind w:right="-85"/>
              <w:jc w:val="center"/>
              <w:rPr>
                <w:color w:val="000000"/>
                <w:sz w:val="16"/>
                <w:szCs w:val="16"/>
                <w:lang w:val="en-GB" w:eastAsia="zh-CN"/>
              </w:rPr>
            </w:pPr>
            <w:r w:rsidRPr="00DB23C3">
              <w:rPr>
                <w:bCs/>
                <w:sz w:val="16"/>
                <w:szCs w:val="16"/>
                <w:lang w:val="en-GB" w:eastAsia="zh-CN"/>
              </w:rPr>
              <w:t>EVRC, SMV</w:t>
            </w:r>
          </w:p>
        </w:tc>
        <w:tc>
          <w:tcPr>
            <w:tcW w:w="992" w:type="dxa"/>
          </w:tcPr>
          <w:p w:rsidR="00CB64AF" w:rsidRPr="00DB23C3" w:rsidRDefault="00CB64AF" w:rsidP="00BD4E17">
            <w:pPr>
              <w:pStyle w:val="TableText0"/>
              <w:ind w:right="-57"/>
              <w:jc w:val="center"/>
              <w:rPr>
                <w:rFonts w:ascii="Symbol" w:hAnsi="Symbol"/>
                <w:sz w:val="16"/>
                <w:lang w:val="en-GB" w:eastAsia="zh-CN"/>
              </w:rPr>
            </w:pPr>
            <w:r w:rsidRPr="00DB23C3">
              <w:rPr>
                <w:sz w:val="16"/>
                <w:lang w:val="en-GB" w:eastAsia="zh-CN"/>
              </w:rPr>
              <w:t>As in TETRA1</w:t>
            </w:r>
          </w:p>
        </w:tc>
        <w:tc>
          <w:tcPr>
            <w:tcW w:w="1417" w:type="dxa"/>
          </w:tcPr>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71" w:author="Unknown">
                  <w:rPr>
                    <w:sz w:val="16"/>
                    <w:lang w:eastAsia="zh-CN"/>
                  </w:rPr>
                </w:rPrChange>
              </w:rPr>
            </w:pPr>
          </w:p>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72" w:author="Unknown">
                  <w:rPr>
                    <w:sz w:val="16"/>
                    <w:lang w:eastAsia="zh-CN"/>
                  </w:rPr>
                </w:rPrChange>
              </w:rPr>
            </w:pPr>
          </w:p>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73" w:author="Unknown">
                  <w:rPr>
                    <w:sz w:val="16"/>
                    <w:lang w:eastAsia="zh-CN"/>
                  </w:rPr>
                </w:rPrChange>
              </w:rPr>
            </w:pPr>
            <w:r w:rsidRPr="00CB64AF">
              <w:rPr>
                <w:color w:val="FF0000"/>
                <w:sz w:val="16"/>
                <w:lang w:val="en-GB" w:eastAsia="zh-CN"/>
                <w:rPrChange w:id="174" w:author=" " w:date="2011-06-13T12:23:00Z">
                  <w:rPr>
                    <w:rFonts w:ascii="Times New Roman Bold" w:hAnsi="Times New Roman Bold"/>
                    <w:b/>
                    <w:noProof w:val="0"/>
                    <w:sz w:val="16"/>
                    <w:lang w:val="en-GB" w:eastAsia="zh-CN"/>
                  </w:rPr>
                </w:rPrChange>
              </w:rPr>
              <w:t>9.6, 4.8, 2.4, 1.2</w:t>
            </w:r>
          </w:p>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75" w:author="Unknown">
                  <w:rPr>
                    <w:sz w:val="16"/>
                    <w:lang w:eastAsia="zh-CN"/>
                  </w:rPr>
                </w:rPrChange>
              </w:rPr>
            </w:pPr>
            <w:r w:rsidRPr="00CB64AF">
              <w:rPr>
                <w:color w:val="FF0000"/>
                <w:sz w:val="16"/>
                <w:lang w:val="en-GB" w:eastAsia="zh-CN"/>
                <w:rPrChange w:id="176" w:author=" " w:date="2011-06-13T12:23:00Z">
                  <w:rPr>
                    <w:rFonts w:ascii="Times New Roman Bold" w:hAnsi="Times New Roman Bold"/>
                    <w:b/>
                    <w:noProof w:val="0"/>
                    <w:sz w:val="16"/>
                    <w:lang w:val="en-GB" w:eastAsia="zh-CN"/>
                  </w:rPr>
                </w:rPrChange>
              </w:rPr>
              <w:t>CRC</w:t>
            </w:r>
          </w:p>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77" w:author="Unknown">
                  <w:rPr>
                    <w:sz w:val="16"/>
                    <w:lang w:eastAsia="zh-CN"/>
                  </w:rPr>
                </w:rPrChange>
              </w:rPr>
            </w:pPr>
            <w:r w:rsidRPr="00CB64AF">
              <w:rPr>
                <w:color w:val="FF0000"/>
                <w:sz w:val="16"/>
                <w:lang w:val="en-GB" w:eastAsia="zh-CN"/>
                <w:rPrChange w:id="178" w:author=" " w:date="2011-06-13T12:23:00Z">
                  <w:rPr>
                    <w:rFonts w:ascii="Times New Roman Bold" w:hAnsi="Times New Roman Bold"/>
                    <w:b/>
                    <w:noProof w:val="0"/>
                    <w:sz w:val="16"/>
                    <w:lang w:val="en-GB" w:eastAsia="zh-CN"/>
                  </w:rPr>
                </w:rPrChange>
              </w:rPr>
              <w:t>EVRC</w:t>
            </w:r>
          </w:p>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79" w:author="Unknown">
                  <w:rPr>
                    <w:sz w:val="16"/>
                    <w:lang w:eastAsia="zh-CN"/>
                  </w:rPr>
                </w:rPrChange>
              </w:rPr>
            </w:pPr>
          </w:p>
        </w:tc>
      </w:tr>
      <w:tr w:rsidR="00CB64AF" w:rsidRPr="00DB23C3" w:rsidTr="00130009">
        <w:trPr>
          <w:cantSplit/>
          <w:jc w:val="center"/>
        </w:trPr>
        <w:tc>
          <w:tcPr>
            <w:tcW w:w="1560" w:type="dxa"/>
          </w:tcPr>
          <w:p w:rsidR="00CB64AF" w:rsidRPr="00DB23C3" w:rsidRDefault="00CB64AF" w:rsidP="00BD4E17">
            <w:pPr>
              <w:pStyle w:val="TableText0"/>
              <w:tabs>
                <w:tab w:val="left" w:pos="170"/>
                <w:tab w:val="left" w:pos="340"/>
              </w:tabs>
              <w:spacing w:after="0"/>
              <w:ind w:right="-57"/>
              <w:jc w:val="left"/>
              <w:rPr>
                <w:sz w:val="16"/>
                <w:szCs w:val="16"/>
                <w:lang w:val="en-GB" w:eastAsia="zh-CN"/>
              </w:rPr>
            </w:pPr>
            <w:bookmarkStart w:id="180" w:name="_GoBack" w:colFirst="1" w:colLast="8"/>
            <w:r w:rsidRPr="00DB23C3">
              <w:rPr>
                <w:sz w:val="16"/>
                <w:szCs w:val="16"/>
                <w:lang w:val="en-GB" w:eastAsia="zh-CN"/>
              </w:rPr>
              <w:t xml:space="preserve">Traffic channel structure </w:t>
            </w:r>
            <w:r w:rsidRPr="00DB23C3">
              <w:rPr>
                <w:i/>
                <w:sz w:val="16"/>
                <w:szCs w:val="16"/>
                <w:lang w:val="en-GB" w:eastAsia="zh-CN"/>
              </w:rPr>
              <w:t>(continued)</w:t>
            </w:r>
            <w:r w:rsidRPr="00DB23C3">
              <w:rPr>
                <w:sz w:val="16"/>
                <w:szCs w:val="16"/>
                <w:lang w:val="en-GB" w:eastAsia="zh-CN"/>
              </w:rPr>
              <w:t>:</w:t>
            </w:r>
          </w:p>
          <w:p w:rsidR="00CB64AF" w:rsidRPr="00DB23C3" w:rsidRDefault="00CB64AF" w:rsidP="00BD4E17">
            <w:pPr>
              <w:pStyle w:val="TableText0"/>
              <w:tabs>
                <w:tab w:val="left" w:pos="170"/>
                <w:tab w:val="left" w:pos="340"/>
              </w:tabs>
              <w:spacing w:after="0"/>
              <w:ind w:right="-57"/>
              <w:jc w:val="left"/>
              <w:rPr>
                <w:sz w:val="16"/>
                <w:szCs w:val="16"/>
                <w:lang w:val="en-GB" w:eastAsia="zh-CN"/>
              </w:rPr>
            </w:pPr>
            <w:r w:rsidRPr="00DB23C3">
              <w:rPr>
                <w:sz w:val="16"/>
                <w:szCs w:val="16"/>
                <w:lang w:val="en-GB" w:eastAsia="zh-CN"/>
              </w:rPr>
              <w:t>–</w:t>
            </w:r>
            <w:r w:rsidRPr="00DB23C3">
              <w:rPr>
                <w:sz w:val="16"/>
                <w:szCs w:val="16"/>
                <w:lang w:val="en-GB" w:eastAsia="zh-CN"/>
              </w:rPr>
              <w:tab/>
              <w:t xml:space="preserve">Alternative rate </w:t>
            </w:r>
            <w:r w:rsidRPr="00DB23C3">
              <w:rPr>
                <w:sz w:val="16"/>
                <w:szCs w:val="16"/>
                <w:lang w:val="en-GB" w:eastAsia="zh-CN"/>
              </w:rPr>
              <w:tab/>
              <w:t>speech codec:</w:t>
            </w:r>
          </w:p>
          <w:p w:rsidR="00CB64AF" w:rsidRPr="00DB23C3" w:rsidRDefault="00CB64AF" w:rsidP="00BD4E17">
            <w:pPr>
              <w:pStyle w:val="TableText0"/>
              <w:tabs>
                <w:tab w:val="left" w:pos="170"/>
                <w:tab w:val="left" w:pos="340"/>
              </w:tabs>
              <w:spacing w:after="0"/>
              <w:ind w:right="-57"/>
              <w:jc w:val="left"/>
              <w:rPr>
                <w:sz w:val="16"/>
                <w:szCs w:val="16"/>
                <w:lang w:val="en-GB" w:eastAsia="zh-CN"/>
              </w:rPr>
            </w:pPr>
            <w:r w:rsidRPr="00DB23C3">
              <w:rPr>
                <w:sz w:val="16"/>
                <w:szCs w:val="16"/>
                <w:lang w:val="en-GB" w:eastAsia="zh-CN"/>
              </w:rPr>
              <w:tab/>
              <w:t>–</w:t>
            </w:r>
            <w:r w:rsidRPr="00DB23C3">
              <w:rPr>
                <w:sz w:val="16"/>
                <w:szCs w:val="16"/>
                <w:lang w:val="en-GB" w:eastAsia="zh-CN"/>
              </w:rPr>
              <w:tab/>
              <w:t>Bit rate (kbit/s)</w:t>
            </w:r>
            <w:r w:rsidRPr="00DB23C3">
              <w:rPr>
                <w:sz w:val="16"/>
                <w:szCs w:val="16"/>
                <w:lang w:val="en-GB" w:eastAsia="zh-CN"/>
              </w:rPr>
              <w:br/>
            </w:r>
            <w:r w:rsidRPr="00DB23C3">
              <w:rPr>
                <w:sz w:val="16"/>
                <w:szCs w:val="16"/>
                <w:lang w:val="en-GB" w:eastAsia="zh-CN"/>
              </w:rPr>
              <w:tab/>
              <w:t>–</w:t>
            </w:r>
            <w:r w:rsidRPr="00DB23C3">
              <w:rPr>
                <w:sz w:val="16"/>
                <w:szCs w:val="16"/>
                <w:lang w:val="en-GB" w:eastAsia="zh-CN"/>
              </w:rPr>
              <w:tab/>
              <w:t>Error protection</w:t>
            </w:r>
            <w:r w:rsidRPr="00DB23C3">
              <w:rPr>
                <w:sz w:val="16"/>
                <w:szCs w:val="16"/>
                <w:lang w:val="en-GB" w:eastAsia="zh-CN"/>
              </w:rPr>
              <w:br/>
            </w:r>
            <w:r w:rsidRPr="00DB23C3">
              <w:rPr>
                <w:sz w:val="16"/>
                <w:szCs w:val="16"/>
                <w:lang w:val="en-GB" w:eastAsia="zh-CN"/>
              </w:rPr>
              <w:tab/>
              <w:t>–</w:t>
            </w:r>
            <w:r w:rsidRPr="00DB23C3">
              <w:rPr>
                <w:sz w:val="16"/>
                <w:szCs w:val="16"/>
                <w:lang w:val="en-GB" w:eastAsia="zh-CN"/>
              </w:rPr>
              <w:tab/>
              <w:t xml:space="preserve">Coding </w:t>
            </w:r>
            <w:r w:rsidRPr="00DB23C3">
              <w:rPr>
                <w:sz w:val="16"/>
                <w:szCs w:val="16"/>
                <w:lang w:val="en-GB" w:eastAsia="zh-CN"/>
              </w:rPr>
              <w:tab/>
            </w:r>
            <w:r w:rsidRPr="00DB23C3">
              <w:rPr>
                <w:sz w:val="16"/>
                <w:szCs w:val="16"/>
                <w:lang w:val="en-GB" w:eastAsia="zh-CN"/>
              </w:rPr>
              <w:tab/>
              <w:t>algorithm</w:t>
            </w:r>
            <w:r w:rsidRPr="00DB23C3">
              <w:rPr>
                <w:sz w:val="16"/>
                <w:szCs w:val="16"/>
                <w:lang w:val="en-GB" w:eastAsia="zh-CN"/>
              </w:rPr>
              <w:br/>
            </w:r>
            <w:r w:rsidRPr="00DB23C3">
              <w:rPr>
                <w:sz w:val="16"/>
                <w:szCs w:val="16"/>
                <w:lang w:val="en-GB" w:eastAsia="zh-CN"/>
              </w:rPr>
              <w:tab/>
              <w:t>–</w:t>
            </w:r>
            <w:r w:rsidRPr="00DB23C3">
              <w:rPr>
                <w:sz w:val="16"/>
                <w:szCs w:val="16"/>
                <w:lang w:val="en-GB" w:eastAsia="zh-CN"/>
              </w:rPr>
              <w:tab/>
              <w:t>Circuit mode</w:t>
            </w:r>
            <w:r w:rsidRPr="00DB23C3">
              <w:rPr>
                <w:sz w:val="16"/>
                <w:szCs w:val="16"/>
                <w:lang w:val="en-GB" w:eastAsia="zh-CN"/>
              </w:rPr>
              <w:br/>
              <w:t xml:space="preserve"> </w:t>
            </w:r>
            <w:r w:rsidRPr="00DB23C3">
              <w:rPr>
                <w:sz w:val="16"/>
                <w:szCs w:val="16"/>
                <w:lang w:val="en-GB" w:eastAsia="zh-CN"/>
              </w:rPr>
              <w:tab/>
            </w:r>
            <w:r w:rsidRPr="00DB23C3">
              <w:rPr>
                <w:sz w:val="16"/>
                <w:szCs w:val="16"/>
                <w:lang w:val="en-GB" w:eastAsia="zh-CN"/>
              </w:rPr>
              <w:tab/>
              <w:t>data (kbit/s)</w:t>
            </w:r>
          </w:p>
          <w:p w:rsidR="00CB64AF" w:rsidRPr="00DB23C3" w:rsidRDefault="00CB64AF" w:rsidP="00BD4E17">
            <w:pPr>
              <w:pStyle w:val="TableText0"/>
              <w:tabs>
                <w:tab w:val="left" w:pos="340"/>
                <w:tab w:val="left" w:pos="510"/>
              </w:tabs>
              <w:spacing w:after="0"/>
              <w:ind w:right="-57"/>
              <w:jc w:val="left"/>
              <w:rPr>
                <w:sz w:val="16"/>
                <w:szCs w:val="16"/>
                <w:lang w:val="en-GB" w:eastAsia="zh-CN"/>
              </w:rPr>
            </w:pPr>
            <w:r w:rsidRPr="00DB23C3">
              <w:rPr>
                <w:sz w:val="16"/>
                <w:szCs w:val="16"/>
                <w:lang w:val="en-GB" w:eastAsia="zh-CN"/>
              </w:rPr>
              <w:tab/>
              <w:t>–</w:t>
            </w:r>
            <w:r w:rsidRPr="00DB23C3">
              <w:rPr>
                <w:sz w:val="16"/>
                <w:szCs w:val="16"/>
                <w:lang w:val="en-GB" w:eastAsia="zh-CN"/>
              </w:rPr>
              <w:tab/>
              <w:t>Protected</w:t>
            </w:r>
            <w:r w:rsidRPr="00DB23C3">
              <w:rPr>
                <w:sz w:val="16"/>
                <w:szCs w:val="16"/>
                <w:lang w:val="en-GB" w:eastAsia="zh-CN"/>
              </w:rPr>
              <w:br/>
            </w:r>
            <w:r w:rsidRPr="00DB23C3">
              <w:rPr>
                <w:sz w:val="16"/>
                <w:szCs w:val="16"/>
                <w:lang w:val="en-GB" w:eastAsia="zh-CN"/>
              </w:rPr>
              <w:tab/>
              <w:t>–</w:t>
            </w:r>
            <w:r w:rsidRPr="00DB23C3">
              <w:rPr>
                <w:sz w:val="16"/>
                <w:szCs w:val="16"/>
                <w:lang w:val="en-GB" w:eastAsia="zh-CN"/>
              </w:rPr>
              <w:tab/>
              <w:t>Non-</w:t>
            </w:r>
            <w:r w:rsidRPr="00DB23C3">
              <w:rPr>
                <w:sz w:val="16"/>
                <w:szCs w:val="16"/>
                <w:lang w:val="en-GB" w:eastAsia="zh-CN"/>
              </w:rPr>
              <w:tab/>
            </w:r>
            <w:r w:rsidRPr="00DB23C3">
              <w:rPr>
                <w:sz w:val="16"/>
                <w:szCs w:val="16"/>
                <w:lang w:val="en-GB" w:eastAsia="zh-CN"/>
              </w:rPr>
              <w:tab/>
              <w:t>protected</w:t>
            </w:r>
          </w:p>
          <w:p w:rsidR="00CB64AF" w:rsidRPr="00DB23C3" w:rsidRDefault="00CB64AF" w:rsidP="00BD4E17">
            <w:pPr>
              <w:pStyle w:val="TableText0"/>
              <w:tabs>
                <w:tab w:val="left" w:pos="170"/>
                <w:tab w:val="left" w:pos="340"/>
              </w:tabs>
              <w:spacing w:after="0"/>
              <w:jc w:val="left"/>
              <w:rPr>
                <w:sz w:val="16"/>
                <w:szCs w:val="16"/>
                <w:lang w:val="en-GB" w:eastAsia="zh-CN"/>
              </w:rPr>
            </w:pPr>
            <w:r w:rsidRPr="00DB23C3">
              <w:rPr>
                <w:sz w:val="16"/>
                <w:szCs w:val="16"/>
                <w:lang w:val="en-GB" w:eastAsia="zh-CN"/>
              </w:rPr>
              <w:tab/>
              <w:t>–</w:t>
            </w:r>
            <w:r w:rsidRPr="00DB23C3">
              <w:rPr>
                <w:sz w:val="16"/>
                <w:szCs w:val="16"/>
                <w:lang w:val="en-GB" w:eastAsia="zh-CN"/>
              </w:rPr>
              <w:tab/>
              <w:t xml:space="preserve">Packet mode </w:t>
            </w:r>
            <w:r w:rsidRPr="00DB23C3">
              <w:rPr>
                <w:sz w:val="16"/>
                <w:szCs w:val="16"/>
                <w:lang w:val="en-GB" w:eastAsia="zh-CN"/>
              </w:rPr>
              <w:tab/>
            </w:r>
            <w:r w:rsidRPr="00DB23C3">
              <w:rPr>
                <w:sz w:val="16"/>
                <w:szCs w:val="16"/>
                <w:lang w:val="en-GB" w:eastAsia="zh-CN"/>
              </w:rPr>
              <w:tab/>
              <w:t>data</w:t>
            </w:r>
          </w:p>
        </w:tc>
        <w:tc>
          <w:tcPr>
            <w:tcW w:w="1276" w:type="dxa"/>
          </w:tcPr>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br/>
            </w:r>
          </w:p>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t>N/A</w:t>
            </w:r>
            <w:r w:rsidRPr="00413B85">
              <w:rPr>
                <w:sz w:val="16"/>
                <w:szCs w:val="16"/>
                <w:lang w:val="pt-BR" w:eastAsia="zh-CN"/>
              </w:rPr>
              <w:br/>
            </w:r>
          </w:p>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br/>
            </w:r>
            <w:r w:rsidRPr="00413B85">
              <w:rPr>
                <w:sz w:val="16"/>
                <w:szCs w:val="16"/>
                <w:lang w:val="pt-BR" w:eastAsia="zh-CN"/>
              </w:rPr>
              <w:br/>
            </w:r>
            <w:r w:rsidRPr="00413B85">
              <w:rPr>
                <w:sz w:val="16"/>
                <w:szCs w:val="16"/>
                <w:lang w:val="pt-BR" w:eastAsia="zh-CN"/>
              </w:rPr>
              <w:br/>
            </w:r>
            <w:r w:rsidRPr="00413B85">
              <w:rPr>
                <w:sz w:val="16"/>
                <w:szCs w:val="16"/>
                <w:lang w:val="pt-BR" w:eastAsia="zh-CN"/>
              </w:rPr>
              <w:br/>
            </w:r>
          </w:p>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t>6.1</w:t>
            </w:r>
            <w:r w:rsidRPr="00413B85">
              <w:rPr>
                <w:sz w:val="16"/>
                <w:szCs w:val="16"/>
                <w:lang w:val="pt-BR" w:eastAsia="zh-CN"/>
              </w:rPr>
              <w:br/>
              <w:t>9.6</w:t>
            </w:r>
          </w:p>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t>IP – Internet protocol</w:t>
            </w:r>
          </w:p>
        </w:tc>
        <w:tc>
          <w:tcPr>
            <w:tcW w:w="1418" w:type="dxa"/>
          </w:tcPr>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Rate tbd</w:t>
            </w: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Up to 19.2</w:t>
            </w:r>
            <w:r w:rsidRPr="00DB23C3">
              <w:rPr>
                <w:sz w:val="16"/>
                <w:szCs w:val="16"/>
                <w:lang w:val="en-GB" w:eastAsia="zh-CN"/>
              </w:rPr>
              <w:br/>
              <w:t>Up to 28.8</w:t>
            </w:r>
          </w:p>
          <w:p w:rsidR="00CB64AF" w:rsidRPr="00DB23C3" w:rsidRDefault="00CB64AF" w:rsidP="00BD4E17">
            <w:pPr>
              <w:pStyle w:val="TableLegend0"/>
              <w:tabs>
                <w:tab w:val="left" w:pos="170"/>
              </w:tabs>
              <w:spacing w:before="40"/>
              <w:jc w:val="center"/>
              <w:rPr>
                <w:bCs/>
                <w:sz w:val="16"/>
                <w:szCs w:val="16"/>
                <w:lang w:eastAsia="zh-CN"/>
              </w:rPr>
            </w:pPr>
            <w:r w:rsidRPr="00DB23C3">
              <w:rPr>
                <w:sz w:val="16"/>
                <w:szCs w:val="16"/>
                <w:lang w:eastAsia="zh-CN"/>
              </w:rPr>
              <w:t>Connection-oriented,</w:t>
            </w:r>
            <w:r w:rsidRPr="00DB23C3">
              <w:rPr>
                <w:sz w:val="16"/>
                <w:szCs w:val="16"/>
                <w:lang w:eastAsia="zh-CN"/>
              </w:rPr>
              <w:br/>
              <w:t>connectionless</w:t>
            </w:r>
          </w:p>
        </w:tc>
        <w:tc>
          <w:tcPr>
            <w:tcW w:w="1417" w:type="dxa"/>
          </w:tcPr>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N/A</w:t>
            </w: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Up to 4.8/slot</w:t>
            </w:r>
            <w:r w:rsidRPr="00DB23C3">
              <w:rPr>
                <w:sz w:val="16"/>
                <w:szCs w:val="16"/>
                <w:lang w:val="en-GB" w:eastAsia="zh-CN"/>
              </w:rPr>
              <w:br/>
              <w:t>7.467/slot</w:t>
            </w:r>
          </w:p>
          <w:p w:rsidR="00CB64AF" w:rsidRPr="00DB23C3" w:rsidRDefault="00CB64AF" w:rsidP="00BD4E17">
            <w:pPr>
              <w:pStyle w:val="TableLegend0"/>
              <w:tabs>
                <w:tab w:val="left" w:pos="170"/>
              </w:tabs>
              <w:spacing w:before="40"/>
              <w:jc w:val="center"/>
              <w:rPr>
                <w:bCs/>
                <w:sz w:val="16"/>
                <w:szCs w:val="16"/>
                <w:lang w:eastAsia="zh-CN"/>
              </w:rPr>
            </w:pPr>
            <w:r w:rsidRPr="00DB23C3">
              <w:rPr>
                <w:sz w:val="16"/>
                <w:szCs w:val="16"/>
                <w:lang w:eastAsia="zh-CN"/>
              </w:rPr>
              <w:t>Connection-oriented,</w:t>
            </w:r>
            <w:r w:rsidRPr="00DB23C3">
              <w:rPr>
                <w:sz w:val="16"/>
                <w:szCs w:val="16"/>
                <w:lang w:eastAsia="zh-CN"/>
              </w:rPr>
              <w:br/>
              <w:t>(option) connectionless</w:t>
            </w:r>
          </w:p>
        </w:tc>
        <w:tc>
          <w:tcPr>
            <w:tcW w:w="1276" w:type="dxa"/>
          </w:tcPr>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8.0</w:t>
            </w:r>
            <w:r w:rsidRPr="00DB23C3">
              <w:rPr>
                <w:sz w:val="16"/>
                <w:szCs w:val="16"/>
                <w:lang w:val="en-GB" w:eastAsia="zh-CN"/>
              </w:rPr>
              <w:br/>
              <w:t>6.7</w:t>
            </w:r>
            <w:r w:rsidRPr="00DB23C3">
              <w:rPr>
                <w:sz w:val="16"/>
                <w:szCs w:val="16"/>
                <w:lang w:val="en-GB" w:eastAsia="zh-CN"/>
              </w:rPr>
              <w:br/>
              <w:t>VSELP (3:1)</w:t>
            </w:r>
            <w:r w:rsidRPr="00DB23C3">
              <w:rPr>
                <w:sz w:val="16"/>
                <w:szCs w:val="16"/>
                <w:lang w:val="en-GB" w:eastAsia="zh-CN"/>
              </w:rPr>
              <w:br/>
            </w: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7.2</w:t>
            </w:r>
            <w:r w:rsidRPr="00DB23C3">
              <w:rPr>
                <w:sz w:val="16"/>
                <w:szCs w:val="16"/>
                <w:lang w:val="en-GB" w:eastAsia="zh-CN"/>
              </w:rPr>
              <w:br/>
              <w:t>None</w:t>
            </w:r>
          </w:p>
          <w:p w:rsidR="00CB64AF" w:rsidRPr="00DB23C3" w:rsidRDefault="00CB64AF" w:rsidP="00BD4E17">
            <w:pPr>
              <w:pStyle w:val="TableLegend0"/>
              <w:tabs>
                <w:tab w:val="left" w:pos="170"/>
              </w:tabs>
              <w:spacing w:before="40"/>
              <w:jc w:val="center"/>
              <w:rPr>
                <w:bCs/>
                <w:sz w:val="16"/>
                <w:szCs w:val="16"/>
                <w:lang w:eastAsia="zh-CN"/>
              </w:rPr>
            </w:pPr>
            <w:r w:rsidRPr="00DB23C3">
              <w:rPr>
                <w:sz w:val="16"/>
                <w:szCs w:val="16"/>
                <w:lang w:eastAsia="zh-CN"/>
              </w:rPr>
              <w:t>Connection-oriented, connectionless</w:t>
            </w:r>
            <w:r w:rsidRPr="00DB23C3">
              <w:rPr>
                <w:sz w:val="16"/>
                <w:szCs w:val="16"/>
                <w:lang w:eastAsia="zh-CN"/>
              </w:rPr>
              <w:br/>
              <w:t>Supports IP and other network protocols</w:t>
            </w:r>
          </w:p>
        </w:tc>
        <w:tc>
          <w:tcPr>
            <w:tcW w:w="1276" w:type="dxa"/>
          </w:tcPr>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Half rate codec tbd</w:t>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4.8</w:t>
            </w:r>
            <w:r w:rsidRPr="00DB23C3">
              <w:rPr>
                <w:sz w:val="16"/>
                <w:szCs w:val="16"/>
                <w:lang w:val="en-GB" w:eastAsia="zh-CN"/>
              </w:rPr>
              <w:br/>
              <w:t>7.2</w:t>
            </w:r>
          </w:p>
          <w:p w:rsidR="00CB64AF" w:rsidRPr="00DB23C3" w:rsidRDefault="00CB64AF" w:rsidP="00BD4E17">
            <w:pPr>
              <w:pStyle w:val="TableLegend0"/>
              <w:tabs>
                <w:tab w:val="left" w:pos="170"/>
              </w:tabs>
              <w:spacing w:before="40"/>
              <w:jc w:val="center"/>
              <w:rPr>
                <w:bCs/>
                <w:sz w:val="16"/>
                <w:szCs w:val="16"/>
                <w:lang w:eastAsia="zh-CN"/>
              </w:rPr>
            </w:pPr>
            <w:r w:rsidRPr="00DB23C3">
              <w:rPr>
                <w:sz w:val="16"/>
                <w:szCs w:val="16"/>
                <w:lang w:eastAsia="zh-CN"/>
              </w:rPr>
              <w:t>Yes</w:t>
            </w:r>
          </w:p>
        </w:tc>
        <w:tc>
          <w:tcPr>
            <w:tcW w:w="1417" w:type="dxa"/>
          </w:tcPr>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br/>
            </w:r>
          </w:p>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t>N/A</w:t>
            </w:r>
            <w:r w:rsidRPr="00413B85">
              <w:rPr>
                <w:sz w:val="16"/>
                <w:szCs w:val="16"/>
                <w:lang w:val="pt-BR" w:eastAsia="zh-CN"/>
              </w:rPr>
              <w:br/>
            </w:r>
          </w:p>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br/>
            </w:r>
            <w:r w:rsidRPr="00413B85">
              <w:rPr>
                <w:sz w:val="16"/>
                <w:szCs w:val="16"/>
                <w:lang w:val="pt-BR" w:eastAsia="zh-CN"/>
              </w:rPr>
              <w:br/>
            </w:r>
            <w:r w:rsidRPr="00413B85">
              <w:rPr>
                <w:sz w:val="16"/>
                <w:szCs w:val="16"/>
                <w:lang w:val="pt-BR" w:eastAsia="zh-CN"/>
              </w:rPr>
              <w:br/>
              <w:t>N/A</w:t>
            </w:r>
            <w:r w:rsidRPr="00413B85">
              <w:rPr>
                <w:sz w:val="16"/>
                <w:szCs w:val="16"/>
                <w:lang w:val="pt-BR" w:eastAsia="zh-CN"/>
              </w:rPr>
              <w:br/>
            </w:r>
          </w:p>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br/>
            </w:r>
          </w:p>
          <w:p w:rsidR="00CB64AF" w:rsidRPr="00413B85" w:rsidRDefault="00CB64AF" w:rsidP="00BD4E17">
            <w:pPr>
              <w:pStyle w:val="TableLegend0"/>
              <w:tabs>
                <w:tab w:val="left" w:pos="170"/>
              </w:tabs>
              <w:spacing w:before="40"/>
              <w:jc w:val="center"/>
              <w:rPr>
                <w:bCs/>
                <w:sz w:val="16"/>
                <w:szCs w:val="16"/>
                <w:lang w:val="pt-BR" w:eastAsia="zh-CN"/>
              </w:rPr>
            </w:pPr>
            <w:r w:rsidRPr="00413B85">
              <w:rPr>
                <w:sz w:val="16"/>
                <w:szCs w:val="16"/>
                <w:lang w:val="pt-BR" w:eastAsia="zh-CN"/>
              </w:rPr>
              <w:t>IP – Internet protocol</w:t>
            </w:r>
          </w:p>
        </w:tc>
        <w:tc>
          <w:tcPr>
            <w:tcW w:w="1276" w:type="dxa"/>
          </w:tcPr>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br/>
            </w:r>
          </w:p>
          <w:p w:rsidR="00CB64AF" w:rsidRPr="00413B85" w:rsidRDefault="00CB64AF" w:rsidP="00BD4E17">
            <w:pPr>
              <w:pStyle w:val="TableText0"/>
              <w:tabs>
                <w:tab w:val="left" w:pos="170"/>
              </w:tabs>
              <w:spacing w:after="0"/>
              <w:jc w:val="center"/>
              <w:rPr>
                <w:sz w:val="16"/>
                <w:szCs w:val="16"/>
                <w:lang w:val="pt-BR" w:eastAsia="zh-CN"/>
              </w:rPr>
            </w:pPr>
            <w:r w:rsidRPr="00413B85">
              <w:rPr>
                <w:sz w:val="16"/>
                <w:szCs w:val="16"/>
                <w:lang w:val="pt-BR" w:eastAsia="zh-CN"/>
              </w:rPr>
              <w:br/>
            </w:r>
          </w:p>
          <w:p w:rsidR="00CB64AF" w:rsidRPr="00DB23C3" w:rsidRDefault="00CB64AF" w:rsidP="00BD4E17">
            <w:pPr>
              <w:pStyle w:val="TableText0"/>
              <w:tabs>
                <w:tab w:val="left" w:pos="170"/>
              </w:tabs>
              <w:spacing w:after="0"/>
              <w:jc w:val="center"/>
              <w:rPr>
                <w:sz w:val="16"/>
                <w:szCs w:val="16"/>
                <w:lang w:val="en-GB" w:eastAsia="zh-CN"/>
              </w:rPr>
            </w:pPr>
            <w:r w:rsidRPr="00413B85">
              <w:rPr>
                <w:sz w:val="16"/>
                <w:szCs w:val="16"/>
                <w:lang w:eastAsia="zh-CN"/>
              </w:rPr>
              <w:br/>
            </w:r>
            <w:r w:rsidRPr="00413B85">
              <w:rPr>
                <w:sz w:val="16"/>
                <w:szCs w:val="16"/>
                <w:lang w:eastAsia="zh-CN"/>
              </w:rPr>
              <w:br/>
            </w:r>
            <w:r w:rsidRPr="00413B85">
              <w:rPr>
                <w:sz w:val="16"/>
                <w:szCs w:val="16"/>
                <w:lang w:eastAsia="zh-CN"/>
              </w:rPr>
              <w:br/>
            </w:r>
            <w:r w:rsidRPr="00DB23C3">
              <w:rPr>
                <w:sz w:val="16"/>
                <w:szCs w:val="16"/>
                <w:lang w:val="en-GB" w:eastAsia="zh-CN"/>
              </w:rPr>
              <w:t>Defined</w:t>
            </w:r>
            <w:r w:rsidRPr="00DB23C3">
              <w:rPr>
                <w:sz w:val="16"/>
                <w:szCs w:val="16"/>
                <w:lang w:val="en-GB" w:eastAsia="zh-CN"/>
              </w:rPr>
              <w:br/>
            </w:r>
          </w:p>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4.8</w:t>
            </w:r>
            <w:r w:rsidRPr="00DB23C3">
              <w:rPr>
                <w:sz w:val="16"/>
                <w:szCs w:val="16"/>
                <w:lang w:val="en-GB" w:eastAsia="zh-CN"/>
              </w:rPr>
              <w:br/>
              <w:t>9.6</w:t>
            </w:r>
          </w:p>
          <w:p w:rsidR="00CB64AF" w:rsidRPr="00DB23C3" w:rsidRDefault="00CB64AF" w:rsidP="00BD4E17">
            <w:pPr>
              <w:pStyle w:val="TableLegend0"/>
              <w:tabs>
                <w:tab w:val="left" w:pos="170"/>
              </w:tabs>
              <w:spacing w:before="40"/>
              <w:jc w:val="center"/>
              <w:rPr>
                <w:bCs/>
                <w:sz w:val="16"/>
                <w:szCs w:val="16"/>
                <w:lang w:eastAsia="zh-CN"/>
              </w:rPr>
            </w:pPr>
            <w:r w:rsidRPr="00DB23C3">
              <w:rPr>
                <w:sz w:val="16"/>
                <w:szCs w:val="16"/>
                <w:lang w:eastAsia="zh-CN"/>
              </w:rPr>
              <w:t>Connection-oriented, connectionless oriented, standard TCP/IP</w:t>
            </w:r>
          </w:p>
        </w:tc>
        <w:tc>
          <w:tcPr>
            <w:tcW w:w="1276" w:type="dxa"/>
          </w:tcPr>
          <w:p w:rsidR="00CB64AF" w:rsidRPr="00DB23C3" w:rsidRDefault="00CB64AF" w:rsidP="00BD4E17">
            <w:pPr>
              <w:spacing w:before="40"/>
              <w:jc w:val="center"/>
              <w:rPr>
                <w:sz w:val="16"/>
                <w:szCs w:val="16"/>
                <w:lang w:eastAsia="zh-CN"/>
              </w:rPr>
            </w:pPr>
            <w:r w:rsidRPr="00DB23C3">
              <w:rPr>
                <w:sz w:val="16"/>
                <w:szCs w:val="16"/>
                <w:lang w:eastAsia="zh-CN"/>
              </w:rPr>
              <w:br/>
            </w:r>
          </w:p>
          <w:p w:rsidR="00CB64AF" w:rsidRPr="00DB23C3" w:rsidRDefault="00CB64AF" w:rsidP="00BD4E17">
            <w:pPr>
              <w:spacing w:before="40"/>
              <w:jc w:val="center"/>
              <w:rPr>
                <w:sz w:val="16"/>
                <w:szCs w:val="16"/>
                <w:lang w:eastAsia="zh-CN"/>
              </w:rPr>
            </w:pPr>
            <w:r w:rsidRPr="00DB23C3">
              <w:rPr>
                <w:sz w:val="16"/>
                <w:szCs w:val="16"/>
                <w:lang w:eastAsia="zh-CN"/>
              </w:rPr>
              <w:t>N/A</w:t>
            </w:r>
          </w:p>
        </w:tc>
        <w:tc>
          <w:tcPr>
            <w:tcW w:w="992" w:type="dxa"/>
          </w:tcPr>
          <w:p w:rsidR="00CB64AF" w:rsidRPr="00DB23C3" w:rsidRDefault="00CB64AF" w:rsidP="00BD4E17">
            <w:pPr>
              <w:pStyle w:val="TableText0"/>
              <w:ind w:right="-57"/>
              <w:jc w:val="center"/>
              <w:rPr>
                <w:rFonts w:ascii="Symbol" w:hAnsi="Symbol"/>
                <w:sz w:val="16"/>
                <w:lang w:val="en-GB" w:eastAsia="zh-CN"/>
              </w:rPr>
            </w:pPr>
            <w:r w:rsidRPr="00DB23C3">
              <w:rPr>
                <w:sz w:val="16"/>
                <w:lang w:val="en-GB" w:eastAsia="zh-CN"/>
              </w:rPr>
              <w:t>As in TETRA1</w:t>
            </w:r>
          </w:p>
        </w:tc>
        <w:tc>
          <w:tcPr>
            <w:tcW w:w="1417" w:type="dxa"/>
          </w:tcPr>
          <w:p w:rsidR="00CB64AF" w:rsidRPr="00CB64AF" w:rsidRDefault="00CB64AF" w:rsidP="00194648">
            <w:pPr>
              <w:pStyle w:val="TableText0"/>
              <w:keepNext/>
              <w:keepLines/>
              <w:tabs>
                <w:tab w:val="left" w:pos="567"/>
                <w:tab w:val="left" w:leader="dot" w:pos="7938"/>
                <w:tab w:val="center" w:pos="9526"/>
              </w:tabs>
              <w:ind w:left="-28" w:firstLine="28"/>
              <w:jc w:val="center"/>
              <w:rPr>
                <w:color w:val="FF0000"/>
                <w:sz w:val="16"/>
                <w:lang w:val="en-GB" w:eastAsia="zh-CN"/>
                <w:rPrChange w:id="181" w:author="Unknown">
                  <w:rPr>
                    <w:b/>
                    <w:caps/>
                    <w:sz w:val="16"/>
                    <w:lang w:eastAsia="zh-CN"/>
                  </w:rPr>
                </w:rPrChange>
              </w:rPr>
            </w:pPr>
            <w:r w:rsidRPr="00CB64AF">
              <w:rPr>
                <w:color w:val="FF0000"/>
                <w:sz w:val="16"/>
                <w:lang w:val="en-GB" w:eastAsia="zh-CN"/>
                <w:rPrChange w:id="182" w:author=" " w:date="2011-06-13T12:23:00Z">
                  <w:rPr>
                    <w:rFonts w:ascii="Times New Roman Bold" w:hAnsi="Times New Roman Bold"/>
                    <w:b/>
                    <w:noProof w:val="0"/>
                    <w:sz w:val="16"/>
                    <w:lang w:val="en-GB" w:eastAsia="zh-CN"/>
                  </w:rPr>
                </w:rPrChange>
              </w:rPr>
              <w:t>14.4,7.2,3.6,1.8</w:t>
            </w:r>
          </w:p>
          <w:p w:rsidR="00CB64AF" w:rsidRPr="00CB64AF" w:rsidRDefault="00CB64AF" w:rsidP="00194648">
            <w:pPr>
              <w:pStyle w:val="TableText0"/>
              <w:keepLines/>
              <w:tabs>
                <w:tab w:val="left" w:pos="567"/>
                <w:tab w:val="left" w:leader="dot" w:pos="7938"/>
                <w:tab w:val="center" w:pos="9526"/>
              </w:tabs>
              <w:ind w:left="-28" w:firstLine="28"/>
              <w:jc w:val="center"/>
              <w:rPr>
                <w:color w:val="FF0000"/>
                <w:sz w:val="16"/>
                <w:lang w:val="en-GB" w:eastAsia="zh-CN"/>
                <w:rPrChange w:id="183" w:author="Unknown">
                  <w:rPr>
                    <w:sz w:val="16"/>
                    <w:lang w:eastAsia="zh-CN"/>
                  </w:rPr>
                </w:rPrChange>
              </w:rPr>
            </w:pPr>
            <w:r w:rsidRPr="00CB64AF">
              <w:rPr>
                <w:color w:val="FF0000"/>
                <w:sz w:val="16"/>
                <w:lang w:val="en-GB" w:eastAsia="zh-CN"/>
                <w:rPrChange w:id="184" w:author=" " w:date="2011-06-13T12:23:00Z">
                  <w:rPr>
                    <w:rFonts w:ascii="Times New Roman Bold" w:hAnsi="Times New Roman Bold"/>
                    <w:b/>
                    <w:noProof w:val="0"/>
                    <w:sz w:val="16"/>
                    <w:lang w:val="en-GB" w:eastAsia="zh-CN"/>
                  </w:rPr>
                </w:rPrChange>
              </w:rPr>
              <w:t>CRC</w:t>
            </w:r>
          </w:p>
          <w:p w:rsidR="00CB64AF" w:rsidRPr="00CB64AF" w:rsidRDefault="00CB64AF" w:rsidP="00194648">
            <w:pPr>
              <w:pStyle w:val="TableText0"/>
              <w:ind w:right="-57"/>
              <w:jc w:val="center"/>
              <w:rPr>
                <w:color w:val="FF0000"/>
                <w:sz w:val="16"/>
                <w:lang w:val="en-GB" w:eastAsia="zh-CN"/>
                <w:rPrChange w:id="185" w:author="Unknown">
                  <w:rPr>
                    <w:sz w:val="16"/>
                    <w:lang w:eastAsia="zh-CN"/>
                  </w:rPr>
                </w:rPrChange>
              </w:rPr>
            </w:pPr>
            <w:r w:rsidRPr="00CB64AF">
              <w:rPr>
                <w:color w:val="FF0000"/>
                <w:sz w:val="16"/>
                <w:lang w:val="en-GB" w:eastAsia="zh-CN"/>
                <w:rPrChange w:id="186" w:author=" " w:date="2011-06-13T12:23:00Z">
                  <w:rPr>
                    <w:rFonts w:ascii="Times New Roman Bold" w:hAnsi="Times New Roman Bold"/>
                    <w:b/>
                    <w:noProof w:val="0"/>
                    <w:sz w:val="16"/>
                    <w:lang w:val="en-GB" w:eastAsia="zh-CN"/>
                  </w:rPr>
                </w:rPrChange>
              </w:rPr>
              <w:t>QCELP13K</w:t>
            </w:r>
          </w:p>
        </w:tc>
      </w:tr>
      <w:tr w:rsidR="00CB64AF" w:rsidRPr="00DB23C3" w:rsidTr="00130009">
        <w:trPr>
          <w:cantSplit/>
          <w:jc w:val="center"/>
        </w:trPr>
        <w:tc>
          <w:tcPr>
            <w:tcW w:w="1560" w:type="dxa"/>
          </w:tcPr>
          <w:p w:rsidR="00CB64AF" w:rsidRPr="00DB23C3" w:rsidRDefault="00CB64AF" w:rsidP="00BD4E17">
            <w:pPr>
              <w:pStyle w:val="TableText0"/>
              <w:tabs>
                <w:tab w:val="left" w:pos="170"/>
                <w:tab w:val="left" w:pos="340"/>
              </w:tabs>
              <w:spacing w:after="0"/>
              <w:ind w:right="-57"/>
              <w:jc w:val="left"/>
              <w:rPr>
                <w:sz w:val="16"/>
                <w:szCs w:val="16"/>
                <w:lang w:val="en-GB" w:eastAsia="zh-CN"/>
              </w:rPr>
            </w:pPr>
            <w:r w:rsidRPr="00DB23C3">
              <w:rPr>
                <w:sz w:val="16"/>
                <w:szCs w:val="16"/>
                <w:lang w:val="en-GB" w:eastAsia="zh-CN"/>
              </w:rPr>
              <w:t>Messaging X.400</w:t>
            </w:r>
          </w:p>
        </w:tc>
        <w:tc>
          <w:tcPr>
            <w:tcW w:w="1276" w:type="dxa"/>
          </w:tcPr>
          <w:p w:rsidR="00CB64AF" w:rsidRPr="00DB23C3" w:rsidRDefault="00CB64AF" w:rsidP="00BD4E17">
            <w:pPr>
              <w:pStyle w:val="TableText0"/>
              <w:tabs>
                <w:tab w:val="left" w:pos="170"/>
              </w:tabs>
              <w:spacing w:after="0"/>
              <w:jc w:val="center"/>
              <w:rPr>
                <w:sz w:val="16"/>
                <w:szCs w:val="16"/>
                <w:lang w:val="en-GB" w:eastAsia="zh-CN"/>
              </w:rPr>
            </w:pPr>
          </w:p>
        </w:tc>
        <w:tc>
          <w:tcPr>
            <w:tcW w:w="1418" w:type="dxa"/>
          </w:tcPr>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tabs>
                <w:tab w:val="left" w:pos="170"/>
              </w:tabs>
              <w:spacing w:after="0"/>
              <w:jc w:val="center"/>
              <w:rPr>
                <w:sz w:val="16"/>
                <w:szCs w:val="16"/>
                <w:lang w:val="en-GB" w:eastAsia="zh-CN"/>
              </w:rPr>
            </w:pPr>
          </w:p>
        </w:tc>
        <w:tc>
          <w:tcPr>
            <w:tcW w:w="1276" w:type="dxa"/>
          </w:tcPr>
          <w:p w:rsidR="00CB64AF" w:rsidRPr="00DB23C3" w:rsidRDefault="00CB64AF" w:rsidP="00BD4E17">
            <w:pPr>
              <w:pStyle w:val="TableText0"/>
              <w:tabs>
                <w:tab w:val="left" w:pos="170"/>
              </w:tabs>
              <w:spacing w:after="0"/>
              <w:jc w:val="center"/>
              <w:rPr>
                <w:sz w:val="16"/>
                <w:szCs w:val="16"/>
                <w:lang w:val="en-GB" w:eastAsia="zh-CN"/>
              </w:rPr>
            </w:pPr>
          </w:p>
        </w:tc>
        <w:tc>
          <w:tcPr>
            <w:tcW w:w="1276" w:type="dxa"/>
          </w:tcPr>
          <w:p w:rsidR="00CB64AF" w:rsidRPr="00DB23C3" w:rsidRDefault="00CB64AF" w:rsidP="00BD4E17">
            <w:pPr>
              <w:pStyle w:val="TableText0"/>
              <w:tabs>
                <w:tab w:val="left" w:pos="170"/>
              </w:tabs>
              <w:spacing w:after="0"/>
              <w:jc w:val="center"/>
              <w:rPr>
                <w:sz w:val="16"/>
                <w:szCs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tabs>
                <w:tab w:val="left" w:pos="170"/>
              </w:tabs>
              <w:spacing w:after="0"/>
              <w:jc w:val="center"/>
              <w:rPr>
                <w:sz w:val="16"/>
                <w:szCs w:val="16"/>
                <w:lang w:val="en-GB" w:eastAsia="zh-CN"/>
              </w:rPr>
            </w:pPr>
          </w:p>
        </w:tc>
        <w:tc>
          <w:tcPr>
            <w:tcW w:w="1276" w:type="dxa"/>
          </w:tcPr>
          <w:p w:rsidR="00CB64AF" w:rsidRPr="00DB23C3" w:rsidRDefault="00CB64AF" w:rsidP="00BD4E17">
            <w:pPr>
              <w:pStyle w:val="TableText0"/>
              <w:tabs>
                <w:tab w:val="left" w:pos="170"/>
              </w:tabs>
              <w:spacing w:after="0"/>
              <w:jc w:val="center"/>
              <w:rPr>
                <w:sz w:val="16"/>
                <w:szCs w:val="16"/>
                <w:lang w:val="en-GB" w:eastAsia="zh-CN"/>
              </w:rPr>
            </w:pPr>
          </w:p>
        </w:tc>
        <w:tc>
          <w:tcPr>
            <w:tcW w:w="1276" w:type="dxa"/>
          </w:tcPr>
          <w:p w:rsidR="00CB64AF" w:rsidRPr="00DB23C3" w:rsidRDefault="00CB64AF" w:rsidP="00BD4E17">
            <w:pPr>
              <w:spacing w:before="40"/>
              <w:jc w:val="center"/>
              <w:rPr>
                <w:sz w:val="16"/>
                <w:szCs w:val="16"/>
                <w:lang w:eastAsia="zh-CN"/>
              </w:rPr>
            </w:pPr>
          </w:p>
        </w:tc>
        <w:tc>
          <w:tcPr>
            <w:tcW w:w="992" w:type="dxa"/>
          </w:tcPr>
          <w:p w:rsidR="00CB64AF" w:rsidRPr="00DB23C3" w:rsidRDefault="00CB64AF" w:rsidP="00BD4E17">
            <w:pPr>
              <w:pStyle w:val="TableText0"/>
              <w:jc w:val="center"/>
              <w:rPr>
                <w:sz w:val="16"/>
                <w:lang w:val="en-GB" w:eastAsia="zh-CN"/>
              </w:rPr>
            </w:pPr>
          </w:p>
        </w:tc>
        <w:tc>
          <w:tcPr>
            <w:tcW w:w="1417" w:type="dxa"/>
          </w:tcPr>
          <w:p w:rsidR="00CB64AF" w:rsidRPr="00CB64AF" w:rsidRDefault="00CB64AF" w:rsidP="00AA74A6">
            <w:pPr>
              <w:pStyle w:val="TableText0"/>
              <w:keepLines/>
              <w:tabs>
                <w:tab w:val="left" w:pos="567"/>
                <w:tab w:val="left" w:leader="dot" w:pos="7938"/>
                <w:tab w:val="center" w:pos="9526"/>
              </w:tabs>
              <w:ind w:left="-28" w:firstLine="28"/>
              <w:jc w:val="left"/>
              <w:rPr>
                <w:color w:val="FF0000"/>
                <w:sz w:val="16"/>
                <w:lang w:val="en-GB" w:eastAsia="zh-CN"/>
                <w:rPrChange w:id="187" w:author="Unknown">
                  <w:rPr>
                    <w:sz w:val="16"/>
                  </w:rPr>
                </w:rPrChange>
              </w:rPr>
            </w:pPr>
          </w:p>
        </w:tc>
      </w:tr>
      <w:bookmarkEnd w:id="180"/>
      <w:tr w:rsidR="00CB64AF" w:rsidRPr="00DB23C3" w:rsidTr="00194648">
        <w:trPr>
          <w:cantSplit/>
          <w:jc w:val="center"/>
        </w:trPr>
        <w:tc>
          <w:tcPr>
            <w:tcW w:w="1560" w:type="dxa"/>
          </w:tcPr>
          <w:p w:rsidR="00CB64AF" w:rsidRPr="00DB23C3" w:rsidRDefault="00CB64AF" w:rsidP="00BD4E17">
            <w:pPr>
              <w:pStyle w:val="TableText0"/>
              <w:jc w:val="left"/>
              <w:rPr>
                <w:sz w:val="16"/>
                <w:lang w:val="en-GB" w:eastAsia="zh-CN"/>
              </w:rPr>
            </w:pPr>
            <w:r w:rsidRPr="00DB23C3">
              <w:rPr>
                <w:sz w:val="16"/>
                <w:lang w:val="en-GB" w:eastAsia="zh-CN"/>
              </w:rPr>
              <w:lastRenderedPageBreak/>
              <w:t>Control channel structure (number of channel types):</w:t>
            </w:r>
          </w:p>
          <w:p w:rsidR="00CB64AF" w:rsidRPr="00DB23C3" w:rsidRDefault="00CB64AF" w:rsidP="00BD4E17">
            <w:pPr>
              <w:pStyle w:val="TableText0"/>
              <w:tabs>
                <w:tab w:val="left" w:pos="170"/>
              </w:tabs>
              <w:ind w:left="170" w:hanging="170"/>
              <w:jc w:val="left"/>
              <w:rPr>
                <w:sz w:val="16"/>
                <w:lang w:val="en-GB" w:eastAsia="zh-CN"/>
              </w:rPr>
            </w:pPr>
            <w:r w:rsidRPr="00DB23C3">
              <w:rPr>
                <w:sz w:val="16"/>
                <w:lang w:val="en-GB" w:eastAsia="zh-CN"/>
              </w:rPr>
              <w:t>–</w:t>
            </w:r>
            <w:r w:rsidRPr="00DB23C3">
              <w:rPr>
                <w:sz w:val="16"/>
                <w:lang w:val="en-GB" w:eastAsia="zh-CN"/>
              </w:rPr>
              <w:tab/>
              <w:t>Common control channel</w:t>
            </w:r>
          </w:p>
          <w:p w:rsidR="00CB64AF" w:rsidRPr="00DB23C3" w:rsidRDefault="00CB64AF" w:rsidP="00BD4E17">
            <w:pPr>
              <w:pStyle w:val="TableText0"/>
              <w:tabs>
                <w:tab w:val="left" w:pos="170"/>
              </w:tabs>
              <w:ind w:left="170" w:hanging="170"/>
              <w:jc w:val="left"/>
              <w:rPr>
                <w:sz w:val="16"/>
                <w:lang w:val="en-GB" w:eastAsia="zh-CN"/>
              </w:rPr>
            </w:pPr>
            <w:r w:rsidRPr="00DB23C3">
              <w:rPr>
                <w:sz w:val="16"/>
                <w:lang w:val="en-GB" w:eastAsia="zh-CN"/>
              </w:rPr>
              <w:t>–</w:t>
            </w:r>
            <w:r w:rsidRPr="00DB23C3">
              <w:rPr>
                <w:sz w:val="16"/>
                <w:lang w:val="en-GB" w:eastAsia="zh-CN"/>
              </w:rPr>
              <w:tab/>
              <w:t>Associated control channel</w:t>
            </w:r>
          </w:p>
          <w:p w:rsidR="00CB64AF" w:rsidRPr="00DB23C3" w:rsidRDefault="00CB64AF" w:rsidP="00BD4E17">
            <w:pPr>
              <w:pStyle w:val="TableText0"/>
              <w:tabs>
                <w:tab w:val="left" w:pos="170"/>
              </w:tabs>
              <w:ind w:left="170" w:hanging="170"/>
              <w:jc w:val="left"/>
              <w:rPr>
                <w:lang w:val="en-GB" w:eastAsia="zh-CN"/>
              </w:rPr>
            </w:pPr>
            <w:r w:rsidRPr="00DB23C3">
              <w:rPr>
                <w:sz w:val="16"/>
                <w:lang w:val="en-GB" w:eastAsia="zh-CN"/>
              </w:rPr>
              <w:t>–</w:t>
            </w:r>
            <w:r w:rsidRPr="00DB23C3">
              <w:rPr>
                <w:sz w:val="16"/>
                <w:lang w:val="en-GB" w:eastAsia="zh-CN"/>
              </w:rPr>
              <w:tab/>
              <w:t>Broadcast control channel</w:t>
            </w:r>
          </w:p>
        </w:tc>
        <w:tc>
          <w:tcPr>
            <w:tcW w:w="1276" w:type="dxa"/>
          </w:tcPr>
          <w:p w:rsidR="00CB64AF" w:rsidRPr="00DB23C3" w:rsidRDefault="00CB64AF" w:rsidP="00BD4E17">
            <w:pPr>
              <w:pStyle w:val="Tablefin"/>
              <w:tabs>
                <w:tab w:val="left" w:pos="170"/>
              </w:tabs>
              <w:spacing w:before="40" w:after="40"/>
              <w:jc w:val="center"/>
              <w:rPr>
                <w:sz w:val="16"/>
                <w:szCs w:val="16"/>
                <w:lang w:eastAsia="zh-CN"/>
              </w:rPr>
            </w:pPr>
            <w:r w:rsidRPr="00DB23C3">
              <w:rPr>
                <w:sz w:val="16"/>
                <w:szCs w:val="16"/>
                <w:lang w:eastAsia="zh-CN"/>
              </w:rPr>
              <w:br/>
            </w:r>
            <w:r w:rsidRPr="00DB23C3">
              <w:rPr>
                <w:sz w:val="16"/>
                <w:szCs w:val="16"/>
                <w:lang w:eastAsia="zh-CN"/>
              </w:rPr>
              <w:br/>
            </w:r>
          </w:p>
          <w:p w:rsidR="00CB64AF" w:rsidRPr="00DB23C3" w:rsidRDefault="00CB64AF" w:rsidP="00BD4E17">
            <w:pPr>
              <w:pStyle w:val="TableText0"/>
              <w:tabs>
                <w:tab w:val="left" w:pos="170"/>
              </w:tabs>
              <w:jc w:val="center"/>
              <w:rPr>
                <w:sz w:val="16"/>
                <w:szCs w:val="16"/>
                <w:lang w:val="en-GB" w:eastAsia="zh-CN"/>
              </w:rPr>
            </w:pPr>
            <w:r w:rsidRPr="00DB23C3">
              <w:rPr>
                <w:sz w:val="16"/>
                <w:szCs w:val="16"/>
                <w:lang w:val="en-GB" w:eastAsia="zh-CN"/>
              </w:rPr>
              <w:t>2</w:t>
            </w:r>
            <w:r w:rsidRPr="00DB23C3">
              <w:rPr>
                <w:sz w:val="16"/>
                <w:szCs w:val="16"/>
                <w:lang w:val="en-GB" w:eastAsia="zh-CN"/>
              </w:rPr>
              <w:br/>
            </w:r>
            <w:r w:rsidRPr="00DB23C3">
              <w:rPr>
                <w:sz w:val="16"/>
                <w:szCs w:val="16"/>
                <w:lang w:val="en-GB" w:eastAsia="zh-CN"/>
              </w:rPr>
              <w:br/>
            </w:r>
            <w:r w:rsidRPr="00DB23C3">
              <w:rPr>
                <w:sz w:val="16"/>
                <w:szCs w:val="16"/>
                <w:lang w:val="en-GB" w:eastAsia="zh-CN"/>
              </w:rPr>
              <w:br/>
              <w:t>3</w:t>
            </w:r>
            <w:r w:rsidRPr="00DB23C3">
              <w:rPr>
                <w:sz w:val="16"/>
                <w:szCs w:val="16"/>
                <w:lang w:val="en-GB" w:eastAsia="zh-CN"/>
              </w:rPr>
              <w:br/>
            </w:r>
            <w:r w:rsidRPr="00DB23C3">
              <w:rPr>
                <w:sz w:val="16"/>
                <w:szCs w:val="16"/>
                <w:lang w:val="en-GB" w:eastAsia="zh-CN"/>
              </w:rPr>
              <w:br/>
              <w:t>2</w:t>
            </w:r>
          </w:p>
        </w:tc>
        <w:tc>
          <w:tcPr>
            <w:tcW w:w="1418" w:type="dxa"/>
          </w:tcPr>
          <w:p w:rsidR="00CB64AF" w:rsidRPr="00DB23C3" w:rsidRDefault="00CB64AF" w:rsidP="00BD4E17">
            <w:pPr>
              <w:pStyle w:val="TableText0"/>
              <w:jc w:val="center"/>
              <w:rPr>
                <w:sz w:val="16"/>
                <w:lang w:val="en-GB" w:eastAsia="zh-CN"/>
              </w:rPr>
            </w:pPr>
            <w:r w:rsidRPr="00DB23C3">
              <w:rPr>
                <w:sz w:val="16"/>
                <w:lang w:val="en-GB" w:eastAsia="zh-CN"/>
              </w:rPr>
              <w:br/>
            </w:r>
            <w:r w:rsidRPr="00DB23C3">
              <w:rPr>
                <w:sz w:val="16"/>
                <w:lang w:val="en-GB" w:eastAsia="zh-CN"/>
              </w:rPr>
              <w:br/>
            </w:r>
          </w:p>
          <w:p w:rsidR="00CB64AF" w:rsidRPr="00DB23C3" w:rsidRDefault="00CB64AF" w:rsidP="00BD4E17">
            <w:pPr>
              <w:pStyle w:val="TableText0"/>
              <w:tabs>
                <w:tab w:val="left" w:pos="170"/>
              </w:tabs>
              <w:jc w:val="center"/>
              <w:rPr>
                <w:sz w:val="16"/>
                <w:szCs w:val="16"/>
                <w:lang w:val="en-GB" w:eastAsia="zh-CN"/>
              </w:rPr>
            </w:pPr>
            <w:r w:rsidRPr="00DB23C3">
              <w:rPr>
                <w:sz w:val="16"/>
                <w:lang w:val="en-GB" w:eastAsia="zh-CN"/>
              </w:rPr>
              <w:t>2</w:t>
            </w:r>
            <w:r w:rsidRPr="00DB23C3">
              <w:rPr>
                <w:sz w:val="16"/>
                <w:lang w:val="en-GB" w:eastAsia="zh-CN"/>
              </w:rPr>
              <w:br/>
            </w:r>
            <w:r w:rsidRPr="00DB23C3">
              <w:rPr>
                <w:sz w:val="16"/>
                <w:lang w:val="en-GB" w:eastAsia="zh-CN"/>
              </w:rPr>
              <w:br/>
            </w:r>
            <w:r w:rsidRPr="00DB23C3">
              <w:rPr>
                <w:sz w:val="16"/>
                <w:lang w:val="en-GB" w:eastAsia="zh-CN"/>
              </w:rPr>
              <w:br/>
              <w:t>3</w:t>
            </w:r>
            <w:r w:rsidRPr="00DB23C3">
              <w:rPr>
                <w:sz w:val="16"/>
                <w:lang w:val="en-GB" w:eastAsia="zh-CN"/>
              </w:rPr>
              <w:br/>
            </w:r>
            <w:r w:rsidRPr="00DB23C3">
              <w:rPr>
                <w:sz w:val="16"/>
                <w:lang w:val="en-GB" w:eastAsia="zh-CN"/>
              </w:rPr>
              <w:br/>
              <w:t>2</w:t>
            </w:r>
          </w:p>
        </w:tc>
        <w:tc>
          <w:tcPr>
            <w:tcW w:w="1417" w:type="dxa"/>
          </w:tcPr>
          <w:p w:rsidR="00CB64AF" w:rsidRPr="00DB23C3" w:rsidRDefault="00CB64AF" w:rsidP="00BD4E17">
            <w:pPr>
              <w:pStyle w:val="TableText0"/>
              <w:jc w:val="center"/>
              <w:rPr>
                <w:sz w:val="16"/>
                <w:lang w:val="en-GB" w:eastAsia="zh-CN"/>
              </w:rPr>
            </w:pPr>
            <w:r w:rsidRPr="00DB23C3">
              <w:rPr>
                <w:sz w:val="16"/>
                <w:lang w:val="en-GB" w:eastAsia="zh-CN"/>
              </w:rPr>
              <w:br/>
            </w:r>
            <w:r w:rsidRPr="00DB23C3">
              <w:rPr>
                <w:sz w:val="16"/>
                <w:lang w:val="en-GB" w:eastAsia="zh-CN"/>
              </w:rPr>
              <w:br/>
            </w:r>
          </w:p>
          <w:p w:rsidR="00CB64AF" w:rsidRPr="00DB23C3" w:rsidRDefault="00CB64AF" w:rsidP="00BD4E17">
            <w:pPr>
              <w:pStyle w:val="TableText0"/>
              <w:tabs>
                <w:tab w:val="left" w:pos="170"/>
              </w:tabs>
              <w:jc w:val="center"/>
              <w:rPr>
                <w:sz w:val="16"/>
                <w:szCs w:val="16"/>
                <w:lang w:val="en-GB" w:eastAsia="zh-CN"/>
              </w:rPr>
            </w:pPr>
            <w:r w:rsidRPr="00DB23C3">
              <w:rPr>
                <w:sz w:val="16"/>
                <w:lang w:val="en-GB" w:eastAsia="zh-CN"/>
              </w:rPr>
              <w:t>1</w:t>
            </w:r>
            <w:r w:rsidRPr="00DB23C3">
              <w:rPr>
                <w:sz w:val="16"/>
                <w:lang w:val="en-GB" w:eastAsia="zh-CN"/>
              </w:rPr>
              <w:br/>
            </w:r>
            <w:r w:rsidRPr="00DB23C3">
              <w:rPr>
                <w:sz w:val="16"/>
                <w:lang w:val="en-GB" w:eastAsia="zh-CN"/>
              </w:rPr>
              <w:br/>
            </w:r>
            <w:r w:rsidRPr="00DB23C3">
              <w:rPr>
                <w:sz w:val="16"/>
                <w:lang w:val="en-GB" w:eastAsia="zh-CN"/>
              </w:rPr>
              <w:br/>
              <w:t>2</w:t>
            </w:r>
            <w:r w:rsidRPr="00DB23C3">
              <w:rPr>
                <w:sz w:val="16"/>
                <w:lang w:val="en-GB" w:eastAsia="zh-CN"/>
              </w:rPr>
              <w:br/>
            </w:r>
            <w:r w:rsidRPr="00DB23C3">
              <w:rPr>
                <w:sz w:val="16"/>
                <w:lang w:val="en-GB" w:eastAsia="zh-CN"/>
              </w:rPr>
              <w:br/>
              <w:t>1</w:t>
            </w:r>
            <w:r w:rsidRPr="00DB23C3">
              <w:rPr>
                <w:sz w:val="16"/>
                <w:lang w:val="en-GB" w:eastAsia="zh-CN"/>
              </w:rPr>
              <w:br/>
              <w:t>(Option: 5)</w:t>
            </w:r>
          </w:p>
        </w:tc>
        <w:tc>
          <w:tcPr>
            <w:tcW w:w="1276" w:type="dxa"/>
          </w:tcPr>
          <w:p w:rsidR="00CB64AF" w:rsidRPr="00DB23C3" w:rsidRDefault="00CB64AF" w:rsidP="00BD4E17">
            <w:pPr>
              <w:pStyle w:val="TableText0"/>
              <w:tabs>
                <w:tab w:val="left" w:pos="170"/>
              </w:tabs>
              <w:ind w:right="-57"/>
              <w:jc w:val="left"/>
              <w:rPr>
                <w:sz w:val="16"/>
                <w:szCs w:val="16"/>
                <w:lang w:val="en-GB" w:eastAsia="zh-CN"/>
              </w:rPr>
            </w:pPr>
            <w:r w:rsidRPr="00DB23C3">
              <w:rPr>
                <w:sz w:val="16"/>
                <w:lang w:val="en-GB" w:eastAsia="zh-CN"/>
              </w:rPr>
              <w:t>–</w:t>
            </w:r>
            <w:r w:rsidRPr="00DB23C3">
              <w:rPr>
                <w:sz w:val="16"/>
                <w:lang w:val="en-GB" w:eastAsia="zh-CN"/>
              </w:rPr>
              <w:tab/>
              <w:t xml:space="preserve">Slot </w:t>
            </w:r>
            <w:r w:rsidRPr="00DB23C3">
              <w:rPr>
                <w:sz w:val="16"/>
                <w:lang w:val="en-GB" w:eastAsia="zh-CN"/>
              </w:rPr>
              <w:tab/>
              <w:t xml:space="preserve">information </w:t>
            </w:r>
            <w:r w:rsidRPr="00DB23C3">
              <w:rPr>
                <w:sz w:val="16"/>
                <w:lang w:val="en-GB" w:eastAsia="zh-CN"/>
              </w:rPr>
              <w:tab/>
              <w:t>channel: 1</w:t>
            </w:r>
            <w:r w:rsidRPr="00DB23C3">
              <w:rPr>
                <w:sz w:val="16"/>
                <w:lang w:val="en-GB" w:eastAsia="zh-CN"/>
              </w:rPr>
              <w:br/>
              <w:t>–</w:t>
            </w:r>
            <w:r w:rsidRPr="00DB23C3">
              <w:rPr>
                <w:sz w:val="16"/>
                <w:lang w:val="en-GB" w:eastAsia="zh-CN"/>
              </w:rPr>
              <w:tab/>
              <w:t xml:space="preserve">Primary </w:t>
            </w:r>
            <w:r w:rsidRPr="00DB23C3">
              <w:rPr>
                <w:sz w:val="16"/>
                <w:lang w:val="en-GB" w:eastAsia="zh-CN"/>
              </w:rPr>
              <w:tab/>
              <w:t xml:space="preserve">control </w:t>
            </w:r>
            <w:r w:rsidRPr="00DB23C3">
              <w:rPr>
                <w:sz w:val="16"/>
                <w:lang w:val="en-GB" w:eastAsia="zh-CN"/>
              </w:rPr>
              <w:tab/>
              <w:t>channel: 3</w:t>
            </w:r>
            <w:r w:rsidRPr="00DB23C3">
              <w:rPr>
                <w:sz w:val="16"/>
                <w:lang w:val="en-GB" w:eastAsia="zh-CN"/>
              </w:rPr>
              <w:br/>
              <w:t>–</w:t>
            </w:r>
            <w:r w:rsidRPr="00DB23C3">
              <w:rPr>
                <w:sz w:val="16"/>
                <w:lang w:val="en-GB" w:eastAsia="zh-CN"/>
              </w:rPr>
              <w:tab/>
              <w:t xml:space="preserve">Temporary </w:t>
            </w:r>
            <w:r w:rsidRPr="00DB23C3">
              <w:rPr>
                <w:sz w:val="16"/>
                <w:lang w:val="en-GB" w:eastAsia="zh-CN"/>
              </w:rPr>
              <w:tab/>
              <w:t xml:space="preserve">control </w:t>
            </w:r>
            <w:r w:rsidRPr="00DB23C3">
              <w:rPr>
                <w:sz w:val="16"/>
                <w:lang w:val="en-GB" w:eastAsia="zh-CN"/>
              </w:rPr>
              <w:tab/>
              <w:t>channel: 1</w:t>
            </w:r>
            <w:r w:rsidRPr="00DB23C3">
              <w:rPr>
                <w:sz w:val="16"/>
                <w:lang w:val="en-GB" w:eastAsia="zh-CN"/>
              </w:rPr>
              <w:br/>
              <w:t>–</w:t>
            </w:r>
            <w:r w:rsidRPr="00DB23C3">
              <w:rPr>
                <w:sz w:val="16"/>
                <w:lang w:val="en-GB" w:eastAsia="zh-CN"/>
              </w:rPr>
              <w:tab/>
              <w:t xml:space="preserve">Dedicated </w:t>
            </w:r>
            <w:r w:rsidRPr="00DB23C3">
              <w:rPr>
                <w:sz w:val="16"/>
                <w:lang w:val="en-GB" w:eastAsia="zh-CN"/>
              </w:rPr>
              <w:tab/>
              <w:t xml:space="preserve">control </w:t>
            </w:r>
            <w:r w:rsidRPr="00DB23C3">
              <w:rPr>
                <w:sz w:val="16"/>
                <w:lang w:val="en-GB" w:eastAsia="zh-CN"/>
              </w:rPr>
              <w:tab/>
              <w:t>channel: 1</w:t>
            </w:r>
            <w:r w:rsidRPr="00DB23C3">
              <w:rPr>
                <w:sz w:val="16"/>
                <w:lang w:val="en-GB" w:eastAsia="zh-CN"/>
              </w:rPr>
              <w:br/>
              <w:t>–</w:t>
            </w:r>
            <w:r w:rsidRPr="00DB23C3">
              <w:rPr>
                <w:sz w:val="16"/>
                <w:lang w:val="en-GB" w:eastAsia="zh-CN"/>
              </w:rPr>
              <w:tab/>
              <w:t xml:space="preserve">Associated </w:t>
            </w:r>
            <w:r w:rsidRPr="00DB23C3">
              <w:rPr>
                <w:sz w:val="16"/>
                <w:lang w:val="en-GB" w:eastAsia="zh-CN"/>
              </w:rPr>
              <w:tab/>
              <w:t xml:space="preserve">control </w:t>
            </w:r>
            <w:r w:rsidRPr="00DB23C3">
              <w:rPr>
                <w:sz w:val="16"/>
                <w:lang w:val="en-GB" w:eastAsia="zh-CN"/>
              </w:rPr>
              <w:tab/>
              <w:t>channel: 1</w:t>
            </w:r>
          </w:p>
        </w:tc>
        <w:tc>
          <w:tcPr>
            <w:tcW w:w="1276" w:type="dxa"/>
          </w:tcPr>
          <w:p w:rsidR="00CB64AF" w:rsidRPr="00DB23C3" w:rsidRDefault="00CB64AF" w:rsidP="00BD4E17">
            <w:pPr>
              <w:pStyle w:val="TableText0"/>
              <w:jc w:val="center"/>
              <w:rPr>
                <w:sz w:val="16"/>
                <w:lang w:val="en-GB" w:eastAsia="zh-CN"/>
              </w:rPr>
            </w:pPr>
            <w:r w:rsidRPr="00DB23C3">
              <w:rPr>
                <w:sz w:val="16"/>
                <w:lang w:val="en-GB" w:eastAsia="zh-CN"/>
              </w:rPr>
              <w:br/>
            </w:r>
            <w:r w:rsidRPr="00DB23C3">
              <w:rPr>
                <w:sz w:val="16"/>
                <w:lang w:val="en-GB" w:eastAsia="zh-CN"/>
              </w:rPr>
              <w:br/>
            </w:r>
          </w:p>
          <w:p w:rsidR="00CB64AF" w:rsidRPr="00DB23C3" w:rsidRDefault="00CB64AF" w:rsidP="00BD4E17">
            <w:pPr>
              <w:pStyle w:val="TableText0"/>
              <w:tabs>
                <w:tab w:val="left" w:pos="170"/>
              </w:tabs>
              <w:jc w:val="center"/>
              <w:rPr>
                <w:sz w:val="16"/>
                <w:szCs w:val="16"/>
                <w:lang w:val="en-GB" w:eastAsia="zh-CN"/>
              </w:rPr>
            </w:pPr>
            <w:r w:rsidRPr="00DB23C3">
              <w:rPr>
                <w:sz w:val="16"/>
                <w:lang w:val="en-GB" w:eastAsia="zh-CN"/>
              </w:rPr>
              <w:t>5</w:t>
            </w:r>
            <w:r w:rsidRPr="00DB23C3">
              <w:rPr>
                <w:sz w:val="16"/>
                <w:lang w:val="en-GB" w:eastAsia="zh-CN"/>
              </w:rPr>
              <w:br/>
            </w:r>
            <w:r w:rsidRPr="00DB23C3">
              <w:rPr>
                <w:sz w:val="16"/>
                <w:lang w:val="en-GB" w:eastAsia="zh-CN"/>
              </w:rPr>
              <w:br/>
            </w:r>
            <w:r w:rsidRPr="00DB23C3">
              <w:rPr>
                <w:sz w:val="16"/>
                <w:lang w:val="en-GB" w:eastAsia="zh-CN"/>
              </w:rPr>
              <w:br/>
              <w:t>2</w:t>
            </w:r>
            <w:r w:rsidRPr="00DB23C3">
              <w:rPr>
                <w:sz w:val="16"/>
                <w:lang w:val="en-GB" w:eastAsia="zh-CN"/>
              </w:rPr>
              <w:br/>
            </w:r>
            <w:r w:rsidRPr="00DB23C3">
              <w:rPr>
                <w:sz w:val="16"/>
                <w:lang w:val="en-GB" w:eastAsia="zh-CN"/>
              </w:rPr>
              <w:br/>
              <w:t>1</w:t>
            </w:r>
          </w:p>
        </w:tc>
        <w:tc>
          <w:tcPr>
            <w:tcW w:w="1417" w:type="dxa"/>
          </w:tcPr>
          <w:p w:rsidR="00CB64AF" w:rsidRPr="00DB23C3" w:rsidRDefault="00CB64AF" w:rsidP="00BD4E17">
            <w:pPr>
              <w:pStyle w:val="TableText0"/>
              <w:jc w:val="center"/>
              <w:rPr>
                <w:sz w:val="16"/>
                <w:lang w:val="en-GB" w:eastAsia="zh-CN"/>
              </w:rPr>
            </w:pPr>
            <w:r w:rsidRPr="00DB23C3">
              <w:rPr>
                <w:sz w:val="16"/>
                <w:lang w:val="en-GB" w:eastAsia="zh-CN"/>
              </w:rPr>
              <w:br/>
            </w:r>
            <w:r w:rsidRPr="00DB23C3">
              <w:rPr>
                <w:sz w:val="16"/>
                <w:lang w:val="en-GB" w:eastAsia="zh-CN"/>
              </w:rPr>
              <w:br/>
            </w:r>
          </w:p>
          <w:p w:rsidR="00CB64AF" w:rsidRPr="00DB23C3" w:rsidRDefault="00CB64AF" w:rsidP="00BD4E17">
            <w:pPr>
              <w:pStyle w:val="TableText0"/>
              <w:jc w:val="center"/>
              <w:rPr>
                <w:szCs w:val="16"/>
                <w:lang w:val="en-GB" w:eastAsia="zh-CN"/>
              </w:rPr>
            </w:pPr>
            <w:r w:rsidRPr="00DB23C3">
              <w:rPr>
                <w:sz w:val="16"/>
                <w:lang w:val="en-GB" w:eastAsia="zh-CN"/>
              </w:rPr>
              <w:t>1</w:t>
            </w:r>
            <w:r w:rsidRPr="00DB23C3">
              <w:rPr>
                <w:sz w:val="16"/>
                <w:lang w:val="en-GB" w:eastAsia="zh-CN"/>
              </w:rPr>
              <w:br/>
            </w:r>
            <w:r w:rsidRPr="00DB23C3">
              <w:rPr>
                <w:sz w:val="16"/>
                <w:lang w:val="en-GB" w:eastAsia="zh-CN"/>
              </w:rPr>
              <w:br/>
            </w:r>
            <w:r w:rsidRPr="00DB23C3">
              <w:rPr>
                <w:sz w:val="16"/>
                <w:lang w:val="en-GB" w:eastAsia="zh-CN"/>
              </w:rPr>
              <w:br/>
              <w:t>1</w:t>
            </w:r>
            <w:r w:rsidRPr="00DB23C3">
              <w:rPr>
                <w:sz w:val="16"/>
                <w:lang w:val="en-GB" w:eastAsia="zh-CN"/>
              </w:rPr>
              <w:br/>
            </w:r>
            <w:r w:rsidRPr="00DB23C3">
              <w:rPr>
                <w:sz w:val="16"/>
                <w:lang w:val="en-GB" w:eastAsia="zh-CN"/>
              </w:rPr>
              <w:br/>
              <w:t>1</w:t>
            </w:r>
          </w:p>
        </w:tc>
        <w:tc>
          <w:tcPr>
            <w:tcW w:w="1276" w:type="dxa"/>
          </w:tcPr>
          <w:p w:rsidR="00CB64AF" w:rsidRPr="00DB23C3" w:rsidRDefault="00CB64AF" w:rsidP="00BD4E17">
            <w:pPr>
              <w:pStyle w:val="TableText0"/>
              <w:rPr>
                <w:sz w:val="16"/>
                <w:lang w:val="en-GB" w:eastAsia="zh-CN"/>
              </w:rPr>
            </w:pPr>
            <w:r w:rsidRPr="00DB23C3">
              <w:rPr>
                <w:sz w:val="16"/>
                <w:lang w:val="en-GB" w:eastAsia="zh-CN"/>
              </w:rPr>
              <w:br/>
            </w:r>
            <w:r w:rsidRPr="00DB23C3">
              <w:rPr>
                <w:sz w:val="16"/>
                <w:lang w:val="en-GB" w:eastAsia="zh-CN"/>
              </w:rPr>
              <w:br/>
              <w:t>5</w:t>
            </w:r>
          </w:p>
          <w:p w:rsidR="00CB64AF" w:rsidRPr="00DB23C3" w:rsidRDefault="00CB64AF" w:rsidP="00BD4E17">
            <w:pPr>
              <w:pStyle w:val="TableText0"/>
              <w:tabs>
                <w:tab w:val="left" w:pos="170"/>
              </w:tabs>
              <w:jc w:val="left"/>
              <w:rPr>
                <w:sz w:val="16"/>
                <w:szCs w:val="16"/>
                <w:lang w:val="en-GB" w:eastAsia="zh-CN"/>
              </w:rPr>
            </w:pPr>
            <w:r w:rsidRPr="00DB23C3">
              <w:rPr>
                <w:sz w:val="16"/>
                <w:lang w:val="en-GB" w:eastAsia="zh-CN"/>
              </w:rPr>
              <w:t>1 TDMA slot downlink control, 3 slot uplink access</w:t>
            </w:r>
            <w:r w:rsidRPr="00DB23C3">
              <w:rPr>
                <w:sz w:val="16"/>
                <w:lang w:val="en-GB" w:eastAsia="zh-CN"/>
              </w:rPr>
              <w:br/>
              <w:t>Slow associated, 450 bit/s; fast associated cycle stealing</w:t>
            </w:r>
            <w:r w:rsidRPr="00DB23C3">
              <w:rPr>
                <w:sz w:val="16"/>
                <w:lang w:val="en-GB" w:eastAsia="zh-CN"/>
              </w:rPr>
              <w:br/>
              <w:t>Provided</w:t>
            </w:r>
          </w:p>
        </w:tc>
        <w:tc>
          <w:tcPr>
            <w:tcW w:w="1276" w:type="dxa"/>
          </w:tcPr>
          <w:p w:rsidR="00CB64AF" w:rsidRPr="00DB23C3" w:rsidRDefault="00CB64AF" w:rsidP="00BD4E17">
            <w:pPr>
              <w:spacing w:before="40" w:after="40"/>
              <w:rPr>
                <w:sz w:val="16"/>
                <w:szCs w:val="16"/>
                <w:lang w:eastAsia="zh-CN"/>
              </w:rPr>
            </w:pPr>
            <w:r w:rsidRPr="00DB23C3">
              <w:rPr>
                <w:sz w:val="16"/>
                <w:lang w:eastAsia="zh-CN"/>
              </w:rPr>
              <w:br/>
              <w:t>See specifications</w:t>
            </w:r>
          </w:p>
        </w:tc>
        <w:tc>
          <w:tcPr>
            <w:tcW w:w="992" w:type="dxa"/>
          </w:tcPr>
          <w:p w:rsidR="00CB64AF" w:rsidRPr="00DB23C3" w:rsidRDefault="00CB64AF" w:rsidP="00BD4E17">
            <w:pPr>
              <w:pStyle w:val="TableText0"/>
              <w:rPr>
                <w:sz w:val="16"/>
                <w:lang w:val="en-GB" w:eastAsia="zh-CN"/>
              </w:rPr>
            </w:pPr>
            <w:r w:rsidRPr="00DB23C3">
              <w:rPr>
                <w:sz w:val="16"/>
                <w:lang w:val="en-GB" w:eastAsia="zh-CN"/>
              </w:rPr>
              <w:br/>
            </w:r>
            <w:r w:rsidRPr="00DB23C3">
              <w:rPr>
                <w:sz w:val="16"/>
                <w:lang w:val="en-GB" w:eastAsia="zh-CN"/>
              </w:rPr>
              <w:br/>
            </w:r>
          </w:p>
          <w:p w:rsidR="00CB64AF" w:rsidRPr="00DB23C3" w:rsidRDefault="00CB64AF" w:rsidP="00BD4E17">
            <w:pPr>
              <w:pStyle w:val="TableText0"/>
              <w:ind w:right="-57"/>
              <w:jc w:val="left"/>
              <w:rPr>
                <w:sz w:val="16"/>
                <w:lang w:val="en-GB" w:eastAsia="zh-CN"/>
              </w:rPr>
            </w:pPr>
            <w:r w:rsidRPr="00DB23C3">
              <w:rPr>
                <w:sz w:val="16"/>
                <w:lang w:val="en-GB" w:eastAsia="zh-CN"/>
              </w:rPr>
              <w:t>As in TETRA1</w:t>
            </w:r>
            <w:r w:rsidRPr="00DB23C3">
              <w:rPr>
                <w:sz w:val="16"/>
                <w:lang w:val="en-GB" w:eastAsia="zh-CN"/>
              </w:rPr>
              <w:br/>
            </w:r>
            <w:r w:rsidRPr="00DB23C3">
              <w:rPr>
                <w:sz w:val="16"/>
                <w:lang w:val="en-GB" w:eastAsia="zh-CN"/>
              </w:rPr>
              <w:br/>
              <w:t>As in TETRA1</w:t>
            </w:r>
            <w:r w:rsidRPr="00DB23C3">
              <w:rPr>
                <w:sz w:val="16"/>
                <w:lang w:val="en-GB" w:eastAsia="zh-CN"/>
              </w:rPr>
              <w:br/>
            </w:r>
            <w:r w:rsidRPr="00DB23C3">
              <w:rPr>
                <w:sz w:val="16"/>
                <w:lang w:val="en-GB" w:eastAsia="zh-CN"/>
              </w:rPr>
              <w:br/>
              <w:t>As in TETRA1</w:t>
            </w:r>
          </w:p>
        </w:tc>
        <w:tc>
          <w:tcPr>
            <w:tcW w:w="1417" w:type="dxa"/>
          </w:tcPr>
          <w:p w:rsidR="00CB64AF" w:rsidRPr="00CB64AF" w:rsidRDefault="00CB64AF">
            <w:pPr>
              <w:pStyle w:val="TableText0"/>
              <w:keepLines/>
              <w:tabs>
                <w:tab w:val="left" w:pos="567"/>
                <w:tab w:val="left" w:leader="dot" w:pos="7938"/>
                <w:tab w:val="center" w:pos="9526"/>
              </w:tabs>
              <w:ind w:left="-28" w:firstLine="28"/>
              <w:jc w:val="left"/>
              <w:rPr>
                <w:color w:val="FF0000"/>
                <w:sz w:val="16"/>
                <w:lang w:val="en-GB" w:eastAsia="zh-CN"/>
                <w:rPrChange w:id="188" w:author="bobby" w:date="2011-06-17T13:51:00Z">
                  <w:rPr>
                    <w:b/>
                    <w:caps/>
                    <w:sz w:val="16"/>
                    <w:lang w:eastAsia="zh-CN"/>
                  </w:rPr>
                </w:rPrChange>
              </w:rPr>
              <w:pPrChange w:id="189" w:author="bobby" w:date="2011-06-17T13:51:00Z">
                <w:pPr>
                  <w:pStyle w:val="TableText0"/>
                  <w:keepNext/>
                  <w:keepLines/>
                  <w:tabs>
                    <w:tab w:val="left" w:pos="567"/>
                    <w:tab w:val="left" w:leader="dot" w:pos="7938"/>
                    <w:tab w:val="center" w:pos="9526"/>
                  </w:tabs>
                  <w:ind w:left="567" w:hanging="567"/>
                </w:pPr>
              </w:pPrChange>
            </w:pPr>
            <w:r w:rsidRPr="00CB64AF">
              <w:rPr>
                <w:color w:val="FF0000"/>
                <w:sz w:val="16"/>
                <w:lang w:val="en-GB" w:eastAsia="zh-CN"/>
                <w:rPrChange w:id="190" w:author=" " w:date="2011-06-13T12:23:00Z">
                  <w:rPr>
                    <w:rFonts w:eastAsia="Times New Roman"/>
                    <w:noProof w:val="0"/>
                    <w:sz w:val="16"/>
                    <w:lang w:val="en-GB"/>
                  </w:rPr>
                </w:rPrChange>
              </w:rPr>
              <w:t xml:space="preserve">See specifications </w:t>
            </w:r>
          </w:p>
          <w:p w:rsidR="00CB64AF" w:rsidRPr="00CB64AF" w:rsidRDefault="00CB64AF" w:rsidP="00AA74A6">
            <w:pPr>
              <w:pStyle w:val="TableText0"/>
              <w:tabs>
                <w:tab w:val="left" w:pos="567"/>
              </w:tabs>
              <w:ind w:left="-28" w:right="-57" w:firstLine="28"/>
              <w:jc w:val="left"/>
              <w:rPr>
                <w:color w:val="FF0000"/>
                <w:sz w:val="16"/>
                <w:lang w:val="en-GB" w:eastAsia="zh-CN"/>
                <w:rPrChange w:id="191" w:author="Unknown">
                  <w:rPr>
                    <w:sz w:val="16"/>
                    <w:lang w:eastAsia="zh-CN"/>
                  </w:rPr>
                </w:rPrChange>
              </w:rPr>
            </w:pPr>
            <w:r w:rsidRPr="00CB64AF">
              <w:rPr>
                <w:color w:val="FF0000"/>
                <w:sz w:val="16"/>
                <w:lang w:val="en-GB" w:eastAsia="zh-CN"/>
                <w:rPrChange w:id="192" w:author=" " w:date="2011-06-13T12:23:00Z">
                  <w:rPr>
                    <w:rFonts w:eastAsia="Times New Roman"/>
                    <w:noProof w:val="0"/>
                    <w:sz w:val="16"/>
                    <w:lang w:val="en-GB" w:eastAsia="zh-CN"/>
                  </w:rPr>
                </w:rPrChange>
              </w:rPr>
              <w:t>3 (for Common control channels)</w:t>
            </w:r>
          </w:p>
          <w:p w:rsidR="00CB64AF" w:rsidRPr="00CB64AF" w:rsidRDefault="00CB64AF" w:rsidP="00AA74A6">
            <w:pPr>
              <w:pStyle w:val="TableText0"/>
              <w:tabs>
                <w:tab w:val="left" w:pos="567"/>
              </w:tabs>
              <w:ind w:left="-28" w:right="-57" w:firstLine="28"/>
              <w:jc w:val="left"/>
              <w:rPr>
                <w:color w:val="FF0000"/>
                <w:sz w:val="16"/>
                <w:lang w:val="en-GB" w:eastAsia="zh-CN"/>
                <w:rPrChange w:id="193" w:author="Unknown">
                  <w:rPr>
                    <w:sz w:val="16"/>
                    <w:lang w:eastAsia="zh-CN"/>
                  </w:rPr>
                </w:rPrChange>
              </w:rPr>
            </w:pPr>
            <w:r w:rsidRPr="00CB64AF">
              <w:rPr>
                <w:color w:val="FF0000"/>
                <w:sz w:val="16"/>
                <w:lang w:val="en-GB" w:eastAsia="zh-CN"/>
                <w:rPrChange w:id="194" w:author=" " w:date="2011-06-13T12:23:00Z">
                  <w:rPr>
                    <w:rFonts w:eastAsia="Times New Roman"/>
                    <w:noProof w:val="0"/>
                    <w:sz w:val="16"/>
                    <w:lang w:val="en-GB" w:eastAsia="zh-CN"/>
                  </w:rPr>
                </w:rPrChange>
              </w:rPr>
              <w:t>1-7 (for Associated control channels)</w:t>
            </w:r>
          </w:p>
          <w:p w:rsidR="00CB64AF" w:rsidRPr="00CB64AF" w:rsidRDefault="00CB64AF" w:rsidP="00AA74A6">
            <w:pPr>
              <w:pStyle w:val="TableText0"/>
              <w:tabs>
                <w:tab w:val="left" w:pos="567"/>
              </w:tabs>
              <w:ind w:left="-28" w:right="-57" w:firstLine="28"/>
              <w:jc w:val="left"/>
              <w:rPr>
                <w:color w:val="FF0000"/>
                <w:sz w:val="16"/>
                <w:lang w:val="en-GB" w:eastAsia="zh-CN"/>
                <w:rPrChange w:id="195" w:author="Unknown">
                  <w:rPr>
                    <w:sz w:val="16"/>
                    <w:lang w:eastAsia="zh-CN"/>
                  </w:rPr>
                </w:rPrChange>
              </w:rPr>
            </w:pPr>
            <w:r w:rsidRPr="00CB64AF">
              <w:rPr>
                <w:color w:val="FF0000"/>
                <w:sz w:val="16"/>
                <w:lang w:val="en-GB" w:eastAsia="zh-CN"/>
                <w:rPrChange w:id="196" w:author=" " w:date="2011-06-13T12:23:00Z">
                  <w:rPr>
                    <w:rFonts w:eastAsia="Times New Roman"/>
                    <w:noProof w:val="0"/>
                    <w:sz w:val="16"/>
                    <w:lang w:val="en-GB" w:eastAsia="zh-CN"/>
                  </w:rPr>
                </w:rPrChange>
              </w:rPr>
              <w:t>1-7 (for Broadcast control channels)</w:t>
            </w:r>
          </w:p>
        </w:tc>
      </w:tr>
      <w:tr w:rsidR="00CB64AF" w:rsidRPr="00DB23C3" w:rsidTr="00194648">
        <w:trPr>
          <w:jc w:val="center"/>
        </w:trPr>
        <w:tc>
          <w:tcPr>
            <w:tcW w:w="1560" w:type="dxa"/>
          </w:tcPr>
          <w:p w:rsidR="00CB64AF" w:rsidRPr="00DB23C3" w:rsidRDefault="00CB64AF" w:rsidP="00BD4E17">
            <w:pPr>
              <w:pStyle w:val="TableText0"/>
              <w:jc w:val="left"/>
              <w:rPr>
                <w:sz w:val="16"/>
                <w:lang w:val="en-GB" w:eastAsia="zh-CN"/>
              </w:rPr>
            </w:pPr>
            <w:r w:rsidRPr="00DB23C3">
              <w:rPr>
                <w:sz w:val="16"/>
                <w:lang w:val="en-GB" w:eastAsia="zh-CN"/>
              </w:rPr>
              <w:t>Delay spread equalization</w:t>
            </w:r>
            <w:r w:rsidRPr="00DB23C3">
              <w:rPr>
                <w:sz w:val="16"/>
                <w:lang w:val="en-GB" w:eastAsia="zh-CN"/>
              </w:rPr>
              <w:br/>
              <w:t>capability (</w:t>
            </w:r>
            <w:r w:rsidRPr="00DB23C3">
              <w:rPr>
                <w:sz w:val="16"/>
                <w:szCs w:val="16"/>
                <w:lang w:val="en-GB" w:eastAsia="zh-CN"/>
              </w:rPr>
              <w:sym w:font="Symbol" w:char="F06D"/>
            </w:r>
            <w:r w:rsidRPr="00DB23C3">
              <w:rPr>
                <w:sz w:val="16"/>
                <w:lang w:val="en-GB" w:eastAsia="zh-CN"/>
              </w:rPr>
              <w:t>s)</w:t>
            </w:r>
            <w:r w:rsidRPr="00DB23C3">
              <w:rPr>
                <w:sz w:val="16"/>
                <w:szCs w:val="16"/>
                <w:vertAlign w:val="superscript"/>
                <w:lang w:val="en-GB" w:eastAsia="zh-CN"/>
              </w:rPr>
              <w:t>(6)</w:t>
            </w:r>
          </w:p>
        </w:tc>
        <w:tc>
          <w:tcPr>
            <w:tcW w:w="1276" w:type="dxa"/>
          </w:tcPr>
          <w:p w:rsidR="00CB64AF" w:rsidRPr="00DB23C3" w:rsidRDefault="00CB64AF" w:rsidP="00BD4E17">
            <w:pPr>
              <w:pStyle w:val="Tablefin"/>
              <w:tabs>
                <w:tab w:val="left" w:pos="170"/>
              </w:tabs>
              <w:spacing w:before="40" w:after="40"/>
              <w:jc w:val="left"/>
              <w:rPr>
                <w:sz w:val="16"/>
                <w:szCs w:val="16"/>
                <w:lang w:eastAsia="zh-CN"/>
              </w:rPr>
            </w:pPr>
            <w:r w:rsidRPr="00DB23C3">
              <w:rPr>
                <w:sz w:val="16"/>
                <w:lang w:eastAsia="zh-CN"/>
              </w:rPr>
              <w:t>Class A – 50</w:t>
            </w:r>
            <w:r w:rsidRPr="00DB23C3">
              <w:rPr>
                <w:sz w:val="16"/>
                <w:lang w:eastAsia="zh-CN"/>
              </w:rPr>
              <w:br/>
              <w:t>Class Q – 50</w:t>
            </w:r>
          </w:p>
        </w:tc>
        <w:tc>
          <w:tcPr>
            <w:tcW w:w="1418" w:type="dxa"/>
          </w:tcPr>
          <w:p w:rsidR="00CB64AF" w:rsidRPr="00DB23C3" w:rsidRDefault="00CB64AF" w:rsidP="00BD4E17">
            <w:pPr>
              <w:pStyle w:val="TableText0"/>
              <w:jc w:val="left"/>
              <w:rPr>
                <w:sz w:val="16"/>
                <w:lang w:val="en-GB" w:eastAsia="zh-CN"/>
              </w:rPr>
            </w:pPr>
            <w:r w:rsidRPr="00DB23C3">
              <w:rPr>
                <w:sz w:val="16"/>
                <w:lang w:val="en-GB" w:eastAsia="zh-CN"/>
              </w:rPr>
              <w:t>Class A – no equa</w:t>
            </w:r>
            <w:r w:rsidRPr="00DB23C3">
              <w:rPr>
                <w:sz w:val="16"/>
                <w:lang w:val="en-GB" w:eastAsia="zh-CN"/>
              </w:rPr>
              <w:softHyphen/>
              <w:t>lization</w:t>
            </w:r>
            <w:r w:rsidRPr="00DB23C3">
              <w:rPr>
                <w:sz w:val="16"/>
                <w:lang w:val="en-GB" w:eastAsia="zh-CN"/>
              </w:rPr>
              <w:br/>
              <w:t>Class B – 55.5</w:t>
            </w:r>
            <w:r w:rsidRPr="00DB23C3">
              <w:rPr>
                <w:sz w:val="16"/>
                <w:lang w:val="en-GB" w:eastAsia="zh-CN"/>
              </w:rPr>
              <w:br/>
              <w:t>Class Q – 111.1</w:t>
            </w:r>
          </w:p>
        </w:tc>
        <w:tc>
          <w:tcPr>
            <w:tcW w:w="1417" w:type="dxa"/>
          </w:tcPr>
          <w:p w:rsidR="00CB64AF" w:rsidRPr="00DB23C3" w:rsidRDefault="00CB64AF" w:rsidP="00BD4E17">
            <w:pPr>
              <w:pStyle w:val="TableText0"/>
              <w:jc w:val="left"/>
              <w:rPr>
                <w:sz w:val="16"/>
                <w:lang w:val="en-GB" w:eastAsia="zh-CN"/>
              </w:rPr>
            </w:pPr>
            <w:r w:rsidRPr="00DB23C3">
              <w:rPr>
                <w:sz w:val="16"/>
                <w:lang w:val="en-GB" w:eastAsia="zh-CN"/>
              </w:rPr>
              <w:t>Class A – no equa</w:t>
            </w:r>
            <w:r w:rsidRPr="00DB23C3">
              <w:rPr>
                <w:sz w:val="16"/>
                <w:lang w:val="en-GB" w:eastAsia="zh-CN"/>
              </w:rPr>
              <w:softHyphen/>
              <w:t>lization</w:t>
            </w:r>
            <w:r w:rsidRPr="00DB23C3">
              <w:rPr>
                <w:sz w:val="16"/>
                <w:lang w:val="en-GB" w:eastAsia="zh-CN"/>
              </w:rPr>
              <w:br/>
              <w:t>Class B – no equalization</w:t>
            </w:r>
            <w:r w:rsidRPr="00DB23C3">
              <w:rPr>
                <w:sz w:val="16"/>
                <w:lang w:val="en-GB" w:eastAsia="zh-CN"/>
              </w:rPr>
              <w:br/>
              <w:t>Class Q – N/A</w:t>
            </w:r>
          </w:p>
        </w:tc>
        <w:tc>
          <w:tcPr>
            <w:tcW w:w="1276" w:type="dxa"/>
          </w:tcPr>
          <w:p w:rsidR="00CB64AF" w:rsidRPr="00DB23C3" w:rsidRDefault="00CB64AF" w:rsidP="00BD4E17">
            <w:pPr>
              <w:pStyle w:val="TableText0"/>
              <w:tabs>
                <w:tab w:val="left" w:pos="170"/>
              </w:tabs>
              <w:ind w:right="-57"/>
              <w:jc w:val="left"/>
              <w:rPr>
                <w:sz w:val="16"/>
                <w:lang w:val="en-GB" w:eastAsia="zh-CN"/>
              </w:rPr>
            </w:pPr>
            <w:r w:rsidRPr="00DB23C3">
              <w:rPr>
                <w:sz w:val="16"/>
                <w:lang w:val="en-GB" w:eastAsia="zh-CN"/>
              </w:rPr>
              <w:t>Class A – 39.8 without equalizer</w:t>
            </w:r>
            <w:r w:rsidRPr="00DB23C3">
              <w:rPr>
                <w:sz w:val="16"/>
                <w:lang w:val="en-GB" w:eastAsia="zh-CN"/>
              </w:rPr>
              <w:br/>
              <w:t>Class B – 65.5 without equalizer</w:t>
            </w:r>
            <w:r w:rsidRPr="00DB23C3">
              <w:rPr>
                <w:sz w:val="16"/>
                <w:lang w:val="en-GB" w:eastAsia="zh-CN"/>
              </w:rPr>
              <w:br/>
              <w:t>Class Q – N/A</w:t>
            </w:r>
          </w:p>
        </w:tc>
        <w:tc>
          <w:tcPr>
            <w:tcW w:w="1276" w:type="dxa"/>
          </w:tcPr>
          <w:p w:rsidR="00CB64AF" w:rsidRPr="00DB23C3" w:rsidRDefault="00CB64AF" w:rsidP="00BD4E17">
            <w:pPr>
              <w:pStyle w:val="TableText0"/>
              <w:rPr>
                <w:sz w:val="16"/>
                <w:lang w:val="en-GB" w:eastAsia="zh-CN"/>
              </w:rPr>
            </w:pPr>
            <w:r w:rsidRPr="00DB23C3">
              <w:rPr>
                <w:sz w:val="16"/>
                <w:lang w:val="en-GB" w:eastAsia="zh-CN"/>
              </w:rPr>
              <w:t>No equalization needed</w:t>
            </w:r>
          </w:p>
        </w:tc>
        <w:tc>
          <w:tcPr>
            <w:tcW w:w="1417" w:type="dxa"/>
          </w:tcPr>
          <w:p w:rsidR="00CB64AF" w:rsidRPr="00DB23C3" w:rsidRDefault="00CB64AF" w:rsidP="00BD4E17">
            <w:pPr>
              <w:pStyle w:val="TableText0"/>
              <w:jc w:val="left"/>
              <w:rPr>
                <w:sz w:val="16"/>
                <w:lang w:val="en-GB" w:eastAsia="zh-CN"/>
              </w:rPr>
            </w:pPr>
            <w:r w:rsidRPr="00DB23C3">
              <w:rPr>
                <w:sz w:val="16"/>
                <w:lang w:val="en-GB" w:eastAsia="zh-CN"/>
              </w:rPr>
              <w:t>Class A – 52</w:t>
            </w:r>
            <w:r w:rsidRPr="00DB23C3">
              <w:rPr>
                <w:sz w:val="16"/>
                <w:lang w:val="en-GB" w:eastAsia="zh-CN"/>
              </w:rPr>
              <w:br/>
              <w:t>Class Q – 52</w:t>
            </w:r>
          </w:p>
        </w:tc>
        <w:tc>
          <w:tcPr>
            <w:tcW w:w="1276" w:type="dxa"/>
          </w:tcPr>
          <w:p w:rsidR="00CB64AF" w:rsidRPr="00DB23C3" w:rsidRDefault="00CB64AF" w:rsidP="00BD4E17">
            <w:pPr>
              <w:pStyle w:val="TableText0"/>
              <w:ind w:right="-57"/>
              <w:jc w:val="left"/>
              <w:rPr>
                <w:sz w:val="16"/>
                <w:lang w:val="en-GB" w:eastAsia="zh-CN"/>
              </w:rPr>
            </w:pPr>
            <w:r w:rsidRPr="00DB23C3">
              <w:rPr>
                <w:sz w:val="16"/>
                <w:lang w:val="en-GB" w:eastAsia="zh-CN"/>
              </w:rPr>
              <w:t>Class A – no equalization</w:t>
            </w:r>
            <w:r w:rsidRPr="00DB23C3">
              <w:rPr>
                <w:sz w:val="16"/>
                <w:lang w:val="en-GB" w:eastAsia="zh-CN"/>
              </w:rPr>
              <w:br/>
              <w:t>Class B – no equalization</w:t>
            </w:r>
            <w:r w:rsidRPr="00DB23C3">
              <w:rPr>
                <w:sz w:val="16"/>
                <w:lang w:val="en-GB" w:eastAsia="zh-CN"/>
              </w:rPr>
              <w:br/>
              <w:t>Class Q – no equalization</w:t>
            </w:r>
          </w:p>
        </w:tc>
        <w:tc>
          <w:tcPr>
            <w:tcW w:w="1276" w:type="dxa"/>
          </w:tcPr>
          <w:p w:rsidR="00CB64AF" w:rsidRPr="00DB23C3" w:rsidRDefault="00CB64AF" w:rsidP="00BD4E17">
            <w:pPr>
              <w:spacing w:before="40" w:after="40"/>
              <w:rPr>
                <w:sz w:val="16"/>
                <w:lang w:eastAsia="zh-CN"/>
              </w:rPr>
            </w:pPr>
            <w:r w:rsidRPr="00DB23C3">
              <w:rPr>
                <w:sz w:val="16"/>
                <w:lang w:eastAsia="zh-CN"/>
              </w:rPr>
              <w:br/>
              <w:t>See specifications</w:t>
            </w:r>
          </w:p>
        </w:tc>
        <w:tc>
          <w:tcPr>
            <w:tcW w:w="992" w:type="dxa"/>
          </w:tcPr>
          <w:p w:rsidR="00CB64AF" w:rsidRPr="00DB23C3" w:rsidRDefault="00CB64AF" w:rsidP="00BD4E17">
            <w:pPr>
              <w:pStyle w:val="TableText0"/>
              <w:ind w:right="-57"/>
              <w:jc w:val="left"/>
              <w:rPr>
                <w:sz w:val="16"/>
                <w:lang w:val="en-GB" w:eastAsia="zh-CN"/>
              </w:rPr>
            </w:pPr>
            <w:r w:rsidRPr="00DB23C3">
              <w:rPr>
                <w:sz w:val="16"/>
                <w:lang w:val="en-GB" w:eastAsia="zh-CN"/>
              </w:rPr>
              <w:t>Use of multi-carrier channels eliminates the need for equalization in QAM channels. PSK channels same as TETRA1</w:t>
            </w:r>
          </w:p>
        </w:tc>
        <w:tc>
          <w:tcPr>
            <w:tcW w:w="1417" w:type="dxa"/>
          </w:tcPr>
          <w:p w:rsidR="00CB64AF" w:rsidRPr="00CB64AF" w:rsidRDefault="00CB64AF" w:rsidP="00AA74A6">
            <w:pPr>
              <w:pStyle w:val="TableText0"/>
              <w:keepNext/>
              <w:keepLines/>
              <w:tabs>
                <w:tab w:val="left" w:pos="567"/>
                <w:tab w:val="left" w:leader="dot" w:pos="7938"/>
                <w:tab w:val="center" w:pos="9526"/>
              </w:tabs>
              <w:ind w:left="-28" w:firstLine="28"/>
              <w:jc w:val="left"/>
              <w:rPr>
                <w:color w:val="FF0000"/>
                <w:sz w:val="16"/>
                <w:lang w:val="en-GB" w:eastAsia="zh-CN"/>
                <w:rPrChange w:id="197" w:author="Unknown">
                  <w:rPr>
                    <w:b/>
                    <w:caps/>
                    <w:sz w:val="16"/>
                  </w:rPr>
                </w:rPrChange>
              </w:rPr>
            </w:pPr>
            <w:r w:rsidRPr="00CB64AF">
              <w:rPr>
                <w:color w:val="FF0000"/>
                <w:sz w:val="16"/>
                <w:lang w:val="en-GB" w:eastAsia="zh-CN"/>
                <w:rPrChange w:id="198" w:author=" " w:date="2011-06-13T12:23:00Z">
                  <w:rPr>
                    <w:rFonts w:eastAsia="Times New Roman"/>
                    <w:noProof w:val="0"/>
                    <w:sz w:val="16"/>
                    <w:lang w:val="en-GB"/>
                  </w:rPr>
                </w:rPrChange>
              </w:rPr>
              <w:t>See specifications</w:t>
            </w:r>
          </w:p>
        </w:tc>
      </w:tr>
      <w:tr w:rsidR="00CB64AF" w:rsidRPr="00DB23C3" w:rsidTr="00194648">
        <w:trPr>
          <w:cantSplit/>
          <w:jc w:val="center"/>
        </w:trPr>
        <w:tc>
          <w:tcPr>
            <w:tcW w:w="1560" w:type="dxa"/>
          </w:tcPr>
          <w:p w:rsidR="00CB64AF" w:rsidRPr="00DB23C3" w:rsidRDefault="00CB64AF" w:rsidP="00BD4E17">
            <w:pPr>
              <w:pStyle w:val="TableText0"/>
              <w:jc w:val="left"/>
              <w:rPr>
                <w:sz w:val="16"/>
                <w:lang w:val="en-GB" w:eastAsia="zh-CN"/>
              </w:rPr>
            </w:pPr>
            <w:r w:rsidRPr="00DB23C3">
              <w:rPr>
                <w:sz w:val="16"/>
                <w:lang w:val="en-GB" w:eastAsia="zh-CN"/>
              </w:rPr>
              <w:lastRenderedPageBreak/>
              <w:t>Channel coding</w:t>
            </w:r>
          </w:p>
        </w:tc>
        <w:tc>
          <w:tcPr>
            <w:tcW w:w="1276" w:type="dxa"/>
          </w:tcPr>
          <w:p w:rsidR="00CB64AF" w:rsidRPr="00DB23C3" w:rsidRDefault="00CB64AF" w:rsidP="00BD4E17">
            <w:pPr>
              <w:pStyle w:val="Tablefin"/>
              <w:tabs>
                <w:tab w:val="left" w:pos="170"/>
              </w:tabs>
              <w:spacing w:before="40" w:after="40"/>
              <w:jc w:val="left"/>
              <w:rPr>
                <w:sz w:val="16"/>
                <w:lang w:eastAsia="zh-CN"/>
              </w:rPr>
            </w:pPr>
            <w:r w:rsidRPr="00DB23C3">
              <w:rPr>
                <w:sz w:val="16"/>
                <w:lang w:eastAsia="zh-CN"/>
              </w:rPr>
              <w:t>Integrated voice and data for FDMA.</w:t>
            </w:r>
            <w:r w:rsidRPr="00DB23C3">
              <w:rPr>
                <w:sz w:val="16"/>
                <w:lang w:eastAsia="zh-CN"/>
              </w:rPr>
              <w:br/>
              <w:t>BCH code for network ID.</w:t>
            </w:r>
            <w:r w:rsidRPr="00DB23C3">
              <w:rPr>
                <w:sz w:val="16"/>
                <w:lang w:eastAsia="zh-CN"/>
              </w:rPr>
              <w:br/>
              <w:t>Trellis codes for data.</w:t>
            </w:r>
            <w:r w:rsidRPr="00DB23C3">
              <w:rPr>
                <w:sz w:val="16"/>
                <w:lang w:eastAsia="zh-CN"/>
              </w:rPr>
              <w:br/>
              <w:t>Golay &amp; Hamming codes for voice.</w:t>
            </w:r>
            <w:r w:rsidRPr="00DB23C3">
              <w:rPr>
                <w:sz w:val="16"/>
                <w:lang w:eastAsia="zh-CN"/>
              </w:rPr>
              <w:br/>
              <w:t>Reed-Solomon codes for embedded signals.</w:t>
            </w:r>
            <w:r w:rsidRPr="00DB23C3">
              <w:rPr>
                <w:sz w:val="16"/>
                <w:lang w:eastAsia="zh-CN"/>
              </w:rPr>
              <w:br/>
              <w:t>Integrated voice and data for TDMA.</w:t>
            </w:r>
            <w:r w:rsidRPr="00DB23C3">
              <w:rPr>
                <w:sz w:val="16"/>
                <w:lang w:eastAsia="zh-CN"/>
              </w:rPr>
              <w:br/>
              <w:t>TBD for network ID.</w:t>
            </w:r>
            <w:r w:rsidRPr="00DB23C3">
              <w:rPr>
                <w:sz w:val="16"/>
                <w:lang w:eastAsia="zh-CN"/>
              </w:rPr>
              <w:br/>
              <w:t>TBD for data.</w:t>
            </w:r>
            <w:r w:rsidRPr="00DB23C3">
              <w:rPr>
                <w:sz w:val="16"/>
                <w:lang w:eastAsia="zh-CN"/>
              </w:rPr>
              <w:br/>
              <w:t>TBD codes for voice.</w:t>
            </w:r>
            <w:r w:rsidRPr="00DB23C3">
              <w:rPr>
                <w:sz w:val="16"/>
                <w:lang w:eastAsia="zh-CN"/>
              </w:rPr>
              <w:br/>
              <w:t>TBD codes for embedded signals</w:t>
            </w:r>
          </w:p>
        </w:tc>
        <w:tc>
          <w:tcPr>
            <w:tcW w:w="1418" w:type="dxa"/>
          </w:tcPr>
          <w:p w:rsidR="00CB64AF" w:rsidRPr="00DB23C3" w:rsidRDefault="00CB64AF" w:rsidP="00BD4E17">
            <w:pPr>
              <w:pStyle w:val="TableText0"/>
              <w:jc w:val="left"/>
              <w:rPr>
                <w:sz w:val="16"/>
                <w:lang w:val="en-GB" w:eastAsia="zh-CN"/>
              </w:rPr>
            </w:pPr>
            <w:r w:rsidRPr="00DB23C3">
              <w:rPr>
                <w:sz w:val="16"/>
                <w:lang w:val="en-GB" w:eastAsia="zh-CN"/>
              </w:rPr>
              <w:t>Convolutional codes with interleaving plus error detection</w:t>
            </w:r>
          </w:p>
        </w:tc>
        <w:tc>
          <w:tcPr>
            <w:tcW w:w="1417" w:type="dxa"/>
          </w:tcPr>
          <w:p w:rsidR="00CB64AF" w:rsidRPr="00DB23C3" w:rsidRDefault="00CB64AF" w:rsidP="00BD4E17">
            <w:pPr>
              <w:pStyle w:val="TableText0"/>
              <w:jc w:val="left"/>
              <w:rPr>
                <w:sz w:val="16"/>
                <w:lang w:val="en-GB" w:eastAsia="zh-CN"/>
              </w:rPr>
            </w:pPr>
            <w:r w:rsidRPr="00DB23C3">
              <w:rPr>
                <w:sz w:val="16"/>
                <w:lang w:val="en-GB" w:eastAsia="zh-CN"/>
              </w:rPr>
              <w:t>Multirate trellis coding with interleaving plus error detection and bit</w:t>
            </w:r>
            <w:r w:rsidRPr="00DB23C3">
              <w:rPr>
                <w:sz w:val="16"/>
                <w:lang w:val="en-GB" w:eastAsia="zh-CN"/>
              </w:rPr>
              <w:br/>
              <w:t>Prioritization/ convolutional codes with inter</w:t>
            </w:r>
            <w:r w:rsidRPr="00DB23C3">
              <w:rPr>
                <w:sz w:val="16"/>
                <w:lang w:val="en-GB" w:eastAsia="zh-CN"/>
              </w:rPr>
              <w:softHyphen/>
              <w:t>leaving plus error detection</w:t>
            </w:r>
          </w:p>
        </w:tc>
        <w:tc>
          <w:tcPr>
            <w:tcW w:w="1276" w:type="dxa"/>
          </w:tcPr>
          <w:p w:rsidR="00CB64AF" w:rsidRPr="00DB23C3" w:rsidRDefault="00CB64AF" w:rsidP="00BD4E17">
            <w:pPr>
              <w:pStyle w:val="TableText0"/>
              <w:tabs>
                <w:tab w:val="left" w:pos="170"/>
              </w:tabs>
              <w:ind w:right="-57"/>
              <w:jc w:val="left"/>
              <w:rPr>
                <w:sz w:val="16"/>
                <w:lang w:val="en-GB" w:eastAsia="zh-CN"/>
              </w:rPr>
            </w:pPr>
            <w:r w:rsidRPr="00DB23C3">
              <w:rPr>
                <w:sz w:val="16"/>
                <w:lang w:val="en-GB" w:eastAsia="zh-CN"/>
              </w:rPr>
              <w:t>Multirate trellis coding with interleaving plus error detection and bit prioritization</w:t>
            </w:r>
          </w:p>
        </w:tc>
        <w:tc>
          <w:tcPr>
            <w:tcW w:w="1276" w:type="dxa"/>
          </w:tcPr>
          <w:p w:rsidR="00CB64AF" w:rsidRPr="00DB23C3" w:rsidRDefault="00CB64AF" w:rsidP="00BD4E17">
            <w:pPr>
              <w:pStyle w:val="TableText0"/>
              <w:jc w:val="left"/>
              <w:rPr>
                <w:sz w:val="16"/>
                <w:lang w:val="en-GB" w:eastAsia="zh-CN"/>
              </w:rPr>
            </w:pPr>
            <w:r w:rsidRPr="00DB23C3">
              <w:rPr>
                <w:sz w:val="16"/>
                <w:lang w:val="en-GB" w:eastAsia="zh-CN"/>
              </w:rPr>
              <w:t>Convolutional codes with interleaving plus error detection</w:t>
            </w:r>
          </w:p>
        </w:tc>
        <w:tc>
          <w:tcPr>
            <w:tcW w:w="1417" w:type="dxa"/>
          </w:tcPr>
          <w:p w:rsidR="00CB64AF" w:rsidRPr="00DB23C3" w:rsidRDefault="00CB64AF" w:rsidP="00BD4E17">
            <w:pPr>
              <w:pStyle w:val="TableText0"/>
              <w:jc w:val="left"/>
              <w:rPr>
                <w:sz w:val="16"/>
                <w:lang w:val="en-GB" w:eastAsia="zh-CN"/>
              </w:rPr>
            </w:pPr>
            <w:r w:rsidRPr="00DB23C3">
              <w:rPr>
                <w:sz w:val="16"/>
                <w:lang w:val="en-GB" w:eastAsia="zh-CN"/>
              </w:rPr>
              <w:t>Control BCH/repeat.</w:t>
            </w:r>
            <w:r w:rsidRPr="00DB23C3">
              <w:rPr>
                <w:sz w:val="16"/>
                <w:lang w:val="en-GB" w:eastAsia="zh-CN"/>
              </w:rPr>
              <w:br/>
              <w:t>Digital voice custom with repeat.</w:t>
            </w:r>
            <w:r w:rsidRPr="00DB23C3">
              <w:rPr>
                <w:sz w:val="16"/>
                <w:lang w:val="en-GB" w:eastAsia="zh-CN"/>
              </w:rPr>
              <w:br/>
              <w:t>Data repeat</w:t>
            </w:r>
          </w:p>
        </w:tc>
        <w:tc>
          <w:tcPr>
            <w:tcW w:w="1276" w:type="dxa"/>
          </w:tcPr>
          <w:p w:rsidR="00CB64AF" w:rsidRPr="00DB23C3" w:rsidRDefault="00CB64AF" w:rsidP="00BD4E17">
            <w:pPr>
              <w:pStyle w:val="TableText0"/>
              <w:ind w:right="-57"/>
              <w:jc w:val="left"/>
              <w:rPr>
                <w:sz w:val="16"/>
                <w:lang w:val="en-GB" w:eastAsia="zh-CN"/>
              </w:rPr>
            </w:pPr>
            <w:r w:rsidRPr="00DB23C3">
              <w:rPr>
                <w:sz w:val="16"/>
                <w:lang w:val="en-GB" w:eastAsia="zh-CN"/>
              </w:rPr>
              <w:t>Variable rate convolutional with long interleaving, selective priority protection for encoded voice bits, partial repetition, and channel state enhanced Viterbi algorithm; error detection (cyclic redundancy check (CRC))</w:t>
            </w:r>
          </w:p>
        </w:tc>
        <w:tc>
          <w:tcPr>
            <w:tcW w:w="1276" w:type="dxa"/>
          </w:tcPr>
          <w:p w:rsidR="00CB64AF" w:rsidRPr="00DB23C3" w:rsidRDefault="00CB64AF" w:rsidP="00BD4E17">
            <w:pPr>
              <w:spacing w:before="40" w:after="40"/>
              <w:rPr>
                <w:sz w:val="16"/>
                <w:lang w:eastAsia="zh-CN"/>
              </w:rPr>
            </w:pPr>
            <w:r w:rsidRPr="00DB23C3">
              <w:rPr>
                <w:sz w:val="16"/>
                <w:lang w:eastAsia="zh-CN"/>
              </w:rPr>
              <w:t>Convolutional codes with interleaving.</w:t>
            </w:r>
            <w:r w:rsidRPr="00DB23C3">
              <w:rPr>
                <w:sz w:val="16"/>
                <w:lang w:eastAsia="zh-CN"/>
              </w:rPr>
              <w:br/>
              <w:t>Turbo codes</w:t>
            </w:r>
          </w:p>
        </w:tc>
        <w:tc>
          <w:tcPr>
            <w:tcW w:w="992" w:type="dxa"/>
          </w:tcPr>
          <w:p w:rsidR="00CB64AF" w:rsidRPr="00DB23C3" w:rsidRDefault="00CB64AF" w:rsidP="00BD4E17">
            <w:pPr>
              <w:pStyle w:val="TableText0"/>
              <w:ind w:right="-57"/>
              <w:jc w:val="left"/>
              <w:rPr>
                <w:sz w:val="16"/>
                <w:lang w:val="en-GB" w:eastAsia="zh-CN"/>
              </w:rPr>
            </w:pPr>
            <w:r w:rsidRPr="00DB23C3">
              <w:rPr>
                <w:sz w:val="16"/>
                <w:lang w:val="en-GB" w:eastAsia="zh-CN"/>
              </w:rPr>
              <w:t xml:space="preserve">PCCC turbo codes for  the </w:t>
            </w:r>
            <w:r w:rsidRPr="00DB23C3">
              <w:rPr>
                <w:i/>
                <w:iCs/>
                <w:sz w:val="16"/>
                <w:lang w:val="en-GB" w:eastAsia="zh-CN"/>
              </w:rPr>
              <w:t>payload</w:t>
            </w:r>
            <w:r w:rsidRPr="00DB23C3">
              <w:rPr>
                <w:sz w:val="16"/>
                <w:lang w:val="en-GB" w:eastAsia="zh-CN"/>
              </w:rPr>
              <w:t>.</w:t>
            </w:r>
            <w:r w:rsidRPr="00DB23C3">
              <w:rPr>
                <w:sz w:val="16"/>
                <w:lang w:val="en-GB" w:eastAsia="zh-CN"/>
              </w:rPr>
              <w:br/>
              <w:t xml:space="preserve">Partitioned Reed-Muller block codes for the </w:t>
            </w:r>
            <w:r w:rsidRPr="00DB23C3">
              <w:rPr>
                <w:i/>
                <w:iCs/>
                <w:sz w:val="16"/>
                <w:lang w:val="en-GB" w:eastAsia="zh-CN"/>
              </w:rPr>
              <w:t>header</w:t>
            </w:r>
          </w:p>
        </w:tc>
        <w:tc>
          <w:tcPr>
            <w:tcW w:w="1417" w:type="dxa"/>
          </w:tcPr>
          <w:p w:rsidR="00CB64AF" w:rsidRPr="00CB64AF" w:rsidRDefault="00CB64AF">
            <w:pPr>
              <w:pStyle w:val="TableText0"/>
              <w:keepLines/>
              <w:tabs>
                <w:tab w:val="left" w:pos="567"/>
                <w:tab w:val="left" w:leader="dot" w:pos="7938"/>
                <w:tab w:val="center" w:pos="9526"/>
              </w:tabs>
              <w:ind w:left="-28" w:firstLine="28"/>
              <w:jc w:val="left"/>
              <w:rPr>
                <w:color w:val="FF0000"/>
                <w:sz w:val="16"/>
                <w:lang w:val="en-GB" w:eastAsia="zh-CN"/>
                <w:rPrChange w:id="199" w:author="bobby" w:date="2011-06-17T13:51:00Z">
                  <w:rPr>
                    <w:b/>
                    <w:caps/>
                    <w:sz w:val="16"/>
                  </w:rPr>
                </w:rPrChange>
              </w:rPr>
              <w:pPrChange w:id="200" w:author="bobby" w:date="2011-06-17T13:51:00Z">
                <w:pPr>
                  <w:pStyle w:val="TableText0"/>
                  <w:keepNext/>
                  <w:keepLines/>
                  <w:tabs>
                    <w:tab w:val="left" w:pos="567"/>
                    <w:tab w:val="left" w:leader="dot" w:pos="7938"/>
                    <w:tab w:val="center" w:pos="9526"/>
                  </w:tabs>
                  <w:ind w:left="567" w:right="-57" w:hanging="567"/>
                  <w:jc w:val="left"/>
                </w:pPr>
              </w:pPrChange>
            </w:pPr>
            <w:r w:rsidRPr="00CB64AF">
              <w:rPr>
                <w:color w:val="FF0000"/>
                <w:sz w:val="16"/>
                <w:lang w:val="en-GB" w:eastAsia="zh-CN"/>
                <w:rPrChange w:id="201" w:author=" " w:date="2011-06-13T12:23:00Z">
                  <w:rPr>
                    <w:rFonts w:eastAsia="Times New Roman"/>
                    <w:noProof w:val="0"/>
                    <w:sz w:val="16"/>
                    <w:lang w:val="en-GB"/>
                  </w:rPr>
                </w:rPrChange>
              </w:rPr>
              <w:t>Convolution codes and Turbo codes with interleaving.</w:t>
            </w:r>
          </w:p>
        </w:tc>
      </w:tr>
      <w:tr w:rsidR="00CB64AF" w:rsidRPr="00DB23C3" w:rsidTr="00194648">
        <w:trPr>
          <w:jc w:val="center"/>
        </w:trPr>
        <w:tc>
          <w:tcPr>
            <w:tcW w:w="1560" w:type="dxa"/>
          </w:tcPr>
          <w:p w:rsidR="00CB64AF" w:rsidRPr="00DB23C3" w:rsidRDefault="00CB64AF" w:rsidP="00BD4E17">
            <w:pPr>
              <w:pStyle w:val="TableText0"/>
              <w:tabs>
                <w:tab w:val="left" w:pos="170"/>
              </w:tabs>
              <w:jc w:val="left"/>
              <w:rPr>
                <w:sz w:val="16"/>
                <w:lang w:val="en-GB" w:eastAsia="zh-CN"/>
              </w:rPr>
            </w:pPr>
            <w:r w:rsidRPr="00DB23C3">
              <w:rPr>
                <w:sz w:val="16"/>
                <w:lang w:val="en-GB" w:eastAsia="zh-CN"/>
              </w:rPr>
              <w:t>Encipherment</w:t>
            </w:r>
            <w:r w:rsidRPr="00DB23C3">
              <w:rPr>
                <w:sz w:val="16"/>
                <w:lang w:val="en-GB" w:eastAsia="zh-CN"/>
              </w:rPr>
              <w:br/>
              <w:t>–</w:t>
            </w:r>
            <w:r w:rsidRPr="00DB23C3">
              <w:rPr>
                <w:sz w:val="16"/>
                <w:lang w:val="en-GB" w:eastAsia="zh-CN"/>
              </w:rPr>
              <w:tab/>
              <w:t>security levels</w:t>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t>–</w:t>
            </w:r>
            <w:r w:rsidRPr="00DB23C3">
              <w:rPr>
                <w:sz w:val="16"/>
                <w:lang w:val="en-GB" w:eastAsia="zh-CN"/>
              </w:rPr>
              <w:tab/>
              <w:t>multi-algorithm</w:t>
            </w:r>
            <w:r w:rsidRPr="00DB23C3">
              <w:rPr>
                <w:sz w:val="16"/>
                <w:lang w:val="en-GB" w:eastAsia="zh-CN"/>
              </w:rPr>
              <w:br/>
              <w:t>–</w:t>
            </w:r>
            <w:r w:rsidRPr="00DB23C3">
              <w:rPr>
                <w:sz w:val="16"/>
                <w:lang w:val="en-GB" w:eastAsia="zh-CN"/>
              </w:rPr>
              <w:tab/>
              <w:t>multikey</w:t>
            </w:r>
            <w:r w:rsidRPr="00DB23C3">
              <w:rPr>
                <w:sz w:val="16"/>
                <w:lang w:val="en-GB" w:eastAsia="zh-CN"/>
              </w:rPr>
              <w:br/>
              <w:t>–</w:t>
            </w:r>
            <w:r w:rsidRPr="00DB23C3">
              <w:rPr>
                <w:sz w:val="16"/>
                <w:lang w:val="en-GB" w:eastAsia="zh-CN"/>
              </w:rPr>
              <w:tab/>
              <w:t xml:space="preserve">encipherment </w:t>
            </w:r>
            <w:r w:rsidRPr="00DB23C3">
              <w:rPr>
                <w:sz w:val="16"/>
                <w:lang w:val="en-GB" w:eastAsia="zh-CN"/>
              </w:rPr>
              <w:tab/>
              <w:t>control</w:t>
            </w:r>
            <w:r w:rsidRPr="00DB23C3">
              <w:rPr>
                <w:sz w:val="16"/>
                <w:lang w:val="en-GB" w:eastAsia="zh-CN"/>
              </w:rPr>
              <w:br/>
              <w:t>–</w:t>
            </w:r>
            <w:r w:rsidRPr="00DB23C3">
              <w:rPr>
                <w:sz w:val="16"/>
                <w:lang w:val="en-GB" w:eastAsia="zh-CN"/>
              </w:rPr>
              <w:tab/>
              <w:t xml:space="preserve">over the air </w:t>
            </w:r>
            <w:r w:rsidRPr="00DB23C3">
              <w:rPr>
                <w:sz w:val="16"/>
                <w:lang w:val="en-GB" w:eastAsia="zh-CN"/>
              </w:rPr>
              <w:tab/>
              <w:t>rekeying</w:t>
            </w:r>
          </w:p>
        </w:tc>
        <w:tc>
          <w:tcPr>
            <w:tcW w:w="1276" w:type="dxa"/>
          </w:tcPr>
          <w:p w:rsidR="00CB64AF" w:rsidRPr="00DB23C3" w:rsidRDefault="00CB64AF" w:rsidP="00BD4E17">
            <w:pPr>
              <w:pStyle w:val="Tablefin"/>
              <w:tabs>
                <w:tab w:val="left" w:pos="170"/>
              </w:tabs>
              <w:spacing w:before="40" w:after="40"/>
              <w:jc w:val="center"/>
              <w:rPr>
                <w:sz w:val="16"/>
                <w:lang w:eastAsia="zh-CN"/>
              </w:rPr>
            </w:pPr>
            <w:r w:rsidRPr="00DB23C3">
              <w:rPr>
                <w:sz w:val="16"/>
                <w:lang w:eastAsia="zh-CN"/>
              </w:rPr>
              <w:br/>
              <w:t>Types 1, 2, 3 and 4</w:t>
            </w:r>
            <w:r w:rsidRPr="00DB23C3">
              <w:rPr>
                <w:sz w:val="16"/>
                <w:lang w:eastAsia="zh-CN"/>
              </w:rPr>
              <w:br/>
            </w:r>
            <w:r w:rsidRPr="00DB23C3">
              <w:rPr>
                <w:sz w:val="16"/>
                <w:lang w:eastAsia="zh-CN"/>
              </w:rPr>
              <w:br/>
            </w:r>
            <w:r w:rsidRPr="00DB23C3">
              <w:rPr>
                <w:sz w:val="16"/>
                <w:lang w:eastAsia="zh-CN"/>
              </w:rPr>
              <w:br/>
            </w:r>
            <w:r w:rsidRPr="00DB23C3">
              <w:rPr>
                <w:sz w:val="16"/>
                <w:lang w:eastAsia="zh-CN"/>
              </w:rPr>
              <w:br/>
            </w:r>
            <w:r w:rsidRPr="00DB23C3">
              <w:rPr>
                <w:sz w:val="16"/>
                <w:lang w:eastAsia="zh-CN"/>
              </w:rPr>
              <w:br/>
            </w:r>
            <w:r w:rsidRPr="00DB23C3">
              <w:rPr>
                <w:sz w:val="16"/>
                <w:lang w:eastAsia="zh-CN"/>
              </w:rPr>
              <w:br/>
              <w:t>Yes</w:t>
            </w:r>
            <w:r w:rsidRPr="00DB23C3">
              <w:rPr>
                <w:sz w:val="16"/>
                <w:lang w:eastAsia="zh-CN"/>
              </w:rPr>
              <w:br/>
              <w:t>Yes</w:t>
            </w:r>
            <w:r w:rsidRPr="00DB23C3">
              <w:rPr>
                <w:sz w:val="16"/>
                <w:lang w:eastAsia="zh-CN"/>
              </w:rPr>
              <w:br/>
              <w:t>Yes</w:t>
            </w:r>
            <w:r w:rsidRPr="00DB23C3">
              <w:rPr>
                <w:sz w:val="16"/>
                <w:lang w:eastAsia="zh-CN"/>
              </w:rPr>
              <w:br/>
            </w:r>
            <w:r w:rsidRPr="00DB23C3">
              <w:rPr>
                <w:sz w:val="16"/>
                <w:lang w:eastAsia="zh-CN"/>
              </w:rPr>
              <w:br/>
              <w:t>Yes</w:t>
            </w:r>
          </w:p>
        </w:tc>
        <w:tc>
          <w:tcPr>
            <w:tcW w:w="1418" w:type="dxa"/>
          </w:tcPr>
          <w:p w:rsidR="00CB64AF" w:rsidRPr="00DB23C3" w:rsidRDefault="00CB64AF" w:rsidP="00BD4E17">
            <w:pPr>
              <w:pStyle w:val="TableText0"/>
              <w:ind w:left="-57" w:right="-57"/>
              <w:jc w:val="center"/>
              <w:rPr>
                <w:sz w:val="16"/>
                <w:lang w:val="en-GB" w:eastAsia="zh-CN"/>
              </w:rPr>
            </w:pPr>
            <w:r w:rsidRPr="00DB23C3">
              <w:rPr>
                <w:sz w:val="16"/>
                <w:lang w:val="en-GB" w:eastAsia="zh-CN"/>
              </w:rPr>
              <w:t>Air interface is exportable plus authentification. Plus end-to-end encryption user definable up to the highest level of security</w:t>
            </w:r>
            <w:r w:rsidRPr="00DB23C3">
              <w:rPr>
                <w:sz w:val="16"/>
                <w:lang w:val="en-GB" w:eastAsia="zh-CN"/>
              </w:rPr>
              <w:br/>
              <w:t>Yes</w:t>
            </w:r>
            <w:r w:rsidRPr="00DB23C3">
              <w:rPr>
                <w:sz w:val="16"/>
                <w:lang w:val="en-GB" w:eastAsia="zh-CN"/>
              </w:rPr>
              <w:br/>
              <w:t>Yes</w:t>
            </w:r>
            <w:r w:rsidRPr="00DB23C3">
              <w:rPr>
                <w:sz w:val="16"/>
                <w:lang w:val="en-GB" w:eastAsia="zh-CN"/>
              </w:rPr>
              <w:br/>
              <w:t>Yes</w:t>
            </w:r>
            <w:r w:rsidRPr="00DB23C3">
              <w:rPr>
                <w:sz w:val="16"/>
                <w:lang w:val="en-GB" w:eastAsia="zh-CN"/>
              </w:rPr>
              <w:br/>
            </w:r>
            <w:r w:rsidRPr="00DB23C3">
              <w:rPr>
                <w:sz w:val="16"/>
                <w:lang w:val="en-GB" w:eastAsia="zh-CN"/>
              </w:rPr>
              <w:br/>
              <w:t>Yes</w:t>
            </w:r>
          </w:p>
        </w:tc>
        <w:tc>
          <w:tcPr>
            <w:tcW w:w="1417" w:type="dxa"/>
          </w:tcPr>
          <w:p w:rsidR="00CB64AF" w:rsidRPr="00DB23C3" w:rsidRDefault="00CB64AF" w:rsidP="00BD4E17">
            <w:pPr>
              <w:pStyle w:val="TableText0"/>
              <w:jc w:val="center"/>
              <w:rPr>
                <w:sz w:val="16"/>
                <w:lang w:val="en-GB" w:eastAsia="zh-CN"/>
              </w:rPr>
            </w:pPr>
            <w:r w:rsidRPr="00DB23C3">
              <w:rPr>
                <w:sz w:val="16"/>
                <w:lang w:val="en-GB" w:eastAsia="zh-CN"/>
              </w:rPr>
              <w:t>Not specified</w:t>
            </w:r>
          </w:p>
        </w:tc>
        <w:tc>
          <w:tcPr>
            <w:tcW w:w="1276" w:type="dxa"/>
          </w:tcPr>
          <w:p w:rsidR="00CB64AF" w:rsidRPr="00DB23C3" w:rsidRDefault="00CB64AF" w:rsidP="00BD4E17">
            <w:pPr>
              <w:pStyle w:val="TableText0"/>
              <w:tabs>
                <w:tab w:val="left" w:pos="170"/>
              </w:tabs>
              <w:ind w:right="-57"/>
              <w:jc w:val="center"/>
              <w:rPr>
                <w:sz w:val="16"/>
                <w:lang w:val="en-GB" w:eastAsia="zh-CN"/>
              </w:rPr>
            </w:pPr>
            <w:r w:rsidRPr="00DB23C3">
              <w:rPr>
                <w:sz w:val="16"/>
                <w:lang w:val="en-GB" w:eastAsia="zh-CN"/>
              </w:rPr>
              <w:t>Allowed for</w:t>
            </w:r>
          </w:p>
        </w:tc>
        <w:tc>
          <w:tcPr>
            <w:tcW w:w="1276" w:type="dxa"/>
          </w:tcPr>
          <w:p w:rsidR="00CB64AF" w:rsidRPr="00DB23C3" w:rsidRDefault="00CB64AF" w:rsidP="00BD4E17">
            <w:pPr>
              <w:pStyle w:val="TableText0"/>
              <w:jc w:val="center"/>
              <w:rPr>
                <w:sz w:val="16"/>
                <w:lang w:val="en-GB" w:eastAsia="zh-CN"/>
              </w:rPr>
            </w:pPr>
            <w:r w:rsidRPr="00DB23C3">
              <w:rPr>
                <w:sz w:val="16"/>
                <w:lang w:val="en-GB" w:eastAsia="zh-CN"/>
              </w:rPr>
              <w:t>Yes</w:t>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t>Yes</w:t>
            </w:r>
            <w:r w:rsidRPr="00DB23C3">
              <w:rPr>
                <w:sz w:val="16"/>
                <w:lang w:val="en-GB" w:eastAsia="zh-CN"/>
              </w:rPr>
              <w:br/>
              <w:t>Yes</w:t>
            </w:r>
            <w:r w:rsidRPr="00DB23C3">
              <w:rPr>
                <w:sz w:val="16"/>
                <w:lang w:val="en-GB" w:eastAsia="zh-CN"/>
              </w:rPr>
              <w:br/>
              <w:t>Yes</w:t>
            </w:r>
            <w:r w:rsidRPr="00DB23C3">
              <w:rPr>
                <w:sz w:val="16"/>
                <w:lang w:val="en-GB" w:eastAsia="zh-CN"/>
              </w:rPr>
              <w:br/>
            </w:r>
            <w:r w:rsidRPr="00DB23C3">
              <w:rPr>
                <w:sz w:val="16"/>
                <w:lang w:val="en-GB" w:eastAsia="zh-CN"/>
              </w:rPr>
              <w:br/>
              <w:t>Yes</w:t>
            </w:r>
          </w:p>
        </w:tc>
        <w:tc>
          <w:tcPr>
            <w:tcW w:w="1417" w:type="dxa"/>
          </w:tcPr>
          <w:p w:rsidR="00CB64AF" w:rsidRPr="00DB23C3" w:rsidRDefault="00CB64AF" w:rsidP="00BD4E17">
            <w:pPr>
              <w:pStyle w:val="TableText0"/>
              <w:jc w:val="center"/>
              <w:rPr>
                <w:sz w:val="16"/>
                <w:lang w:val="en-GB" w:eastAsia="zh-CN"/>
              </w:rPr>
            </w:pPr>
            <w:r w:rsidRPr="00DB23C3">
              <w:rPr>
                <w:sz w:val="16"/>
                <w:lang w:val="en-GB" w:eastAsia="zh-CN"/>
              </w:rPr>
              <w:br/>
              <w:t>Type 1, 3, 4</w:t>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t>Yes</w:t>
            </w:r>
            <w:r w:rsidRPr="00DB23C3">
              <w:rPr>
                <w:sz w:val="16"/>
                <w:lang w:val="en-GB" w:eastAsia="zh-CN"/>
              </w:rPr>
              <w:br/>
              <w:t>Yes</w:t>
            </w:r>
            <w:r w:rsidRPr="00DB23C3">
              <w:rPr>
                <w:sz w:val="16"/>
                <w:lang w:val="en-GB" w:eastAsia="zh-CN"/>
              </w:rPr>
              <w:br/>
              <w:t>No</w:t>
            </w:r>
            <w:r w:rsidRPr="00DB23C3">
              <w:rPr>
                <w:sz w:val="16"/>
                <w:lang w:val="en-GB" w:eastAsia="zh-CN"/>
              </w:rPr>
              <w:br/>
            </w:r>
            <w:r w:rsidRPr="00DB23C3">
              <w:rPr>
                <w:sz w:val="16"/>
                <w:lang w:val="en-GB" w:eastAsia="zh-CN"/>
              </w:rPr>
              <w:br/>
              <w:t>Yes</w:t>
            </w:r>
          </w:p>
        </w:tc>
        <w:tc>
          <w:tcPr>
            <w:tcW w:w="1276" w:type="dxa"/>
          </w:tcPr>
          <w:p w:rsidR="00CB64AF" w:rsidRPr="00DB23C3" w:rsidRDefault="00CB64AF" w:rsidP="00BD4E17">
            <w:pPr>
              <w:pStyle w:val="TableText0"/>
              <w:ind w:right="-57"/>
              <w:jc w:val="left"/>
              <w:rPr>
                <w:sz w:val="16"/>
                <w:lang w:val="en-GB" w:eastAsia="zh-CN"/>
              </w:rPr>
            </w:pPr>
            <w:r w:rsidRPr="00DB23C3">
              <w:rPr>
                <w:sz w:val="16"/>
                <w:lang w:val="en-GB" w:eastAsia="zh-CN"/>
              </w:rPr>
              <w:t>Not specified, designed on a “provisions for” concept</w:t>
            </w:r>
          </w:p>
        </w:tc>
        <w:tc>
          <w:tcPr>
            <w:tcW w:w="1276" w:type="dxa"/>
          </w:tcPr>
          <w:p w:rsidR="00CB64AF" w:rsidRPr="00DB23C3" w:rsidRDefault="00CB64AF" w:rsidP="00BD4E17">
            <w:pPr>
              <w:spacing w:before="40" w:after="40"/>
              <w:rPr>
                <w:sz w:val="16"/>
                <w:lang w:eastAsia="zh-CN"/>
              </w:rPr>
            </w:pPr>
            <w:r w:rsidRPr="00DB23C3">
              <w:rPr>
                <w:sz w:val="16"/>
                <w:lang w:eastAsia="zh-CN"/>
              </w:rPr>
              <w:t>Yes</w:t>
            </w:r>
            <w:r w:rsidRPr="00DB23C3">
              <w:rPr>
                <w:sz w:val="16"/>
                <w:lang w:eastAsia="zh-CN"/>
              </w:rPr>
              <w:br/>
            </w:r>
            <w:r w:rsidRPr="00DB23C3">
              <w:rPr>
                <w:sz w:val="16"/>
                <w:lang w:eastAsia="zh-CN"/>
              </w:rPr>
              <w:br/>
              <w:t>See specifications</w:t>
            </w:r>
          </w:p>
        </w:tc>
        <w:tc>
          <w:tcPr>
            <w:tcW w:w="992" w:type="dxa"/>
          </w:tcPr>
          <w:p w:rsidR="00CB64AF" w:rsidRPr="00DB23C3" w:rsidRDefault="00CB64AF" w:rsidP="00BD4E17">
            <w:pPr>
              <w:pStyle w:val="TableText0"/>
              <w:jc w:val="left"/>
              <w:rPr>
                <w:sz w:val="16"/>
                <w:lang w:val="en-GB" w:eastAsia="zh-CN"/>
              </w:rPr>
            </w:pPr>
            <w:r w:rsidRPr="00DB23C3">
              <w:rPr>
                <w:sz w:val="16"/>
                <w:lang w:val="en-GB" w:eastAsia="zh-CN"/>
              </w:rPr>
              <w:t>As in TETRA1</w:t>
            </w:r>
          </w:p>
        </w:tc>
        <w:tc>
          <w:tcPr>
            <w:tcW w:w="1417" w:type="dxa"/>
          </w:tcPr>
          <w:p w:rsidR="00CB64AF" w:rsidRPr="00CB64AF" w:rsidRDefault="00CB64AF">
            <w:pPr>
              <w:pStyle w:val="TableText0"/>
              <w:keepLines/>
              <w:tabs>
                <w:tab w:val="left" w:pos="567"/>
                <w:tab w:val="left" w:leader="dot" w:pos="7938"/>
                <w:tab w:val="center" w:pos="9526"/>
              </w:tabs>
              <w:ind w:left="-28" w:firstLine="28"/>
              <w:jc w:val="center"/>
              <w:rPr>
                <w:color w:val="FF0000"/>
                <w:sz w:val="16"/>
                <w:lang w:val="en-GB" w:eastAsia="zh-CN"/>
                <w:rPrChange w:id="202" w:author="bobby" w:date="2011-06-17T13:51:00Z">
                  <w:rPr>
                    <w:b/>
                    <w:caps/>
                    <w:sz w:val="16"/>
                  </w:rPr>
                </w:rPrChange>
              </w:rPr>
              <w:pPrChange w:id="203" w:author="bobby" w:date="2011-06-17T13:51:00Z">
                <w:pPr>
                  <w:pStyle w:val="TableText0"/>
                  <w:keepNext/>
                  <w:keepLines/>
                  <w:tabs>
                    <w:tab w:val="left" w:pos="567"/>
                    <w:tab w:val="left" w:leader="dot" w:pos="7938"/>
                    <w:tab w:val="center" w:pos="9526"/>
                  </w:tabs>
                  <w:ind w:left="567" w:hanging="567"/>
                  <w:jc w:val="center"/>
                </w:pPr>
              </w:pPrChange>
            </w:pPr>
            <w:r w:rsidRPr="00CB64AF">
              <w:rPr>
                <w:color w:val="FF0000"/>
                <w:sz w:val="16"/>
                <w:lang w:val="en-GB" w:eastAsia="zh-CN"/>
                <w:rPrChange w:id="204" w:author=" " w:date="2011-06-13T12:23:00Z">
                  <w:rPr>
                    <w:rFonts w:eastAsia="Times New Roman"/>
                    <w:noProof w:val="0"/>
                    <w:sz w:val="16"/>
                    <w:lang w:val="en-GB"/>
                  </w:rPr>
                </w:rPrChange>
              </w:rPr>
              <w:t>Yes</w:t>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CB64AF">
              <w:rPr>
                <w:color w:val="FF0000"/>
                <w:sz w:val="16"/>
                <w:lang w:val="en-GB" w:eastAsia="zh-CN"/>
                <w:rPrChange w:id="205" w:author=" " w:date="2011-06-13T12:23:00Z">
                  <w:rPr>
                    <w:rFonts w:eastAsia="Times New Roman"/>
                    <w:noProof w:val="0"/>
                    <w:sz w:val="16"/>
                    <w:lang w:val="en-GB"/>
                  </w:rPr>
                </w:rPrChange>
              </w:rPr>
              <w:t>Yes</w:t>
            </w:r>
            <w:r w:rsidRPr="00DB23C3">
              <w:rPr>
                <w:color w:val="FF0000"/>
                <w:sz w:val="16"/>
                <w:lang w:val="en-GB" w:eastAsia="zh-CN"/>
              </w:rPr>
              <w:br/>
            </w:r>
            <w:r w:rsidRPr="00CB64AF">
              <w:rPr>
                <w:color w:val="FF0000"/>
                <w:sz w:val="16"/>
                <w:lang w:val="en-GB" w:eastAsia="zh-CN"/>
                <w:rPrChange w:id="206" w:author=" " w:date="2011-06-13T12:23:00Z">
                  <w:rPr>
                    <w:rFonts w:eastAsia="Times New Roman"/>
                    <w:noProof w:val="0"/>
                    <w:sz w:val="16"/>
                    <w:lang w:val="en-GB"/>
                  </w:rPr>
                </w:rPrChange>
              </w:rPr>
              <w:t>Yes</w:t>
            </w:r>
            <w:r w:rsidRPr="00DB23C3">
              <w:rPr>
                <w:color w:val="FF0000"/>
                <w:sz w:val="16"/>
                <w:lang w:val="en-GB" w:eastAsia="zh-CN"/>
              </w:rPr>
              <w:br/>
            </w:r>
            <w:r w:rsidRPr="00CB64AF">
              <w:rPr>
                <w:color w:val="FF0000"/>
                <w:sz w:val="16"/>
                <w:lang w:val="en-GB" w:eastAsia="zh-CN"/>
                <w:rPrChange w:id="207" w:author=" " w:date="2011-06-13T12:23:00Z">
                  <w:rPr>
                    <w:rFonts w:eastAsia="Times New Roman"/>
                    <w:noProof w:val="0"/>
                    <w:sz w:val="16"/>
                    <w:lang w:val="en-GB"/>
                  </w:rPr>
                </w:rPrChange>
              </w:rPr>
              <w:t>Yes</w:t>
            </w:r>
            <w:r w:rsidRPr="00DB23C3">
              <w:rPr>
                <w:color w:val="FF0000"/>
                <w:sz w:val="16"/>
                <w:lang w:val="en-GB" w:eastAsia="zh-CN"/>
              </w:rPr>
              <w:br/>
            </w:r>
            <w:r w:rsidRPr="00DB23C3">
              <w:rPr>
                <w:color w:val="FF0000"/>
                <w:sz w:val="16"/>
                <w:lang w:val="en-GB" w:eastAsia="zh-CN"/>
              </w:rPr>
              <w:br/>
            </w:r>
            <w:r w:rsidRPr="00CB64AF">
              <w:rPr>
                <w:color w:val="FF0000"/>
                <w:sz w:val="16"/>
                <w:lang w:val="en-GB" w:eastAsia="zh-CN"/>
                <w:rPrChange w:id="208" w:author=" " w:date="2011-06-13T12:23:00Z">
                  <w:rPr>
                    <w:rFonts w:eastAsia="Times New Roman"/>
                    <w:noProof w:val="0"/>
                    <w:sz w:val="16"/>
                    <w:lang w:val="en-GB"/>
                  </w:rPr>
                </w:rPrChange>
              </w:rPr>
              <w:t>Yes</w:t>
            </w:r>
          </w:p>
        </w:tc>
      </w:tr>
      <w:tr w:rsidR="00CB64AF" w:rsidRPr="00DB23C3" w:rsidTr="00194648">
        <w:trPr>
          <w:jc w:val="center"/>
        </w:trPr>
        <w:tc>
          <w:tcPr>
            <w:tcW w:w="1560" w:type="dxa"/>
          </w:tcPr>
          <w:p w:rsidR="00CB64AF" w:rsidRPr="00DB23C3" w:rsidRDefault="00CB64AF" w:rsidP="00BD4E17">
            <w:pPr>
              <w:pStyle w:val="TableText0"/>
              <w:tabs>
                <w:tab w:val="left" w:pos="170"/>
              </w:tabs>
              <w:rPr>
                <w:sz w:val="16"/>
                <w:lang w:val="en-GB" w:eastAsia="zh-CN"/>
              </w:rPr>
            </w:pPr>
            <w:r w:rsidRPr="00DB23C3">
              <w:rPr>
                <w:sz w:val="16"/>
                <w:szCs w:val="16"/>
                <w:lang w:val="en-GB" w:eastAsia="zh-CN"/>
              </w:rPr>
              <w:t>Handover</w:t>
            </w:r>
          </w:p>
        </w:tc>
        <w:tc>
          <w:tcPr>
            <w:tcW w:w="1276" w:type="dxa"/>
          </w:tcPr>
          <w:p w:rsidR="00CB64AF" w:rsidRPr="00DB23C3" w:rsidRDefault="00CB64AF" w:rsidP="00BD4E17">
            <w:pPr>
              <w:pStyle w:val="Tablefin"/>
              <w:tabs>
                <w:tab w:val="left" w:pos="170"/>
              </w:tabs>
              <w:spacing w:before="40" w:after="40"/>
              <w:jc w:val="center"/>
              <w:rPr>
                <w:sz w:val="16"/>
                <w:lang w:eastAsia="zh-CN"/>
              </w:rPr>
            </w:pPr>
            <w:r w:rsidRPr="00DB23C3">
              <w:rPr>
                <w:sz w:val="16"/>
                <w:szCs w:val="16"/>
                <w:lang w:eastAsia="zh-CN"/>
              </w:rPr>
              <w:t>Yes</w:t>
            </w:r>
          </w:p>
        </w:tc>
        <w:tc>
          <w:tcPr>
            <w:tcW w:w="1418" w:type="dxa"/>
          </w:tcPr>
          <w:p w:rsidR="00CB64AF" w:rsidRPr="00DB23C3" w:rsidRDefault="00CB64AF" w:rsidP="00BD4E17">
            <w:pPr>
              <w:pStyle w:val="TableText0"/>
              <w:ind w:left="-57" w:right="-57"/>
              <w:jc w:val="center"/>
              <w:rPr>
                <w:sz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jc w:val="center"/>
              <w:rPr>
                <w:sz w:val="16"/>
                <w:lang w:val="en-GB" w:eastAsia="zh-CN"/>
              </w:rPr>
            </w:pPr>
            <w:r w:rsidRPr="00DB23C3">
              <w:rPr>
                <w:sz w:val="16"/>
                <w:szCs w:val="16"/>
                <w:lang w:val="en-GB" w:eastAsia="zh-CN"/>
              </w:rPr>
              <w:t>Option</w:t>
            </w:r>
          </w:p>
        </w:tc>
        <w:tc>
          <w:tcPr>
            <w:tcW w:w="1276" w:type="dxa"/>
          </w:tcPr>
          <w:p w:rsidR="00CB64AF" w:rsidRPr="00DB23C3" w:rsidRDefault="00CB64AF" w:rsidP="00BD4E17">
            <w:pPr>
              <w:pStyle w:val="TableText0"/>
              <w:tabs>
                <w:tab w:val="left" w:pos="170"/>
              </w:tabs>
              <w:ind w:right="-57"/>
              <w:jc w:val="center"/>
              <w:rPr>
                <w:sz w:val="16"/>
                <w:lang w:val="en-GB" w:eastAsia="zh-CN"/>
              </w:rPr>
            </w:pPr>
            <w:r w:rsidRPr="00DB23C3">
              <w:rPr>
                <w:sz w:val="16"/>
                <w:szCs w:val="16"/>
                <w:lang w:val="en-GB" w:eastAsia="zh-CN"/>
              </w:rPr>
              <w:t>Yes</w:t>
            </w:r>
          </w:p>
        </w:tc>
        <w:tc>
          <w:tcPr>
            <w:tcW w:w="1276" w:type="dxa"/>
          </w:tcPr>
          <w:p w:rsidR="00CB64AF" w:rsidRPr="00DB23C3" w:rsidRDefault="00CB64AF" w:rsidP="00BD4E17">
            <w:pPr>
              <w:pStyle w:val="TableText0"/>
              <w:jc w:val="center"/>
              <w:rPr>
                <w:sz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jc w:val="center"/>
              <w:rPr>
                <w:sz w:val="16"/>
                <w:lang w:val="en-GB" w:eastAsia="zh-CN"/>
              </w:rPr>
            </w:pPr>
            <w:r w:rsidRPr="00DB23C3">
              <w:rPr>
                <w:sz w:val="16"/>
                <w:szCs w:val="16"/>
                <w:lang w:val="en-GB" w:eastAsia="zh-CN"/>
              </w:rPr>
              <w:t>Yes</w:t>
            </w:r>
          </w:p>
        </w:tc>
        <w:tc>
          <w:tcPr>
            <w:tcW w:w="1276" w:type="dxa"/>
          </w:tcPr>
          <w:p w:rsidR="00CB64AF" w:rsidRPr="00DB23C3" w:rsidRDefault="00CB64AF" w:rsidP="00BD4E17">
            <w:pPr>
              <w:pStyle w:val="TableText0"/>
              <w:ind w:right="-57"/>
              <w:jc w:val="center"/>
              <w:rPr>
                <w:sz w:val="16"/>
                <w:lang w:val="en-GB" w:eastAsia="zh-CN"/>
              </w:rPr>
            </w:pPr>
            <w:r w:rsidRPr="00DB23C3">
              <w:rPr>
                <w:sz w:val="16"/>
                <w:szCs w:val="16"/>
                <w:lang w:val="en-GB" w:eastAsia="zh-CN"/>
              </w:rPr>
              <w:t>Yes</w:t>
            </w:r>
          </w:p>
        </w:tc>
        <w:tc>
          <w:tcPr>
            <w:tcW w:w="1276" w:type="dxa"/>
          </w:tcPr>
          <w:p w:rsidR="00CB64AF" w:rsidRPr="00DB23C3" w:rsidRDefault="00CB64AF" w:rsidP="00BD4E17">
            <w:pPr>
              <w:spacing w:before="40" w:after="40"/>
              <w:jc w:val="center"/>
              <w:rPr>
                <w:sz w:val="16"/>
                <w:lang w:eastAsia="zh-CN"/>
              </w:rPr>
            </w:pPr>
            <w:r w:rsidRPr="00DB23C3">
              <w:rPr>
                <w:sz w:val="16"/>
                <w:szCs w:val="16"/>
                <w:lang w:eastAsia="zh-CN"/>
              </w:rPr>
              <w:t>Hand-off (Yes)</w:t>
            </w:r>
          </w:p>
        </w:tc>
        <w:tc>
          <w:tcPr>
            <w:tcW w:w="992" w:type="dxa"/>
          </w:tcPr>
          <w:p w:rsidR="00CB64AF" w:rsidRPr="00DB23C3" w:rsidRDefault="00CB64AF" w:rsidP="00BD4E17">
            <w:pPr>
              <w:pStyle w:val="TableText0"/>
              <w:jc w:val="center"/>
              <w:rPr>
                <w:sz w:val="16"/>
                <w:lang w:val="en-GB" w:eastAsia="zh-CN"/>
              </w:rPr>
            </w:pPr>
            <w:r w:rsidRPr="00DB23C3">
              <w:rPr>
                <w:sz w:val="16"/>
                <w:szCs w:val="16"/>
                <w:lang w:val="en-GB" w:eastAsia="zh-CN"/>
              </w:rPr>
              <w:t>Yes</w:t>
            </w:r>
          </w:p>
        </w:tc>
        <w:tc>
          <w:tcPr>
            <w:tcW w:w="1417" w:type="dxa"/>
          </w:tcPr>
          <w:p w:rsidR="00CB64AF" w:rsidRPr="00CB64AF" w:rsidRDefault="00CB64AF" w:rsidP="00194648">
            <w:pPr>
              <w:pStyle w:val="TableText0"/>
              <w:keepNext/>
              <w:keepLines/>
              <w:tabs>
                <w:tab w:val="left" w:pos="567"/>
                <w:tab w:val="left" w:leader="dot" w:pos="7938"/>
                <w:tab w:val="center" w:pos="9526"/>
              </w:tabs>
              <w:ind w:left="-28" w:firstLine="28"/>
              <w:jc w:val="center"/>
              <w:rPr>
                <w:color w:val="FF0000"/>
                <w:sz w:val="16"/>
                <w:lang w:val="en-GB" w:eastAsia="zh-CN"/>
                <w:rPrChange w:id="209" w:author="Unknown">
                  <w:rPr>
                    <w:b/>
                    <w:caps/>
                    <w:sz w:val="16"/>
                  </w:rPr>
                </w:rPrChange>
              </w:rPr>
            </w:pPr>
            <w:r w:rsidRPr="00CB64AF">
              <w:rPr>
                <w:color w:val="FF0000"/>
                <w:sz w:val="16"/>
                <w:lang w:val="en-GB" w:eastAsia="zh-CN"/>
                <w:rPrChange w:id="210" w:author=" " w:date="2011-06-13T12:23:00Z">
                  <w:rPr>
                    <w:rFonts w:eastAsia="Times New Roman"/>
                    <w:noProof w:val="0"/>
                    <w:sz w:val="16"/>
                    <w:lang w:val="en-GB"/>
                  </w:rPr>
                </w:rPrChange>
              </w:rPr>
              <w:t>Yes</w:t>
            </w:r>
          </w:p>
        </w:tc>
      </w:tr>
      <w:tr w:rsidR="00CB64AF" w:rsidRPr="00DB23C3" w:rsidTr="00194648">
        <w:trPr>
          <w:jc w:val="center"/>
        </w:trPr>
        <w:tc>
          <w:tcPr>
            <w:tcW w:w="1560" w:type="dxa"/>
          </w:tcPr>
          <w:p w:rsidR="00CB64AF" w:rsidRPr="00DB23C3" w:rsidRDefault="00CB64AF" w:rsidP="00BD4E17">
            <w:pPr>
              <w:pStyle w:val="TableText0"/>
              <w:tabs>
                <w:tab w:val="left" w:pos="170"/>
              </w:tabs>
              <w:jc w:val="left"/>
              <w:rPr>
                <w:sz w:val="16"/>
                <w:szCs w:val="16"/>
                <w:lang w:val="en-GB" w:eastAsia="zh-CN"/>
              </w:rPr>
            </w:pPr>
            <w:r w:rsidRPr="00DB23C3">
              <w:rPr>
                <w:sz w:val="16"/>
                <w:szCs w:val="16"/>
                <w:lang w:val="en-GB" w:eastAsia="zh-CN"/>
              </w:rPr>
              <w:t>Intersystem roaming capability</w:t>
            </w:r>
          </w:p>
        </w:tc>
        <w:tc>
          <w:tcPr>
            <w:tcW w:w="1276" w:type="dxa"/>
          </w:tcPr>
          <w:p w:rsidR="00CB64AF" w:rsidRPr="00DB23C3" w:rsidRDefault="00CB64AF" w:rsidP="00BD4E17">
            <w:pPr>
              <w:pStyle w:val="Tablefin"/>
              <w:tabs>
                <w:tab w:val="left" w:pos="170"/>
              </w:tabs>
              <w:spacing w:before="40" w:after="40"/>
              <w:jc w:val="center"/>
              <w:rPr>
                <w:sz w:val="16"/>
                <w:szCs w:val="16"/>
                <w:lang w:eastAsia="zh-CN"/>
              </w:rPr>
            </w:pPr>
            <w:r w:rsidRPr="00DB23C3">
              <w:rPr>
                <w:sz w:val="16"/>
                <w:szCs w:val="16"/>
                <w:lang w:eastAsia="zh-CN"/>
              </w:rPr>
              <w:t>Yes</w:t>
            </w:r>
          </w:p>
        </w:tc>
        <w:tc>
          <w:tcPr>
            <w:tcW w:w="1418" w:type="dxa"/>
          </w:tcPr>
          <w:p w:rsidR="00CB64AF" w:rsidRPr="00DB23C3" w:rsidRDefault="00CB64AF" w:rsidP="00BD4E17">
            <w:pPr>
              <w:pStyle w:val="TableText0"/>
              <w:ind w:left="-57" w:right="-57"/>
              <w:jc w:val="center"/>
              <w:rPr>
                <w:sz w:val="16"/>
                <w:szCs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276" w:type="dxa"/>
          </w:tcPr>
          <w:p w:rsidR="00CB64AF" w:rsidRPr="00DB23C3" w:rsidRDefault="00CB64AF" w:rsidP="00BD4E17">
            <w:pPr>
              <w:pStyle w:val="TableText0"/>
              <w:tabs>
                <w:tab w:val="left" w:pos="170"/>
              </w:tabs>
              <w:ind w:right="-57"/>
              <w:jc w:val="center"/>
              <w:rPr>
                <w:sz w:val="16"/>
                <w:szCs w:val="16"/>
                <w:lang w:val="en-GB" w:eastAsia="zh-CN"/>
              </w:rPr>
            </w:pPr>
            <w:r w:rsidRPr="00DB23C3">
              <w:rPr>
                <w:sz w:val="16"/>
                <w:szCs w:val="16"/>
                <w:lang w:val="en-GB" w:eastAsia="zh-CN"/>
              </w:rPr>
              <w:t>Yes</w:t>
            </w:r>
          </w:p>
        </w:tc>
        <w:tc>
          <w:tcPr>
            <w:tcW w:w="1276"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276"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t>Yes</w:t>
            </w:r>
          </w:p>
        </w:tc>
        <w:tc>
          <w:tcPr>
            <w:tcW w:w="1276" w:type="dxa"/>
          </w:tcPr>
          <w:p w:rsidR="00CB64AF" w:rsidRPr="00DB23C3" w:rsidRDefault="00CB64AF" w:rsidP="00BD4E17">
            <w:pPr>
              <w:spacing w:before="40" w:after="40"/>
              <w:jc w:val="center"/>
              <w:rPr>
                <w:sz w:val="16"/>
                <w:szCs w:val="16"/>
                <w:lang w:eastAsia="zh-CN"/>
              </w:rPr>
            </w:pPr>
            <w:r w:rsidRPr="00DB23C3">
              <w:rPr>
                <w:sz w:val="16"/>
                <w:szCs w:val="16"/>
                <w:lang w:eastAsia="zh-CN"/>
              </w:rPr>
              <w:t>Yes</w:t>
            </w:r>
          </w:p>
        </w:tc>
        <w:tc>
          <w:tcPr>
            <w:tcW w:w="992"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417" w:type="dxa"/>
          </w:tcPr>
          <w:p w:rsidR="00CB64AF" w:rsidRPr="00CB64AF" w:rsidRDefault="00CB64AF" w:rsidP="00194648">
            <w:pPr>
              <w:pStyle w:val="TableText0"/>
              <w:keepNext/>
              <w:keepLines/>
              <w:tabs>
                <w:tab w:val="left" w:pos="567"/>
                <w:tab w:val="left" w:leader="dot" w:pos="7938"/>
                <w:tab w:val="center" w:pos="9526"/>
              </w:tabs>
              <w:ind w:left="-28" w:firstLine="28"/>
              <w:jc w:val="center"/>
              <w:rPr>
                <w:color w:val="FF0000"/>
                <w:sz w:val="16"/>
                <w:lang w:val="en-GB" w:eastAsia="zh-CN"/>
                <w:rPrChange w:id="211" w:author="Unknown">
                  <w:rPr>
                    <w:b/>
                    <w:caps/>
                    <w:sz w:val="16"/>
                  </w:rPr>
                </w:rPrChange>
              </w:rPr>
            </w:pPr>
            <w:r w:rsidRPr="00CB64AF">
              <w:rPr>
                <w:color w:val="FF0000"/>
                <w:sz w:val="16"/>
                <w:lang w:val="en-GB" w:eastAsia="zh-CN"/>
                <w:rPrChange w:id="212" w:author=" " w:date="2011-06-13T12:23:00Z">
                  <w:rPr>
                    <w:rFonts w:eastAsia="Times New Roman"/>
                    <w:noProof w:val="0"/>
                    <w:sz w:val="16"/>
                    <w:lang w:val="en-GB"/>
                  </w:rPr>
                </w:rPrChange>
              </w:rPr>
              <w:t>Yes</w:t>
            </w:r>
          </w:p>
        </w:tc>
      </w:tr>
      <w:tr w:rsidR="00CB64AF" w:rsidRPr="00DB23C3" w:rsidTr="00194648">
        <w:trPr>
          <w:cantSplit/>
          <w:jc w:val="center"/>
        </w:trPr>
        <w:tc>
          <w:tcPr>
            <w:tcW w:w="1560" w:type="dxa"/>
          </w:tcPr>
          <w:p w:rsidR="00CB64AF" w:rsidRPr="00DB23C3" w:rsidRDefault="00CB64AF" w:rsidP="00BD4E17">
            <w:pPr>
              <w:pStyle w:val="TableText0"/>
              <w:tabs>
                <w:tab w:val="left" w:pos="170"/>
              </w:tabs>
              <w:jc w:val="left"/>
              <w:rPr>
                <w:sz w:val="16"/>
                <w:szCs w:val="16"/>
                <w:lang w:val="en-GB" w:eastAsia="zh-CN"/>
              </w:rPr>
            </w:pPr>
            <w:r w:rsidRPr="00DB23C3">
              <w:rPr>
                <w:sz w:val="16"/>
                <w:szCs w:val="16"/>
                <w:lang w:val="en-GB" w:eastAsia="zh-CN"/>
              </w:rPr>
              <w:lastRenderedPageBreak/>
              <w:br w:type="page"/>
              <w:t>Design capability for multiple operators (systems) in same area</w:t>
            </w:r>
          </w:p>
        </w:tc>
        <w:tc>
          <w:tcPr>
            <w:tcW w:w="1276" w:type="dxa"/>
          </w:tcPr>
          <w:p w:rsidR="00CB64AF" w:rsidRPr="00DB23C3" w:rsidRDefault="00CB64AF" w:rsidP="00BD4E17">
            <w:pPr>
              <w:pStyle w:val="Tablefin"/>
              <w:tabs>
                <w:tab w:val="left" w:pos="170"/>
              </w:tabs>
              <w:spacing w:before="40" w:after="40"/>
              <w:jc w:val="center"/>
              <w:rPr>
                <w:sz w:val="16"/>
                <w:szCs w:val="16"/>
                <w:lang w:eastAsia="zh-CN"/>
              </w:rPr>
            </w:pPr>
            <w:r w:rsidRPr="00DB23C3">
              <w:rPr>
                <w:sz w:val="16"/>
                <w:szCs w:val="16"/>
                <w:lang w:eastAsia="zh-CN"/>
              </w:rPr>
              <w:t>Yes</w:t>
            </w:r>
          </w:p>
        </w:tc>
        <w:tc>
          <w:tcPr>
            <w:tcW w:w="1418" w:type="dxa"/>
          </w:tcPr>
          <w:p w:rsidR="00CB64AF" w:rsidRPr="00DB23C3" w:rsidRDefault="00CB64AF" w:rsidP="00BD4E17">
            <w:pPr>
              <w:pStyle w:val="TableText0"/>
              <w:ind w:left="-57" w:right="-57"/>
              <w:jc w:val="center"/>
              <w:rPr>
                <w:sz w:val="16"/>
                <w:szCs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276" w:type="dxa"/>
          </w:tcPr>
          <w:p w:rsidR="00CB64AF" w:rsidRPr="00DB23C3" w:rsidRDefault="00CB64AF" w:rsidP="00BD4E17">
            <w:pPr>
              <w:pStyle w:val="TableText0"/>
              <w:tabs>
                <w:tab w:val="left" w:pos="170"/>
              </w:tabs>
              <w:ind w:right="-57"/>
              <w:jc w:val="center"/>
              <w:rPr>
                <w:sz w:val="16"/>
                <w:szCs w:val="16"/>
                <w:lang w:val="en-GB" w:eastAsia="zh-CN"/>
              </w:rPr>
            </w:pPr>
            <w:r w:rsidRPr="00DB23C3">
              <w:rPr>
                <w:sz w:val="16"/>
                <w:szCs w:val="16"/>
                <w:lang w:val="en-GB" w:eastAsia="zh-CN"/>
              </w:rPr>
              <w:t>Yes</w:t>
            </w:r>
          </w:p>
        </w:tc>
        <w:tc>
          <w:tcPr>
            <w:tcW w:w="1276"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276"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t>Allowed for</w:t>
            </w:r>
          </w:p>
        </w:tc>
        <w:tc>
          <w:tcPr>
            <w:tcW w:w="1276" w:type="dxa"/>
          </w:tcPr>
          <w:p w:rsidR="00CB64AF" w:rsidRPr="00DB23C3" w:rsidRDefault="00CB64AF" w:rsidP="00BD4E17">
            <w:pPr>
              <w:spacing w:before="40" w:after="40"/>
              <w:jc w:val="center"/>
              <w:rPr>
                <w:sz w:val="16"/>
                <w:szCs w:val="16"/>
                <w:lang w:eastAsia="zh-CN"/>
              </w:rPr>
            </w:pPr>
            <w:r w:rsidRPr="00DB23C3">
              <w:rPr>
                <w:sz w:val="16"/>
                <w:szCs w:val="16"/>
                <w:lang w:eastAsia="zh-CN"/>
              </w:rPr>
              <w:t>Yes</w:t>
            </w:r>
          </w:p>
        </w:tc>
        <w:tc>
          <w:tcPr>
            <w:tcW w:w="992"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417" w:type="dxa"/>
          </w:tcPr>
          <w:p w:rsidR="00CB64AF" w:rsidRPr="00CB64AF" w:rsidRDefault="00CB64AF" w:rsidP="00194648">
            <w:pPr>
              <w:pStyle w:val="TableText0"/>
              <w:keepNext/>
              <w:keepLines/>
              <w:tabs>
                <w:tab w:val="left" w:pos="567"/>
                <w:tab w:val="left" w:leader="dot" w:pos="7938"/>
                <w:tab w:val="center" w:pos="9526"/>
              </w:tabs>
              <w:ind w:left="-28" w:firstLine="28"/>
              <w:jc w:val="center"/>
              <w:rPr>
                <w:color w:val="FF0000"/>
                <w:sz w:val="16"/>
                <w:lang w:val="en-GB" w:eastAsia="zh-CN"/>
                <w:rPrChange w:id="213" w:author="Unknown">
                  <w:rPr>
                    <w:b/>
                    <w:caps/>
                    <w:sz w:val="16"/>
                  </w:rPr>
                </w:rPrChange>
              </w:rPr>
            </w:pPr>
            <w:r w:rsidRPr="00CB64AF">
              <w:rPr>
                <w:color w:val="FF0000"/>
                <w:sz w:val="16"/>
                <w:lang w:val="en-GB" w:eastAsia="zh-CN"/>
                <w:rPrChange w:id="214" w:author=" " w:date="2011-06-13T12:23:00Z">
                  <w:rPr>
                    <w:rFonts w:eastAsia="Times New Roman"/>
                    <w:noProof w:val="0"/>
                    <w:sz w:val="16"/>
                    <w:lang w:val="en-GB"/>
                  </w:rPr>
                </w:rPrChange>
              </w:rPr>
              <w:t>Yes</w:t>
            </w:r>
          </w:p>
        </w:tc>
      </w:tr>
      <w:tr w:rsidR="00CB64AF" w:rsidRPr="00DB23C3" w:rsidTr="00194648">
        <w:trPr>
          <w:jc w:val="center"/>
        </w:trPr>
        <w:tc>
          <w:tcPr>
            <w:tcW w:w="1560" w:type="dxa"/>
          </w:tcPr>
          <w:p w:rsidR="00CB64AF" w:rsidRPr="00DB23C3" w:rsidRDefault="00CB64AF" w:rsidP="00BD4E17">
            <w:pPr>
              <w:pStyle w:val="TableText0"/>
              <w:tabs>
                <w:tab w:val="left" w:pos="170"/>
              </w:tabs>
              <w:jc w:val="left"/>
              <w:rPr>
                <w:sz w:val="16"/>
                <w:szCs w:val="16"/>
                <w:lang w:val="en-GB" w:eastAsia="zh-CN"/>
              </w:rPr>
            </w:pPr>
            <w:r w:rsidRPr="00DB23C3">
              <w:rPr>
                <w:sz w:val="16"/>
                <w:szCs w:val="16"/>
                <w:lang w:val="en-GB" w:eastAsia="zh-CN"/>
              </w:rPr>
              <w:t>Direct mode</w:t>
            </w:r>
          </w:p>
        </w:tc>
        <w:tc>
          <w:tcPr>
            <w:tcW w:w="1276" w:type="dxa"/>
          </w:tcPr>
          <w:p w:rsidR="00CB64AF" w:rsidRPr="00DB23C3" w:rsidRDefault="00CB64AF" w:rsidP="00BD4E17">
            <w:pPr>
              <w:pStyle w:val="Tablefin"/>
              <w:tabs>
                <w:tab w:val="left" w:pos="170"/>
              </w:tabs>
              <w:spacing w:before="40" w:after="40"/>
              <w:jc w:val="left"/>
              <w:rPr>
                <w:sz w:val="16"/>
                <w:szCs w:val="16"/>
                <w:lang w:eastAsia="zh-CN"/>
              </w:rPr>
            </w:pPr>
            <w:r w:rsidRPr="00DB23C3">
              <w:rPr>
                <w:sz w:val="16"/>
                <w:szCs w:val="16"/>
                <w:lang w:eastAsia="zh-CN"/>
              </w:rPr>
              <w:t>Mobile-to-mobile.</w:t>
            </w:r>
            <w:r w:rsidRPr="00DB23C3">
              <w:rPr>
                <w:sz w:val="16"/>
                <w:szCs w:val="16"/>
                <w:lang w:eastAsia="zh-CN"/>
              </w:rPr>
              <w:br/>
              <w:t>Channel scan</w:t>
            </w:r>
            <w:r w:rsidRPr="00DB23C3">
              <w:rPr>
                <w:sz w:val="16"/>
                <w:szCs w:val="16"/>
                <w:vertAlign w:val="superscript"/>
                <w:lang w:eastAsia="zh-CN"/>
              </w:rPr>
              <w:t>(7)</w:t>
            </w:r>
            <w:r w:rsidRPr="00DB23C3">
              <w:rPr>
                <w:sz w:val="16"/>
                <w:szCs w:val="16"/>
                <w:lang w:eastAsia="zh-CN"/>
              </w:rPr>
              <w:t>.</w:t>
            </w:r>
            <w:r w:rsidRPr="00DB23C3">
              <w:rPr>
                <w:position w:val="6"/>
                <w:sz w:val="16"/>
                <w:szCs w:val="16"/>
                <w:lang w:eastAsia="zh-CN"/>
              </w:rPr>
              <w:br/>
            </w:r>
            <w:r w:rsidRPr="00DB23C3">
              <w:rPr>
                <w:sz w:val="16"/>
                <w:szCs w:val="16"/>
                <w:lang w:eastAsia="zh-CN"/>
              </w:rPr>
              <w:t>Repeater.</w:t>
            </w:r>
            <w:r w:rsidRPr="00DB23C3">
              <w:rPr>
                <w:sz w:val="16"/>
                <w:szCs w:val="16"/>
                <w:lang w:eastAsia="zh-CN"/>
              </w:rPr>
              <w:br/>
              <w:t>Trunking node gateway</w:t>
            </w:r>
          </w:p>
        </w:tc>
        <w:tc>
          <w:tcPr>
            <w:tcW w:w="1418" w:type="dxa"/>
          </w:tcPr>
          <w:p w:rsidR="00CB64AF" w:rsidRPr="00DB23C3" w:rsidRDefault="00CB64AF" w:rsidP="00BD4E17">
            <w:pPr>
              <w:pStyle w:val="TableText0"/>
              <w:ind w:left="-57" w:right="-57"/>
              <w:jc w:val="left"/>
              <w:rPr>
                <w:sz w:val="16"/>
                <w:szCs w:val="16"/>
                <w:lang w:val="en-GB" w:eastAsia="zh-CN"/>
              </w:rPr>
            </w:pPr>
            <w:r w:rsidRPr="00DB23C3">
              <w:rPr>
                <w:sz w:val="16"/>
                <w:szCs w:val="16"/>
                <w:lang w:val="en-GB" w:eastAsia="zh-CN"/>
              </w:rPr>
              <w:t>Mobile-to-mobile.</w:t>
            </w:r>
            <w:r w:rsidRPr="00DB23C3">
              <w:rPr>
                <w:sz w:val="16"/>
                <w:szCs w:val="16"/>
                <w:lang w:val="en-GB" w:eastAsia="zh-CN"/>
              </w:rPr>
              <w:br/>
              <w:t>Dual watch</w:t>
            </w:r>
            <w:r w:rsidRPr="00DB23C3">
              <w:rPr>
                <w:sz w:val="16"/>
                <w:szCs w:val="16"/>
                <w:vertAlign w:val="superscript"/>
                <w:lang w:val="en-GB" w:eastAsia="zh-CN"/>
              </w:rPr>
              <w:t>(8)</w:t>
            </w:r>
            <w:r w:rsidRPr="00DB23C3">
              <w:rPr>
                <w:sz w:val="16"/>
                <w:szCs w:val="16"/>
                <w:lang w:val="en-GB" w:eastAsia="zh-CN"/>
              </w:rPr>
              <w:t>.</w:t>
            </w:r>
            <w:r w:rsidRPr="00DB23C3">
              <w:rPr>
                <w:sz w:val="16"/>
                <w:szCs w:val="16"/>
                <w:lang w:val="en-GB" w:eastAsia="zh-CN"/>
              </w:rPr>
              <w:br/>
              <w:t>Repeater.</w:t>
            </w:r>
            <w:r w:rsidRPr="00DB23C3">
              <w:rPr>
                <w:sz w:val="16"/>
                <w:szCs w:val="16"/>
                <w:lang w:val="en-GB" w:eastAsia="zh-CN"/>
              </w:rPr>
              <w:br/>
              <w:t>Trunking mode gateway</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Not yet determined</w:t>
            </w:r>
          </w:p>
        </w:tc>
        <w:tc>
          <w:tcPr>
            <w:tcW w:w="1276" w:type="dxa"/>
          </w:tcPr>
          <w:p w:rsidR="00CB64AF" w:rsidRPr="00DB23C3" w:rsidRDefault="00CB64AF" w:rsidP="00BD4E17">
            <w:pPr>
              <w:pStyle w:val="TableText0"/>
              <w:tabs>
                <w:tab w:val="left" w:pos="170"/>
              </w:tabs>
              <w:ind w:right="-57"/>
              <w:jc w:val="center"/>
              <w:rPr>
                <w:sz w:val="16"/>
                <w:szCs w:val="16"/>
                <w:lang w:val="en-GB" w:eastAsia="zh-CN"/>
              </w:rPr>
            </w:pPr>
            <w:r w:rsidRPr="00DB23C3">
              <w:rPr>
                <w:sz w:val="16"/>
                <w:szCs w:val="16"/>
                <w:lang w:val="en-GB" w:eastAsia="zh-CN"/>
              </w:rPr>
              <w:t>Allowed for</w:t>
            </w:r>
          </w:p>
        </w:tc>
        <w:tc>
          <w:tcPr>
            <w:tcW w:w="1276" w:type="dxa"/>
          </w:tcPr>
          <w:p w:rsidR="00CB64AF" w:rsidRPr="00DB23C3" w:rsidRDefault="00CB64AF" w:rsidP="00BD4E17">
            <w:pPr>
              <w:pStyle w:val="TableText0"/>
              <w:ind w:left="-68" w:right="-68"/>
              <w:jc w:val="left"/>
              <w:rPr>
                <w:sz w:val="16"/>
                <w:szCs w:val="16"/>
                <w:lang w:val="en-GB" w:eastAsia="zh-CN"/>
              </w:rPr>
            </w:pPr>
            <w:r w:rsidRPr="00DB23C3">
              <w:rPr>
                <w:sz w:val="16"/>
                <w:szCs w:val="16"/>
                <w:lang w:val="en-GB" w:eastAsia="zh-CN"/>
              </w:rPr>
              <w:t>Mobile-to-mobile.</w:t>
            </w:r>
            <w:r w:rsidRPr="00DB23C3">
              <w:rPr>
                <w:sz w:val="16"/>
                <w:szCs w:val="16"/>
                <w:lang w:val="en-GB" w:eastAsia="zh-CN"/>
              </w:rPr>
              <w:br/>
              <w:t>Dual watch gateway</w:t>
            </w:r>
          </w:p>
        </w:tc>
        <w:tc>
          <w:tcPr>
            <w:tcW w:w="1417" w:type="dxa"/>
          </w:tcPr>
          <w:p w:rsidR="00CB64AF" w:rsidRPr="00DB23C3" w:rsidRDefault="00CB64AF" w:rsidP="00BD4E17">
            <w:pPr>
              <w:pStyle w:val="TableText0"/>
              <w:rPr>
                <w:sz w:val="16"/>
                <w:szCs w:val="16"/>
                <w:lang w:val="en-GB" w:eastAsia="zh-CN"/>
              </w:rPr>
            </w:pPr>
            <w:r w:rsidRPr="00CB64AF">
              <w:rPr>
                <w:sz w:val="16"/>
                <w:szCs w:val="16"/>
                <w:lang w:val="fr-CH" w:eastAsia="zh-CN"/>
                <w:rPrChange w:id="215" w:author="neal" w:date="2011-11-10T19:39:00Z">
                  <w:rPr>
                    <w:sz w:val="16"/>
                    <w:szCs w:val="16"/>
                    <w:lang w:val="en-GB"/>
                  </w:rPr>
                </w:rPrChange>
              </w:rPr>
              <w:t>Portable-portable.</w:t>
            </w:r>
            <w:r w:rsidRPr="00D6138E">
              <w:rPr>
                <w:sz w:val="16"/>
                <w:szCs w:val="16"/>
                <w:lang w:val="fr-CH" w:eastAsia="zh-CN"/>
              </w:rPr>
              <w:br/>
            </w:r>
            <w:r w:rsidRPr="00CB64AF">
              <w:rPr>
                <w:sz w:val="16"/>
                <w:szCs w:val="16"/>
                <w:lang w:val="fr-CH" w:eastAsia="zh-CN"/>
                <w:rPrChange w:id="216" w:author="neal" w:date="2011-11-10T19:39:00Z">
                  <w:rPr>
                    <w:sz w:val="16"/>
                    <w:szCs w:val="16"/>
                    <w:lang w:val="en-GB"/>
                  </w:rPr>
                </w:rPrChange>
              </w:rPr>
              <w:t>Portable-mobile.</w:t>
            </w:r>
            <w:r w:rsidRPr="00D6138E">
              <w:rPr>
                <w:sz w:val="16"/>
                <w:szCs w:val="16"/>
                <w:lang w:val="fr-CH" w:eastAsia="zh-CN"/>
              </w:rPr>
              <w:br/>
            </w:r>
            <w:r w:rsidRPr="00CB64AF">
              <w:rPr>
                <w:sz w:val="16"/>
                <w:szCs w:val="16"/>
                <w:lang w:val="fr-CH" w:eastAsia="zh-CN"/>
                <w:rPrChange w:id="217" w:author="neal" w:date="2011-11-10T19:39:00Z">
                  <w:rPr>
                    <w:sz w:val="16"/>
                    <w:szCs w:val="16"/>
                    <w:lang w:val="en-GB"/>
                  </w:rPr>
                </w:rPrChange>
              </w:rPr>
              <w:t>Mobile-mobile.</w:t>
            </w:r>
            <w:r w:rsidRPr="00D6138E">
              <w:rPr>
                <w:sz w:val="16"/>
                <w:szCs w:val="16"/>
                <w:lang w:val="fr-CH" w:eastAsia="zh-CN"/>
              </w:rPr>
              <w:br/>
            </w:r>
            <w:r w:rsidRPr="00DB23C3">
              <w:rPr>
                <w:sz w:val="16"/>
                <w:szCs w:val="16"/>
                <w:lang w:val="en-GB" w:eastAsia="zh-CN"/>
              </w:rPr>
              <w:t>Mobile-base</w:t>
            </w:r>
          </w:p>
        </w:tc>
        <w:tc>
          <w:tcPr>
            <w:tcW w:w="1276" w:type="dxa"/>
          </w:tcPr>
          <w:p w:rsidR="00CB64AF" w:rsidRPr="00DB23C3" w:rsidRDefault="00CB64AF" w:rsidP="00BD4E17">
            <w:pPr>
              <w:pStyle w:val="TableText0"/>
              <w:ind w:right="-57"/>
              <w:jc w:val="center"/>
              <w:rPr>
                <w:sz w:val="16"/>
                <w:szCs w:val="16"/>
                <w:lang w:val="en-GB" w:eastAsia="zh-CN"/>
              </w:rPr>
            </w:pPr>
            <w:r w:rsidRPr="00DB23C3">
              <w:rPr>
                <w:sz w:val="16"/>
                <w:szCs w:val="16"/>
                <w:lang w:val="en-GB" w:eastAsia="zh-CN"/>
              </w:rPr>
              <w:t>Not determined</w:t>
            </w:r>
          </w:p>
        </w:tc>
        <w:tc>
          <w:tcPr>
            <w:tcW w:w="1276" w:type="dxa"/>
          </w:tcPr>
          <w:p w:rsidR="00CB64AF" w:rsidRPr="00DB23C3" w:rsidRDefault="00CB64AF" w:rsidP="00BD4E17">
            <w:pPr>
              <w:spacing w:before="40" w:after="40"/>
              <w:jc w:val="center"/>
              <w:rPr>
                <w:sz w:val="16"/>
                <w:szCs w:val="16"/>
                <w:lang w:eastAsia="zh-CN"/>
              </w:rPr>
            </w:pPr>
            <w:r w:rsidRPr="00DB23C3">
              <w:rPr>
                <w:sz w:val="16"/>
                <w:szCs w:val="16"/>
                <w:lang w:eastAsia="zh-CN"/>
              </w:rPr>
              <w:t>Yes</w:t>
            </w:r>
          </w:p>
        </w:tc>
        <w:tc>
          <w:tcPr>
            <w:tcW w:w="992" w:type="dxa"/>
          </w:tcPr>
          <w:p w:rsidR="00CB64AF" w:rsidRPr="00DB23C3" w:rsidRDefault="00CB64AF" w:rsidP="00BD4E17">
            <w:pPr>
              <w:pStyle w:val="TableText0"/>
              <w:jc w:val="left"/>
              <w:rPr>
                <w:sz w:val="16"/>
                <w:szCs w:val="16"/>
                <w:lang w:val="en-GB" w:eastAsia="zh-CN"/>
              </w:rPr>
            </w:pPr>
            <w:r w:rsidRPr="00DB23C3">
              <w:rPr>
                <w:sz w:val="16"/>
                <w:lang w:val="en-GB" w:eastAsia="zh-CN"/>
              </w:rPr>
              <w:t>As in TETRA1 since TEDS is integrated with TETRA1</w:t>
            </w:r>
          </w:p>
        </w:tc>
        <w:tc>
          <w:tcPr>
            <w:tcW w:w="1417" w:type="dxa"/>
          </w:tcPr>
          <w:p w:rsidR="00CB64AF" w:rsidRPr="00CB64AF" w:rsidRDefault="00CB64AF">
            <w:pPr>
              <w:pStyle w:val="TableText0"/>
              <w:keepLines/>
              <w:tabs>
                <w:tab w:val="left" w:pos="567"/>
                <w:tab w:val="left" w:leader="dot" w:pos="7938"/>
                <w:tab w:val="center" w:pos="9526"/>
              </w:tabs>
              <w:ind w:left="-28" w:firstLine="28"/>
              <w:jc w:val="center"/>
              <w:rPr>
                <w:color w:val="FF0000"/>
                <w:sz w:val="16"/>
                <w:lang w:val="en-GB" w:eastAsia="zh-CN"/>
                <w:rPrChange w:id="218" w:author=" " w:date="2011-06-13T12:28:00Z">
                  <w:rPr>
                    <w:b/>
                    <w:caps/>
                    <w:sz w:val="16"/>
                    <w:lang w:eastAsia="zh-CN"/>
                  </w:rPr>
                </w:rPrChange>
              </w:rPr>
              <w:pPrChange w:id="219" w:author=" " w:date="2011-06-13T12:28:00Z">
                <w:pPr>
                  <w:pStyle w:val="TableText0"/>
                  <w:keepNext/>
                  <w:keepLines/>
                  <w:tabs>
                    <w:tab w:val="left" w:pos="567"/>
                    <w:tab w:val="left" w:leader="dot" w:pos="7938"/>
                    <w:tab w:val="center" w:pos="9526"/>
                  </w:tabs>
                  <w:ind w:left="567" w:hanging="567"/>
                  <w:jc w:val="center"/>
                </w:pPr>
              </w:pPrChange>
            </w:pPr>
            <w:r w:rsidRPr="00CB64AF">
              <w:rPr>
                <w:color w:val="FF0000"/>
                <w:sz w:val="16"/>
                <w:lang w:val="en-GB" w:eastAsia="zh-CN"/>
                <w:rPrChange w:id="220" w:author=" " w:date="2011-06-13T12:23:00Z">
                  <w:rPr>
                    <w:sz w:val="16"/>
                    <w:lang w:eastAsia="zh-CN"/>
                  </w:rPr>
                </w:rPrChange>
              </w:rPr>
              <w:t>Yes (Design dependent)</w:t>
            </w:r>
          </w:p>
        </w:tc>
      </w:tr>
      <w:tr w:rsidR="00CB64AF" w:rsidRPr="00DB23C3" w:rsidTr="00194648">
        <w:trPr>
          <w:jc w:val="center"/>
        </w:trPr>
        <w:tc>
          <w:tcPr>
            <w:tcW w:w="1560" w:type="dxa"/>
          </w:tcPr>
          <w:p w:rsidR="00CB64AF" w:rsidRPr="00DB23C3" w:rsidRDefault="00CB64AF" w:rsidP="00BD4E17">
            <w:pPr>
              <w:pStyle w:val="TableText0"/>
              <w:tabs>
                <w:tab w:val="left" w:pos="170"/>
              </w:tabs>
              <w:jc w:val="left"/>
              <w:rPr>
                <w:sz w:val="16"/>
                <w:szCs w:val="16"/>
                <w:lang w:val="en-GB" w:eastAsia="zh-CN"/>
              </w:rPr>
            </w:pPr>
            <w:r w:rsidRPr="00DB23C3">
              <w:rPr>
                <w:sz w:val="16"/>
                <w:szCs w:val="16"/>
                <w:lang w:val="en-GB" w:eastAsia="zh-CN"/>
              </w:rPr>
              <w:t>Repeater mode</w:t>
            </w:r>
          </w:p>
        </w:tc>
        <w:tc>
          <w:tcPr>
            <w:tcW w:w="1276" w:type="dxa"/>
          </w:tcPr>
          <w:p w:rsidR="00CB64AF" w:rsidRPr="00DB23C3" w:rsidRDefault="00CB64AF" w:rsidP="00BD4E17">
            <w:pPr>
              <w:pStyle w:val="Tablefin"/>
              <w:tabs>
                <w:tab w:val="left" w:pos="170"/>
              </w:tabs>
              <w:spacing w:before="40" w:after="40"/>
              <w:jc w:val="center"/>
              <w:rPr>
                <w:sz w:val="16"/>
                <w:szCs w:val="16"/>
                <w:lang w:eastAsia="zh-CN"/>
              </w:rPr>
            </w:pPr>
            <w:r w:rsidRPr="00DB23C3">
              <w:rPr>
                <w:sz w:val="16"/>
                <w:szCs w:val="16"/>
                <w:lang w:eastAsia="zh-CN"/>
              </w:rPr>
              <w:t>Yes</w:t>
            </w:r>
          </w:p>
        </w:tc>
        <w:tc>
          <w:tcPr>
            <w:tcW w:w="1418" w:type="dxa"/>
          </w:tcPr>
          <w:p w:rsidR="00CB64AF" w:rsidRPr="00DB23C3" w:rsidRDefault="00CB64AF" w:rsidP="00BD4E17">
            <w:pPr>
              <w:pStyle w:val="TableText0"/>
              <w:ind w:left="-57" w:right="-57"/>
              <w:jc w:val="center"/>
              <w:rPr>
                <w:sz w:val="16"/>
                <w:szCs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jc w:val="center"/>
              <w:rPr>
                <w:sz w:val="16"/>
                <w:szCs w:val="16"/>
                <w:lang w:val="en-GB" w:eastAsia="zh-CN"/>
              </w:rPr>
            </w:pPr>
          </w:p>
        </w:tc>
        <w:tc>
          <w:tcPr>
            <w:tcW w:w="1276" w:type="dxa"/>
          </w:tcPr>
          <w:p w:rsidR="00CB64AF" w:rsidRPr="00DB23C3" w:rsidRDefault="00CB64AF" w:rsidP="00BD4E17">
            <w:pPr>
              <w:pStyle w:val="TableText0"/>
              <w:tabs>
                <w:tab w:val="left" w:pos="170"/>
              </w:tabs>
              <w:ind w:right="-57"/>
              <w:jc w:val="center"/>
              <w:rPr>
                <w:sz w:val="16"/>
                <w:szCs w:val="16"/>
                <w:lang w:val="en-GB" w:eastAsia="zh-CN"/>
              </w:rPr>
            </w:pPr>
          </w:p>
        </w:tc>
        <w:tc>
          <w:tcPr>
            <w:tcW w:w="1276"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417" w:type="dxa"/>
          </w:tcPr>
          <w:p w:rsidR="00CB64AF" w:rsidRPr="00DB23C3" w:rsidRDefault="00CB64AF" w:rsidP="00BD4E17">
            <w:pPr>
              <w:pStyle w:val="TableText0"/>
              <w:jc w:val="center"/>
              <w:rPr>
                <w:sz w:val="16"/>
                <w:szCs w:val="16"/>
                <w:lang w:val="en-GB" w:eastAsia="zh-CN"/>
              </w:rPr>
            </w:pPr>
            <w:r w:rsidRPr="00DB23C3">
              <w:rPr>
                <w:sz w:val="16"/>
                <w:szCs w:val="16"/>
                <w:lang w:val="en-GB" w:eastAsia="zh-CN"/>
              </w:rPr>
              <w:t>Yes</w:t>
            </w:r>
          </w:p>
        </w:tc>
        <w:tc>
          <w:tcPr>
            <w:tcW w:w="1276" w:type="dxa"/>
          </w:tcPr>
          <w:p w:rsidR="00CB64AF" w:rsidRPr="00DB23C3" w:rsidRDefault="00CB64AF" w:rsidP="00BD4E17">
            <w:pPr>
              <w:pStyle w:val="TableText0"/>
              <w:ind w:right="-57"/>
              <w:jc w:val="center"/>
              <w:rPr>
                <w:sz w:val="16"/>
                <w:szCs w:val="16"/>
                <w:lang w:val="en-GB" w:eastAsia="zh-CN"/>
              </w:rPr>
            </w:pPr>
          </w:p>
        </w:tc>
        <w:tc>
          <w:tcPr>
            <w:tcW w:w="1276" w:type="dxa"/>
          </w:tcPr>
          <w:p w:rsidR="00CB64AF" w:rsidRPr="00DB23C3" w:rsidRDefault="00CB64AF" w:rsidP="00BD4E17">
            <w:pPr>
              <w:spacing w:before="40" w:after="40"/>
              <w:jc w:val="center"/>
              <w:rPr>
                <w:sz w:val="16"/>
                <w:szCs w:val="16"/>
                <w:lang w:eastAsia="zh-CN"/>
              </w:rPr>
            </w:pPr>
            <w:r w:rsidRPr="00DB23C3">
              <w:rPr>
                <w:sz w:val="16"/>
                <w:szCs w:val="16"/>
                <w:lang w:eastAsia="zh-CN"/>
              </w:rPr>
              <w:t>Yes</w:t>
            </w:r>
          </w:p>
        </w:tc>
        <w:tc>
          <w:tcPr>
            <w:tcW w:w="992" w:type="dxa"/>
          </w:tcPr>
          <w:p w:rsidR="00CB64AF" w:rsidRPr="00DB23C3" w:rsidRDefault="00CB64AF" w:rsidP="00BD4E17">
            <w:pPr>
              <w:pStyle w:val="TableText0"/>
              <w:jc w:val="left"/>
              <w:rPr>
                <w:sz w:val="16"/>
                <w:lang w:val="en-GB" w:eastAsia="zh-CN"/>
              </w:rPr>
            </w:pPr>
            <w:r w:rsidRPr="00DB23C3">
              <w:rPr>
                <w:sz w:val="16"/>
                <w:lang w:val="en-GB" w:eastAsia="zh-CN"/>
              </w:rPr>
              <w:t>As in TETRA1</w:t>
            </w:r>
          </w:p>
        </w:tc>
        <w:tc>
          <w:tcPr>
            <w:tcW w:w="1417" w:type="dxa"/>
          </w:tcPr>
          <w:p w:rsidR="00CB64AF" w:rsidRPr="00CB64AF" w:rsidRDefault="00CB64AF">
            <w:pPr>
              <w:pStyle w:val="TableText0"/>
              <w:keepLines/>
              <w:tabs>
                <w:tab w:val="left" w:pos="567"/>
                <w:tab w:val="left" w:leader="dot" w:pos="7938"/>
                <w:tab w:val="center" w:pos="9526"/>
              </w:tabs>
              <w:ind w:left="-28" w:firstLine="28"/>
              <w:jc w:val="center"/>
              <w:rPr>
                <w:color w:val="FF0000"/>
                <w:sz w:val="16"/>
                <w:szCs w:val="16"/>
                <w:lang w:val="en-GB" w:eastAsia="zh-CN"/>
                <w:rPrChange w:id="221" w:author=" " w:date="2011-06-13T12:28:00Z">
                  <w:rPr>
                    <w:b/>
                    <w:caps/>
                    <w:sz w:val="16"/>
                    <w:szCs w:val="16"/>
                  </w:rPr>
                </w:rPrChange>
              </w:rPr>
              <w:pPrChange w:id="222" w:author=" " w:date="2011-06-13T12:28:00Z">
                <w:pPr>
                  <w:pStyle w:val="TableText0"/>
                  <w:keepNext/>
                  <w:keepLines/>
                  <w:tabs>
                    <w:tab w:val="left" w:pos="567"/>
                    <w:tab w:val="left" w:leader="dot" w:pos="7938"/>
                    <w:tab w:val="center" w:pos="9526"/>
                  </w:tabs>
                  <w:ind w:left="567" w:hanging="567"/>
                  <w:jc w:val="center"/>
                </w:pPr>
              </w:pPrChange>
            </w:pPr>
            <w:r w:rsidRPr="00CB64AF">
              <w:rPr>
                <w:color w:val="FF0000"/>
                <w:sz w:val="16"/>
                <w:lang w:val="en-GB" w:eastAsia="zh-CN"/>
                <w:rPrChange w:id="223" w:author=" " w:date="2011-06-13T12:23:00Z">
                  <w:rPr>
                    <w:sz w:val="16"/>
                    <w:lang w:eastAsia="zh-CN"/>
                  </w:rPr>
                </w:rPrChange>
              </w:rPr>
              <w:t>Yes</w:t>
            </w:r>
            <w:r w:rsidRPr="00CB64AF">
              <w:rPr>
                <w:color w:val="FF0000"/>
                <w:sz w:val="16"/>
                <w:szCs w:val="16"/>
                <w:lang w:val="en-GB" w:eastAsia="zh-CN"/>
                <w:rPrChange w:id="224" w:author=" " w:date="2011-06-13T12:23:00Z">
                  <w:rPr>
                    <w:sz w:val="16"/>
                    <w:szCs w:val="16"/>
                    <w:lang w:eastAsia="zh-CN"/>
                  </w:rPr>
                </w:rPrChange>
              </w:rPr>
              <w:t xml:space="preserve"> (Design dependent)</w:t>
            </w:r>
          </w:p>
        </w:tc>
      </w:tr>
      <w:tr w:rsidR="00CB64AF" w:rsidRPr="00DB23C3" w:rsidTr="00194648">
        <w:trPr>
          <w:jc w:val="center"/>
        </w:trPr>
        <w:tc>
          <w:tcPr>
            <w:tcW w:w="14601" w:type="dxa"/>
            <w:gridSpan w:val="11"/>
            <w:tcBorders>
              <w:left w:val="nil"/>
              <w:bottom w:val="nil"/>
              <w:right w:val="nil"/>
            </w:tcBorders>
          </w:tcPr>
          <w:p w:rsidR="00CB64AF" w:rsidRPr="00DB23C3" w:rsidRDefault="00CB64AF" w:rsidP="00BD4E17">
            <w:pPr>
              <w:pStyle w:val="TableLegend0"/>
              <w:tabs>
                <w:tab w:val="clear" w:pos="794"/>
                <w:tab w:val="clear" w:pos="1191"/>
                <w:tab w:val="clear" w:pos="1588"/>
                <w:tab w:val="clear" w:pos="1985"/>
                <w:tab w:val="left" w:pos="737"/>
                <w:tab w:val="left" w:pos="6804"/>
                <w:tab w:val="left" w:pos="7541"/>
              </w:tabs>
              <w:spacing w:before="80"/>
              <w:ind w:left="0"/>
              <w:rPr>
                <w:sz w:val="16"/>
                <w:szCs w:val="16"/>
                <w:lang w:eastAsia="zh-CN"/>
              </w:rPr>
            </w:pPr>
            <w:r w:rsidRPr="00DB23C3">
              <w:rPr>
                <w:sz w:val="16"/>
                <w:szCs w:val="16"/>
                <w:lang w:eastAsia="zh-CN"/>
              </w:rPr>
              <w:t>ACELP:</w:t>
            </w:r>
            <w:r w:rsidRPr="00DB23C3">
              <w:rPr>
                <w:sz w:val="16"/>
                <w:szCs w:val="16"/>
                <w:lang w:eastAsia="zh-CN"/>
              </w:rPr>
              <w:tab/>
              <w:t>algebraic codes excited linear prediction</w:t>
            </w:r>
            <w:r w:rsidRPr="00DB23C3">
              <w:rPr>
                <w:sz w:val="16"/>
                <w:szCs w:val="16"/>
                <w:lang w:eastAsia="zh-CN"/>
              </w:rPr>
              <w:tab/>
              <w:t>IMBE:</w:t>
            </w:r>
            <w:r w:rsidRPr="00DB23C3">
              <w:rPr>
                <w:sz w:val="16"/>
                <w:szCs w:val="16"/>
                <w:lang w:eastAsia="zh-CN"/>
              </w:rPr>
              <w:tab/>
              <w:t>improved multiband excitation</w:t>
            </w:r>
          </w:p>
          <w:p w:rsidR="00CB64AF" w:rsidRPr="00DB23C3" w:rsidRDefault="00CB64AF" w:rsidP="00BD4E17">
            <w:pPr>
              <w:pStyle w:val="TableLegend0"/>
              <w:tabs>
                <w:tab w:val="clear" w:pos="794"/>
                <w:tab w:val="clear" w:pos="1191"/>
                <w:tab w:val="clear" w:pos="1588"/>
                <w:tab w:val="clear" w:pos="1985"/>
                <w:tab w:val="left" w:pos="737"/>
                <w:tab w:val="left" w:pos="6804"/>
                <w:tab w:val="left" w:pos="7541"/>
              </w:tabs>
              <w:spacing w:before="80"/>
              <w:ind w:left="0"/>
              <w:rPr>
                <w:sz w:val="16"/>
                <w:szCs w:val="16"/>
                <w:lang w:eastAsia="zh-CN"/>
              </w:rPr>
            </w:pPr>
            <w:r w:rsidRPr="00DB23C3">
              <w:rPr>
                <w:sz w:val="16"/>
                <w:szCs w:val="16"/>
                <w:lang w:eastAsia="zh-CN"/>
              </w:rPr>
              <w:t>C4FM:</w:t>
            </w:r>
            <w:r w:rsidRPr="00DB23C3">
              <w:rPr>
                <w:sz w:val="16"/>
                <w:szCs w:val="16"/>
                <w:lang w:eastAsia="zh-CN"/>
              </w:rPr>
              <w:tab/>
              <w:t>constant-envelope 4-level frequency modulation (FM)</w:t>
            </w:r>
            <w:r w:rsidRPr="00DB23C3">
              <w:rPr>
                <w:sz w:val="16"/>
                <w:szCs w:val="16"/>
                <w:lang w:eastAsia="zh-CN"/>
              </w:rPr>
              <w:tab/>
              <w:t>PCCC:</w:t>
            </w:r>
            <w:r w:rsidRPr="00DB23C3">
              <w:rPr>
                <w:sz w:val="16"/>
                <w:szCs w:val="16"/>
                <w:lang w:eastAsia="zh-CN"/>
              </w:rPr>
              <w:tab/>
              <w:t>parallel concatenated convolutional coding</w:t>
            </w:r>
          </w:p>
          <w:p w:rsidR="00CB64AF" w:rsidRPr="00DB23C3" w:rsidRDefault="00CB64AF" w:rsidP="00BD4E17">
            <w:pPr>
              <w:pStyle w:val="TableLegend0"/>
              <w:tabs>
                <w:tab w:val="clear" w:pos="794"/>
                <w:tab w:val="clear" w:pos="1191"/>
                <w:tab w:val="clear" w:pos="1588"/>
                <w:tab w:val="clear" w:pos="1985"/>
                <w:tab w:val="left" w:pos="737"/>
                <w:tab w:val="left" w:pos="6804"/>
                <w:tab w:val="left" w:pos="7541"/>
              </w:tabs>
              <w:spacing w:before="80"/>
              <w:ind w:left="0"/>
              <w:rPr>
                <w:sz w:val="16"/>
                <w:szCs w:val="16"/>
                <w:lang w:eastAsia="zh-CN"/>
              </w:rPr>
            </w:pPr>
            <w:r w:rsidRPr="00DB23C3">
              <w:rPr>
                <w:sz w:val="16"/>
                <w:szCs w:val="16"/>
                <w:lang w:eastAsia="zh-CN"/>
              </w:rPr>
              <w:t>CQPSK:</w:t>
            </w:r>
            <w:r w:rsidRPr="00DB23C3">
              <w:rPr>
                <w:sz w:val="16"/>
                <w:szCs w:val="16"/>
                <w:lang w:eastAsia="zh-CN"/>
              </w:rPr>
              <w:tab/>
              <w:t>coherent quaternary phase shift keying</w:t>
            </w:r>
            <w:r w:rsidRPr="00DB23C3">
              <w:rPr>
                <w:sz w:val="16"/>
                <w:szCs w:val="16"/>
                <w:lang w:eastAsia="zh-CN"/>
              </w:rPr>
              <w:tab/>
              <w:t>QPSK:</w:t>
            </w:r>
            <w:r w:rsidRPr="00DB23C3">
              <w:rPr>
                <w:sz w:val="16"/>
                <w:szCs w:val="16"/>
                <w:lang w:eastAsia="zh-CN"/>
              </w:rPr>
              <w:tab/>
              <w:t>quadriphase shift keying</w:t>
            </w:r>
          </w:p>
          <w:p w:rsidR="00CB64AF" w:rsidRPr="00DB23C3" w:rsidRDefault="00CB64AF" w:rsidP="00BD4E17">
            <w:pPr>
              <w:pStyle w:val="TableLegend0"/>
              <w:tabs>
                <w:tab w:val="clear" w:pos="794"/>
                <w:tab w:val="clear" w:pos="1191"/>
                <w:tab w:val="clear" w:pos="1588"/>
                <w:tab w:val="clear" w:pos="1985"/>
                <w:tab w:val="left" w:pos="737"/>
                <w:tab w:val="left" w:pos="6804"/>
                <w:tab w:val="left" w:pos="7541"/>
              </w:tabs>
              <w:spacing w:before="80"/>
              <w:ind w:left="1021" w:hanging="1021"/>
              <w:jc w:val="left"/>
              <w:rPr>
                <w:sz w:val="16"/>
                <w:szCs w:val="16"/>
                <w:lang w:eastAsia="zh-CN"/>
              </w:rPr>
            </w:pPr>
            <w:r w:rsidRPr="00DB23C3">
              <w:rPr>
                <w:sz w:val="16"/>
                <w:szCs w:val="16"/>
                <w:lang w:eastAsia="zh-CN"/>
              </w:rPr>
              <w:t>DPQSK:</w:t>
            </w:r>
            <w:r w:rsidRPr="00DB23C3">
              <w:rPr>
                <w:sz w:val="16"/>
                <w:szCs w:val="16"/>
                <w:lang w:eastAsia="zh-CN"/>
              </w:rPr>
              <w:tab/>
              <w:t>differential quadriphase pulse shift keying</w:t>
            </w:r>
            <w:r w:rsidRPr="00DB23C3">
              <w:rPr>
                <w:sz w:val="16"/>
                <w:szCs w:val="16"/>
                <w:lang w:eastAsia="zh-CN"/>
              </w:rPr>
              <w:tab/>
              <w:t>TCP/IP:</w:t>
            </w:r>
            <w:r w:rsidRPr="00DB23C3">
              <w:rPr>
                <w:sz w:val="16"/>
                <w:szCs w:val="16"/>
                <w:lang w:eastAsia="zh-CN"/>
              </w:rPr>
              <w:tab/>
              <w:t>transmission control protocol/Internet protocol</w:t>
            </w:r>
          </w:p>
          <w:p w:rsidR="00CB64AF" w:rsidRDefault="00CB64AF">
            <w:pPr>
              <w:pStyle w:val="TableLegend0"/>
              <w:tabs>
                <w:tab w:val="clear" w:pos="794"/>
                <w:tab w:val="clear" w:pos="1191"/>
                <w:tab w:val="clear" w:pos="1588"/>
                <w:tab w:val="clear" w:pos="1985"/>
                <w:tab w:val="left" w:pos="737"/>
                <w:tab w:val="left" w:pos="6804"/>
                <w:tab w:val="left" w:pos="7541"/>
                <w:tab w:val="left" w:pos="13365"/>
              </w:tabs>
              <w:spacing w:before="80"/>
              <w:ind w:left="0"/>
              <w:rPr>
                <w:b/>
                <w:caps/>
                <w:sz w:val="16"/>
                <w:szCs w:val="16"/>
                <w:lang w:eastAsia="zh-CN"/>
              </w:rPr>
              <w:pPrChange w:id="225" w:author=" " w:date="2011-06-13T12:14:00Z">
                <w:pPr>
                  <w:pStyle w:val="TableLegend0"/>
                  <w:keepLines/>
                  <w:tabs>
                    <w:tab w:val="left" w:pos="567"/>
                    <w:tab w:val="left" w:pos="737"/>
                    <w:tab w:val="left" w:pos="6804"/>
                    <w:tab w:val="left" w:pos="7541"/>
                    <w:tab w:val="left" w:leader="dot" w:pos="7938"/>
                    <w:tab w:val="center" w:pos="9526"/>
                    <w:tab w:val="left" w:pos="13365"/>
                  </w:tabs>
                  <w:spacing w:before="80" w:after="120"/>
                  <w:ind w:left="0" w:hanging="567"/>
                </w:pPr>
              </w:pPrChange>
            </w:pPr>
            <w:r w:rsidRPr="00DB23C3">
              <w:rPr>
                <w:sz w:val="16"/>
                <w:szCs w:val="16"/>
                <w:lang w:eastAsia="zh-CN"/>
              </w:rPr>
              <w:t>GFSK:</w:t>
            </w:r>
            <w:r w:rsidRPr="00DB23C3">
              <w:rPr>
                <w:sz w:val="16"/>
                <w:szCs w:val="16"/>
                <w:lang w:eastAsia="zh-CN"/>
              </w:rPr>
              <w:tab/>
              <w:t>gaussian frequency shift keying</w:t>
            </w:r>
            <w:r w:rsidRPr="00DB23C3">
              <w:rPr>
                <w:sz w:val="16"/>
                <w:szCs w:val="16"/>
                <w:lang w:eastAsia="zh-CN"/>
              </w:rPr>
              <w:tab/>
              <w:t>VSELP:</w:t>
            </w:r>
            <w:r w:rsidRPr="00DB23C3">
              <w:rPr>
                <w:sz w:val="16"/>
                <w:szCs w:val="16"/>
                <w:lang w:eastAsia="zh-CN"/>
              </w:rPr>
              <w:tab/>
              <w:t>vector sum excited linear prediction</w:t>
            </w:r>
          </w:p>
          <w:p w:rsidR="00CB64AF" w:rsidRPr="00DB23C3" w:rsidRDefault="00CB64AF" w:rsidP="00BD4E17">
            <w:pPr>
              <w:pStyle w:val="TableLegend0"/>
              <w:tabs>
                <w:tab w:val="clear" w:pos="794"/>
                <w:tab w:val="clear" w:pos="1191"/>
                <w:tab w:val="clear" w:pos="1588"/>
                <w:tab w:val="clear" w:pos="1985"/>
                <w:tab w:val="left" w:pos="737"/>
                <w:tab w:val="left" w:pos="6804"/>
                <w:tab w:val="left" w:pos="7541"/>
              </w:tabs>
              <w:spacing w:before="80"/>
              <w:ind w:left="0"/>
              <w:rPr>
                <w:sz w:val="16"/>
                <w:szCs w:val="16"/>
                <w:lang w:eastAsia="zh-CN"/>
              </w:rPr>
            </w:pPr>
            <w:r w:rsidRPr="00DB23C3">
              <w:rPr>
                <w:sz w:val="16"/>
                <w:szCs w:val="16"/>
                <w:lang w:eastAsia="zh-CN"/>
              </w:rPr>
              <w:t>GMSK:</w:t>
            </w:r>
            <w:r w:rsidRPr="00DB23C3">
              <w:rPr>
                <w:sz w:val="16"/>
                <w:szCs w:val="16"/>
                <w:lang w:eastAsia="zh-CN"/>
              </w:rPr>
              <w:tab/>
              <w:t>gaussian-filtered minimum shift keying</w:t>
            </w:r>
            <w:r w:rsidRPr="00DB23C3">
              <w:rPr>
                <w:sz w:val="16"/>
                <w:szCs w:val="16"/>
                <w:lang w:eastAsia="zh-CN"/>
              </w:rPr>
              <w:tab/>
            </w:r>
            <w:ins w:id="226" w:author=" " w:date="2011-06-13T12:15:00Z">
              <w:r w:rsidRPr="00DB23C3">
                <w:rPr>
                  <w:sz w:val="16"/>
                  <w:szCs w:val="16"/>
                  <w:lang w:eastAsia="zh-CN"/>
                </w:rPr>
                <w:t xml:space="preserve">QCELP: </w:t>
              </w:r>
            </w:ins>
            <w:ins w:id="227" w:author="Fernandez Virginia" w:date="2011-06-24T11:35:00Z">
              <w:r w:rsidRPr="00DB23C3">
                <w:rPr>
                  <w:sz w:val="16"/>
                  <w:szCs w:val="16"/>
                  <w:lang w:eastAsia="zh-CN"/>
                </w:rPr>
                <w:tab/>
              </w:r>
            </w:ins>
            <w:ins w:id="228" w:author=" " w:date="2011-06-13T12:15:00Z">
              <w:r w:rsidRPr="00DB23C3">
                <w:rPr>
                  <w:sz w:val="16"/>
                  <w:szCs w:val="16"/>
                  <w:lang w:eastAsia="zh-CN"/>
                </w:rPr>
                <w:t>Qualcomm Code Excited Linear Predictive Coding</w:t>
              </w:r>
            </w:ins>
          </w:p>
          <w:p w:rsidR="00CB64AF" w:rsidRPr="00DB23C3" w:rsidRDefault="00CB64AF" w:rsidP="00BD4E17">
            <w:pPr>
              <w:spacing w:before="80"/>
              <w:rPr>
                <w:sz w:val="16"/>
                <w:szCs w:val="16"/>
                <w:lang w:eastAsia="zh-CN"/>
              </w:rPr>
            </w:pPr>
          </w:p>
          <w:p w:rsidR="00CB64AF" w:rsidRPr="00DB23C3" w:rsidRDefault="00CB64AF" w:rsidP="00BD4E17">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(1)</w:t>
            </w:r>
            <w:r w:rsidRPr="00DB23C3">
              <w:rPr>
                <w:sz w:val="16"/>
                <w:szCs w:val="16"/>
                <w:lang w:eastAsia="zh-CN"/>
              </w:rPr>
              <w:tab/>
              <w:t>Denotes the emission classifications for C4FM and CQPSK modulations. Both alternatives utilize a common receiver and are thus interoperable.</w:t>
            </w:r>
          </w:p>
          <w:p w:rsidR="00CB64AF" w:rsidRPr="00DB23C3" w:rsidRDefault="00CB64AF" w:rsidP="00BD4E17">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(2)</w:t>
            </w:r>
            <w:r w:rsidRPr="00DB23C3">
              <w:rPr>
                <w:sz w:val="16"/>
                <w:szCs w:val="16"/>
                <w:lang w:eastAsia="zh-CN"/>
              </w:rPr>
              <w:tab/>
              <w:t>Denotes the emission classification for base stations/mobiles (hand portables).</w:t>
            </w:r>
          </w:p>
          <w:p w:rsidR="00CB64AF" w:rsidRPr="00DB23C3" w:rsidRDefault="00CB64AF" w:rsidP="00BD4E17">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(3)</w:t>
            </w:r>
            <w:r w:rsidRPr="00DB23C3">
              <w:rPr>
                <w:sz w:val="16"/>
                <w:szCs w:val="16"/>
                <w:lang w:eastAsia="zh-CN"/>
              </w:rPr>
              <w:tab/>
              <w:t>Not accounting for the effects of power control (15 dB dynamic range).</w:t>
            </w:r>
          </w:p>
          <w:p w:rsidR="00CB64AF" w:rsidRPr="00DB23C3" w:rsidRDefault="00CB64AF" w:rsidP="00BD4E17">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(4)</w:t>
            </w:r>
            <w:r w:rsidRPr="00DB23C3">
              <w:rPr>
                <w:sz w:val="16"/>
                <w:szCs w:val="16"/>
                <w:lang w:eastAsia="zh-CN"/>
              </w:rPr>
              <w:tab/>
              <w:t>Not accounting for the effects of uplink power control (60-70 dB).</w:t>
            </w:r>
          </w:p>
          <w:p w:rsidR="00CB64AF" w:rsidRPr="00DB23C3" w:rsidRDefault="00CB64AF" w:rsidP="00BD4E17">
            <w:pPr>
              <w:pStyle w:val="TableLegend0"/>
              <w:tabs>
                <w:tab w:val="clear" w:pos="794"/>
                <w:tab w:val="clear" w:pos="1191"/>
                <w:tab w:val="clear" w:pos="1588"/>
                <w:tab w:val="clear" w:pos="1985"/>
                <w:tab w:val="left" w:pos="284"/>
              </w:tabs>
              <w:spacing w:before="80"/>
              <w:ind w:left="284" w:hanging="284"/>
              <w:rPr>
                <w:sz w:val="16"/>
                <w:szCs w:val="16"/>
                <w:lang w:eastAsia="zh-CN"/>
              </w:rPr>
            </w:pPr>
            <w:r w:rsidRPr="00DB23C3">
              <w:rPr>
                <w:sz w:val="16"/>
                <w:szCs w:val="16"/>
                <w:vertAlign w:val="superscript"/>
                <w:lang w:eastAsia="zh-CN"/>
              </w:rPr>
              <w:t>(5)</w:t>
            </w:r>
            <w:r w:rsidRPr="00DB23C3">
              <w:rPr>
                <w:sz w:val="16"/>
                <w:szCs w:val="16"/>
                <w:lang w:eastAsia="zh-CN"/>
              </w:rPr>
              <w:tab/>
              <w:t>Effective reuse pattern between 2 and 3, effective also to sectorization.</w:t>
            </w:r>
          </w:p>
          <w:p w:rsidR="00CB64AF" w:rsidRPr="00DB23C3" w:rsidRDefault="00CB64AF" w:rsidP="00BD4E17">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(6)</w:t>
            </w:r>
            <w:r w:rsidRPr="00DB23C3">
              <w:rPr>
                <w:sz w:val="16"/>
                <w:szCs w:val="16"/>
                <w:lang w:eastAsia="zh-CN"/>
              </w:rPr>
              <w:tab/>
              <w:t>Classes A and B refer to single transmitter operation. Class Q refers to quasi-synchronous (simulcast) operation.</w:t>
            </w:r>
          </w:p>
          <w:p w:rsidR="00CB64AF" w:rsidRPr="00DB23C3" w:rsidRDefault="00CB64AF" w:rsidP="00BD4E17">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(7)</w:t>
            </w:r>
            <w:r w:rsidRPr="00DB23C3">
              <w:rPr>
                <w:sz w:val="16"/>
                <w:szCs w:val="16"/>
                <w:lang w:eastAsia="zh-CN"/>
              </w:rPr>
              <w:tab/>
              <w:t>Scanning channels for the purpose of alternative channel communication.</w:t>
            </w:r>
          </w:p>
          <w:p w:rsidR="00CB64AF" w:rsidRPr="00DB23C3" w:rsidRDefault="00CB64AF" w:rsidP="00BD4E17">
            <w:pPr>
              <w:pStyle w:val="TableText0"/>
              <w:rPr>
                <w:sz w:val="16"/>
                <w:szCs w:val="16"/>
                <w:lang w:val="en-GB" w:eastAsia="zh-CN"/>
              </w:rPr>
            </w:pPr>
            <w:r w:rsidRPr="00DB23C3">
              <w:rPr>
                <w:sz w:val="16"/>
                <w:szCs w:val="16"/>
                <w:vertAlign w:val="superscript"/>
                <w:lang w:val="en-GB" w:eastAsia="zh-CN"/>
              </w:rPr>
              <w:t xml:space="preserve">(8)      </w:t>
            </w:r>
            <w:r w:rsidRPr="00DB23C3">
              <w:rPr>
                <w:sz w:val="16"/>
                <w:szCs w:val="16"/>
                <w:lang w:val="en-GB" w:eastAsia="zh-CN"/>
              </w:rPr>
              <w:t>Allows a terminal using direct mode service to monitor the trunking control channel for any incoming signalling. It also allows a terminal in trunking mode to monitor a direct mode channel.</w:t>
            </w:r>
          </w:p>
        </w:tc>
      </w:tr>
    </w:tbl>
    <w:p w:rsidR="00CB64AF" w:rsidRPr="00DB23C3" w:rsidRDefault="00CB64AF" w:rsidP="00BD4E17">
      <w:pPr>
        <w:pStyle w:val="TableText0"/>
        <w:rPr>
          <w:lang w:val="en-GB" w:eastAsia="zh-CN"/>
        </w:rPr>
      </w:pPr>
    </w:p>
    <w:p w:rsidR="00CB64AF" w:rsidRPr="00DB23C3" w:rsidRDefault="00CB64AF" w:rsidP="00BD4E17">
      <w:pPr>
        <w:rPr>
          <w:lang w:eastAsia="zh-CN"/>
        </w:rPr>
        <w:sectPr w:rsidR="00CB64AF" w:rsidRPr="00DB23C3" w:rsidSect="00BD4E17">
          <w:headerReference w:type="even" r:id="rId17"/>
          <w:pgSz w:w="16834" w:h="11907" w:orient="landscape" w:code="9"/>
          <w:pgMar w:top="1134" w:right="1418" w:bottom="1134" w:left="1134" w:header="720" w:footer="482" w:gutter="0"/>
          <w:paperSrc w:first="15" w:other="15"/>
          <w:cols w:space="720"/>
        </w:sectPr>
      </w:pPr>
    </w:p>
    <w:p w:rsidR="00CB64AF" w:rsidRPr="00DB23C3" w:rsidRDefault="00CB64AF" w:rsidP="00BD4E17">
      <w:pPr>
        <w:pStyle w:val="AnnexNoTitle"/>
        <w:spacing w:before="0"/>
        <w:rPr>
          <w:lang w:val="en-GB" w:eastAsia="zh-CN"/>
        </w:rPr>
      </w:pPr>
      <w:r w:rsidRPr="00DB23C3">
        <w:rPr>
          <w:lang w:val="en-GB" w:eastAsia="zh-CN"/>
        </w:rPr>
        <w:lastRenderedPageBreak/>
        <w:t>Appendix 1</w:t>
      </w:r>
      <w:r w:rsidRPr="00DB23C3">
        <w:rPr>
          <w:lang w:val="en-GB" w:eastAsia="zh-CN"/>
        </w:rPr>
        <w:br/>
        <w:t>to Annex 1</w:t>
      </w:r>
      <w:r w:rsidRPr="00DB23C3">
        <w:rPr>
          <w:lang w:val="en-GB" w:eastAsia="zh-CN"/>
        </w:rPr>
        <w:br/>
      </w:r>
      <w:r w:rsidRPr="00DB23C3">
        <w:rPr>
          <w:lang w:val="en-GB" w:eastAsia="zh-CN"/>
        </w:rPr>
        <w:br/>
        <w:t>General description of the TETRA system</w:t>
      </w:r>
    </w:p>
    <w:p w:rsidR="00CB64AF" w:rsidRPr="00DB23C3" w:rsidRDefault="00CB64AF" w:rsidP="00BD4E17">
      <w:pPr>
        <w:pStyle w:val="Heading1"/>
        <w:rPr>
          <w:lang w:eastAsia="zh-CN"/>
        </w:rPr>
      </w:pPr>
      <w:r w:rsidRPr="00DB23C3">
        <w:rPr>
          <w:lang w:eastAsia="zh-CN"/>
        </w:rPr>
        <w:t>1</w:t>
      </w:r>
      <w:r w:rsidRPr="00DB23C3">
        <w:rPr>
          <w:lang w:eastAsia="zh-CN"/>
        </w:rPr>
        <w:tab/>
        <w:t>Introduction</w:t>
      </w:r>
    </w:p>
    <w:p w:rsidR="00CB64AF" w:rsidRPr="00DB23C3" w:rsidRDefault="00CB64AF" w:rsidP="00BD4E17">
      <w:pPr>
        <w:rPr>
          <w:lang w:eastAsia="zh-CN"/>
        </w:rPr>
      </w:pPr>
      <w:r w:rsidRPr="00DB23C3">
        <w:rPr>
          <w:lang w:eastAsia="zh-CN"/>
        </w:rPr>
        <w:t>TETRA is a high-performance mobile radio system which has been developed primarily for professional users such as the emergency services and public transport. The TETRA suite of mobile radio specifications provide a comprehensive radio capability encompassing trunked, non-trunked and direct mobile-to-mobile communication with a range of facilities including voice, circuit mode data, short data messages and packet mode services. TETRA supports an especially wide range of supplementary services, many of which are exclusive to TETRA.</w:t>
      </w:r>
    </w:p>
    <w:p w:rsidR="00CB64AF" w:rsidRPr="00DB23C3" w:rsidRDefault="00CB64AF" w:rsidP="00BD4E17">
      <w:pPr>
        <w:rPr>
          <w:lang w:eastAsia="zh-CN"/>
        </w:rPr>
      </w:pPr>
      <w:r w:rsidRPr="00DB23C3">
        <w:rPr>
          <w:lang w:eastAsia="zh-CN"/>
        </w:rPr>
        <w:t>TETRA is designed to operate in the bands below 1 GHz and the 25 kHz channel structure allows it to fit easily into existing PMR frequency bands.</w:t>
      </w:r>
    </w:p>
    <w:p w:rsidR="00CB64AF" w:rsidRPr="00DB23C3" w:rsidRDefault="00CB64AF" w:rsidP="00BD4E17">
      <w:pPr>
        <w:rPr>
          <w:lang w:eastAsia="zh-CN"/>
        </w:rPr>
      </w:pPr>
      <w:r w:rsidRPr="00DB23C3">
        <w:rPr>
          <w:lang w:eastAsia="zh-CN"/>
        </w:rPr>
        <w:t>The specifications cover three distinct telecommunication services corresponding to:</w:t>
      </w:r>
    </w:p>
    <w:p w:rsidR="00CB64AF" w:rsidRPr="00DB23C3" w:rsidRDefault="00CB64AF" w:rsidP="00BD4E17">
      <w:pPr>
        <w:pStyle w:val="enumlev1"/>
        <w:rPr>
          <w:lang w:eastAsia="zh-CN"/>
        </w:rPr>
      </w:pPr>
      <w:r w:rsidRPr="00DB23C3">
        <w:rPr>
          <w:lang w:eastAsia="zh-CN"/>
        </w:rPr>
        <w:t>–</w:t>
      </w:r>
      <w:r w:rsidRPr="00DB23C3">
        <w:rPr>
          <w:lang w:eastAsia="zh-CN"/>
        </w:rPr>
        <w:tab/>
        <w:t>voice plus data;</w:t>
      </w:r>
    </w:p>
    <w:p w:rsidR="00CB64AF" w:rsidRPr="00DB23C3" w:rsidRDefault="00CB64AF" w:rsidP="00BD4E17">
      <w:pPr>
        <w:pStyle w:val="enumlev1"/>
        <w:rPr>
          <w:lang w:eastAsia="zh-CN"/>
        </w:rPr>
      </w:pPr>
      <w:r w:rsidRPr="00DB23C3">
        <w:rPr>
          <w:lang w:eastAsia="zh-CN"/>
        </w:rPr>
        <w:t>–</w:t>
      </w:r>
      <w:r w:rsidRPr="00DB23C3">
        <w:rPr>
          <w:lang w:eastAsia="zh-CN"/>
        </w:rPr>
        <w:tab/>
        <w:t>packet data optimized; and</w:t>
      </w:r>
    </w:p>
    <w:p w:rsidR="00CB64AF" w:rsidRPr="00DB23C3" w:rsidRDefault="00CB64AF" w:rsidP="00BD4E17">
      <w:pPr>
        <w:pStyle w:val="enumlev1"/>
        <w:rPr>
          <w:lang w:eastAsia="zh-CN"/>
        </w:rPr>
      </w:pPr>
      <w:r w:rsidRPr="00DB23C3">
        <w:rPr>
          <w:lang w:eastAsia="zh-CN"/>
        </w:rPr>
        <w:t>–</w:t>
      </w:r>
      <w:r w:rsidRPr="00DB23C3">
        <w:rPr>
          <w:lang w:eastAsia="zh-CN"/>
        </w:rPr>
        <w:tab/>
        <w:t>direct mode.</w:t>
      </w:r>
    </w:p>
    <w:p w:rsidR="00CB64AF" w:rsidRPr="00DB23C3" w:rsidRDefault="00CB64AF" w:rsidP="00BD4E17">
      <w:pPr>
        <w:rPr>
          <w:lang w:eastAsia="zh-CN"/>
        </w:rPr>
      </w:pPr>
      <w:r w:rsidRPr="00DB23C3">
        <w:rPr>
          <w:lang w:eastAsia="zh-CN"/>
        </w:rPr>
        <w:t>The packet data optimized (PDO) standard is based on the same physical radio platform as the TETRA25 voice plus data standard but implementations are not expected to interoperate at the physical layer. Full interoperability is foreseen at OSI layer 3.</w:t>
      </w:r>
    </w:p>
    <w:p w:rsidR="00CB64AF" w:rsidRPr="00DB23C3" w:rsidRDefault="00CB64AF" w:rsidP="00BD4E17">
      <w:pPr>
        <w:rPr>
          <w:lang w:eastAsia="zh-CN"/>
        </w:rPr>
      </w:pPr>
      <w:r w:rsidRPr="00DB23C3">
        <w:rPr>
          <w:lang w:eastAsia="zh-CN"/>
        </w:rPr>
        <w:t>Direct mode provides direct mobile-to-mobile communications when outside the coverage of the network or can be used as a secure communications channel within the network coverage area. It will interoperate with TETRA25 both at OSI layer 1 and OSI layer 3.</w:t>
      </w:r>
    </w:p>
    <w:p w:rsidR="00CB64AF" w:rsidRPr="00DB23C3" w:rsidRDefault="00CB64AF" w:rsidP="00BD4E17">
      <w:pPr>
        <w:pStyle w:val="Heading1"/>
        <w:rPr>
          <w:lang w:eastAsia="zh-CN"/>
        </w:rPr>
      </w:pPr>
      <w:r w:rsidRPr="00DB23C3">
        <w:rPr>
          <w:lang w:eastAsia="zh-CN"/>
        </w:rPr>
        <w:t>2</w:t>
      </w:r>
      <w:r w:rsidRPr="00DB23C3">
        <w:rPr>
          <w:lang w:eastAsia="zh-CN"/>
        </w:rPr>
        <w:tab/>
        <w:t>Services</w:t>
      </w:r>
    </w:p>
    <w:p w:rsidR="00CB64AF" w:rsidRPr="00DB23C3" w:rsidRDefault="00CB64AF" w:rsidP="00BD4E17">
      <w:pPr>
        <w:pStyle w:val="Heading2"/>
        <w:rPr>
          <w:lang w:eastAsia="zh-CN"/>
        </w:rPr>
      </w:pPr>
      <w:r w:rsidRPr="00DB23C3">
        <w:rPr>
          <w:lang w:eastAsia="zh-CN"/>
        </w:rPr>
        <w:t>2.1</w:t>
      </w:r>
      <w:r w:rsidRPr="00DB23C3">
        <w:rPr>
          <w:lang w:eastAsia="zh-CN"/>
        </w:rPr>
        <w:tab/>
        <w:t>Teleservices</w:t>
      </w:r>
    </w:p>
    <w:p w:rsidR="00CB64AF" w:rsidRPr="00DB23C3" w:rsidRDefault="00CB64AF" w:rsidP="00BD4E17">
      <w:pPr>
        <w:rPr>
          <w:lang w:eastAsia="zh-CN"/>
        </w:rPr>
      </w:pPr>
      <w:r w:rsidRPr="00DB23C3">
        <w:rPr>
          <w:lang w:eastAsia="zh-CN"/>
        </w:rPr>
        <w:t>Clear speech or enciphered speech in each of the following:</w:t>
      </w:r>
    </w:p>
    <w:p w:rsidR="00CB64AF" w:rsidRPr="00DB23C3" w:rsidRDefault="00CB64AF" w:rsidP="00BD4E17">
      <w:pPr>
        <w:pStyle w:val="enumlev1"/>
        <w:rPr>
          <w:lang w:eastAsia="zh-CN"/>
        </w:rPr>
      </w:pPr>
      <w:r w:rsidRPr="00DB23C3">
        <w:rPr>
          <w:lang w:eastAsia="zh-CN"/>
        </w:rPr>
        <w:t>–</w:t>
      </w:r>
      <w:r w:rsidRPr="00DB23C3">
        <w:rPr>
          <w:lang w:eastAsia="zh-CN"/>
        </w:rPr>
        <w:tab/>
        <w:t>individual call (point-to-point),</w:t>
      </w:r>
    </w:p>
    <w:p w:rsidR="00CB64AF" w:rsidRPr="00DB23C3" w:rsidRDefault="00CB64AF" w:rsidP="00BD4E17">
      <w:pPr>
        <w:pStyle w:val="enumlev1"/>
        <w:rPr>
          <w:lang w:eastAsia="zh-CN"/>
        </w:rPr>
      </w:pPr>
      <w:r w:rsidRPr="00DB23C3">
        <w:rPr>
          <w:lang w:eastAsia="zh-CN"/>
        </w:rPr>
        <w:t>–</w:t>
      </w:r>
      <w:r w:rsidRPr="00DB23C3">
        <w:rPr>
          <w:lang w:eastAsia="zh-CN"/>
        </w:rPr>
        <w:tab/>
        <w:t>group call (point-to-multipoint),</w:t>
      </w:r>
    </w:p>
    <w:p w:rsidR="00CB64AF" w:rsidRPr="00DB23C3" w:rsidRDefault="00CB64AF" w:rsidP="00BD4E17">
      <w:pPr>
        <w:pStyle w:val="enumlev1"/>
        <w:rPr>
          <w:lang w:eastAsia="zh-CN"/>
        </w:rPr>
      </w:pPr>
      <w:r w:rsidRPr="00DB23C3">
        <w:rPr>
          <w:lang w:eastAsia="zh-CN"/>
        </w:rPr>
        <w:t>–</w:t>
      </w:r>
      <w:r w:rsidRPr="00DB23C3">
        <w:rPr>
          <w:lang w:eastAsia="zh-CN"/>
        </w:rPr>
        <w:tab/>
        <w:t>acknowledged group call,</w:t>
      </w:r>
    </w:p>
    <w:p w:rsidR="00CB64AF" w:rsidRPr="00DB23C3" w:rsidRDefault="00CB64AF" w:rsidP="00BD4E17">
      <w:pPr>
        <w:pStyle w:val="enumlev1"/>
        <w:rPr>
          <w:lang w:eastAsia="zh-CN"/>
        </w:rPr>
      </w:pPr>
      <w:r w:rsidRPr="00DB23C3">
        <w:rPr>
          <w:lang w:eastAsia="zh-CN"/>
        </w:rPr>
        <w:t>–</w:t>
      </w:r>
      <w:r w:rsidRPr="00DB23C3">
        <w:rPr>
          <w:lang w:eastAsia="zh-CN"/>
        </w:rPr>
        <w:tab/>
        <w:t>broadcast call (point-to-multipoint one way).</w:t>
      </w:r>
    </w:p>
    <w:p w:rsidR="00CB64AF" w:rsidRPr="00DB23C3" w:rsidRDefault="00CB64AF" w:rsidP="00BD4E17">
      <w:pPr>
        <w:pStyle w:val="Heading2"/>
        <w:rPr>
          <w:lang w:eastAsia="zh-CN"/>
        </w:rPr>
      </w:pPr>
      <w:r w:rsidRPr="00DB23C3">
        <w:rPr>
          <w:lang w:eastAsia="zh-CN"/>
        </w:rPr>
        <w:t>2.2</w:t>
      </w:r>
      <w:r w:rsidRPr="00DB23C3">
        <w:rPr>
          <w:lang w:eastAsia="zh-CN"/>
        </w:rPr>
        <w:tab/>
        <w:t>Bearer services</w:t>
      </w:r>
    </w:p>
    <w:p w:rsidR="00CB64AF" w:rsidRPr="00DB23C3" w:rsidRDefault="00CB64AF" w:rsidP="00BD4E17">
      <w:pPr>
        <w:rPr>
          <w:lang w:eastAsia="zh-CN"/>
        </w:rPr>
      </w:pPr>
      <w:r w:rsidRPr="00DB23C3">
        <w:rPr>
          <w:lang w:eastAsia="zh-CN"/>
        </w:rPr>
        <w:t>Individual call, group call, acknowledged group call, broadcast call for each of the following:</w:t>
      </w:r>
    </w:p>
    <w:p w:rsidR="00CB64AF" w:rsidRPr="00DB23C3" w:rsidRDefault="00CB64AF" w:rsidP="00BD4E17">
      <w:pPr>
        <w:pStyle w:val="enumlev1"/>
        <w:rPr>
          <w:lang w:eastAsia="zh-CN"/>
        </w:rPr>
      </w:pPr>
      <w:r w:rsidRPr="00DB23C3">
        <w:rPr>
          <w:lang w:eastAsia="zh-CN"/>
        </w:rPr>
        <w:t>–</w:t>
      </w:r>
      <w:r w:rsidRPr="00DB23C3">
        <w:rPr>
          <w:lang w:eastAsia="zh-CN"/>
        </w:rPr>
        <w:tab/>
        <w:t>circuit mode unprotected data 7.2, 14.4, 21.6, 28.8 kbit/s,</w:t>
      </w:r>
    </w:p>
    <w:p w:rsidR="00CB64AF" w:rsidRPr="00DB23C3" w:rsidRDefault="00CB64AF" w:rsidP="00BD4E17">
      <w:pPr>
        <w:pStyle w:val="enumlev1"/>
        <w:rPr>
          <w:lang w:eastAsia="zh-CN"/>
        </w:rPr>
      </w:pPr>
      <w:r w:rsidRPr="00DB23C3">
        <w:rPr>
          <w:lang w:eastAsia="zh-CN"/>
        </w:rPr>
        <w:t>–</w:t>
      </w:r>
      <w:r w:rsidRPr="00DB23C3">
        <w:rPr>
          <w:lang w:eastAsia="zh-CN"/>
        </w:rPr>
        <w:tab/>
        <w:t>circuit mode protected data (low) 4.8, 9.6, 14.4, 19.2 kbit/s,</w:t>
      </w:r>
    </w:p>
    <w:p w:rsidR="00CB64AF" w:rsidRPr="00DB23C3" w:rsidRDefault="00CB64AF" w:rsidP="00BD4E17">
      <w:pPr>
        <w:pStyle w:val="enumlev1"/>
        <w:rPr>
          <w:lang w:eastAsia="zh-CN"/>
        </w:rPr>
      </w:pPr>
      <w:r w:rsidRPr="00DB23C3">
        <w:rPr>
          <w:lang w:eastAsia="zh-CN"/>
        </w:rPr>
        <w:t>–</w:t>
      </w:r>
      <w:r w:rsidRPr="00DB23C3">
        <w:rPr>
          <w:lang w:eastAsia="zh-CN"/>
        </w:rPr>
        <w:tab/>
        <w:t>circuit mode protected data (high) 2.4, 4.8, 7.2, 9.6 kbit/s,</w:t>
      </w:r>
    </w:p>
    <w:p w:rsidR="00CB64AF" w:rsidRPr="00DB23C3" w:rsidRDefault="00CB64AF" w:rsidP="00BD4E17">
      <w:pPr>
        <w:pStyle w:val="enumlev1"/>
        <w:rPr>
          <w:lang w:eastAsia="zh-CN"/>
        </w:rPr>
      </w:pPr>
      <w:r w:rsidRPr="00DB23C3">
        <w:rPr>
          <w:lang w:eastAsia="zh-CN"/>
        </w:rPr>
        <w:t>–</w:t>
      </w:r>
      <w:r w:rsidRPr="00DB23C3">
        <w:rPr>
          <w:lang w:eastAsia="zh-CN"/>
        </w:rPr>
        <w:tab/>
        <w:t>packet connection-oriented data,</w:t>
      </w:r>
    </w:p>
    <w:p w:rsidR="00CB64AF" w:rsidRPr="00DB23C3" w:rsidRDefault="00CB64AF" w:rsidP="00BD4E17">
      <w:pPr>
        <w:pStyle w:val="enumlev1"/>
        <w:rPr>
          <w:lang w:eastAsia="zh-CN"/>
        </w:rPr>
      </w:pPr>
      <w:r w:rsidRPr="00DB23C3">
        <w:rPr>
          <w:lang w:eastAsia="zh-CN"/>
        </w:rPr>
        <w:t>–</w:t>
      </w:r>
      <w:r w:rsidRPr="00DB23C3">
        <w:rPr>
          <w:lang w:eastAsia="zh-CN"/>
        </w:rPr>
        <w:tab/>
        <w:t>packet connectionless data.</w:t>
      </w:r>
    </w:p>
    <w:p w:rsidR="00CB64AF" w:rsidRPr="00DB23C3" w:rsidRDefault="00CB64AF" w:rsidP="00BD4E17">
      <w:pPr>
        <w:pStyle w:val="Heading2"/>
        <w:rPr>
          <w:lang w:eastAsia="zh-CN"/>
        </w:rPr>
      </w:pPr>
      <w:r w:rsidRPr="00DB23C3">
        <w:rPr>
          <w:lang w:eastAsia="zh-CN"/>
        </w:rPr>
        <w:lastRenderedPageBreak/>
        <w:t>2.3</w:t>
      </w:r>
      <w:r w:rsidRPr="00DB23C3">
        <w:rPr>
          <w:lang w:eastAsia="zh-CN"/>
        </w:rPr>
        <w:tab/>
        <w:t>Supplementary services supported</w:t>
      </w:r>
    </w:p>
    <w:p w:rsidR="00CB64AF" w:rsidRPr="00DB23C3" w:rsidRDefault="00CB64AF" w:rsidP="00BD4E17">
      <w:pPr>
        <w:pStyle w:val="Heading3"/>
        <w:rPr>
          <w:lang w:eastAsia="zh-CN"/>
        </w:rPr>
      </w:pPr>
      <w:r w:rsidRPr="00DB23C3">
        <w:rPr>
          <w:lang w:eastAsia="zh-CN"/>
        </w:rPr>
        <w:t>2.3.1</w:t>
      </w:r>
      <w:r w:rsidRPr="00DB23C3">
        <w:rPr>
          <w:lang w:eastAsia="zh-CN"/>
        </w:rPr>
        <w:tab/>
        <w:t>PMR type supplementary services</w:t>
      </w:r>
    </w:p>
    <w:p w:rsidR="00CB64AF" w:rsidRPr="00DB23C3" w:rsidRDefault="00CB64AF" w:rsidP="00BD4E17">
      <w:pPr>
        <w:rPr>
          <w:lang w:eastAsia="zh-CN"/>
        </w:rPr>
      </w:pPr>
      <w:r w:rsidRPr="00DB23C3">
        <w:rPr>
          <w:lang w:eastAsia="zh-CN"/>
        </w:rPr>
        <w:t>Access priority, pre-emptive priority, priority call.</w:t>
      </w:r>
    </w:p>
    <w:p w:rsidR="00CB64AF" w:rsidRPr="00DB23C3" w:rsidRDefault="00CB64AF" w:rsidP="00BD4E17">
      <w:pPr>
        <w:spacing w:before="80"/>
        <w:rPr>
          <w:lang w:eastAsia="zh-CN"/>
        </w:rPr>
      </w:pPr>
      <w:r w:rsidRPr="00DB23C3">
        <w:rPr>
          <w:lang w:eastAsia="zh-CN"/>
        </w:rPr>
        <w:t>Include call, transfer of control, late entry.</w:t>
      </w:r>
    </w:p>
    <w:p w:rsidR="00CB64AF" w:rsidRPr="00DB23C3" w:rsidRDefault="00CB64AF" w:rsidP="00BD4E17">
      <w:pPr>
        <w:spacing w:before="80"/>
        <w:rPr>
          <w:lang w:eastAsia="zh-CN"/>
        </w:rPr>
      </w:pPr>
      <w:r w:rsidRPr="00DB23C3">
        <w:rPr>
          <w:lang w:eastAsia="zh-CN"/>
        </w:rPr>
        <w:t>Calls authorized by dispatcher, ambience listening, discreet listening.</w:t>
      </w:r>
    </w:p>
    <w:p w:rsidR="00CB64AF" w:rsidRPr="00DB23C3" w:rsidRDefault="00CB64AF" w:rsidP="00BD4E17">
      <w:pPr>
        <w:spacing w:before="80"/>
        <w:rPr>
          <w:lang w:eastAsia="zh-CN"/>
        </w:rPr>
      </w:pPr>
      <w:r w:rsidRPr="00DB23C3">
        <w:rPr>
          <w:lang w:eastAsia="zh-CN"/>
        </w:rPr>
        <w:t>Area selection.</w:t>
      </w:r>
    </w:p>
    <w:p w:rsidR="00CB64AF" w:rsidRPr="00DB23C3" w:rsidRDefault="00CB64AF" w:rsidP="00BD4E17">
      <w:pPr>
        <w:spacing w:before="80"/>
        <w:rPr>
          <w:lang w:eastAsia="zh-CN"/>
        </w:rPr>
      </w:pPr>
      <w:r w:rsidRPr="00DB23C3">
        <w:rPr>
          <w:lang w:eastAsia="zh-CN"/>
        </w:rPr>
        <w:t>Short number addressing.</w:t>
      </w:r>
    </w:p>
    <w:p w:rsidR="00CB64AF" w:rsidRPr="00DB23C3" w:rsidRDefault="00CB64AF" w:rsidP="00BD4E17">
      <w:pPr>
        <w:spacing w:before="80"/>
        <w:rPr>
          <w:lang w:eastAsia="zh-CN"/>
        </w:rPr>
      </w:pPr>
      <w:r w:rsidRPr="00DB23C3">
        <w:rPr>
          <w:lang w:eastAsia="zh-CN"/>
        </w:rPr>
        <w:t>Talking party identification.</w:t>
      </w:r>
    </w:p>
    <w:p w:rsidR="00CB64AF" w:rsidRPr="00DB23C3" w:rsidRDefault="00CB64AF" w:rsidP="00BD4E17">
      <w:pPr>
        <w:spacing w:before="80"/>
        <w:rPr>
          <w:lang w:eastAsia="zh-CN"/>
        </w:rPr>
      </w:pPr>
      <w:r w:rsidRPr="00DB23C3">
        <w:rPr>
          <w:lang w:eastAsia="zh-CN"/>
        </w:rPr>
        <w:t>Dynamic group number assignment.</w:t>
      </w:r>
    </w:p>
    <w:p w:rsidR="00CB64AF" w:rsidRPr="00DB23C3" w:rsidRDefault="00CB64AF" w:rsidP="00BD4E17">
      <w:pPr>
        <w:pStyle w:val="Heading3"/>
        <w:rPr>
          <w:lang w:eastAsia="zh-CN"/>
        </w:rPr>
      </w:pPr>
      <w:r w:rsidRPr="00DB23C3">
        <w:rPr>
          <w:lang w:eastAsia="zh-CN"/>
        </w:rPr>
        <w:t>2.3.2</w:t>
      </w:r>
      <w:r w:rsidRPr="00DB23C3">
        <w:rPr>
          <w:lang w:eastAsia="zh-CN"/>
        </w:rPr>
        <w:tab/>
        <w:t>Telephone type supplementary services</w:t>
      </w:r>
    </w:p>
    <w:p w:rsidR="00CB64AF" w:rsidRPr="00DB23C3" w:rsidRDefault="00CB64AF" w:rsidP="00BD4E17">
      <w:pPr>
        <w:rPr>
          <w:lang w:eastAsia="zh-CN"/>
        </w:rPr>
      </w:pPr>
      <w:r w:rsidRPr="00DB23C3">
        <w:rPr>
          <w:lang w:eastAsia="zh-CN"/>
        </w:rPr>
        <w:t>List search call.</w:t>
      </w:r>
    </w:p>
    <w:p w:rsidR="00CB64AF" w:rsidRPr="00DB23C3" w:rsidRDefault="00CB64AF" w:rsidP="00BD4E17">
      <w:pPr>
        <w:rPr>
          <w:lang w:eastAsia="zh-CN"/>
        </w:rPr>
      </w:pPr>
      <w:r w:rsidRPr="00DB23C3">
        <w:rPr>
          <w:lang w:eastAsia="zh-CN"/>
        </w:rPr>
        <w:t>Call forwarding – unconditional/busy/no reply/not reachable.</w:t>
      </w:r>
    </w:p>
    <w:p w:rsidR="00CB64AF" w:rsidRPr="00DB23C3" w:rsidRDefault="00CB64AF" w:rsidP="00BD4E17">
      <w:pPr>
        <w:spacing w:before="80"/>
        <w:rPr>
          <w:lang w:eastAsia="zh-CN"/>
        </w:rPr>
      </w:pPr>
      <w:r w:rsidRPr="00DB23C3">
        <w:rPr>
          <w:lang w:eastAsia="zh-CN"/>
        </w:rPr>
        <w:t>Call barring – incoming/outgoing calls.</w:t>
      </w:r>
    </w:p>
    <w:p w:rsidR="00CB64AF" w:rsidRPr="00DB23C3" w:rsidRDefault="00CB64AF" w:rsidP="00BD4E17">
      <w:pPr>
        <w:spacing w:before="80"/>
        <w:rPr>
          <w:lang w:eastAsia="zh-CN"/>
        </w:rPr>
      </w:pPr>
      <w:r w:rsidRPr="00DB23C3">
        <w:rPr>
          <w:lang w:eastAsia="zh-CN"/>
        </w:rPr>
        <w:t>Call report.</w:t>
      </w:r>
    </w:p>
    <w:p w:rsidR="00CB64AF" w:rsidRPr="00DB23C3" w:rsidRDefault="00CB64AF" w:rsidP="00BD4E17">
      <w:pPr>
        <w:spacing w:before="80"/>
        <w:rPr>
          <w:lang w:eastAsia="zh-CN"/>
        </w:rPr>
      </w:pPr>
      <w:r w:rsidRPr="00DB23C3">
        <w:rPr>
          <w:lang w:eastAsia="zh-CN"/>
        </w:rPr>
        <w:t>Call waiting.</w:t>
      </w:r>
    </w:p>
    <w:p w:rsidR="00CB64AF" w:rsidRPr="00DB23C3" w:rsidRDefault="00CB64AF" w:rsidP="00BD4E17">
      <w:pPr>
        <w:spacing w:before="80"/>
        <w:rPr>
          <w:lang w:eastAsia="zh-CN"/>
        </w:rPr>
      </w:pPr>
      <w:r w:rsidRPr="00DB23C3">
        <w:rPr>
          <w:lang w:eastAsia="zh-CN"/>
        </w:rPr>
        <w:t>Call hold.</w:t>
      </w:r>
    </w:p>
    <w:p w:rsidR="00CB64AF" w:rsidRPr="00DB23C3" w:rsidRDefault="00CB64AF" w:rsidP="00BD4E17">
      <w:pPr>
        <w:spacing w:before="80"/>
        <w:rPr>
          <w:lang w:eastAsia="zh-CN"/>
        </w:rPr>
      </w:pPr>
      <w:r w:rsidRPr="00DB23C3">
        <w:rPr>
          <w:lang w:eastAsia="zh-CN"/>
        </w:rPr>
        <w:t>Calling/connected line identity presentation.</w:t>
      </w:r>
    </w:p>
    <w:p w:rsidR="00CB64AF" w:rsidRPr="00DB23C3" w:rsidRDefault="00CB64AF" w:rsidP="00BD4E17">
      <w:pPr>
        <w:spacing w:before="80"/>
        <w:rPr>
          <w:lang w:eastAsia="zh-CN"/>
        </w:rPr>
      </w:pPr>
      <w:r w:rsidRPr="00DB23C3">
        <w:rPr>
          <w:lang w:eastAsia="zh-CN"/>
        </w:rPr>
        <w:t>Calling/connected line identify restriction.</w:t>
      </w:r>
    </w:p>
    <w:p w:rsidR="00CB64AF" w:rsidRPr="00DB23C3" w:rsidRDefault="00CB64AF" w:rsidP="00BD4E17">
      <w:pPr>
        <w:spacing w:before="80"/>
        <w:rPr>
          <w:lang w:eastAsia="zh-CN"/>
        </w:rPr>
      </w:pPr>
      <w:r w:rsidRPr="00DB23C3">
        <w:rPr>
          <w:lang w:eastAsia="zh-CN"/>
        </w:rPr>
        <w:t>Call completion to busy subscriber/on no reply.</w:t>
      </w:r>
    </w:p>
    <w:p w:rsidR="00CB64AF" w:rsidRPr="00DB23C3" w:rsidRDefault="00CB64AF" w:rsidP="00BD4E17">
      <w:pPr>
        <w:spacing w:before="80"/>
        <w:rPr>
          <w:lang w:eastAsia="zh-CN"/>
        </w:rPr>
      </w:pPr>
      <w:r w:rsidRPr="00DB23C3">
        <w:rPr>
          <w:lang w:eastAsia="zh-CN"/>
        </w:rPr>
        <w:t>Advice of charge.</w:t>
      </w:r>
    </w:p>
    <w:p w:rsidR="00CB64AF" w:rsidRPr="00DB23C3" w:rsidRDefault="00CB64AF" w:rsidP="00BD4E17">
      <w:pPr>
        <w:spacing w:before="80"/>
        <w:rPr>
          <w:lang w:eastAsia="zh-CN"/>
        </w:rPr>
      </w:pPr>
      <w:r w:rsidRPr="00DB23C3">
        <w:rPr>
          <w:lang w:eastAsia="zh-CN"/>
        </w:rPr>
        <w:t>Call retention.</w:t>
      </w:r>
    </w:p>
    <w:p w:rsidR="00CB64AF" w:rsidRPr="00DB23C3" w:rsidRDefault="00CB64AF" w:rsidP="00BD4E17">
      <w:pPr>
        <w:pStyle w:val="Heading2"/>
        <w:rPr>
          <w:lang w:eastAsia="zh-CN"/>
        </w:rPr>
      </w:pPr>
      <w:r w:rsidRPr="00DB23C3">
        <w:rPr>
          <w:lang w:eastAsia="zh-CN"/>
        </w:rPr>
        <w:t>2.4</w:t>
      </w:r>
      <w:r w:rsidRPr="00DB23C3">
        <w:rPr>
          <w:lang w:eastAsia="zh-CN"/>
        </w:rPr>
        <w:tab/>
        <w:t>Security aspects</w:t>
      </w:r>
    </w:p>
    <w:p w:rsidR="00CB64AF" w:rsidRPr="00DB23C3" w:rsidRDefault="00CB64AF" w:rsidP="00BD4E17">
      <w:pPr>
        <w:rPr>
          <w:lang w:eastAsia="zh-CN"/>
        </w:rPr>
      </w:pPr>
      <w:r w:rsidRPr="00DB23C3">
        <w:rPr>
          <w:lang w:eastAsia="zh-CN"/>
        </w:rPr>
        <w:t>The TETRA system is designed to ensure high levels of security. The security objectives are listed below:</w:t>
      </w:r>
    </w:p>
    <w:p w:rsidR="00CB64AF" w:rsidRPr="00DB23C3" w:rsidRDefault="00CB64AF" w:rsidP="00BD4E17">
      <w:pPr>
        <w:tabs>
          <w:tab w:val="left" w:pos="3686"/>
        </w:tabs>
        <w:spacing w:before="80"/>
        <w:ind w:left="3686" w:hanging="3686"/>
        <w:rPr>
          <w:lang w:eastAsia="zh-CN"/>
        </w:rPr>
      </w:pPr>
      <w:r w:rsidRPr="00DB23C3">
        <w:rPr>
          <w:lang w:eastAsia="zh-CN"/>
        </w:rPr>
        <w:t>Correct charging:</w:t>
      </w:r>
      <w:r w:rsidRPr="00DB23C3">
        <w:rPr>
          <w:lang w:eastAsia="zh-CN"/>
        </w:rPr>
        <w:tab/>
      </w:r>
      <w:r w:rsidRPr="00DB23C3">
        <w:rPr>
          <w:lang w:eastAsia="zh-CN"/>
        </w:rPr>
        <w:tab/>
      </w:r>
      <w:r w:rsidRPr="00DB23C3">
        <w:rPr>
          <w:lang w:eastAsia="zh-CN"/>
        </w:rPr>
        <w:tab/>
        <w:t>primarily of interest to commercial systems.</w:t>
      </w:r>
    </w:p>
    <w:p w:rsidR="00CB64AF" w:rsidRPr="00DB23C3" w:rsidRDefault="00CB64AF" w:rsidP="00BD4E17">
      <w:pPr>
        <w:tabs>
          <w:tab w:val="left" w:pos="3686"/>
        </w:tabs>
        <w:spacing w:before="80"/>
        <w:ind w:left="3686" w:hanging="3686"/>
        <w:rPr>
          <w:lang w:eastAsia="zh-CN"/>
        </w:rPr>
      </w:pPr>
      <w:r w:rsidRPr="00DB23C3">
        <w:rPr>
          <w:lang w:eastAsia="zh-CN"/>
        </w:rPr>
        <w:t>Authenticity:</w:t>
      </w:r>
      <w:r w:rsidRPr="00DB23C3">
        <w:rPr>
          <w:lang w:eastAsia="zh-CN"/>
        </w:rPr>
        <w:tab/>
      </w:r>
      <w:r w:rsidRPr="00DB23C3">
        <w:rPr>
          <w:lang w:eastAsia="zh-CN"/>
        </w:rPr>
        <w:tab/>
      </w:r>
      <w:r w:rsidRPr="00DB23C3">
        <w:rPr>
          <w:lang w:eastAsia="zh-CN"/>
        </w:rPr>
        <w:tab/>
        <w:t>proving the true identity of the communicating parties and of the network.</w:t>
      </w:r>
    </w:p>
    <w:p w:rsidR="00CB64AF" w:rsidRPr="00DB23C3" w:rsidRDefault="00CB64AF" w:rsidP="00BD4E17">
      <w:pPr>
        <w:tabs>
          <w:tab w:val="left" w:pos="3686"/>
        </w:tabs>
        <w:spacing w:before="80"/>
        <w:ind w:left="3686" w:hanging="3686"/>
        <w:rPr>
          <w:lang w:eastAsia="zh-CN"/>
        </w:rPr>
      </w:pPr>
      <w:r w:rsidRPr="00DB23C3">
        <w:rPr>
          <w:lang w:eastAsia="zh-CN"/>
        </w:rPr>
        <w:t>Confidentiality of communication:</w:t>
      </w:r>
      <w:r w:rsidRPr="00DB23C3">
        <w:rPr>
          <w:lang w:eastAsia="zh-CN"/>
        </w:rPr>
        <w:tab/>
        <w:t>protection against unauthorized reading of transmitted information.</w:t>
      </w:r>
    </w:p>
    <w:p w:rsidR="00CB64AF" w:rsidRPr="00DB23C3" w:rsidRDefault="00CB64AF" w:rsidP="00BD4E17">
      <w:pPr>
        <w:tabs>
          <w:tab w:val="left" w:pos="3686"/>
        </w:tabs>
        <w:spacing w:before="80"/>
        <w:ind w:left="3686" w:hanging="3686"/>
        <w:rPr>
          <w:lang w:eastAsia="zh-CN"/>
        </w:rPr>
      </w:pPr>
      <w:r w:rsidRPr="00DB23C3">
        <w:rPr>
          <w:lang w:eastAsia="zh-CN"/>
        </w:rPr>
        <w:t>Integrity of communication:</w:t>
      </w:r>
      <w:r w:rsidRPr="00DB23C3">
        <w:rPr>
          <w:lang w:eastAsia="zh-CN"/>
        </w:rPr>
        <w:tab/>
        <w:t>protection against unauthorized modification of transmitted information.</w:t>
      </w:r>
    </w:p>
    <w:p w:rsidR="00CB64AF" w:rsidRPr="00DB23C3" w:rsidRDefault="00CB64AF" w:rsidP="00BD4E17">
      <w:pPr>
        <w:tabs>
          <w:tab w:val="left" w:pos="3686"/>
        </w:tabs>
        <w:spacing w:before="80"/>
        <w:ind w:left="3686" w:hanging="3686"/>
        <w:rPr>
          <w:lang w:eastAsia="zh-CN"/>
        </w:rPr>
      </w:pPr>
      <w:r w:rsidRPr="00DB23C3">
        <w:rPr>
          <w:lang w:eastAsia="zh-CN"/>
        </w:rPr>
        <w:t>Privacy:</w:t>
      </w:r>
      <w:r w:rsidRPr="00DB23C3">
        <w:rPr>
          <w:lang w:eastAsia="zh-CN"/>
        </w:rPr>
        <w:tab/>
      </w:r>
      <w:r w:rsidRPr="00DB23C3">
        <w:rPr>
          <w:lang w:eastAsia="zh-CN"/>
        </w:rPr>
        <w:tab/>
      </w:r>
      <w:r w:rsidRPr="00DB23C3">
        <w:rPr>
          <w:lang w:eastAsia="zh-CN"/>
        </w:rPr>
        <w:tab/>
      </w:r>
      <w:r w:rsidRPr="00DB23C3">
        <w:rPr>
          <w:lang w:eastAsia="zh-CN"/>
        </w:rPr>
        <w:tab/>
        <w:t>privacy of people using or operating the network, e.g. personal information, identities, location.</w:t>
      </w:r>
    </w:p>
    <w:p w:rsidR="00CB64AF" w:rsidRPr="00DB23C3" w:rsidRDefault="00CB64AF" w:rsidP="00BD4E17">
      <w:pPr>
        <w:tabs>
          <w:tab w:val="left" w:pos="3686"/>
        </w:tabs>
        <w:spacing w:before="80"/>
        <w:ind w:left="3686" w:hanging="3686"/>
        <w:rPr>
          <w:lang w:eastAsia="zh-CN"/>
        </w:rPr>
      </w:pPr>
      <w:r w:rsidRPr="00DB23C3">
        <w:rPr>
          <w:lang w:eastAsia="zh-CN"/>
        </w:rPr>
        <w:t>Traffic flow confidentiality:</w:t>
      </w:r>
      <w:r w:rsidRPr="00DB23C3">
        <w:rPr>
          <w:lang w:eastAsia="zh-CN"/>
        </w:rPr>
        <w:tab/>
        <w:t>to prevent disclosure of information which can be inferred from observing traffic patterns.</w:t>
      </w:r>
    </w:p>
    <w:p w:rsidR="00CB64AF" w:rsidRPr="00DB23C3" w:rsidRDefault="00CB64AF" w:rsidP="00BD4E17">
      <w:pPr>
        <w:tabs>
          <w:tab w:val="left" w:pos="3686"/>
        </w:tabs>
        <w:spacing w:before="80"/>
        <w:ind w:left="3686" w:hanging="3686"/>
        <w:rPr>
          <w:lang w:eastAsia="zh-CN"/>
        </w:rPr>
      </w:pPr>
      <w:r w:rsidRPr="00DB23C3">
        <w:rPr>
          <w:lang w:eastAsia="zh-CN"/>
        </w:rPr>
        <w:t>Monitoring:</w:t>
      </w:r>
      <w:r w:rsidRPr="00DB23C3">
        <w:rPr>
          <w:lang w:eastAsia="zh-CN"/>
        </w:rPr>
        <w:tab/>
      </w:r>
      <w:r w:rsidRPr="00DB23C3">
        <w:rPr>
          <w:lang w:eastAsia="zh-CN"/>
        </w:rPr>
        <w:tab/>
      </w:r>
      <w:r w:rsidRPr="00DB23C3">
        <w:rPr>
          <w:lang w:eastAsia="zh-CN"/>
        </w:rPr>
        <w:tab/>
        <w:t>to permit authorized monitoring of communications, uninhibited by the security mechanisms.</w:t>
      </w:r>
    </w:p>
    <w:p w:rsidR="00CB64AF" w:rsidRPr="00DB23C3" w:rsidRDefault="00CB64AF" w:rsidP="00BD4E17">
      <w:pPr>
        <w:tabs>
          <w:tab w:val="left" w:pos="3686"/>
        </w:tabs>
        <w:spacing w:before="80"/>
        <w:ind w:left="3686" w:hanging="3686"/>
        <w:rPr>
          <w:lang w:eastAsia="zh-CN"/>
        </w:rPr>
      </w:pPr>
      <w:r w:rsidRPr="00DB23C3">
        <w:rPr>
          <w:lang w:eastAsia="zh-CN"/>
        </w:rPr>
        <w:t>Security management:</w:t>
      </w:r>
      <w:r w:rsidRPr="00DB23C3">
        <w:rPr>
          <w:lang w:eastAsia="zh-CN"/>
        </w:rPr>
        <w:tab/>
      </w:r>
      <w:r w:rsidRPr="00DB23C3">
        <w:rPr>
          <w:lang w:eastAsia="zh-CN"/>
        </w:rPr>
        <w:tab/>
        <w:t>to enable administration of a secure network.</w:t>
      </w:r>
    </w:p>
    <w:p w:rsidR="00CB64AF" w:rsidRPr="00DB23C3" w:rsidRDefault="00CB64AF" w:rsidP="00BD4E17">
      <w:pPr>
        <w:pStyle w:val="Heading1"/>
        <w:rPr>
          <w:lang w:eastAsia="zh-CN"/>
        </w:rPr>
      </w:pPr>
      <w:r w:rsidRPr="00DB23C3">
        <w:rPr>
          <w:lang w:eastAsia="zh-CN"/>
        </w:rPr>
        <w:lastRenderedPageBreak/>
        <w:t>3</w:t>
      </w:r>
      <w:r w:rsidRPr="00DB23C3">
        <w:rPr>
          <w:lang w:eastAsia="zh-CN"/>
        </w:rPr>
        <w:tab/>
        <w:t>Overview of the system</w:t>
      </w:r>
    </w:p>
    <w:p w:rsidR="00CB64AF" w:rsidRPr="00DB23C3" w:rsidRDefault="00CB64AF" w:rsidP="00BD4E17">
      <w:pPr>
        <w:rPr>
          <w:lang w:eastAsia="zh-CN"/>
        </w:rPr>
      </w:pPr>
      <w:r w:rsidRPr="00DB23C3">
        <w:rPr>
          <w:lang w:eastAsia="zh-CN"/>
        </w:rPr>
        <w:t>The functional architectures for voice and data, and PDO are shown in Figs. 1 and 2, including their respective standardized interfaces.</w:t>
      </w:r>
    </w:p>
    <w:p w:rsidR="00CB64AF" w:rsidRPr="00DB23C3" w:rsidRDefault="00CB64AF" w:rsidP="00BD4E17">
      <w:pPr>
        <w:pStyle w:val="Heading1"/>
        <w:rPr>
          <w:lang w:eastAsia="zh-CN"/>
        </w:rPr>
      </w:pPr>
      <w:r w:rsidRPr="00DB23C3">
        <w:rPr>
          <w:lang w:eastAsia="zh-CN"/>
        </w:rPr>
        <w:t>4</w:t>
      </w:r>
      <w:r w:rsidRPr="00DB23C3">
        <w:rPr>
          <w:lang w:eastAsia="zh-CN"/>
        </w:rPr>
        <w:tab/>
        <w:t>System specifications</w:t>
      </w:r>
    </w:p>
    <w:p w:rsidR="00CB64AF" w:rsidRPr="00DB23C3" w:rsidRDefault="00CB64AF" w:rsidP="00BD4E17">
      <w:pPr>
        <w:rPr>
          <w:lang w:eastAsia="zh-CN"/>
        </w:rPr>
      </w:pPr>
      <w:r w:rsidRPr="00DB23C3">
        <w:rPr>
          <w:lang w:eastAsia="zh-CN"/>
        </w:rPr>
        <w:t>Refer to Table 1.</w:t>
      </w:r>
    </w:p>
    <w:p w:rsidR="00CB64AF" w:rsidRPr="00DB23C3" w:rsidRDefault="00CB64AF" w:rsidP="00BD4E17">
      <w:pPr>
        <w:pStyle w:val="FigureNo"/>
        <w:keepNext w:val="0"/>
        <w:rPr>
          <w:lang w:eastAsia="zh-CN"/>
        </w:rPr>
      </w:pPr>
      <w:r w:rsidRPr="00DB23C3">
        <w:rPr>
          <w:lang w:eastAsia="zh-CN"/>
        </w:rPr>
        <w:object w:dxaOrig="6659" w:dyaOrig="9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3pt;height:476.4pt" o:ole="" o:allowoverlap="f">
            <v:imagedata r:id="rId18" o:title=""/>
          </v:shape>
          <o:OLEObject Type="Embed" ProgID="CorelDRAW.Graphic.14" ShapeID="_x0000_i1026" DrawAspect="Content" ObjectID="_1383369284" r:id="rId19"/>
        </w:object>
      </w:r>
    </w:p>
    <w:p w:rsidR="00CB64AF" w:rsidRPr="00DB23C3" w:rsidRDefault="00CB64AF" w:rsidP="00BD4E17">
      <w:pPr>
        <w:pStyle w:val="FigureNo"/>
        <w:rPr>
          <w:lang w:eastAsia="zh-CN"/>
        </w:rPr>
      </w:pPr>
      <w:r w:rsidRPr="00DB23C3">
        <w:rPr>
          <w:lang w:eastAsia="zh-CN"/>
        </w:rPr>
        <w:object w:dxaOrig="7102" w:dyaOrig="7444">
          <v:shape id="_x0000_i1027" type="#_x0000_t75" style="width:352.2pt;height:360.6pt" o:ole="" o:allowoverlap="f">
            <v:imagedata r:id="rId20" o:title=""/>
          </v:shape>
          <o:OLEObject Type="Embed" ProgID="CorelDRAW.Graphic.14" ShapeID="_x0000_i1027" DrawAspect="Content" ObjectID="_1383369285" r:id="rId21"/>
        </w:object>
      </w:r>
    </w:p>
    <w:p w:rsidR="00CB64AF" w:rsidRPr="00DB23C3" w:rsidRDefault="00CB64AF" w:rsidP="00BD4E17">
      <w:pPr>
        <w:pStyle w:val="Heading2"/>
        <w:rPr>
          <w:lang w:eastAsia="zh-CN"/>
        </w:rPr>
      </w:pPr>
      <w:r w:rsidRPr="00DB23C3">
        <w:rPr>
          <w:lang w:eastAsia="zh-CN"/>
        </w:rPr>
        <w:t>4.1</w:t>
      </w:r>
      <w:r w:rsidRPr="00DB23C3">
        <w:rPr>
          <w:lang w:eastAsia="zh-CN"/>
        </w:rPr>
        <w:tab/>
        <w:t>Logical channels</w:t>
      </w:r>
    </w:p>
    <w:p w:rsidR="00CB64AF" w:rsidRPr="00DB23C3" w:rsidRDefault="00CB64AF" w:rsidP="00BD4E17">
      <w:pPr>
        <w:rPr>
          <w:lang w:eastAsia="zh-CN"/>
        </w:rPr>
      </w:pPr>
      <w:r w:rsidRPr="00DB23C3">
        <w:rPr>
          <w:lang w:eastAsia="zh-CN"/>
        </w:rPr>
        <w:t>The following logical channels are defined:</w:t>
      </w:r>
    </w:p>
    <w:p w:rsidR="00CB64AF" w:rsidRPr="00DB23C3" w:rsidRDefault="00CB64AF" w:rsidP="00BD4E17">
      <w:pPr>
        <w:pStyle w:val="enumlev1"/>
        <w:rPr>
          <w:lang w:eastAsia="zh-CN"/>
        </w:rPr>
      </w:pPr>
      <w:r w:rsidRPr="00DB23C3">
        <w:rPr>
          <w:lang w:eastAsia="zh-CN"/>
        </w:rPr>
        <w:t>–</w:t>
      </w:r>
      <w:r w:rsidRPr="00DB23C3">
        <w:rPr>
          <w:lang w:eastAsia="zh-CN"/>
        </w:rPr>
        <w:tab/>
        <w:t>common control channel (CCCH) comprising:</w:t>
      </w:r>
    </w:p>
    <w:p w:rsidR="00CB64AF" w:rsidRPr="00DB23C3" w:rsidRDefault="00CB64AF" w:rsidP="00BD4E17">
      <w:pPr>
        <w:pStyle w:val="enumlev2"/>
        <w:rPr>
          <w:lang w:eastAsia="zh-CN"/>
        </w:rPr>
      </w:pPr>
      <w:r w:rsidRPr="00DB23C3">
        <w:rPr>
          <w:lang w:eastAsia="zh-CN"/>
        </w:rPr>
        <w:t>–</w:t>
      </w:r>
      <w:r w:rsidRPr="00DB23C3">
        <w:rPr>
          <w:lang w:eastAsia="zh-CN"/>
        </w:rPr>
        <w:tab/>
        <w:t>main control channel (MCCH),</w:t>
      </w:r>
    </w:p>
    <w:p w:rsidR="00CB64AF" w:rsidRPr="00DB23C3" w:rsidRDefault="00CB64AF" w:rsidP="00BD4E17">
      <w:pPr>
        <w:pStyle w:val="enumlev2"/>
        <w:rPr>
          <w:lang w:eastAsia="zh-CN"/>
        </w:rPr>
      </w:pPr>
      <w:r w:rsidRPr="00DB23C3">
        <w:rPr>
          <w:lang w:eastAsia="zh-CN"/>
        </w:rPr>
        <w:t>–</w:t>
      </w:r>
      <w:r w:rsidRPr="00DB23C3">
        <w:rPr>
          <w:lang w:eastAsia="zh-CN"/>
        </w:rPr>
        <w:tab/>
        <w:t>extended control channel (ECCH).</w:t>
      </w:r>
    </w:p>
    <w:p w:rsidR="00CB64AF" w:rsidRPr="00DB23C3" w:rsidRDefault="00CB64AF" w:rsidP="00BD4E17">
      <w:pPr>
        <w:pStyle w:val="enumlev1"/>
        <w:rPr>
          <w:lang w:eastAsia="zh-CN"/>
        </w:rPr>
      </w:pPr>
      <w:r w:rsidRPr="00DB23C3">
        <w:rPr>
          <w:lang w:eastAsia="zh-CN"/>
        </w:rPr>
        <w:tab/>
        <w:t>These channels deal with control information addressed to or received from MSs not involved in a circuit mode call;</w:t>
      </w:r>
    </w:p>
    <w:p w:rsidR="00CB64AF" w:rsidRPr="00DB23C3" w:rsidRDefault="00CB64AF" w:rsidP="00BD4E17">
      <w:pPr>
        <w:pStyle w:val="enumlev1"/>
        <w:rPr>
          <w:lang w:eastAsia="zh-CN"/>
        </w:rPr>
      </w:pPr>
      <w:r w:rsidRPr="00DB23C3">
        <w:rPr>
          <w:lang w:eastAsia="zh-CN"/>
        </w:rPr>
        <w:t>–</w:t>
      </w:r>
      <w:r w:rsidRPr="00DB23C3">
        <w:rPr>
          <w:lang w:eastAsia="zh-CN"/>
        </w:rPr>
        <w:tab/>
        <w:t>associated control channel (ACCH) comprising:</w:t>
      </w:r>
    </w:p>
    <w:p w:rsidR="00CB64AF" w:rsidRPr="00DB23C3" w:rsidRDefault="00CB64AF" w:rsidP="00BD4E17">
      <w:pPr>
        <w:pStyle w:val="enumlev2"/>
        <w:rPr>
          <w:lang w:eastAsia="zh-CN"/>
        </w:rPr>
      </w:pPr>
      <w:r w:rsidRPr="00DB23C3">
        <w:rPr>
          <w:lang w:eastAsia="zh-CN"/>
        </w:rPr>
        <w:t>–</w:t>
      </w:r>
      <w:r w:rsidRPr="00DB23C3">
        <w:rPr>
          <w:lang w:eastAsia="zh-CN"/>
        </w:rPr>
        <w:tab/>
        <w:t>fast associated control channel (FACCH),</w:t>
      </w:r>
    </w:p>
    <w:p w:rsidR="00CB64AF" w:rsidRPr="00DB23C3" w:rsidRDefault="00CB64AF" w:rsidP="00BD4E17">
      <w:pPr>
        <w:pStyle w:val="enumlev2"/>
        <w:rPr>
          <w:lang w:eastAsia="zh-CN"/>
        </w:rPr>
      </w:pPr>
      <w:r w:rsidRPr="00DB23C3">
        <w:rPr>
          <w:lang w:eastAsia="zh-CN"/>
        </w:rPr>
        <w:t>–</w:t>
      </w:r>
      <w:r w:rsidRPr="00DB23C3">
        <w:rPr>
          <w:lang w:eastAsia="zh-CN"/>
        </w:rPr>
        <w:tab/>
        <w:t>stealing channel (STCH),</w:t>
      </w:r>
    </w:p>
    <w:p w:rsidR="00CB64AF" w:rsidRPr="00DB23C3" w:rsidRDefault="00CB64AF" w:rsidP="00BD4E17">
      <w:pPr>
        <w:pStyle w:val="enumlev2"/>
        <w:rPr>
          <w:lang w:eastAsia="zh-CN"/>
        </w:rPr>
      </w:pPr>
      <w:r w:rsidRPr="00DB23C3">
        <w:rPr>
          <w:lang w:eastAsia="zh-CN"/>
        </w:rPr>
        <w:t>–</w:t>
      </w:r>
      <w:r w:rsidRPr="00DB23C3">
        <w:rPr>
          <w:lang w:eastAsia="zh-CN"/>
        </w:rPr>
        <w:tab/>
        <w:t>slow associated control channel (SACCH).</w:t>
      </w:r>
    </w:p>
    <w:p w:rsidR="00CB64AF" w:rsidRPr="00DB23C3" w:rsidRDefault="00CB64AF" w:rsidP="00BD4E17">
      <w:pPr>
        <w:pStyle w:val="enumlev1"/>
        <w:rPr>
          <w:lang w:eastAsia="zh-CN"/>
        </w:rPr>
      </w:pPr>
      <w:r w:rsidRPr="00DB23C3">
        <w:rPr>
          <w:lang w:eastAsia="zh-CN"/>
        </w:rPr>
        <w:tab/>
        <w:t>These channels deal with control information intended for or received from mobile stations involved in a circuit mode call;</w:t>
      </w:r>
    </w:p>
    <w:p w:rsidR="00CB64AF" w:rsidRPr="00DB23C3" w:rsidRDefault="00CB64AF" w:rsidP="00BD4E17">
      <w:pPr>
        <w:pStyle w:val="enumlev1"/>
        <w:rPr>
          <w:lang w:eastAsia="zh-CN"/>
        </w:rPr>
      </w:pPr>
      <w:r w:rsidRPr="00DB23C3">
        <w:rPr>
          <w:lang w:eastAsia="zh-CN"/>
        </w:rPr>
        <w:t>–</w:t>
      </w:r>
      <w:r w:rsidRPr="00DB23C3">
        <w:rPr>
          <w:lang w:eastAsia="zh-CN"/>
        </w:rPr>
        <w:tab/>
        <w:t>broadcast common control channel (BCCCH) comprising:</w:t>
      </w:r>
    </w:p>
    <w:p w:rsidR="00CB64AF" w:rsidRPr="00DB23C3" w:rsidRDefault="00CB64AF" w:rsidP="00BD4E17">
      <w:pPr>
        <w:pStyle w:val="enumlev2"/>
        <w:rPr>
          <w:lang w:eastAsia="zh-CN"/>
        </w:rPr>
      </w:pPr>
      <w:r w:rsidRPr="00DB23C3">
        <w:rPr>
          <w:lang w:eastAsia="zh-CN"/>
        </w:rPr>
        <w:t>–</w:t>
      </w:r>
      <w:r w:rsidRPr="00DB23C3">
        <w:rPr>
          <w:lang w:eastAsia="zh-CN"/>
        </w:rPr>
        <w:tab/>
        <w:t>broadcast synchronization channel (BSCH),</w:t>
      </w:r>
    </w:p>
    <w:p w:rsidR="00CB64AF" w:rsidRPr="00DB23C3" w:rsidRDefault="00CB64AF" w:rsidP="00BD4E17">
      <w:pPr>
        <w:pStyle w:val="enumlev2"/>
        <w:rPr>
          <w:lang w:eastAsia="zh-CN"/>
        </w:rPr>
      </w:pPr>
      <w:r w:rsidRPr="00DB23C3">
        <w:rPr>
          <w:lang w:eastAsia="zh-CN"/>
        </w:rPr>
        <w:t>–</w:t>
      </w:r>
      <w:r w:rsidRPr="00DB23C3">
        <w:rPr>
          <w:lang w:eastAsia="zh-CN"/>
        </w:rPr>
        <w:tab/>
        <w:t>broadcast network channel (BNCH).</w:t>
      </w:r>
    </w:p>
    <w:p w:rsidR="00CB64AF" w:rsidRPr="00DB23C3" w:rsidRDefault="00CB64AF" w:rsidP="00BD4E17">
      <w:pPr>
        <w:pStyle w:val="enumlev2"/>
        <w:rPr>
          <w:lang w:eastAsia="zh-CN"/>
        </w:rPr>
      </w:pPr>
      <w:r w:rsidRPr="00DB23C3">
        <w:rPr>
          <w:lang w:eastAsia="zh-CN"/>
        </w:rPr>
        <w:t>These channels carry the downlink system broadcast information;</w:t>
      </w:r>
    </w:p>
    <w:p w:rsidR="00CB64AF" w:rsidRPr="00DB23C3" w:rsidRDefault="00CB64AF" w:rsidP="00BD4E17">
      <w:pPr>
        <w:pStyle w:val="enumlev1"/>
        <w:keepNext/>
        <w:rPr>
          <w:lang w:eastAsia="zh-CN"/>
        </w:rPr>
      </w:pPr>
      <w:r w:rsidRPr="00DB23C3">
        <w:rPr>
          <w:lang w:eastAsia="zh-CN"/>
        </w:rPr>
        <w:t>–</w:t>
      </w:r>
      <w:r w:rsidRPr="00DB23C3">
        <w:rPr>
          <w:lang w:eastAsia="zh-CN"/>
        </w:rPr>
        <w:tab/>
        <w:t>traffic channels (TCH) comprising:</w:t>
      </w:r>
    </w:p>
    <w:p w:rsidR="00CB64AF" w:rsidRPr="00DB23C3" w:rsidRDefault="00CB64AF" w:rsidP="00BD4E17">
      <w:pPr>
        <w:pStyle w:val="enumlev2"/>
        <w:rPr>
          <w:lang w:eastAsia="zh-CN"/>
        </w:rPr>
      </w:pPr>
      <w:r w:rsidRPr="00DB23C3">
        <w:rPr>
          <w:lang w:eastAsia="zh-CN"/>
        </w:rPr>
        <w:t>–</w:t>
      </w:r>
      <w:r w:rsidRPr="00DB23C3">
        <w:rPr>
          <w:lang w:eastAsia="zh-CN"/>
        </w:rPr>
        <w:tab/>
        <w:t>speech traffic channel (TCH/S),</w:t>
      </w:r>
    </w:p>
    <w:p w:rsidR="00CB64AF" w:rsidRPr="00DB23C3" w:rsidRDefault="00CB64AF" w:rsidP="00BD4E17">
      <w:pPr>
        <w:pStyle w:val="enumlev2"/>
        <w:rPr>
          <w:lang w:eastAsia="zh-CN"/>
        </w:rPr>
      </w:pPr>
      <w:r w:rsidRPr="00DB23C3">
        <w:rPr>
          <w:lang w:eastAsia="zh-CN"/>
        </w:rPr>
        <w:lastRenderedPageBreak/>
        <w:t>–</w:t>
      </w:r>
      <w:r w:rsidRPr="00DB23C3">
        <w:rPr>
          <w:lang w:eastAsia="zh-CN"/>
        </w:rPr>
        <w:tab/>
        <w:t>speech or data traffic channels (TCH/7.2, TCH/4.8, TCH/2.4).</w:t>
      </w:r>
    </w:p>
    <w:p w:rsidR="00CB64AF" w:rsidRPr="00DB23C3" w:rsidRDefault="00CB64AF" w:rsidP="00BD4E17">
      <w:pPr>
        <w:pStyle w:val="enumlev2"/>
        <w:rPr>
          <w:lang w:eastAsia="zh-CN"/>
        </w:rPr>
      </w:pPr>
      <w:r w:rsidRPr="00DB23C3">
        <w:rPr>
          <w:lang w:eastAsia="zh-CN"/>
        </w:rPr>
        <w:t>These channels carry the circuit mode voice or data traffic information.</w:t>
      </w:r>
    </w:p>
    <w:p w:rsidR="00CB64AF" w:rsidRPr="00DB23C3" w:rsidRDefault="00CB64AF" w:rsidP="00BD4E17">
      <w:pPr>
        <w:pStyle w:val="Heading2"/>
        <w:rPr>
          <w:lang w:eastAsia="zh-CN"/>
        </w:rPr>
      </w:pPr>
      <w:r w:rsidRPr="00DB23C3">
        <w:rPr>
          <w:lang w:eastAsia="zh-CN"/>
        </w:rPr>
        <w:t>4.2</w:t>
      </w:r>
      <w:r w:rsidRPr="00DB23C3">
        <w:rPr>
          <w:lang w:eastAsia="zh-CN"/>
        </w:rPr>
        <w:tab/>
        <w:t>TDMA frame structure – Voice and data</w:t>
      </w:r>
    </w:p>
    <w:p w:rsidR="00CB64AF" w:rsidRPr="00DB23C3" w:rsidRDefault="00CB64AF" w:rsidP="00BD4E17">
      <w:pPr>
        <w:rPr>
          <w:lang w:eastAsia="zh-CN"/>
        </w:rPr>
      </w:pPr>
      <w:r w:rsidRPr="00DB23C3">
        <w:rPr>
          <w:lang w:eastAsia="zh-CN"/>
        </w:rPr>
        <w:t>The TETRA frame structure, shown in Fig. 3, has four slots per TDMA frame. This is further organized as 18 TDMA frames per multiframe of which one frame per multiframe is always used for control signalling. This eighteenth frame is called the control frame and provides the basis of the SACCH.</w:t>
      </w:r>
    </w:p>
    <w:p w:rsidR="00CB64AF" w:rsidRPr="00DB23C3" w:rsidRDefault="00CB64AF" w:rsidP="00BD4E17">
      <w:pPr>
        <w:rPr>
          <w:lang w:eastAsia="zh-CN"/>
        </w:rPr>
      </w:pPr>
      <w:r w:rsidRPr="00DB23C3">
        <w:rPr>
          <w:lang w:eastAsia="zh-CN"/>
        </w:rPr>
        <w:t>The circuit mode voice or data operation traffic from an 18-frame multiframe length of time is compressed and conveyed within 17 TDMA frames, thus allowing the eighteenth frame to be used to control signalling without interrupting the flow of data. Besides the basic TDMA frame structure described above, there is a hyperframe imposed above the multiframe structure. This is for long repeat frame purposes such as encipherment synchronization. Furthermore, it can be seen that each time-slot is of 510 modulation bits in duration.</w:t>
      </w:r>
    </w:p>
    <w:p w:rsidR="00CB64AF" w:rsidRPr="00DB23C3" w:rsidRDefault="00CB64AF" w:rsidP="00BD4E17">
      <w:pPr>
        <w:pStyle w:val="FigureNo"/>
        <w:spacing w:before="240" w:after="0"/>
        <w:rPr>
          <w:lang w:eastAsia="zh-CN"/>
        </w:rPr>
      </w:pPr>
      <w:r w:rsidRPr="00DB23C3">
        <w:rPr>
          <w:lang w:eastAsia="zh-CN"/>
        </w:rPr>
        <w:object w:dxaOrig="5922" w:dyaOrig="6780">
          <v:shape id="_x0000_i1028" type="#_x0000_t75" style="width:296.4pt;height:339pt" o:ole="" o:allowoverlap="f">
            <v:imagedata r:id="rId22" o:title=""/>
          </v:shape>
          <o:OLEObject Type="Embed" ProgID="CorelDRAW.Graphic.14" ShapeID="_x0000_i1028" DrawAspect="Content" ObjectID="_1383369286" r:id="rId23"/>
        </w:object>
      </w:r>
    </w:p>
    <w:p w:rsidR="00CB64AF" w:rsidRPr="00DB23C3" w:rsidRDefault="00CB64AF" w:rsidP="00BD4E17">
      <w:pPr>
        <w:pStyle w:val="Heading2"/>
        <w:rPr>
          <w:lang w:eastAsia="zh-CN"/>
        </w:rPr>
      </w:pPr>
      <w:r w:rsidRPr="00DB23C3">
        <w:rPr>
          <w:lang w:eastAsia="zh-CN"/>
        </w:rPr>
        <w:t>4.3</w:t>
      </w:r>
      <w:r w:rsidRPr="00DB23C3">
        <w:rPr>
          <w:lang w:eastAsia="zh-CN"/>
        </w:rPr>
        <w:tab/>
        <w:t>Burst structure – PDO</w:t>
      </w:r>
    </w:p>
    <w:p w:rsidR="00CB64AF" w:rsidRPr="00DB23C3" w:rsidRDefault="00CB64AF" w:rsidP="00BD4E17">
      <w:pPr>
        <w:rPr>
          <w:lang w:eastAsia="zh-CN"/>
        </w:rPr>
      </w:pPr>
      <w:r w:rsidRPr="00DB23C3">
        <w:rPr>
          <w:lang w:eastAsia="zh-CN"/>
        </w:rPr>
        <w:t>The PDO access schemes are statistical multiplexing for the downlink and statistical multiple access for the uplink. The carrier separation is 25 kHz.</w:t>
      </w:r>
    </w:p>
    <w:p w:rsidR="00CB64AF" w:rsidRPr="00DB23C3" w:rsidRDefault="00CB64AF" w:rsidP="00BD4E17">
      <w:pPr>
        <w:rPr>
          <w:lang w:eastAsia="zh-CN"/>
        </w:rPr>
      </w:pPr>
      <w:r w:rsidRPr="00DB23C3">
        <w:rPr>
          <w:lang w:eastAsia="zh-CN"/>
        </w:rPr>
        <w:t>The basic radio resources are sub bursts, transmitting information at a modulating rate of 36 kbit/s. On the uplink there are four types of sub bursts. On the downlink, there are two types of sub bursts. Figure 4 describes the PDO up and down burst format.</w:t>
      </w:r>
    </w:p>
    <w:p w:rsidR="00CB64AF" w:rsidRPr="00DB23C3" w:rsidRDefault="00CB64AF" w:rsidP="00BD4E17">
      <w:pPr>
        <w:pStyle w:val="FigureNo"/>
        <w:rPr>
          <w:lang w:eastAsia="zh-CN"/>
        </w:rPr>
      </w:pPr>
      <w:r w:rsidRPr="00DB23C3">
        <w:rPr>
          <w:lang w:eastAsia="zh-CN"/>
        </w:rPr>
        <w:object w:dxaOrig="9318" w:dyaOrig="6372">
          <v:shape id="_x0000_i1029" type="#_x0000_t75" style="width:466.2pt;height:318.6pt" o:ole="" o:allowoverlap="f">
            <v:imagedata r:id="rId24" o:title=""/>
          </v:shape>
          <o:OLEObject Type="Embed" ProgID="CorelDRAW.Graphic.14" ShapeID="_x0000_i1029" DrawAspect="Content" ObjectID="_1383369287" r:id="rId25"/>
        </w:object>
      </w:r>
    </w:p>
    <w:p w:rsidR="00CB64AF" w:rsidRPr="00DB23C3" w:rsidRDefault="00CB64AF" w:rsidP="00BD4E17">
      <w:pPr>
        <w:pStyle w:val="FigureNo"/>
        <w:rPr>
          <w:lang w:eastAsia="zh-CN"/>
        </w:rPr>
      </w:pPr>
      <w:r w:rsidRPr="00DB23C3">
        <w:rPr>
          <w:lang w:eastAsia="zh-CN"/>
        </w:rPr>
        <w:object w:dxaOrig="8366" w:dyaOrig="7019">
          <v:shape id="_x0000_i1030" type="#_x0000_t75" style="width:418.2pt;height:351pt" o:ole="" o:allowoverlap="f">
            <v:imagedata r:id="rId26" o:title=""/>
          </v:shape>
          <o:OLEObject Type="Embed" ProgID="CorelDRAW.Graphic.14" ShapeID="_x0000_i1030" DrawAspect="Content" ObjectID="_1383369288" r:id="rId27"/>
        </w:object>
      </w:r>
    </w:p>
    <w:p w:rsidR="00CB64AF" w:rsidRPr="00DB23C3" w:rsidRDefault="00CB64AF" w:rsidP="00BD4E17">
      <w:pPr>
        <w:pStyle w:val="Heading2"/>
        <w:rPr>
          <w:lang w:eastAsia="zh-CN"/>
        </w:rPr>
      </w:pPr>
      <w:r w:rsidRPr="00DB23C3">
        <w:rPr>
          <w:lang w:eastAsia="zh-CN"/>
        </w:rPr>
        <w:lastRenderedPageBreak/>
        <w:t>4.4</w:t>
      </w:r>
      <w:r w:rsidRPr="00DB23C3">
        <w:rPr>
          <w:lang w:eastAsia="zh-CN"/>
        </w:rPr>
        <w:tab/>
        <w:t>Traffic channels</w:t>
      </w:r>
    </w:p>
    <w:p w:rsidR="00CB64AF" w:rsidRPr="00DB23C3" w:rsidRDefault="00CB64AF" w:rsidP="00BD4E17">
      <w:pPr>
        <w:pStyle w:val="Heading3"/>
        <w:rPr>
          <w:lang w:eastAsia="zh-CN"/>
        </w:rPr>
      </w:pPr>
      <w:r w:rsidRPr="00DB23C3">
        <w:rPr>
          <w:lang w:eastAsia="zh-CN"/>
        </w:rPr>
        <w:t>4.4.1</w:t>
      </w:r>
      <w:r w:rsidRPr="00DB23C3">
        <w:rPr>
          <w:lang w:eastAsia="zh-CN"/>
        </w:rPr>
        <w:tab/>
        <w:t>Speech traffic channels</w:t>
      </w:r>
    </w:p>
    <w:p w:rsidR="00CB64AF" w:rsidRPr="00DB23C3" w:rsidRDefault="00CB64AF" w:rsidP="00BD4E17">
      <w:pPr>
        <w:rPr>
          <w:lang w:eastAsia="zh-CN"/>
        </w:rPr>
      </w:pPr>
      <w:r w:rsidRPr="00DB23C3">
        <w:rPr>
          <w:lang w:eastAsia="zh-CN"/>
        </w:rPr>
        <w:t>The speech codec, and the associated error correction and detection mechanisms have been defined in the TETRA standard. Speech frames of 30 ms, each comprising 137 bits provide a net bit rate of 4.567 kbit/s. The coding method, ACELP, has been designed to achieve robustness to transmission errors, and to offer a high quality in the presence of background acoustic noise while using a limited bit rate.</w:t>
      </w:r>
    </w:p>
    <w:p w:rsidR="00CB64AF" w:rsidRPr="00DB23C3" w:rsidRDefault="00CB64AF" w:rsidP="00BD4E17">
      <w:pPr>
        <w:rPr>
          <w:lang w:eastAsia="zh-CN"/>
        </w:rPr>
      </w:pPr>
      <w:r w:rsidRPr="00DB23C3">
        <w:rPr>
          <w:lang w:eastAsia="zh-CN"/>
        </w:rPr>
        <w:t>Error correction (consisting of a 1/3 rate punctured convolutional code) and interleaving schemes, to selectively protect the most important bits within the speech frame, have been specified. Furthermore, an error detection mechanism has been included and bad frame replacement techniques can be used, in order to minimize the impairment of the speech quality resulting from speech frames not correctly received.</w:t>
      </w:r>
    </w:p>
    <w:p w:rsidR="00CB64AF" w:rsidRPr="00DB23C3" w:rsidRDefault="00CB64AF" w:rsidP="00BD4E17">
      <w:pPr>
        <w:pStyle w:val="Heading3"/>
        <w:rPr>
          <w:lang w:eastAsia="zh-CN"/>
        </w:rPr>
      </w:pPr>
      <w:r w:rsidRPr="00DB23C3">
        <w:rPr>
          <w:lang w:eastAsia="zh-CN"/>
        </w:rPr>
        <w:t>4.4.2</w:t>
      </w:r>
      <w:r w:rsidRPr="00DB23C3">
        <w:rPr>
          <w:lang w:eastAsia="zh-CN"/>
        </w:rPr>
        <w:tab/>
        <w:t>Data traffic channels</w:t>
      </w:r>
    </w:p>
    <w:p w:rsidR="00CB64AF" w:rsidRPr="00DB23C3" w:rsidRDefault="00CB64AF" w:rsidP="00BD4E17">
      <w:pPr>
        <w:rPr>
          <w:lang w:eastAsia="zh-CN"/>
        </w:rPr>
      </w:pPr>
      <w:r w:rsidRPr="00DB23C3">
        <w:rPr>
          <w:lang w:eastAsia="zh-CN"/>
        </w:rPr>
        <w:t>Data services of up to 19.2 kbit/s are supported with channel coding and interleaving schemes by using up to four time-slots per TDMA frame.</w:t>
      </w:r>
    </w:p>
    <w:p w:rsidR="00CB64AF" w:rsidRPr="00DB23C3" w:rsidRDefault="00CB64AF" w:rsidP="00BD4E17">
      <w:pPr>
        <w:rPr>
          <w:lang w:eastAsia="zh-CN"/>
        </w:rPr>
      </w:pPr>
      <w:r w:rsidRPr="00DB23C3">
        <w:rPr>
          <w:lang w:eastAsia="zh-CN"/>
        </w:rPr>
        <w:t>Unprotected digital bearer services with a bit rate up to 28.8 kbit/s are also supported.</w:t>
      </w:r>
    </w:p>
    <w:p w:rsidR="00CB64AF" w:rsidRPr="00DB23C3" w:rsidRDefault="00CB64AF" w:rsidP="00BD4E17">
      <w:pPr>
        <w:pStyle w:val="Heading1"/>
        <w:rPr>
          <w:lang w:eastAsia="zh-CN"/>
        </w:rPr>
      </w:pPr>
      <w:r w:rsidRPr="00DB23C3">
        <w:rPr>
          <w:lang w:eastAsia="zh-CN"/>
        </w:rPr>
        <w:t>5</w:t>
      </w:r>
      <w:r w:rsidRPr="00DB23C3">
        <w:rPr>
          <w:lang w:eastAsia="zh-CN"/>
        </w:rPr>
        <w:tab/>
        <w:t xml:space="preserve">Operational characteristics </w:t>
      </w:r>
    </w:p>
    <w:p w:rsidR="00CB64AF" w:rsidRPr="00DB23C3" w:rsidRDefault="00CB64AF" w:rsidP="00BD4E17">
      <w:pPr>
        <w:pStyle w:val="Heading2"/>
        <w:rPr>
          <w:lang w:eastAsia="zh-CN"/>
        </w:rPr>
      </w:pPr>
      <w:r w:rsidRPr="00DB23C3">
        <w:rPr>
          <w:lang w:eastAsia="zh-CN"/>
        </w:rPr>
        <w:t>5.1</w:t>
      </w:r>
      <w:r w:rsidRPr="00DB23C3">
        <w:rPr>
          <w:lang w:eastAsia="zh-CN"/>
        </w:rPr>
        <w:tab/>
        <w:t>Location updating and roaming</w:t>
      </w:r>
    </w:p>
    <w:p w:rsidR="00CB64AF" w:rsidRPr="00DB23C3" w:rsidRDefault="00CB64AF" w:rsidP="00BD4E17">
      <w:pPr>
        <w:rPr>
          <w:lang w:eastAsia="zh-CN"/>
        </w:rPr>
      </w:pPr>
      <w:r w:rsidRPr="00DB23C3">
        <w:rPr>
          <w:lang w:eastAsia="zh-CN"/>
        </w:rPr>
        <w:t>The mobile station evaluates the received signal and initiates the location updating procedure when necessary.</w:t>
      </w:r>
    </w:p>
    <w:p w:rsidR="00CB64AF" w:rsidRPr="00DB23C3" w:rsidRDefault="00CB64AF" w:rsidP="00BD4E17">
      <w:pPr>
        <w:rPr>
          <w:lang w:eastAsia="zh-CN"/>
        </w:rPr>
      </w:pPr>
      <w:r w:rsidRPr="00DB23C3">
        <w:rPr>
          <w:lang w:eastAsia="zh-CN"/>
        </w:rPr>
        <w:t>A location area is the area in which a mobile terminal can move freely without updating the location information maintained in the network. The paging area is the area in which a mobile is paged.</w:t>
      </w:r>
    </w:p>
    <w:p w:rsidR="00CB64AF" w:rsidRPr="00DB23C3" w:rsidRDefault="00CB64AF" w:rsidP="00BD4E17">
      <w:pPr>
        <w:rPr>
          <w:lang w:eastAsia="zh-CN"/>
        </w:rPr>
      </w:pPr>
      <w:r w:rsidRPr="00DB23C3">
        <w:rPr>
          <w:lang w:eastAsia="zh-CN"/>
        </w:rPr>
        <w:t>The switching and management infrastructure (SwMI) will page the mobile terminal in every location area where it is registered.</w:t>
      </w:r>
    </w:p>
    <w:p w:rsidR="00CB64AF" w:rsidRPr="00DB23C3" w:rsidRDefault="00CB64AF" w:rsidP="00BD4E17">
      <w:pPr>
        <w:rPr>
          <w:lang w:eastAsia="zh-CN"/>
        </w:rPr>
      </w:pPr>
      <w:r w:rsidRPr="00DB23C3">
        <w:rPr>
          <w:lang w:eastAsia="zh-CN"/>
        </w:rPr>
        <w:t>To facilitate mobility management, a mobile terminal may be temporarily registered in a number of location areas so that a mobile terminal may travel freely between the areas without the need to reregister.</w:t>
      </w:r>
    </w:p>
    <w:p w:rsidR="00CB64AF" w:rsidRPr="00DB23C3" w:rsidRDefault="00CB64AF" w:rsidP="00BD4E17">
      <w:pPr>
        <w:rPr>
          <w:lang w:eastAsia="zh-CN"/>
        </w:rPr>
      </w:pPr>
      <w:r w:rsidRPr="00DB23C3">
        <w:rPr>
          <w:lang w:eastAsia="zh-CN"/>
        </w:rPr>
        <w:t>Roaming is possible within a TETRA network and between TETRA networks.</w:t>
      </w:r>
    </w:p>
    <w:p w:rsidR="00CB64AF" w:rsidRPr="00DB23C3" w:rsidRDefault="00CB64AF" w:rsidP="00BD4E17">
      <w:pPr>
        <w:pStyle w:val="Heading2"/>
        <w:rPr>
          <w:lang w:eastAsia="zh-CN"/>
        </w:rPr>
      </w:pPr>
      <w:r w:rsidRPr="00DB23C3">
        <w:rPr>
          <w:lang w:eastAsia="zh-CN"/>
        </w:rPr>
        <w:t>5.2</w:t>
      </w:r>
      <w:r w:rsidRPr="00DB23C3">
        <w:rPr>
          <w:lang w:eastAsia="zh-CN"/>
        </w:rPr>
        <w:tab/>
        <w:t>Communication protocols</w:t>
      </w:r>
    </w:p>
    <w:p w:rsidR="00CB64AF" w:rsidRPr="00DB23C3" w:rsidRDefault="00CB64AF" w:rsidP="00BD4E17">
      <w:pPr>
        <w:rPr>
          <w:lang w:eastAsia="zh-CN"/>
        </w:rPr>
      </w:pPr>
      <w:r w:rsidRPr="00DB23C3">
        <w:rPr>
          <w:lang w:eastAsia="zh-CN"/>
        </w:rPr>
        <w:t>The communication protocols are layered according to the OSI model and are specified in the TETRA standards.</w:t>
      </w:r>
    </w:p>
    <w:p w:rsidR="00CB64AF" w:rsidRPr="00DB23C3" w:rsidRDefault="00CB64AF" w:rsidP="00BD4E17">
      <w:pPr>
        <w:rPr>
          <w:lang w:eastAsia="zh-CN"/>
        </w:rPr>
      </w:pPr>
      <w:r w:rsidRPr="00DB23C3">
        <w:rPr>
          <w:lang w:eastAsia="zh-CN"/>
        </w:rPr>
        <w:t>Layers 1 to 3 are subdivided as shown in Fig. 5. The C-plane corresponds to all signalling information, both control and data and also packet mode data traffic. U-Plane information corresponds to circuit mode voice or circuit mode data.</w:t>
      </w:r>
    </w:p>
    <w:p w:rsidR="00CB64AF" w:rsidRPr="00DB23C3" w:rsidRDefault="00CB64AF" w:rsidP="00BD4E17">
      <w:pPr>
        <w:rPr>
          <w:lang w:eastAsia="zh-CN"/>
        </w:rPr>
      </w:pPr>
      <w:r w:rsidRPr="00DB23C3">
        <w:rPr>
          <w:lang w:eastAsia="zh-CN"/>
        </w:rPr>
        <w:t>The MM, CMCE and PD are defined in Fig. 5.</w:t>
      </w:r>
    </w:p>
    <w:p w:rsidR="00CB64AF" w:rsidRPr="00DB23C3" w:rsidRDefault="00CB64AF" w:rsidP="00BD4E17">
      <w:pPr>
        <w:rPr>
          <w:lang w:eastAsia="zh-CN"/>
        </w:rPr>
      </w:pPr>
      <w:r w:rsidRPr="00DB23C3">
        <w:rPr>
          <w:lang w:eastAsia="zh-CN"/>
        </w:rPr>
        <w:t>The MLE (mobile/base link control entity) performs management of the mobile-to-base/base-to-mobile connection, mobility within a registration area, identity management, quality of service selection, protocol discrimination (i.e. routing to the higher layer applications).</w:t>
      </w:r>
    </w:p>
    <w:p w:rsidR="00CB64AF" w:rsidRPr="00DB23C3" w:rsidRDefault="00CB64AF" w:rsidP="00BD4E17">
      <w:pPr>
        <w:rPr>
          <w:lang w:eastAsia="zh-CN"/>
        </w:rPr>
      </w:pPr>
      <w:r w:rsidRPr="00DB23C3">
        <w:rPr>
          <w:lang w:eastAsia="zh-CN"/>
        </w:rPr>
        <w:t>The LLC (logical link control) layer is responsible for scheduling data transmission and retransmissions, segmentation/reassembly, logical link handling.</w:t>
      </w:r>
    </w:p>
    <w:p w:rsidR="00CB64AF" w:rsidRPr="00DB23C3" w:rsidRDefault="00CB64AF" w:rsidP="00BD4E17">
      <w:pPr>
        <w:rPr>
          <w:lang w:eastAsia="zh-CN"/>
        </w:rPr>
      </w:pPr>
      <w:r w:rsidRPr="00DB23C3">
        <w:rPr>
          <w:lang w:eastAsia="zh-CN"/>
        </w:rPr>
        <w:lastRenderedPageBreak/>
        <w:t>The MAC (medium access control) layer performs frame synchronization, interleaving/de-interleaving channel coding, random access procedures, fragmentation/reassociation and bit error rate (BER) measurements for control purposes.</w:t>
      </w:r>
    </w:p>
    <w:p w:rsidR="00CB64AF" w:rsidRPr="00DB23C3" w:rsidRDefault="00CB64AF" w:rsidP="007A09A4">
      <w:pPr>
        <w:pStyle w:val="FigureNo"/>
        <w:rPr>
          <w:lang w:eastAsia="zh-CN"/>
        </w:rPr>
      </w:pPr>
      <w:r w:rsidRPr="00DB23C3">
        <w:rPr>
          <w:lang w:eastAsia="zh-CN"/>
        </w:rPr>
        <w:object w:dxaOrig="4981" w:dyaOrig="9763">
          <v:shape id="_x0000_i1031" type="#_x0000_t75" style="width:249pt;height:488.4pt" o:ole="" o:allowoverlap="f">
            <v:imagedata r:id="rId28" o:title=""/>
          </v:shape>
          <o:OLEObject Type="Embed" ProgID="CorelDRAW.Graphic.14" ShapeID="_x0000_i1031" DrawAspect="Content" ObjectID="_1383369289" r:id="rId29"/>
        </w:object>
      </w:r>
    </w:p>
    <w:p w:rsidR="00CB64AF" w:rsidRPr="00DB23C3" w:rsidRDefault="00CB64AF" w:rsidP="00BD4E17">
      <w:pPr>
        <w:pStyle w:val="Heading2"/>
        <w:spacing w:before="120"/>
        <w:rPr>
          <w:lang w:eastAsia="zh-CN"/>
        </w:rPr>
      </w:pPr>
      <w:r w:rsidRPr="00DB23C3">
        <w:rPr>
          <w:lang w:eastAsia="zh-CN"/>
        </w:rPr>
        <w:t>5.3</w:t>
      </w:r>
      <w:r w:rsidRPr="00DB23C3">
        <w:rPr>
          <w:lang w:eastAsia="zh-CN"/>
        </w:rPr>
        <w:tab/>
        <w:t>Call set-up</w:t>
      </w:r>
    </w:p>
    <w:p w:rsidR="00CB64AF" w:rsidRPr="00DB23C3" w:rsidRDefault="00CB64AF" w:rsidP="00BD4E17">
      <w:pPr>
        <w:pStyle w:val="Heading3"/>
        <w:rPr>
          <w:lang w:eastAsia="zh-CN"/>
        </w:rPr>
      </w:pPr>
      <w:r w:rsidRPr="00DB23C3">
        <w:rPr>
          <w:lang w:eastAsia="zh-CN"/>
        </w:rPr>
        <w:t>5.3.1</w:t>
      </w:r>
      <w:r w:rsidRPr="00DB23C3">
        <w:rPr>
          <w:lang w:eastAsia="zh-CN"/>
        </w:rPr>
        <w:tab/>
        <w:t>Broadcast phase</w:t>
      </w:r>
    </w:p>
    <w:p w:rsidR="00CB64AF" w:rsidRPr="00DB23C3" w:rsidRDefault="00CB64AF" w:rsidP="00BD4E17">
      <w:pPr>
        <w:rPr>
          <w:lang w:eastAsia="zh-CN"/>
        </w:rPr>
      </w:pPr>
      <w:r w:rsidRPr="00DB23C3">
        <w:rPr>
          <w:lang w:eastAsia="zh-CN"/>
        </w:rPr>
        <w:t>The base station is continuously transmitting the following control and identification information:</w:t>
      </w:r>
    </w:p>
    <w:p w:rsidR="00CB64AF" w:rsidRPr="00DB23C3" w:rsidRDefault="00CB64AF" w:rsidP="00BD4E17">
      <w:pPr>
        <w:pStyle w:val="enumlev1"/>
        <w:rPr>
          <w:lang w:eastAsia="zh-CN"/>
        </w:rPr>
      </w:pPr>
      <w:r w:rsidRPr="00DB23C3">
        <w:rPr>
          <w:lang w:eastAsia="zh-CN"/>
        </w:rPr>
        <w:t>–</w:t>
      </w:r>
      <w:r w:rsidRPr="00DB23C3">
        <w:rPr>
          <w:lang w:eastAsia="zh-CN"/>
        </w:rPr>
        <w:tab/>
        <w:t>system identify (e.g. country code, operator code, area code etc.),</w:t>
      </w:r>
    </w:p>
    <w:p w:rsidR="00CB64AF" w:rsidRPr="00DB23C3" w:rsidRDefault="00CB64AF" w:rsidP="00BD4E17">
      <w:pPr>
        <w:pStyle w:val="enumlev1"/>
        <w:rPr>
          <w:lang w:eastAsia="zh-CN"/>
        </w:rPr>
      </w:pPr>
      <w:r w:rsidRPr="00DB23C3">
        <w:rPr>
          <w:lang w:eastAsia="zh-CN"/>
        </w:rPr>
        <w:t>–</w:t>
      </w:r>
      <w:r w:rsidRPr="00DB23C3">
        <w:rPr>
          <w:lang w:eastAsia="zh-CN"/>
        </w:rPr>
        <w:tab/>
        <w:t>system timing information (e.g. slot synchronization, frame synchronization etc.),</w:t>
      </w:r>
    </w:p>
    <w:p w:rsidR="00CB64AF" w:rsidRPr="00DB23C3" w:rsidRDefault="00CB64AF" w:rsidP="00BD4E17">
      <w:pPr>
        <w:pStyle w:val="enumlev1"/>
        <w:rPr>
          <w:lang w:eastAsia="zh-CN"/>
        </w:rPr>
      </w:pPr>
      <w:r w:rsidRPr="00DB23C3">
        <w:rPr>
          <w:lang w:eastAsia="zh-CN"/>
        </w:rPr>
        <w:t>–</w:t>
      </w:r>
      <w:r w:rsidRPr="00DB23C3">
        <w:rPr>
          <w:lang w:eastAsia="zh-CN"/>
        </w:rPr>
        <w:tab/>
        <w:t>control channel organization and loading information (e.g. announce slot structure especially for random access),</w:t>
      </w:r>
    </w:p>
    <w:p w:rsidR="00CB64AF" w:rsidRPr="00DB23C3" w:rsidRDefault="00CB64AF" w:rsidP="00BD4E17">
      <w:pPr>
        <w:pStyle w:val="enumlev1"/>
        <w:rPr>
          <w:lang w:eastAsia="zh-CN"/>
        </w:rPr>
      </w:pPr>
      <w:r w:rsidRPr="00DB23C3">
        <w:rPr>
          <w:lang w:eastAsia="zh-CN"/>
        </w:rPr>
        <w:lastRenderedPageBreak/>
        <w:t>–</w:t>
      </w:r>
      <w:r w:rsidRPr="00DB23C3">
        <w:rPr>
          <w:lang w:eastAsia="zh-CN"/>
        </w:rPr>
        <w:tab/>
        <w:t>requests for or denial of system registrations.</w:t>
      </w:r>
    </w:p>
    <w:p w:rsidR="00CB64AF" w:rsidRPr="00DB23C3" w:rsidRDefault="00CB64AF" w:rsidP="00BD4E17">
      <w:pPr>
        <w:rPr>
          <w:lang w:eastAsia="zh-CN"/>
        </w:rPr>
      </w:pPr>
      <w:r w:rsidRPr="00DB23C3">
        <w:rPr>
          <w:lang w:eastAsia="zh-CN"/>
        </w:rPr>
        <w:t>Information (such as paging messages addressed to a particular mobile or group of mobiles) is transmitted on a per call basis.</w:t>
      </w:r>
    </w:p>
    <w:p w:rsidR="00CB64AF" w:rsidRPr="00DB23C3" w:rsidRDefault="00CB64AF" w:rsidP="00BD4E17">
      <w:pPr>
        <w:pStyle w:val="Heading3"/>
        <w:rPr>
          <w:lang w:eastAsia="zh-CN"/>
        </w:rPr>
      </w:pPr>
      <w:r w:rsidRPr="00DB23C3">
        <w:rPr>
          <w:lang w:eastAsia="zh-CN"/>
        </w:rPr>
        <w:t>5.3.2</w:t>
      </w:r>
      <w:r w:rsidRPr="00DB23C3">
        <w:rPr>
          <w:lang w:eastAsia="zh-CN"/>
        </w:rPr>
        <w:tab/>
        <w:t>Set-up</w:t>
      </w:r>
    </w:p>
    <w:p w:rsidR="00CB64AF" w:rsidRPr="00DB23C3" w:rsidRDefault="00CB64AF" w:rsidP="00BD4E17">
      <w:pPr>
        <w:rPr>
          <w:lang w:eastAsia="zh-CN"/>
        </w:rPr>
      </w:pPr>
      <w:r w:rsidRPr="00DB23C3">
        <w:rPr>
          <w:lang w:eastAsia="zh-CN"/>
        </w:rPr>
        <w:t>Information is exchanged between the infrastructure and mobile. Five elements of the mobile procedure are:</w:t>
      </w:r>
    </w:p>
    <w:p w:rsidR="00CB64AF" w:rsidRPr="00DB23C3" w:rsidRDefault="00CB64AF" w:rsidP="00BD4E17">
      <w:pPr>
        <w:pStyle w:val="enumlev1"/>
        <w:rPr>
          <w:lang w:eastAsia="zh-CN"/>
        </w:rPr>
      </w:pPr>
      <w:r w:rsidRPr="00DB23C3">
        <w:rPr>
          <w:lang w:eastAsia="zh-CN"/>
        </w:rPr>
        <w:t>–</w:t>
      </w:r>
      <w:r w:rsidRPr="00DB23C3">
        <w:rPr>
          <w:lang w:eastAsia="zh-CN"/>
        </w:rPr>
        <w:tab/>
        <w:t>wake up (if a battery economy mode),</w:t>
      </w:r>
    </w:p>
    <w:p w:rsidR="00CB64AF" w:rsidRPr="00DB23C3" w:rsidRDefault="00CB64AF" w:rsidP="00BD4E17">
      <w:pPr>
        <w:pStyle w:val="enumlev1"/>
        <w:rPr>
          <w:lang w:eastAsia="zh-CN"/>
        </w:rPr>
      </w:pPr>
      <w:r w:rsidRPr="00DB23C3">
        <w:rPr>
          <w:lang w:eastAsia="zh-CN"/>
        </w:rPr>
        <w:t>–</w:t>
      </w:r>
      <w:r w:rsidRPr="00DB23C3">
        <w:rPr>
          <w:lang w:eastAsia="zh-CN"/>
        </w:rPr>
        <w:tab/>
        <w:t>presence check on control channel (if required),</w:t>
      </w:r>
    </w:p>
    <w:p w:rsidR="00CB64AF" w:rsidRPr="00DB23C3" w:rsidRDefault="00CB64AF" w:rsidP="00BD4E17">
      <w:pPr>
        <w:pStyle w:val="enumlev1"/>
        <w:rPr>
          <w:lang w:eastAsia="zh-CN"/>
        </w:rPr>
      </w:pPr>
      <w:r w:rsidRPr="00DB23C3">
        <w:rPr>
          <w:lang w:eastAsia="zh-CN"/>
        </w:rPr>
        <w:t>–</w:t>
      </w:r>
      <w:r w:rsidRPr="00DB23C3">
        <w:rPr>
          <w:lang w:eastAsia="zh-CN"/>
        </w:rPr>
        <w:tab/>
        <w:t>transfer to the traffic channel,</w:t>
      </w:r>
    </w:p>
    <w:p w:rsidR="00CB64AF" w:rsidRPr="00DB23C3" w:rsidRDefault="00CB64AF" w:rsidP="00BD4E17">
      <w:pPr>
        <w:pStyle w:val="enumlev1"/>
        <w:rPr>
          <w:lang w:eastAsia="zh-CN"/>
        </w:rPr>
      </w:pPr>
      <w:r w:rsidRPr="00DB23C3">
        <w:rPr>
          <w:lang w:eastAsia="zh-CN"/>
        </w:rPr>
        <w:t>–</w:t>
      </w:r>
      <w:r w:rsidRPr="00DB23C3">
        <w:rPr>
          <w:lang w:eastAsia="zh-CN"/>
        </w:rPr>
        <w:tab/>
        <w:t>acknowledgement on traffic channel (if required),</w:t>
      </w:r>
    </w:p>
    <w:p w:rsidR="00CB64AF" w:rsidRPr="00DB23C3" w:rsidRDefault="00CB64AF" w:rsidP="00BD4E17">
      <w:pPr>
        <w:pStyle w:val="enumlev1"/>
        <w:rPr>
          <w:lang w:eastAsia="zh-CN"/>
        </w:rPr>
      </w:pPr>
      <w:r w:rsidRPr="00DB23C3">
        <w:rPr>
          <w:lang w:eastAsia="zh-CN"/>
        </w:rPr>
        <w:t>–</w:t>
      </w:r>
      <w:r w:rsidRPr="00DB23C3">
        <w:rPr>
          <w:lang w:eastAsia="zh-CN"/>
        </w:rPr>
        <w:tab/>
        <w:t>traffic information transfer (voice or data).</w:t>
      </w:r>
    </w:p>
    <w:p w:rsidR="00CB64AF" w:rsidRPr="00DB23C3" w:rsidRDefault="00CB64AF" w:rsidP="00BD4E17">
      <w:pPr>
        <w:rPr>
          <w:lang w:eastAsia="zh-CN"/>
        </w:rPr>
      </w:pPr>
      <w:r w:rsidRPr="00DB23C3">
        <w:rPr>
          <w:lang w:eastAsia="zh-CN"/>
        </w:rPr>
        <w:t>Further elements need to be taken into account, especially concerning invoking supplementary services during this phase, conveying this information to the infrastructure, checking the subscriber database to ensure these services have been subscribed to. On successful conclusion of this stage, the mobile progresses to the call in progress stage.</w:t>
      </w:r>
    </w:p>
    <w:p w:rsidR="00CB64AF" w:rsidRPr="00DB23C3" w:rsidRDefault="00CB64AF" w:rsidP="00BD4E17">
      <w:pPr>
        <w:pStyle w:val="Heading3"/>
        <w:rPr>
          <w:lang w:eastAsia="zh-CN"/>
        </w:rPr>
      </w:pPr>
      <w:r w:rsidRPr="00DB23C3">
        <w:rPr>
          <w:lang w:eastAsia="zh-CN"/>
        </w:rPr>
        <w:t>5.3.3</w:t>
      </w:r>
      <w:r w:rsidRPr="00DB23C3">
        <w:rPr>
          <w:lang w:eastAsia="zh-CN"/>
        </w:rPr>
        <w:tab/>
        <w:t>Call in progress</w:t>
      </w:r>
    </w:p>
    <w:p w:rsidR="00CB64AF" w:rsidRPr="00DB23C3" w:rsidRDefault="00CB64AF" w:rsidP="00BD4E17">
      <w:pPr>
        <w:rPr>
          <w:lang w:eastAsia="zh-CN"/>
        </w:rPr>
      </w:pPr>
      <w:r w:rsidRPr="00DB23C3">
        <w:rPr>
          <w:lang w:eastAsia="zh-CN"/>
        </w:rPr>
        <w:t>Terminals are now concerned primarily to communicate with each other rather than signal to the infrastructure. However, even during the traffic phase a substantial amount of control information should be supported to allow “traffic channel acknowledgement”, caller authentication, notification of call waiting, call hold and transfer to waiting, priority pre-empt, include call (IC) and speaker identification during a call.</w:t>
      </w:r>
    </w:p>
    <w:p w:rsidR="00CB64AF" w:rsidRPr="00DB23C3" w:rsidRDefault="00CB64AF" w:rsidP="00BD4E17">
      <w:pPr>
        <w:pStyle w:val="Heading3"/>
        <w:rPr>
          <w:lang w:eastAsia="zh-CN"/>
        </w:rPr>
      </w:pPr>
      <w:r w:rsidRPr="00DB23C3">
        <w:rPr>
          <w:lang w:eastAsia="zh-CN"/>
        </w:rPr>
        <w:t>5.3.4</w:t>
      </w:r>
      <w:r w:rsidRPr="00DB23C3">
        <w:rPr>
          <w:lang w:eastAsia="zh-CN"/>
        </w:rPr>
        <w:tab/>
        <w:t>Call clear down</w:t>
      </w:r>
    </w:p>
    <w:p w:rsidR="00CB64AF" w:rsidRPr="00DB23C3" w:rsidRDefault="00CB64AF" w:rsidP="00BD4E17">
      <w:pPr>
        <w:rPr>
          <w:lang w:eastAsia="zh-CN"/>
        </w:rPr>
      </w:pPr>
      <w:r w:rsidRPr="00DB23C3">
        <w:rPr>
          <w:lang w:eastAsia="zh-CN"/>
        </w:rPr>
        <w:t>The mobile relinquishes traffic channel and returns to monitoring the control channel. If the call is on “hold” the system will retain details of the mobile and the call reference for subsequent reconnection. The system may optionally retain line resources. When the call is complete all radio and line resources should be cleared of traffic and returned to the resource pool.</w:t>
      </w:r>
    </w:p>
    <w:p w:rsidR="00CB64AF" w:rsidRPr="00DB23C3" w:rsidRDefault="00CB64AF" w:rsidP="00BD4E17">
      <w:pPr>
        <w:pStyle w:val="Heading2"/>
        <w:rPr>
          <w:lang w:eastAsia="zh-CN"/>
        </w:rPr>
      </w:pPr>
      <w:r w:rsidRPr="00DB23C3">
        <w:rPr>
          <w:lang w:eastAsia="zh-CN"/>
        </w:rPr>
        <w:t>5.4</w:t>
      </w:r>
      <w:r w:rsidRPr="00DB23C3">
        <w:rPr>
          <w:lang w:eastAsia="zh-CN"/>
        </w:rPr>
        <w:tab/>
        <w:t>Connection restoration</w:t>
      </w:r>
    </w:p>
    <w:p w:rsidR="00CB64AF" w:rsidRPr="00DB23C3" w:rsidRDefault="00CB64AF" w:rsidP="00BD4E17">
      <w:pPr>
        <w:rPr>
          <w:lang w:eastAsia="zh-CN"/>
        </w:rPr>
      </w:pPr>
      <w:r w:rsidRPr="00DB23C3">
        <w:rPr>
          <w:lang w:eastAsia="zh-CN"/>
        </w:rPr>
        <w:t>A number of network procedures are supported in the TETRA specifications to provide continuity of service when a mobile encounters adverse propagation effects, moves between different cells or encounters interference. Connection restoration may also be required for traffic reasons; to redistribute the load on a particular cell such as during minimum mode operation; to allow the frequency allocations at a particular cell to be reorganized, or for maintenance or equipment fault reasons.</w:t>
      </w:r>
    </w:p>
    <w:p w:rsidR="00CB64AF" w:rsidRPr="00DB23C3" w:rsidRDefault="00CB64AF" w:rsidP="00BD4E17">
      <w:pPr>
        <w:rPr>
          <w:lang w:eastAsia="zh-CN"/>
        </w:rPr>
      </w:pPr>
      <w:r w:rsidRPr="00DB23C3">
        <w:rPr>
          <w:lang w:eastAsia="zh-CN"/>
        </w:rPr>
        <w:t>The responsibility for initiating the connection restoration procedures can rest with the mobile station or with the base station, depending on the reason for restoration.</w:t>
      </w:r>
    </w:p>
    <w:p w:rsidR="00CB64AF" w:rsidRPr="00DB23C3" w:rsidRDefault="00CB64AF" w:rsidP="00BD4E17">
      <w:pPr>
        <w:rPr>
          <w:lang w:eastAsia="zh-CN"/>
        </w:rPr>
      </w:pPr>
      <w:r w:rsidRPr="00DB23C3">
        <w:rPr>
          <w:lang w:eastAsia="zh-CN"/>
        </w:rPr>
        <w:t>The mobile station is responsible for monitoring the quality of the downlink transmissions and may request an alternative channel on the same serving cell if interference is encountered or may request service on another cell if the received signal strength drops below a predefined level. The TETRA air interface protocol provides a range of restoration procedures (of different quality) which a network operator may wish to install, and to which users may choose to subscribe. These range from a totally unprepared restoration taking several seconds during which time the connection is broken, to seamless handover where the break in service is imperceptible to the user.</w:t>
      </w:r>
    </w:p>
    <w:p w:rsidR="00CB64AF" w:rsidRPr="00DB23C3" w:rsidRDefault="00CB64AF" w:rsidP="00BD4E17">
      <w:pPr>
        <w:rPr>
          <w:lang w:eastAsia="zh-CN"/>
        </w:rPr>
      </w:pPr>
      <w:r w:rsidRPr="00DB23C3">
        <w:rPr>
          <w:lang w:eastAsia="zh-CN"/>
        </w:rPr>
        <w:lastRenderedPageBreak/>
        <w:t>The base station may choose to move the mobile station to another channel on the same servicing cell if interference on the uplink is encountered. The BS may wish to hand-off the call to an adjacent cell if the loading becomes too high on a particular site (load shedding). This would be performed by altering the acquisition and relinquishing criteria defined in the broadcast (BCCCH).</w:t>
      </w:r>
    </w:p>
    <w:p w:rsidR="00CB64AF" w:rsidRPr="00DB23C3" w:rsidRDefault="00CB64AF" w:rsidP="00BD4E17">
      <w:pPr>
        <w:rPr>
          <w:lang w:eastAsia="zh-CN"/>
        </w:rPr>
      </w:pPr>
    </w:p>
    <w:p w:rsidR="00CB64AF" w:rsidRPr="00DB23C3" w:rsidRDefault="00CB64AF" w:rsidP="00BD4E17">
      <w:pPr>
        <w:pStyle w:val="Reftitle"/>
        <w:spacing w:after="240"/>
        <w:rPr>
          <w:lang w:eastAsia="zh-CN"/>
        </w:rPr>
      </w:pPr>
      <w:r w:rsidRPr="00DB23C3">
        <w:rPr>
          <w:lang w:eastAsia="zh-CN"/>
        </w:rPr>
        <w:t>Bibliography</w:t>
      </w:r>
    </w:p>
    <w:p w:rsidR="00CB64AF" w:rsidRPr="00DB23C3" w:rsidRDefault="00CB64AF" w:rsidP="00BD4E17">
      <w:pPr>
        <w:pStyle w:val="Reftext"/>
        <w:rPr>
          <w:lang w:eastAsia="zh-CN"/>
        </w:rPr>
      </w:pPr>
      <w:r w:rsidRPr="00DB23C3">
        <w:rPr>
          <w:lang w:eastAsia="zh-CN"/>
        </w:rPr>
        <w:t>ETSI ETR 086. Terrestrial Trunked Radio (TETRA) system – Technical requirements specification, for (V</w:t>
      </w:r>
      <w:r w:rsidRPr="00DB23C3">
        <w:rPr>
          <w:rFonts w:ascii="Symbol" w:hAnsi="Symbol"/>
          <w:lang w:eastAsia="zh-CN"/>
        </w:rPr>
        <w:t></w:t>
      </w:r>
      <w:r w:rsidRPr="00DB23C3">
        <w:rPr>
          <w:lang w:eastAsia="zh-CN"/>
        </w:rPr>
        <w:t>D) systems, Packet Data Optimized (PDO) systems, and Security aspects. European Telecommunications Standards Institute, Sophia Antipolis, F</w:t>
      </w:r>
      <w:r w:rsidRPr="00DB23C3">
        <w:rPr>
          <w:lang w:eastAsia="zh-CN"/>
        </w:rPr>
        <w:noBreakHyphen/>
        <w:t>06291 Valbonne Cedex, France.</w:t>
      </w:r>
    </w:p>
    <w:p w:rsidR="00CB64AF" w:rsidRPr="00DB23C3" w:rsidRDefault="00CB64AF" w:rsidP="00BD4E17">
      <w:pPr>
        <w:pStyle w:val="Reftext"/>
        <w:rPr>
          <w:lang w:eastAsia="zh-CN"/>
        </w:rPr>
      </w:pPr>
      <w:r w:rsidRPr="00DB23C3">
        <w:rPr>
          <w:lang w:eastAsia="zh-CN"/>
        </w:rPr>
        <w:t>ETSI prETS.300 392. Terrestrial Trunked Radio (TETRA) – Voice plus Data (V</w:t>
      </w:r>
      <w:r w:rsidRPr="00DB23C3">
        <w:rPr>
          <w:rFonts w:ascii="Symbol" w:hAnsi="Symbol"/>
          <w:lang w:eastAsia="zh-CN"/>
        </w:rPr>
        <w:t></w:t>
      </w:r>
      <w:r w:rsidRPr="00DB23C3">
        <w:rPr>
          <w:lang w:eastAsia="zh-CN"/>
        </w:rPr>
        <w:t>D), several parts.</w:t>
      </w:r>
    </w:p>
    <w:p w:rsidR="00CB64AF" w:rsidRPr="00413B85" w:rsidRDefault="00CB64AF" w:rsidP="00BD4E17">
      <w:pPr>
        <w:pStyle w:val="Reftext"/>
        <w:rPr>
          <w:lang w:eastAsia="zh-CN"/>
        </w:rPr>
      </w:pPr>
      <w:r w:rsidRPr="00CB64AF">
        <w:rPr>
          <w:lang w:eastAsia="zh-CN"/>
          <w:rPrChange w:id="229" w:author="neal" w:date="2011-11-10T19:39:00Z">
            <w:rPr>
              <w:rFonts w:eastAsia="SimSun"/>
              <w:sz w:val="18"/>
            </w:rPr>
          </w:rPrChange>
        </w:rPr>
        <w:t>ETSI ETR 300. TETRA Designer</w:t>
      </w:r>
      <w:r w:rsidRPr="00413B85">
        <w:rPr>
          <w:lang w:eastAsia="zh-CN"/>
        </w:rPr>
        <w:t>’</w:t>
      </w:r>
      <w:r w:rsidRPr="00CB64AF">
        <w:rPr>
          <w:lang w:eastAsia="zh-CN"/>
          <w:rPrChange w:id="230" w:author="neal" w:date="2011-11-10T19:39:00Z">
            <w:rPr>
              <w:rFonts w:eastAsia="SimSun"/>
              <w:sz w:val="18"/>
            </w:rPr>
          </w:rPrChange>
        </w:rPr>
        <w:t xml:space="preserve">s Guide </w:t>
      </w:r>
      <w:r w:rsidRPr="00413B85">
        <w:rPr>
          <w:lang w:eastAsia="zh-CN"/>
        </w:rPr>
        <w:t>–</w:t>
      </w:r>
      <w:r w:rsidRPr="00CB64AF">
        <w:rPr>
          <w:lang w:eastAsia="zh-CN"/>
          <w:rPrChange w:id="231" w:author="neal" w:date="2011-11-10T19:39:00Z">
            <w:rPr>
              <w:rFonts w:eastAsia="SimSun"/>
              <w:sz w:val="18"/>
            </w:rPr>
          </w:rPrChange>
        </w:rPr>
        <w:t xml:space="preserve"> several parts.</w:t>
      </w:r>
    </w:p>
    <w:p w:rsidR="00CB64AF" w:rsidRPr="00DB23C3" w:rsidRDefault="00CB64AF" w:rsidP="00BD4E17">
      <w:pPr>
        <w:pStyle w:val="Reftext"/>
        <w:rPr>
          <w:lang w:eastAsia="zh-CN"/>
        </w:rPr>
      </w:pPr>
      <w:r w:rsidRPr="00CB64AF">
        <w:rPr>
          <w:lang w:eastAsia="zh-CN"/>
          <w:rPrChange w:id="232" w:author="neal" w:date="2011-11-10T19:39:00Z">
            <w:rPr>
              <w:rFonts w:eastAsia="SimSun"/>
              <w:sz w:val="18"/>
            </w:rPr>
          </w:rPrChange>
        </w:rPr>
        <w:t xml:space="preserve">ETSI ETS 300 393-2. </w:t>
      </w:r>
      <w:r w:rsidRPr="00DB23C3">
        <w:rPr>
          <w:lang w:eastAsia="zh-CN"/>
        </w:rPr>
        <w:t>Terrestrial Trunked Radio (TETRA) – Packet Data Optimized (PDO), several parts.</w:t>
      </w:r>
    </w:p>
    <w:p w:rsidR="00CB64AF" w:rsidRPr="00DB23C3" w:rsidRDefault="00CB64AF" w:rsidP="00BD4E17">
      <w:pPr>
        <w:pStyle w:val="Reftext"/>
        <w:rPr>
          <w:lang w:eastAsia="zh-CN"/>
        </w:rPr>
      </w:pPr>
      <w:r w:rsidRPr="00DB23C3">
        <w:rPr>
          <w:lang w:eastAsia="zh-CN"/>
        </w:rPr>
        <w:t>ETSI ETS 300 394. Terrestrial Trunked Radio (TETRA) – Conformance testing specification, several parts.</w:t>
      </w:r>
    </w:p>
    <w:p w:rsidR="00CB64AF" w:rsidRPr="00DB23C3" w:rsidRDefault="00CB64AF" w:rsidP="00BD4E17">
      <w:pPr>
        <w:pStyle w:val="Reftext"/>
        <w:rPr>
          <w:lang w:eastAsia="zh-CN"/>
        </w:rPr>
      </w:pPr>
      <w:r w:rsidRPr="00DB23C3">
        <w:rPr>
          <w:lang w:eastAsia="zh-CN"/>
        </w:rPr>
        <w:t>ETSI ETR 300 395. Terrestrial Trunked Radio (TETRA) – TETRA CODEC – several parts.</w:t>
      </w:r>
    </w:p>
    <w:p w:rsidR="00CB64AF" w:rsidRPr="00DB23C3" w:rsidRDefault="00CB64AF" w:rsidP="00BD4E17">
      <w:pPr>
        <w:pStyle w:val="Reftext"/>
        <w:rPr>
          <w:lang w:eastAsia="zh-CN"/>
        </w:rPr>
      </w:pPr>
      <w:r w:rsidRPr="00DB23C3">
        <w:rPr>
          <w:lang w:eastAsia="zh-CN"/>
        </w:rPr>
        <w:t>ETSI ETR 300 396. Terrestrial Trunked Radio (TETRA) – TETRA Direct Mode – several parts.</w:t>
      </w:r>
    </w:p>
    <w:p w:rsidR="00CB64AF" w:rsidRPr="00DB23C3" w:rsidRDefault="00CB64AF" w:rsidP="00BD4E17">
      <w:pPr>
        <w:rPr>
          <w:lang w:eastAsia="zh-CN"/>
        </w:rPr>
      </w:pPr>
    </w:p>
    <w:p w:rsidR="00CB64AF" w:rsidRPr="00DB23C3" w:rsidRDefault="00CB64AF" w:rsidP="00BD4E17">
      <w:pPr>
        <w:pStyle w:val="AppendixNoTitle"/>
        <w:rPr>
          <w:lang w:val="en-GB" w:eastAsia="zh-CN"/>
        </w:rPr>
      </w:pPr>
      <w:r w:rsidRPr="00DB23C3">
        <w:rPr>
          <w:lang w:val="en-GB" w:eastAsia="zh-CN"/>
        </w:rPr>
        <w:t>Appendix 2</w:t>
      </w:r>
      <w:r w:rsidRPr="00DB23C3">
        <w:rPr>
          <w:lang w:val="en-GB" w:eastAsia="zh-CN"/>
        </w:rPr>
        <w:br/>
        <w:t>to Annex 1</w:t>
      </w:r>
      <w:r w:rsidRPr="00DB23C3">
        <w:rPr>
          <w:lang w:val="en-GB" w:eastAsia="zh-CN"/>
        </w:rPr>
        <w:br/>
      </w:r>
      <w:r w:rsidRPr="00DB23C3">
        <w:rPr>
          <w:lang w:val="en-GB" w:eastAsia="zh-CN"/>
        </w:rPr>
        <w:br/>
        <w:t>General description of the Project 25 system</w:t>
      </w:r>
    </w:p>
    <w:p w:rsidR="00CB64AF" w:rsidRPr="00DB23C3" w:rsidRDefault="00CB64AF" w:rsidP="00BD4E17">
      <w:pPr>
        <w:pStyle w:val="Heading1"/>
        <w:rPr>
          <w:lang w:eastAsia="zh-CN"/>
        </w:rPr>
      </w:pPr>
      <w:r w:rsidRPr="00DB23C3">
        <w:rPr>
          <w:lang w:eastAsia="zh-CN"/>
        </w:rPr>
        <w:t>1</w:t>
      </w:r>
      <w:r w:rsidRPr="00DB23C3">
        <w:rPr>
          <w:lang w:eastAsia="zh-CN"/>
        </w:rPr>
        <w:tab/>
        <w:t>Services supported</w:t>
      </w:r>
    </w:p>
    <w:p w:rsidR="00CB64AF" w:rsidRPr="00DB23C3" w:rsidRDefault="00CB64AF" w:rsidP="00BD4E17">
      <w:pPr>
        <w:rPr>
          <w:lang w:eastAsia="zh-CN"/>
        </w:rPr>
      </w:pPr>
      <w:r w:rsidRPr="00DB23C3">
        <w:rPr>
          <w:lang w:eastAsia="zh-CN"/>
        </w:rPr>
        <w:t>Services will be available on Project 25 systems in accordance with system type and other specifications within this Appendix. Where a service is mandatory for a Project 25 system type, such a system must provide that service. Where a service is a standard option, and a Project 25 system provides that service, it shall be provided in compliance to the standard. Technological limitations may preclude some systems from supporting certain services.</w:t>
      </w:r>
    </w:p>
    <w:p w:rsidR="00CB64AF" w:rsidRPr="00DB23C3" w:rsidRDefault="00CB64AF" w:rsidP="00BD4E17">
      <w:pPr>
        <w:pStyle w:val="Heading2"/>
        <w:rPr>
          <w:lang w:eastAsia="zh-CN"/>
        </w:rPr>
      </w:pPr>
      <w:r w:rsidRPr="00DB23C3">
        <w:rPr>
          <w:lang w:eastAsia="zh-CN"/>
        </w:rPr>
        <w:t>1.1</w:t>
      </w:r>
      <w:r w:rsidRPr="00DB23C3">
        <w:rPr>
          <w:lang w:eastAsia="zh-CN"/>
        </w:rPr>
        <w:tab/>
        <w:t>Types of systems</w:t>
      </w:r>
    </w:p>
    <w:p w:rsidR="00CB64AF" w:rsidRPr="00DB23C3" w:rsidRDefault="00CB64AF" w:rsidP="00BD4E17">
      <w:pPr>
        <w:rPr>
          <w:lang w:eastAsia="zh-CN"/>
        </w:rPr>
      </w:pPr>
      <w:r w:rsidRPr="00DB23C3">
        <w:rPr>
          <w:lang w:eastAsia="zh-CN"/>
        </w:rPr>
        <w:t>Two types of systems are defined: non-trunked (conventional) and trunked. All Project 25 trunked radios shall be capable of operation in both types of systems.</w:t>
      </w:r>
    </w:p>
    <w:p w:rsidR="00CB64AF" w:rsidRPr="00DB23C3" w:rsidRDefault="00CB64AF" w:rsidP="00BD4E17">
      <w:pPr>
        <w:pStyle w:val="Heading3"/>
        <w:rPr>
          <w:lang w:eastAsia="zh-CN"/>
        </w:rPr>
      </w:pPr>
      <w:r w:rsidRPr="00DB23C3">
        <w:rPr>
          <w:lang w:eastAsia="zh-CN"/>
        </w:rPr>
        <w:t>1.1.1</w:t>
      </w:r>
      <w:r w:rsidRPr="00DB23C3">
        <w:rPr>
          <w:lang w:eastAsia="zh-CN"/>
        </w:rPr>
        <w:tab/>
        <w:t>Non-trunked (conventional)</w:t>
      </w:r>
    </w:p>
    <w:p w:rsidR="00CB64AF" w:rsidRPr="00DB23C3" w:rsidRDefault="00CB64AF" w:rsidP="00BD4E17">
      <w:pPr>
        <w:rPr>
          <w:lang w:eastAsia="zh-CN"/>
        </w:rPr>
      </w:pPr>
      <w:r w:rsidRPr="00DB23C3">
        <w:rPr>
          <w:lang w:eastAsia="zh-CN"/>
        </w:rPr>
        <w:t>Non-trunked (conventional) systems possess no centralized management of subscriber operation or capability. All aspects of system operation are under control of the system users. Operating modes within non-trunked systems include both direct (i.e. radio-to-radio) and repeated (i.e. through an RF repeater) operation.</w:t>
      </w:r>
    </w:p>
    <w:p w:rsidR="00CB64AF" w:rsidRPr="00DB23C3" w:rsidRDefault="00CB64AF" w:rsidP="00BD4E17">
      <w:pPr>
        <w:pStyle w:val="Heading3"/>
        <w:rPr>
          <w:lang w:eastAsia="zh-CN"/>
        </w:rPr>
      </w:pPr>
      <w:r w:rsidRPr="00DB23C3">
        <w:rPr>
          <w:lang w:eastAsia="zh-CN"/>
        </w:rPr>
        <w:lastRenderedPageBreak/>
        <w:t>1.1.2</w:t>
      </w:r>
      <w:r w:rsidRPr="00DB23C3">
        <w:rPr>
          <w:lang w:eastAsia="zh-CN"/>
        </w:rPr>
        <w:tab/>
        <w:t>Trunked</w:t>
      </w:r>
    </w:p>
    <w:p w:rsidR="00CB64AF" w:rsidRPr="00DB23C3" w:rsidRDefault="00CB64AF" w:rsidP="00BD4E17">
      <w:pPr>
        <w:rPr>
          <w:lang w:eastAsia="zh-CN"/>
        </w:rPr>
      </w:pPr>
      <w:r w:rsidRPr="00DB23C3">
        <w:rPr>
          <w:lang w:eastAsia="zh-CN"/>
        </w:rPr>
        <w:t>Trunked systems provide for management of virtually all aspects of radio system operation, including channel access and call routing. Most aspects of system operation are under automatic control, relieving system users of the need to directly control the operation of system elements.</w:t>
      </w:r>
    </w:p>
    <w:p w:rsidR="00CB64AF" w:rsidRPr="00DB23C3" w:rsidRDefault="00CB64AF" w:rsidP="00BD4E17">
      <w:pPr>
        <w:pStyle w:val="Heading2"/>
        <w:rPr>
          <w:lang w:eastAsia="zh-CN"/>
        </w:rPr>
      </w:pPr>
      <w:r w:rsidRPr="00DB23C3">
        <w:rPr>
          <w:lang w:eastAsia="zh-CN"/>
        </w:rPr>
        <w:t>1.2</w:t>
      </w:r>
      <w:r w:rsidRPr="00DB23C3">
        <w:rPr>
          <w:lang w:eastAsia="zh-CN"/>
        </w:rPr>
        <w:tab/>
        <w:t>Availability</w:t>
      </w:r>
    </w:p>
    <w:p w:rsidR="00CB64AF" w:rsidRPr="00DB23C3" w:rsidRDefault="00CB64AF" w:rsidP="00BD4E17">
      <w:pPr>
        <w:rPr>
          <w:lang w:eastAsia="zh-CN"/>
        </w:rPr>
      </w:pPr>
      <w:r w:rsidRPr="00DB23C3">
        <w:rPr>
          <w:lang w:eastAsia="zh-CN"/>
        </w:rPr>
        <w:t>The following table of telecommunications services (Table 2) shows service availability by system type. The services are further denoted as either mandatory or as a standard option, by system type.</w:t>
      </w:r>
    </w:p>
    <w:p w:rsidR="00CB64AF" w:rsidRPr="00DB23C3" w:rsidRDefault="00CB64AF" w:rsidP="00BD4E17">
      <w:pPr>
        <w:pStyle w:val="TableNo"/>
        <w:rPr>
          <w:lang w:eastAsia="zh-CN"/>
        </w:rPr>
      </w:pPr>
      <w:r w:rsidRPr="00DB23C3">
        <w:rPr>
          <w:lang w:eastAsia="zh-CN"/>
        </w:rPr>
        <w:t>TABLE 2</w:t>
      </w:r>
    </w:p>
    <w:tbl>
      <w:tblPr>
        <w:tblW w:w="9639" w:type="dxa"/>
        <w:jc w:val="center"/>
        <w:tblLayout w:type="fixed"/>
        <w:tblCellMar>
          <w:left w:w="107" w:type="dxa"/>
          <w:right w:w="107" w:type="dxa"/>
        </w:tblCellMar>
        <w:tblLook w:val="0000" w:firstRow="0" w:lastRow="0" w:firstColumn="0" w:lastColumn="0" w:noHBand="0" w:noVBand="0"/>
      </w:tblPr>
      <w:tblGrid>
        <w:gridCol w:w="4212"/>
        <w:gridCol w:w="2809"/>
        <w:gridCol w:w="2618"/>
      </w:tblGrid>
      <w:tr w:rsidR="00CB64AF" w:rsidRPr="00DB23C3" w:rsidTr="00BD4E17">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center"/>
              <w:rPr>
                <w:lang w:val="en-GB" w:eastAsia="zh-CN"/>
              </w:rPr>
            </w:pPr>
            <w:r w:rsidRPr="00DB23C3">
              <w:rPr>
                <w:lang w:val="en-GB" w:eastAsia="zh-CN"/>
              </w:rPr>
              <w:t>Telecommunications services</w:t>
            </w:r>
          </w:p>
        </w:tc>
      </w:tr>
      <w:tr w:rsidR="00CB64AF" w:rsidRPr="00DB23C3" w:rsidTr="00BD4E17">
        <w:trPr>
          <w:cantSplit/>
          <w:tblHeader/>
          <w:jc w:val="center"/>
        </w:trPr>
        <w:tc>
          <w:tcPr>
            <w:tcW w:w="4212" w:type="dxa"/>
            <w:tcBorders>
              <w:left w:val="single" w:sz="6" w:space="0" w:color="auto"/>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Bearer services</w:t>
            </w:r>
          </w:p>
        </w:tc>
        <w:tc>
          <w:tcPr>
            <w:tcW w:w="2809" w:type="dxa"/>
            <w:tcBorders>
              <w:left w:val="single" w:sz="6" w:space="0" w:color="auto"/>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Non-trunked</w:t>
            </w:r>
          </w:p>
        </w:tc>
        <w:tc>
          <w:tcPr>
            <w:tcW w:w="2618" w:type="dxa"/>
            <w:tcBorders>
              <w:left w:val="single" w:sz="6" w:space="0" w:color="auto"/>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Trunked</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Circuit switched unreliable data</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Circuit switched reliable data</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Packet switched confirmed delivery data</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Packet switched unconfirmed delivery data</w:t>
            </w:r>
          </w:p>
        </w:tc>
        <w:tc>
          <w:tcPr>
            <w:tcW w:w="2809" w:type="dxa"/>
            <w:tcBorders>
              <w:top w:val="single" w:sz="6" w:space="0" w:color="auto"/>
              <w:left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Teleservices</w:t>
            </w:r>
          </w:p>
        </w:tc>
        <w:tc>
          <w:tcPr>
            <w:tcW w:w="2809" w:type="dxa"/>
            <w:tcBorders>
              <w:top w:val="single" w:sz="6" w:space="0" w:color="auto"/>
              <w:left w:val="nil"/>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Non-trunked</w:t>
            </w:r>
          </w:p>
        </w:tc>
        <w:tc>
          <w:tcPr>
            <w:tcW w:w="2618" w:type="dxa"/>
            <w:tcBorders>
              <w:top w:val="single" w:sz="6" w:space="0" w:color="auto"/>
              <w:left w:val="nil"/>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Trunked</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Broadcast voice call</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Mandatory</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Unaddressed voice call</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Mandatory</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Not available</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Group voice call</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Mandatory</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Individual voice call</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Mandatory</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Circuit switched data network access</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Packet switched data network access</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Pre-programmed data messaging</w:t>
            </w:r>
          </w:p>
        </w:tc>
        <w:tc>
          <w:tcPr>
            <w:tcW w:w="2809" w:type="dxa"/>
            <w:tcBorders>
              <w:top w:val="single" w:sz="6" w:space="0" w:color="auto"/>
              <w:left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Supplementary services</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Non-trunked</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Trunked</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Encipherment</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Priority call</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Pre-emptive priority call</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Call interrupt</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Voice telephone interconnect</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Discreet listening</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Radio unit monitoring</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Talking party identification</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Call alerting</w:t>
            </w:r>
          </w:p>
        </w:tc>
        <w:tc>
          <w:tcPr>
            <w:tcW w:w="2809" w:type="dxa"/>
            <w:tcBorders>
              <w:top w:val="single" w:sz="6" w:space="0" w:color="auto"/>
              <w:left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center"/>
              <w:rPr>
                <w:i/>
                <w:position w:val="-4"/>
                <w:lang w:val="en-GB" w:eastAsia="zh-CN"/>
              </w:rPr>
            </w:pPr>
            <w:r w:rsidRPr="00DB23C3">
              <w:rPr>
                <w:i/>
                <w:position w:val="-4"/>
                <w:lang w:val="en-GB" w:eastAsia="zh-CN"/>
              </w:rPr>
              <w:t>Services to the subscriber</w:t>
            </w:r>
          </w:p>
        </w:tc>
        <w:tc>
          <w:tcPr>
            <w:tcW w:w="2809" w:type="dxa"/>
            <w:tcBorders>
              <w:top w:val="single" w:sz="6" w:space="0" w:color="auto"/>
              <w:left w:val="nil"/>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Non-trunked</w:t>
            </w:r>
          </w:p>
        </w:tc>
        <w:tc>
          <w:tcPr>
            <w:tcW w:w="2618" w:type="dxa"/>
            <w:tcBorders>
              <w:top w:val="single" w:sz="6" w:space="0" w:color="auto"/>
              <w:left w:val="nil"/>
              <w:bottom w:val="single" w:sz="6" w:space="0" w:color="auto"/>
              <w:right w:val="single" w:sz="6" w:space="0" w:color="auto"/>
            </w:tcBorders>
          </w:tcPr>
          <w:p w:rsidR="00CB64AF" w:rsidRPr="00DB23C3" w:rsidRDefault="00CB64AF" w:rsidP="00BD4E17">
            <w:pPr>
              <w:pStyle w:val="TableText0"/>
              <w:jc w:val="center"/>
              <w:rPr>
                <w:i/>
                <w:lang w:val="en-GB" w:eastAsia="zh-CN"/>
              </w:rPr>
            </w:pPr>
            <w:r w:rsidRPr="00DB23C3">
              <w:rPr>
                <w:i/>
                <w:lang w:val="en-GB" w:eastAsia="zh-CN"/>
              </w:rPr>
              <w:t>Trunked</w:t>
            </w:r>
          </w:p>
        </w:tc>
      </w:tr>
      <w:tr w:rsidR="00CB64AF" w:rsidRPr="00DB23C3">
        <w:trPr>
          <w:cantSplit/>
          <w:jc w:val="center"/>
        </w:trPr>
        <w:tc>
          <w:tcPr>
            <w:tcW w:w="4212" w:type="dxa"/>
            <w:tcBorders>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Intra-system roaming</w:t>
            </w:r>
          </w:p>
        </w:tc>
        <w:tc>
          <w:tcPr>
            <w:tcW w:w="2809" w:type="dxa"/>
            <w:tcBorders>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Inter-system roaming</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Call restriction</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Affiliation</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Call routing</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r w:rsidR="00CB64AF" w:rsidRPr="00DB23C3">
        <w:trPr>
          <w:cantSplit/>
          <w:jc w:val="center"/>
        </w:trPr>
        <w:tc>
          <w:tcPr>
            <w:tcW w:w="4212"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Encipherment update</w:t>
            </w:r>
          </w:p>
        </w:tc>
        <w:tc>
          <w:tcPr>
            <w:tcW w:w="2809"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B64AF" w:rsidRPr="00DB23C3" w:rsidRDefault="00CB64AF" w:rsidP="00BD4E17">
            <w:pPr>
              <w:pStyle w:val="TableText0"/>
              <w:jc w:val="left"/>
              <w:rPr>
                <w:lang w:val="en-GB" w:eastAsia="zh-CN"/>
              </w:rPr>
            </w:pPr>
            <w:r w:rsidRPr="00DB23C3">
              <w:rPr>
                <w:lang w:val="en-GB" w:eastAsia="zh-CN"/>
              </w:rPr>
              <w:t>Standard option</w:t>
            </w:r>
          </w:p>
        </w:tc>
      </w:tr>
    </w:tbl>
    <w:p w:rsidR="00CB64AF" w:rsidRPr="00DB23C3" w:rsidRDefault="00CB64AF" w:rsidP="00BD4E17">
      <w:pPr>
        <w:pStyle w:val="Tablefin"/>
        <w:rPr>
          <w:lang w:eastAsia="zh-CN"/>
        </w:rPr>
      </w:pPr>
    </w:p>
    <w:p w:rsidR="00CB64AF" w:rsidRPr="00DB23C3" w:rsidRDefault="00CB64AF" w:rsidP="00BD4E17">
      <w:pPr>
        <w:pStyle w:val="Heading1"/>
        <w:rPr>
          <w:lang w:eastAsia="zh-CN"/>
        </w:rPr>
      </w:pPr>
      <w:r w:rsidRPr="00DB23C3">
        <w:rPr>
          <w:lang w:eastAsia="zh-CN"/>
        </w:rPr>
        <w:lastRenderedPageBreak/>
        <w:t>2</w:t>
      </w:r>
      <w:r w:rsidRPr="00DB23C3">
        <w:rPr>
          <w:lang w:eastAsia="zh-CN"/>
        </w:rPr>
        <w:tab/>
        <w:t>Functional groups</w:t>
      </w:r>
    </w:p>
    <w:p w:rsidR="00CB64AF" w:rsidRPr="00DB23C3" w:rsidRDefault="00CB64AF" w:rsidP="00BD4E17">
      <w:pPr>
        <w:pStyle w:val="Heading2"/>
        <w:rPr>
          <w:lang w:eastAsia="zh-CN"/>
        </w:rPr>
      </w:pPr>
      <w:r w:rsidRPr="00DB23C3">
        <w:rPr>
          <w:lang w:eastAsia="zh-CN"/>
        </w:rPr>
        <w:t>2.1</w:t>
      </w:r>
      <w:r w:rsidRPr="00DB23C3">
        <w:rPr>
          <w:lang w:eastAsia="zh-CN"/>
        </w:rPr>
        <w:tab/>
        <w:t>Mobile end system (MES)</w:t>
      </w:r>
    </w:p>
    <w:p w:rsidR="00CB64AF" w:rsidRPr="00DB23C3" w:rsidRDefault="00CB64AF" w:rsidP="00BD4E17">
      <w:pPr>
        <w:rPr>
          <w:lang w:eastAsia="zh-CN"/>
        </w:rPr>
      </w:pPr>
      <w:r w:rsidRPr="00DB23C3">
        <w:rPr>
          <w:lang w:eastAsia="zh-CN"/>
        </w:rPr>
        <w:t>In the MES functional group, the term “mobile” is used as in land mobile radio (LMR), which includes all mobile radios, portable radios, and fixed remote radios. The MES functions include the voice and/or data user interface built into a radio.</w:t>
      </w:r>
    </w:p>
    <w:p w:rsidR="00CB64AF" w:rsidRPr="00DB23C3" w:rsidRDefault="00CB64AF" w:rsidP="00BD4E17">
      <w:pPr>
        <w:pStyle w:val="Heading2"/>
        <w:rPr>
          <w:lang w:eastAsia="zh-CN"/>
        </w:rPr>
      </w:pPr>
      <w:r w:rsidRPr="00DB23C3">
        <w:rPr>
          <w:lang w:eastAsia="zh-CN"/>
        </w:rPr>
        <w:t>2.2</w:t>
      </w:r>
      <w:r w:rsidRPr="00DB23C3">
        <w:rPr>
          <w:lang w:eastAsia="zh-CN"/>
        </w:rPr>
        <w:tab/>
        <w:t>Mobile data peripheral (MDP)</w:t>
      </w:r>
    </w:p>
    <w:p w:rsidR="00CB64AF" w:rsidRPr="00DB23C3" w:rsidRDefault="00CB64AF" w:rsidP="00BD4E17">
      <w:pPr>
        <w:rPr>
          <w:lang w:eastAsia="zh-CN"/>
        </w:rPr>
      </w:pPr>
      <w:r w:rsidRPr="00DB23C3">
        <w:rPr>
          <w:lang w:eastAsia="zh-CN"/>
        </w:rPr>
        <w:t>The MDP functional group includes all mobile, portable, and fixed remote data peripherals. The MDP functions include the data user interface of any data peripheral attached to a radio.</w:t>
      </w:r>
    </w:p>
    <w:p w:rsidR="00CB64AF" w:rsidRPr="00DB23C3" w:rsidRDefault="00CB64AF" w:rsidP="00BD4E17">
      <w:pPr>
        <w:pStyle w:val="Heading2"/>
        <w:rPr>
          <w:lang w:eastAsia="zh-CN"/>
        </w:rPr>
      </w:pPr>
      <w:r w:rsidRPr="00DB23C3">
        <w:rPr>
          <w:lang w:eastAsia="zh-CN"/>
        </w:rPr>
        <w:t>2.3</w:t>
      </w:r>
      <w:r w:rsidRPr="00DB23C3">
        <w:rPr>
          <w:lang w:eastAsia="zh-CN"/>
        </w:rPr>
        <w:tab/>
        <w:t>Mobile routing and control (MRC)</w:t>
      </w:r>
    </w:p>
    <w:p w:rsidR="00CB64AF" w:rsidRPr="00DB23C3" w:rsidRDefault="00CB64AF" w:rsidP="00BD4E17">
      <w:pPr>
        <w:rPr>
          <w:lang w:eastAsia="zh-CN"/>
        </w:rPr>
      </w:pPr>
      <w:r w:rsidRPr="00DB23C3">
        <w:rPr>
          <w:lang w:eastAsia="zh-CN"/>
        </w:rPr>
        <w:t>The MRC functional group includes functions of voice and/or data routing, as well as control of the mobile radio.</w:t>
      </w:r>
    </w:p>
    <w:p w:rsidR="00CB64AF" w:rsidRPr="00DB23C3" w:rsidRDefault="00CB64AF" w:rsidP="00BD4E17">
      <w:pPr>
        <w:pStyle w:val="Heading2"/>
        <w:rPr>
          <w:lang w:eastAsia="zh-CN"/>
        </w:rPr>
      </w:pPr>
      <w:r w:rsidRPr="00DB23C3">
        <w:rPr>
          <w:lang w:eastAsia="zh-CN"/>
        </w:rPr>
        <w:t>2.4</w:t>
      </w:r>
      <w:r w:rsidRPr="00DB23C3">
        <w:rPr>
          <w:lang w:eastAsia="zh-CN"/>
        </w:rPr>
        <w:tab/>
        <w:t>Mobile radio (MR)</w:t>
      </w:r>
    </w:p>
    <w:p w:rsidR="00CB64AF" w:rsidRPr="00DB23C3" w:rsidRDefault="00CB64AF" w:rsidP="00BD4E17">
      <w:pPr>
        <w:rPr>
          <w:lang w:eastAsia="zh-CN"/>
        </w:rPr>
      </w:pPr>
      <w:r w:rsidRPr="00DB23C3">
        <w:rPr>
          <w:lang w:eastAsia="zh-CN"/>
        </w:rPr>
        <w:t>The MR functional group includes functions of transmission and reception of all RF signals.</w:t>
      </w:r>
    </w:p>
    <w:p w:rsidR="00CB64AF" w:rsidRPr="00DB23C3" w:rsidRDefault="00CB64AF" w:rsidP="00BD4E17">
      <w:pPr>
        <w:pStyle w:val="Heading2"/>
        <w:rPr>
          <w:lang w:eastAsia="zh-CN"/>
        </w:rPr>
      </w:pPr>
      <w:r w:rsidRPr="00DB23C3">
        <w:rPr>
          <w:lang w:eastAsia="zh-CN"/>
        </w:rPr>
        <w:t>2.5</w:t>
      </w:r>
      <w:r w:rsidRPr="00DB23C3">
        <w:rPr>
          <w:lang w:eastAsia="zh-CN"/>
        </w:rPr>
        <w:tab/>
        <w:t>Base radio (BR)</w:t>
      </w:r>
    </w:p>
    <w:p w:rsidR="00CB64AF" w:rsidRPr="00DB23C3" w:rsidRDefault="00CB64AF" w:rsidP="00BD4E17">
      <w:pPr>
        <w:rPr>
          <w:lang w:eastAsia="zh-CN"/>
        </w:rPr>
      </w:pPr>
      <w:r w:rsidRPr="00DB23C3">
        <w:rPr>
          <w:lang w:eastAsia="zh-CN"/>
        </w:rPr>
        <w:t>The base radio functional group includes only the functions of modulation and demodulation of the radio frequency energy. Elements within the base radio include the power amplifier, RF front-end, IF selectivity, and end-IF detection device.</w:t>
      </w:r>
    </w:p>
    <w:p w:rsidR="00CB64AF" w:rsidRPr="00DB23C3" w:rsidRDefault="00CB64AF" w:rsidP="00BD4E17">
      <w:pPr>
        <w:pStyle w:val="Heading2"/>
        <w:rPr>
          <w:lang w:eastAsia="zh-CN"/>
        </w:rPr>
      </w:pPr>
      <w:r w:rsidRPr="00DB23C3">
        <w:rPr>
          <w:lang w:eastAsia="zh-CN"/>
        </w:rPr>
        <w:t>2.6</w:t>
      </w:r>
      <w:r w:rsidRPr="00DB23C3">
        <w:rPr>
          <w:lang w:eastAsia="zh-CN"/>
        </w:rPr>
        <w:tab/>
        <w:t>Base audio (BA)</w:t>
      </w:r>
    </w:p>
    <w:p w:rsidR="00CB64AF" w:rsidRPr="00DB23C3" w:rsidRDefault="00CB64AF" w:rsidP="00BD4E17">
      <w:pPr>
        <w:rPr>
          <w:lang w:eastAsia="zh-CN"/>
        </w:rPr>
      </w:pPr>
      <w:r w:rsidRPr="00DB23C3">
        <w:rPr>
          <w:lang w:eastAsia="zh-CN"/>
        </w:rPr>
        <w:t>The base radio audio functional group includes the functions of frequency/level shaping and signal processing associated with transmitted signals and received signals coupled to the BR. The interface to the BR and base control are manufacturer-specific, and may be at any level or frequency.</w:t>
      </w:r>
    </w:p>
    <w:p w:rsidR="00CB64AF" w:rsidRPr="00DB23C3" w:rsidRDefault="00CB64AF" w:rsidP="00BD4E17">
      <w:pPr>
        <w:pStyle w:val="Heading2"/>
        <w:rPr>
          <w:lang w:eastAsia="zh-CN"/>
        </w:rPr>
      </w:pPr>
      <w:r w:rsidRPr="00DB23C3">
        <w:rPr>
          <w:lang w:eastAsia="zh-CN"/>
        </w:rPr>
        <w:t>2.7</w:t>
      </w:r>
      <w:r w:rsidRPr="00DB23C3">
        <w:rPr>
          <w:lang w:eastAsia="zh-CN"/>
        </w:rPr>
        <w:tab/>
        <w:t>Base control (BC)</w:t>
      </w:r>
    </w:p>
    <w:p w:rsidR="00CB64AF" w:rsidRPr="00DB23C3" w:rsidRDefault="00CB64AF" w:rsidP="00BD4E17">
      <w:pPr>
        <w:rPr>
          <w:lang w:eastAsia="zh-CN"/>
        </w:rPr>
      </w:pPr>
      <w:r w:rsidRPr="00DB23C3">
        <w:rPr>
          <w:lang w:eastAsia="zh-CN"/>
        </w:rPr>
        <w:t>The base radio control functional group includes the automated control functions of an individual radio.</w:t>
      </w:r>
    </w:p>
    <w:p w:rsidR="00CB64AF" w:rsidRPr="00DB23C3" w:rsidRDefault="00CB64AF" w:rsidP="00BD4E17">
      <w:pPr>
        <w:pStyle w:val="Heading2"/>
        <w:rPr>
          <w:lang w:eastAsia="zh-CN"/>
        </w:rPr>
      </w:pPr>
      <w:r w:rsidRPr="00DB23C3">
        <w:rPr>
          <w:lang w:eastAsia="zh-CN"/>
        </w:rPr>
        <w:t>2.8</w:t>
      </w:r>
      <w:r w:rsidRPr="00DB23C3">
        <w:rPr>
          <w:lang w:eastAsia="zh-CN"/>
        </w:rPr>
        <w:tab/>
        <w:t>Radio frequency control (RFC)</w:t>
      </w:r>
    </w:p>
    <w:p w:rsidR="00CB64AF" w:rsidRPr="00DB23C3" w:rsidRDefault="00CB64AF" w:rsidP="00BD4E17">
      <w:pPr>
        <w:rPr>
          <w:lang w:eastAsia="zh-CN"/>
        </w:rPr>
      </w:pPr>
      <w:r w:rsidRPr="00DB23C3">
        <w:rPr>
          <w:lang w:eastAsia="zh-CN"/>
        </w:rPr>
        <w:t>The RFC functional group includes all logic for translating user command signalling and control into base radio command signalling and control for one or more base radios. The RFC functions further include all logic for generating command signalling and control to a radio frequency switch (RFS) functional group, if present.</w:t>
      </w:r>
    </w:p>
    <w:p w:rsidR="00CB64AF" w:rsidRPr="00DB23C3" w:rsidRDefault="00CB64AF" w:rsidP="00BD4E17">
      <w:pPr>
        <w:pStyle w:val="Heading2"/>
        <w:rPr>
          <w:lang w:eastAsia="zh-CN"/>
        </w:rPr>
      </w:pPr>
      <w:r w:rsidRPr="00DB23C3">
        <w:rPr>
          <w:lang w:eastAsia="zh-CN"/>
        </w:rPr>
        <w:t>2.9</w:t>
      </w:r>
      <w:r w:rsidRPr="00DB23C3">
        <w:rPr>
          <w:lang w:eastAsia="zh-CN"/>
        </w:rPr>
        <w:tab/>
        <w:t>Radio frequency switch (RFS)</w:t>
      </w:r>
    </w:p>
    <w:p w:rsidR="00CB64AF" w:rsidRPr="00DB23C3" w:rsidRDefault="00CB64AF" w:rsidP="00BD4E17">
      <w:pPr>
        <w:rPr>
          <w:lang w:eastAsia="zh-CN"/>
        </w:rPr>
      </w:pPr>
      <w:r w:rsidRPr="00DB23C3">
        <w:rPr>
          <w:lang w:eastAsia="zh-CN"/>
        </w:rPr>
        <w:t>The RFS functional group includes all switching for establishing interconnection paths between gateways and base radios, as directed via command and control signalling from an RFC.</w:t>
      </w:r>
    </w:p>
    <w:p w:rsidR="00CB64AF" w:rsidRPr="00DB23C3" w:rsidRDefault="00CB64AF" w:rsidP="00BD4E17">
      <w:pPr>
        <w:pStyle w:val="Heading2"/>
        <w:rPr>
          <w:lang w:eastAsia="zh-CN"/>
        </w:rPr>
      </w:pPr>
      <w:r w:rsidRPr="00DB23C3">
        <w:rPr>
          <w:lang w:eastAsia="zh-CN"/>
        </w:rPr>
        <w:t>2.10</w:t>
      </w:r>
      <w:r w:rsidRPr="00DB23C3">
        <w:rPr>
          <w:lang w:eastAsia="zh-CN"/>
        </w:rPr>
        <w:tab/>
        <w:t>Console</w:t>
      </w:r>
    </w:p>
    <w:p w:rsidR="00CB64AF" w:rsidRPr="00DB23C3" w:rsidRDefault="00CB64AF" w:rsidP="00BD4E17">
      <w:pPr>
        <w:rPr>
          <w:lang w:eastAsia="zh-CN"/>
        </w:rPr>
      </w:pPr>
      <w:r w:rsidRPr="00DB23C3">
        <w:rPr>
          <w:lang w:eastAsia="zh-CN"/>
        </w:rPr>
        <w:t>The console functional group includes all end system functionality for dispatcher(s); including a dispatcher’s man machine interface, control and audio functions.</w:t>
      </w:r>
    </w:p>
    <w:p w:rsidR="00CB64AF" w:rsidRPr="00DB23C3" w:rsidRDefault="00CB64AF" w:rsidP="00BD4E17">
      <w:pPr>
        <w:pStyle w:val="Heading2"/>
        <w:rPr>
          <w:lang w:eastAsia="zh-CN"/>
        </w:rPr>
      </w:pPr>
      <w:r w:rsidRPr="00DB23C3">
        <w:rPr>
          <w:lang w:eastAsia="zh-CN"/>
        </w:rPr>
        <w:lastRenderedPageBreak/>
        <w:t>2.11</w:t>
      </w:r>
      <w:r w:rsidRPr="00DB23C3">
        <w:rPr>
          <w:lang w:eastAsia="zh-CN"/>
        </w:rPr>
        <w:tab/>
        <w:t>Mobile service switching centre (MSC)</w:t>
      </w:r>
    </w:p>
    <w:p w:rsidR="00CB64AF" w:rsidRPr="00DB23C3" w:rsidRDefault="00CB64AF" w:rsidP="00BD4E17">
      <w:pPr>
        <w:rPr>
          <w:lang w:eastAsia="zh-CN"/>
        </w:rPr>
      </w:pPr>
      <w:r w:rsidRPr="00DB23C3">
        <w:rPr>
          <w:lang w:eastAsia="zh-CN"/>
        </w:rPr>
        <w:t>The mobile service switching centre is a switching centre for services between radio subnetworks. The MSC is the combination of the RFC and RFS functional groups.</w:t>
      </w:r>
    </w:p>
    <w:p w:rsidR="00CB64AF" w:rsidRPr="00DB23C3" w:rsidRDefault="00CB64AF" w:rsidP="00BD4E17">
      <w:pPr>
        <w:pStyle w:val="Heading2"/>
        <w:rPr>
          <w:lang w:eastAsia="zh-CN"/>
        </w:rPr>
      </w:pPr>
      <w:r w:rsidRPr="00DB23C3">
        <w:rPr>
          <w:lang w:eastAsia="zh-CN"/>
        </w:rPr>
        <w:t>2.12</w:t>
      </w:r>
      <w:r w:rsidRPr="00DB23C3">
        <w:rPr>
          <w:lang w:eastAsia="zh-CN"/>
        </w:rPr>
        <w:tab/>
        <w:t>Home location register (HLR)</w:t>
      </w:r>
    </w:p>
    <w:p w:rsidR="00CB64AF" w:rsidRPr="00DB23C3" w:rsidRDefault="00CB64AF" w:rsidP="00BD4E17">
      <w:pPr>
        <w:rPr>
          <w:lang w:eastAsia="zh-CN"/>
        </w:rPr>
      </w:pPr>
      <w:r w:rsidRPr="00DB23C3">
        <w:rPr>
          <w:lang w:eastAsia="zh-CN"/>
        </w:rPr>
        <w:t>The HLR is a dynamic database service which tracks the mobility of radios associated with a particular radio subnetwork, that roam to other radio subnetworks.</w:t>
      </w:r>
    </w:p>
    <w:p w:rsidR="00CB64AF" w:rsidRPr="00DB23C3" w:rsidRDefault="00CB64AF" w:rsidP="00BD4E17">
      <w:pPr>
        <w:pStyle w:val="Heading2"/>
        <w:rPr>
          <w:lang w:eastAsia="zh-CN"/>
        </w:rPr>
      </w:pPr>
      <w:r w:rsidRPr="00DB23C3">
        <w:rPr>
          <w:lang w:eastAsia="zh-CN"/>
        </w:rPr>
        <w:t>2.13</w:t>
      </w:r>
      <w:r w:rsidRPr="00DB23C3">
        <w:rPr>
          <w:lang w:eastAsia="zh-CN"/>
        </w:rPr>
        <w:tab/>
        <w:t>Visitor location register (VLR)</w:t>
      </w:r>
    </w:p>
    <w:p w:rsidR="00CB64AF" w:rsidRPr="00DB23C3" w:rsidRDefault="00CB64AF" w:rsidP="00BD4E17">
      <w:pPr>
        <w:rPr>
          <w:lang w:eastAsia="zh-CN"/>
        </w:rPr>
      </w:pPr>
      <w:r w:rsidRPr="00DB23C3">
        <w:rPr>
          <w:lang w:eastAsia="zh-CN"/>
        </w:rPr>
        <w:t>The VLR is a dynamic database service which tracks the mobility of roaming radios which enter a radio subnetwork, but that are associated with a different radio subnetwork.</w:t>
      </w:r>
    </w:p>
    <w:p w:rsidR="00CB64AF" w:rsidRPr="00DB23C3" w:rsidRDefault="00CB64AF" w:rsidP="00BD4E17">
      <w:pPr>
        <w:pStyle w:val="Heading2"/>
        <w:rPr>
          <w:lang w:eastAsia="zh-CN"/>
        </w:rPr>
      </w:pPr>
      <w:r w:rsidRPr="00DB23C3">
        <w:rPr>
          <w:lang w:eastAsia="zh-CN"/>
        </w:rPr>
        <w:t>2.14</w:t>
      </w:r>
      <w:r w:rsidRPr="00DB23C3">
        <w:rPr>
          <w:lang w:eastAsia="zh-CN"/>
        </w:rPr>
        <w:tab/>
        <w:t>Radio frequency gateway (RFG)</w:t>
      </w:r>
    </w:p>
    <w:p w:rsidR="00CB64AF" w:rsidRPr="00DB23C3" w:rsidRDefault="00CB64AF" w:rsidP="00BD4E17">
      <w:pPr>
        <w:rPr>
          <w:lang w:eastAsia="zh-CN"/>
        </w:rPr>
      </w:pPr>
      <w:r w:rsidRPr="00DB23C3">
        <w:rPr>
          <w:lang w:eastAsia="zh-CN"/>
        </w:rPr>
        <w:t>The RFG functional group functions include direct interface with any/all end systems with the exception of the console (where the end system may be an RFG into another radio subsystem), and any translation of command signalling between the end system/user and the RFC. The RFG functions further include any translation of end system/user payload between the user and the RFS. The RFG also includes interface between VLRs, HLRs, and MSCs between RF subsystems.</w:t>
      </w:r>
    </w:p>
    <w:p w:rsidR="00CB64AF" w:rsidRPr="00DB23C3" w:rsidRDefault="00CB64AF" w:rsidP="00BD4E17">
      <w:pPr>
        <w:pStyle w:val="Heading1"/>
        <w:rPr>
          <w:lang w:eastAsia="zh-CN"/>
        </w:rPr>
      </w:pPr>
      <w:r w:rsidRPr="00DB23C3">
        <w:rPr>
          <w:lang w:eastAsia="zh-CN"/>
        </w:rPr>
        <w:t>3</w:t>
      </w:r>
      <w:r w:rsidRPr="00DB23C3">
        <w:rPr>
          <w:lang w:eastAsia="zh-CN"/>
        </w:rPr>
        <w:tab/>
        <w:t>Signalling description</w:t>
      </w:r>
    </w:p>
    <w:p w:rsidR="00CB64AF" w:rsidRPr="00DB23C3" w:rsidRDefault="00CB64AF" w:rsidP="00BD4E17">
      <w:pPr>
        <w:pStyle w:val="Heading2"/>
        <w:rPr>
          <w:lang w:eastAsia="zh-CN"/>
        </w:rPr>
      </w:pPr>
      <w:r w:rsidRPr="00DB23C3">
        <w:rPr>
          <w:lang w:eastAsia="zh-CN"/>
        </w:rPr>
        <w:t>3.1</w:t>
      </w:r>
      <w:r w:rsidRPr="00DB23C3">
        <w:rPr>
          <w:lang w:eastAsia="zh-CN"/>
        </w:rPr>
        <w:tab/>
        <w:t>Data units</w:t>
      </w:r>
    </w:p>
    <w:p w:rsidR="00CB64AF" w:rsidRPr="00DB23C3" w:rsidRDefault="00CB64AF" w:rsidP="00BD4E17">
      <w:pPr>
        <w:rPr>
          <w:lang w:eastAsia="zh-CN"/>
        </w:rPr>
      </w:pPr>
      <w:r w:rsidRPr="00DB23C3">
        <w:rPr>
          <w:lang w:eastAsia="zh-CN"/>
        </w:rPr>
        <w:t>Information is transmitted over the air, using the common air interface (CAI), in data units. There are five types of data units defined for voice channel operation, one type of data unit for data packets, and one type of data unit for control functions.</w:t>
      </w:r>
    </w:p>
    <w:p w:rsidR="00CB64AF" w:rsidRPr="00DB23C3" w:rsidRDefault="00CB64AF" w:rsidP="00BD4E17">
      <w:pPr>
        <w:pStyle w:val="Heading3"/>
        <w:rPr>
          <w:lang w:eastAsia="zh-CN"/>
        </w:rPr>
      </w:pPr>
      <w:r w:rsidRPr="00DB23C3">
        <w:rPr>
          <w:lang w:eastAsia="zh-CN"/>
        </w:rPr>
        <w:t>3.1.1</w:t>
      </w:r>
      <w:r w:rsidRPr="00DB23C3">
        <w:rPr>
          <w:lang w:eastAsia="zh-CN"/>
        </w:rPr>
        <w:tab/>
        <w:t>Voice data units</w:t>
      </w:r>
    </w:p>
    <w:p w:rsidR="00CB64AF" w:rsidRPr="00DB23C3" w:rsidRDefault="00CB64AF" w:rsidP="00BD4E17">
      <w:pPr>
        <w:rPr>
          <w:lang w:eastAsia="zh-CN"/>
        </w:rPr>
      </w:pPr>
      <w:r w:rsidRPr="00DB23C3">
        <w:rPr>
          <w:lang w:eastAsia="zh-CN"/>
        </w:rPr>
        <w:t>Voice information is transferred in a sequence of logical link data units (LDUs), each convey 180 ms of voice information. There are two kinds of LDUs, denoted as LDU1 and LDU2. Each LDU conveys additional embedded information, which includes a link control word, an encipherment synchronization word, and low-speed data. LDU1 conveys the link control word. LDU2 conveys the encipherment synchronization word. Both LDU1 and LDU2 convey low-speed data.</w:t>
      </w:r>
    </w:p>
    <w:p w:rsidR="00CB64AF" w:rsidRPr="00DB23C3" w:rsidRDefault="00CB64AF" w:rsidP="00BD4E17">
      <w:pPr>
        <w:rPr>
          <w:lang w:eastAsia="zh-CN"/>
        </w:rPr>
      </w:pPr>
      <w:r w:rsidRPr="00DB23C3">
        <w:rPr>
          <w:lang w:eastAsia="zh-CN"/>
        </w:rPr>
        <w:t>Voice information in the LDUs is conveyed as nine frames of vocoder information, with each frame containing 20 ms of digitized voice information.</w:t>
      </w:r>
    </w:p>
    <w:p w:rsidR="00CB64AF" w:rsidRPr="00DB23C3" w:rsidRDefault="00CB64AF" w:rsidP="00BD4E17">
      <w:pPr>
        <w:rPr>
          <w:lang w:eastAsia="zh-CN"/>
        </w:rPr>
      </w:pPr>
      <w:r w:rsidRPr="00DB23C3">
        <w:rPr>
          <w:lang w:eastAsia="zh-CN"/>
        </w:rPr>
        <w:t>The LDUs are paired into superframes of 360 ms. Each superframe has an LDU1 and an LDU2. The last superframe of a voice transmission may terminate after LDU1, if the transmission ends before the LDU2 portion of the superframe has begun. Since LDU2 is present in each superframe (except possibly the last one), it is possible for the transmission recipient to synchronize decipherment in the middle of the transmission, and begin receiving a voice transmission on a superframe boundary.</w:t>
      </w:r>
    </w:p>
    <w:p w:rsidR="00CB64AF" w:rsidRPr="00DB23C3" w:rsidRDefault="00CB64AF" w:rsidP="00BD4E17">
      <w:pPr>
        <w:rPr>
          <w:lang w:eastAsia="zh-CN"/>
        </w:rPr>
      </w:pPr>
      <w:r w:rsidRPr="00DB23C3">
        <w:rPr>
          <w:lang w:eastAsia="zh-CN"/>
        </w:rPr>
        <w:t>Voice transmission begins with a header data unit, which conveys the synchronization of the encipherment algorithm. This allows voice information in LDU1 of the first superframe to be deciphered. The header data unit takes 82.5 ms to transmit.</w:t>
      </w:r>
    </w:p>
    <w:p w:rsidR="00CB64AF" w:rsidRPr="00DB23C3" w:rsidRDefault="00CB64AF" w:rsidP="00BD4E17">
      <w:pPr>
        <w:rPr>
          <w:lang w:eastAsia="zh-CN"/>
        </w:rPr>
      </w:pPr>
      <w:r w:rsidRPr="00DB23C3">
        <w:rPr>
          <w:lang w:eastAsia="zh-CN"/>
        </w:rPr>
        <w:t xml:space="preserve">Voice transmission terminates with one of two types of terminator data units. A simple terminator is a short word, 15 ms in duration, signifying the end of a transmission. A terminator with link control </w:t>
      </w:r>
      <w:r w:rsidRPr="00DB23C3">
        <w:rPr>
          <w:lang w:eastAsia="zh-CN"/>
        </w:rPr>
        <w:lastRenderedPageBreak/>
        <w:t>conveys a link control word for supervisory functions when terminating a transmission. A terminator with link control is 45 ms in duration.</w:t>
      </w:r>
    </w:p>
    <w:p w:rsidR="00CB64AF" w:rsidRPr="00DB23C3" w:rsidRDefault="00CB64AF" w:rsidP="00BD4E17">
      <w:pPr>
        <w:pStyle w:val="Heading3"/>
        <w:rPr>
          <w:lang w:eastAsia="zh-CN"/>
        </w:rPr>
      </w:pPr>
      <w:r w:rsidRPr="00DB23C3">
        <w:rPr>
          <w:lang w:eastAsia="zh-CN"/>
        </w:rPr>
        <w:t>3.1.2</w:t>
      </w:r>
      <w:r w:rsidRPr="00DB23C3">
        <w:rPr>
          <w:lang w:eastAsia="zh-CN"/>
        </w:rPr>
        <w:tab/>
        <w:t>Packet data unit</w:t>
      </w:r>
    </w:p>
    <w:p w:rsidR="00CB64AF" w:rsidRPr="00DB23C3" w:rsidRDefault="00CB64AF" w:rsidP="00BD4E17">
      <w:pPr>
        <w:rPr>
          <w:lang w:eastAsia="zh-CN"/>
        </w:rPr>
      </w:pPr>
      <w:r w:rsidRPr="00DB23C3">
        <w:rPr>
          <w:lang w:eastAsia="zh-CN"/>
        </w:rPr>
        <w:t>A packet data unit conveys general purpose data information. A packet data unit is split into blocks of information. The first block conveys addressing and service information, and is designated as a header block. Subsequent blocks are designated as data blocks. The length of the data packet is contained in the header block.</w:t>
      </w:r>
    </w:p>
    <w:p w:rsidR="00CB64AF" w:rsidRPr="00DB23C3" w:rsidRDefault="00CB64AF" w:rsidP="00BD4E17">
      <w:pPr>
        <w:rPr>
          <w:lang w:eastAsia="zh-CN"/>
        </w:rPr>
      </w:pPr>
      <w:r w:rsidRPr="00DB23C3">
        <w:rPr>
          <w:lang w:eastAsia="zh-CN"/>
        </w:rPr>
        <w:t>Each block is protected with either a rate 1/2 trellis code, or a rate 3/4 trellis code. The rate 1/2 trellis code encodes 12 octets of information into exactly 196 bits. The rate 3/4 trellis code encodes 18 octets of information into exactly 196 bits. A header block always uses the rate 1/2 trellis code. Data blocks use a rate 1/2 trellis code for unconfirmed delivery data packets, and a rate 3/4 trellis code for confirmed delivery data packets. The type of data packet (confirmed or unconfirmed) is indicated in the header block.</w:t>
      </w:r>
    </w:p>
    <w:p w:rsidR="00CB64AF" w:rsidRPr="00DB23C3" w:rsidRDefault="00CB64AF" w:rsidP="00BD4E17">
      <w:pPr>
        <w:pStyle w:val="Heading3"/>
        <w:rPr>
          <w:lang w:eastAsia="zh-CN"/>
        </w:rPr>
      </w:pPr>
      <w:r w:rsidRPr="00DB23C3">
        <w:rPr>
          <w:lang w:eastAsia="zh-CN"/>
        </w:rPr>
        <w:t>3.1.3</w:t>
      </w:r>
      <w:r w:rsidRPr="00DB23C3">
        <w:rPr>
          <w:lang w:eastAsia="zh-CN"/>
        </w:rPr>
        <w:tab/>
        <w:t>Control data unit</w:t>
      </w:r>
    </w:p>
    <w:p w:rsidR="00CB64AF" w:rsidRPr="00DB23C3" w:rsidRDefault="00CB64AF" w:rsidP="00BD4E17">
      <w:pPr>
        <w:rPr>
          <w:lang w:eastAsia="zh-CN"/>
        </w:rPr>
      </w:pPr>
      <w:r w:rsidRPr="00DB23C3">
        <w:rPr>
          <w:lang w:eastAsia="zh-CN"/>
        </w:rPr>
        <w:t>A special short data packet is defined for control functions. It consists of a single block protected with the rate 1/2 trellis code defined for the packet data unit. It requires 37.5 ms of air time to transmit.</w:t>
      </w:r>
    </w:p>
    <w:p w:rsidR="00CB64AF" w:rsidRPr="00DB23C3" w:rsidRDefault="00CB64AF" w:rsidP="00BD4E17">
      <w:pPr>
        <w:pStyle w:val="Heading2"/>
        <w:rPr>
          <w:lang w:eastAsia="zh-CN"/>
        </w:rPr>
      </w:pPr>
      <w:r w:rsidRPr="00DB23C3">
        <w:rPr>
          <w:lang w:eastAsia="zh-CN"/>
        </w:rPr>
        <w:t>3.2</w:t>
      </w:r>
      <w:r w:rsidRPr="00DB23C3">
        <w:rPr>
          <w:lang w:eastAsia="zh-CN"/>
        </w:rPr>
        <w:tab/>
        <w:t>Media access control</w:t>
      </w:r>
    </w:p>
    <w:p w:rsidR="00CB64AF" w:rsidRPr="00DB23C3" w:rsidRDefault="00CB64AF" w:rsidP="00BD4E17">
      <w:pPr>
        <w:rPr>
          <w:lang w:eastAsia="zh-CN"/>
        </w:rPr>
      </w:pPr>
      <w:r w:rsidRPr="00DB23C3">
        <w:rPr>
          <w:lang w:eastAsia="zh-CN"/>
        </w:rPr>
        <w:t>Data units are transmitted over the air preceded by a short burst of frame synchronization and network identity. The frame synchronization is exactly 48 bits, 5 ms in duration. The network identity is a 64-bit codeword. These allow the recipient of the transmission to determine the beginning of the message, and to distinguish traffic on the proper radio system from interference or co-channel traffic on nearby systems. The network identifier also contains a data unit identifier which identifies among the seven possible data units.</w:t>
      </w:r>
    </w:p>
    <w:p w:rsidR="00CB64AF" w:rsidRPr="00DB23C3" w:rsidRDefault="00CB64AF" w:rsidP="00BD4E17">
      <w:pPr>
        <w:rPr>
          <w:lang w:eastAsia="zh-CN"/>
        </w:rPr>
      </w:pPr>
      <w:r w:rsidRPr="00DB23C3">
        <w:rPr>
          <w:lang w:eastAsia="zh-CN"/>
        </w:rPr>
        <w:t>Channel access is controlled with status symbols which are periodically interleaved throughout transmissions. Each status symbol is two bits, transmitted after every 70 bits within a data unit. This spaces the status symbols exactly 7.5 ms apart. The 7.5 ms interval is designated as a microslot time interval. If a data unit happens to end before a microslot boundary, then additional null bits are inserted to pad the transmission to the next microslot boundary.</w:t>
      </w:r>
    </w:p>
    <w:p w:rsidR="00CB64AF" w:rsidRPr="00DB23C3" w:rsidRDefault="00CB64AF" w:rsidP="00BD4E17">
      <w:pPr>
        <w:rPr>
          <w:lang w:eastAsia="zh-CN"/>
        </w:rPr>
      </w:pPr>
      <w:r w:rsidRPr="00DB23C3">
        <w:rPr>
          <w:lang w:eastAsia="zh-CN"/>
        </w:rPr>
        <w:t>An RF subsystem indicates activity on an inbound channel by setting the status symbols on the corresponding outbound channel to a “busy” state. Radios wishing to access the inbound channel are inhibited from transmission when the status symbols indicate “busy”. When status symbols indicate “idle”, they may transmit. A third state, indicating “unknown” is used for slotting status symbols.</w:t>
      </w:r>
    </w:p>
    <w:p w:rsidR="00CB64AF" w:rsidRPr="00DB23C3" w:rsidRDefault="00CB64AF" w:rsidP="00BD4E17">
      <w:pPr>
        <w:pStyle w:val="Heading1"/>
        <w:rPr>
          <w:lang w:eastAsia="zh-CN"/>
        </w:rPr>
      </w:pPr>
      <w:r w:rsidRPr="00DB23C3">
        <w:rPr>
          <w:lang w:eastAsia="zh-CN"/>
        </w:rPr>
        <w:t>4</w:t>
      </w:r>
      <w:r w:rsidRPr="00DB23C3">
        <w:rPr>
          <w:lang w:eastAsia="zh-CN"/>
        </w:rPr>
        <w:tab/>
        <w:t>Operational characteristics</w:t>
      </w:r>
    </w:p>
    <w:p w:rsidR="00CB64AF" w:rsidRPr="00DB23C3" w:rsidRDefault="00CB64AF" w:rsidP="00BD4E17">
      <w:pPr>
        <w:rPr>
          <w:lang w:eastAsia="zh-CN"/>
        </w:rPr>
      </w:pPr>
      <w:r w:rsidRPr="00DB23C3">
        <w:rPr>
          <w:lang w:eastAsia="zh-CN"/>
        </w:rPr>
        <w:t>Operation over the CAI is dependent on mode, i.e. whether the message is voice or data, and whether the system is trunked or non-trunked. In general, trunked operation requires radios to request service on a control channel using a control data unit. The RF subsystem then assigns the radio to a working channel for further operations. After the operations are complete on the working channel, the call is cleared for assignment of the channel to other calls. Operation in a non-trunked system does not have the service request phase and the call clearing phase.</w:t>
      </w:r>
    </w:p>
    <w:p w:rsidR="00CB64AF" w:rsidRPr="00DB23C3" w:rsidRDefault="00CB64AF" w:rsidP="00BD4E17">
      <w:pPr>
        <w:pStyle w:val="Heading2"/>
        <w:rPr>
          <w:lang w:eastAsia="zh-CN"/>
        </w:rPr>
      </w:pPr>
      <w:r w:rsidRPr="00DB23C3">
        <w:rPr>
          <w:lang w:eastAsia="zh-CN"/>
        </w:rPr>
        <w:lastRenderedPageBreak/>
        <w:t>4.1</w:t>
      </w:r>
      <w:r w:rsidRPr="00DB23C3">
        <w:rPr>
          <w:lang w:eastAsia="zh-CN"/>
        </w:rPr>
        <w:tab/>
        <w:t>Voice transmit operation</w:t>
      </w:r>
    </w:p>
    <w:p w:rsidR="00CB64AF" w:rsidRPr="00DB23C3" w:rsidRDefault="00CB64AF" w:rsidP="00BD4E17">
      <w:pPr>
        <w:rPr>
          <w:lang w:eastAsia="zh-CN"/>
        </w:rPr>
      </w:pPr>
      <w:r w:rsidRPr="00DB23C3">
        <w:rPr>
          <w:lang w:eastAsia="zh-CN"/>
        </w:rPr>
        <w:t>Operation of a transmitter for voice messages has three main cases, with several options and variations of each case. The three main cases consist of routine group calls, emergency group calls, and individual calls.</w:t>
      </w:r>
    </w:p>
    <w:p w:rsidR="00CB64AF" w:rsidRPr="00DB23C3" w:rsidRDefault="00CB64AF" w:rsidP="00BD4E17">
      <w:pPr>
        <w:pStyle w:val="Heading3"/>
        <w:rPr>
          <w:lang w:eastAsia="zh-CN"/>
        </w:rPr>
      </w:pPr>
      <w:r w:rsidRPr="00DB23C3">
        <w:rPr>
          <w:lang w:eastAsia="zh-CN"/>
        </w:rPr>
        <w:t>4.1.1</w:t>
      </w:r>
      <w:r w:rsidRPr="00DB23C3">
        <w:rPr>
          <w:lang w:eastAsia="zh-CN"/>
        </w:rPr>
        <w:tab/>
        <w:t>Controls</w:t>
      </w:r>
    </w:p>
    <w:p w:rsidR="00CB64AF" w:rsidRPr="00DB23C3" w:rsidRDefault="00CB64AF" w:rsidP="00BD4E17">
      <w:pPr>
        <w:rPr>
          <w:lang w:eastAsia="zh-CN"/>
        </w:rPr>
      </w:pPr>
      <w:r w:rsidRPr="00DB23C3">
        <w:rPr>
          <w:lang w:eastAsia="zh-CN"/>
        </w:rPr>
        <w:t>A transmitter may have several controls which affect transmit operations. Controls sufficient for a radio to support all of the call types are defined below. These controls are:</w:t>
      </w:r>
    </w:p>
    <w:p w:rsidR="00CB64AF" w:rsidRPr="00DB23C3" w:rsidRDefault="00CB64AF" w:rsidP="00BD4E17">
      <w:pPr>
        <w:rPr>
          <w:lang w:eastAsia="zh-CN"/>
        </w:rPr>
      </w:pPr>
      <w:r w:rsidRPr="00DB23C3">
        <w:rPr>
          <w:i/>
          <w:lang w:eastAsia="zh-CN"/>
        </w:rPr>
        <w:t>PTT switch</w:t>
      </w:r>
      <w:r w:rsidRPr="00DB23C3">
        <w:rPr>
          <w:lang w:eastAsia="zh-CN"/>
        </w:rPr>
        <w:t> – A push-to-talk (PTT) switch is activated when an operator wishes to transmit, and released when a transmission is finished.</w:t>
      </w:r>
    </w:p>
    <w:p w:rsidR="00CB64AF" w:rsidRPr="00DB23C3" w:rsidRDefault="00CB64AF" w:rsidP="00BD4E17">
      <w:pPr>
        <w:rPr>
          <w:lang w:eastAsia="zh-CN"/>
        </w:rPr>
      </w:pPr>
      <w:r w:rsidRPr="00DB23C3">
        <w:rPr>
          <w:i/>
          <w:lang w:eastAsia="zh-CN"/>
        </w:rPr>
        <w:t>Channel selector</w:t>
      </w:r>
      <w:r w:rsidRPr="00DB23C3">
        <w:rPr>
          <w:lang w:eastAsia="zh-CN"/>
        </w:rPr>
        <w:t> – The channel selector is a switch or control that allows the operator of a radio to select a radio’s operational parameters. The operational parameters that can be selected include the following items:</w:t>
      </w:r>
    </w:p>
    <w:p w:rsidR="00CB64AF" w:rsidRPr="00DB23C3" w:rsidRDefault="00CB64AF" w:rsidP="00BD4E17">
      <w:pPr>
        <w:pStyle w:val="enumlev1"/>
        <w:rPr>
          <w:lang w:eastAsia="zh-CN"/>
        </w:rPr>
      </w:pPr>
      <w:r w:rsidRPr="00DB23C3">
        <w:rPr>
          <w:lang w:eastAsia="zh-CN"/>
        </w:rPr>
        <w:t>–</w:t>
      </w:r>
      <w:r w:rsidRPr="00DB23C3">
        <w:rPr>
          <w:lang w:eastAsia="zh-CN"/>
        </w:rPr>
        <w:tab/>
        <w:t>transmit frequency,</w:t>
      </w:r>
    </w:p>
    <w:p w:rsidR="00CB64AF" w:rsidRPr="00DB23C3" w:rsidRDefault="00CB64AF" w:rsidP="00BD4E17">
      <w:pPr>
        <w:pStyle w:val="enumlev1"/>
        <w:rPr>
          <w:lang w:eastAsia="zh-CN"/>
        </w:rPr>
      </w:pPr>
      <w:r w:rsidRPr="00DB23C3">
        <w:rPr>
          <w:lang w:eastAsia="zh-CN"/>
        </w:rPr>
        <w:t>–</w:t>
      </w:r>
      <w:r w:rsidRPr="00DB23C3">
        <w:rPr>
          <w:lang w:eastAsia="zh-CN"/>
        </w:rPr>
        <w:tab/>
        <w:t>transmit network access code,</w:t>
      </w:r>
    </w:p>
    <w:p w:rsidR="00CB64AF" w:rsidRPr="00DB23C3" w:rsidRDefault="00CB64AF" w:rsidP="00BD4E17">
      <w:pPr>
        <w:pStyle w:val="enumlev1"/>
        <w:rPr>
          <w:lang w:eastAsia="zh-CN"/>
        </w:rPr>
      </w:pPr>
      <w:r w:rsidRPr="00DB23C3">
        <w:rPr>
          <w:lang w:eastAsia="zh-CN"/>
        </w:rPr>
        <w:t>–</w:t>
      </w:r>
      <w:r w:rsidRPr="00DB23C3">
        <w:rPr>
          <w:lang w:eastAsia="zh-CN"/>
        </w:rPr>
        <w:tab/>
        <w:t>talk group,</w:t>
      </w:r>
    </w:p>
    <w:p w:rsidR="00CB64AF" w:rsidRPr="00DB23C3" w:rsidRDefault="00CB64AF" w:rsidP="00BD4E17">
      <w:pPr>
        <w:pStyle w:val="enumlev1"/>
        <w:rPr>
          <w:lang w:eastAsia="zh-CN"/>
        </w:rPr>
      </w:pPr>
      <w:r w:rsidRPr="00DB23C3">
        <w:rPr>
          <w:lang w:eastAsia="zh-CN"/>
        </w:rPr>
        <w:t>–</w:t>
      </w:r>
      <w:r w:rsidRPr="00DB23C3">
        <w:rPr>
          <w:lang w:eastAsia="zh-CN"/>
        </w:rPr>
        <w:tab/>
        <w:t>other parameters for setting the vocoder and encipherment functions. For example, the enciphering key variable may be selected.</w:t>
      </w:r>
    </w:p>
    <w:p w:rsidR="00CB64AF" w:rsidRPr="00DB23C3" w:rsidRDefault="00CB64AF" w:rsidP="00BD4E17">
      <w:pPr>
        <w:rPr>
          <w:lang w:eastAsia="zh-CN"/>
        </w:rPr>
      </w:pPr>
      <w:r w:rsidRPr="00DB23C3">
        <w:rPr>
          <w:i/>
          <w:lang w:eastAsia="zh-CN"/>
        </w:rPr>
        <w:t>Emergency switch</w:t>
      </w:r>
      <w:r w:rsidRPr="00DB23C3">
        <w:rPr>
          <w:lang w:eastAsia="zh-CN"/>
        </w:rPr>
        <w:t> – The emergency switch is asserted by a radio operator for emergency calling. Once this switch is asserted, the emergency condition remains asserted until it is cleared by a different means, e.g. turning the radio off.</w:t>
      </w:r>
    </w:p>
    <w:p w:rsidR="00CB64AF" w:rsidRPr="00DB23C3" w:rsidRDefault="00CB64AF" w:rsidP="00BD4E17">
      <w:pPr>
        <w:rPr>
          <w:lang w:eastAsia="zh-CN"/>
        </w:rPr>
      </w:pPr>
      <w:r w:rsidRPr="00DB23C3">
        <w:rPr>
          <w:i/>
          <w:lang w:eastAsia="zh-CN"/>
        </w:rPr>
        <w:t>Numeric keypad/display</w:t>
      </w:r>
      <w:r w:rsidRPr="00DB23C3">
        <w:rPr>
          <w:lang w:eastAsia="zh-CN"/>
        </w:rPr>
        <w:t> – This allows a radio operator to set numeric values. This is most useful for individual calls.</w:t>
      </w:r>
    </w:p>
    <w:p w:rsidR="00CB64AF" w:rsidRPr="00DB23C3" w:rsidRDefault="00CB64AF" w:rsidP="00BD4E17">
      <w:pPr>
        <w:pStyle w:val="Heading3"/>
        <w:rPr>
          <w:lang w:eastAsia="zh-CN"/>
        </w:rPr>
      </w:pPr>
      <w:r w:rsidRPr="00DB23C3">
        <w:rPr>
          <w:lang w:eastAsia="zh-CN"/>
        </w:rPr>
        <w:t>4.1.2</w:t>
      </w:r>
      <w:r w:rsidRPr="00DB23C3">
        <w:rPr>
          <w:lang w:eastAsia="zh-CN"/>
        </w:rPr>
        <w:tab/>
        <w:t>Call types</w:t>
      </w:r>
    </w:p>
    <w:p w:rsidR="00CB64AF" w:rsidRPr="00DB23C3" w:rsidRDefault="00CB64AF" w:rsidP="00BD4E17">
      <w:pPr>
        <w:rPr>
          <w:lang w:eastAsia="zh-CN"/>
        </w:rPr>
      </w:pPr>
      <w:r w:rsidRPr="00DB23C3">
        <w:rPr>
          <w:lang w:eastAsia="zh-CN"/>
        </w:rPr>
        <w:t>The different types of calls are defined as follows:</w:t>
      </w:r>
    </w:p>
    <w:p w:rsidR="00CB64AF" w:rsidRPr="00DB23C3" w:rsidRDefault="00CB64AF" w:rsidP="00BD4E17">
      <w:pPr>
        <w:rPr>
          <w:lang w:eastAsia="zh-CN"/>
        </w:rPr>
      </w:pPr>
      <w:r w:rsidRPr="00DB23C3">
        <w:rPr>
          <w:i/>
          <w:lang w:eastAsia="zh-CN"/>
        </w:rPr>
        <w:t>Routine group call</w:t>
      </w:r>
      <w:r w:rsidRPr="00DB23C3">
        <w:rPr>
          <w:lang w:eastAsia="zh-CN"/>
        </w:rPr>
        <w:t> – This is a transmission that is intended for a group of users in a radio system. Typically, it is the type of call that is made most often. These calls are typically made when the PTT switch is asserted.</w:t>
      </w:r>
    </w:p>
    <w:p w:rsidR="00CB64AF" w:rsidRPr="00DB23C3" w:rsidRDefault="00CB64AF" w:rsidP="00BD4E17">
      <w:pPr>
        <w:rPr>
          <w:lang w:eastAsia="zh-CN"/>
        </w:rPr>
      </w:pPr>
      <w:r w:rsidRPr="00DB23C3">
        <w:rPr>
          <w:i/>
          <w:lang w:eastAsia="zh-CN"/>
        </w:rPr>
        <w:t>Emergency group call</w:t>
      </w:r>
      <w:r w:rsidRPr="00DB23C3">
        <w:rPr>
          <w:lang w:eastAsia="zh-CN"/>
        </w:rPr>
        <w:t> – This is a transmission that is intended for a group of users in a radio system, during an emergency condition. The definition of an emergency condition depends on a system’s operators, but it typically signifies an exceptional condition with more urgency. These calls are typically made after the emergency switch is asserted.</w:t>
      </w:r>
    </w:p>
    <w:p w:rsidR="00CB64AF" w:rsidRPr="00DB23C3" w:rsidRDefault="00CB64AF" w:rsidP="00BD4E17">
      <w:pPr>
        <w:rPr>
          <w:lang w:eastAsia="zh-CN"/>
        </w:rPr>
      </w:pPr>
      <w:r w:rsidRPr="00DB23C3">
        <w:rPr>
          <w:i/>
          <w:lang w:eastAsia="zh-CN"/>
        </w:rPr>
        <w:t>Individual call</w:t>
      </w:r>
      <w:r w:rsidRPr="00DB23C3">
        <w:rPr>
          <w:b/>
          <w:lang w:eastAsia="zh-CN"/>
        </w:rPr>
        <w:t> </w:t>
      </w:r>
      <w:r w:rsidRPr="00DB23C3">
        <w:rPr>
          <w:lang w:eastAsia="zh-CN"/>
        </w:rPr>
        <w:t>–</w:t>
      </w:r>
      <w:r w:rsidRPr="00DB23C3">
        <w:rPr>
          <w:smallCaps/>
          <w:lang w:eastAsia="zh-CN"/>
        </w:rPr>
        <w:t> </w:t>
      </w:r>
      <w:r w:rsidRPr="00DB23C3">
        <w:rPr>
          <w:lang w:eastAsia="zh-CN"/>
        </w:rPr>
        <w:t>This is a transmission which is addressed to a specific individual radio. The individual radio’s address to which the call is directed is called the destination address. These calls are typically made after the destination address is entered into the radio.</w:t>
      </w:r>
    </w:p>
    <w:p w:rsidR="00CB64AF" w:rsidRPr="00DB23C3" w:rsidRDefault="00CB64AF" w:rsidP="00BD4E17">
      <w:pPr>
        <w:pStyle w:val="Heading3"/>
        <w:rPr>
          <w:lang w:eastAsia="zh-CN"/>
        </w:rPr>
      </w:pPr>
      <w:r w:rsidRPr="00DB23C3">
        <w:rPr>
          <w:lang w:eastAsia="zh-CN"/>
        </w:rPr>
        <w:t>4.1.3</w:t>
      </w:r>
      <w:r w:rsidRPr="00DB23C3">
        <w:rPr>
          <w:lang w:eastAsia="zh-CN"/>
        </w:rPr>
        <w:tab/>
        <w:t>Procedures</w:t>
      </w:r>
    </w:p>
    <w:p w:rsidR="00CB64AF" w:rsidRPr="00DB23C3" w:rsidRDefault="00CB64AF" w:rsidP="00BD4E17">
      <w:pPr>
        <w:tabs>
          <w:tab w:val="left" w:pos="10440"/>
        </w:tabs>
        <w:rPr>
          <w:lang w:eastAsia="zh-CN"/>
        </w:rPr>
      </w:pPr>
      <w:r w:rsidRPr="00DB23C3">
        <w:rPr>
          <w:lang w:eastAsia="zh-CN"/>
        </w:rPr>
        <w:t>The procedures for each of these calls in the transmitter are based on the procedure for the routine group call. Consequently, that type of call is described first, and then the other types of calls are described.</w:t>
      </w:r>
    </w:p>
    <w:p w:rsidR="00CB64AF" w:rsidRPr="00DB23C3" w:rsidRDefault="00CB64AF" w:rsidP="00BD4E17">
      <w:pPr>
        <w:pStyle w:val="Headingb"/>
        <w:rPr>
          <w:lang w:eastAsia="zh-CN"/>
        </w:rPr>
      </w:pPr>
      <w:r w:rsidRPr="00DB23C3">
        <w:rPr>
          <w:lang w:eastAsia="zh-CN"/>
        </w:rPr>
        <w:lastRenderedPageBreak/>
        <w:t>Routine group call procedure</w:t>
      </w:r>
    </w:p>
    <w:p w:rsidR="00CB64AF" w:rsidRPr="00DB23C3" w:rsidRDefault="00CB64AF" w:rsidP="00BD4E17">
      <w:pPr>
        <w:keepNext/>
        <w:rPr>
          <w:lang w:eastAsia="zh-CN"/>
        </w:rPr>
      </w:pPr>
      <w:r w:rsidRPr="00DB23C3">
        <w:rPr>
          <w:i/>
          <w:lang w:eastAsia="zh-CN"/>
        </w:rPr>
        <w:t>Step 1:</w:t>
      </w:r>
      <w:r w:rsidRPr="00DB23C3">
        <w:rPr>
          <w:i/>
          <w:lang w:eastAsia="zh-CN"/>
        </w:rPr>
        <w:tab/>
        <w:t>PTT</w:t>
      </w:r>
      <w:r w:rsidRPr="00DB23C3">
        <w:rPr>
          <w:lang w:eastAsia="zh-CN"/>
        </w:rPr>
        <w:t>. The radio operator asserts the PTT switch.</w:t>
      </w:r>
    </w:p>
    <w:p w:rsidR="00CB64AF" w:rsidRPr="00DB23C3" w:rsidRDefault="00CB64AF" w:rsidP="00BD4E17">
      <w:pPr>
        <w:pStyle w:val="enumlev1"/>
        <w:rPr>
          <w:lang w:eastAsia="zh-CN"/>
        </w:rPr>
      </w:pPr>
      <w:r w:rsidRPr="00DB23C3">
        <w:rPr>
          <w:i/>
          <w:lang w:eastAsia="zh-CN"/>
        </w:rPr>
        <w:t>Step 2:</w:t>
      </w:r>
      <w:r w:rsidRPr="00DB23C3">
        <w:rPr>
          <w:i/>
          <w:lang w:eastAsia="zh-CN"/>
        </w:rPr>
        <w:tab/>
        <w:t>Pre-transmit</w:t>
      </w:r>
      <w:r w:rsidRPr="00DB23C3">
        <w:rPr>
          <w:lang w:eastAsia="zh-CN"/>
        </w:rPr>
        <w:t>. The radio selects the channel parameters as determined by the channel selector switch. The radio may check the status symbols, if present, to determine if the channel is busy or idle. If busy, it may optionally hold off the activation of the transmitter until the channel is idle. If the status symbols are not checked, or if the channel is idle, then the radio simply keys the transmitter on the transmit frequency. The radio also activates the voice encoder. The radio also activates the encipherment function, if present.</w:t>
      </w:r>
    </w:p>
    <w:p w:rsidR="00CB64AF" w:rsidRPr="00DB23C3" w:rsidRDefault="00CB64AF" w:rsidP="00BD4E17">
      <w:pPr>
        <w:pStyle w:val="enumlev1"/>
        <w:rPr>
          <w:lang w:eastAsia="zh-CN"/>
        </w:rPr>
      </w:pPr>
      <w:r w:rsidRPr="00DB23C3">
        <w:rPr>
          <w:i/>
          <w:lang w:eastAsia="zh-CN"/>
        </w:rPr>
        <w:t>Step 3:</w:t>
      </w:r>
      <w:r w:rsidRPr="00DB23C3">
        <w:rPr>
          <w:i/>
          <w:lang w:eastAsia="zh-CN"/>
        </w:rPr>
        <w:tab/>
        <w:t>Header data unit</w:t>
      </w:r>
      <w:r w:rsidRPr="00DB23C3">
        <w:rPr>
          <w:lang w:eastAsia="zh-CN"/>
        </w:rPr>
        <w:t>. The radio transmits the header data unit with the following selected-information fields:</w:t>
      </w:r>
    </w:p>
    <w:p w:rsidR="00CB64AF" w:rsidRPr="00DB23C3" w:rsidRDefault="00CB64AF" w:rsidP="00BD4E17">
      <w:pPr>
        <w:pStyle w:val="enumlev2"/>
        <w:rPr>
          <w:lang w:eastAsia="zh-CN"/>
        </w:rPr>
      </w:pPr>
      <w:r w:rsidRPr="00DB23C3">
        <w:rPr>
          <w:lang w:eastAsia="zh-CN"/>
        </w:rPr>
        <w:t>–</w:t>
      </w:r>
      <w:r w:rsidRPr="00DB23C3">
        <w:rPr>
          <w:lang w:eastAsia="zh-CN"/>
        </w:rPr>
        <w:tab/>
        <w:t>network access code as determined by the channel selector switch,</w:t>
      </w:r>
    </w:p>
    <w:p w:rsidR="00CB64AF" w:rsidRPr="00DB23C3" w:rsidRDefault="00CB64AF" w:rsidP="00BD4E17">
      <w:pPr>
        <w:pStyle w:val="enumlev2"/>
        <w:rPr>
          <w:lang w:eastAsia="zh-CN"/>
        </w:rPr>
      </w:pPr>
      <w:r w:rsidRPr="00DB23C3">
        <w:rPr>
          <w:lang w:eastAsia="zh-CN"/>
        </w:rPr>
        <w:t>–</w:t>
      </w:r>
      <w:r w:rsidRPr="00DB23C3">
        <w:rPr>
          <w:lang w:eastAsia="zh-CN"/>
        </w:rPr>
        <w:tab/>
        <w:t>manufacturer’s ID,</w:t>
      </w:r>
    </w:p>
    <w:p w:rsidR="00CB64AF" w:rsidRPr="00DB23C3" w:rsidRDefault="00CB64AF" w:rsidP="00BD4E17">
      <w:pPr>
        <w:pStyle w:val="enumlev2"/>
        <w:rPr>
          <w:lang w:eastAsia="zh-CN"/>
        </w:rPr>
      </w:pPr>
      <w:r w:rsidRPr="00DB23C3">
        <w:rPr>
          <w:lang w:eastAsia="zh-CN"/>
        </w:rPr>
        <w:t>–</w:t>
      </w:r>
      <w:r w:rsidRPr="00DB23C3">
        <w:rPr>
          <w:lang w:eastAsia="zh-CN"/>
        </w:rPr>
        <w:tab/>
        <w:t>message indicator, algorithm ID, and key ID are determined by the encipherment function,</w:t>
      </w:r>
    </w:p>
    <w:p w:rsidR="00CB64AF" w:rsidRPr="00DB23C3" w:rsidRDefault="00CB64AF" w:rsidP="00BD4E17">
      <w:pPr>
        <w:pStyle w:val="enumlev2"/>
        <w:rPr>
          <w:lang w:eastAsia="zh-CN"/>
        </w:rPr>
      </w:pPr>
      <w:r w:rsidRPr="00DB23C3">
        <w:rPr>
          <w:lang w:eastAsia="zh-CN"/>
        </w:rPr>
        <w:t>–</w:t>
      </w:r>
      <w:r w:rsidRPr="00DB23C3">
        <w:rPr>
          <w:lang w:eastAsia="zh-CN"/>
        </w:rPr>
        <w:tab/>
        <w:t>talk group/individual ID is determined by the channel selector switch, as appropriate.</w:t>
      </w:r>
    </w:p>
    <w:p w:rsidR="00CB64AF" w:rsidRPr="00DB23C3" w:rsidRDefault="00CB64AF" w:rsidP="00BD4E17">
      <w:pPr>
        <w:pStyle w:val="enumlev1"/>
        <w:rPr>
          <w:lang w:eastAsia="zh-CN"/>
        </w:rPr>
      </w:pPr>
      <w:r w:rsidRPr="00DB23C3">
        <w:rPr>
          <w:i/>
          <w:lang w:eastAsia="zh-CN"/>
        </w:rPr>
        <w:t>Step 4:</w:t>
      </w:r>
      <w:r w:rsidRPr="00DB23C3">
        <w:rPr>
          <w:i/>
          <w:lang w:eastAsia="zh-CN"/>
        </w:rPr>
        <w:tab/>
        <w:t>Format selection</w:t>
      </w:r>
      <w:r w:rsidRPr="00DB23C3">
        <w:rPr>
          <w:lang w:eastAsia="zh-CN"/>
        </w:rPr>
        <w:t>. The following recurrent voice message parameters are set:</w:t>
      </w:r>
    </w:p>
    <w:p w:rsidR="00CB64AF" w:rsidRPr="00DB23C3" w:rsidRDefault="00CB64AF" w:rsidP="00BD4E17">
      <w:pPr>
        <w:pStyle w:val="enumlev2"/>
        <w:rPr>
          <w:lang w:eastAsia="zh-CN"/>
        </w:rPr>
      </w:pPr>
      <w:r w:rsidRPr="00DB23C3">
        <w:rPr>
          <w:lang w:eastAsia="zh-CN"/>
        </w:rPr>
        <w:t>–</w:t>
      </w:r>
      <w:r w:rsidRPr="00DB23C3">
        <w:rPr>
          <w:lang w:eastAsia="zh-CN"/>
        </w:rPr>
        <w:tab/>
        <w:t>network access code as determined by the channel selector switch,</w:t>
      </w:r>
    </w:p>
    <w:p w:rsidR="00CB64AF" w:rsidRPr="00DB23C3" w:rsidRDefault="00CB64AF" w:rsidP="00BD4E17">
      <w:pPr>
        <w:pStyle w:val="enumlev2"/>
        <w:rPr>
          <w:lang w:eastAsia="zh-CN"/>
        </w:rPr>
      </w:pPr>
      <w:r w:rsidRPr="00DB23C3">
        <w:rPr>
          <w:lang w:eastAsia="zh-CN"/>
        </w:rPr>
        <w:t>–</w:t>
      </w:r>
      <w:r w:rsidRPr="00DB23C3">
        <w:rPr>
          <w:lang w:eastAsia="zh-CN"/>
        </w:rPr>
        <w:tab/>
        <w:t>manufacturer’s ID,</w:t>
      </w:r>
    </w:p>
    <w:p w:rsidR="00CB64AF" w:rsidRPr="00DB23C3" w:rsidRDefault="00CB64AF" w:rsidP="00BD4E17">
      <w:pPr>
        <w:pStyle w:val="enumlev2"/>
        <w:rPr>
          <w:lang w:eastAsia="zh-CN"/>
        </w:rPr>
      </w:pPr>
      <w:r w:rsidRPr="00DB23C3">
        <w:rPr>
          <w:lang w:eastAsia="zh-CN"/>
        </w:rPr>
        <w:t>–</w:t>
      </w:r>
      <w:r w:rsidRPr="00DB23C3">
        <w:rPr>
          <w:lang w:eastAsia="zh-CN"/>
        </w:rPr>
        <w:tab/>
        <w:t>emergency bit is set to indicate routine operation,</w:t>
      </w:r>
    </w:p>
    <w:p w:rsidR="00CB64AF" w:rsidRPr="00DB23C3" w:rsidRDefault="00CB64AF" w:rsidP="00BD4E17">
      <w:pPr>
        <w:pStyle w:val="enumlev2"/>
        <w:rPr>
          <w:lang w:eastAsia="zh-CN"/>
        </w:rPr>
      </w:pPr>
      <w:r w:rsidRPr="00DB23C3">
        <w:rPr>
          <w:lang w:eastAsia="zh-CN"/>
        </w:rPr>
        <w:t>–</w:t>
      </w:r>
      <w:r w:rsidRPr="00DB23C3">
        <w:rPr>
          <w:lang w:eastAsia="zh-CN"/>
        </w:rPr>
        <w:tab/>
        <w:t>talk group/individual ID is determined by the channel selector switch, as appropriate,</w:t>
      </w:r>
    </w:p>
    <w:p w:rsidR="00CB64AF" w:rsidRPr="00DB23C3" w:rsidRDefault="00CB64AF" w:rsidP="00BD4E17">
      <w:pPr>
        <w:pStyle w:val="enumlev2"/>
        <w:rPr>
          <w:lang w:eastAsia="zh-CN"/>
        </w:rPr>
      </w:pPr>
      <w:r w:rsidRPr="00DB23C3">
        <w:rPr>
          <w:lang w:eastAsia="zh-CN"/>
        </w:rPr>
        <w:t>–</w:t>
      </w:r>
      <w:r w:rsidRPr="00DB23C3">
        <w:rPr>
          <w:lang w:eastAsia="zh-CN"/>
        </w:rPr>
        <w:tab/>
        <w:t>source ID is set to the unit ID of the radio,</w:t>
      </w:r>
    </w:p>
    <w:p w:rsidR="00CB64AF" w:rsidRPr="00DB23C3" w:rsidRDefault="00CB64AF" w:rsidP="00BD4E17">
      <w:pPr>
        <w:pStyle w:val="enumlev2"/>
        <w:rPr>
          <w:lang w:eastAsia="zh-CN"/>
        </w:rPr>
      </w:pPr>
      <w:r w:rsidRPr="00DB23C3">
        <w:rPr>
          <w:lang w:eastAsia="zh-CN"/>
        </w:rPr>
        <w:t>–</w:t>
      </w:r>
      <w:r w:rsidRPr="00DB23C3">
        <w:rPr>
          <w:lang w:eastAsia="zh-CN"/>
        </w:rPr>
        <w:tab/>
        <w:t>message indicator, algorithm ID, and key ID are determined by the encipherment function.</w:t>
      </w:r>
    </w:p>
    <w:p w:rsidR="00CB64AF" w:rsidRPr="00DB23C3" w:rsidRDefault="00CB64AF" w:rsidP="00BD4E17">
      <w:pPr>
        <w:pStyle w:val="enumlev1"/>
        <w:rPr>
          <w:lang w:eastAsia="zh-CN"/>
        </w:rPr>
      </w:pPr>
      <w:r w:rsidRPr="00DB23C3">
        <w:rPr>
          <w:i/>
          <w:lang w:eastAsia="zh-CN"/>
        </w:rPr>
        <w:t>Step 5:</w:t>
      </w:r>
      <w:r w:rsidRPr="00DB23C3">
        <w:rPr>
          <w:i/>
          <w:lang w:eastAsia="zh-CN"/>
        </w:rPr>
        <w:tab/>
        <w:t>Transmission</w:t>
      </w:r>
      <w:r w:rsidRPr="00DB23C3">
        <w:rPr>
          <w:lang w:eastAsia="zh-CN"/>
        </w:rPr>
        <w:t xml:space="preserve">. The voice link data units, LDU1 and LDU2, are sent with the message parameters set above in </w:t>
      </w:r>
      <w:r w:rsidRPr="00DB23C3">
        <w:rPr>
          <w:i/>
          <w:lang w:eastAsia="zh-CN"/>
        </w:rPr>
        <w:t>Step 4</w:t>
      </w:r>
      <w:r w:rsidRPr="00DB23C3">
        <w:rPr>
          <w:lang w:eastAsia="zh-CN"/>
        </w:rPr>
        <w:t>. The information contents of the link control word is enciphered if specified by the encipherment function. Link control shall only be enciphered if the voice frames are also enciphered. Transmission is sustained until the PTT switch is released.</w:t>
      </w:r>
    </w:p>
    <w:p w:rsidR="00CB64AF" w:rsidRPr="00DB23C3" w:rsidRDefault="00CB64AF" w:rsidP="00BD4E17">
      <w:pPr>
        <w:pStyle w:val="enumlev1"/>
        <w:rPr>
          <w:lang w:eastAsia="zh-CN"/>
        </w:rPr>
      </w:pPr>
      <w:r w:rsidRPr="00DB23C3">
        <w:rPr>
          <w:i/>
          <w:lang w:eastAsia="zh-CN"/>
        </w:rPr>
        <w:t>Step 6:</w:t>
      </w:r>
      <w:r w:rsidRPr="00DB23C3">
        <w:rPr>
          <w:i/>
          <w:lang w:eastAsia="zh-CN"/>
        </w:rPr>
        <w:tab/>
        <w:t>End of Transmission</w:t>
      </w:r>
      <w:r w:rsidRPr="00DB23C3">
        <w:rPr>
          <w:lang w:eastAsia="zh-CN"/>
        </w:rPr>
        <w:t>. Transmission terminates when the PTT switch is released, or some other event forces a dekey, and the transmission has reached the end of an LDU. The radio terminates the voice encoder. Then the radio sends a terminator data unit. A radio always sends the simple terminator, consisting of frame synchronization and the network ID word. After termination, the radio notifies the encipherment function to terminate, as defined in the encipherment protocol.</w:t>
      </w:r>
    </w:p>
    <w:p w:rsidR="00CB64AF" w:rsidRPr="00DB23C3" w:rsidRDefault="00CB64AF" w:rsidP="00BD4E17">
      <w:pPr>
        <w:pStyle w:val="enumlev1"/>
        <w:rPr>
          <w:lang w:eastAsia="zh-CN"/>
        </w:rPr>
      </w:pPr>
      <w:r w:rsidRPr="00DB23C3">
        <w:rPr>
          <w:i/>
          <w:lang w:eastAsia="zh-CN"/>
        </w:rPr>
        <w:t>Step 7:</w:t>
      </w:r>
      <w:r w:rsidRPr="00DB23C3">
        <w:rPr>
          <w:i/>
          <w:lang w:eastAsia="zh-CN"/>
        </w:rPr>
        <w:tab/>
        <w:t>Dekey</w:t>
      </w:r>
      <w:r w:rsidRPr="00DB23C3">
        <w:rPr>
          <w:lang w:eastAsia="zh-CN"/>
        </w:rPr>
        <w:t>. The radio ceases transmission.</w:t>
      </w:r>
    </w:p>
    <w:p w:rsidR="00CB64AF" w:rsidRPr="00DB23C3" w:rsidRDefault="00CB64AF" w:rsidP="00BD4E17">
      <w:pPr>
        <w:pStyle w:val="Headingb"/>
        <w:spacing w:before="240"/>
        <w:rPr>
          <w:lang w:eastAsia="zh-CN"/>
        </w:rPr>
      </w:pPr>
      <w:r w:rsidRPr="00DB23C3">
        <w:rPr>
          <w:lang w:eastAsia="zh-CN"/>
        </w:rPr>
        <w:t>Emergency group call procedure</w:t>
      </w:r>
    </w:p>
    <w:p w:rsidR="00CB64AF" w:rsidRPr="00DB23C3" w:rsidRDefault="00CB64AF" w:rsidP="00BD4E17">
      <w:pPr>
        <w:pStyle w:val="enumlev1"/>
        <w:rPr>
          <w:lang w:eastAsia="zh-CN"/>
        </w:rPr>
      </w:pPr>
      <w:r w:rsidRPr="00DB23C3">
        <w:rPr>
          <w:i/>
          <w:lang w:eastAsia="zh-CN"/>
        </w:rPr>
        <w:t>Step 1:</w:t>
      </w:r>
      <w:r w:rsidRPr="00DB23C3">
        <w:rPr>
          <w:i/>
          <w:lang w:eastAsia="zh-CN"/>
        </w:rPr>
        <w:tab/>
        <w:t>Emergency switch</w:t>
      </w:r>
      <w:r w:rsidRPr="00DB23C3">
        <w:rPr>
          <w:lang w:eastAsia="zh-CN"/>
        </w:rPr>
        <w:t>. The radio operator asserts the emergency switch. This sets the emergency condition until it is cleared by some other action, e.g. turning the radio off.</w:t>
      </w:r>
    </w:p>
    <w:p w:rsidR="00CB64AF" w:rsidRPr="00DB23C3" w:rsidRDefault="00CB64AF" w:rsidP="007A09A4">
      <w:pPr>
        <w:pStyle w:val="enumlev1"/>
        <w:keepLines/>
        <w:rPr>
          <w:lang w:eastAsia="zh-CN"/>
        </w:rPr>
      </w:pPr>
      <w:r w:rsidRPr="00DB23C3">
        <w:rPr>
          <w:i/>
          <w:lang w:eastAsia="zh-CN"/>
        </w:rPr>
        <w:lastRenderedPageBreak/>
        <w:t>Step 2:</w:t>
      </w:r>
      <w:r w:rsidRPr="00DB23C3">
        <w:rPr>
          <w:i/>
          <w:lang w:eastAsia="zh-CN"/>
        </w:rPr>
        <w:tab/>
        <w:t>Group calls</w:t>
      </w:r>
      <w:r w:rsidRPr="00DB23C3">
        <w:rPr>
          <w:lang w:eastAsia="zh-CN"/>
        </w:rPr>
        <w:t>. Activation of the PTT switch now initiates calls that are very much like the routine group call described above. The only difference in procedure is that the emergency bit is asserted to indicate an emergency condition. Group calls can be made repeatedly, and each group call will indicate the emergency condition.</w:t>
      </w:r>
    </w:p>
    <w:p w:rsidR="00CB64AF" w:rsidRPr="00DB23C3" w:rsidRDefault="00CB64AF" w:rsidP="00BD4E17">
      <w:pPr>
        <w:pStyle w:val="enumlev1"/>
        <w:rPr>
          <w:lang w:eastAsia="zh-CN"/>
        </w:rPr>
      </w:pPr>
      <w:r w:rsidRPr="00DB23C3">
        <w:rPr>
          <w:i/>
          <w:lang w:eastAsia="zh-CN"/>
        </w:rPr>
        <w:t>Step 3:</w:t>
      </w:r>
      <w:r w:rsidRPr="00DB23C3">
        <w:rPr>
          <w:i/>
          <w:lang w:eastAsia="zh-CN"/>
        </w:rPr>
        <w:tab/>
        <w:t>Emergency termination</w:t>
      </w:r>
      <w:r w:rsidRPr="00DB23C3">
        <w:rPr>
          <w:lang w:eastAsia="zh-CN"/>
        </w:rPr>
        <w:t>. The emergency condition is cleared by turning the radio off. When the radio is turned on, the emergency condition is cleared and routine group calls are made after PTT assertion. In addition to this method, other methods of termination may also be available.</w:t>
      </w:r>
    </w:p>
    <w:p w:rsidR="00CB64AF" w:rsidRPr="00DB23C3" w:rsidRDefault="00CB64AF" w:rsidP="00BD4E17">
      <w:pPr>
        <w:pStyle w:val="Headingb"/>
        <w:rPr>
          <w:lang w:eastAsia="zh-CN"/>
        </w:rPr>
      </w:pPr>
      <w:r w:rsidRPr="00DB23C3">
        <w:rPr>
          <w:lang w:eastAsia="zh-CN"/>
        </w:rPr>
        <w:t>Individual call procedure</w:t>
      </w:r>
    </w:p>
    <w:p w:rsidR="00CB64AF" w:rsidRPr="00DB23C3" w:rsidRDefault="00CB64AF" w:rsidP="00BD4E17">
      <w:pPr>
        <w:pStyle w:val="enumlev1"/>
        <w:rPr>
          <w:lang w:eastAsia="zh-CN"/>
        </w:rPr>
      </w:pPr>
      <w:r w:rsidRPr="00DB23C3">
        <w:rPr>
          <w:i/>
          <w:lang w:eastAsia="zh-CN"/>
        </w:rPr>
        <w:t>Step 1:</w:t>
      </w:r>
      <w:r w:rsidRPr="00DB23C3">
        <w:rPr>
          <w:i/>
          <w:lang w:eastAsia="zh-CN"/>
        </w:rPr>
        <w:tab/>
        <w:t>Select called party</w:t>
      </w:r>
      <w:r w:rsidRPr="00DB23C3">
        <w:rPr>
          <w:lang w:eastAsia="zh-CN"/>
        </w:rPr>
        <w:t>. The unit ID of the individual radio to be called can be entered into the radio via a keypad or by some other means. This becomes the destination ID of the call.</w:t>
      </w:r>
    </w:p>
    <w:p w:rsidR="00CB64AF" w:rsidRPr="00DB23C3" w:rsidRDefault="00CB64AF" w:rsidP="00BD4E17">
      <w:pPr>
        <w:pStyle w:val="enumlev1"/>
        <w:rPr>
          <w:lang w:eastAsia="zh-CN"/>
        </w:rPr>
      </w:pPr>
      <w:r w:rsidRPr="00DB23C3">
        <w:rPr>
          <w:i/>
          <w:lang w:eastAsia="zh-CN"/>
        </w:rPr>
        <w:t>Step 2:</w:t>
      </w:r>
      <w:r w:rsidRPr="00DB23C3">
        <w:rPr>
          <w:i/>
          <w:lang w:eastAsia="zh-CN"/>
        </w:rPr>
        <w:tab/>
        <w:t>Make the call</w:t>
      </w:r>
      <w:r w:rsidRPr="00DB23C3">
        <w:rPr>
          <w:lang w:eastAsia="zh-CN"/>
        </w:rPr>
        <w:t>. The procedure for group calls is followed, with the following exceptions:</w:t>
      </w:r>
    </w:p>
    <w:p w:rsidR="00CB64AF" w:rsidRPr="00DB23C3" w:rsidRDefault="00CB64AF" w:rsidP="00BD4E17">
      <w:pPr>
        <w:pStyle w:val="enumlev2"/>
        <w:rPr>
          <w:lang w:eastAsia="zh-CN"/>
        </w:rPr>
      </w:pPr>
      <w:r w:rsidRPr="00DB23C3">
        <w:rPr>
          <w:lang w:eastAsia="zh-CN"/>
        </w:rPr>
        <w:t>–</w:t>
      </w:r>
      <w:r w:rsidRPr="00DB23C3">
        <w:rPr>
          <w:lang w:eastAsia="zh-CN"/>
        </w:rPr>
        <w:tab/>
        <w:t>the talk group ID in the header data unit is cleared to the null talk group (0000);</w:t>
      </w:r>
    </w:p>
    <w:p w:rsidR="00CB64AF" w:rsidRPr="00DB23C3" w:rsidRDefault="00CB64AF" w:rsidP="00BD4E17">
      <w:pPr>
        <w:pStyle w:val="enumlev2"/>
        <w:rPr>
          <w:lang w:eastAsia="zh-CN"/>
        </w:rPr>
      </w:pPr>
      <w:r w:rsidRPr="00DB23C3">
        <w:rPr>
          <w:lang w:eastAsia="zh-CN"/>
        </w:rPr>
        <w:t>–</w:t>
      </w:r>
      <w:r w:rsidRPr="00DB23C3">
        <w:rPr>
          <w:lang w:eastAsia="zh-CN"/>
        </w:rPr>
        <w:tab/>
        <w:t>the link control field is formatted with the individual call format, containing the source ID and destination ID of the call.</w:t>
      </w:r>
    </w:p>
    <w:p w:rsidR="00CB64AF" w:rsidRPr="00DB23C3" w:rsidRDefault="00CB64AF" w:rsidP="00BD4E17">
      <w:pPr>
        <w:pStyle w:val="Heading2"/>
        <w:rPr>
          <w:lang w:eastAsia="zh-CN"/>
        </w:rPr>
      </w:pPr>
      <w:r w:rsidRPr="00DB23C3">
        <w:rPr>
          <w:lang w:eastAsia="zh-CN"/>
        </w:rPr>
        <w:t>4.2</w:t>
      </w:r>
      <w:r w:rsidRPr="00DB23C3">
        <w:rPr>
          <w:lang w:eastAsia="zh-CN"/>
        </w:rPr>
        <w:tab/>
        <w:t>Voice receive operation</w:t>
      </w:r>
    </w:p>
    <w:p w:rsidR="00CB64AF" w:rsidRPr="00DB23C3" w:rsidRDefault="00CB64AF" w:rsidP="00BD4E17">
      <w:pPr>
        <w:tabs>
          <w:tab w:val="left" w:pos="10440"/>
        </w:tabs>
        <w:rPr>
          <w:lang w:eastAsia="zh-CN"/>
        </w:rPr>
      </w:pPr>
      <w:r w:rsidRPr="00DB23C3">
        <w:rPr>
          <w:lang w:eastAsia="zh-CN"/>
        </w:rPr>
        <w:t>The operation of a receiver for voice messages consists of three main cases, with variations that depend on the transmitter’s operation. The three main cases are called squelch conditions in this Report. They are: monitor, normal squelch and selective squelch.</w:t>
      </w:r>
    </w:p>
    <w:p w:rsidR="00CB64AF" w:rsidRPr="00DB23C3" w:rsidRDefault="00CB64AF" w:rsidP="00BD4E17">
      <w:pPr>
        <w:tabs>
          <w:tab w:val="left" w:pos="10440"/>
        </w:tabs>
        <w:rPr>
          <w:lang w:eastAsia="zh-CN"/>
        </w:rPr>
      </w:pPr>
      <w:r w:rsidRPr="00DB23C3">
        <w:rPr>
          <w:lang w:eastAsia="zh-CN"/>
        </w:rPr>
        <w:t>As in the case of the transmitter, receiver operation will be affected by the channel selector switch. This switch can select:</w:t>
      </w:r>
    </w:p>
    <w:p w:rsidR="00CB64AF" w:rsidRPr="00DB23C3" w:rsidRDefault="00CB64AF" w:rsidP="00BD4E17">
      <w:pPr>
        <w:pStyle w:val="enumlev1"/>
        <w:rPr>
          <w:lang w:eastAsia="zh-CN"/>
        </w:rPr>
      </w:pPr>
      <w:r w:rsidRPr="00DB23C3">
        <w:rPr>
          <w:lang w:eastAsia="zh-CN"/>
        </w:rPr>
        <w:t>–</w:t>
      </w:r>
      <w:r w:rsidRPr="00DB23C3">
        <w:rPr>
          <w:lang w:eastAsia="zh-CN"/>
        </w:rPr>
        <w:tab/>
        <w:t>receive frequency,</w:t>
      </w:r>
    </w:p>
    <w:p w:rsidR="00CB64AF" w:rsidRPr="00DB23C3" w:rsidRDefault="00CB64AF" w:rsidP="00BD4E17">
      <w:pPr>
        <w:pStyle w:val="enumlev1"/>
        <w:rPr>
          <w:lang w:eastAsia="zh-CN"/>
        </w:rPr>
      </w:pPr>
      <w:r w:rsidRPr="00DB23C3">
        <w:rPr>
          <w:lang w:eastAsia="zh-CN"/>
        </w:rPr>
        <w:t>–</w:t>
      </w:r>
      <w:r w:rsidRPr="00DB23C3">
        <w:rPr>
          <w:lang w:eastAsia="zh-CN"/>
        </w:rPr>
        <w:tab/>
        <w:t>receiver network access code,</w:t>
      </w:r>
    </w:p>
    <w:p w:rsidR="00CB64AF" w:rsidRPr="00DB23C3" w:rsidRDefault="00CB64AF" w:rsidP="00BD4E17">
      <w:pPr>
        <w:pStyle w:val="enumlev1"/>
        <w:rPr>
          <w:lang w:eastAsia="zh-CN"/>
        </w:rPr>
      </w:pPr>
      <w:r w:rsidRPr="00DB23C3">
        <w:rPr>
          <w:lang w:eastAsia="zh-CN"/>
        </w:rPr>
        <w:t>–</w:t>
      </w:r>
      <w:r w:rsidRPr="00DB23C3">
        <w:rPr>
          <w:lang w:eastAsia="zh-CN"/>
        </w:rPr>
        <w:tab/>
        <w:t>talk group,</w:t>
      </w:r>
    </w:p>
    <w:p w:rsidR="00CB64AF" w:rsidRPr="00DB23C3" w:rsidRDefault="00CB64AF" w:rsidP="00BD4E17">
      <w:pPr>
        <w:pStyle w:val="enumlev1"/>
        <w:rPr>
          <w:lang w:eastAsia="zh-CN"/>
        </w:rPr>
      </w:pPr>
      <w:r w:rsidRPr="00DB23C3">
        <w:rPr>
          <w:lang w:eastAsia="zh-CN"/>
        </w:rPr>
        <w:t>–</w:t>
      </w:r>
      <w:r w:rsidRPr="00DB23C3">
        <w:rPr>
          <w:lang w:eastAsia="zh-CN"/>
        </w:rPr>
        <w:tab/>
        <w:t>other parameters for setting the vocoder and encipherment functions. The encipherment function is particularly significant to the receiver.</w:t>
      </w:r>
    </w:p>
    <w:p w:rsidR="00CB64AF" w:rsidRPr="00DB23C3" w:rsidRDefault="00CB64AF" w:rsidP="00BD4E17">
      <w:pPr>
        <w:rPr>
          <w:lang w:eastAsia="zh-CN"/>
        </w:rPr>
      </w:pPr>
      <w:r w:rsidRPr="00DB23C3">
        <w:rPr>
          <w:lang w:eastAsia="zh-CN"/>
        </w:rPr>
        <w:t>An additional radio control which can affect a receiver is the monitor switch. This switch allows the operator of a radio to disable any selective squelch of the receiver so that an operator can hear any sign of voice activity. This can be useful for avoiding collisions on non-trunked channels between voice users.</w:t>
      </w:r>
    </w:p>
    <w:p w:rsidR="00CB64AF" w:rsidRPr="00DB23C3" w:rsidRDefault="00CB64AF" w:rsidP="00BD4E17">
      <w:pPr>
        <w:rPr>
          <w:lang w:eastAsia="zh-CN"/>
        </w:rPr>
      </w:pPr>
      <w:r w:rsidRPr="00DB23C3">
        <w:rPr>
          <w:lang w:eastAsia="zh-CN"/>
        </w:rPr>
        <w:t>The types of squelch operation described are defined as follows:</w:t>
      </w:r>
    </w:p>
    <w:p w:rsidR="00CB64AF" w:rsidRPr="00DB23C3" w:rsidRDefault="00CB64AF" w:rsidP="00BD4E17">
      <w:pPr>
        <w:rPr>
          <w:lang w:eastAsia="zh-CN"/>
        </w:rPr>
      </w:pPr>
      <w:r w:rsidRPr="00DB23C3">
        <w:rPr>
          <w:i/>
          <w:lang w:eastAsia="zh-CN"/>
        </w:rPr>
        <w:t>Monitor</w:t>
      </w:r>
      <w:r w:rsidRPr="00DB23C3">
        <w:rPr>
          <w:b/>
          <w:lang w:eastAsia="zh-CN"/>
        </w:rPr>
        <w:t> </w:t>
      </w:r>
      <w:r w:rsidRPr="00DB23C3">
        <w:rPr>
          <w:lang w:eastAsia="zh-CN"/>
        </w:rPr>
        <w:t>– This enables the receiver to unmute on any recognizable voice signal. Selective muting based on the network access code, talk group ID, or unit address is not performed. This is analogous to monitor mode in analogue receivers. This is normally activated with a monitor switch.</w:t>
      </w:r>
    </w:p>
    <w:p w:rsidR="00CB64AF" w:rsidRPr="00DB23C3" w:rsidRDefault="00CB64AF" w:rsidP="00BD4E17">
      <w:pPr>
        <w:rPr>
          <w:lang w:eastAsia="zh-CN"/>
        </w:rPr>
      </w:pPr>
      <w:r w:rsidRPr="00DB23C3">
        <w:rPr>
          <w:i/>
          <w:lang w:eastAsia="zh-CN"/>
        </w:rPr>
        <w:t>Normal squelch</w:t>
      </w:r>
      <w:r w:rsidRPr="00DB23C3">
        <w:rPr>
          <w:lang w:eastAsia="zh-CN"/>
        </w:rPr>
        <w:t> – This enables the receiver to unmute on any voice signal which has the correct network access code. Voice messages from co-channel users which are using different network access codes will be muted.</w:t>
      </w:r>
    </w:p>
    <w:p w:rsidR="00CB64AF" w:rsidRPr="00DB23C3" w:rsidRDefault="00CB64AF" w:rsidP="00BD4E17">
      <w:pPr>
        <w:rPr>
          <w:lang w:eastAsia="zh-CN"/>
        </w:rPr>
      </w:pPr>
      <w:r w:rsidRPr="00DB23C3">
        <w:rPr>
          <w:i/>
          <w:lang w:eastAsia="zh-CN"/>
        </w:rPr>
        <w:t>Selective squelch</w:t>
      </w:r>
      <w:r w:rsidRPr="00DB23C3">
        <w:rPr>
          <w:lang w:eastAsia="zh-CN"/>
        </w:rPr>
        <w:t> – This mutes all voice traffic except that which is explicitly addressed to the radio. Messages which contain the talk group or unit address of the receiver, as well as the network access code, will be received.</w:t>
      </w:r>
    </w:p>
    <w:p w:rsidR="00CB64AF" w:rsidRPr="00DB23C3" w:rsidRDefault="00CB64AF" w:rsidP="00BD4E17">
      <w:pPr>
        <w:keepNext/>
        <w:rPr>
          <w:lang w:eastAsia="zh-CN"/>
        </w:rPr>
      </w:pPr>
    </w:p>
    <w:p w:rsidR="00CB64AF" w:rsidRPr="00DB23C3" w:rsidRDefault="00CB64AF" w:rsidP="00BD4E17">
      <w:pPr>
        <w:pStyle w:val="FigureNo"/>
        <w:rPr>
          <w:lang w:eastAsia="zh-CN"/>
        </w:rPr>
      </w:pPr>
      <w:r w:rsidRPr="00DB23C3">
        <w:rPr>
          <w:lang w:eastAsia="zh-CN"/>
        </w:rPr>
        <w:object w:dxaOrig="8566" w:dyaOrig="12064">
          <v:shape id="_x0000_i1032" type="#_x0000_t75" style="width:428.4pt;height:603pt" o:ole="" o:allowoverlap="f">
            <v:imagedata r:id="rId30" o:title=""/>
          </v:shape>
          <o:OLEObject Type="Embed" ProgID="CorelDRAW.Graphic.14" ShapeID="_x0000_i1032" DrawAspect="Content" ObjectID="_1383369290" r:id="rId31"/>
        </w:object>
      </w:r>
    </w:p>
    <w:p w:rsidR="00CB64AF" w:rsidRPr="00DB23C3" w:rsidRDefault="00CB64AF" w:rsidP="00BD4E17">
      <w:pPr>
        <w:pStyle w:val="FigureNo"/>
        <w:rPr>
          <w:lang w:eastAsia="zh-CN"/>
        </w:rPr>
      </w:pPr>
      <w:r w:rsidRPr="00DB23C3">
        <w:rPr>
          <w:lang w:eastAsia="zh-CN"/>
        </w:rPr>
        <w:object w:dxaOrig="7563" w:dyaOrig="6123">
          <v:shape id="_x0000_i1033" type="#_x0000_t75" style="width:378pt;height:306pt" o:ole="" o:allowoverlap="f">
            <v:imagedata r:id="rId32" o:title=""/>
          </v:shape>
          <o:OLEObject Type="Embed" ProgID="CorelDRAW.Graphic.14" ShapeID="_x0000_i1033" DrawAspect="Content" ObjectID="_1383369291" r:id="rId33"/>
        </w:object>
      </w:r>
    </w:p>
    <w:p w:rsidR="00CB64AF" w:rsidRPr="00DB23C3" w:rsidRDefault="00CB64AF" w:rsidP="00BD4E17">
      <w:pPr>
        <w:rPr>
          <w:lang w:eastAsia="zh-CN"/>
        </w:rPr>
      </w:pPr>
    </w:p>
    <w:p w:rsidR="00CB64AF" w:rsidRPr="00DB23C3" w:rsidRDefault="00CB64AF" w:rsidP="00BD4E17">
      <w:pPr>
        <w:pStyle w:val="FigureNo"/>
        <w:keepNext w:val="0"/>
        <w:rPr>
          <w:lang w:eastAsia="zh-CN"/>
        </w:rPr>
      </w:pPr>
      <w:r w:rsidRPr="00DB23C3">
        <w:rPr>
          <w:lang w:eastAsia="zh-CN"/>
        </w:rPr>
        <w:object w:dxaOrig="7991" w:dyaOrig="2638">
          <v:shape id="_x0000_i1034" type="#_x0000_t75" style="width:400.2pt;height:132pt" o:ole="" o:allowoverlap="f">
            <v:imagedata r:id="rId34" o:title=""/>
          </v:shape>
          <o:OLEObject Type="Embed" ProgID="CorelDRAW.Graphic.14" ShapeID="_x0000_i1034" DrawAspect="Content" ObjectID="_1383369292" r:id="rId35"/>
        </w:object>
      </w:r>
    </w:p>
    <w:p w:rsidR="00CB64AF" w:rsidRPr="00DB23C3" w:rsidRDefault="00CB64AF" w:rsidP="00BD4E17">
      <w:pPr>
        <w:pStyle w:val="FigureNo"/>
        <w:keepNext w:val="0"/>
        <w:rPr>
          <w:lang w:eastAsia="zh-CN"/>
        </w:rPr>
      </w:pPr>
      <w:r w:rsidRPr="00DB23C3">
        <w:rPr>
          <w:lang w:eastAsia="zh-CN"/>
        </w:rPr>
        <w:object w:dxaOrig="9735" w:dyaOrig="5554">
          <v:shape id="_x0000_i1035" type="#_x0000_t75" style="width:486.6pt;height:275.4pt" o:ole="" o:allowoverlap="f">
            <v:imagedata r:id="rId36" o:title=""/>
          </v:shape>
          <o:OLEObject Type="Embed" ProgID="CorelDRAW.Graphic.14" ShapeID="_x0000_i1035" DrawAspect="Content" ObjectID="_1383369293" r:id="rId37"/>
        </w:object>
      </w:r>
    </w:p>
    <w:p w:rsidR="00CB64AF" w:rsidRPr="00DB23C3" w:rsidRDefault="00CB64AF" w:rsidP="00BD4E17">
      <w:pPr>
        <w:rPr>
          <w:lang w:eastAsia="zh-CN"/>
        </w:rPr>
      </w:pPr>
    </w:p>
    <w:p w:rsidR="00CB64AF" w:rsidRPr="00DB23C3" w:rsidRDefault="00CB64AF" w:rsidP="00BD4E17">
      <w:pPr>
        <w:pStyle w:val="FigureNo"/>
        <w:keepNext w:val="0"/>
        <w:rPr>
          <w:lang w:eastAsia="zh-CN"/>
        </w:rPr>
      </w:pPr>
      <w:r w:rsidRPr="00DB23C3">
        <w:rPr>
          <w:lang w:eastAsia="zh-CN"/>
        </w:rPr>
        <w:object w:dxaOrig="8819" w:dyaOrig="4195">
          <v:shape id="_x0000_i1036" type="#_x0000_t75" style="width:441pt;height:210pt" o:ole="" o:allowoverlap="f">
            <v:imagedata r:id="rId38" o:title=""/>
          </v:shape>
          <o:OLEObject Type="Embed" ProgID="CorelDRAW.Graphic.14" ShapeID="_x0000_i1036" DrawAspect="Content" ObjectID="_1383369294" r:id="rId39"/>
        </w:object>
      </w:r>
    </w:p>
    <w:p w:rsidR="00CB64AF" w:rsidRPr="00DB23C3" w:rsidRDefault="00CB64AF">
      <w:pPr>
        <w:tabs>
          <w:tab w:val="clear" w:pos="1134"/>
          <w:tab w:val="clear" w:pos="1871"/>
          <w:tab w:val="clear" w:pos="2268"/>
        </w:tabs>
        <w:overflowPunct/>
        <w:autoSpaceDE/>
        <w:autoSpaceDN/>
        <w:adjustRightInd/>
        <w:spacing w:before="0"/>
        <w:textAlignment w:val="auto"/>
        <w:rPr>
          <w:caps/>
          <w:lang w:eastAsia="zh-CN"/>
        </w:rPr>
      </w:pPr>
      <w:r w:rsidRPr="00DB23C3">
        <w:rPr>
          <w:lang w:eastAsia="zh-CN"/>
        </w:rPr>
        <w:br w:type="page"/>
      </w:r>
    </w:p>
    <w:p w:rsidR="00CB64AF" w:rsidRPr="00DB23C3" w:rsidRDefault="00CB64AF" w:rsidP="00BD4E17">
      <w:pPr>
        <w:pStyle w:val="Reftitle"/>
        <w:keepNext/>
        <w:rPr>
          <w:lang w:eastAsia="zh-CN"/>
        </w:rPr>
      </w:pPr>
      <w:r w:rsidRPr="00DB23C3">
        <w:rPr>
          <w:lang w:eastAsia="zh-CN"/>
        </w:rPr>
        <w:t>Bibliography</w:t>
      </w:r>
    </w:p>
    <w:p w:rsidR="00CB64AF" w:rsidRPr="00DB23C3" w:rsidRDefault="00CB64AF" w:rsidP="00BD4E17">
      <w:pPr>
        <w:pStyle w:val="Reftext"/>
        <w:keepNext/>
        <w:rPr>
          <w:lang w:eastAsia="zh-CN"/>
        </w:rPr>
      </w:pPr>
    </w:p>
    <w:p w:rsidR="00CB64AF" w:rsidRPr="00DB23C3" w:rsidRDefault="00CB64AF" w:rsidP="00BD4E17">
      <w:pPr>
        <w:pStyle w:val="Reftext"/>
        <w:keepNext/>
        <w:rPr>
          <w:lang w:eastAsia="zh-CN"/>
        </w:rPr>
      </w:pPr>
      <w:r w:rsidRPr="00DB23C3">
        <w:rPr>
          <w:lang w:eastAsia="zh-CN"/>
        </w:rPr>
        <w:t>APIC Document P25.ETG.04.011 Link Layer Encryption</w:t>
      </w:r>
    </w:p>
    <w:p w:rsidR="00CB64AF" w:rsidRPr="00DB23C3" w:rsidRDefault="00CB64AF" w:rsidP="00BD4E17">
      <w:pPr>
        <w:pStyle w:val="Reftext"/>
        <w:keepNext/>
        <w:spacing w:before="80"/>
        <w:rPr>
          <w:lang w:eastAsia="zh-CN"/>
        </w:rPr>
      </w:pPr>
      <w:r w:rsidRPr="00DB23C3">
        <w:rPr>
          <w:lang w:eastAsia="zh-CN"/>
        </w:rPr>
        <w:t>APIC Document P25.ETG.04.012 Security Services Architectural Overview</w:t>
      </w:r>
    </w:p>
    <w:p w:rsidR="00CB64AF" w:rsidRPr="00DB23C3" w:rsidRDefault="00CB64AF" w:rsidP="00BD4E17">
      <w:pPr>
        <w:pStyle w:val="Reftext"/>
        <w:spacing w:before="80"/>
        <w:rPr>
          <w:lang w:eastAsia="zh-CN"/>
        </w:rPr>
      </w:pPr>
      <w:r w:rsidRPr="00DB23C3">
        <w:rPr>
          <w:lang w:eastAsia="zh-CN"/>
        </w:rPr>
        <w:t>TSB102-A. Project 25 System and Standard Definition.</w:t>
      </w:r>
    </w:p>
    <w:p w:rsidR="00CB64AF" w:rsidRPr="00DB23C3" w:rsidRDefault="00CB64AF" w:rsidP="00BD4E17">
      <w:pPr>
        <w:pStyle w:val="Reftext"/>
        <w:spacing w:before="80"/>
        <w:rPr>
          <w:lang w:eastAsia="zh-CN"/>
        </w:rPr>
      </w:pPr>
      <w:r w:rsidRPr="00DB23C3">
        <w:rPr>
          <w:lang w:eastAsia="zh-CN"/>
        </w:rPr>
        <w:t>ANSI/TIA102.BAAA-A. Common Air Interface.</w:t>
      </w:r>
    </w:p>
    <w:p w:rsidR="00CB64AF" w:rsidRPr="00DB23C3" w:rsidRDefault="00CB64AF" w:rsidP="00BD4E17">
      <w:pPr>
        <w:pStyle w:val="Reftext"/>
        <w:spacing w:before="80"/>
        <w:rPr>
          <w:lang w:eastAsia="zh-CN"/>
        </w:rPr>
      </w:pPr>
      <w:r w:rsidRPr="00DB23C3">
        <w:rPr>
          <w:lang w:eastAsia="zh-CN"/>
        </w:rPr>
        <w:t>TIA102.BAAB-B. CAI Conformance Testing.</w:t>
      </w:r>
    </w:p>
    <w:p w:rsidR="00CB64AF" w:rsidRPr="00DB23C3" w:rsidRDefault="00CB64AF" w:rsidP="00BD4E17">
      <w:pPr>
        <w:pStyle w:val="Reftext"/>
        <w:spacing w:before="80"/>
        <w:rPr>
          <w:lang w:eastAsia="zh-CN"/>
        </w:rPr>
      </w:pPr>
      <w:r w:rsidRPr="00DB23C3">
        <w:rPr>
          <w:lang w:eastAsia="zh-CN"/>
        </w:rPr>
        <w:t>ANSI/TIA102.BAAC-A. CAI Reserved Values.</w:t>
      </w:r>
    </w:p>
    <w:p w:rsidR="00CB64AF" w:rsidRPr="00DB23C3" w:rsidRDefault="00CB64AF" w:rsidP="00BD4E17">
      <w:pPr>
        <w:pStyle w:val="Reftext"/>
        <w:spacing w:before="80"/>
        <w:rPr>
          <w:lang w:eastAsia="zh-CN"/>
        </w:rPr>
      </w:pPr>
      <w:r w:rsidRPr="00DB23C3">
        <w:rPr>
          <w:lang w:eastAsia="zh-CN"/>
        </w:rPr>
        <w:t>TIA102.BAAD-A. CAI Operational Description for Conventional (non-trunked) Channels.</w:t>
      </w:r>
    </w:p>
    <w:p w:rsidR="00CB64AF" w:rsidRPr="00CB64AF" w:rsidRDefault="00CB64AF" w:rsidP="00BD4E17">
      <w:pPr>
        <w:pStyle w:val="Reftext"/>
        <w:spacing w:before="80"/>
        <w:rPr>
          <w:lang w:val="fr-CH" w:eastAsia="zh-CN"/>
          <w:rPrChange w:id="233" w:author="Unknown">
            <w:rPr>
              <w:lang w:eastAsia="zh-CN"/>
            </w:rPr>
          </w:rPrChange>
        </w:rPr>
      </w:pPr>
      <w:r w:rsidRPr="00CB64AF">
        <w:rPr>
          <w:lang w:val="fr-CH" w:eastAsia="zh-CN"/>
          <w:rPrChange w:id="234" w:author="neal" w:date="2011-11-10T19:39:00Z">
            <w:rPr>
              <w:rFonts w:eastAsia="SimSun"/>
              <w:sz w:val="18"/>
              <w:lang w:eastAsia="zh-CN"/>
            </w:rPr>
          </w:rPrChange>
        </w:rPr>
        <w:t>ANSI/TIA102.BABA. Vocoder Description.</w:t>
      </w:r>
    </w:p>
    <w:p w:rsidR="00CB64AF" w:rsidRPr="00DB23C3" w:rsidRDefault="00CB64AF" w:rsidP="00BD4E17">
      <w:pPr>
        <w:pStyle w:val="Reftext"/>
        <w:spacing w:before="80"/>
        <w:rPr>
          <w:lang w:eastAsia="zh-CN"/>
        </w:rPr>
      </w:pPr>
      <w:r w:rsidRPr="00DB23C3">
        <w:rPr>
          <w:lang w:eastAsia="zh-CN"/>
        </w:rPr>
        <w:t>ANSI/TIA102.CAAA-C. Transceiver Measurements and Methods.</w:t>
      </w:r>
    </w:p>
    <w:p w:rsidR="00CB64AF" w:rsidRPr="00413B85" w:rsidRDefault="00CB64AF" w:rsidP="00BD4E17">
      <w:pPr>
        <w:pStyle w:val="Reftext"/>
        <w:spacing w:before="80"/>
        <w:rPr>
          <w:lang w:val="fr-CA" w:eastAsia="zh-CN"/>
        </w:rPr>
      </w:pPr>
      <w:r w:rsidRPr="00413B85">
        <w:rPr>
          <w:lang w:val="fr-CA" w:eastAsia="zh-CN"/>
        </w:rPr>
        <w:t>ANSI/TIA102.CAAB-C. Transceiver Performance Recommendations.</w:t>
      </w:r>
    </w:p>
    <w:p w:rsidR="00CB64AF" w:rsidRPr="00413B85" w:rsidRDefault="00CB64AF" w:rsidP="00BD4E17">
      <w:pPr>
        <w:pStyle w:val="Reftext"/>
        <w:spacing w:before="80"/>
        <w:rPr>
          <w:lang w:val="fr-CA" w:eastAsia="zh-CN"/>
        </w:rPr>
      </w:pPr>
      <w:r w:rsidRPr="00413B85">
        <w:rPr>
          <w:lang w:val="fr-CA" w:eastAsia="zh-CN"/>
        </w:rPr>
        <w:t>IS102.AAAA-A. DES Encryption Protocol</w:t>
      </w:r>
      <w:r w:rsidRPr="00413B85">
        <w:rPr>
          <w:lang w:val="fr-CA" w:eastAsia="zh-CN"/>
        </w:rPr>
        <w:footnoteReference w:customMarkFollows="1" w:id="2"/>
        <w:t>*.</w:t>
      </w:r>
    </w:p>
    <w:p w:rsidR="00CB64AF" w:rsidRPr="00DB23C3" w:rsidRDefault="00CB64AF" w:rsidP="00BD4E17">
      <w:pPr>
        <w:pStyle w:val="Reftext"/>
        <w:spacing w:before="80"/>
        <w:rPr>
          <w:lang w:eastAsia="zh-CN"/>
        </w:rPr>
      </w:pPr>
      <w:r w:rsidRPr="00DB23C3">
        <w:rPr>
          <w:lang w:eastAsia="zh-CN"/>
        </w:rPr>
        <w:t>IS102.BABB-A. Vocoder Mean Opinion Score Test.</w:t>
      </w:r>
    </w:p>
    <w:p w:rsidR="00CB64AF" w:rsidRPr="00DB23C3" w:rsidRDefault="00CB64AF" w:rsidP="00BD4E17">
      <w:pPr>
        <w:pStyle w:val="Reftext"/>
        <w:spacing w:before="80"/>
        <w:rPr>
          <w:lang w:eastAsia="zh-CN"/>
        </w:rPr>
      </w:pPr>
      <w:r w:rsidRPr="00DB23C3">
        <w:rPr>
          <w:lang w:eastAsia="zh-CN"/>
        </w:rPr>
        <w:t>IS102.BABC. Vocoder Reference Test.</w:t>
      </w:r>
    </w:p>
    <w:p w:rsidR="00CB64AF" w:rsidRPr="00DB23C3" w:rsidRDefault="00CB64AF" w:rsidP="00BD4E17">
      <w:pPr>
        <w:pStyle w:val="Reftext"/>
        <w:spacing w:before="80"/>
        <w:rPr>
          <w:lang w:eastAsia="zh-CN"/>
        </w:rPr>
      </w:pPr>
      <w:r w:rsidRPr="00DB23C3">
        <w:rPr>
          <w:lang w:eastAsia="zh-CN"/>
        </w:rPr>
        <w:t>TSB102.BABD. Vocoder Selection Process.</w:t>
      </w:r>
    </w:p>
    <w:p w:rsidR="00CB64AF" w:rsidRPr="00DB23C3" w:rsidRDefault="00CB64AF" w:rsidP="00BD4E17">
      <w:pPr>
        <w:pStyle w:val="Reftext"/>
        <w:spacing w:before="80"/>
        <w:rPr>
          <w:lang w:eastAsia="zh-CN"/>
        </w:rPr>
      </w:pPr>
      <w:r w:rsidRPr="00DB23C3">
        <w:rPr>
          <w:lang w:eastAsia="zh-CN"/>
        </w:rPr>
        <w:t>TSB102.BABE. Vocoder Mean Opinion Score (MOS) Test</w:t>
      </w:r>
    </w:p>
    <w:p w:rsidR="00CB64AF" w:rsidRPr="00DB23C3" w:rsidRDefault="00CB64AF" w:rsidP="00BD4E17">
      <w:pPr>
        <w:pStyle w:val="Reftext"/>
        <w:spacing w:before="80"/>
        <w:rPr>
          <w:lang w:eastAsia="zh-CN"/>
        </w:rPr>
      </w:pPr>
      <w:r w:rsidRPr="00DB23C3">
        <w:rPr>
          <w:lang w:eastAsia="zh-CN"/>
        </w:rPr>
        <w:t>TIA102.AABA. Trunking Overview.</w:t>
      </w:r>
    </w:p>
    <w:p w:rsidR="00CB64AF" w:rsidRPr="00DB23C3" w:rsidRDefault="00CB64AF" w:rsidP="00BD4E17">
      <w:pPr>
        <w:pStyle w:val="Reftext"/>
        <w:spacing w:before="80"/>
        <w:rPr>
          <w:lang w:eastAsia="zh-CN"/>
        </w:rPr>
      </w:pPr>
      <w:r w:rsidRPr="00DB23C3">
        <w:rPr>
          <w:lang w:eastAsia="zh-CN"/>
        </w:rPr>
        <w:t>ANSI/TIA102.AABB-A. Trunking Control Channel Formats.</w:t>
      </w:r>
    </w:p>
    <w:p w:rsidR="00CB64AF" w:rsidRPr="00DB23C3" w:rsidRDefault="00CB64AF" w:rsidP="00BD4E17">
      <w:pPr>
        <w:pStyle w:val="Reftext"/>
        <w:spacing w:before="80"/>
        <w:rPr>
          <w:lang w:eastAsia="zh-CN"/>
        </w:rPr>
      </w:pPr>
      <w:r w:rsidRPr="00DB23C3">
        <w:rPr>
          <w:lang w:eastAsia="zh-CN"/>
        </w:rPr>
        <w:t>ANSI/TIA102.AABC-B. Trunking Control Channel Messages.</w:t>
      </w:r>
    </w:p>
    <w:p w:rsidR="00CB64AF" w:rsidRPr="00DB23C3" w:rsidRDefault="00CB64AF" w:rsidP="00BD4E17">
      <w:pPr>
        <w:pStyle w:val="Reftext"/>
        <w:spacing w:before="80"/>
        <w:rPr>
          <w:lang w:eastAsia="zh-CN"/>
        </w:rPr>
      </w:pPr>
      <w:r w:rsidRPr="00DB23C3">
        <w:rPr>
          <w:lang w:eastAsia="zh-CN"/>
        </w:rPr>
        <w:t>ANSI/TIA102.BAEA. Data Overview.</w:t>
      </w:r>
    </w:p>
    <w:p w:rsidR="00CB64AF" w:rsidRPr="00413B85" w:rsidRDefault="00CB64AF" w:rsidP="00BD4E17">
      <w:pPr>
        <w:pStyle w:val="Reftext"/>
        <w:spacing w:before="80"/>
        <w:rPr>
          <w:lang w:val="it-IT" w:eastAsia="zh-CN"/>
        </w:rPr>
      </w:pPr>
      <w:r w:rsidRPr="00413B85">
        <w:rPr>
          <w:lang w:val="it-IT" w:eastAsia="zh-CN"/>
        </w:rPr>
        <w:t>ANSI/TIA102.BAEB. Packet Data Specification.</w:t>
      </w:r>
    </w:p>
    <w:p w:rsidR="00CB64AF" w:rsidRPr="00CB64AF" w:rsidRDefault="00CB64AF" w:rsidP="00BD4E17">
      <w:pPr>
        <w:pStyle w:val="Reftext"/>
        <w:spacing w:before="80"/>
        <w:rPr>
          <w:lang w:val="it-IT" w:eastAsia="zh-CN"/>
          <w:rPrChange w:id="235" w:author="Unknown">
            <w:rPr/>
          </w:rPrChange>
        </w:rPr>
      </w:pPr>
      <w:r w:rsidRPr="00CB64AF">
        <w:rPr>
          <w:lang w:val="it-IT" w:eastAsia="zh-CN"/>
          <w:rPrChange w:id="236" w:author="neal" w:date="2011-11-10T19:39:00Z">
            <w:rPr>
              <w:rFonts w:eastAsia="SimSun"/>
              <w:sz w:val="18"/>
            </w:rPr>
          </w:rPrChange>
        </w:rPr>
        <w:t>ANSI/TIA102.BAEC. Circuit Data Specification.</w:t>
      </w:r>
    </w:p>
    <w:p w:rsidR="00CB64AF" w:rsidRPr="00CB64AF" w:rsidRDefault="00CB64AF" w:rsidP="00BD4E17">
      <w:pPr>
        <w:pStyle w:val="Reftext"/>
        <w:spacing w:before="80"/>
        <w:rPr>
          <w:lang w:val="it-IT" w:eastAsia="zh-CN"/>
          <w:rPrChange w:id="237" w:author="Unknown">
            <w:rPr/>
          </w:rPrChange>
        </w:rPr>
      </w:pPr>
      <w:r w:rsidRPr="00CB64AF">
        <w:rPr>
          <w:lang w:val="it-IT" w:eastAsia="zh-CN"/>
          <w:rPrChange w:id="238" w:author="neal" w:date="2011-11-10T19:39:00Z">
            <w:rPr>
              <w:rFonts w:eastAsia="SimSun"/>
              <w:sz w:val="18"/>
            </w:rPr>
          </w:rPrChange>
        </w:rPr>
        <w:t>TSB102.BAFA. Network Management Interface Definition.</w:t>
      </w:r>
    </w:p>
    <w:p w:rsidR="00CB64AF" w:rsidRPr="00CB64AF" w:rsidRDefault="00CB64AF" w:rsidP="00BD4E17">
      <w:pPr>
        <w:pStyle w:val="Reftext"/>
        <w:spacing w:before="80"/>
        <w:rPr>
          <w:lang w:val="it-IT" w:eastAsia="zh-CN"/>
          <w:rPrChange w:id="239" w:author="Unknown">
            <w:rPr/>
          </w:rPrChange>
        </w:rPr>
      </w:pPr>
      <w:r w:rsidRPr="00CB64AF">
        <w:rPr>
          <w:lang w:val="it-IT" w:eastAsia="zh-CN"/>
          <w:rPrChange w:id="240" w:author="neal" w:date="2011-11-10T19:39:00Z">
            <w:rPr>
              <w:rFonts w:eastAsia="SimSun"/>
              <w:sz w:val="18"/>
            </w:rPr>
          </w:rPrChange>
        </w:rPr>
        <w:t>ANSI/TIA102.AAAA. DES Encryption Protocol</w:t>
      </w:r>
    </w:p>
    <w:p w:rsidR="00CB64AF" w:rsidRPr="00CB64AF" w:rsidRDefault="00CB64AF" w:rsidP="00BD4E17">
      <w:pPr>
        <w:pStyle w:val="Reftext"/>
        <w:spacing w:before="80"/>
        <w:rPr>
          <w:lang w:val="fr-CH" w:eastAsia="zh-CN"/>
          <w:rPrChange w:id="241" w:author="Unknown">
            <w:rPr/>
          </w:rPrChange>
        </w:rPr>
      </w:pPr>
      <w:r w:rsidRPr="00CB64AF">
        <w:rPr>
          <w:lang w:val="fr-CH" w:eastAsia="zh-CN"/>
          <w:rPrChange w:id="242" w:author="neal" w:date="2011-11-10T19:39:00Z">
            <w:rPr>
              <w:rFonts w:eastAsia="SimSun"/>
              <w:sz w:val="18"/>
            </w:rPr>
          </w:rPrChange>
        </w:rPr>
        <w:t>ANSI/TIA102.AAAC. DES Encryption Conformance*.</w:t>
      </w:r>
    </w:p>
    <w:p w:rsidR="00CB64AF" w:rsidRPr="00CB64AF" w:rsidRDefault="00CB64AF" w:rsidP="00BD4E17">
      <w:pPr>
        <w:pStyle w:val="Reftext"/>
        <w:spacing w:before="80"/>
        <w:rPr>
          <w:lang w:val="pt-BR" w:eastAsia="zh-CN"/>
          <w:rPrChange w:id="243" w:author="Unknown">
            <w:rPr/>
          </w:rPrChange>
        </w:rPr>
      </w:pPr>
      <w:r w:rsidRPr="00CB64AF">
        <w:rPr>
          <w:lang w:val="pt-BR" w:eastAsia="zh-CN"/>
          <w:rPrChange w:id="244" w:author="neal" w:date="2011-11-10T19:39:00Z">
            <w:rPr>
              <w:rFonts w:eastAsia="SimSun"/>
              <w:sz w:val="18"/>
            </w:rPr>
          </w:rPrChange>
        </w:rPr>
        <w:t>TIA/EIA TSB102.AACA. OTAR Protocol*</w:t>
      </w:r>
    </w:p>
    <w:p w:rsidR="00CB64AF" w:rsidRPr="00DB23C3" w:rsidRDefault="00CB64AF" w:rsidP="00BD4E17">
      <w:pPr>
        <w:pStyle w:val="Reftext"/>
        <w:spacing w:before="80"/>
        <w:rPr>
          <w:lang w:eastAsia="zh-CN"/>
        </w:rPr>
      </w:pPr>
      <w:r w:rsidRPr="00DB23C3">
        <w:rPr>
          <w:lang w:eastAsia="zh-CN"/>
        </w:rPr>
        <w:t>TIA102CABB Interoperability Test Procedures – Over the Air Rekeying (OTAR)</w:t>
      </w:r>
    </w:p>
    <w:p w:rsidR="00CB64AF" w:rsidRPr="00DB23C3" w:rsidRDefault="00CB64AF" w:rsidP="00BD4E17">
      <w:pPr>
        <w:pStyle w:val="Reftext"/>
        <w:spacing w:before="80"/>
        <w:rPr>
          <w:lang w:eastAsia="zh-CN"/>
        </w:rPr>
      </w:pPr>
      <w:r w:rsidRPr="00DB23C3">
        <w:rPr>
          <w:lang w:eastAsia="zh-CN"/>
        </w:rPr>
        <w:t>TSB102CABA Interoperability Test Procedures Conventional Voice Equipment</w:t>
      </w:r>
    </w:p>
    <w:p w:rsidR="00CB64AF" w:rsidRPr="00DB23C3" w:rsidRDefault="00CB64AF" w:rsidP="00BD4E17">
      <w:pPr>
        <w:pStyle w:val="Reftext"/>
        <w:spacing w:before="80"/>
        <w:rPr>
          <w:lang w:eastAsia="zh-CN"/>
        </w:rPr>
      </w:pPr>
      <w:r w:rsidRPr="00DB23C3">
        <w:rPr>
          <w:lang w:eastAsia="zh-CN"/>
        </w:rPr>
        <w:t>TSB102CABC Interoperability Testing For Voice Operation in Trunked Systems</w:t>
      </w:r>
    </w:p>
    <w:p w:rsidR="00CB64AF" w:rsidRPr="00413B85" w:rsidRDefault="00CB64AF" w:rsidP="00BD4E17">
      <w:pPr>
        <w:pStyle w:val="Reftext"/>
        <w:spacing w:before="80"/>
        <w:rPr>
          <w:lang w:val="sv-SE" w:eastAsia="zh-CN"/>
        </w:rPr>
      </w:pPr>
      <w:r w:rsidRPr="00413B85">
        <w:rPr>
          <w:lang w:val="sv-SE" w:eastAsia="zh-CN"/>
        </w:rPr>
        <w:t>ANSI/TIA102.AAAD. Block Encryption Protocol</w:t>
      </w:r>
    </w:p>
    <w:p w:rsidR="00CB64AF" w:rsidRPr="00413B85" w:rsidRDefault="00CB64AF" w:rsidP="00BD4E17">
      <w:pPr>
        <w:pStyle w:val="Reftext"/>
        <w:spacing w:before="80"/>
        <w:rPr>
          <w:lang w:val="sv-SE" w:eastAsia="zh-CN"/>
        </w:rPr>
      </w:pPr>
      <w:r w:rsidRPr="00413B85">
        <w:rPr>
          <w:lang w:val="sv-SE" w:eastAsia="zh-CN"/>
        </w:rPr>
        <w:t>TIA102.AACD. Key Fill Device (KFD) Interface Protocol</w:t>
      </w:r>
    </w:p>
    <w:p w:rsidR="00CB64AF" w:rsidRPr="00413B85" w:rsidRDefault="00CB64AF" w:rsidP="00BD4E17">
      <w:pPr>
        <w:pStyle w:val="Reftext"/>
        <w:spacing w:before="80"/>
        <w:rPr>
          <w:lang w:val="sv-SE" w:eastAsia="zh-CN"/>
        </w:rPr>
      </w:pPr>
      <w:r w:rsidRPr="00413B85">
        <w:rPr>
          <w:lang w:val="sv-SE" w:eastAsia="zh-CN"/>
        </w:rPr>
        <w:t>ANSI/TIA102.BAEE. Radio Control Protocol Specification.</w:t>
      </w:r>
    </w:p>
    <w:p w:rsidR="00CB64AF" w:rsidRPr="00DB23C3" w:rsidRDefault="00CB64AF" w:rsidP="00BD4E17">
      <w:pPr>
        <w:pStyle w:val="Reftext"/>
        <w:spacing w:before="80"/>
        <w:rPr>
          <w:lang w:eastAsia="zh-CN"/>
        </w:rPr>
      </w:pPr>
      <w:r w:rsidRPr="00DB23C3">
        <w:rPr>
          <w:lang w:eastAsia="zh-CN"/>
        </w:rPr>
        <w:t>TIA/102.AAAB. Security Services Overview*.</w:t>
      </w:r>
    </w:p>
    <w:p w:rsidR="00CB64AF" w:rsidRPr="00DB23C3" w:rsidRDefault="00CB64AF" w:rsidP="00BD4E17">
      <w:pPr>
        <w:pStyle w:val="Reftext"/>
        <w:spacing w:before="80"/>
        <w:rPr>
          <w:lang w:eastAsia="zh-CN"/>
        </w:rPr>
      </w:pPr>
      <w:r w:rsidRPr="00DB23C3">
        <w:rPr>
          <w:lang w:eastAsia="zh-CN"/>
        </w:rPr>
        <w:lastRenderedPageBreak/>
        <w:t>ANSI/TIA102.BADA. Telephone Interconnect Requirements and Definitions (voice service).</w:t>
      </w:r>
    </w:p>
    <w:p w:rsidR="00CB64AF" w:rsidRPr="00DB23C3" w:rsidRDefault="00CB64AF" w:rsidP="00BD4E17">
      <w:pPr>
        <w:pStyle w:val="Reftext"/>
        <w:spacing w:before="80"/>
        <w:rPr>
          <w:lang w:eastAsia="zh-CN"/>
        </w:rPr>
      </w:pPr>
      <w:r w:rsidRPr="00DB23C3">
        <w:rPr>
          <w:lang w:eastAsia="zh-CN"/>
        </w:rPr>
        <w:t>TIA102.AABF. Link Control Words.</w:t>
      </w:r>
    </w:p>
    <w:p w:rsidR="00CB64AF" w:rsidRPr="00DB23C3" w:rsidRDefault="00CB64AF" w:rsidP="00BD4E17">
      <w:pPr>
        <w:pStyle w:val="Reftext"/>
        <w:spacing w:before="80"/>
        <w:rPr>
          <w:lang w:eastAsia="zh-CN"/>
        </w:rPr>
      </w:pPr>
      <w:r w:rsidRPr="00DB23C3">
        <w:rPr>
          <w:lang w:eastAsia="zh-CN"/>
        </w:rPr>
        <w:t>TSB102.AABG. Conventional Control Messages.</w:t>
      </w:r>
    </w:p>
    <w:p w:rsidR="00CB64AF" w:rsidRPr="00DB23C3" w:rsidRDefault="00CB64AF" w:rsidP="00BD4E17">
      <w:pPr>
        <w:pStyle w:val="Reftext"/>
        <w:spacing w:before="80"/>
        <w:rPr>
          <w:lang w:eastAsia="zh-CN"/>
        </w:rPr>
      </w:pPr>
      <w:r w:rsidRPr="00DB23C3">
        <w:rPr>
          <w:lang w:eastAsia="zh-CN"/>
        </w:rPr>
        <w:t>TSB102.AABD. Trunking Procedures.</w:t>
      </w:r>
    </w:p>
    <w:p w:rsidR="00CB64AF" w:rsidRPr="00DB23C3" w:rsidRDefault="00CB64AF" w:rsidP="00BD4E17">
      <w:pPr>
        <w:pStyle w:val="Reftext"/>
        <w:spacing w:before="80"/>
        <w:rPr>
          <w:lang w:eastAsia="zh-CN"/>
        </w:rPr>
      </w:pPr>
      <w:r w:rsidRPr="00DB23C3">
        <w:rPr>
          <w:lang w:eastAsia="zh-CN"/>
        </w:rPr>
        <w:t>TSB102.AACB. OTAR Operational Description*.</w:t>
      </w:r>
    </w:p>
    <w:p w:rsidR="00CB64AF" w:rsidRPr="00DB23C3" w:rsidRDefault="00CB64AF" w:rsidP="00BD4E17">
      <w:pPr>
        <w:pStyle w:val="Reftext"/>
        <w:spacing w:before="80"/>
        <w:rPr>
          <w:lang w:eastAsia="zh-CN"/>
        </w:rPr>
      </w:pPr>
      <w:r w:rsidRPr="00DB23C3">
        <w:rPr>
          <w:lang w:eastAsia="zh-CN"/>
        </w:rPr>
        <w:t>TSB102.BACC. Inter-RF Subsystem Interface Overview.</w:t>
      </w:r>
    </w:p>
    <w:p w:rsidR="00CB64AF" w:rsidRPr="00413B85" w:rsidRDefault="00CB64AF" w:rsidP="00BD4E17">
      <w:pPr>
        <w:pStyle w:val="Reftext"/>
        <w:spacing w:before="80"/>
        <w:rPr>
          <w:lang w:val="pt-BR" w:eastAsia="zh-CN"/>
        </w:rPr>
      </w:pPr>
      <w:r w:rsidRPr="00413B85">
        <w:rPr>
          <w:lang w:val="pt-BR" w:eastAsia="zh-CN"/>
        </w:rPr>
        <w:t>TSB102.BACA. ISSI Messages Definition.</w:t>
      </w:r>
    </w:p>
    <w:p w:rsidR="00CB64AF" w:rsidRPr="00413B85" w:rsidRDefault="00CB64AF" w:rsidP="00BD4E17">
      <w:pPr>
        <w:pStyle w:val="Reftext"/>
        <w:spacing w:before="80"/>
        <w:rPr>
          <w:lang w:val="pt-BR" w:eastAsia="zh-CN"/>
        </w:rPr>
      </w:pPr>
      <w:r w:rsidRPr="00413B85">
        <w:rPr>
          <w:lang w:val="pt-BR" w:eastAsia="zh-CN"/>
        </w:rPr>
        <w:t>TIA102.AACA. OTAR Protocol</w:t>
      </w:r>
    </w:p>
    <w:p w:rsidR="00CB64AF" w:rsidRPr="00DB23C3" w:rsidRDefault="00CB64AF" w:rsidP="00BD4E17">
      <w:pPr>
        <w:pStyle w:val="Reftext"/>
        <w:spacing w:before="80"/>
        <w:rPr>
          <w:lang w:eastAsia="zh-CN"/>
        </w:rPr>
      </w:pPr>
      <w:r w:rsidRPr="00DB23C3">
        <w:rPr>
          <w:lang w:eastAsia="zh-CN"/>
        </w:rPr>
        <w:t>ANSI/TIA102.AACC. OTAR Operational Conformance Test</w:t>
      </w:r>
    </w:p>
    <w:p w:rsidR="00CB64AF" w:rsidRPr="00DB23C3" w:rsidRDefault="00CB64AF" w:rsidP="00BD4E17">
      <w:pPr>
        <w:pStyle w:val="Reftext"/>
        <w:spacing w:before="80"/>
        <w:rPr>
          <w:lang w:eastAsia="zh-CN"/>
        </w:rPr>
      </w:pPr>
      <w:r w:rsidRPr="00DB23C3">
        <w:rPr>
          <w:lang w:eastAsia="zh-CN"/>
        </w:rPr>
        <w:t>TIA102.AACE. Link Layer Authentication</w:t>
      </w:r>
    </w:p>
    <w:p w:rsidR="00CB64AF" w:rsidRPr="00DB23C3" w:rsidRDefault="00CB64AF" w:rsidP="00BD4E17">
      <w:pPr>
        <w:pStyle w:val="Reftext"/>
        <w:spacing w:before="80"/>
        <w:rPr>
          <w:lang w:eastAsia="zh-CN"/>
        </w:rPr>
      </w:pPr>
      <w:r w:rsidRPr="00DB23C3">
        <w:rPr>
          <w:lang w:eastAsia="zh-CN"/>
        </w:rPr>
        <w:t>TSB102.BAGA. Console Interface Overview</w:t>
      </w:r>
    </w:p>
    <w:p w:rsidR="00CB64AF" w:rsidRPr="00DB23C3" w:rsidRDefault="00CB64AF" w:rsidP="00BD4E17">
      <w:pPr>
        <w:pStyle w:val="Reftext"/>
        <w:spacing w:before="80"/>
        <w:rPr>
          <w:lang w:eastAsia="zh-CN"/>
        </w:rPr>
      </w:pPr>
      <w:r w:rsidRPr="00DB23C3">
        <w:rPr>
          <w:lang w:eastAsia="zh-CN"/>
        </w:rPr>
        <w:t>TIA102.BAHA. Fixed Station Interface Messages and Procedures</w:t>
      </w:r>
    </w:p>
    <w:p w:rsidR="00CB64AF" w:rsidRPr="00DB23C3" w:rsidRDefault="00CB64AF" w:rsidP="00BD4E17">
      <w:pPr>
        <w:rPr>
          <w:lang w:eastAsia="zh-CN"/>
        </w:rPr>
      </w:pPr>
    </w:p>
    <w:p w:rsidR="00CB64AF" w:rsidRPr="00DB23C3" w:rsidRDefault="00CB64AF" w:rsidP="00BD4E17">
      <w:pPr>
        <w:pStyle w:val="AppendixNoTitle"/>
        <w:rPr>
          <w:lang w:val="en-GB" w:eastAsia="zh-CN"/>
        </w:rPr>
      </w:pPr>
      <w:r w:rsidRPr="00DB23C3">
        <w:rPr>
          <w:lang w:val="en-GB" w:eastAsia="zh-CN"/>
        </w:rPr>
        <w:t>Appendix 3</w:t>
      </w:r>
      <w:r w:rsidRPr="00DB23C3">
        <w:rPr>
          <w:lang w:val="en-GB" w:eastAsia="zh-CN"/>
        </w:rPr>
        <w:br/>
        <w:t>to Annex 1</w:t>
      </w:r>
      <w:r w:rsidRPr="00DB23C3">
        <w:rPr>
          <w:lang w:val="en-GB" w:eastAsia="zh-CN"/>
        </w:rPr>
        <w:br/>
      </w:r>
      <w:r w:rsidRPr="00DB23C3">
        <w:rPr>
          <w:lang w:val="en-GB" w:eastAsia="zh-CN"/>
        </w:rPr>
        <w:br/>
        <w:t>General description of the IDRA system</w:t>
      </w:r>
    </w:p>
    <w:p w:rsidR="00CB64AF" w:rsidRPr="00DB23C3" w:rsidRDefault="00CB64AF" w:rsidP="00BD4E17">
      <w:pPr>
        <w:pStyle w:val="Heading1"/>
        <w:spacing w:before="360"/>
        <w:rPr>
          <w:lang w:eastAsia="zh-CN"/>
        </w:rPr>
      </w:pPr>
      <w:r w:rsidRPr="00DB23C3">
        <w:rPr>
          <w:lang w:eastAsia="zh-CN"/>
        </w:rPr>
        <w:t>1</w:t>
      </w:r>
      <w:r w:rsidRPr="00DB23C3">
        <w:rPr>
          <w:lang w:eastAsia="zh-CN"/>
        </w:rPr>
        <w:tab/>
        <w:t>Introduction</w:t>
      </w:r>
    </w:p>
    <w:p w:rsidR="00CB64AF" w:rsidRPr="00DB23C3" w:rsidRDefault="00CB64AF" w:rsidP="00BD4E17">
      <w:pPr>
        <w:rPr>
          <w:lang w:eastAsia="zh-CN"/>
        </w:rPr>
      </w:pPr>
      <w:r w:rsidRPr="00DB23C3">
        <w:rPr>
          <w:lang w:eastAsia="zh-CN"/>
        </w:rPr>
        <w:t>The IDRA system has been developed for use mainly in business-oriented mobile communications applications. Both voice and data communications in the IDRA system offer inter-mobile communications in a single cell and inter-mobile communications between cells, as well as communications between a PSTN user and a mobile subscriber to the IDRA. The IDRA system satisfies the following three fundamental specifications:</w:t>
      </w:r>
    </w:p>
    <w:p w:rsidR="00CB64AF" w:rsidRPr="00DB23C3" w:rsidRDefault="00CB64AF" w:rsidP="00BD4E17">
      <w:pPr>
        <w:pStyle w:val="enumlev1"/>
        <w:rPr>
          <w:lang w:eastAsia="zh-CN"/>
        </w:rPr>
      </w:pPr>
      <w:r w:rsidRPr="00DB23C3">
        <w:rPr>
          <w:lang w:eastAsia="zh-CN"/>
        </w:rPr>
        <w:t>–</w:t>
      </w:r>
      <w:r w:rsidRPr="00DB23C3">
        <w:rPr>
          <w:lang w:eastAsia="zh-CN"/>
        </w:rPr>
        <w:tab/>
        <w:t>voice only,</w:t>
      </w:r>
    </w:p>
    <w:p w:rsidR="00CB64AF" w:rsidRPr="00DB23C3" w:rsidRDefault="00CB64AF" w:rsidP="00BD4E17">
      <w:pPr>
        <w:pStyle w:val="enumlev1"/>
        <w:rPr>
          <w:lang w:eastAsia="zh-CN"/>
        </w:rPr>
      </w:pPr>
      <w:r w:rsidRPr="00DB23C3">
        <w:rPr>
          <w:lang w:eastAsia="zh-CN"/>
        </w:rPr>
        <w:t>–</w:t>
      </w:r>
      <w:r w:rsidRPr="00DB23C3">
        <w:rPr>
          <w:lang w:eastAsia="zh-CN"/>
        </w:rPr>
        <w:tab/>
        <w:t>voice and data (circuit mode data, short message mode data, and packet mode data),</w:t>
      </w:r>
    </w:p>
    <w:p w:rsidR="00CB64AF" w:rsidRPr="00DB23C3" w:rsidRDefault="00CB64AF" w:rsidP="00BD4E17">
      <w:pPr>
        <w:pStyle w:val="enumlev1"/>
        <w:rPr>
          <w:lang w:eastAsia="zh-CN"/>
        </w:rPr>
      </w:pPr>
      <w:r w:rsidRPr="00DB23C3">
        <w:rPr>
          <w:lang w:eastAsia="zh-CN"/>
        </w:rPr>
        <w:t>–</w:t>
      </w:r>
      <w:r w:rsidRPr="00DB23C3">
        <w:rPr>
          <w:lang w:eastAsia="zh-CN"/>
        </w:rPr>
        <w:tab/>
        <w:t>data only (circuit mode data, short message mode data, and packet mode data).</w:t>
      </w:r>
    </w:p>
    <w:p w:rsidR="00CB64AF" w:rsidRPr="00DB23C3" w:rsidRDefault="00CB64AF" w:rsidP="00BD4E17">
      <w:pPr>
        <w:pStyle w:val="Heading1"/>
        <w:spacing w:before="400"/>
        <w:rPr>
          <w:lang w:eastAsia="zh-CN"/>
        </w:rPr>
      </w:pPr>
      <w:r w:rsidRPr="00DB23C3">
        <w:rPr>
          <w:lang w:eastAsia="zh-CN"/>
        </w:rPr>
        <w:t>2</w:t>
      </w:r>
      <w:r w:rsidRPr="00DB23C3">
        <w:rPr>
          <w:lang w:eastAsia="zh-CN"/>
        </w:rPr>
        <w:tab/>
        <w:t>Services</w:t>
      </w:r>
    </w:p>
    <w:p w:rsidR="00CB64AF" w:rsidRPr="00DB23C3" w:rsidRDefault="00CB64AF" w:rsidP="00BD4E17">
      <w:pPr>
        <w:pStyle w:val="Heading2"/>
        <w:spacing w:before="260"/>
        <w:rPr>
          <w:lang w:eastAsia="zh-CN"/>
        </w:rPr>
      </w:pPr>
      <w:r w:rsidRPr="00DB23C3">
        <w:rPr>
          <w:lang w:eastAsia="zh-CN"/>
        </w:rPr>
        <w:t>2.1</w:t>
      </w:r>
      <w:r w:rsidRPr="00DB23C3">
        <w:rPr>
          <w:lang w:eastAsia="zh-CN"/>
        </w:rPr>
        <w:tab/>
        <w:t>Teleservices</w:t>
      </w:r>
    </w:p>
    <w:p w:rsidR="00CB64AF" w:rsidRPr="00DB23C3" w:rsidRDefault="00CB64AF" w:rsidP="00BD4E17">
      <w:pPr>
        <w:rPr>
          <w:lang w:eastAsia="zh-CN"/>
        </w:rPr>
      </w:pPr>
      <w:r w:rsidRPr="00DB23C3">
        <w:rPr>
          <w:lang w:eastAsia="zh-CN"/>
        </w:rPr>
        <w:t>Clear speech or enciphered speech in each of the following:</w:t>
      </w:r>
    </w:p>
    <w:p w:rsidR="00CB64AF" w:rsidRPr="00DB23C3" w:rsidRDefault="00CB64AF" w:rsidP="00BD4E17">
      <w:pPr>
        <w:pStyle w:val="enumlev1"/>
        <w:rPr>
          <w:lang w:eastAsia="zh-CN"/>
        </w:rPr>
      </w:pPr>
      <w:r w:rsidRPr="00DB23C3">
        <w:rPr>
          <w:lang w:eastAsia="zh-CN"/>
        </w:rPr>
        <w:t>–</w:t>
      </w:r>
      <w:r w:rsidRPr="00DB23C3">
        <w:rPr>
          <w:lang w:eastAsia="zh-CN"/>
        </w:rPr>
        <w:tab/>
        <w:t>individual call (point-to-point),</w:t>
      </w:r>
    </w:p>
    <w:p w:rsidR="00CB64AF" w:rsidRPr="00DB23C3" w:rsidRDefault="00CB64AF" w:rsidP="00BD4E17">
      <w:pPr>
        <w:pStyle w:val="enumlev1"/>
        <w:rPr>
          <w:lang w:eastAsia="zh-CN"/>
        </w:rPr>
      </w:pPr>
      <w:r w:rsidRPr="00DB23C3">
        <w:rPr>
          <w:lang w:eastAsia="zh-CN"/>
        </w:rPr>
        <w:t>–</w:t>
      </w:r>
      <w:r w:rsidRPr="00DB23C3">
        <w:rPr>
          <w:lang w:eastAsia="zh-CN"/>
        </w:rPr>
        <w:tab/>
        <w:t>group call (point-to-multipoint),</w:t>
      </w:r>
    </w:p>
    <w:p w:rsidR="00CB64AF" w:rsidRPr="00DB23C3" w:rsidRDefault="00CB64AF" w:rsidP="00BD4E17">
      <w:pPr>
        <w:pStyle w:val="enumlev1"/>
        <w:rPr>
          <w:lang w:eastAsia="zh-CN"/>
        </w:rPr>
      </w:pPr>
      <w:r w:rsidRPr="00DB23C3">
        <w:rPr>
          <w:lang w:eastAsia="zh-CN"/>
        </w:rPr>
        <w:t>–</w:t>
      </w:r>
      <w:r w:rsidRPr="00DB23C3">
        <w:rPr>
          <w:lang w:eastAsia="zh-CN"/>
        </w:rPr>
        <w:tab/>
        <w:t>broadcast call (point-to-multipoint, one way),</w:t>
      </w:r>
    </w:p>
    <w:p w:rsidR="00CB64AF" w:rsidRPr="00DB23C3" w:rsidRDefault="00CB64AF" w:rsidP="00BD4E17">
      <w:pPr>
        <w:pStyle w:val="enumlev1"/>
        <w:rPr>
          <w:lang w:eastAsia="zh-CN"/>
        </w:rPr>
      </w:pPr>
      <w:r w:rsidRPr="00DB23C3">
        <w:rPr>
          <w:lang w:eastAsia="zh-CN"/>
        </w:rPr>
        <w:t>–</w:t>
      </w:r>
      <w:r w:rsidRPr="00DB23C3">
        <w:rPr>
          <w:lang w:eastAsia="zh-CN"/>
        </w:rPr>
        <w:tab/>
        <w:t>full-duplex interconnect call,</w:t>
      </w:r>
    </w:p>
    <w:p w:rsidR="00CB64AF" w:rsidRPr="00DB23C3" w:rsidRDefault="00CB64AF" w:rsidP="00BD4E17">
      <w:pPr>
        <w:pStyle w:val="enumlev1"/>
        <w:rPr>
          <w:lang w:eastAsia="zh-CN"/>
        </w:rPr>
      </w:pPr>
      <w:r w:rsidRPr="00DB23C3">
        <w:rPr>
          <w:lang w:eastAsia="zh-CN"/>
        </w:rPr>
        <w:t>–</w:t>
      </w:r>
      <w:r w:rsidRPr="00DB23C3">
        <w:rPr>
          <w:lang w:eastAsia="zh-CN"/>
        </w:rPr>
        <w:tab/>
        <w:t>full-duplex dispatch call (option).</w:t>
      </w:r>
    </w:p>
    <w:p w:rsidR="00CB64AF" w:rsidRPr="00DB23C3" w:rsidRDefault="00CB64AF" w:rsidP="00BD4E17">
      <w:pPr>
        <w:pStyle w:val="Heading2"/>
        <w:spacing w:before="260"/>
        <w:rPr>
          <w:lang w:eastAsia="zh-CN"/>
        </w:rPr>
      </w:pPr>
      <w:r w:rsidRPr="00DB23C3">
        <w:rPr>
          <w:lang w:eastAsia="zh-CN"/>
        </w:rPr>
        <w:t>2.2</w:t>
      </w:r>
      <w:r w:rsidRPr="00DB23C3">
        <w:rPr>
          <w:lang w:eastAsia="zh-CN"/>
        </w:rPr>
        <w:tab/>
        <w:t>Bearer services</w:t>
      </w:r>
    </w:p>
    <w:p w:rsidR="00CB64AF" w:rsidRPr="00DB23C3" w:rsidRDefault="00CB64AF" w:rsidP="00BD4E17">
      <w:pPr>
        <w:rPr>
          <w:lang w:eastAsia="zh-CN"/>
        </w:rPr>
      </w:pPr>
      <w:r w:rsidRPr="00DB23C3">
        <w:rPr>
          <w:lang w:eastAsia="zh-CN"/>
        </w:rPr>
        <w:t>Individual call, group call, and broadcast call for each of the following:</w:t>
      </w:r>
    </w:p>
    <w:p w:rsidR="00CB64AF" w:rsidRPr="00DB23C3" w:rsidRDefault="00CB64AF" w:rsidP="00BD4E17">
      <w:pPr>
        <w:pStyle w:val="enumlev1"/>
        <w:rPr>
          <w:lang w:eastAsia="zh-CN"/>
        </w:rPr>
      </w:pPr>
      <w:r w:rsidRPr="00DB23C3">
        <w:rPr>
          <w:lang w:eastAsia="zh-CN"/>
        </w:rPr>
        <w:lastRenderedPageBreak/>
        <w:t>–</w:t>
      </w:r>
      <w:r w:rsidRPr="00DB23C3">
        <w:rPr>
          <w:lang w:eastAsia="zh-CN"/>
        </w:rPr>
        <w:tab/>
        <w:t>circuit mode protected data 3.044 and 4.8 kbit/slot,</w:t>
      </w:r>
    </w:p>
    <w:p w:rsidR="00CB64AF" w:rsidRPr="00DB23C3" w:rsidRDefault="00CB64AF" w:rsidP="00BD4E17">
      <w:pPr>
        <w:pStyle w:val="enumlev1"/>
        <w:rPr>
          <w:lang w:eastAsia="zh-CN"/>
        </w:rPr>
      </w:pPr>
      <w:r w:rsidRPr="00DB23C3">
        <w:rPr>
          <w:lang w:eastAsia="zh-CN"/>
        </w:rPr>
        <w:t>–</w:t>
      </w:r>
      <w:r w:rsidRPr="00DB23C3">
        <w:rPr>
          <w:lang w:eastAsia="zh-CN"/>
        </w:rPr>
        <w:tab/>
        <w:t>circuit mode non-protected data 7.466 kbit/slot,</w:t>
      </w:r>
    </w:p>
    <w:p w:rsidR="00CB64AF" w:rsidRPr="00DB23C3" w:rsidRDefault="00CB64AF" w:rsidP="00BD4E17">
      <w:pPr>
        <w:pStyle w:val="enumlev1"/>
        <w:rPr>
          <w:lang w:eastAsia="zh-CN"/>
        </w:rPr>
      </w:pPr>
      <w:r w:rsidRPr="00DB23C3">
        <w:rPr>
          <w:lang w:eastAsia="zh-CN"/>
        </w:rPr>
        <w:t>–</w:t>
      </w:r>
      <w:r w:rsidRPr="00DB23C3">
        <w:rPr>
          <w:lang w:eastAsia="zh-CN"/>
        </w:rPr>
        <w:tab/>
        <w:t>packet connectionless data,</w:t>
      </w:r>
    </w:p>
    <w:p w:rsidR="00CB64AF" w:rsidRPr="00DB23C3" w:rsidRDefault="00CB64AF" w:rsidP="00BD4E17">
      <w:pPr>
        <w:pStyle w:val="enumlev1"/>
        <w:rPr>
          <w:lang w:eastAsia="zh-CN"/>
        </w:rPr>
      </w:pPr>
      <w:r w:rsidRPr="00DB23C3">
        <w:rPr>
          <w:lang w:eastAsia="zh-CN"/>
        </w:rPr>
        <w:t>–</w:t>
      </w:r>
      <w:r w:rsidRPr="00DB23C3">
        <w:rPr>
          <w:lang w:eastAsia="zh-CN"/>
        </w:rPr>
        <w:tab/>
        <w:t>packet connection-oriented (option).</w:t>
      </w:r>
    </w:p>
    <w:p w:rsidR="00CB64AF" w:rsidRPr="00DB23C3" w:rsidRDefault="00CB64AF" w:rsidP="00BD4E17">
      <w:pPr>
        <w:pStyle w:val="Heading2"/>
        <w:rPr>
          <w:lang w:eastAsia="zh-CN"/>
        </w:rPr>
      </w:pPr>
      <w:r w:rsidRPr="00DB23C3">
        <w:rPr>
          <w:lang w:eastAsia="zh-CN"/>
        </w:rPr>
        <w:t>2.3</w:t>
      </w:r>
      <w:r w:rsidRPr="00DB23C3">
        <w:rPr>
          <w:lang w:eastAsia="zh-CN"/>
        </w:rPr>
        <w:tab/>
        <w:t>Supplementary services</w:t>
      </w:r>
    </w:p>
    <w:p w:rsidR="00CB64AF" w:rsidRPr="00DB23C3" w:rsidRDefault="00CB64AF" w:rsidP="00BD4E17">
      <w:pPr>
        <w:rPr>
          <w:lang w:eastAsia="zh-CN"/>
        </w:rPr>
      </w:pPr>
      <w:r w:rsidRPr="00DB23C3">
        <w:rPr>
          <w:lang w:eastAsia="zh-CN"/>
        </w:rPr>
        <w:t>Telephone type supplementary services:</w:t>
      </w:r>
    </w:p>
    <w:p w:rsidR="00CB64AF" w:rsidRPr="00DB23C3" w:rsidRDefault="00CB64AF" w:rsidP="00BD4E17">
      <w:pPr>
        <w:pStyle w:val="enumlev1"/>
        <w:rPr>
          <w:lang w:eastAsia="zh-CN"/>
        </w:rPr>
      </w:pPr>
      <w:r w:rsidRPr="00DB23C3">
        <w:rPr>
          <w:lang w:eastAsia="zh-CN"/>
        </w:rPr>
        <w:t>–</w:t>
      </w:r>
      <w:r w:rsidRPr="00DB23C3">
        <w:rPr>
          <w:lang w:eastAsia="zh-CN"/>
        </w:rPr>
        <w:tab/>
        <w:t>call completion to busy/no-reply subscriber,</w:t>
      </w:r>
    </w:p>
    <w:p w:rsidR="00CB64AF" w:rsidRPr="00DB23C3" w:rsidRDefault="00CB64AF" w:rsidP="00BD4E17">
      <w:pPr>
        <w:pStyle w:val="enumlev1"/>
        <w:rPr>
          <w:lang w:eastAsia="zh-CN"/>
        </w:rPr>
      </w:pPr>
      <w:r w:rsidRPr="00DB23C3">
        <w:rPr>
          <w:lang w:eastAsia="zh-CN"/>
        </w:rPr>
        <w:t>–</w:t>
      </w:r>
      <w:r w:rsidRPr="00DB23C3">
        <w:rPr>
          <w:lang w:eastAsia="zh-CN"/>
        </w:rPr>
        <w:tab/>
        <w:t>call barring incoming/outgoing call,</w:t>
      </w:r>
    </w:p>
    <w:p w:rsidR="00CB64AF" w:rsidRPr="00DB23C3" w:rsidRDefault="00CB64AF" w:rsidP="00BD4E17">
      <w:pPr>
        <w:pStyle w:val="enumlev1"/>
        <w:rPr>
          <w:lang w:eastAsia="zh-CN"/>
        </w:rPr>
      </w:pPr>
      <w:r w:rsidRPr="00DB23C3">
        <w:rPr>
          <w:lang w:eastAsia="zh-CN"/>
        </w:rPr>
        <w:t>–</w:t>
      </w:r>
      <w:r w:rsidRPr="00DB23C3">
        <w:rPr>
          <w:lang w:eastAsia="zh-CN"/>
        </w:rPr>
        <w:tab/>
        <w:t>calling line identity presentation,</w:t>
      </w:r>
    </w:p>
    <w:p w:rsidR="00CB64AF" w:rsidRPr="00DB23C3" w:rsidRDefault="00CB64AF" w:rsidP="00BD4E17">
      <w:pPr>
        <w:pStyle w:val="enumlev1"/>
        <w:rPr>
          <w:lang w:eastAsia="zh-CN"/>
        </w:rPr>
      </w:pPr>
      <w:r w:rsidRPr="00DB23C3">
        <w:rPr>
          <w:lang w:eastAsia="zh-CN"/>
        </w:rPr>
        <w:t>–</w:t>
      </w:r>
      <w:r w:rsidRPr="00DB23C3">
        <w:rPr>
          <w:lang w:eastAsia="zh-CN"/>
        </w:rPr>
        <w:tab/>
        <w:t>calling line identity restriction,</w:t>
      </w:r>
    </w:p>
    <w:p w:rsidR="00CB64AF" w:rsidRPr="00DB23C3" w:rsidRDefault="00CB64AF" w:rsidP="00BD4E17">
      <w:pPr>
        <w:pStyle w:val="enumlev1"/>
        <w:rPr>
          <w:lang w:eastAsia="zh-CN"/>
        </w:rPr>
      </w:pPr>
      <w:r w:rsidRPr="00DB23C3">
        <w:rPr>
          <w:lang w:eastAsia="zh-CN"/>
        </w:rPr>
        <w:t>–</w:t>
      </w:r>
      <w:r w:rsidRPr="00DB23C3">
        <w:rPr>
          <w:lang w:eastAsia="zh-CN"/>
        </w:rPr>
        <w:tab/>
        <w:t>voice operation guide (option),</w:t>
      </w:r>
    </w:p>
    <w:p w:rsidR="00CB64AF" w:rsidRPr="00DB23C3" w:rsidRDefault="00CB64AF" w:rsidP="00BD4E17">
      <w:pPr>
        <w:pStyle w:val="enumlev1"/>
        <w:rPr>
          <w:lang w:eastAsia="zh-CN"/>
        </w:rPr>
      </w:pPr>
      <w:r w:rsidRPr="00DB23C3">
        <w:rPr>
          <w:lang w:eastAsia="zh-CN"/>
        </w:rPr>
        <w:t>–</w:t>
      </w:r>
      <w:r w:rsidRPr="00DB23C3">
        <w:rPr>
          <w:lang w:eastAsia="zh-CN"/>
        </w:rPr>
        <w:tab/>
        <w:t>list search call (option),</w:t>
      </w:r>
    </w:p>
    <w:p w:rsidR="00CB64AF" w:rsidRPr="00DB23C3" w:rsidRDefault="00CB64AF" w:rsidP="00BD4E17">
      <w:pPr>
        <w:pStyle w:val="enumlev1"/>
        <w:rPr>
          <w:lang w:eastAsia="zh-CN"/>
        </w:rPr>
      </w:pPr>
      <w:r w:rsidRPr="00DB23C3">
        <w:rPr>
          <w:lang w:eastAsia="zh-CN"/>
        </w:rPr>
        <w:t>–</w:t>
      </w:r>
      <w:r w:rsidRPr="00DB23C3">
        <w:rPr>
          <w:lang w:eastAsia="zh-CN"/>
        </w:rPr>
        <w:tab/>
        <w:t>call waiting,</w:t>
      </w:r>
    </w:p>
    <w:p w:rsidR="00CB64AF" w:rsidRPr="00DB23C3" w:rsidRDefault="00CB64AF" w:rsidP="00BD4E17">
      <w:pPr>
        <w:pStyle w:val="enumlev1"/>
        <w:rPr>
          <w:lang w:eastAsia="zh-CN"/>
        </w:rPr>
      </w:pPr>
      <w:r w:rsidRPr="00DB23C3">
        <w:rPr>
          <w:lang w:eastAsia="zh-CN"/>
        </w:rPr>
        <w:t>–</w:t>
      </w:r>
      <w:r w:rsidRPr="00DB23C3">
        <w:rPr>
          <w:lang w:eastAsia="zh-CN"/>
        </w:rPr>
        <w:tab/>
        <w:t>advice of charge (option),</w:t>
      </w:r>
    </w:p>
    <w:p w:rsidR="00CB64AF" w:rsidRPr="00DB23C3" w:rsidRDefault="00CB64AF" w:rsidP="00BD4E17">
      <w:pPr>
        <w:pStyle w:val="enumlev1"/>
        <w:rPr>
          <w:lang w:eastAsia="zh-CN"/>
        </w:rPr>
      </w:pPr>
      <w:r w:rsidRPr="00DB23C3">
        <w:rPr>
          <w:lang w:eastAsia="zh-CN"/>
        </w:rPr>
        <w:t>–</w:t>
      </w:r>
      <w:r w:rsidRPr="00DB23C3">
        <w:rPr>
          <w:lang w:eastAsia="zh-CN"/>
        </w:rPr>
        <w:tab/>
        <w:t>short message service (option),</w:t>
      </w:r>
    </w:p>
    <w:p w:rsidR="00CB64AF" w:rsidRPr="00DB23C3" w:rsidRDefault="00CB64AF" w:rsidP="00BD4E17">
      <w:pPr>
        <w:pStyle w:val="enumlev1"/>
        <w:rPr>
          <w:lang w:eastAsia="zh-CN"/>
        </w:rPr>
      </w:pPr>
      <w:r w:rsidRPr="00DB23C3">
        <w:rPr>
          <w:lang w:eastAsia="zh-CN"/>
        </w:rPr>
        <w:t>–</w:t>
      </w:r>
      <w:r w:rsidRPr="00DB23C3">
        <w:rPr>
          <w:lang w:eastAsia="zh-CN"/>
        </w:rPr>
        <w:tab/>
        <w:t>call traffic monitor,</w:t>
      </w:r>
    </w:p>
    <w:p w:rsidR="00CB64AF" w:rsidRPr="00DB23C3" w:rsidRDefault="00CB64AF" w:rsidP="00BD4E17">
      <w:pPr>
        <w:pStyle w:val="enumlev1"/>
        <w:rPr>
          <w:lang w:eastAsia="zh-CN"/>
        </w:rPr>
      </w:pPr>
      <w:r w:rsidRPr="00DB23C3">
        <w:rPr>
          <w:lang w:eastAsia="zh-CN"/>
        </w:rPr>
        <w:t>–</w:t>
      </w:r>
      <w:r w:rsidRPr="00DB23C3">
        <w:rPr>
          <w:lang w:eastAsia="zh-CN"/>
        </w:rPr>
        <w:tab/>
        <w:t>call monitor with late entry,</w:t>
      </w:r>
    </w:p>
    <w:p w:rsidR="00CB64AF" w:rsidRPr="00DB23C3" w:rsidRDefault="00CB64AF" w:rsidP="00BD4E17">
      <w:pPr>
        <w:pStyle w:val="enumlev1"/>
        <w:rPr>
          <w:lang w:eastAsia="zh-CN"/>
        </w:rPr>
      </w:pPr>
      <w:r w:rsidRPr="00DB23C3">
        <w:rPr>
          <w:lang w:eastAsia="zh-CN"/>
        </w:rPr>
        <w:t>–</w:t>
      </w:r>
      <w:r w:rsidRPr="00DB23C3">
        <w:rPr>
          <w:lang w:eastAsia="zh-CN"/>
        </w:rPr>
        <w:tab/>
        <w:t>priority call,</w:t>
      </w:r>
    </w:p>
    <w:p w:rsidR="00CB64AF" w:rsidRPr="00DB23C3" w:rsidRDefault="00CB64AF" w:rsidP="00BD4E17">
      <w:pPr>
        <w:pStyle w:val="enumlev1"/>
        <w:rPr>
          <w:lang w:eastAsia="zh-CN"/>
        </w:rPr>
      </w:pPr>
      <w:r w:rsidRPr="00DB23C3">
        <w:rPr>
          <w:lang w:eastAsia="zh-CN"/>
        </w:rPr>
        <w:t>–</w:t>
      </w:r>
      <w:r w:rsidRPr="00DB23C3">
        <w:rPr>
          <w:lang w:eastAsia="zh-CN"/>
        </w:rPr>
        <w:tab/>
        <w:t>conference call (option),</w:t>
      </w:r>
    </w:p>
    <w:p w:rsidR="00CB64AF" w:rsidRPr="00DB23C3" w:rsidRDefault="00CB64AF" w:rsidP="00BD4E17">
      <w:pPr>
        <w:pStyle w:val="enumlev1"/>
        <w:rPr>
          <w:lang w:eastAsia="zh-CN"/>
        </w:rPr>
      </w:pPr>
      <w:r w:rsidRPr="00DB23C3">
        <w:rPr>
          <w:lang w:eastAsia="zh-CN"/>
        </w:rPr>
        <w:t>–</w:t>
      </w:r>
      <w:r w:rsidRPr="00DB23C3">
        <w:rPr>
          <w:lang w:eastAsia="zh-CN"/>
        </w:rPr>
        <w:tab/>
        <w:t>area selection,</w:t>
      </w:r>
    </w:p>
    <w:p w:rsidR="00CB64AF" w:rsidRPr="00DB23C3" w:rsidRDefault="00CB64AF" w:rsidP="00BD4E17">
      <w:pPr>
        <w:pStyle w:val="enumlev1"/>
        <w:rPr>
          <w:lang w:eastAsia="zh-CN"/>
        </w:rPr>
      </w:pPr>
      <w:r w:rsidRPr="00DB23C3">
        <w:rPr>
          <w:lang w:eastAsia="zh-CN"/>
        </w:rPr>
        <w:t>–</w:t>
      </w:r>
      <w:r w:rsidRPr="00DB23C3">
        <w:rPr>
          <w:lang w:eastAsia="zh-CN"/>
        </w:rPr>
        <w:tab/>
        <w:t>subgrouping call.</w:t>
      </w:r>
    </w:p>
    <w:p w:rsidR="00CB64AF" w:rsidRPr="00DB23C3" w:rsidRDefault="00CB64AF" w:rsidP="00BD4E17">
      <w:pPr>
        <w:rPr>
          <w:lang w:eastAsia="zh-CN"/>
        </w:rPr>
      </w:pPr>
      <w:r w:rsidRPr="00DB23C3">
        <w:rPr>
          <w:lang w:eastAsia="zh-CN"/>
        </w:rPr>
        <w:t>Network access supplementary services:</w:t>
      </w:r>
    </w:p>
    <w:p w:rsidR="00CB64AF" w:rsidRPr="00DB23C3" w:rsidRDefault="00CB64AF" w:rsidP="00BD4E17">
      <w:pPr>
        <w:pStyle w:val="enumlev1"/>
        <w:rPr>
          <w:lang w:eastAsia="zh-CN"/>
        </w:rPr>
      </w:pPr>
      <w:r w:rsidRPr="00DB23C3">
        <w:rPr>
          <w:lang w:eastAsia="zh-CN"/>
        </w:rPr>
        <w:t>–</w:t>
      </w:r>
      <w:r w:rsidRPr="00DB23C3">
        <w:rPr>
          <w:lang w:eastAsia="zh-CN"/>
        </w:rPr>
        <w:tab/>
        <w:t>multiple-zone access,</w:t>
      </w:r>
    </w:p>
    <w:p w:rsidR="00CB64AF" w:rsidRPr="00DB23C3" w:rsidRDefault="00CB64AF" w:rsidP="00BD4E17">
      <w:pPr>
        <w:pStyle w:val="enumlev1"/>
        <w:rPr>
          <w:lang w:eastAsia="zh-CN"/>
        </w:rPr>
      </w:pPr>
      <w:r w:rsidRPr="00DB23C3">
        <w:rPr>
          <w:lang w:eastAsia="zh-CN"/>
        </w:rPr>
        <w:t>–</w:t>
      </w:r>
      <w:r w:rsidRPr="00DB23C3">
        <w:rPr>
          <w:lang w:eastAsia="zh-CN"/>
        </w:rPr>
        <w:tab/>
        <w:t>PSTN/public switched data network (PSDN) access.</w:t>
      </w:r>
    </w:p>
    <w:p w:rsidR="00CB64AF" w:rsidRPr="00DB23C3" w:rsidRDefault="00CB64AF" w:rsidP="00BD4E17">
      <w:pPr>
        <w:pStyle w:val="Heading2"/>
        <w:rPr>
          <w:lang w:eastAsia="zh-CN"/>
        </w:rPr>
      </w:pPr>
      <w:r w:rsidRPr="00DB23C3">
        <w:rPr>
          <w:lang w:eastAsia="zh-CN"/>
        </w:rPr>
        <w:t>2.4</w:t>
      </w:r>
      <w:r w:rsidRPr="00DB23C3">
        <w:rPr>
          <w:lang w:eastAsia="zh-CN"/>
        </w:rPr>
        <w:tab/>
        <w:t>Security aspects</w:t>
      </w:r>
    </w:p>
    <w:p w:rsidR="00CB64AF" w:rsidRPr="00DB23C3" w:rsidRDefault="00CB64AF" w:rsidP="00BD4E17">
      <w:pPr>
        <w:rPr>
          <w:lang w:eastAsia="zh-CN"/>
        </w:rPr>
      </w:pPr>
      <w:r w:rsidRPr="00DB23C3">
        <w:rPr>
          <w:lang w:eastAsia="zh-CN"/>
        </w:rPr>
        <w:t>Special security aspects are not specified, but the system provides a high level of security with authentication and identification.</w:t>
      </w:r>
    </w:p>
    <w:p w:rsidR="00CB64AF" w:rsidRPr="00DB23C3" w:rsidRDefault="00CB64AF" w:rsidP="00BD4E17">
      <w:pPr>
        <w:pStyle w:val="Heading3"/>
        <w:rPr>
          <w:lang w:eastAsia="zh-CN"/>
        </w:rPr>
      </w:pPr>
      <w:r w:rsidRPr="00DB23C3">
        <w:rPr>
          <w:lang w:eastAsia="zh-CN"/>
        </w:rPr>
        <w:t>2.4.1</w:t>
      </w:r>
      <w:r w:rsidRPr="00DB23C3">
        <w:rPr>
          <w:lang w:eastAsia="zh-CN"/>
        </w:rPr>
        <w:tab/>
        <w:t>Authentication</w:t>
      </w:r>
    </w:p>
    <w:p w:rsidR="00CB64AF" w:rsidRPr="00DB23C3" w:rsidRDefault="00CB64AF" w:rsidP="00BD4E17">
      <w:pPr>
        <w:rPr>
          <w:lang w:eastAsia="zh-CN"/>
        </w:rPr>
      </w:pPr>
      <w:r w:rsidRPr="00DB23C3">
        <w:rPr>
          <w:lang w:eastAsia="zh-CN"/>
        </w:rPr>
        <w:t>During power up, mobile origination, mobile termination, location updating, supplementary service, and/or short message service.</w:t>
      </w:r>
    </w:p>
    <w:p w:rsidR="00CB64AF" w:rsidRPr="00DB23C3" w:rsidRDefault="00CB64AF" w:rsidP="00BD4E17">
      <w:pPr>
        <w:pStyle w:val="Heading3"/>
        <w:rPr>
          <w:lang w:eastAsia="zh-CN"/>
        </w:rPr>
      </w:pPr>
      <w:r w:rsidRPr="00DB23C3">
        <w:rPr>
          <w:lang w:eastAsia="zh-CN"/>
        </w:rPr>
        <w:t>2.4.2</w:t>
      </w:r>
      <w:r w:rsidRPr="00DB23C3">
        <w:rPr>
          <w:lang w:eastAsia="zh-CN"/>
        </w:rPr>
        <w:tab/>
        <w:t>Identification</w:t>
      </w:r>
    </w:p>
    <w:p w:rsidR="00CB64AF" w:rsidRPr="00DB23C3" w:rsidRDefault="00CB64AF" w:rsidP="00BD4E17">
      <w:pPr>
        <w:rPr>
          <w:lang w:eastAsia="zh-CN"/>
        </w:rPr>
      </w:pPr>
      <w:r w:rsidRPr="00DB23C3">
        <w:rPr>
          <w:lang w:eastAsia="zh-CN"/>
        </w:rPr>
        <w:t>By individual identification and/or temporary identification.</w:t>
      </w:r>
    </w:p>
    <w:p w:rsidR="00CB64AF" w:rsidRPr="00DB23C3" w:rsidRDefault="00CB64AF" w:rsidP="00BD4E17">
      <w:pPr>
        <w:pStyle w:val="Heading1"/>
        <w:rPr>
          <w:lang w:eastAsia="zh-CN"/>
        </w:rPr>
      </w:pPr>
      <w:r w:rsidRPr="00DB23C3">
        <w:rPr>
          <w:lang w:eastAsia="zh-CN"/>
        </w:rPr>
        <w:t>3</w:t>
      </w:r>
      <w:r w:rsidRPr="00DB23C3">
        <w:rPr>
          <w:lang w:eastAsia="zh-CN"/>
        </w:rPr>
        <w:tab/>
        <w:t>Overview of the system</w:t>
      </w:r>
    </w:p>
    <w:p w:rsidR="00CB64AF" w:rsidRPr="00DB23C3" w:rsidRDefault="00CB64AF" w:rsidP="00BD4E17">
      <w:pPr>
        <w:rPr>
          <w:lang w:eastAsia="zh-CN"/>
        </w:rPr>
      </w:pPr>
      <w:r w:rsidRPr="00DB23C3">
        <w:rPr>
          <w:lang w:eastAsia="zh-CN"/>
        </w:rPr>
        <w:t>The network approach showing the major architectural components of the system is shown in Fig. 9.</w:t>
      </w:r>
    </w:p>
    <w:p w:rsidR="00CB64AF" w:rsidRPr="00DB23C3" w:rsidRDefault="00CB64AF" w:rsidP="00BD4E17">
      <w:pPr>
        <w:pStyle w:val="FigureNo"/>
        <w:rPr>
          <w:lang w:eastAsia="zh-CN"/>
        </w:rPr>
      </w:pPr>
      <w:r w:rsidRPr="00DB23C3">
        <w:rPr>
          <w:lang w:eastAsia="zh-CN"/>
        </w:rPr>
        <w:object w:dxaOrig="8607" w:dyaOrig="9273">
          <v:shape id="_x0000_i1037" type="#_x0000_t75" style="width:430.2pt;height:463.8pt" o:ole="" o:allowoverlap="f">
            <v:imagedata r:id="rId40" o:title=""/>
          </v:shape>
          <o:OLEObject Type="Embed" ProgID="CorelDRAW.Graphic.14" ShapeID="_x0000_i1037" DrawAspect="Content" ObjectID="_1383369295" r:id="rId41"/>
        </w:object>
      </w:r>
    </w:p>
    <w:p w:rsidR="00CB64AF" w:rsidRPr="00DB23C3" w:rsidRDefault="00CB64AF" w:rsidP="00BD4E17">
      <w:pPr>
        <w:pStyle w:val="Heading1"/>
        <w:rPr>
          <w:lang w:eastAsia="zh-CN"/>
        </w:rPr>
      </w:pPr>
      <w:r w:rsidRPr="00DB23C3">
        <w:rPr>
          <w:lang w:eastAsia="zh-CN"/>
        </w:rPr>
        <w:t>4</w:t>
      </w:r>
      <w:r w:rsidRPr="00DB23C3">
        <w:rPr>
          <w:lang w:eastAsia="zh-CN"/>
        </w:rPr>
        <w:tab/>
        <w:t>System specifications</w:t>
      </w:r>
    </w:p>
    <w:p w:rsidR="00CB64AF" w:rsidRPr="00DB23C3" w:rsidRDefault="00CB64AF" w:rsidP="00BD4E17">
      <w:pPr>
        <w:rPr>
          <w:lang w:eastAsia="zh-CN"/>
        </w:rPr>
      </w:pPr>
      <w:r w:rsidRPr="00DB23C3">
        <w:rPr>
          <w:lang w:eastAsia="zh-CN"/>
        </w:rPr>
        <w:t>R</w:t>
      </w:r>
      <w:bookmarkStart w:id="245" w:name="B_Toc326470919"/>
      <w:bookmarkStart w:id="246" w:name="B_Toc326470709"/>
      <w:r w:rsidRPr="00DB23C3">
        <w:rPr>
          <w:lang w:eastAsia="zh-CN"/>
        </w:rPr>
        <w:t>efer to Table 1.</w:t>
      </w:r>
    </w:p>
    <w:p w:rsidR="00CB64AF" w:rsidRPr="00DB23C3" w:rsidRDefault="00CB64AF" w:rsidP="00BD4E17">
      <w:pPr>
        <w:pStyle w:val="Heading2"/>
        <w:rPr>
          <w:lang w:eastAsia="zh-CN"/>
        </w:rPr>
      </w:pPr>
      <w:r w:rsidRPr="00DB23C3">
        <w:rPr>
          <w:lang w:eastAsia="zh-CN"/>
        </w:rPr>
        <w:t>4</w:t>
      </w:r>
      <w:bookmarkStart w:id="247" w:name="B_Toc326484166"/>
      <w:bookmarkStart w:id="248" w:name="B_Toc326483910"/>
      <w:bookmarkStart w:id="249" w:name="B_Toc326483703"/>
      <w:bookmarkStart w:id="250" w:name="B_Toc326483660"/>
      <w:bookmarkStart w:id="251" w:name="B_Toc326481643"/>
      <w:bookmarkStart w:id="252" w:name="B_Toc326481356"/>
      <w:bookmarkStart w:id="253" w:name="B_Toc326471347"/>
      <w:r w:rsidRPr="00DB23C3">
        <w:rPr>
          <w:lang w:eastAsia="zh-CN"/>
        </w:rPr>
        <w:t>.1</w:t>
      </w:r>
      <w:r w:rsidRPr="00DB23C3">
        <w:rPr>
          <w:lang w:eastAsia="zh-CN"/>
        </w:rPr>
        <w:tab/>
        <w:t>Logical channels</w:t>
      </w:r>
      <w:bookmarkEnd w:id="245"/>
      <w:bookmarkEnd w:id="246"/>
      <w:bookmarkEnd w:id="247"/>
      <w:bookmarkEnd w:id="248"/>
      <w:bookmarkEnd w:id="249"/>
      <w:bookmarkEnd w:id="250"/>
      <w:bookmarkEnd w:id="251"/>
      <w:bookmarkEnd w:id="252"/>
      <w:bookmarkEnd w:id="253"/>
    </w:p>
    <w:p w:rsidR="00CB64AF" w:rsidRPr="00DB23C3" w:rsidRDefault="00CB64AF" w:rsidP="00BD4E17">
      <w:pPr>
        <w:rPr>
          <w:lang w:eastAsia="zh-CN"/>
        </w:rPr>
      </w:pPr>
      <w:r w:rsidRPr="00DB23C3">
        <w:rPr>
          <w:lang w:eastAsia="zh-CN"/>
        </w:rPr>
        <w:t>The following logical channels are defined:</w:t>
      </w:r>
    </w:p>
    <w:p w:rsidR="00CB64AF" w:rsidRPr="00DB23C3" w:rsidRDefault="00CB64AF" w:rsidP="00BD4E17">
      <w:pPr>
        <w:pStyle w:val="enumlev1"/>
        <w:rPr>
          <w:lang w:eastAsia="zh-CN"/>
        </w:rPr>
      </w:pPr>
      <w:r w:rsidRPr="00DB23C3">
        <w:rPr>
          <w:lang w:eastAsia="zh-CN"/>
        </w:rPr>
        <w:t>–</w:t>
      </w:r>
      <w:r w:rsidRPr="00DB23C3">
        <w:rPr>
          <w:lang w:eastAsia="zh-CN"/>
        </w:rPr>
        <w:tab/>
        <w:t>broadcast control channel (BCCH),</w:t>
      </w:r>
    </w:p>
    <w:p w:rsidR="00CB64AF" w:rsidRPr="00DB23C3" w:rsidRDefault="00CB64AF" w:rsidP="00BD4E17">
      <w:pPr>
        <w:pStyle w:val="enumlev1"/>
        <w:rPr>
          <w:lang w:eastAsia="zh-CN"/>
        </w:rPr>
      </w:pPr>
      <w:r w:rsidRPr="00DB23C3">
        <w:rPr>
          <w:lang w:eastAsia="zh-CN"/>
        </w:rPr>
        <w:t>–</w:t>
      </w:r>
      <w:r w:rsidRPr="00DB23C3">
        <w:rPr>
          <w:lang w:eastAsia="zh-CN"/>
        </w:rPr>
        <w:tab/>
        <w:t>common control channel (CCCH),</w:t>
      </w:r>
    </w:p>
    <w:p w:rsidR="00CB64AF" w:rsidRPr="00DB23C3" w:rsidRDefault="00CB64AF" w:rsidP="00BD4E17">
      <w:pPr>
        <w:pStyle w:val="enumlev1"/>
        <w:rPr>
          <w:lang w:eastAsia="zh-CN"/>
        </w:rPr>
      </w:pPr>
      <w:r w:rsidRPr="00DB23C3">
        <w:rPr>
          <w:lang w:eastAsia="zh-CN"/>
        </w:rPr>
        <w:t>–</w:t>
      </w:r>
      <w:r w:rsidRPr="00DB23C3">
        <w:rPr>
          <w:lang w:eastAsia="zh-CN"/>
        </w:rPr>
        <w:tab/>
        <w:t>associated control channel (ACCH),</w:t>
      </w:r>
    </w:p>
    <w:p w:rsidR="00CB64AF" w:rsidRPr="00DB23C3" w:rsidRDefault="00CB64AF" w:rsidP="00BD4E17">
      <w:pPr>
        <w:pStyle w:val="enumlev1"/>
        <w:rPr>
          <w:lang w:eastAsia="zh-CN"/>
        </w:rPr>
      </w:pPr>
      <w:r w:rsidRPr="00DB23C3">
        <w:rPr>
          <w:lang w:eastAsia="zh-CN"/>
        </w:rPr>
        <w:t>–</w:t>
      </w:r>
      <w:r w:rsidRPr="00DB23C3">
        <w:rPr>
          <w:lang w:eastAsia="zh-CN"/>
        </w:rPr>
        <w:tab/>
        <w:t>traffic channel (TCH),</w:t>
      </w:r>
    </w:p>
    <w:p w:rsidR="00CB64AF" w:rsidRPr="00DB23C3" w:rsidRDefault="00CB64AF" w:rsidP="00BD4E17">
      <w:pPr>
        <w:pStyle w:val="enumlev1"/>
        <w:rPr>
          <w:lang w:eastAsia="zh-CN"/>
        </w:rPr>
      </w:pPr>
      <w:r w:rsidRPr="00DB23C3">
        <w:rPr>
          <w:lang w:eastAsia="zh-CN"/>
        </w:rPr>
        <w:t>–</w:t>
      </w:r>
      <w:r w:rsidRPr="00DB23C3">
        <w:rPr>
          <w:lang w:eastAsia="zh-CN"/>
        </w:rPr>
        <w:tab/>
        <w:t>packet channel (PCH),</w:t>
      </w:r>
    </w:p>
    <w:p w:rsidR="00CB64AF" w:rsidRPr="00DB23C3" w:rsidRDefault="00CB64AF" w:rsidP="00BD4E17">
      <w:pPr>
        <w:pStyle w:val="enumlev1"/>
        <w:rPr>
          <w:lang w:eastAsia="zh-CN"/>
        </w:rPr>
      </w:pPr>
      <w:r w:rsidRPr="00DB23C3">
        <w:rPr>
          <w:lang w:eastAsia="zh-CN"/>
        </w:rPr>
        <w:t>–</w:t>
      </w:r>
      <w:r w:rsidRPr="00DB23C3">
        <w:rPr>
          <w:lang w:eastAsia="zh-CN"/>
        </w:rPr>
        <w:tab/>
        <w:t>slot information channel (SICH),</w:t>
      </w:r>
    </w:p>
    <w:p w:rsidR="00CB64AF" w:rsidRPr="00DB23C3" w:rsidRDefault="00CB64AF" w:rsidP="00BD4E17">
      <w:pPr>
        <w:pStyle w:val="enumlev1"/>
        <w:rPr>
          <w:lang w:eastAsia="zh-CN"/>
        </w:rPr>
      </w:pPr>
      <w:r w:rsidRPr="00DB23C3">
        <w:rPr>
          <w:lang w:eastAsia="zh-CN"/>
        </w:rPr>
        <w:t>–</w:t>
      </w:r>
      <w:r w:rsidRPr="00DB23C3">
        <w:rPr>
          <w:lang w:eastAsia="zh-CN"/>
        </w:rPr>
        <w:tab/>
        <w:t>random access channel (RACH),</w:t>
      </w:r>
    </w:p>
    <w:p w:rsidR="00CB64AF" w:rsidRPr="00DB23C3" w:rsidRDefault="00CB64AF" w:rsidP="00BD4E17">
      <w:pPr>
        <w:pStyle w:val="enumlev1"/>
        <w:rPr>
          <w:lang w:eastAsia="zh-CN"/>
        </w:rPr>
      </w:pPr>
      <w:r w:rsidRPr="00DB23C3">
        <w:rPr>
          <w:lang w:eastAsia="zh-CN"/>
        </w:rPr>
        <w:t>–</w:t>
      </w:r>
      <w:r w:rsidRPr="00DB23C3">
        <w:rPr>
          <w:lang w:eastAsia="zh-CN"/>
        </w:rPr>
        <w:tab/>
        <w:t>temporary control channel (TCCH),</w:t>
      </w:r>
    </w:p>
    <w:p w:rsidR="00CB64AF" w:rsidRPr="00DB23C3" w:rsidRDefault="00CB64AF" w:rsidP="00BD4E17">
      <w:pPr>
        <w:pStyle w:val="enumlev1"/>
        <w:rPr>
          <w:lang w:eastAsia="zh-CN"/>
        </w:rPr>
      </w:pPr>
      <w:r w:rsidRPr="00DB23C3">
        <w:rPr>
          <w:lang w:eastAsia="zh-CN"/>
        </w:rPr>
        <w:lastRenderedPageBreak/>
        <w:t>–</w:t>
      </w:r>
      <w:r w:rsidRPr="00DB23C3">
        <w:rPr>
          <w:lang w:eastAsia="zh-CN"/>
        </w:rPr>
        <w:tab/>
        <w:t>dedicated control channel (DCCH),</w:t>
      </w:r>
    </w:p>
    <w:p w:rsidR="00CB64AF" w:rsidRPr="00DB23C3" w:rsidRDefault="00CB64AF" w:rsidP="00BD4E17">
      <w:pPr>
        <w:pStyle w:val="enumlev1"/>
        <w:rPr>
          <w:lang w:eastAsia="zh-CN"/>
        </w:rPr>
      </w:pPr>
      <w:r w:rsidRPr="00DB23C3">
        <w:rPr>
          <w:lang w:eastAsia="zh-CN"/>
        </w:rPr>
        <w:t>–</w:t>
      </w:r>
      <w:r w:rsidRPr="00DB23C3">
        <w:rPr>
          <w:lang w:eastAsia="zh-CN"/>
        </w:rPr>
        <w:tab/>
        <w:t>radio control channel (RCCH).</w:t>
      </w:r>
    </w:p>
    <w:p w:rsidR="00CB64AF" w:rsidRPr="00DB23C3" w:rsidRDefault="00CB64AF" w:rsidP="00BD4E17">
      <w:pPr>
        <w:pStyle w:val="Heading2"/>
        <w:rPr>
          <w:lang w:eastAsia="zh-CN"/>
        </w:rPr>
      </w:pPr>
      <w:r w:rsidRPr="00DB23C3">
        <w:rPr>
          <w:lang w:eastAsia="zh-CN"/>
        </w:rPr>
        <w:t>4.2</w:t>
      </w:r>
      <w:r w:rsidRPr="00DB23C3">
        <w:rPr>
          <w:lang w:eastAsia="zh-CN"/>
        </w:rPr>
        <w:tab/>
        <w:t>TDMA frame structure</w:t>
      </w:r>
    </w:p>
    <w:p w:rsidR="00CB64AF" w:rsidRPr="00DB23C3" w:rsidRDefault="00CB64AF" w:rsidP="00BD4E17">
      <w:pPr>
        <w:rPr>
          <w:lang w:eastAsia="zh-CN"/>
        </w:rPr>
      </w:pPr>
      <w:r w:rsidRPr="00DB23C3">
        <w:rPr>
          <w:lang w:eastAsia="zh-CN"/>
        </w:rPr>
        <w:t>The basic frame is prescribed at six slots. The corresponding outbound and inbound frames make a pair. The frame offset, the outbound frame delay relative to the inbound frame, is 70.955 ms.</w:t>
      </w:r>
    </w:p>
    <w:p w:rsidR="00CB64AF" w:rsidRPr="00DB23C3" w:rsidRDefault="00CB64AF" w:rsidP="00BD4E17">
      <w:pPr>
        <w:rPr>
          <w:lang w:eastAsia="zh-CN"/>
        </w:rPr>
      </w:pPr>
      <w:r w:rsidRPr="00DB23C3">
        <w:rPr>
          <w:lang w:eastAsia="zh-CN"/>
        </w:rPr>
        <w:t>Conversely, the inbound frame delay, relative to the outbound frame (referred to as transmit-receive offset) can be calculated by the formula, (frame length)-(frame offset). Accordingly, transmit-receive offset is 19.045 ms. Figure 10 shows the general frame structure of the IDRA System.</w:t>
      </w:r>
    </w:p>
    <w:p w:rsidR="00CB64AF" w:rsidRPr="00DB23C3" w:rsidRDefault="00CB64AF" w:rsidP="00BD4E17">
      <w:pPr>
        <w:pStyle w:val="FigureNo"/>
        <w:rPr>
          <w:lang w:eastAsia="zh-CN"/>
        </w:rPr>
      </w:pPr>
      <w:r w:rsidRPr="00DB23C3">
        <w:rPr>
          <w:lang w:eastAsia="zh-CN"/>
        </w:rPr>
        <w:object w:dxaOrig="7980" w:dyaOrig="5111">
          <v:shape id="_x0000_i1038" type="#_x0000_t75" style="width:395.4pt;height:255.6pt" o:ole="" o:allowoverlap="f">
            <v:imagedata r:id="rId42" o:title=""/>
          </v:shape>
          <o:OLEObject Type="Embed" ProgID="CorelDRAW.Graphic.14" ShapeID="_x0000_i1038" DrawAspect="Content" ObjectID="_1383369296" r:id="rId43"/>
        </w:object>
      </w:r>
    </w:p>
    <w:p w:rsidR="00CB64AF" w:rsidRPr="00DB23C3" w:rsidRDefault="00CB64AF" w:rsidP="00BD4E17">
      <w:pPr>
        <w:pStyle w:val="Heading2"/>
        <w:rPr>
          <w:lang w:eastAsia="zh-CN"/>
        </w:rPr>
      </w:pPr>
      <w:r w:rsidRPr="00DB23C3">
        <w:rPr>
          <w:lang w:eastAsia="zh-CN"/>
        </w:rPr>
        <w:t>4.3</w:t>
      </w:r>
      <w:r w:rsidRPr="00DB23C3">
        <w:rPr>
          <w:lang w:eastAsia="zh-CN"/>
        </w:rPr>
        <w:tab/>
        <w:t>Traffic channels</w:t>
      </w:r>
    </w:p>
    <w:p w:rsidR="00CB64AF" w:rsidRPr="00DB23C3" w:rsidRDefault="00CB64AF" w:rsidP="00BD4E17">
      <w:pPr>
        <w:pStyle w:val="Heading3"/>
        <w:rPr>
          <w:lang w:eastAsia="zh-CN"/>
        </w:rPr>
      </w:pPr>
      <w:r w:rsidRPr="00DB23C3">
        <w:rPr>
          <w:lang w:eastAsia="zh-CN"/>
        </w:rPr>
        <w:t>4.3.1</w:t>
      </w:r>
      <w:r w:rsidRPr="00DB23C3">
        <w:rPr>
          <w:lang w:eastAsia="zh-CN"/>
        </w:rPr>
        <w:tab/>
        <w:t>Speech traffic channels</w:t>
      </w:r>
    </w:p>
    <w:p w:rsidR="00CB64AF" w:rsidRPr="00DB23C3" w:rsidRDefault="00CB64AF" w:rsidP="00BD4E17">
      <w:pPr>
        <w:rPr>
          <w:lang w:eastAsia="zh-CN"/>
        </w:rPr>
      </w:pPr>
      <w:r w:rsidRPr="00DB23C3">
        <w:rPr>
          <w:lang w:eastAsia="zh-CN"/>
        </w:rPr>
        <w:t>The speech codec for voice communication services, including error correction and error detection mechanisms, has not been defined in the Association of Radio Industries and Businesses (ARIB) standard [1995]. However, the ARIB defined the frame structure of the voice channel to have 90 ms speech frames comprised of a total of 672 bits, including the additional bits for error correction. The system operator is free to choose the codec bit rate and error control scheme up to a total of 7.467 kbit/s.</w:t>
      </w:r>
    </w:p>
    <w:p w:rsidR="00CB64AF" w:rsidRPr="00DB23C3" w:rsidRDefault="00CB64AF" w:rsidP="00BD4E17">
      <w:pPr>
        <w:pStyle w:val="Heading3"/>
        <w:rPr>
          <w:lang w:eastAsia="zh-CN"/>
        </w:rPr>
      </w:pPr>
      <w:r w:rsidRPr="00DB23C3">
        <w:rPr>
          <w:lang w:eastAsia="zh-CN"/>
        </w:rPr>
        <w:t>4.3.2</w:t>
      </w:r>
      <w:r w:rsidRPr="00DB23C3">
        <w:rPr>
          <w:lang w:eastAsia="zh-CN"/>
        </w:rPr>
        <w:tab/>
        <w:t>Data traffic channels</w:t>
      </w:r>
    </w:p>
    <w:p w:rsidR="00CB64AF" w:rsidRPr="00DB23C3" w:rsidRDefault="00CB64AF" w:rsidP="00BD4E17">
      <w:pPr>
        <w:rPr>
          <w:lang w:eastAsia="zh-CN"/>
        </w:rPr>
      </w:pPr>
      <w:r w:rsidRPr="00DB23C3">
        <w:rPr>
          <w:lang w:eastAsia="zh-CN"/>
        </w:rPr>
        <w:t>A circuit data protocol is available for circuit data applications. The circuit-switched data protocol offers a full-duplex packet stream.</w:t>
      </w:r>
    </w:p>
    <w:p w:rsidR="00CB64AF" w:rsidRPr="00DB23C3" w:rsidRDefault="00CB64AF" w:rsidP="00BD4E17">
      <w:pPr>
        <w:rPr>
          <w:lang w:eastAsia="zh-CN"/>
        </w:rPr>
      </w:pPr>
      <w:r w:rsidRPr="00DB23C3">
        <w:rPr>
          <w:lang w:eastAsia="zh-CN"/>
        </w:rPr>
        <w:t>Packet data transmission is a planned feature of the IDRA. Airtime for packet transmission is dynamically allocated to the user devices according to their instantaneous communication need. The packet data protocol is planned to allow an auto-bauding capability so that different net burst transfer rates will be available to the user.</w:t>
      </w:r>
    </w:p>
    <w:p w:rsidR="00CB64AF" w:rsidRPr="00DB23C3" w:rsidRDefault="00CB64AF" w:rsidP="00BD4E17">
      <w:pPr>
        <w:pStyle w:val="Heading1"/>
        <w:rPr>
          <w:lang w:eastAsia="zh-CN"/>
        </w:rPr>
      </w:pPr>
      <w:r w:rsidRPr="00DB23C3">
        <w:rPr>
          <w:lang w:eastAsia="zh-CN"/>
        </w:rPr>
        <w:lastRenderedPageBreak/>
        <w:t>5</w:t>
      </w:r>
      <w:bookmarkStart w:id="254" w:name="B_Toc326484170"/>
      <w:bookmarkStart w:id="255" w:name="B_Toc326483914"/>
      <w:bookmarkStart w:id="256" w:name="B_Toc326483707"/>
      <w:bookmarkStart w:id="257" w:name="B_Toc326483662"/>
      <w:bookmarkStart w:id="258" w:name="B_Toc326481647"/>
      <w:bookmarkStart w:id="259" w:name="B_Toc326481358"/>
      <w:bookmarkStart w:id="260" w:name="B_Toc326471352"/>
      <w:bookmarkStart w:id="261" w:name="B_Toc326470924"/>
      <w:bookmarkStart w:id="262" w:name="B_Toc326470714"/>
      <w:r w:rsidRPr="00DB23C3">
        <w:rPr>
          <w:lang w:eastAsia="zh-CN"/>
        </w:rPr>
        <w:tab/>
        <w:t>Operational characteristics</w:t>
      </w:r>
      <w:bookmarkEnd w:id="254"/>
      <w:bookmarkEnd w:id="255"/>
      <w:bookmarkEnd w:id="256"/>
      <w:bookmarkEnd w:id="257"/>
      <w:bookmarkEnd w:id="258"/>
      <w:bookmarkEnd w:id="259"/>
      <w:bookmarkEnd w:id="260"/>
      <w:bookmarkEnd w:id="261"/>
      <w:bookmarkEnd w:id="262"/>
    </w:p>
    <w:p w:rsidR="00CB64AF" w:rsidRPr="00DB23C3" w:rsidRDefault="00CB64AF" w:rsidP="00BD4E17">
      <w:pPr>
        <w:pStyle w:val="Heading2"/>
        <w:rPr>
          <w:lang w:eastAsia="zh-CN"/>
        </w:rPr>
      </w:pPr>
      <w:r w:rsidRPr="00DB23C3">
        <w:rPr>
          <w:lang w:eastAsia="zh-CN"/>
        </w:rPr>
        <w:t>5.1</w:t>
      </w:r>
      <w:r w:rsidRPr="00DB23C3">
        <w:rPr>
          <w:lang w:eastAsia="zh-CN"/>
        </w:rPr>
        <w:tab/>
        <w:t>Location updating and roaming</w:t>
      </w:r>
    </w:p>
    <w:p w:rsidR="00CB64AF" w:rsidRPr="00DB23C3" w:rsidRDefault="00CB64AF" w:rsidP="00BD4E17">
      <w:pPr>
        <w:pStyle w:val="Heading3"/>
        <w:rPr>
          <w:lang w:eastAsia="zh-CN"/>
        </w:rPr>
      </w:pPr>
      <w:r w:rsidRPr="00DB23C3">
        <w:rPr>
          <w:lang w:eastAsia="zh-CN"/>
        </w:rPr>
        <w:t>5.1.1</w:t>
      </w:r>
      <w:r w:rsidRPr="00DB23C3">
        <w:rPr>
          <w:lang w:eastAsia="zh-CN"/>
        </w:rPr>
        <w:tab/>
        <w:t>Roaming</w:t>
      </w:r>
    </w:p>
    <w:p w:rsidR="00CB64AF" w:rsidRPr="00DB23C3" w:rsidRDefault="00CB64AF" w:rsidP="00BD4E17">
      <w:pPr>
        <w:rPr>
          <w:lang w:eastAsia="zh-CN"/>
        </w:rPr>
      </w:pPr>
      <w:r w:rsidRPr="00DB23C3">
        <w:rPr>
          <w:lang w:eastAsia="zh-CN"/>
        </w:rPr>
        <w:t>Roaming, which enables automatic switching of the infrastructure when a mobile station moves into a different location area, is possible between IDRA systems.</w:t>
      </w:r>
    </w:p>
    <w:p w:rsidR="00CB64AF" w:rsidRPr="00DB23C3" w:rsidRDefault="00CB64AF" w:rsidP="00BD4E17">
      <w:pPr>
        <w:pStyle w:val="Heading3"/>
        <w:rPr>
          <w:lang w:eastAsia="zh-CN"/>
        </w:rPr>
      </w:pPr>
      <w:r w:rsidRPr="00DB23C3">
        <w:rPr>
          <w:lang w:eastAsia="zh-CN"/>
        </w:rPr>
        <w:t>5.1.2</w:t>
      </w:r>
      <w:r w:rsidRPr="00DB23C3">
        <w:rPr>
          <w:lang w:eastAsia="zh-CN"/>
        </w:rPr>
        <w:tab/>
        <w:t>Location updating (option)</w:t>
      </w:r>
    </w:p>
    <w:p w:rsidR="00CB64AF" w:rsidRPr="00DB23C3" w:rsidRDefault="00CB64AF" w:rsidP="00BD4E17">
      <w:pPr>
        <w:rPr>
          <w:lang w:eastAsia="zh-CN"/>
        </w:rPr>
      </w:pPr>
      <w:r w:rsidRPr="00DB23C3">
        <w:rPr>
          <w:lang w:eastAsia="zh-CN"/>
        </w:rPr>
        <w:t>The IDRA system tracks an individual mobile station location to allow the mobile station to move freely throughout the system and receive or originate calls. Location areas, which are composed of one or more sites, are used to define geographical areas in the system. The mobile terminal must report its position each time it moves between location areas.</w:t>
      </w:r>
    </w:p>
    <w:p w:rsidR="00CB64AF" w:rsidRPr="00DB23C3" w:rsidRDefault="00CB64AF" w:rsidP="00BD4E17">
      <w:pPr>
        <w:pStyle w:val="Heading3"/>
        <w:rPr>
          <w:lang w:eastAsia="zh-CN"/>
        </w:rPr>
      </w:pPr>
      <w:r w:rsidRPr="00DB23C3">
        <w:rPr>
          <w:lang w:eastAsia="zh-CN"/>
        </w:rPr>
        <w:t>5.1.3</w:t>
      </w:r>
      <w:r w:rsidRPr="00DB23C3">
        <w:rPr>
          <w:lang w:eastAsia="zh-CN"/>
        </w:rPr>
        <w:tab/>
        <w:t>Handover (option)</w:t>
      </w:r>
    </w:p>
    <w:p w:rsidR="00CB64AF" w:rsidRPr="00DB23C3" w:rsidRDefault="00CB64AF" w:rsidP="00BD4E17">
      <w:pPr>
        <w:rPr>
          <w:lang w:eastAsia="zh-CN"/>
        </w:rPr>
      </w:pPr>
      <w:r w:rsidRPr="00DB23C3">
        <w:rPr>
          <w:lang w:eastAsia="zh-CN"/>
        </w:rPr>
        <w:t>The IDRA supports handover between zones and between systems. Handover allows for maintaining the link quality for user connections, minimizing interference, and managing traffic distributions.</w:t>
      </w:r>
    </w:p>
    <w:p w:rsidR="00CB64AF" w:rsidRPr="00DB23C3" w:rsidRDefault="00CB64AF" w:rsidP="00BD4E17">
      <w:pPr>
        <w:pStyle w:val="Heading2"/>
        <w:rPr>
          <w:lang w:eastAsia="zh-CN"/>
        </w:rPr>
      </w:pPr>
      <w:r w:rsidRPr="00DB23C3">
        <w:rPr>
          <w:lang w:eastAsia="zh-CN"/>
        </w:rPr>
        <w:t>5.2</w:t>
      </w:r>
      <w:r w:rsidRPr="00DB23C3">
        <w:rPr>
          <w:lang w:eastAsia="zh-CN"/>
        </w:rPr>
        <w:tab/>
        <w:t>Communication protocols</w:t>
      </w:r>
    </w:p>
    <w:p w:rsidR="00CB64AF" w:rsidRPr="00DB23C3" w:rsidRDefault="00CB64AF" w:rsidP="00BD4E17">
      <w:pPr>
        <w:rPr>
          <w:lang w:eastAsia="zh-CN"/>
        </w:rPr>
      </w:pPr>
      <w:r w:rsidRPr="00DB23C3">
        <w:rPr>
          <w:lang w:eastAsia="zh-CN"/>
        </w:rPr>
        <w:t>The communication protocols of the IDRA are layered according to the OSI model as shown in Fig. 11. However, it does not strictly match the standard model because press-to-talk communication is the basic operation, so a protocol providing a faster response is required.</w:t>
      </w:r>
    </w:p>
    <w:p w:rsidR="00CB64AF" w:rsidRPr="00DB23C3" w:rsidRDefault="00CB64AF" w:rsidP="00BD4E17">
      <w:pPr>
        <w:pStyle w:val="FigureNo"/>
        <w:keepNext w:val="0"/>
        <w:rPr>
          <w:lang w:eastAsia="zh-CN"/>
        </w:rPr>
      </w:pPr>
      <w:r w:rsidRPr="00DB23C3">
        <w:rPr>
          <w:lang w:eastAsia="zh-CN"/>
        </w:rPr>
        <w:object w:dxaOrig="4912" w:dyaOrig="6443">
          <v:shape id="_x0000_i1039" type="#_x0000_t75" style="width:240.6pt;height:322.2pt" o:ole="" o:allowoverlap="f">
            <v:imagedata r:id="rId44" o:title=""/>
          </v:shape>
          <o:OLEObject Type="Embed" ProgID="CorelDRAW.Graphic.14" ShapeID="_x0000_i1039" DrawAspect="Content" ObjectID="_1383369297" r:id="rId45"/>
        </w:object>
      </w:r>
    </w:p>
    <w:p w:rsidR="00CB64AF" w:rsidRPr="00DB23C3" w:rsidRDefault="00CB64AF" w:rsidP="00BD4E17">
      <w:pPr>
        <w:keepNext/>
        <w:rPr>
          <w:lang w:eastAsia="zh-CN"/>
        </w:rPr>
      </w:pPr>
      <w:r w:rsidRPr="00DB23C3">
        <w:rPr>
          <w:lang w:eastAsia="zh-CN"/>
        </w:rPr>
        <w:lastRenderedPageBreak/>
        <w:t>The layers are subdivided as shown below:</w:t>
      </w:r>
    </w:p>
    <w:p w:rsidR="00CB64AF" w:rsidRPr="00DB23C3" w:rsidRDefault="00CB64AF" w:rsidP="00BD4E17">
      <w:pPr>
        <w:pStyle w:val="enumlev1"/>
        <w:rPr>
          <w:lang w:eastAsia="zh-CN"/>
        </w:rPr>
      </w:pPr>
      <w:r w:rsidRPr="00DB23C3">
        <w:rPr>
          <w:lang w:eastAsia="zh-CN"/>
        </w:rPr>
        <w:t>–</w:t>
      </w:r>
      <w:r w:rsidRPr="00DB23C3">
        <w:rPr>
          <w:lang w:eastAsia="zh-CN"/>
        </w:rPr>
        <w:tab/>
        <w:t>Layer 1: this layer specifies the physical structure of the channel (basic slot format, subslot format, etc.);</w:t>
      </w:r>
    </w:p>
    <w:p w:rsidR="00CB64AF" w:rsidRPr="00DB23C3" w:rsidRDefault="00CB64AF" w:rsidP="00BD4E17">
      <w:pPr>
        <w:pStyle w:val="enumlev1"/>
        <w:rPr>
          <w:lang w:eastAsia="zh-CN"/>
        </w:rPr>
      </w:pPr>
      <w:r w:rsidRPr="00DB23C3">
        <w:rPr>
          <w:lang w:eastAsia="zh-CN"/>
        </w:rPr>
        <w:t>–</w:t>
      </w:r>
      <w:r w:rsidRPr="00DB23C3">
        <w:rPr>
          <w:lang w:eastAsia="zh-CN"/>
        </w:rPr>
        <w:tab/>
        <w:t>Layer 2: this layer specifies communication control between the mobile station and the infrastructure such as random access control, polling control and time alignment control;</w:t>
      </w:r>
    </w:p>
    <w:p w:rsidR="00CB64AF" w:rsidRPr="00DB23C3" w:rsidRDefault="00CB64AF" w:rsidP="00BD4E17">
      <w:pPr>
        <w:pStyle w:val="enumlev1"/>
        <w:rPr>
          <w:lang w:eastAsia="zh-CN"/>
        </w:rPr>
      </w:pPr>
      <w:r w:rsidRPr="00DB23C3">
        <w:rPr>
          <w:lang w:eastAsia="zh-CN"/>
        </w:rPr>
        <w:t>–</w:t>
      </w:r>
      <w:r w:rsidRPr="00DB23C3">
        <w:rPr>
          <w:lang w:eastAsia="zh-CN"/>
        </w:rPr>
        <w:tab/>
        <w:t>Layer 3: this layer performs as a network layer and is divided into the following three sublayers:</w:t>
      </w:r>
    </w:p>
    <w:p w:rsidR="00CB64AF" w:rsidRPr="00DB23C3" w:rsidRDefault="00CB64AF" w:rsidP="00BD4E17">
      <w:pPr>
        <w:pStyle w:val="enumlev2"/>
        <w:rPr>
          <w:lang w:eastAsia="zh-CN"/>
        </w:rPr>
      </w:pPr>
      <w:r w:rsidRPr="00DB23C3">
        <w:rPr>
          <w:lang w:eastAsia="zh-CN"/>
        </w:rPr>
        <w:t>–</w:t>
      </w:r>
      <w:r w:rsidRPr="00DB23C3">
        <w:rPr>
          <w:lang w:eastAsia="zh-CN"/>
        </w:rPr>
        <w:tab/>
        <w:t>connection management</w:t>
      </w:r>
    </w:p>
    <w:p w:rsidR="00CB64AF" w:rsidRPr="00DB23C3" w:rsidRDefault="00CB64AF" w:rsidP="00BD4E17">
      <w:pPr>
        <w:pStyle w:val="enumlev3"/>
        <w:rPr>
          <w:lang w:eastAsia="zh-CN"/>
        </w:rPr>
      </w:pPr>
      <w:r w:rsidRPr="00DB23C3">
        <w:rPr>
          <w:lang w:eastAsia="zh-CN"/>
        </w:rPr>
        <w:t>call set-up, call management/control, call clear down, etc.;</w:t>
      </w:r>
    </w:p>
    <w:p w:rsidR="00CB64AF" w:rsidRPr="00DB23C3" w:rsidRDefault="00CB64AF" w:rsidP="00BD4E17">
      <w:pPr>
        <w:pStyle w:val="enumlev2"/>
        <w:rPr>
          <w:lang w:eastAsia="zh-CN"/>
        </w:rPr>
      </w:pPr>
      <w:r w:rsidRPr="00DB23C3">
        <w:rPr>
          <w:lang w:eastAsia="zh-CN"/>
        </w:rPr>
        <w:t>–</w:t>
      </w:r>
      <w:r w:rsidRPr="00DB23C3">
        <w:rPr>
          <w:lang w:eastAsia="zh-CN"/>
        </w:rPr>
        <w:tab/>
        <w:t>mobility management (option)</w:t>
      </w:r>
    </w:p>
    <w:p w:rsidR="00CB64AF" w:rsidRPr="00DB23C3" w:rsidRDefault="00CB64AF" w:rsidP="00BD4E17">
      <w:pPr>
        <w:pStyle w:val="enumlev3"/>
        <w:rPr>
          <w:lang w:eastAsia="zh-CN"/>
        </w:rPr>
      </w:pPr>
      <w:r w:rsidRPr="00DB23C3">
        <w:rPr>
          <w:lang w:eastAsia="zh-CN"/>
        </w:rPr>
        <w:t>location registration, authentication, etc.;</w:t>
      </w:r>
    </w:p>
    <w:p w:rsidR="00CB64AF" w:rsidRPr="00DB23C3" w:rsidRDefault="00CB64AF" w:rsidP="00BD4E17">
      <w:pPr>
        <w:pStyle w:val="enumlev2"/>
        <w:rPr>
          <w:lang w:eastAsia="zh-CN"/>
        </w:rPr>
      </w:pPr>
      <w:r w:rsidRPr="00DB23C3">
        <w:rPr>
          <w:lang w:eastAsia="zh-CN"/>
        </w:rPr>
        <w:t>–</w:t>
      </w:r>
      <w:r w:rsidRPr="00DB23C3">
        <w:rPr>
          <w:lang w:eastAsia="zh-CN"/>
        </w:rPr>
        <w:tab/>
        <w:t>radio resource management (option)</w:t>
      </w:r>
    </w:p>
    <w:p w:rsidR="00CB64AF" w:rsidRPr="00DB23C3" w:rsidRDefault="00CB64AF" w:rsidP="00BD4E17">
      <w:pPr>
        <w:pStyle w:val="enumlev3"/>
        <w:rPr>
          <w:lang w:eastAsia="zh-CN"/>
        </w:rPr>
      </w:pPr>
      <w:r w:rsidRPr="00DB23C3">
        <w:rPr>
          <w:lang w:eastAsia="zh-CN"/>
        </w:rPr>
        <w:t>cell selection, channel assignment, handover, etc.</w:t>
      </w:r>
    </w:p>
    <w:p w:rsidR="00CB64AF" w:rsidRPr="00DB23C3" w:rsidRDefault="00CB64AF" w:rsidP="00BD4E17">
      <w:pPr>
        <w:pStyle w:val="Heading2"/>
        <w:rPr>
          <w:lang w:eastAsia="zh-CN"/>
        </w:rPr>
      </w:pPr>
      <w:r w:rsidRPr="00DB23C3">
        <w:rPr>
          <w:lang w:eastAsia="zh-CN"/>
        </w:rPr>
        <w:t>5.3</w:t>
      </w:r>
      <w:r w:rsidRPr="00DB23C3">
        <w:rPr>
          <w:lang w:eastAsia="zh-CN"/>
        </w:rPr>
        <w:tab/>
        <w:t>Call set-up</w:t>
      </w:r>
    </w:p>
    <w:p w:rsidR="00CB64AF" w:rsidRPr="00DB23C3" w:rsidRDefault="00CB64AF" w:rsidP="00BD4E17">
      <w:pPr>
        <w:pStyle w:val="Heading3"/>
        <w:rPr>
          <w:lang w:eastAsia="zh-CN"/>
        </w:rPr>
      </w:pPr>
      <w:r w:rsidRPr="00DB23C3">
        <w:rPr>
          <w:lang w:eastAsia="zh-CN"/>
        </w:rPr>
        <w:t>5.3.1</w:t>
      </w:r>
      <w:r w:rsidRPr="00DB23C3">
        <w:rPr>
          <w:lang w:eastAsia="zh-CN"/>
        </w:rPr>
        <w:tab/>
        <w:t>Broadcast phase</w:t>
      </w:r>
    </w:p>
    <w:p w:rsidR="00CB64AF" w:rsidRPr="00DB23C3" w:rsidRDefault="00CB64AF" w:rsidP="00BD4E17">
      <w:pPr>
        <w:rPr>
          <w:lang w:eastAsia="zh-CN"/>
        </w:rPr>
      </w:pPr>
      <w:r w:rsidRPr="00DB23C3">
        <w:rPr>
          <w:lang w:eastAsia="zh-CN"/>
        </w:rPr>
        <w:t>The base station is continuously transmitting the following control and identification information:</w:t>
      </w:r>
    </w:p>
    <w:p w:rsidR="00CB64AF" w:rsidRPr="00DB23C3" w:rsidRDefault="00CB64AF" w:rsidP="00BD4E17">
      <w:pPr>
        <w:pStyle w:val="enumlev1"/>
        <w:rPr>
          <w:lang w:eastAsia="zh-CN"/>
        </w:rPr>
      </w:pPr>
      <w:r w:rsidRPr="00DB23C3">
        <w:rPr>
          <w:lang w:eastAsia="zh-CN"/>
        </w:rPr>
        <w:t>–</w:t>
      </w:r>
      <w:r w:rsidRPr="00DB23C3">
        <w:rPr>
          <w:lang w:eastAsia="zh-CN"/>
        </w:rPr>
        <w:tab/>
        <w:t>control channel information (e.g. physical structures of control channel for system identification and call set-up);</w:t>
      </w:r>
    </w:p>
    <w:p w:rsidR="00CB64AF" w:rsidRPr="00DB23C3" w:rsidRDefault="00CB64AF" w:rsidP="00BD4E17">
      <w:pPr>
        <w:pStyle w:val="enumlev1"/>
        <w:rPr>
          <w:lang w:eastAsia="zh-CN"/>
        </w:rPr>
      </w:pPr>
      <w:r w:rsidRPr="00DB23C3">
        <w:rPr>
          <w:lang w:eastAsia="zh-CN"/>
        </w:rPr>
        <w:t>–</w:t>
      </w:r>
      <w:r w:rsidRPr="00DB23C3">
        <w:rPr>
          <w:lang w:eastAsia="zh-CN"/>
        </w:rPr>
        <w:tab/>
        <w:t>system information (e.g. types of communication services and protocols which IDRA can provide);</w:t>
      </w:r>
    </w:p>
    <w:p w:rsidR="00CB64AF" w:rsidRPr="00DB23C3" w:rsidRDefault="00CB64AF" w:rsidP="00BD4E17">
      <w:pPr>
        <w:pStyle w:val="enumlev1"/>
        <w:rPr>
          <w:lang w:eastAsia="zh-CN"/>
        </w:rPr>
      </w:pPr>
      <w:r w:rsidRPr="00DB23C3">
        <w:rPr>
          <w:lang w:eastAsia="zh-CN"/>
        </w:rPr>
        <w:t>–</w:t>
      </w:r>
      <w:r w:rsidRPr="00DB23C3">
        <w:rPr>
          <w:lang w:eastAsia="zh-CN"/>
        </w:rPr>
        <w:tab/>
        <w:t>restriction information (e.g. types of communication services and protocols which IDRA now restricts);</w:t>
      </w:r>
    </w:p>
    <w:p w:rsidR="00CB64AF" w:rsidRPr="00DB23C3" w:rsidRDefault="00CB64AF" w:rsidP="00BD4E17">
      <w:pPr>
        <w:pStyle w:val="enumlev1"/>
        <w:rPr>
          <w:lang w:eastAsia="zh-CN"/>
        </w:rPr>
      </w:pPr>
      <w:r w:rsidRPr="00DB23C3">
        <w:rPr>
          <w:lang w:eastAsia="zh-CN"/>
        </w:rPr>
        <w:t>–</w:t>
      </w:r>
      <w:r w:rsidRPr="00DB23C3">
        <w:rPr>
          <w:lang w:eastAsia="zh-CN"/>
        </w:rPr>
        <w:tab/>
        <w:t>system structure information (e.g. location area and target cell information; optional).</w:t>
      </w:r>
    </w:p>
    <w:p w:rsidR="00CB64AF" w:rsidRPr="00DB23C3" w:rsidRDefault="00CB64AF" w:rsidP="00BD4E17">
      <w:pPr>
        <w:pStyle w:val="Heading3"/>
        <w:rPr>
          <w:lang w:eastAsia="zh-CN"/>
        </w:rPr>
      </w:pPr>
      <w:r w:rsidRPr="00DB23C3">
        <w:rPr>
          <w:lang w:eastAsia="zh-CN"/>
        </w:rPr>
        <w:t>5.3.2</w:t>
      </w:r>
      <w:r w:rsidRPr="00DB23C3">
        <w:rPr>
          <w:lang w:eastAsia="zh-CN"/>
        </w:rPr>
        <w:tab/>
        <w:t>Set-up</w:t>
      </w:r>
    </w:p>
    <w:p w:rsidR="00CB64AF" w:rsidRPr="00DB23C3" w:rsidRDefault="00CB64AF" w:rsidP="00BD4E17">
      <w:pPr>
        <w:rPr>
          <w:lang w:eastAsia="zh-CN"/>
        </w:rPr>
      </w:pPr>
      <w:r w:rsidRPr="00DB23C3">
        <w:rPr>
          <w:lang w:eastAsia="zh-CN"/>
        </w:rPr>
        <w:t>Necessary information is exchanged between the infrastructure and mobile station. The elements of the mobile procedures are:</w:t>
      </w:r>
    </w:p>
    <w:p w:rsidR="00CB64AF" w:rsidRPr="00DB23C3" w:rsidRDefault="00CB64AF" w:rsidP="00BD4E17">
      <w:pPr>
        <w:pStyle w:val="enumlev1"/>
        <w:rPr>
          <w:lang w:eastAsia="zh-CN"/>
        </w:rPr>
      </w:pPr>
      <w:r w:rsidRPr="00DB23C3">
        <w:rPr>
          <w:lang w:eastAsia="zh-CN"/>
        </w:rPr>
        <w:t>–</w:t>
      </w:r>
      <w:r w:rsidRPr="00DB23C3">
        <w:rPr>
          <w:lang w:eastAsia="zh-CN"/>
        </w:rPr>
        <w:tab/>
        <w:t>wake up (if in battery saving mode);</w:t>
      </w:r>
    </w:p>
    <w:p w:rsidR="00CB64AF" w:rsidRPr="00DB23C3" w:rsidRDefault="00CB64AF" w:rsidP="00BD4E17">
      <w:pPr>
        <w:pStyle w:val="enumlev1"/>
        <w:rPr>
          <w:lang w:eastAsia="zh-CN"/>
        </w:rPr>
      </w:pPr>
      <w:r w:rsidRPr="00DB23C3">
        <w:rPr>
          <w:lang w:eastAsia="zh-CN"/>
        </w:rPr>
        <w:t>–</w:t>
      </w:r>
      <w:r w:rsidRPr="00DB23C3">
        <w:rPr>
          <w:lang w:eastAsia="zh-CN"/>
        </w:rPr>
        <w:tab/>
        <w:t>receive the control channel;</w:t>
      </w:r>
    </w:p>
    <w:p w:rsidR="00CB64AF" w:rsidRPr="00DB23C3" w:rsidRDefault="00CB64AF" w:rsidP="00BD4E17">
      <w:pPr>
        <w:pStyle w:val="enumlev1"/>
        <w:rPr>
          <w:lang w:eastAsia="zh-CN"/>
        </w:rPr>
      </w:pPr>
      <w:r w:rsidRPr="00DB23C3">
        <w:rPr>
          <w:lang w:eastAsia="zh-CN"/>
        </w:rPr>
        <w:t>–</w:t>
      </w:r>
      <w:r w:rsidRPr="00DB23C3">
        <w:rPr>
          <w:lang w:eastAsia="zh-CN"/>
        </w:rPr>
        <w:tab/>
        <w:t>exchange the necessary information for call set-up;</w:t>
      </w:r>
    </w:p>
    <w:p w:rsidR="00CB64AF" w:rsidRPr="00DB23C3" w:rsidRDefault="00CB64AF" w:rsidP="00BD4E17">
      <w:pPr>
        <w:pStyle w:val="enumlev1"/>
        <w:rPr>
          <w:lang w:eastAsia="zh-CN"/>
        </w:rPr>
      </w:pPr>
      <w:r w:rsidRPr="00DB23C3">
        <w:rPr>
          <w:lang w:eastAsia="zh-CN"/>
        </w:rPr>
        <w:t>–</w:t>
      </w:r>
      <w:r w:rsidRPr="00DB23C3">
        <w:rPr>
          <w:lang w:eastAsia="zh-CN"/>
        </w:rPr>
        <w:tab/>
        <w:t>receive the traffic channel;</w:t>
      </w:r>
    </w:p>
    <w:p w:rsidR="00CB64AF" w:rsidRPr="00DB23C3" w:rsidRDefault="00CB64AF" w:rsidP="00BD4E17">
      <w:pPr>
        <w:pStyle w:val="enumlev1"/>
        <w:rPr>
          <w:lang w:eastAsia="zh-CN"/>
        </w:rPr>
      </w:pPr>
      <w:r w:rsidRPr="00DB23C3">
        <w:rPr>
          <w:lang w:eastAsia="zh-CN"/>
        </w:rPr>
        <w:t>–</w:t>
      </w:r>
      <w:r w:rsidRPr="00DB23C3">
        <w:rPr>
          <w:lang w:eastAsia="zh-CN"/>
        </w:rPr>
        <w:tab/>
        <w:t>transfer traffic information (voice or data);</w:t>
      </w:r>
    </w:p>
    <w:p w:rsidR="00CB64AF" w:rsidRPr="00DB23C3" w:rsidRDefault="00CB64AF" w:rsidP="00BD4E17">
      <w:pPr>
        <w:pStyle w:val="enumlev1"/>
        <w:rPr>
          <w:lang w:eastAsia="zh-CN"/>
        </w:rPr>
      </w:pPr>
      <w:r w:rsidRPr="00DB23C3">
        <w:rPr>
          <w:lang w:eastAsia="zh-CN"/>
        </w:rPr>
        <w:t>–</w:t>
      </w:r>
      <w:r w:rsidRPr="00DB23C3">
        <w:rPr>
          <w:lang w:eastAsia="zh-CN"/>
        </w:rPr>
        <w:tab/>
        <w:t>registration and authentication (option).</w:t>
      </w:r>
    </w:p>
    <w:p w:rsidR="00CB64AF" w:rsidRPr="00DB23C3" w:rsidRDefault="00CB64AF" w:rsidP="00BD4E17">
      <w:pPr>
        <w:pStyle w:val="Heading3"/>
        <w:rPr>
          <w:lang w:eastAsia="zh-CN"/>
        </w:rPr>
      </w:pPr>
      <w:r w:rsidRPr="00DB23C3">
        <w:rPr>
          <w:lang w:eastAsia="zh-CN"/>
        </w:rPr>
        <w:t>5.3.3</w:t>
      </w:r>
      <w:r w:rsidRPr="00DB23C3">
        <w:rPr>
          <w:lang w:eastAsia="zh-CN"/>
        </w:rPr>
        <w:tab/>
        <w:t>Call clear down</w:t>
      </w:r>
    </w:p>
    <w:p w:rsidR="00CB64AF" w:rsidRPr="00DB23C3" w:rsidRDefault="00CB64AF" w:rsidP="00BD4E17">
      <w:pPr>
        <w:rPr>
          <w:lang w:eastAsia="zh-CN"/>
        </w:rPr>
      </w:pPr>
      <w:r w:rsidRPr="00DB23C3">
        <w:rPr>
          <w:lang w:eastAsia="zh-CN"/>
        </w:rPr>
        <w:t>The following six procedures are available for call clear down:</w:t>
      </w:r>
    </w:p>
    <w:p w:rsidR="00CB64AF" w:rsidRPr="00DB23C3" w:rsidRDefault="00CB64AF" w:rsidP="00BD4E17">
      <w:pPr>
        <w:pStyle w:val="enumlev1"/>
        <w:rPr>
          <w:lang w:eastAsia="zh-CN"/>
        </w:rPr>
      </w:pPr>
      <w:r w:rsidRPr="00DB23C3">
        <w:rPr>
          <w:lang w:eastAsia="zh-CN"/>
        </w:rPr>
        <w:t>–</w:t>
      </w:r>
      <w:r w:rsidRPr="00DB23C3">
        <w:rPr>
          <w:lang w:eastAsia="zh-CN"/>
        </w:rPr>
        <w:tab/>
        <w:t>the mobile station and the infrastructure clear down when the time limit for communication is reached;</w:t>
      </w:r>
    </w:p>
    <w:p w:rsidR="00CB64AF" w:rsidRPr="00DB23C3" w:rsidRDefault="00CB64AF" w:rsidP="00BD4E17">
      <w:pPr>
        <w:pStyle w:val="enumlev1"/>
        <w:rPr>
          <w:lang w:eastAsia="zh-CN"/>
        </w:rPr>
      </w:pPr>
      <w:r w:rsidRPr="00DB23C3">
        <w:rPr>
          <w:lang w:eastAsia="zh-CN"/>
        </w:rPr>
        <w:t>–</w:t>
      </w:r>
      <w:r w:rsidRPr="00DB23C3">
        <w:rPr>
          <w:lang w:eastAsia="zh-CN"/>
        </w:rPr>
        <w:tab/>
        <w:t>the infrastructure clears down when the time limit for no response is reached;</w:t>
      </w:r>
    </w:p>
    <w:p w:rsidR="00CB64AF" w:rsidRPr="00DB23C3" w:rsidRDefault="00CB64AF" w:rsidP="00BD4E17">
      <w:pPr>
        <w:pStyle w:val="enumlev1"/>
        <w:rPr>
          <w:lang w:eastAsia="zh-CN"/>
        </w:rPr>
      </w:pPr>
      <w:r w:rsidRPr="00DB23C3">
        <w:rPr>
          <w:lang w:eastAsia="zh-CN"/>
        </w:rPr>
        <w:t>–</w:t>
      </w:r>
      <w:r w:rsidRPr="00DB23C3">
        <w:rPr>
          <w:lang w:eastAsia="zh-CN"/>
        </w:rPr>
        <w:tab/>
        <w:t>the infrastructure clears down when the time limit for no communication is reached;</w:t>
      </w:r>
    </w:p>
    <w:p w:rsidR="00CB64AF" w:rsidRPr="00DB23C3" w:rsidRDefault="00CB64AF" w:rsidP="00BD4E17">
      <w:pPr>
        <w:pStyle w:val="enumlev1"/>
        <w:rPr>
          <w:lang w:eastAsia="zh-CN"/>
        </w:rPr>
      </w:pPr>
      <w:r w:rsidRPr="00DB23C3">
        <w:rPr>
          <w:lang w:eastAsia="zh-CN"/>
        </w:rPr>
        <w:lastRenderedPageBreak/>
        <w:t>–</w:t>
      </w:r>
      <w:r w:rsidRPr="00DB23C3">
        <w:rPr>
          <w:lang w:eastAsia="zh-CN"/>
        </w:rPr>
        <w:tab/>
        <w:t>the mobile station clears down on detection of poor traffic conditions;</w:t>
      </w:r>
    </w:p>
    <w:p w:rsidR="00CB64AF" w:rsidRPr="00DB23C3" w:rsidRDefault="00CB64AF" w:rsidP="00BD4E17">
      <w:pPr>
        <w:pStyle w:val="enumlev1"/>
        <w:rPr>
          <w:lang w:eastAsia="zh-CN"/>
        </w:rPr>
      </w:pPr>
      <w:r w:rsidRPr="00DB23C3">
        <w:rPr>
          <w:lang w:eastAsia="zh-CN"/>
        </w:rPr>
        <w:t>–</w:t>
      </w:r>
      <w:r w:rsidRPr="00DB23C3">
        <w:rPr>
          <w:lang w:eastAsia="zh-CN"/>
        </w:rPr>
        <w:tab/>
        <w:t>clear down occurs on demand of disconnection from a mobile terminal, a fixed terminal, or a telephone on the PSTN;</w:t>
      </w:r>
    </w:p>
    <w:p w:rsidR="00CB64AF" w:rsidRPr="00DB23C3" w:rsidRDefault="00CB64AF" w:rsidP="00BD4E17">
      <w:pPr>
        <w:pStyle w:val="enumlev1"/>
        <w:rPr>
          <w:lang w:eastAsia="zh-CN"/>
        </w:rPr>
      </w:pPr>
      <w:r w:rsidRPr="00DB23C3">
        <w:rPr>
          <w:lang w:eastAsia="zh-CN"/>
        </w:rPr>
        <w:t>–</w:t>
      </w:r>
      <w:r w:rsidRPr="00DB23C3">
        <w:rPr>
          <w:lang w:eastAsia="zh-CN"/>
        </w:rPr>
        <w:tab/>
        <w:t>disconnection from the base.</w:t>
      </w:r>
    </w:p>
    <w:p w:rsidR="00CB64AF" w:rsidRPr="00DB23C3" w:rsidRDefault="00CB64AF" w:rsidP="00BD4E17">
      <w:pPr>
        <w:pStyle w:val="Heading2"/>
        <w:rPr>
          <w:lang w:eastAsia="zh-CN"/>
        </w:rPr>
      </w:pPr>
      <w:r w:rsidRPr="00DB23C3">
        <w:rPr>
          <w:lang w:eastAsia="zh-CN"/>
        </w:rPr>
        <w:t>5.4</w:t>
      </w:r>
      <w:r w:rsidRPr="00DB23C3">
        <w:rPr>
          <w:lang w:eastAsia="zh-CN"/>
        </w:rPr>
        <w:tab/>
        <w:t>Connection restoration (option)</w:t>
      </w:r>
    </w:p>
    <w:p w:rsidR="00CB64AF" w:rsidRPr="00DB23C3" w:rsidRDefault="00CB64AF" w:rsidP="00BD4E17">
      <w:pPr>
        <w:pStyle w:val="enumlev1"/>
        <w:rPr>
          <w:lang w:eastAsia="zh-CN"/>
        </w:rPr>
      </w:pPr>
      <w:r w:rsidRPr="00DB23C3">
        <w:rPr>
          <w:lang w:eastAsia="zh-CN"/>
        </w:rPr>
        <w:t>–</w:t>
      </w:r>
      <w:r w:rsidRPr="00DB23C3">
        <w:rPr>
          <w:lang w:eastAsia="zh-CN"/>
        </w:rPr>
        <w:tab/>
        <w:t>The mobile station knows where to monitor from information on (BCCH).</w:t>
      </w:r>
    </w:p>
    <w:p w:rsidR="00CB64AF" w:rsidRPr="00DB23C3" w:rsidRDefault="00CB64AF" w:rsidP="00BD4E17">
      <w:pPr>
        <w:pStyle w:val="enumlev1"/>
        <w:rPr>
          <w:lang w:eastAsia="zh-CN"/>
        </w:rPr>
      </w:pPr>
      <w:r w:rsidRPr="00DB23C3">
        <w:rPr>
          <w:lang w:eastAsia="zh-CN"/>
        </w:rPr>
        <w:t>–</w:t>
      </w:r>
      <w:r w:rsidRPr="00DB23C3">
        <w:rPr>
          <w:lang w:eastAsia="zh-CN"/>
        </w:rPr>
        <w:tab/>
        <w:t>The mobile station continuously measures parameters during call:</w:t>
      </w:r>
    </w:p>
    <w:p w:rsidR="00CB64AF" w:rsidRPr="00DB23C3" w:rsidRDefault="00CB64AF" w:rsidP="00BD4E17">
      <w:pPr>
        <w:pStyle w:val="enumlev2"/>
        <w:rPr>
          <w:lang w:eastAsia="zh-CN"/>
        </w:rPr>
      </w:pPr>
      <w:r w:rsidRPr="00DB23C3">
        <w:rPr>
          <w:lang w:eastAsia="zh-CN"/>
        </w:rPr>
        <w:t>–</w:t>
      </w:r>
      <w:r w:rsidRPr="00DB23C3">
        <w:rPr>
          <w:lang w:eastAsia="zh-CN"/>
        </w:rPr>
        <w:tab/>
      </w:r>
      <w:r w:rsidRPr="00DB23C3">
        <w:rPr>
          <w:i/>
          <w:lang w:eastAsia="zh-CN"/>
        </w:rPr>
        <w:t>C</w:t>
      </w:r>
      <w:r w:rsidRPr="00DB23C3">
        <w:rPr>
          <w:lang w:eastAsia="zh-CN"/>
        </w:rPr>
        <w:t>/(</w:t>
      </w:r>
      <w:r w:rsidRPr="00DB23C3">
        <w:rPr>
          <w:i/>
          <w:lang w:eastAsia="zh-CN"/>
        </w:rPr>
        <w:t>I</w:t>
      </w:r>
      <w:r w:rsidRPr="00DB23C3">
        <w:rPr>
          <w:lang w:eastAsia="zh-CN"/>
        </w:rPr>
        <w:t> </w:t>
      </w:r>
      <w:r w:rsidRPr="00DB23C3">
        <w:rPr>
          <w:rFonts w:ascii="Symbol" w:hAnsi="Symbol"/>
          <w:lang w:eastAsia="zh-CN"/>
        </w:rPr>
        <w:t></w:t>
      </w:r>
      <w:r w:rsidRPr="00DB23C3">
        <w:rPr>
          <w:lang w:eastAsia="zh-CN"/>
        </w:rPr>
        <w:t> </w:t>
      </w:r>
      <w:r w:rsidRPr="00DB23C3">
        <w:rPr>
          <w:i/>
          <w:lang w:eastAsia="zh-CN"/>
        </w:rPr>
        <w:t>N</w:t>
      </w:r>
      <w:r w:rsidRPr="00DB23C3">
        <w:rPr>
          <w:lang w:eastAsia="zh-CN"/>
        </w:rPr>
        <w:t>),</w:t>
      </w:r>
    </w:p>
    <w:p w:rsidR="00CB64AF" w:rsidRPr="00DB23C3" w:rsidRDefault="00CB64AF" w:rsidP="00BD4E17">
      <w:pPr>
        <w:pStyle w:val="enumlev2"/>
        <w:rPr>
          <w:lang w:eastAsia="zh-CN"/>
        </w:rPr>
      </w:pPr>
      <w:r w:rsidRPr="00DB23C3">
        <w:rPr>
          <w:lang w:eastAsia="zh-CN"/>
        </w:rPr>
        <w:t>–</w:t>
      </w:r>
      <w:r w:rsidRPr="00DB23C3">
        <w:rPr>
          <w:lang w:eastAsia="zh-CN"/>
        </w:rPr>
        <w:tab/>
        <w:t>RSSI,</w:t>
      </w:r>
    </w:p>
    <w:p w:rsidR="00CB64AF" w:rsidRPr="00DB23C3" w:rsidRDefault="00CB64AF" w:rsidP="00BD4E17">
      <w:pPr>
        <w:pStyle w:val="enumlev2"/>
        <w:rPr>
          <w:lang w:eastAsia="zh-CN"/>
        </w:rPr>
      </w:pPr>
      <w:r w:rsidRPr="00DB23C3">
        <w:rPr>
          <w:lang w:eastAsia="zh-CN"/>
        </w:rPr>
        <w:t>–</w:t>
      </w:r>
      <w:r w:rsidRPr="00DB23C3">
        <w:rPr>
          <w:lang w:eastAsia="zh-CN"/>
        </w:rPr>
        <w:tab/>
        <w:t>primary serving channel.</w:t>
      </w:r>
    </w:p>
    <w:p w:rsidR="00CB64AF" w:rsidRPr="00DB23C3" w:rsidRDefault="00CB64AF" w:rsidP="00BD4E17">
      <w:pPr>
        <w:pStyle w:val="enumlev1"/>
        <w:rPr>
          <w:sz w:val="22"/>
          <w:lang w:eastAsia="zh-CN"/>
        </w:rPr>
      </w:pPr>
      <w:r w:rsidRPr="00DB23C3">
        <w:rPr>
          <w:lang w:eastAsia="zh-CN"/>
        </w:rPr>
        <w:t>–</w:t>
      </w:r>
      <w:r w:rsidRPr="00DB23C3">
        <w:rPr>
          <w:sz w:val="22"/>
          <w:lang w:eastAsia="zh-CN"/>
        </w:rPr>
        <w:tab/>
      </w:r>
      <w:r w:rsidRPr="00DB23C3">
        <w:rPr>
          <w:lang w:eastAsia="zh-CN"/>
        </w:rPr>
        <w:t>When the mobile station detects trouble on primary server:</w:t>
      </w:r>
    </w:p>
    <w:p w:rsidR="00CB64AF" w:rsidRPr="00DB23C3" w:rsidRDefault="00CB64AF" w:rsidP="00BD4E17">
      <w:pPr>
        <w:pStyle w:val="enumlev2"/>
        <w:rPr>
          <w:lang w:eastAsia="zh-CN"/>
        </w:rPr>
      </w:pPr>
      <w:r w:rsidRPr="00DB23C3">
        <w:rPr>
          <w:lang w:eastAsia="zh-CN"/>
        </w:rPr>
        <w:t>–</w:t>
      </w:r>
      <w:r w:rsidRPr="00DB23C3">
        <w:rPr>
          <w:lang w:eastAsia="zh-CN"/>
        </w:rPr>
        <w:tab/>
        <w:t>the mobile station sends in parameter samples,</w:t>
      </w:r>
    </w:p>
    <w:p w:rsidR="00CB64AF" w:rsidRPr="00DB23C3" w:rsidRDefault="00CB64AF" w:rsidP="00BD4E17">
      <w:pPr>
        <w:pStyle w:val="enumlev2"/>
        <w:rPr>
          <w:lang w:eastAsia="zh-CN"/>
        </w:rPr>
      </w:pPr>
      <w:r w:rsidRPr="00DB23C3">
        <w:rPr>
          <w:lang w:eastAsia="zh-CN"/>
        </w:rPr>
        <w:t>–</w:t>
      </w:r>
      <w:r w:rsidRPr="00DB23C3">
        <w:rPr>
          <w:lang w:eastAsia="zh-CN"/>
        </w:rPr>
        <w:tab/>
        <w:t>base evaluates potential servers,</w:t>
      </w:r>
    </w:p>
    <w:p w:rsidR="00CB64AF" w:rsidRPr="00DB23C3" w:rsidRDefault="00CB64AF" w:rsidP="00BD4E17">
      <w:pPr>
        <w:pStyle w:val="enumlev2"/>
        <w:rPr>
          <w:lang w:eastAsia="zh-CN"/>
        </w:rPr>
      </w:pPr>
      <w:r w:rsidRPr="00DB23C3">
        <w:rPr>
          <w:lang w:eastAsia="zh-CN"/>
        </w:rPr>
        <w:t>–</w:t>
      </w:r>
      <w:r w:rsidRPr="00DB23C3">
        <w:rPr>
          <w:lang w:eastAsia="zh-CN"/>
        </w:rPr>
        <w:tab/>
        <w:t>base assigns new server,</w:t>
      </w:r>
    </w:p>
    <w:p w:rsidR="00CB64AF" w:rsidRPr="00DB23C3" w:rsidRDefault="00CB64AF" w:rsidP="00BD4E17">
      <w:pPr>
        <w:pStyle w:val="enumlev2"/>
        <w:rPr>
          <w:lang w:eastAsia="zh-CN"/>
        </w:rPr>
      </w:pPr>
      <w:r w:rsidRPr="00DB23C3">
        <w:rPr>
          <w:lang w:eastAsia="zh-CN"/>
        </w:rPr>
        <w:t>–</w:t>
      </w:r>
      <w:r w:rsidRPr="00DB23C3">
        <w:rPr>
          <w:lang w:eastAsia="zh-CN"/>
        </w:rPr>
        <w:tab/>
        <w:t>the mobile station switches to new server.</w:t>
      </w:r>
    </w:p>
    <w:p w:rsidR="00CB64AF" w:rsidRPr="00DB23C3" w:rsidRDefault="00CB64AF" w:rsidP="00BD4E17">
      <w:pPr>
        <w:rPr>
          <w:lang w:eastAsia="zh-CN"/>
        </w:rPr>
      </w:pPr>
    </w:p>
    <w:p w:rsidR="00CB64AF" w:rsidRPr="00DB23C3" w:rsidRDefault="00CB64AF" w:rsidP="00BD4E17">
      <w:pPr>
        <w:pStyle w:val="Reftitle"/>
        <w:rPr>
          <w:lang w:eastAsia="zh-CN"/>
        </w:rPr>
      </w:pPr>
      <w:r w:rsidRPr="00DB23C3">
        <w:rPr>
          <w:lang w:eastAsia="zh-CN"/>
        </w:rPr>
        <w:t>Bibliography</w:t>
      </w:r>
    </w:p>
    <w:p w:rsidR="00CB64AF" w:rsidRPr="00DB23C3" w:rsidRDefault="00CB64AF" w:rsidP="00BD4E17">
      <w:pPr>
        <w:pStyle w:val="Blanc"/>
        <w:rPr>
          <w:lang w:eastAsia="zh-CN"/>
        </w:rPr>
      </w:pPr>
    </w:p>
    <w:p w:rsidR="00CB64AF" w:rsidRPr="00DB23C3" w:rsidRDefault="00CB64AF" w:rsidP="00BD4E17">
      <w:pPr>
        <w:pStyle w:val="Reftext"/>
        <w:rPr>
          <w:lang w:eastAsia="zh-CN"/>
        </w:rPr>
      </w:pPr>
      <w:r w:rsidRPr="00DB23C3">
        <w:rPr>
          <w:lang w:eastAsia="zh-CN"/>
        </w:rPr>
        <w:t>ARIB [November, 1995] RCR STD-32A. Integrated Dispatch Radio System. Association of Radio Industries and Businesses. Japan.</w:t>
      </w:r>
    </w:p>
    <w:p w:rsidR="00CB64AF" w:rsidRPr="00DB23C3" w:rsidRDefault="00CB64AF" w:rsidP="00BD4E17">
      <w:pPr>
        <w:rPr>
          <w:lang w:eastAsia="zh-CN"/>
        </w:rPr>
      </w:pPr>
    </w:p>
    <w:p w:rsidR="00CB64AF" w:rsidRPr="00DB23C3" w:rsidRDefault="00CB64AF" w:rsidP="00BD4E17">
      <w:pPr>
        <w:pStyle w:val="AppendixNoTitle"/>
        <w:rPr>
          <w:lang w:val="en-GB" w:eastAsia="zh-CN"/>
        </w:rPr>
      </w:pPr>
      <w:r w:rsidRPr="00DB23C3">
        <w:rPr>
          <w:lang w:val="en-GB" w:eastAsia="zh-CN"/>
        </w:rPr>
        <w:t>Appendix 4</w:t>
      </w:r>
      <w:r w:rsidRPr="00DB23C3">
        <w:rPr>
          <w:lang w:val="en-GB" w:eastAsia="zh-CN"/>
        </w:rPr>
        <w:br/>
        <w:t>to Annex 1</w:t>
      </w:r>
      <w:r w:rsidRPr="00DB23C3">
        <w:rPr>
          <w:lang w:val="en-GB" w:eastAsia="zh-CN"/>
        </w:rPr>
        <w:br/>
      </w:r>
      <w:r w:rsidRPr="00DB23C3">
        <w:rPr>
          <w:lang w:val="en-GB" w:eastAsia="zh-CN"/>
        </w:rPr>
        <w:br/>
        <w:t>General description of the DIMRS system</w:t>
      </w:r>
    </w:p>
    <w:p w:rsidR="00CB64AF" w:rsidRPr="00DB23C3" w:rsidRDefault="00CB64AF" w:rsidP="00BD4E17">
      <w:pPr>
        <w:pStyle w:val="Heading1"/>
        <w:rPr>
          <w:lang w:eastAsia="zh-CN"/>
        </w:rPr>
      </w:pPr>
      <w:r w:rsidRPr="00DB23C3">
        <w:rPr>
          <w:lang w:eastAsia="zh-CN"/>
        </w:rPr>
        <w:t>1</w:t>
      </w:r>
      <w:r w:rsidRPr="00DB23C3">
        <w:rPr>
          <w:lang w:eastAsia="zh-CN"/>
        </w:rPr>
        <w:tab/>
        <w:t>Introduction</w:t>
      </w:r>
    </w:p>
    <w:p w:rsidR="00CB64AF" w:rsidRPr="00DB23C3" w:rsidRDefault="00CB64AF" w:rsidP="00BD4E17">
      <w:pPr>
        <w:rPr>
          <w:lang w:eastAsia="zh-CN"/>
        </w:rPr>
      </w:pPr>
      <w:r w:rsidRPr="00DB23C3">
        <w:rPr>
          <w:lang w:eastAsia="zh-CN"/>
        </w:rPr>
        <w:t>The DIMRS, using new digital technology, fully integrates multiple services including, radio-telephone, paging and dispatch communications into a single infrastructure. DIMRS caters both to users who require an integrated system with enhanced services as well as users who cannot justify the use of a separate pager, cellular phone, dispatch radio and data modem.</w:t>
      </w:r>
    </w:p>
    <w:p w:rsidR="00CB64AF" w:rsidRPr="00DB23C3" w:rsidRDefault="00CB64AF" w:rsidP="00BD4E17">
      <w:pPr>
        <w:pStyle w:val="Heading1"/>
        <w:rPr>
          <w:lang w:eastAsia="zh-CN"/>
        </w:rPr>
      </w:pPr>
      <w:r w:rsidRPr="00DB23C3">
        <w:rPr>
          <w:lang w:eastAsia="zh-CN"/>
        </w:rPr>
        <w:t>2</w:t>
      </w:r>
      <w:r w:rsidRPr="00DB23C3">
        <w:rPr>
          <w:lang w:eastAsia="zh-CN"/>
        </w:rPr>
        <w:tab/>
        <w:t>System services</w:t>
      </w:r>
    </w:p>
    <w:p w:rsidR="00CB64AF" w:rsidRPr="00DB23C3" w:rsidRDefault="00CB64AF" w:rsidP="00BD4E17">
      <w:pPr>
        <w:rPr>
          <w:lang w:eastAsia="zh-CN"/>
        </w:rPr>
      </w:pPr>
      <w:r w:rsidRPr="00DB23C3">
        <w:rPr>
          <w:lang w:eastAsia="zh-CN"/>
        </w:rPr>
        <w:t>The services provided are:</w:t>
      </w:r>
    </w:p>
    <w:p w:rsidR="00CB64AF" w:rsidRPr="00DB23C3" w:rsidRDefault="00CB64AF" w:rsidP="00BD4E17">
      <w:pPr>
        <w:pStyle w:val="Heading2"/>
        <w:rPr>
          <w:lang w:eastAsia="zh-CN"/>
        </w:rPr>
      </w:pPr>
      <w:r w:rsidRPr="00DB23C3">
        <w:rPr>
          <w:lang w:eastAsia="zh-CN"/>
        </w:rPr>
        <w:t>2.1</w:t>
      </w:r>
      <w:r w:rsidRPr="00DB23C3">
        <w:rPr>
          <w:lang w:eastAsia="zh-CN"/>
        </w:rPr>
        <w:tab/>
        <w:t>Dispatch</w:t>
      </w:r>
    </w:p>
    <w:p w:rsidR="00CB64AF" w:rsidRPr="00DB23C3" w:rsidRDefault="00CB64AF" w:rsidP="00BD4E17">
      <w:pPr>
        <w:pStyle w:val="enumlev1"/>
        <w:rPr>
          <w:lang w:eastAsia="zh-CN"/>
        </w:rPr>
      </w:pPr>
      <w:r w:rsidRPr="00DB23C3">
        <w:rPr>
          <w:lang w:eastAsia="zh-CN"/>
        </w:rPr>
        <w:t>–</w:t>
      </w:r>
      <w:r w:rsidRPr="00DB23C3">
        <w:rPr>
          <w:lang w:eastAsia="zh-CN"/>
        </w:rPr>
        <w:tab/>
        <w:t>Group call.</w:t>
      </w:r>
    </w:p>
    <w:p w:rsidR="00CB64AF" w:rsidRPr="00DB23C3" w:rsidRDefault="00CB64AF" w:rsidP="00BD4E17">
      <w:pPr>
        <w:pStyle w:val="enumlev1"/>
        <w:rPr>
          <w:lang w:eastAsia="zh-CN"/>
        </w:rPr>
      </w:pPr>
      <w:r w:rsidRPr="00DB23C3">
        <w:rPr>
          <w:lang w:eastAsia="zh-CN"/>
        </w:rPr>
        <w:t>–</w:t>
      </w:r>
      <w:r w:rsidRPr="00DB23C3">
        <w:rPr>
          <w:lang w:eastAsia="zh-CN"/>
        </w:rPr>
        <w:tab/>
        <w:t>Private call.</w:t>
      </w:r>
    </w:p>
    <w:p w:rsidR="00CB64AF" w:rsidRPr="00DB23C3" w:rsidRDefault="00CB64AF" w:rsidP="00BD4E17">
      <w:pPr>
        <w:pStyle w:val="enumlev1"/>
        <w:rPr>
          <w:lang w:eastAsia="zh-CN"/>
        </w:rPr>
      </w:pPr>
      <w:r w:rsidRPr="00DB23C3">
        <w:rPr>
          <w:lang w:eastAsia="zh-CN"/>
        </w:rPr>
        <w:t>–</w:t>
      </w:r>
      <w:r w:rsidRPr="00DB23C3">
        <w:rPr>
          <w:lang w:eastAsia="zh-CN"/>
        </w:rPr>
        <w:tab/>
        <w:t>Call alert.</w:t>
      </w:r>
    </w:p>
    <w:p w:rsidR="00CB64AF" w:rsidRPr="00DB23C3" w:rsidRDefault="00CB64AF" w:rsidP="00BD4E17">
      <w:pPr>
        <w:pStyle w:val="enumlev1"/>
        <w:rPr>
          <w:lang w:eastAsia="zh-CN"/>
        </w:rPr>
      </w:pPr>
      <w:r w:rsidRPr="00DB23C3">
        <w:rPr>
          <w:lang w:eastAsia="zh-CN"/>
        </w:rPr>
        <w:lastRenderedPageBreak/>
        <w:t>–</w:t>
      </w:r>
      <w:r w:rsidRPr="00DB23C3">
        <w:rPr>
          <w:lang w:eastAsia="zh-CN"/>
        </w:rPr>
        <w:tab/>
        <w:t>Push-to-talk (PTT) ID.</w:t>
      </w:r>
    </w:p>
    <w:p w:rsidR="00CB64AF" w:rsidRPr="00DB23C3" w:rsidRDefault="00CB64AF" w:rsidP="00BD4E17">
      <w:pPr>
        <w:pStyle w:val="enumlev1"/>
        <w:rPr>
          <w:lang w:eastAsia="zh-CN"/>
        </w:rPr>
      </w:pPr>
      <w:r w:rsidRPr="00DB23C3">
        <w:rPr>
          <w:lang w:eastAsia="zh-CN"/>
        </w:rPr>
        <w:t>–</w:t>
      </w:r>
      <w:r w:rsidRPr="00DB23C3">
        <w:rPr>
          <w:lang w:eastAsia="zh-CN"/>
        </w:rPr>
        <w:tab/>
        <w:t>Landline to individual private call.</w:t>
      </w:r>
    </w:p>
    <w:p w:rsidR="00CB64AF" w:rsidRPr="00DB23C3" w:rsidRDefault="00CB64AF" w:rsidP="00BD4E17">
      <w:pPr>
        <w:pStyle w:val="enumlev1"/>
        <w:rPr>
          <w:lang w:eastAsia="zh-CN"/>
        </w:rPr>
      </w:pPr>
      <w:r w:rsidRPr="00DB23C3">
        <w:rPr>
          <w:lang w:eastAsia="zh-CN"/>
        </w:rPr>
        <w:t>–</w:t>
      </w:r>
      <w:r w:rsidRPr="00DB23C3">
        <w:rPr>
          <w:lang w:eastAsia="zh-CN"/>
        </w:rPr>
        <w:tab/>
        <w:t>Selective “area” calling.</w:t>
      </w:r>
    </w:p>
    <w:p w:rsidR="00CB64AF" w:rsidRPr="00DB23C3" w:rsidRDefault="00CB64AF" w:rsidP="00BD4E17">
      <w:pPr>
        <w:pStyle w:val="Heading2"/>
        <w:rPr>
          <w:lang w:eastAsia="zh-CN"/>
        </w:rPr>
      </w:pPr>
      <w:r w:rsidRPr="00DB23C3">
        <w:rPr>
          <w:lang w:eastAsia="zh-CN"/>
        </w:rPr>
        <w:t>2.2</w:t>
      </w:r>
      <w:r w:rsidRPr="00DB23C3">
        <w:rPr>
          <w:lang w:eastAsia="zh-CN"/>
        </w:rPr>
        <w:tab/>
        <w:t>Interconnect</w:t>
      </w:r>
    </w:p>
    <w:p w:rsidR="00CB64AF" w:rsidRPr="00DB23C3" w:rsidRDefault="00CB64AF" w:rsidP="00BD4E17">
      <w:pPr>
        <w:pStyle w:val="enumlev1"/>
        <w:rPr>
          <w:lang w:eastAsia="zh-CN"/>
        </w:rPr>
      </w:pPr>
      <w:r w:rsidRPr="00DB23C3">
        <w:rPr>
          <w:lang w:eastAsia="zh-CN"/>
        </w:rPr>
        <w:t>–</w:t>
      </w:r>
      <w:r w:rsidRPr="00DB23C3">
        <w:rPr>
          <w:lang w:eastAsia="zh-CN"/>
        </w:rPr>
        <w:tab/>
        <w:t>Interconnect with other switched networks.</w:t>
      </w:r>
    </w:p>
    <w:p w:rsidR="00CB64AF" w:rsidRPr="00DB23C3" w:rsidRDefault="00CB64AF" w:rsidP="00BD4E17">
      <w:pPr>
        <w:pStyle w:val="enumlev1"/>
        <w:rPr>
          <w:lang w:eastAsia="zh-CN"/>
        </w:rPr>
      </w:pPr>
      <w:r w:rsidRPr="00DB23C3">
        <w:rPr>
          <w:lang w:eastAsia="zh-CN"/>
        </w:rPr>
        <w:t>–</w:t>
      </w:r>
      <w:r w:rsidRPr="00DB23C3">
        <w:rPr>
          <w:lang w:eastAsia="zh-CN"/>
        </w:rPr>
        <w:tab/>
        <w:t>Full-duplex operation.</w:t>
      </w:r>
    </w:p>
    <w:p w:rsidR="00CB64AF" w:rsidRPr="00DB23C3" w:rsidRDefault="00CB64AF" w:rsidP="00BD4E17">
      <w:pPr>
        <w:pStyle w:val="enumlev1"/>
        <w:rPr>
          <w:lang w:eastAsia="zh-CN"/>
        </w:rPr>
      </w:pPr>
      <w:r w:rsidRPr="00DB23C3">
        <w:rPr>
          <w:lang w:eastAsia="zh-CN"/>
        </w:rPr>
        <w:t>–</w:t>
      </w:r>
      <w:r w:rsidRPr="00DB23C3">
        <w:rPr>
          <w:lang w:eastAsia="zh-CN"/>
        </w:rPr>
        <w:tab/>
        <w:t>Handover.</w:t>
      </w:r>
    </w:p>
    <w:p w:rsidR="00CB64AF" w:rsidRPr="00DB23C3" w:rsidRDefault="00CB64AF" w:rsidP="00BD4E17">
      <w:pPr>
        <w:pStyle w:val="enumlev1"/>
        <w:rPr>
          <w:lang w:eastAsia="zh-CN"/>
        </w:rPr>
      </w:pPr>
      <w:r w:rsidRPr="00DB23C3">
        <w:rPr>
          <w:lang w:eastAsia="zh-CN"/>
        </w:rPr>
        <w:t>–</w:t>
      </w:r>
      <w:r w:rsidRPr="00DB23C3">
        <w:rPr>
          <w:lang w:eastAsia="zh-CN"/>
        </w:rPr>
        <w:tab/>
        <w:t>Custom calling features (call waiting, three party calling, dual tone multi-frequency access to services, call forwarding, busy transfer, no answer transfer, call restrictions, access to information services).</w:t>
      </w:r>
    </w:p>
    <w:p w:rsidR="00CB64AF" w:rsidRPr="00DB23C3" w:rsidRDefault="00CB64AF" w:rsidP="00BD4E17">
      <w:pPr>
        <w:pStyle w:val="Heading2"/>
        <w:rPr>
          <w:lang w:eastAsia="zh-CN"/>
        </w:rPr>
      </w:pPr>
      <w:r w:rsidRPr="00DB23C3">
        <w:rPr>
          <w:lang w:eastAsia="zh-CN"/>
        </w:rPr>
        <w:t>2.3</w:t>
      </w:r>
      <w:r w:rsidRPr="00DB23C3">
        <w:rPr>
          <w:lang w:eastAsia="zh-CN"/>
        </w:rPr>
        <w:tab/>
        <w:t>Roaming services</w:t>
      </w:r>
    </w:p>
    <w:p w:rsidR="00CB64AF" w:rsidRPr="00DB23C3" w:rsidRDefault="00CB64AF" w:rsidP="00BD4E17">
      <w:pPr>
        <w:pStyle w:val="enumlev1"/>
        <w:rPr>
          <w:lang w:eastAsia="zh-CN"/>
        </w:rPr>
      </w:pPr>
      <w:r w:rsidRPr="00DB23C3">
        <w:rPr>
          <w:lang w:eastAsia="zh-CN"/>
        </w:rPr>
        <w:t>–</w:t>
      </w:r>
      <w:r w:rsidRPr="00DB23C3">
        <w:rPr>
          <w:lang w:eastAsia="zh-CN"/>
        </w:rPr>
        <w:tab/>
        <w:t>Intra-system roaming.</w:t>
      </w:r>
    </w:p>
    <w:p w:rsidR="00CB64AF" w:rsidRPr="00DB23C3" w:rsidRDefault="00CB64AF" w:rsidP="00BD4E17">
      <w:pPr>
        <w:pStyle w:val="enumlev1"/>
        <w:rPr>
          <w:lang w:eastAsia="zh-CN"/>
        </w:rPr>
      </w:pPr>
      <w:r w:rsidRPr="00DB23C3">
        <w:rPr>
          <w:lang w:eastAsia="zh-CN"/>
        </w:rPr>
        <w:t>–</w:t>
      </w:r>
      <w:r w:rsidRPr="00DB23C3">
        <w:rPr>
          <w:lang w:eastAsia="zh-CN"/>
        </w:rPr>
        <w:tab/>
        <w:t>Inter-system roaming.</w:t>
      </w:r>
    </w:p>
    <w:p w:rsidR="00CB64AF" w:rsidRPr="00DB23C3" w:rsidRDefault="00CB64AF" w:rsidP="00BD4E17">
      <w:pPr>
        <w:pStyle w:val="enumlev1"/>
        <w:rPr>
          <w:lang w:eastAsia="zh-CN"/>
        </w:rPr>
      </w:pPr>
      <w:r w:rsidRPr="00DB23C3">
        <w:rPr>
          <w:lang w:eastAsia="zh-CN"/>
        </w:rPr>
        <w:t>–</w:t>
      </w:r>
      <w:r w:rsidRPr="00DB23C3">
        <w:rPr>
          <w:lang w:eastAsia="zh-CN"/>
        </w:rPr>
        <w:tab/>
        <w:t>System-to-system handover.</w:t>
      </w:r>
    </w:p>
    <w:p w:rsidR="00CB64AF" w:rsidRPr="00DB23C3" w:rsidRDefault="00CB64AF" w:rsidP="00BD4E17">
      <w:pPr>
        <w:pStyle w:val="enumlev1"/>
        <w:rPr>
          <w:lang w:eastAsia="zh-CN"/>
        </w:rPr>
      </w:pPr>
      <w:r w:rsidRPr="00DB23C3">
        <w:rPr>
          <w:lang w:eastAsia="zh-CN"/>
        </w:rPr>
        <w:t>–</w:t>
      </w:r>
      <w:r w:rsidRPr="00DB23C3">
        <w:rPr>
          <w:lang w:eastAsia="zh-CN"/>
        </w:rPr>
        <w:tab/>
        <w:t>Inter-system calling features.</w:t>
      </w:r>
    </w:p>
    <w:p w:rsidR="00CB64AF" w:rsidRPr="00DB23C3" w:rsidRDefault="00CB64AF" w:rsidP="00BD4E17">
      <w:pPr>
        <w:pStyle w:val="enumlev1"/>
        <w:rPr>
          <w:lang w:eastAsia="zh-CN"/>
        </w:rPr>
      </w:pPr>
      <w:r w:rsidRPr="00DB23C3">
        <w:rPr>
          <w:lang w:eastAsia="zh-CN"/>
        </w:rPr>
        <w:t>–</w:t>
      </w:r>
      <w:r w:rsidRPr="00DB23C3">
        <w:rPr>
          <w:lang w:eastAsia="zh-CN"/>
        </w:rPr>
        <w:tab/>
        <w:t>Registration/de-registration.</w:t>
      </w:r>
    </w:p>
    <w:p w:rsidR="00CB64AF" w:rsidRPr="00DB23C3" w:rsidRDefault="00CB64AF" w:rsidP="00BD4E17">
      <w:pPr>
        <w:pStyle w:val="Heading2"/>
        <w:rPr>
          <w:lang w:eastAsia="zh-CN"/>
        </w:rPr>
      </w:pPr>
      <w:r w:rsidRPr="00DB23C3">
        <w:rPr>
          <w:lang w:eastAsia="zh-CN"/>
        </w:rPr>
        <w:t>2.4</w:t>
      </w:r>
      <w:r w:rsidRPr="00DB23C3">
        <w:rPr>
          <w:lang w:eastAsia="zh-CN"/>
        </w:rPr>
        <w:tab/>
        <w:t>Message paging</w:t>
      </w:r>
    </w:p>
    <w:p w:rsidR="00CB64AF" w:rsidRPr="00DB23C3" w:rsidRDefault="00CB64AF" w:rsidP="00BD4E17">
      <w:pPr>
        <w:pStyle w:val="enumlev1"/>
        <w:rPr>
          <w:lang w:eastAsia="zh-CN"/>
        </w:rPr>
      </w:pPr>
      <w:r w:rsidRPr="00DB23C3">
        <w:rPr>
          <w:lang w:eastAsia="zh-CN"/>
        </w:rPr>
        <w:t>–</w:t>
      </w:r>
      <w:r w:rsidRPr="00DB23C3">
        <w:rPr>
          <w:lang w:eastAsia="zh-CN"/>
        </w:rPr>
        <w:tab/>
        <w:t>Paging.</w:t>
      </w:r>
    </w:p>
    <w:p w:rsidR="00CB64AF" w:rsidRPr="00DB23C3" w:rsidRDefault="00CB64AF" w:rsidP="00BD4E17">
      <w:pPr>
        <w:pStyle w:val="enumlev1"/>
        <w:rPr>
          <w:lang w:eastAsia="zh-CN"/>
        </w:rPr>
      </w:pPr>
      <w:r w:rsidRPr="00DB23C3">
        <w:rPr>
          <w:lang w:eastAsia="zh-CN"/>
        </w:rPr>
        <w:t>–</w:t>
      </w:r>
      <w:r w:rsidRPr="00DB23C3">
        <w:rPr>
          <w:lang w:eastAsia="zh-CN"/>
        </w:rPr>
        <w:tab/>
        <w:t>Short message service.</w:t>
      </w:r>
    </w:p>
    <w:p w:rsidR="00CB64AF" w:rsidRPr="00CB64AF" w:rsidRDefault="00CB64AF" w:rsidP="00BD4E17">
      <w:pPr>
        <w:pStyle w:val="Heading2"/>
        <w:rPr>
          <w:lang w:val="fr-CH" w:eastAsia="zh-CN"/>
          <w:rPrChange w:id="263" w:author="Unknown">
            <w:rPr/>
          </w:rPrChange>
        </w:rPr>
      </w:pPr>
      <w:r w:rsidRPr="00CB64AF">
        <w:rPr>
          <w:lang w:val="fr-CH" w:eastAsia="zh-CN"/>
          <w:rPrChange w:id="264" w:author="turnbulk" w:date="2011-11-10T19:39:00Z">
            <w:rPr>
              <w:rFonts w:eastAsia="SimSun"/>
              <w:b w:val="0"/>
              <w:sz w:val="18"/>
            </w:rPr>
          </w:rPrChange>
        </w:rPr>
        <w:t>2.5</w:t>
      </w:r>
      <w:r w:rsidRPr="00D6138E">
        <w:rPr>
          <w:lang w:val="fr-CH" w:eastAsia="zh-CN"/>
        </w:rPr>
        <w:tab/>
      </w:r>
      <w:r w:rsidRPr="00CB64AF">
        <w:rPr>
          <w:lang w:val="fr-CH" w:eastAsia="zh-CN"/>
          <w:rPrChange w:id="265" w:author="turnbulk" w:date="2011-11-10T19:39:00Z">
            <w:rPr>
              <w:rFonts w:eastAsia="SimSun"/>
              <w:b w:val="0"/>
              <w:sz w:val="18"/>
            </w:rPr>
          </w:rPrChange>
        </w:rPr>
        <w:t>Data communications</w:t>
      </w:r>
    </w:p>
    <w:p w:rsidR="00CB64AF" w:rsidRPr="00CB64AF" w:rsidRDefault="00CB64AF" w:rsidP="00BD4E17">
      <w:pPr>
        <w:pStyle w:val="enumlev1"/>
        <w:rPr>
          <w:lang w:val="fr-CH" w:eastAsia="zh-CN"/>
          <w:rPrChange w:id="266" w:author="Unknown">
            <w:rPr/>
          </w:rPrChange>
        </w:rPr>
      </w:pPr>
      <w:r w:rsidRPr="00D6138E">
        <w:rPr>
          <w:lang w:val="fr-CH" w:eastAsia="zh-CN"/>
        </w:rPr>
        <w:t>–</w:t>
      </w:r>
      <w:r w:rsidRPr="00D6138E">
        <w:rPr>
          <w:lang w:val="fr-CH" w:eastAsia="zh-CN"/>
        </w:rPr>
        <w:tab/>
      </w:r>
      <w:r w:rsidRPr="00CB64AF">
        <w:rPr>
          <w:lang w:val="fr-CH" w:eastAsia="zh-CN"/>
          <w:rPrChange w:id="267" w:author="turnbulk" w:date="2011-11-10T19:39:00Z">
            <w:rPr>
              <w:rFonts w:eastAsia="SimSun"/>
              <w:sz w:val="18"/>
              <w:lang w:val="fr-CH"/>
            </w:rPr>
          </w:rPrChange>
        </w:rPr>
        <w:t>Circuit mode (protected).</w:t>
      </w:r>
    </w:p>
    <w:p w:rsidR="00CB64AF" w:rsidRPr="00DB23C3" w:rsidRDefault="00CB64AF" w:rsidP="00BD4E17">
      <w:pPr>
        <w:pStyle w:val="enumlev1"/>
        <w:rPr>
          <w:lang w:eastAsia="zh-CN"/>
        </w:rPr>
      </w:pPr>
      <w:r w:rsidRPr="00DB23C3">
        <w:rPr>
          <w:lang w:eastAsia="zh-CN"/>
        </w:rPr>
        <w:t>–</w:t>
      </w:r>
      <w:r w:rsidRPr="00DB23C3">
        <w:rPr>
          <w:lang w:eastAsia="zh-CN"/>
        </w:rPr>
        <w:tab/>
        <w:t>Packet mode:</w:t>
      </w:r>
    </w:p>
    <w:p w:rsidR="00CB64AF" w:rsidRPr="00DB23C3" w:rsidRDefault="00CB64AF" w:rsidP="00BD4E17">
      <w:pPr>
        <w:pStyle w:val="enumlev2"/>
        <w:rPr>
          <w:lang w:eastAsia="zh-CN"/>
        </w:rPr>
      </w:pPr>
      <w:r w:rsidRPr="00DB23C3">
        <w:rPr>
          <w:lang w:eastAsia="zh-CN"/>
        </w:rPr>
        <w:t>–</w:t>
      </w:r>
      <w:r w:rsidRPr="00DB23C3">
        <w:rPr>
          <w:lang w:eastAsia="zh-CN"/>
        </w:rPr>
        <w:tab/>
        <w:t>with handshake;</w:t>
      </w:r>
    </w:p>
    <w:p w:rsidR="00CB64AF" w:rsidRPr="00DB23C3" w:rsidRDefault="00CB64AF" w:rsidP="00BD4E17">
      <w:pPr>
        <w:pStyle w:val="enumlev2"/>
        <w:rPr>
          <w:lang w:eastAsia="zh-CN"/>
        </w:rPr>
      </w:pPr>
      <w:r w:rsidRPr="00DB23C3">
        <w:rPr>
          <w:lang w:eastAsia="zh-CN"/>
        </w:rPr>
        <w:t>–</w:t>
      </w:r>
      <w:r w:rsidRPr="00DB23C3">
        <w:rPr>
          <w:lang w:eastAsia="zh-CN"/>
        </w:rPr>
        <w:tab/>
        <w:t>without handshake.</w:t>
      </w:r>
    </w:p>
    <w:p w:rsidR="00CB64AF" w:rsidRPr="00DB23C3" w:rsidRDefault="00CB64AF" w:rsidP="00BD4E17">
      <w:pPr>
        <w:pStyle w:val="Heading1"/>
        <w:rPr>
          <w:lang w:eastAsia="zh-CN"/>
        </w:rPr>
      </w:pPr>
      <w:r w:rsidRPr="00DB23C3">
        <w:rPr>
          <w:lang w:eastAsia="zh-CN"/>
        </w:rPr>
        <w:t>3</w:t>
      </w:r>
      <w:r w:rsidRPr="00DB23C3">
        <w:rPr>
          <w:lang w:eastAsia="zh-CN"/>
        </w:rPr>
        <w:tab/>
        <w:t>Authentication mechanism</w:t>
      </w:r>
    </w:p>
    <w:p w:rsidR="00CB64AF" w:rsidRPr="00DB23C3" w:rsidRDefault="00CB64AF" w:rsidP="00BD4E17">
      <w:pPr>
        <w:rPr>
          <w:lang w:eastAsia="zh-CN"/>
        </w:rPr>
      </w:pPr>
      <w:r w:rsidRPr="00DB23C3">
        <w:rPr>
          <w:lang w:eastAsia="zh-CN"/>
        </w:rPr>
        <w:t>DIMRS provides system security control with an authentication mechanism which may be invoked prior to any chargeable service initiation.</w:t>
      </w:r>
    </w:p>
    <w:p w:rsidR="00CB64AF" w:rsidRPr="00DB23C3" w:rsidRDefault="00CB64AF" w:rsidP="00BD4E17">
      <w:pPr>
        <w:rPr>
          <w:lang w:eastAsia="zh-CN"/>
        </w:rPr>
      </w:pPr>
      <w:r w:rsidRPr="00DB23C3">
        <w:rPr>
          <w:lang w:eastAsia="zh-CN"/>
        </w:rPr>
        <w:t>Authentication is used to verify that a mobile station is registered in the system. It may take place during the location updating, mobile origination, mobile termination, supplementary service, and short message service procedures for an interconnect subscriber. For a dispatch only subscriber, authentication will occur during power-up or when a subscriber crosses certain system boundaries such as into another service provider’s area.</w:t>
      </w:r>
    </w:p>
    <w:p w:rsidR="00CB64AF" w:rsidRPr="00DB23C3" w:rsidRDefault="00CB64AF" w:rsidP="00BD4E17">
      <w:pPr>
        <w:rPr>
          <w:lang w:eastAsia="zh-CN"/>
        </w:rPr>
      </w:pPr>
      <w:r w:rsidRPr="00DB23C3">
        <w:rPr>
          <w:lang w:eastAsia="zh-CN"/>
        </w:rPr>
        <w:t>Each mobile station user is assigned an individual ID, referred to as an international mobile station identity (IMSI), which is understood by both the dispatch and interconnect call processing programmes. The system will validate the user IMSI each time an interconnect call processing procedure is performed.</w:t>
      </w:r>
    </w:p>
    <w:p w:rsidR="00CB64AF" w:rsidRPr="00DB23C3" w:rsidRDefault="00CB64AF" w:rsidP="00BD4E17">
      <w:pPr>
        <w:rPr>
          <w:lang w:eastAsia="zh-CN"/>
        </w:rPr>
      </w:pPr>
      <w:r w:rsidRPr="00DB23C3">
        <w:rPr>
          <w:lang w:eastAsia="zh-CN"/>
        </w:rPr>
        <w:t>For interconnect call processing, a temporary ID, referred to as the temporary mobile station identifier (TMSI), is used to identify the mobile station to the system. This minimizes broadcasting the IMSI over the air.</w:t>
      </w:r>
    </w:p>
    <w:p w:rsidR="00CB64AF" w:rsidRPr="00DB23C3" w:rsidRDefault="00CB64AF" w:rsidP="00BD4E17">
      <w:pPr>
        <w:pStyle w:val="Heading1"/>
        <w:rPr>
          <w:lang w:eastAsia="zh-CN"/>
        </w:rPr>
      </w:pPr>
      <w:r w:rsidRPr="00DB23C3">
        <w:rPr>
          <w:lang w:eastAsia="zh-CN"/>
        </w:rPr>
        <w:lastRenderedPageBreak/>
        <w:t>4</w:t>
      </w:r>
      <w:r w:rsidRPr="00DB23C3">
        <w:rPr>
          <w:lang w:eastAsia="zh-CN"/>
        </w:rPr>
        <w:tab/>
        <w:t>Overview of the system</w:t>
      </w:r>
    </w:p>
    <w:p w:rsidR="00CB64AF" w:rsidRPr="00DB23C3" w:rsidRDefault="00CB64AF" w:rsidP="00BD4E17">
      <w:pPr>
        <w:rPr>
          <w:lang w:eastAsia="zh-CN"/>
        </w:rPr>
      </w:pPr>
      <w:r w:rsidRPr="00DB23C3">
        <w:rPr>
          <w:lang w:eastAsia="zh-CN"/>
        </w:rPr>
        <w:t>The network approach showing the major architectural components of the system is shown in Fig. 12.</w:t>
      </w:r>
    </w:p>
    <w:p w:rsidR="00CB64AF" w:rsidRPr="00DB23C3" w:rsidRDefault="00CB64AF" w:rsidP="00BD4E17">
      <w:pPr>
        <w:pStyle w:val="FigureNo"/>
        <w:rPr>
          <w:lang w:eastAsia="zh-CN"/>
        </w:rPr>
      </w:pPr>
      <w:r w:rsidRPr="00DB23C3">
        <w:rPr>
          <w:lang w:eastAsia="zh-CN"/>
        </w:rPr>
        <w:object w:dxaOrig="6583" w:dyaOrig="8299">
          <v:shape id="_x0000_i1040" type="#_x0000_t75" style="width:329.4pt;height:415.2pt" o:ole="" o:allowoverlap="f">
            <v:imagedata r:id="rId46" o:title=""/>
          </v:shape>
          <o:OLEObject Type="Embed" ProgID="CorelDRAW.Graphic.14" ShapeID="_x0000_i1040" DrawAspect="Content" ObjectID="_1383369298" r:id="rId47"/>
        </w:object>
      </w:r>
    </w:p>
    <w:p w:rsidR="00CB64AF" w:rsidRPr="00DB23C3" w:rsidRDefault="00CB64AF" w:rsidP="00BD4E17">
      <w:pPr>
        <w:pStyle w:val="Heading1"/>
        <w:rPr>
          <w:lang w:eastAsia="zh-CN"/>
        </w:rPr>
      </w:pPr>
      <w:r w:rsidRPr="00DB23C3">
        <w:rPr>
          <w:lang w:eastAsia="zh-CN"/>
        </w:rPr>
        <w:t>5</w:t>
      </w:r>
      <w:r w:rsidRPr="00DB23C3">
        <w:rPr>
          <w:lang w:eastAsia="zh-CN"/>
        </w:rPr>
        <w:tab/>
        <w:t>System specifications</w:t>
      </w:r>
    </w:p>
    <w:p w:rsidR="00CB64AF" w:rsidRPr="00DB23C3" w:rsidRDefault="00CB64AF" w:rsidP="00BD4E17">
      <w:pPr>
        <w:rPr>
          <w:lang w:eastAsia="zh-CN"/>
        </w:rPr>
      </w:pPr>
      <w:r w:rsidRPr="00DB23C3">
        <w:rPr>
          <w:lang w:eastAsia="zh-CN"/>
        </w:rPr>
        <w:t>Refer to Table 1.</w:t>
      </w:r>
    </w:p>
    <w:p w:rsidR="00CB64AF" w:rsidRPr="00DB23C3" w:rsidRDefault="00CB64AF" w:rsidP="00BD4E17">
      <w:pPr>
        <w:pStyle w:val="Heading2"/>
        <w:rPr>
          <w:lang w:eastAsia="zh-CN"/>
        </w:rPr>
      </w:pPr>
      <w:r w:rsidRPr="00DB23C3">
        <w:rPr>
          <w:lang w:eastAsia="zh-CN"/>
        </w:rPr>
        <w:t>5.1</w:t>
      </w:r>
      <w:r w:rsidRPr="00DB23C3">
        <w:rPr>
          <w:lang w:eastAsia="zh-CN"/>
        </w:rPr>
        <w:tab/>
        <w:t>Logical channels</w:t>
      </w:r>
    </w:p>
    <w:p w:rsidR="00CB64AF" w:rsidRPr="00DB23C3" w:rsidRDefault="00CB64AF" w:rsidP="00BD4E17">
      <w:pPr>
        <w:keepNext/>
        <w:rPr>
          <w:lang w:eastAsia="zh-CN"/>
        </w:rPr>
      </w:pPr>
      <w:r w:rsidRPr="00DB23C3">
        <w:rPr>
          <w:lang w:eastAsia="zh-CN"/>
        </w:rPr>
        <w:t>The following logical channels are defined:</w:t>
      </w:r>
    </w:p>
    <w:p w:rsidR="00CB64AF" w:rsidRPr="00DB23C3" w:rsidRDefault="00CB64AF" w:rsidP="00BD4E17">
      <w:pPr>
        <w:pStyle w:val="Heading3"/>
        <w:rPr>
          <w:lang w:eastAsia="zh-CN"/>
        </w:rPr>
      </w:pPr>
      <w:r w:rsidRPr="00DB23C3">
        <w:rPr>
          <w:lang w:eastAsia="zh-CN"/>
        </w:rPr>
        <w:t>5.1.1</w:t>
      </w:r>
      <w:r w:rsidRPr="00DB23C3">
        <w:rPr>
          <w:lang w:eastAsia="zh-CN"/>
        </w:rPr>
        <w:tab/>
        <w:t>Slot information channel (SICH)</w:t>
      </w:r>
    </w:p>
    <w:p w:rsidR="00CB64AF" w:rsidRPr="00DB23C3" w:rsidRDefault="00CB64AF" w:rsidP="00BD4E17">
      <w:pPr>
        <w:rPr>
          <w:lang w:eastAsia="zh-CN"/>
        </w:rPr>
      </w:pPr>
      <w:r w:rsidRPr="00DB23C3">
        <w:rPr>
          <w:lang w:eastAsia="zh-CN"/>
        </w:rPr>
        <w:t>A broadcast channel used for transmission of slot control information.</w:t>
      </w:r>
    </w:p>
    <w:p w:rsidR="00CB64AF" w:rsidRPr="00DB23C3" w:rsidRDefault="00CB64AF" w:rsidP="00BD4E17">
      <w:pPr>
        <w:pStyle w:val="Heading3"/>
        <w:rPr>
          <w:lang w:eastAsia="zh-CN"/>
        </w:rPr>
      </w:pPr>
      <w:r w:rsidRPr="00DB23C3">
        <w:rPr>
          <w:lang w:eastAsia="zh-CN"/>
        </w:rPr>
        <w:t>5.1.2</w:t>
      </w:r>
      <w:r w:rsidRPr="00DB23C3">
        <w:rPr>
          <w:lang w:eastAsia="zh-CN"/>
        </w:rPr>
        <w:tab/>
        <w:t>Primary control channel (PCCH) comprising:</w:t>
      </w:r>
    </w:p>
    <w:p w:rsidR="00CB64AF" w:rsidRPr="00DB23C3" w:rsidRDefault="00CB64AF" w:rsidP="00BD4E17">
      <w:pPr>
        <w:pStyle w:val="enumlev1"/>
        <w:rPr>
          <w:lang w:eastAsia="zh-CN"/>
        </w:rPr>
      </w:pPr>
      <w:r w:rsidRPr="00DB23C3">
        <w:rPr>
          <w:lang w:eastAsia="zh-CN"/>
        </w:rPr>
        <w:t>–</w:t>
      </w:r>
      <w:r w:rsidRPr="00DB23C3">
        <w:rPr>
          <w:lang w:eastAsia="zh-CN"/>
        </w:rPr>
        <w:tab/>
        <w:t>broadcast control channel (BCCH).</w:t>
      </w:r>
    </w:p>
    <w:p w:rsidR="00CB64AF" w:rsidRPr="00DB23C3" w:rsidRDefault="00CB64AF" w:rsidP="00BD4E17">
      <w:pPr>
        <w:pStyle w:val="enumlev1"/>
        <w:rPr>
          <w:lang w:eastAsia="zh-CN"/>
        </w:rPr>
      </w:pPr>
      <w:r w:rsidRPr="00DB23C3">
        <w:rPr>
          <w:lang w:eastAsia="zh-CN"/>
        </w:rPr>
        <w:t>–</w:t>
      </w:r>
      <w:r w:rsidRPr="00DB23C3">
        <w:rPr>
          <w:lang w:eastAsia="zh-CN"/>
        </w:rPr>
        <w:tab/>
        <w:t>common control channel (CCCH).</w:t>
      </w:r>
    </w:p>
    <w:p w:rsidR="00CB64AF" w:rsidRPr="00DB23C3" w:rsidRDefault="00CB64AF" w:rsidP="00BD4E17">
      <w:pPr>
        <w:pStyle w:val="enumlev1"/>
        <w:rPr>
          <w:lang w:eastAsia="zh-CN"/>
        </w:rPr>
      </w:pPr>
      <w:r w:rsidRPr="00DB23C3">
        <w:rPr>
          <w:lang w:eastAsia="zh-CN"/>
        </w:rPr>
        <w:lastRenderedPageBreak/>
        <w:t>–</w:t>
      </w:r>
      <w:r w:rsidRPr="00DB23C3">
        <w:rPr>
          <w:lang w:eastAsia="zh-CN"/>
        </w:rPr>
        <w:tab/>
        <w:t>random access channel (RACH).</w:t>
      </w:r>
    </w:p>
    <w:p w:rsidR="00CB64AF" w:rsidRPr="00DB23C3" w:rsidRDefault="00CB64AF" w:rsidP="00BD4E17">
      <w:pPr>
        <w:rPr>
          <w:lang w:eastAsia="zh-CN"/>
        </w:rPr>
      </w:pPr>
      <w:r w:rsidRPr="00DB23C3">
        <w:rPr>
          <w:lang w:eastAsia="zh-CN"/>
        </w:rPr>
        <w:t>The PCCH is a multiple access channel used for layer 3 control signalling between the fixed network equipment and the mobile stations. Each cell has one PCCH.</w:t>
      </w:r>
    </w:p>
    <w:p w:rsidR="00CB64AF" w:rsidRPr="00DB23C3" w:rsidRDefault="00CB64AF" w:rsidP="00BD4E17">
      <w:pPr>
        <w:pStyle w:val="Heading3"/>
        <w:rPr>
          <w:lang w:eastAsia="zh-CN"/>
        </w:rPr>
      </w:pPr>
      <w:r w:rsidRPr="00DB23C3">
        <w:rPr>
          <w:lang w:eastAsia="zh-CN"/>
        </w:rPr>
        <w:t>5.1.3</w:t>
      </w:r>
      <w:r w:rsidRPr="00DB23C3">
        <w:rPr>
          <w:lang w:eastAsia="zh-CN"/>
        </w:rPr>
        <w:tab/>
        <w:t>Temporary control channel (TCCH)</w:t>
      </w:r>
    </w:p>
    <w:p w:rsidR="00CB64AF" w:rsidRPr="00DB23C3" w:rsidRDefault="00CB64AF" w:rsidP="00BD4E17">
      <w:pPr>
        <w:rPr>
          <w:lang w:eastAsia="zh-CN"/>
        </w:rPr>
      </w:pPr>
      <w:r w:rsidRPr="00DB23C3">
        <w:rPr>
          <w:lang w:eastAsia="zh-CN"/>
        </w:rPr>
        <w:t>A temporarily allocated multiple access channel used to provide a means for inbound random access on a channel which is normally reserved access.</w:t>
      </w:r>
    </w:p>
    <w:p w:rsidR="00CB64AF" w:rsidRPr="00DB23C3" w:rsidRDefault="00CB64AF" w:rsidP="00BD4E17">
      <w:pPr>
        <w:pStyle w:val="Heading3"/>
        <w:rPr>
          <w:lang w:eastAsia="zh-CN"/>
        </w:rPr>
      </w:pPr>
      <w:r w:rsidRPr="00DB23C3">
        <w:rPr>
          <w:lang w:eastAsia="zh-CN"/>
        </w:rPr>
        <w:t>5.1.4</w:t>
      </w:r>
      <w:r w:rsidRPr="00DB23C3">
        <w:rPr>
          <w:lang w:eastAsia="zh-CN"/>
        </w:rPr>
        <w:tab/>
        <w:t>Dedicated control channel</w:t>
      </w:r>
    </w:p>
    <w:p w:rsidR="00CB64AF" w:rsidRPr="00DB23C3" w:rsidRDefault="00CB64AF" w:rsidP="00BD4E17">
      <w:pPr>
        <w:rPr>
          <w:lang w:eastAsia="zh-CN"/>
        </w:rPr>
      </w:pPr>
      <w:r w:rsidRPr="00DB23C3">
        <w:rPr>
          <w:lang w:eastAsia="zh-CN"/>
        </w:rPr>
        <w:t>Supports more extended layer 3 control procedures which would be inefficient if conducted on the PCCH.</w:t>
      </w:r>
    </w:p>
    <w:p w:rsidR="00CB64AF" w:rsidRPr="00DB23C3" w:rsidRDefault="00CB64AF" w:rsidP="00BD4E17">
      <w:pPr>
        <w:pStyle w:val="Heading3"/>
        <w:rPr>
          <w:lang w:eastAsia="zh-CN"/>
        </w:rPr>
      </w:pPr>
      <w:r w:rsidRPr="00DB23C3">
        <w:rPr>
          <w:lang w:eastAsia="zh-CN"/>
        </w:rPr>
        <w:t>5.1.5</w:t>
      </w:r>
      <w:r w:rsidRPr="00DB23C3">
        <w:rPr>
          <w:lang w:eastAsia="zh-CN"/>
        </w:rPr>
        <w:tab/>
        <w:t>Associated control channel (ACCH)</w:t>
      </w:r>
    </w:p>
    <w:p w:rsidR="00CB64AF" w:rsidRPr="00DB23C3" w:rsidRDefault="00CB64AF" w:rsidP="00BD4E17">
      <w:pPr>
        <w:rPr>
          <w:lang w:eastAsia="zh-CN"/>
        </w:rPr>
      </w:pPr>
      <w:r w:rsidRPr="00DB23C3">
        <w:rPr>
          <w:lang w:eastAsia="zh-CN"/>
        </w:rPr>
        <w:t>The ACCH provides a signalling path on the traffic channel. The main application of the ACCH is to support whatever layer 3 control signalling is required for traffic channel supervision. Bandwidth for the ACCH is obtained by dynamically stealing on the TCH.</w:t>
      </w:r>
    </w:p>
    <w:p w:rsidR="00CB64AF" w:rsidRPr="00DB23C3" w:rsidRDefault="00CB64AF" w:rsidP="00BD4E17">
      <w:pPr>
        <w:pStyle w:val="Heading3"/>
        <w:rPr>
          <w:lang w:eastAsia="zh-CN"/>
        </w:rPr>
      </w:pPr>
      <w:r w:rsidRPr="00DB23C3">
        <w:rPr>
          <w:lang w:eastAsia="zh-CN"/>
        </w:rPr>
        <w:t>5.1.6</w:t>
      </w:r>
      <w:r w:rsidRPr="00DB23C3">
        <w:rPr>
          <w:lang w:eastAsia="zh-CN"/>
        </w:rPr>
        <w:tab/>
        <w:t>Traffic channel (TCH)</w:t>
      </w:r>
    </w:p>
    <w:p w:rsidR="00CB64AF" w:rsidRPr="00DB23C3" w:rsidRDefault="00CB64AF" w:rsidP="00BD4E17">
      <w:pPr>
        <w:pStyle w:val="enumlev1"/>
        <w:rPr>
          <w:lang w:eastAsia="zh-CN"/>
        </w:rPr>
      </w:pPr>
      <w:r w:rsidRPr="00DB23C3">
        <w:rPr>
          <w:lang w:eastAsia="zh-CN"/>
        </w:rPr>
        <w:t>–</w:t>
      </w:r>
      <w:r w:rsidRPr="00DB23C3">
        <w:rPr>
          <w:lang w:eastAsia="zh-CN"/>
        </w:rPr>
        <w:tab/>
        <w:t>Circuit-switched channels</w:t>
      </w:r>
    </w:p>
    <w:p w:rsidR="00CB64AF" w:rsidRPr="00DB23C3" w:rsidRDefault="00CB64AF" w:rsidP="00BD4E17">
      <w:pPr>
        <w:pStyle w:val="enumlev1"/>
        <w:rPr>
          <w:lang w:eastAsia="zh-CN"/>
        </w:rPr>
      </w:pPr>
      <w:r w:rsidRPr="00DB23C3">
        <w:rPr>
          <w:lang w:eastAsia="zh-CN"/>
        </w:rPr>
        <w:tab/>
        <w:t>These channels are used to transport voice or circuit-switched data traffic.</w:t>
      </w:r>
    </w:p>
    <w:p w:rsidR="00CB64AF" w:rsidRPr="00DB23C3" w:rsidRDefault="00CB64AF" w:rsidP="00BD4E17">
      <w:pPr>
        <w:pStyle w:val="enumlev1"/>
        <w:rPr>
          <w:lang w:eastAsia="zh-CN"/>
        </w:rPr>
      </w:pPr>
      <w:r w:rsidRPr="00DB23C3">
        <w:rPr>
          <w:lang w:eastAsia="zh-CN"/>
        </w:rPr>
        <w:t>–</w:t>
      </w:r>
      <w:r w:rsidRPr="00DB23C3">
        <w:rPr>
          <w:lang w:eastAsia="zh-CN"/>
        </w:rPr>
        <w:tab/>
        <w:t>Packet-switched channel (PCH)</w:t>
      </w:r>
    </w:p>
    <w:p w:rsidR="00CB64AF" w:rsidRPr="00DB23C3" w:rsidRDefault="00CB64AF" w:rsidP="00BD4E17">
      <w:pPr>
        <w:pStyle w:val="enumlev1"/>
        <w:rPr>
          <w:lang w:eastAsia="zh-CN"/>
        </w:rPr>
      </w:pPr>
      <w:r w:rsidRPr="00DB23C3">
        <w:rPr>
          <w:lang w:eastAsia="zh-CN"/>
        </w:rPr>
        <w:tab/>
        <w:t>These channels will support packet-switched user data communications.</w:t>
      </w:r>
    </w:p>
    <w:p w:rsidR="00CB64AF" w:rsidRPr="00DB23C3" w:rsidRDefault="00CB64AF" w:rsidP="00BD4E17">
      <w:pPr>
        <w:pStyle w:val="Heading2"/>
        <w:rPr>
          <w:lang w:eastAsia="zh-CN"/>
        </w:rPr>
      </w:pPr>
      <w:r w:rsidRPr="00DB23C3">
        <w:rPr>
          <w:lang w:eastAsia="zh-CN"/>
        </w:rPr>
        <w:t>5.2</w:t>
      </w:r>
      <w:r w:rsidRPr="00DB23C3">
        <w:rPr>
          <w:lang w:eastAsia="zh-CN"/>
        </w:rPr>
        <w:tab/>
        <w:t xml:space="preserve">TDMA frame structure </w:t>
      </w:r>
    </w:p>
    <w:p w:rsidR="00CB64AF" w:rsidRPr="00DB23C3" w:rsidRDefault="00CB64AF" w:rsidP="00BD4E17">
      <w:pPr>
        <w:rPr>
          <w:lang w:eastAsia="zh-CN"/>
        </w:rPr>
      </w:pPr>
      <w:r w:rsidRPr="00DB23C3">
        <w:rPr>
          <w:lang w:eastAsia="zh-CN"/>
        </w:rPr>
        <w:t>The DIMRS data stream structure, shown in Fig. 13, has six slots per TDMA cycle. A frame structure is further superimposed on this cyclical structure. Inbound and outbound frames consist of 30 240 slots, each 15 ms long. The duration of the frame is 453.6 s.</w:t>
      </w:r>
    </w:p>
    <w:p w:rsidR="00CB64AF" w:rsidRPr="00DB23C3" w:rsidRDefault="00CB64AF" w:rsidP="00BD4E17">
      <w:pPr>
        <w:rPr>
          <w:lang w:eastAsia="zh-CN"/>
        </w:rPr>
      </w:pPr>
      <w:r w:rsidRPr="00DB23C3">
        <w:rPr>
          <w:lang w:eastAsia="zh-CN"/>
        </w:rPr>
        <w:t>A hyperframe structure is also defined, in addition to the frame structure. A hyperframe comprises 256 frames, thus, it contains a total of 7 741 440 slots and has a duration of 116 121.6 s (32 h, 15 min, 21.6 s). The large number of slots in the hyperframe is useful for implementing encryption.</w:t>
      </w:r>
    </w:p>
    <w:p w:rsidR="00CB64AF" w:rsidRPr="00DB23C3" w:rsidRDefault="00CB64AF" w:rsidP="00BD4E17">
      <w:pPr>
        <w:pStyle w:val="Heading2"/>
        <w:spacing w:before="253"/>
        <w:rPr>
          <w:lang w:eastAsia="zh-CN"/>
        </w:rPr>
      </w:pPr>
      <w:r w:rsidRPr="00DB23C3">
        <w:rPr>
          <w:lang w:eastAsia="zh-CN"/>
        </w:rPr>
        <w:t>5.3</w:t>
      </w:r>
      <w:r w:rsidRPr="00DB23C3">
        <w:rPr>
          <w:lang w:eastAsia="zh-CN"/>
        </w:rPr>
        <w:tab/>
        <w:t>Traffic channels</w:t>
      </w:r>
    </w:p>
    <w:p w:rsidR="00CB64AF" w:rsidRPr="00DB23C3" w:rsidRDefault="00CB64AF" w:rsidP="00BD4E17">
      <w:pPr>
        <w:pStyle w:val="Heading3"/>
        <w:rPr>
          <w:lang w:eastAsia="zh-CN"/>
        </w:rPr>
      </w:pPr>
      <w:r w:rsidRPr="00DB23C3">
        <w:rPr>
          <w:lang w:eastAsia="zh-CN"/>
        </w:rPr>
        <w:t>5.3.1</w:t>
      </w:r>
      <w:r w:rsidRPr="00DB23C3">
        <w:rPr>
          <w:lang w:eastAsia="zh-CN"/>
        </w:rPr>
        <w:tab/>
        <w:t>Speech traffic channels</w:t>
      </w:r>
    </w:p>
    <w:p w:rsidR="00CB64AF" w:rsidRPr="00DB23C3" w:rsidRDefault="00CB64AF" w:rsidP="00BD4E17">
      <w:pPr>
        <w:rPr>
          <w:lang w:eastAsia="zh-CN"/>
        </w:rPr>
      </w:pPr>
      <w:r w:rsidRPr="00DB23C3">
        <w:rPr>
          <w:lang w:eastAsia="zh-CN"/>
        </w:rPr>
        <w:t>The speech coding technology used is VSELP. Acceptable quality is maintained at channel BER as high as 4-5% in Rayleigh fading, or 10% in static conditions. Error correction is realized through a variable rate strategy whereby the uncoded and trellis-coded 16-QAM modulations are applied selectively to speech bits in accordance with their perceptual significance.</w:t>
      </w:r>
    </w:p>
    <w:p w:rsidR="00CB64AF" w:rsidRPr="00DB23C3" w:rsidRDefault="00CB64AF" w:rsidP="00BD4E17">
      <w:pPr>
        <w:pStyle w:val="FigureNo"/>
        <w:spacing w:before="0" w:after="0"/>
        <w:rPr>
          <w:lang w:eastAsia="zh-CN"/>
        </w:rPr>
      </w:pPr>
      <w:r w:rsidRPr="00DB23C3">
        <w:rPr>
          <w:lang w:eastAsia="zh-CN"/>
        </w:rPr>
        <w:object w:dxaOrig="7377" w:dyaOrig="8093">
          <v:shape id="_x0000_i1041" type="#_x0000_t75" style="width:369pt;height:405pt" o:ole="" o:allowoverlap="f">
            <v:imagedata r:id="rId48" o:title=""/>
          </v:shape>
          <o:OLEObject Type="Embed" ProgID="CorelDRAW.Graphic.14" ShapeID="_x0000_i1041" DrawAspect="Content" ObjectID="_1383369299" r:id="rId49"/>
        </w:object>
      </w:r>
    </w:p>
    <w:p w:rsidR="00CB64AF" w:rsidRPr="00DB23C3" w:rsidRDefault="00CB64AF" w:rsidP="00BD4E17">
      <w:pPr>
        <w:pStyle w:val="Heading3"/>
        <w:rPr>
          <w:lang w:eastAsia="zh-CN"/>
        </w:rPr>
      </w:pPr>
      <w:r w:rsidRPr="00DB23C3">
        <w:rPr>
          <w:lang w:eastAsia="zh-CN"/>
        </w:rPr>
        <w:t>5.3.2</w:t>
      </w:r>
      <w:r w:rsidRPr="00DB23C3">
        <w:rPr>
          <w:lang w:eastAsia="zh-CN"/>
        </w:rPr>
        <w:tab/>
        <w:t>Data traffic channels</w:t>
      </w:r>
    </w:p>
    <w:p w:rsidR="00CB64AF" w:rsidRPr="00DB23C3" w:rsidRDefault="00CB64AF" w:rsidP="00BD4E17">
      <w:pPr>
        <w:rPr>
          <w:i/>
          <w:lang w:eastAsia="zh-CN"/>
        </w:rPr>
      </w:pPr>
      <w:r w:rsidRPr="00DB23C3">
        <w:rPr>
          <w:lang w:eastAsia="zh-CN"/>
        </w:rPr>
        <w:t>A circuit data protocol is available for circuit data applications such as laptop or palmtop computers, fax and image processing, and file transfer applications. The circuit-switched data protocol offers a full-duplex packet stream with a single rate of 7.2 kbit/s (six users per RF carrier). This includes forward error correction coding and selective re</w:t>
      </w:r>
      <w:r w:rsidRPr="00DB23C3">
        <w:rPr>
          <w:lang w:eastAsia="zh-CN"/>
        </w:rPr>
        <w:noBreakHyphen/>
        <w:t>transmission of non-correctable blocks.</w:t>
      </w:r>
    </w:p>
    <w:p w:rsidR="00CB64AF" w:rsidRPr="00DB23C3" w:rsidRDefault="00CB64AF" w:rsidP="00BD4E17">
      <w:pPr>
        <w:rPr>
          <w:lang w:eastAsia="zh-CN"/>
        </w:rPr>
      </w:pPr>
      <w:r w:rsidRPr="00DB23C3">
        <w:rPr>
          <w:lang w:eastAsia="zh-CN"/>
        </w:rPr>
        <w:t>Allowance has been made for packet data in DIMRS. Bandwidth will be dynamically adjusted to accommodate demand.</w:t>
      </w:r>
    </w:p>
    <w:p w:rsidR="00CB64AF" w:rsidRPr="00DB23C3" w:rsidRDefault="00CB64AF" w:rsidP="00BD4E17">
      <w:pPr>
        <w:pStyle w:val="Heading1"/>
        <w:spacing w:before="240"/>
        <w:rPr>
          <w:lang w:eastAsia="zh-CN"/>
        </w:rPr>
      </w:pPr>
      <w:r w:rsidRPr="00DB23C3">
        <w:rPr>
          <w:lang w:eastAsia="zh-CN"/>
        </w:rPr>
        <w:t>6</w:t>
      </w:r>
      <w:r w:rsidRPr="00DB23C3">
        <w:rPr>
          <w:lang w:eastAsia="zh-CN"/>
        </w:rPr>
        <w:tab/>
        <w:t>Operational characteristics</w:t>
      </w:r>
    </w:p>
    <w:p w:rsidR="00CB64AF" w:rsidRPr="00DB23C3" w:rsidRDefault="00CB64AF" w:rsidP="00BD4E17">
      <w:pPr>
        <w:pStyle w:val="Heading2"/>
        <w:spacing w:before="120"/>
        <w:rPr>
          <w:lang w:eastAsia="zh-CN"/>
        </w:rPr>
      </w:pPr>
      <w:r w:rsidRPr="00DB23C3">
        <w:rPr>
          <w:lang w:eastAsia="zh-CN"/>
        </w:rPr>
        <w:t>6.1</w:t>
      </w:r>
      <w:r w:rsidRPr="00DB23C3">
        <w:rPr>
          <w:lang w:eastAsia="zh-CN"/>
        </w:rPr>
        <w:tab/>
        <w:t>Location updating and roaming</w:t>
      </w:r>
    </w:p>
    <w:p w:rsidR="00CB64AF" w:rsidRPr="00DB23C3" w:rsidRDefault="00CB64AF" w:rsidP="00BD4E17">
      <w:pPr>
        <w:pStyle w:val="Heading3"/>
        <w:spacing w:before="120"/>
        <w:rPr>
          <w:lang w:eastAsia="zh-CN"/>
        </w:rPr>
      </w:pPr>
      <w:r w:rsidRPr="00DB23C3">
        <w:rPr>
          <w:lang w:eastAsia="zh-CN"/>
        </w:rPr>
        <w:t>6.1.1</w:t>
      </w:r>
      <w:r w:rsidRPr="00DB23C3">
        <w:rPr>
          <w:lang w:eastAsia="zh-CN"/>
        </w:rPr>
        <w:tab/>
        <w:t>Intra-system roaming</w:t>
      </w:r>
    </w:p>
    <w:p w:rsidR="00CB64AF" w:rsidRPr="00DB23C3" w:rsidRDefault="00CB64AF" w:rsidP="00BD4E17">
      <w:pPr>
        <w:rPr>
          <w:lang w:eastAsia="zh-CN"/>
        </w:rPr>
      </w:pPr>
      <w:r w:rsidRPr="00DB23C3">
        <w:rPr>
          <w:lang w:eastAsia="zh-CN"/>
        </w:rPr>
        <w:t>DIMRS tracks a unit’s location so that calls can be routed to it. Both the dispatch and interconnect calls require the current location of a mobile station. The DIMRS system will utilize a location area. The unique identity of a location area is conveyed via cyclic broadcast on the primary control channel. The mobile monitors the preferred primary control channel and issues a location update request when it finds its location area is no longer supported. The location update request is sent to the VLR that holds the current location of mobile station units operating in that system.</w:t>
      </w:r>
    </w:p>
    <w:p w:rsidR="00CB64AF" w:rsidRPr="00DB23C3" w:rsidRDefault="00CB64AF" w:rsidP="00BD4E17">
      <w:pPr>
        <w:pStyle w:val="Heading3"/>
        <w:rPr>
          <w:lang w:eastAsia="zh-CN"/>
        </w:rPr>
      </w:pPr>
      <w:r w:rsidRPr="00DB23C3">
        <w:rPr>
          <w:lang w:eastAsia="zh-CN"/>
        </w:rPr>
        <w:lastRenderedPageBreak/>
        <w:t>6.1.2</w:t>
      </w:r>
      <w:r w:rsidRPr="00DB23C3">
        <w:rPr>
          <w:lang w:eastAsia="zh-CN"/>
        </w:rPr>
        <w:tab/>
        <w:t>Inter-system roaming</w:t>
      </w:r>
    </w:p>
    <w:p w:rsidR="00CB64AF" w:rsidRPr="00DB23C3" w:rsidRDefault="00CB64AF" w:rsidP="00BD4E17">
      <w:pPr>
        <w:rPr>
          <w:lang w:eastAsia="zh-CN"/>
        </w:rPr>
      </w:pPr>
      <w:r w:rsidRPr="00DB23C3">
        <w:rPr>
          <w:lang w:eastAsia="zh-CN"/>
        </w:rPr>
        <w:t>The ability to travel freely throughout the single service area and originate or receive calls without regard to current location can be extended to allow mobile stations to travel from one service area to another. A single service area can consist of multiple cells covering a large geographical area (e.g. entire metropolitan area). Alternatively, it may be necessary or desirable to subdivide it into multiple service areas, because of RF coverage gaps, management, or regulatory issues.</w:t>
      </w:r>
    </w:p>
    <w:p w:rsidR="00CB64AF" w:rsidRPr="00DB23C3" w:rsidRDefault="00CB64AF" w:rsidP="00BD4E17">
      <w:pPr>
        <w:pStyle w:val="Heading3"/>
        <w:rPr>
          <w:lang w:eastAsia="zh-CN"/>
        </w:rPr>
      </w:pPr>
      <w:r w:rsidRPr="00DB23C3">
        <w:rPr>
          <w:lang w:eastAsia="zh-CN"/>
        </w:rPr>
        <w:t>6.1.3</w:t>
      </w:r>
      <w:r w:rsidRPr="00DB23C3">
        <w:rPr>
          <w:lang w:eastAsia="zh-CN"/>
        </w:rPr>
        <w:tab/>
        <w:t>System-to-system handover</w:t>
      </w:r>
    </w:p>
    <w:p w:rsidR="00CB64AF" w:rsidRPr="00DB23C3" w:rsidRDefault="00CB64AF" w:rsidP="00BD4E17">
      <w:pPr>
        <w:rPr>
          <w:lang w:eastAsia="zh-CN"/>
        </w:rPr>
      </w:pPr>
      <w:r w:rsidRPr="00DB23C3">
        <w:rPr>
          <w:lang w:eastAsia="zh-CN"/>
        </w:rPr>
        <w:t>DIMRS supports handover between cells, between location areas, and between systems. Handover allows for maintaining the link quality for user connections, minimizing interference, and managing traffic distributions. The inter</w:t>
      </w:r>
      <w:r w:rsidRPr="00DB23C3">
        <w:rPr>
          <w:lang w:eastAsia="zh-CN"/>
        </w:rPr>
        <w:noBreakHyphen/>
        <w:t>system handover is facilitated in the mobile station’s switch.</w:t>
      </w:r>
    </w:p>
    <w:p w:rsidR="00CB64AF" w:rsidRPr="00DB23C3" w:rsidRDefault="00CB64AF" w:rsidP="00BD4E17">
      <w:pPr>
        <w:pStyle w:val="Heading3"/>
        <w:rPr>
          <w:lang w:eastAsia="zh-CN"/>
        </w:rPr>
      </w:pPr>
      <w:r w:rsidRPr="00DB23C3">
        <w:rPr>
          <w:lang w:eastAsia="zh-CN"/>
        </w:rPr>
        <w:t>6.1.4</w:t>
      </w:r>
      <w:r w:rsidRPr="00DB23C3">
        <w:rPr>
          <w:lang w:eastAsia="zh-CN"/>
        </w:rPr>
        <w:tab/>
        <w:t>Inter-system calling features</w:t>
      </w:r>
    </w:p>
    <w:p w:rsidR="00CB64AF" w:rsidRPr="00DB23C3" w:rsidRDefault="00CB64AF" w:rsidP="00BD4E17">
      <w:pPr>
        <w:rPr>
          <w:lang w:eastAsia="zh-CN"/>
        </w:rPr>
      </w:pPr>
      <w:r w:rsidRPr="00DB23C3">
        <w:rPr>
          <w:lang w:eastAsia="zh-CN"/>
        </w:rPr>
        <w:t>The mobile station’s in the DIMRS can achieve inter-operability between any system configuration.</w:t>
      </w:r>
    </w:p>
    <w:p w:rsidR="00CB64AF" w:rsidRPr="00DB23C3" w:rsidRDefault="00CB64AF" w:rsidP="00BD4E17">
      <w:pPr>
        <w:pStyle w:val="Heading2"/>
        <w:rPr>
          <w:lang w:eastAsia="zh-CN"/>
        </w:rPr>
      </w:pPr>
      <w:r w:rsidRPr="00DB23C3">
        <w:rPr>
          <w:lang w:eastAsia="zh-CN"/>
        </w:rPr>
        <w:t>6.2</w:t>
      </w:r>
      <w:r w:rsidRPr="00DB23C3">
        <w:rPr>
          <w:lang w:eastAsia="zh-CN"/>
        </w:rPr>
        <w:tab/>
        <w:t>Communication protocols</w:t>
      </w:r>
    </w:p>
    <w:p w:rsidR="00CB64AF" w:rsidRPr="00DB23C3" w:rsidRDefault="00CB64AF" w:rsidP="00BD4E17">
      <w:pPr>
        <w:rPr>
          <w:b/>
          <w:lang w:eastAsia="zh-CN"/>
        </w:rPr>
      </w:pPr>
      <w:r w:rsidRPr="00DB23C3">
        <w:rPr>
          <w:lang w:eastAsia="zh-CN"/>
        </w:rPr>
        <w:t>The communication protocols are layered according to the OSI reference model.</w:t>
      </w:r>
    </w:p>
    <w:p w:rsidR="00CB64AF" w:rsidRPr="00DB23C3" w:rsidRDefault="00CB64AF" w:rsidP="00BD4E17">
      <w:pPr>
        <w:pStyle w:val="Heading2"/>
        <w:rPr>
          <w:lang w:eastAsia="zh-CN"/>
        </w:rPr>
      </w:pPr>
      <w:r w:rsidRPr="00DB23C3">
        <w:rPr>
          <w:lang w:eastAsia="zh-CN"/>
        </w:rPr>
        <w:t>6.3</w:t>
      </w:r>
      <w:r w:rsidRPr="00DB23C3">
        <w:rPr>
          <w:lang w:eastAsia="zh-CN"/>
        </w:rPr>
        <w:tab/>
        <w:t>Operation</w:t>
      </w:r>
    </w:p>
    <w:p w:rsidR="00CB64AF" w:rsidRPr="00DB23C3" w:rsidRDefault="00CB64AF" w:rsidP="00BD4E17">
      <w:pPr>
        <w:pStyle w:val="Heading3"/>
        <w:rPr>
          <w:lang w:eastAsia="zh-CN"/>
        </w:rPr>
      </w:pPr>
      <w:r w:rsidRPr="00DB23C3">
        <w:rPr>
          <w:lang w:eastAsia="zh-CN"/>
        </w:rPr>
        <w:t>6.3.1</w:t>
      </w:r>
      <w:r w:rsidRPr="00DB23C3">
        <w:rPr>
          <w:lang w:eastAsia="zh-CN"/>
        </w:rPr>
        <w:tab/>
        <w:t>Dispatch call operation</w:t>
      </w:r>
    </w:p>
    <w:p w:rsidR="00CB64AF" w:rsidRPr="00DB23C3" w:rsidRDefault="00CB64AF" w:rsidP="00BD4E17">
      <w:pPr>
        <w:pStyle w:val="enumlev1"/>
        <w:rPr>
          <w:lang w:eastAsia="zh-CN"/>
        </w:rPr>
      </w:pPr>
      <w:r w:rsidRPr="00DB23C3">
        <w:rPr>
          <w:i/>
          <w:lang w:eastAsia="zh-CN"/>
        </w:rPr>
        <w:t>Step 1</w:t>
      </w:r>
      <w:r w:rsidRPr="00DB23C3">
        <w:rPr>
          <w:lang w:eastAsia="zh-CN"/>
        </w:rPr>
        <w:t>:</w:t>
      </w:r>
      <w:r w:rsidRPr="00DB23C3">
        <w:rPr>
          <w:lang w:eastAsia="zh-CN"/>
        </w:rPr>
        <w:tab/>
        <w:t>A dispatch call is requested via PTT activation.</w:t>
      </w:r>
    </w:p>
    <w:p w:rsidR="00CB64AF" w:rsidRPr="00DB23C3" w:rsidRDefault="00CB64AF" w:rsidP="00BD4E17">
      <w:pPr>
        <w:pStyle w:val="enumlev1"/>
        <w:rPr>
          <w:lang w:eastAsia="zh-CN"/>
        </w:rPr>
      </w:pPr>
      <w:r w:rsidRPr="00DB23C3">
        <w:rPr>
          <w:lang w:eastAsia="zh-CN"/>
        </w:rPr>
        <w:tab/>
        <w:t>The call request packet is routed to the dispatch application processor (DAP).</w:t>
      </w:r>
    </w:p>
    <w:p w:rsidR="00CB64AF" w:rsidRPr="00DB23C3" w:rsidRDefault="00CB64AF" w:rsidP="00BD4E17">
      <w:pPr>
        <w:pStyle w:val="enumlev1"/>
        <w:rPr>
          <w:lang w:eastAsia="zh-CN"/>
        </w:rPr>
      </w:pPr>
      <w:r w:rsidRPr="00DB23C3">
        <w:rPr>
          <w:lang w:eastAsia="zh-CN"/>
        </w:rPr>
        <w:tab/>
        <w:t>The DAP recognizes the mobile station unit’s group affiliation and tracks the group members’ current location area.</w:t>
      </w:r>
    </w:p>
    <w:p w:rsidR="00CB64AF" w:rsidRPr="00DB23C3" w:rsidRDefault="00CB64AF" w:rsidP="00BD4E17">
      <w:pPr>
        <w:pStyle w:val="enumlev1"/>
        <w:rPr>
          <w:lang w:eastAsia="zh-CN"/>
        </w:rPr>
      </w:pPr>
      <w:r w:rsidRPr="00DB23C3">
        <w:rPr>
          <w:i/>
          <w:lang w:eastAsia="zh-CN"/>
        </w:rPr>
        <w:t>Step 2</w:t>
      </w:r>
      <w:r w:rsidRPr="00DB23C3">
        <w:rPr>
          <w:lang w:eastAsia="zh-CN"/>
        </w:rPr>
        <w:t>:</w:t>
      </w:r>
      <w:r w:rsidRPr="00DB23C3">
        <w:rPr>
          <w:lang w:eastAsia="zh-CN"/>
        </w:rPr>
        <w:tab/>
        <w:t>The DAP sends location requests to each group member’s location area to obtain current sector/cell location.</w:t>
      </w:r>
    </w:p>
    <w:p w:rsidR="00CB64AF" w:rsidRPr="00DB23C3" w:rsidRDefault="00CB64AF" w:rsidP="00BD4E17">
      <w:pPr>
        <w:pStyle w:val="enumlev1"/>
        <w:rPr>
          <w:lang w:eastAsia="zh-CN"/>
        </w:rPr>
      </w:pPr>
      <w:r w:rsidRPr="00DB23C3">
        <w:rPr>
          <w:i/>
          <w:lang w:eastAsia="zh-CN"/>
        </w:rPr>
        <w:t>Step 3</w:t>
      </w:r>
      <w:r w:rsidRPr="00DB23C3">
        <w:rPr>
          <w:lang w:eastAsia="zh-CN"/>
        </w:rPr>
        <w:t>:</w:t>
      </w:r>
      <w:r w:rsidRPr="00DB23C3">
        <w:rPr>
          <w:lang w:eastAsia="zh-CN"/>
        </w:rPr>
        <w:tab/>
        <w:t>The mobile station units in the group respond with current sector/cell location.</w:t>
      </w:r>
    </w:p>
    <w:p w:rsidR="00CB64AF" w:rsidRPr="00DB23C3" w:rsidRDefault="00CB64AF" w:rsidP="00BD4E17">
      <w:pPr>
        <w:pStyle w:val="enumlev1"/>
        <w:rPr>
          <w:lang w:eastAsia="zh-CN"/>
        </w:rPr>
      </w:pPr>
      <w:r w:rsidRPr="00DB23C3">
        <w:rPr>
          <w:i/>
          <w:lang w:eastAsia="zh-CN"/>
        </w:rPr>
        <w:t>Step 4</w:t>
      </w:r>
      <w:r w:rsidRPr="00DB23C3">
        <w:rPr>
          <w:lang w:eastAsia="zh-CN"/>
        </w:rPr>
        <w:t>:</w:t>
      </w:r>
      <w:r w:rsidRPr="00DB23C3">
        <w:rPr>
          <w:lang w:eastAsia="zh-CN"/>
        </w:rPr>
        <w:tab/>
        <w:t>The DAP instructs the originating EBTS with packet routing information for all group members.</w:t>
      </w:r>
    </w:p>
    <w:p w:rsidR="00CB64AF" w:rsidRPr="00DB23C3" w:rsidRDefault="00CB64AF" w:rsidP="00BD4E17">
      <w:pPr>
        <w:pStyle w:val="enumlev1"/>
        <w:rPr>
          <w:lang w:eastAsia="zh-CN"/>
        </w:rPr>
      </w:pPr>
      <w:r w:rsidRPr="00DB23C3">
        <w:rPr>
          <w:i/>
          <w:lang w:eastAsia="zh-CN"/>
        </w:rPr>
        <w:t>Step 5</w:t>
      </w:r>
      <w:r w:rsidRPr="00DB23C3">
        <w:rPr>
          <w:lang w:eastAsia="zh-CN"/>
        </w:rPr>
        <w:t>:</w:t>
      </w:r>
      <w:r w:rsidRPr="00DB23C3">
        <w:rPr>
          <w:lang w:eastAsia="zh-CN"/>
        </w:rPr>
        <w:tab/>
        <w:t>Call voice packets are received by the packet duplicator, replicated, and distributed to the group’s end nodes.</w:t>
      </w:r>
    </w:p>
    <w:p w:rsidR="00CB64AF" w:rsidRPr="00DB23C3" w:rsidRDefault="00CB64AF" w:rsidP="00BD4E17">
      <w:pPr>
        <w:pStyle w:val="Heading3"/>
        <w:rPr>
          <w:lang w:eastAsia="zh-CN"/>
        </w:rPr>
      </w:pPr>
      <w:r w:rsidRPr="00DB23C3">
        <w:rPr>
          <w:lang w:eastAsia="zh-CN"/>
        </w:rPr>
        <w:t>6.3.2</w:t>
      </w:r>
      <w:r w:rsidRPr="00DB23C3">
        <w:rPr>
          <w:lang w:eastAsia="zh-CN"/>
        </w:rPr>
        <w:tab/>
        <w:t>Telephone interconnect operation</w:t>
      </w:r>
    </w:p>
    <w:p w:rsidR="00CB64AF" w:rsidRPr="00DB23C3" w:rsidRDefault="00CB64AF" w:rsidP="00BD4E17">
      <w:pPr>
        <w:pStyle w:val="Heading4"/>
        <w:rPr>
          <w:lang w:eastAsia="zh-CN"/>
        </w:rPr>
      </w:pPr>
      <w:r w:rsidRPr="00DB23C3">
        <w:rPr>
          <w:lang w:eastAsia="zh-CN"/>
        </w:rPr>
        <w:t>6.3.2.1</w:t>
      </w:r>
      <w:r w:rsidRPr="00DB23C3">
        <w:rPr>
          <w:lang w:eastAsia="zh-CN"/>
        </w:rPr>
        <w:tab/>
        <w:t>Call initiation – Inbound</w:t>
      </w:r>
    </w:p>
    <w:p w:rsidR="00CB64AF" w:rsidRPr="00DB23C3" w:rsidRDefault="00CB64AF" w:rsidP="00BD4E17">
      <w:pPr>
        <w:rPr>
          <w:lang w:eastAsia="zh-CN"/>
        </w:rPr>
      </w:pPr>
      <w:r w:rsidRPr="00DB23C3">
        <w:rPr>
          <w:i/>
          <w:lang w:eastAsia="zh-CN"/>
        </w:rPr>
        <w:t>Step 1</w:t>
      </w:r>
      <w:r w:rsidRPr="00DB23C3">
        <w:rPr>
          <w:lang w:eastAsia="zh-CN"/>
        </w:rPr>
        <w:t>:</w:t>
      </w:r>
      <w:r w:rsidRPr="00DB23C3">
        <w:rPr>
          <w:lang w:eastAsia="zh-CN"/>
        </w:rPr>
        <w:tab/>
        <w:t>Random access procedure (RAP) on primary control channel.</w:t>
      </w:r>
    </w:p>
    <w:p w:rsidR="00CB64AF" w:rsidRPr="00DB23C3" w:rsidRDefault="00CB64AF" w:rsidP="00BD4E17">
      <w:pPr>
        <w:rPr>
          <w:lang w:eastAsia="zh-CN"/>
        </w:rPr>
      </w:pPr>
      <w:r w:rsidRPr="00DB23C3">
        <w:rPr>
          <w:i/>
          <w:lang w:eastAsia="zh-CN"/>
        </w:rPr>
        <w:t>Step 2</w:t>
      </w:r>
      <w:r w:rsidRPr="00DB23C3">
        <w:rPr>
          <w:lang w:eastAsia="zh-CN"/>
        </w:rPr>
        <w:t>:</w:t>
      </w:r>
      <w:r w:rsidRPr="00DB23C3">
        <w:rPr>
          <w:lang w:eastAsia="zh-CN"/>
        </w:rPr>
        <w:tab/>
        <w:t>Get dedicated control channel assigned.</w:t>
      </w:r>
    </w:p>
    <w:p w:rsidR="00CB64AF" w:rsidRPr="00DB23C3" w:rsidRDefault="00CB64AF" w:rsidP="00BD4E17">
      <w:pPr>
        <w:rPr>
          <w:lang w:eastAsia="zh-CN"/>
        </w:rPr>
      </w:pPr>
      <w:r w:rsidRPr="00DB23C3">
        <w:rPr>
          <w:i/>
          <w:lang w:eastAsia="zh-CN"/>
        </w:rPr>
        <w:t>Step 3</w:t>
      </w:r>
      <w:r w:rsidRPr="00DB23C3">
        <w:rPr>
          <w:lang w:eastAsia="zh-CN"/>
        </w:rPr>
        <w:t>:</w:t>
      </w:r>
      <w:r w:rsidRPr="00DB23C3">
        <w:rPr>
          <w:lang w:eastAsia="zh-CN"/>
        </w:rPr>
        <w:tab/>
        <w:t>Authentication (optional).</w:t>
      </w:r>
    </w:p>
    <w:p w:rsidR="00CB64AF" w:rsidRPr="00DB23C3" w:rsidRDefault="00CB64AF" w:rsidP="00BD4E17">
      <w:pPr>
        <w:rPr>
          <w:lang w:eastAsia="zh-CN"/>
        </w:rPr>
      </w:pPr>
      <w:r w:rsidRPr="00DB23C3">
        <w:rPr>
          <w:i/>
          <w:lang w:eastAsia="zh-CN"/>
        </w:rPr>
        <w:t>Step 4</w:t>
      </w:r>
      <w:r w:rsidRPr="00DB23C3">
        <w:rPr>
          <w:lang w:eastAsia="zh-CN"/>
        </w:rPr>
        <w:t>:</w:t>
      </w:r>
      <w:r w:rsidRPr="00DB23C3">
        <w:rPr>
          <w:lang w:eastAsia="zh-CN"/>
        </w:rPr>
        <w:tab/>
        <w:t>Call setup transaction.</w:t>
      </w:r>
    </w:p>
    <w:p w:rsidR="00CB64AF" w:rsidRPr="00DB23C3" w:rsidRDefault="00CB64AF" w:rsidP="00BD4E17">
      <w:pPr>
        <w:rPr>
          <w:lang w:eastAsia="zh-CN"/>
        </w:rPr>
      </w:pPr>
      <w:r w:rsidRPr="00DB23C3">
        <w:rPr>
          <w:i/>
          <w:lang w:eastAsia="zh-CN"/>
        </w:rPr>
        <w:t>Step 5</w:t>
      </w:r>
      <w:r w:rsidRPr="00DB23C3">
        <w:rPr>
          <w:lang w:eastAsia="zh-CN"/>
        </w:rPr>
        <w:t>:</w:t>
      </w:r>
      <w:r w:rsidRPr="00DB23C3">
        <w:rPr>
          <w:lang w:eastAsia="zh-CN"/>
        </w:rPr>
        <w:tab/>
        <w:t>Get assigned to a traffic channel.</w:t>
      </w:r>
    </w:p>
    <w:p w:rsidR="00CB64AF" w:rsidRPr="00DB23C3" w:rsidRDefault="00CB64AF" w:rsidP="00BD4E17">
      <w:pPr>
        <w:rPr>
          <w:lang w:eastAsia="zh-CN"/>
        </w:rPr>
      </w:pPr>
      <w:r w:rsidRPr="00DB23C3">
        <w:rPr>
          <w:i/>
          <w:lang w:eastAsia="zh-CN"/>
        </w:rPr>
        <w:t>Step 6</w:t>
      </w:r>
      <w:r w:rsidRPr="00DB23C3">
        <w:rPr>
          <w:lang w:eastAsia="zh-CN"/>
        </w:rPr>
        <w:t>:</w:t>
      </w:r>
      <w:r w:rsidRPr="00DB23C3">
        <w:rPr>
          <w:lang w:eastAsia="zh-CN"/>
        </w:rPr>
        <w:tab/>
        <w:t>Talk.</w:t>
      </w:r>
    </w:p>
    <w:p w:rsidR="00CB64AF" w:rsidRPr="00DB23C3" w:rsidRDefault="00CB64AF" w:rsidP="00BD4E17">
      <w:pPr>
        <w:rPr>
          <w:lang w:eastAsia="zh-CN"/>
        </w:rPr>
      </w:pPr>
      <w:r w:rsidRPr="00DB23C3">
        <w:rPr>
          <w:i/>
          <w:lang w:eastAsia="zh-CN"/>
        </w:rPr>
        <w:t>Step 7</w:t>
      </w:r>
      <w:r w:rsidRPr="00DB23C3">
        <w:rPr>
          <w:lang w:eastAsia="zh-CN"/>
        </w:rPr>
        <w:t>:</w:t>
      </w:r>
      <w:r w:rsidRPr="00DB23C3">
        <w:rPr>
          <w:lang w:eastAsia="zh-CN"/>
        </w:rPr>
        <w:tab/>
        <w:t>Call termination request on associated control channel.</w:t>
      </w:r>
    </w:p>
    <w:p w:rsidR="00CB64AF" w:rsidRPr="00DB23C3" w:rsidRDefault="00CB64AF" w:rsidP="00BD4E17">
      <w:pPr>
        <w:rPr>
          <w:lang w:eastAsia="zh-CN"/>
        </w:rPr>
      </w:pPr>
      <w:r w:rsidRPr="00DB23C3">
        <w:rPr>
          <w:i/>
          <w:lang w:eastAsia="zh-CN"/>
        </w:rPr>
        <w:t>Step 8</w:t>
      </w:r>
      <w:r w:rsidRPr="00DB23C3">
        <w:rPr>
          <w:lang w:eastAsia="zh-CN"/>
        </w:rPr>
        <w:t>:</w:t>
      </w:r>
      <w:r w:rsidRPr="00DB23C3">
        <w:rPr>
          <w:lang w:eastAsia="zh-CN"/>
        </w:rPr>
        <w:tab/>
        <w:t>Channel released.</w:t>
      </w:r>
    </w:p>
    <w:p w:rsidR="00CB64AF" w:rsidRPr="00DB23C3" w:rsidRDefault="00CB64AF" w:rsidP="00BD4E17">
      <w:pPr>
        <w:pStyle w:val="Heading4"/>
        <w:rPr>
          <w:lang w:eastAsia="zh-CN"/>
        </w:rPr>
      </w:pPr>
      <w:r w:rsidRPr="00DB23C3">
        <w:rPr>
          <w:lang w:eastAsia="zh-CN"/>
        </w:rPr>
        <w:lastRenderedPageBreak/>
        <w:t>6.3.2.2</w:t>
      </w:r>
      <w:r w:rsidRPr="00DB23C3">
        <w:rPr>
          <w:lang w:eastAsia="zh-CN"/>
        </w:rPr>
        <w:tab/>
        <w:t>Call initiation – Outbound</w:t>
      </w:r>
    </w:p>
    <w:p w:rsidR="00CB64AF" w:rsidRPr="00DB23C3" w:rsidRDefault="00CB64AF" w:rsidP="00BD4E17">
      <w:pPr>
        <w:rPr>
          <w:lang w:eastAsia="zh-CN"/>
        </w:rPr>
      </w:pPr>
      <w:r w:rsidRPr="00DB23C3">
        <w:rPr>
          <w:lang w:eastAsia="zh-CN"/>
        </w:rPr>
        <w:t>Page mobile station on primary control channel.</w:t>
      </w:r>
    </w:p>
    <w:p w:rsidR="00CB64AF" w:rsidRPr="00DB23C3" w:rsidRDefault="00CB64AF" w:rsidP="00BD4E17">
      <w:pPr>
        <w:rPr>
          <w:lang w:eastAsia="zh-CN"/>
        </w:rPr>
      </w:pPr>
    </w:p>
    <w:p w:rsidR="00CB64AF" w:rsidRPr="00DB23C3" w:rsidRDefault="00CB64AF" w:rsidP="00BD4E17">
      <w:pPr>
        <w:pStyle w:val="AppendixNoTitle"/>
        <w:rPr>
          <w:lang w:val="en-GB" w:eastAsia="zh-CN"/>
        </w:rPr>
      </w:pPr>
      <w:r w:rsidRPr="00DB23C3">
        <w:rPr>
          <w:lang w:val="en-GB" w:eastAsia="zh-CN"/>
        </w:rPr>
        <w:t>Appendix 5</w:t>
      </w:r>
      <w:r w:rsidRPr="00DB23C3">
        <w:rPr>
          <w:lang w:val="en-GB" w:eastAsia="zh-CN"/>
        </w:rPr>
        <w:br/>
        <w:t>to Annex 1</w:t>
      </w:r>
      <w:r w:rsidRPr="00DB23C3">
        <w:rPr>
          <w:lang w:val="en-GB" w:eastAsia="zh-CN"/>
        </w:rPr>
        <w:br/>
      </w:r>
      <w:r w:rsidRPr="00DB23C3">
        <w:rPr>
          <w:lang w:val="en-GB" w:eastAsia="zh-CN"/>
        </w:rPr>
        <w:br/>
        <w:t>General description of the TETRAPOL system</w:t>
      </w:r>
    </w:p>
    <w:p w:rsidR="00CB64AF" w:rsidRPr="00DB23C3" w:rsidRDefault="00CB64AF" w:rsidP="00BD4E17">
      <w:pPr>
        <w:pStyle w:val="Normalaftertitle"/>
        <w:rPr>
          <w:lang w:eastAsia="zh-CN"/>
        </w:rPr>
      </w:pPr>
      <w:r w:rsidRPr="00DB23C3">
        <w:rPr>
          <w:lang w:eastAsia="zh-CN"/>
        </w:rPr>
        <w:t>TETRAPOL is providing a spectrum efficient, digital narrow-band FDMA, voice and data system for dispatch traffic, which has been developed and validated, and which is operational since 1992. The TETRAPOL land mobile radio specification was defined by the TETRAPOL Forum to provide specifications to the most demanding PMR segment: the public safety and then extended to professional users.</w:t>
      </w:r>
    </w:p>
    <w:p w:rsidR="00CB64AF" w:rsidRPr="00DB23C3" w:rsidRDefault="00CB64AF" w:rsidP="00BD4E17">
      <w:pPr>
        <w:rPr>
          <w:lang w:eastAsia="zh-CN"/>
        </w:rPr>
      </w:pPr>
      <w:r w:rsidRPr="00DB23C3">
        <w:rPr>
          <w:lang w:eastAsia="zh-CN"/>
        </w:rPr>
        <w:t>The TETRAPOL applicable band is VHF and UHF, below 1 GHz, with a channel spacing of 12.5 kHz. An evolution to 6.25 kHz spacing is forecast. The access mode is FDMA, with a fully digital constant amplitude modulation GMSK.</w:t>
      </w:r>
    </w:p>
    <w:p w:rsidR="00CB64AF" w:rsidRPr="00DB23C3" w:rsidRDefault="00CB64AF" w:rsidP="00BD4E17">
      <w:pPr>
        <w:rPr>
          <w:lang w:eastAsia="zh-CN"/>
        </w:rPr>
      </w:pPr>
      <w:r w:rsidRPr="00DB23C3">
        <w:rPr>
          <w:lang w:eastAsia="zh-CN"/>
        </w:rPr>
        <w:t>The TETRAPOL specifications apply to three different modes:</w:t>
      </w:r>
    </w:p>
    <w:p w:rsidR="00CB64AF" w:rsidRPr="00DB23C3" w:rsidRDefault="00CB64AF" w:rsidP="00BD4E17">
      <w:pPr>
        <w:pStyle w:val="enumlev1"/>
        <w:rPr>
          <w:lang w:eastAsia="zh-CN"/>
        </w:rPr>
      </w:pPr>
      <w:r w:rsidRPr="00DB23C3">
        <w:rPr>
          <w:lang w:eastAsia="zh-CN"/>
        </w:rPr>
        <w:t>–</w:t>
      </w:r>
      <w:r w:rsidRPr="00DB23C3">
        <w:rPr>
          <w:lang w:eastAsia="zh-CN"/>
        </w:rPr>
        <w:tab/>
        <w:t>network mode where the mobile is under the coverage and the control of the infrastructure. trunking mode and open channel mode are included;</w:t>
      </w:r>
    </w:p>
    <w:p w:rsidR="00CB64AF" w:rsidRPr="00DB23C3" w:rsidRDefault="00CB64AF" w:rsidP="00BD4E17">
      <w:pPr>
        <w:pStyle w:val="enumlev1"/>
        <w:rPr>
          <w:lang w:eastAsia="zh-CN"/>
        </w:rPr>
      </w:pPr>
      <w:r w:rsidRPr="00DB23C3">
        <w:rPr>
          <w:lang w:eastAsia="zh-CN"/>
        </w:rPr>
        <w:t>–</w:t>
      </w:r>
      <w:r w:rsidRPr="00DB23C3">
        <w:rPr>
          <w:lang w:eastAsia="zh-CN"/>
        </w:rPr>
        <w:tab/>
        <w:t>direct mode where the mobile directly communicates with the other terminal;</w:t>
      </w:r>
    </w:p>
    <w:p w:rsidR="00CB64AF" w:rsidRPr="00DB23C3" w:rsidRDefault="00CB64AF" w:rsidP="00BD4E17">
      <w:pPr>
        <w:pStyle w:val="enumlev1"/>
        <w:rPr>
          <w:lang w:eastAsia="zh-CN"/>
        </w:rPr>
      </w:pPr>
      <w:r w:rsidRPr="00DB23C3">
        <w:rPr>
          <w:lang w:eastAsia="zh-CN"/>
        </w:rPr>
        <w:t>–</w:t>
      </w:r>
      <w:r w:rsidRPr="00DB23C3">
        <w:rPr>
          <w:lang w:eastAsia="zh-CN"/>
        </w:rPr>
        <w:tab/>
        <w:t>repeater mode where the mobile communicates with the other terminal through a repeater.</w:t>
      </w:r>
    </w:p>
    <w:p w:rsidR="00CB64AF" w:rsidRPr="00DB23C3" w:rsidRDefault="00CB64AF" w:rsidP="00BD4E17">
      <w:pPr>
        <w:rPr>
          <w:lang w:eastAsia="zh-CN"/>
        </w:rPr>
      </w:pPr>
      <w:r w:rsidRPr="00DB23C3">
        <w:rPr>
          <w:lang w:eastAsia="zh-CN"/>
        </w:rPr>
        <w:t>Any combination of these modes can be achieved in the TETRAPOL networks.</w:t>
      </w:r>
    </w:p>
    <w:p w:rsidR="00CB64AF" w:rsidRPr="00DB23C3" w:rsidRDefault="00CB64AF" w:rsidP="00BD4E17">
      <w:pPr>
        <w:pStyle w:val="Heading1"/>
        <w:rPr>
          <w:lang w:eastAsia="zh-CN"/>
        </w:rPr>
      </w:pPr>
      <w:r w:rsidRPr="00DB23C3">
        <w:rPr>
          <w:lang w:eastAsia="zh-CN"/>
        </w:rPr>
        <w:t>1</w:t>
      </w:r>
      <w:r w:rsidRPr="00DB23C3">
        <w:rPr>
          <w:lang w:eastAsia="zh-CN"/>
        </w:rPr>
        <w:tab/>
        <w:t>TETRAPOL model and functional groups</w:t>
      </w:r>
    </w:p>
    <w:p w:rsidR="00CB64AF" w:rsidRPr="00DB23C3" w:rsidRDefault="00CB64AF" w:rsidP="00BD4E17">
      <w:pPr>
        <w:rPr>
          <w:lang w:eastAsia="zh-CN"/>
        </w:rPr>
      </w:pPr>
      <w:r w:rsidRPr="00DB23C3">
        <w:rPr>
          <w:lang w:eastAsia="zh-CN"/>
        </w:rPr>
        <w:t>A TETRAPOL system is the physical implementation of interconnected elements called subsystems. Physical elements are mapped to functional groups and the interfaces are defined at the reference points (as defined by ITU).</w:t>
      </w:r>
    </w:p>
    <w:p w:rsidR="00CB64AF" w:rsidRPr="00DB23C3" w:rsidRDefault="00CB64AF" w:rsidP="00BD4E17">
      <w:pPr>
        <w:rPr>
          <w:lang w:eastAsia="zh-CN"/>
        </w:rPr>
      </w:pPr>
      <w:r w:rsidRPr="00DB23C3">
        <w:rPr>
          <w:lang w:eastAsia="zh-CN"/>
        </w:rPr>
        <w:t>Figures 14, 15 and 16 represent the TETRAPOL models for network, direct and repeater mode with the different network subsystems and the reference points. The subsystems corresponding to functional groups in the TETRAPOL model, which are concerned by the external open interfaces are the following:</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Radio terminal (RT)</w:t>
      </w:r>
    </w:p>
    <w:p w:rsidR="00CB64AF" w:rsidRPr="00DB23C3" w:rsidRDefault="00CB64AF" w:rsidP="00BD4E17">
      <w:pPr>
        <w:pStyle w:val="enumlev1"/>
        <w:rPr>
          <w:lang w:eastAsia="zh-CN"/>
        </w:rPr>
      </w:pPr>
      <w:r w:rsidRPr="00DB23C3">
        <w:rPr>
          <w:lang w:eastAsia="zh-CN"/>
        </w:rPr>
        <w:tab/>
        <w:t>The RT is the mobile termination unit (MTU) connected to the network through a radio link.</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Line connected terminal (LCT)</w:t>
      </w:r>
    </w:p>
    <w:p w:rsidR="00CB64AF" w:rsidRPr="00DB23C3" w:rsidRDefault="00CB64AF" w:rsidP="00BD4E17">
      <w:pPr>
        <w:pStyle w:val="enumlev1"/>
        <w:rPr>
          <w:lang w:eastAsia="zh-CN"/>
        </w:rPr>
      </w:pPr>
      <w:r w:rsidRPr="00DB23C3">
        <w:rPr>
          <w:lang w:eastAsia="zh-CN"/>
        </w:rPr>
        <w:tab/>
        <w:t>The LCT is a terminal connected by a physical connection line locally or remotely to the network.</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User data terminal (UDT)</w:t>
      </w:r>
    </w:p>
    <w:p w:rsidR="00CB64AF" w:rsidRPr="00DB23C3" w:rsidRDefault="00CB64AF" w:rsidP="00BD4E17">
      <w:pPr>
        <w:pStyle w:val="enumlev1"/>
        <w:rPr>
          <w:lang w:eastAsia="zh-CN"/>
        </w:rPr>
      </w:pPr>
      <w:r w:rsidRPr="00DB23C3">
        <w:rPr>
          <w:lang w:eastAsia="zh-CN"/>
        </w:rPr>
        <w:tab/>
        <w:t>The UDT is a data terminal (terminal equipment TE) connected to the RT and used for data services.</w:t>
      </w:r>
    </w:p>
    <w:p w:rsidR="00CB64AF" w:rsidRPr="00DB23C3" w:rsidRDefault="00CB64AF" w:rsidP="00BD4E17">
      <w:pPr>
        <w:rPr>
          <w:lang w:eastAsia="zh-CN"/>
        </w:rPr>
      </w:pPr>
      <w:r w:rsidRPr="00DB23C3">
        <w:rPr>
          <w:lang w:eastAsia="zh-CN"/>
        </w:rPr>
        <w:lastRenderedPageBreak/>
        <w:t>–</w:t>
      </w:r>
      <w:r w:rsidRPr="00DB23C3">
        <w:rPr>
          <w:lang w:eastAsia="zh-CN"/>
        </w:rPr>
        <w:tab/>
      </w:r>
      <w:r w:rsidRPr="00DB23C3">
        <w:rPr>
          <w:b/>
          <w:lang w:eastAsia="zh-CN"/>
        </w:rPr>
        <w:t>Switching and management infrastructure (SwMI)</w:t>
      </w:r>
    </w:p>
    <w:p w:rsidR="00CB64AF" w:rsidRPr="00DB23C3" w:rsidRDefault="00CB64AF" w:rsidP="00BD4E17">
      <w:pPr>
        <w:pStyle w:val="enumlev1"/>
        <w:rPr>
          <w:lang w:eastAsia="zh-CN"/>
        </w:rPr>
      </w:pPr>
      <w:r w:rsidRPr="00DB23C3">
        <w:rPr>
          <w:lang w:eastAsia="zh-CN"/>
        </w:rPr>
        <w:tab/>
        <w:t>This is the TETRAPOL network itself split into two subsystems the base station (BS) and the radio switching unit (RSW).</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Dispatch center (DC)</w:t>
      </w:r>
    </w:p>
    <w:p w:rsidR="00CB64AF" w:rsidRPr="00DB23C3" w:rsidRDefault="00CB64AF" w:rsidP="00BD4E17">
      <w:pPr>
        <w:pStyle w:val="enumlev1"/>
        <w:rPr>
          <w:lang w:eastAsia="zh-CN"/>
        </w:rPr>
      </w:pPr>
      <w:r w:rsidRPr="00DB23C3">
        <w:rPr>
          <w:lang w:eastAsia="zh-CN"/>
        </w:rPr>
        <w:tab/>
        <w:t>This is the dispatch centre with a dispatch centre server function and a dispatch position switch function.</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Network management centre (NMC)</w:t>
      </w:r>
    </w:p>
    <w:p w:rsidR="00CB64AF" w:rsidRPr="00DB23C3" w:rsidRDefault="00CB64AF" w:rsidP="00BD4E17">
      <w:pPr>
        <w:pStyle w:val="enumlev1"/>
        <w:rPr>
          <w:lang w:eastAsia="zh-CN"/>
        </w:rPr>
      </w:pPr>
      <w:r w:rsidRPr="00DB23C3">
        <w:rPr>
          <w:lang w:eastAsia="zh-CN"/>
        </w:rPr>
        <w:tab/>
        <w:t>This is the management centre of different networks for operation and maintenance.</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Message transfer agent MTA X.400</w:t>
      </w:r>
    </w:p>
    <w:p w:rsidR="00CB64AF" w:rsidRPr="00DB23C3" w:rsidRDefault="00CB64AF" w:rsidP="00BD4E17">
      <w:pPr>
        <w:pStyle w:val="enumlev1"/>
        <w:rPr>
          <w:lang w:eastAsia="zh-CN"/>
        </w:rPr>
      </w:pPr>
      <w:r w:rsidRPr="00DB23C3">
        <w:rPr>
          <w:lang w:eastAsia="zh-CN"/>
        </w:rPr>
        <w:tab/>
        <w:t>This is the X.400 message handling switch connected to a private or public X.25 network, acting as a messaging server.</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External data terminal (EDT)</w:t>
      </w:r>
    </w:p>
    <w:p w:rsidR="00CB64AF" w:rsidRPr="00DB23C3" w:rsidRDefault="00CB64AF" w:rsidP="00BD4E17">
      <w:pPr>
        <w:pStyle w:val="enumlev1"/>
        <w:rPr>
          <w:lang w:eastAsia="zh-CN"/>
        </w:rPr>
      </w:pPr>
      <w:r w:rsidRPr="00DB23C3">
        <w:rPr>
          <w:lang w:eastAsia="zh-CN"/>
        </w:rPr>
        <w:tab/>
        <w:t>This is an EDT, connected through a private or public X.25 network, acting as a data communication server, data base gateway, private subscriber message base.</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Radio terminal simulator</w:t>
      </w:r>
    </w:p>
    <w:p w:rsidR="00CB64AF" w:rsidRPr="00DB23C3" w:rsidRDefault="00CB64AF" w:rsidP="00BD4E17">
      <w:pPr>
        <w:pStyle w:val="enumlev1"/>
        <w:rPr>
          <w:lang w:eastAsia="zh-CN"/>
        </w:rPr>
      </w:pPr>
      <w:r w:rsidRPr="00DB23C3">
        <w:rPr>
          <w:lang w:eastAsia="zh-CN"/>
        </w:rPr>
        <w:tab/>
        <w:t>This is the BS Type approval simulator including data.</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BS simulator</w:t>
      </w:r>
    </w:p>
    <w:p w:rsidR="00CB64AF" w:rsidRPr="00DB23C3" w:rsidRDefault="00CB64AF" w:rsidP="00BD4E17">
      <w:pPr>
        <w:pStyle w:val="enumlev1"/>
        <w:rPr>
          <w:lang w:eastAsia="zh-CN"/>
        </w:rPr>
      </w:pPr>
      <w:r w:rsidRPr="00DB23C3">
        <w:rPr>
          <w:lang w:eastAsia="zh-CN"/>
        </w:rPr>
        <w:tab/>
        <w:t>This the RT type approval simulator including the UDT, RT and SIM simulators.</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Subscriber identity module (SIM)</w:t>
      </w:r>
    </w:p>
    <w:p w:rsidR="00CB64AF" w:rsidRPr="00DB23C3" w:rsidRDefault="00CB64AF" w:rsidP="00BD4E17">
      <w:pPr>
        <w:pStyle w:val="enumlev1"/>
        <w:rPr>
          <w:lang w:eastAsia="zh-CN"/>
        </w:rPr>
      </w:pPr>
      <w:r w:rsidRPr="00DB23C3">
        <w:rPr>
          <w:lang w:eastAsia="zh-CN"/>
        </w:rPr>
        <w:tab/>
        <w:t>This is the removable module carrying subscriber information and security algorithms.</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Independent digital repeater – (IDR)</w:t>
      </w:r>
    </w:p>
    <w:p w:rsidR="00CB64AF" w:rsidRPr="00DB23C3" w:rsidRDefault="00CB64AF" w:rsidP="00BD4E17">
      <w:pPr>
        <w:pStyle w:val="enumlev1"/>
        <w:rPr>
          <w:lang w:eastAsia="zh-CN"/>
        </w:rPr>
      </w:pPr>
      <w:r w:rsidRPr="00DB23C3">
        <w:rPr>
          <w:lang w:eastAsia="zh-CN"/>
        </w:rPr>
        <w:tab/>
        <w:t>This is the equipment used in repeater mode for extending the coverage between two mobiles, irrespective of the SwMI.</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Standalone dispatch position (SADP)</w:t>
      </w:r>
    </w:p>
    <w:p w:rsidR="00CB64AF" w:rsidRPr="00DB23C3" w:rsidRDefault="00CB64AF" w:rsidP="00BD4E17">
      <w:pPr>
        <w:pStyle w:val="enumlev1"/>
        <w:rPr>
          <w:lang w:eastAsia="zh-CN"/>
        </w:rPr>
      </w:pPr>
      <w:r w:rsidRPr="00DB23C3">
        <w:rPr>
          <w:lang w:eastAsia="zh-CN"/>
        </w:rPr>
        <w:tab/>
        <w:t>This is the one position terminal for dispatch.</w:t>
      </w:r>
    </w:p>
    <w:p w:rsidR="00CB64AF" w:rsidRPr="00DB23C3" w:rsidRDefault="00CB64AF" w:rsidP="00BD4E17">
      <w:pPr>
        <w:rPr>
          <w:b/>
          <w:lang w:eastAsia="zh-CN"/>
        </w:rPr>
      </w:pPr>
      <w:r w:rsidRPr="00DB23C3">
        <w:rPr>
          <w:b/>
          <w:lang w:eastAsia="zh-CN"/>
        </w:rPr>
        <w:t>–</w:t>
      </w:r>
      <w:r w:rsidRPr="00DB23C3">
        <w:rPr>
          <w:b/>
          <w:lang w:eastAsia="zh-CN"/>
        </w:rPr>
        <w:tab/>
        <w:t>Gateways</w:t>
      </w:r>
    </w:p>
    <w:p w:rsidR="00CB64AF" w:rsidRPr="00DB23C3" w:rsidRDefault="00CB64AF" w:rsidP="00BD4E17">
      <w:pPr>
        <w:pStyle w:val="enumlev1"/>
        <w:rPr>
          <w:lang w:eastAsia="zh-CN"/>
        </w:rPr>
      </w:pPr>
      <w:r w:rsidRPr="00DB23C3">
        <w:rPr>
          <w:lang w:eastAsia="zh-CN"/>
        </w:rPr>
        <w:tab/>
        <w:t>Gateways allow connection to other systems like PMR systems (GSM, TETRA...), TCP/IP, PDN, ISDN, PSTN, private automatic branch exchange (PABX).</w:t>
      </w:r>
    </w:p>
    <w:p w:rsidR="00CB64AF" w:rsidRPr="00DB23C3" w:rsidRDefault="00CB64AF" w:rsidP="00BD4E17">
      <w:pPr>
        <w:rPr>
          <w:b/>
          <w:lang w:eastAsia="zh-CN"/>
        </w:rPr>
      </w:pPr>
      <w:r w:rsidRPr="00DB23C3">
        <w:rPr>
          <w:b/>
          <w:lang w:eastAsia="zh-CN"/>
        </w:rPr>
        <w:t>–</w:t>
      </w:r>
      <w:r w:rsidRPr="00DB23C3">
        <w:rPr>
          <w:b/>
          <w:lang w:eastAsia="zh-CN"/>
        </w:rPr>
        <w:tab/>
        <w:t>Key management centre (KMC)</w:t>
      </w:r>
    </w:p>
    <w:p w:rsidR="00CB64AF" w:rsidRPr="00DB23C3" w:rsidRDefault="00CB64AF" w:rsidP="00BD4E17">
      <w:pPr>
        <w:pStyle w:val="enumlev1"/>
        <w:rPr>
          <w:lang w:eastAsia="zh-CN"/>
        </w:rPr>
      </w:pPr>
      <w:r w:rsidRPr="00DB23C3">
        <w:rPr>
          <w:lang w:eastAsia="zh-CN"/>
        </w:rPr>
        <w:tab/>
        <w:t>This is the centre managing the security keys.</w:t>
      </w:r>
    </w:p>
    <w:p w:rsidR="00CB64AF" w:rsidRPr="00DB23C3" w:rsidRDefault="00CB64AF" w:rsidP="00BD4E17">
      <w:pPr>
        <w:rPr>
          <w:lang w:eastAsia="zh-CN"/>
        </w:rPr>
      </w:pPr>
      <w:r w:rsidRPr="00DB23C3">
        <w:rPr>
          <w:lang w:eastAsia="zh-CN"/>
        </w:rPr>
        <w:t>The internal subsystems of the TETRAPOL network SwMI are:</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Base station (BS)</w:t>
      </w:r>
    </w:p>
    <w:p w:rsidR="00CB64AF" w:rsidRPr="00DB23C3" w:rsidRDefault="00CB64AF" w:rsidP="00BD4E17">
      <w:pPr>
        <w:pStyle w:val="enumlev1"/>
        <w:rPr>
          <w:lang w:eastAsia="zh-CN"/>
        </w:rPr>
      </w:pPr>
      <w:r w:rsidRPr="00DB23C3">
        <w:rPr>
          <w:lang w:eastAsia="zh-CN"/>
        </w:rPr>
        <w:tab/>
        <w:t>This is the infrastructure equipment with which the RT communicates through the air interface. The BS can be split into the BTS and the BSC.</w:t>
      </w:r>
    </w:p>
    <w:p w:rsidR="00CB64AF" w:rsidRPr="00DB23C3" w:rsidRDefault="00CB64AF" w:rsidP="00BD4E17">
      <w:pPr>
        <w:pStyle w:val="enumlev1"/>
        <w:rPr>
          <w:lang w:eastAsia="zh-CN"/>
        </w:rPr>
      </w:pPr>
      <w:r w:rsidRPr="00DB23C3">
        <w:rPr>
          <w:lang w:eastAsia="zh-CN"/>
        </w:rPr>
        <w:tab/>
        <w:t>Communication through a line is done via the LABS.</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Radio switch (RSW)</w:t>
      </w:r>
    </w:p>
    <w:p w:rsidR="00CB64AF" w:rsidRPr="00DB23C3" w:rsidRDefault="00CB64AF" w:rsidP="00BD4E17">
      <w:pPr>
        <w:pStyle w:val="enumlev1"/>
        <w:rPr>
          <w:lang w:eastAsia="zh-CN"/>
        </w:rPr>
      </w:pPr>
      <w:r w:rsidRPr="00DB23C3">
        <w:rPr>
          <w:lang w:eastAsia="zh-CN"/>
        </w:rPr>
        <w:tab/>
        <w:t>The RSW subsystem is the switching part of the TETRAPOL network.</w:t>
      </w:r>
    </w:p>
    <w:p w:rsidR="00CB64AF" w:rsidRPr="00DB23C3" w:rsidRDefault="00CB64AF" w:rsidP="00BD4E17">
      <w:pPr>
        <w:rPr>
          <w:lang w:eastAsia="zh-CN"/>
        </w:rPr>
      </w:pPr>
      <w:r w:rsidRPr="00DB23C3">
        <w:rPr>
          <w:lang w:eastAsia="zh-CN"/>
        </w:rPr>
        <w:t>–</w:t>
      </w:r>
      <w:r w:rsidRPr="00DB23C3">
        <w:rPr>
          <w:lang w:eastAsia="zh-CN"/>
        </w:rPr>
        <w:tab/>
      </w:r>
      <w:r w:rsidRPr="00DB23C3">
        <w:rPr>
          <w:b/>
          <w:lang w:eastAsia="zh-CN"/>
        </w:rPr>
        <w:t>Base network (BN)</w:t>
      </w:r>
    </w:p>
    <w:p w:rsidR="00CB64AF" w:rsidRPr="00DB23C3" w:rsidRDefault="00CB64AF" w:rsidP="00BD4E17">
      <w:pPr>
        <w:pStyle w:val="enumlev1"/>
        <w:rPr>
          <w:lang w:eastAsia="zh-CN"/>
        </w:rPr>
      </w:pPr>
      <w:r w:rsidRPr="00DB23C3">
        <w:rPr>
          <w:lang w:eastAsia="zh-CN"/>
        </w:rPr>
        <w:tab/>
        <w:t>This is the elementary network within the SwMI.</w:t>
      </w:r>
    </w:p>
    <w:p w:rsidR="00CB64AF" w:rsidRPr="00DB23C3" w:rsidRDefault="00CB64AF" w:rsidP="00BD4E17">
      <w:pPr>
        <w:pStyle w:val="Heading1"/>
        <w:rPr>
          <w:lang w:eastAsia="zh-CN"/>
        </w:rPr>
      </w:pPr>
      <w:r w:rsidRPr="00DB23C3">
        <w:rPr>
          <w:lang w:eastAsia="zh-CN"/>
        </w:rPr>
        <w:lastRenderedPageBreak/>
        <w:t>2</w:t>
      </w:r>
      <w:r w:rsidRPr="00DB23C3">
        <w:rPr>
          <w:lang w:eastAsia="zh-CN"/>
        </w:rPr>
        <w:tab/>
        <w:t>Reference points</w:t>
      </w:r>
    </w:p>
    <w:p w:rsidR="00CB64AF" w:rsidRPr="00DB23C3" w:rsidRDefault="00CB64AF" w:rsidP="00BD4E17">
      <w:pPr>
        <w:rPr>
          <w:lang w:eastAsia="zh-CN"/>
        </w:rPr>
      </w:pPr>
      <w:r w:rsidRPr="00DB23C3">
        <w:rPr>
          <w:lang w:eastAsia="zh-CN"/>
        </w:rPr>
        <w:t>This paragraph defines the connection reference points (CRPs) as shown on Figs. 14, 15 and 16. They correspond to the open interfaces in TETRAPOL.</w:t>
      </w:r>
    </w:p>
    <w:p w:rsidR="00CB64AF" w:rsidRPr="00DB23C3" w:rsidRDefault="00CB64AF" w:rsidP="00BD4E17">
      <w:pPr>
        <w:rPr>
          <w:lang w:eastAsia="zh-CN"/>
        </w:rPr>
      </w:pPr>
      <w:r w:rsidRPr="00DB23C3">
        <w:rPr>
          <w:b/>
          <w:lang w:eastAsia="zh-CN"/>
        </w:rPr>
        <w:t>R1</w:t>
      </w:r>
      <w:r w:rsidRPr="00DB23C3">
        <w:rPr>
          <w:lang w:eastAsia="zh-CN"/>
        </w:rPr>
        <w:t xml:space="preserve"> is the reference point between the UDT and the RT.</w:t>
      </w:r>
    </w:p>
    <w:p w:rsidR="00CB64AF" w:rsidRPr="00DB23C3" w:rsidRDefault="00CB64AF" w:rsidP="00BD4E17">
      <w:pPr>
        <w:rPr>
          <w:lang w:eastAsia="zh-CN"/>
        </w:rPr>
      </w:pPr>
      <w:r w:rsidRPr="00DB23C3">
        <w:rPr>
          <w:b/>
          <w:lang w:eastAsia="zh-CN"/>
        </w:rPr>
        <w:t>R2</w:t>
      </w:r>
      <w:r w:rsidRPr="00DB23C3">
        <w:rPr>
          <w:lang w:eastAsia="zh-CN"/>
        </w:rPr>
        <w:t xml:space="preserve"> is the reference point between the UDT and LCT.</w:t>
      </w:r>
    </w:p>
    <w:p w:rsidR="00CB64AF" w:rsidRPr="00DB23C3" w:rsidRDefault="00CB64AF" w:rsidP="00BD4E17">
      <w:pPr>
        <w:tabs>
          <w:tab w:val="left" w:pos="284"/>
        </w:tabs>
        <w:rPr>
          <w:lang w:eastAsia="zh-CN"/>
        </w:rPr>
      </w:pPr>
      <w:r w:rsidRPr="00DB23C3">
        <w:rPr>
          <w:b/>
          <w:lang w:eastAsia="zh-CN"/>
        </w:rPr>
        <w:t>R3</w:t>
      </w:r>
      <w:r w:rsidRPr="00DB23C3">
        <w:rPr>
          <w:lang w:eastAsia="zh-CN"/>
        </w:rPr>
        <w:t xml:space="preserve"> is the reference point corresponding to the radio air interface between the RT and the BS.</w:t>
      </w:r>
    </w:p>
    <w:p w:rsidR="00CB64AF" w:rsidRPr="00DB23C3" w:rsidRDefault="00CB64AF" w:rsidP="00BD4E17">
      <w:pPr>
        <w:rPr>
          <w:lang w:eastAsia="zh-CN"/>
        </w:rPr>
      </w:pPr>
      <w:r w:rsidRPr="00DB23C3">
        <w:rPr>
          <w:b/>
          <w:lang w:eastAsia="zh-CN"/>
        </w:rPr>
        <w:t>R4</w:t>
      </w:r>
      <w:r w:rsidRPr="00DB23C3">
        <w:rPr>
          <w:lang w:eastAsia="zh-CN"/>
        </w:rPr>
        <w:t xml:space="preserve"> is the reference point between the LCT and the network SwMI.</w:t>
      </w:r>
    </w:p>
    <w:p w:rsidR="00CB64AF" w:rsidRPr="00DB23C3" w:rsidRDefault="00CB64AF" w:rsidP="00BD4E17">
      <w:pPr>
        <w:rPr>
          <w:lang w:eastAsia="zh-CN"/>
        </w:rPr>
      </w:pPr>
      <w:r w:rsidRPr="00DB23C3">
        <w:rPr>
          <w:b/>
          <w:lang w:eastAsia="zh-CN"/>
        </w:rPr>
        <w:t>R5</w:t>
      </w:r>
      <w:r w:rsidRPr="00DB23C3">
        <w:rPr>
          <w:lang w:eastAsia="zh-CN"/>
        </w:rPr>
        <w:t xml:space="preserve"> is the reference point between the NMC and the network.</w:t>
      </w:r>
    </w:p>
    <w:p w:rsidR="00CB64AF" w:rsidRPr="00DB23C3" w:rsidRDefault="00CB64AF" w:rsidP="00BD4E17">
      <w:pPr>
        <w:rPr>
          <w:lang w:eastAsia="zh-CN"/>
        </w:rPr>
      </w:pPr>
      <w:r w:rsidRPr="00DB23C3">
        <w:rPr>
          <w:b/>
          <w:lang w:eastAsia="zh-CN"/>
        </w:rPr>
        <w:t>R6</w:t>
      </w:r>
      <w:r w:rsidRPr="00DB23C3">
        <w:rPr>
          <w:lang w:eastAsia="zh-CN"/>
        </w:rPr>
        <w:t xml:space="preserve"> is the reference point between the DC and network.</w:t>
      </w:r>
    </w:p>
    <w:p w:rsidR="00CB64AF" w:rsidRPr="00DB23C3" w:rsidRDefault="00CB64AF" w:rsidP="00BD4E17">
      <w:pPr>
        <w:rPr>
          <w:lang w:eastAsia="zh-CN"/>
        </w:rPr>
      </w:pPr>
      <w:r w:rsidRPr="00DB23C3">
        <w:rPr>
          <w:b/>
          <w:lang w:eastAsia="zh-CN"/>
        </w:rPr>
        <w:t>R7</w:t>
      </w:r>
      <w:r w:rsidRPr="00DB23C3">
        <w:rPr>
          <w:lang w:eastAsia="zh-CN"/>
        </w:rPr>
        <w:t xml:space="preserve"> is the reference point corresponding to the PABX gateway.</w:t>
      </w:r>
    </w:p>
    <w:p w:rsidR="00CB64AF" w:rsidRPr="00DB23C3" w:rsidRDefault="00CB64AF" w:rsidP="00BD4E17">
      <w:pPr>
        <w:rPr>
          <w:lang w:eastAsia="zh-CN"/>
        </w:rPr>
      </w:pPr>
      <w:r w:rsidRPr="00DB23C3">
        <w:rPr>
          <w:b/>
          <w:lang w:eastAsia="zh-CN"/>
        </w:rPr>
        <w:t>R8</w:t>
      </w:r>
      <w:r w:rsidRPr="00DB23C3">
        <w:rPr>
          <w:lang w:eastAsia="zh-CN"/>
        </w:rPr>
        <w:t xml:space="preserve"> is the reference point between the MTA X.400 and the network.</w:t>
      </w:r>
    </w:p>
    <w:p w:rsidR="00CB64AF" w:rsidRPr="00DB23C3" w:rsidRDefault="00CB64AF" w:rsidP="00BD4E17">
      <w:pPr>
        <w:rPr>
          <w:lang w:eastAsia="zh-CN"/>
        </w:rPr>
      </w:pPr>
      <w:r w:rsidRPr="00DB23C3">
        <w:rPr>
          <w:b/>
          <w:lang w:eastAsia="zh-CN"/>
        </w:rPr>
        <w:t>R9</w:t>
      </w:r>
      <w:r w:rsidRPr="00DB23C3">
        <w:rPr>
          <w:lang w:eastAsia="zh-CN"/>
        </w:rPr>
        <w:t xml:space="preserve"> is the reference point corresponding to the inter system interface (ISI) between two TETRAPOL networks.</w:t>
      </w:r>
    </w:p>
    <w:p w:rsidR="00CB64AF" w:rsidRPr="00DB23C3" w:rsidRDefault="00CB64AF" w:rsidP="00BD4E17">
      <w:pPr>
        <w:rPr>
          <w:lang w:eastAsia="zh-CN"/>
        </w:rPr>
      </w:pPr>
      <w:r w:rsidRPr="00DB23C3">
        <w:rPr>
          <w:b/>
          <w:lang w:eastAsia="zh-CN"/>
        </w:rPr>
        <w:t>R10</w:t>
      </w:r>
      <w:r w:rsidRPr="00DB23C3">
        <w:rPr>
          <w:lang w:eastAsia="zh-CN"/>
        </w:rPr>
        <w:t xml:space="preserve"> is the reference point between the EDT and the network.</w:t>
      </w:r>
    </w:p>
    <w:p w:rsidR="00CB64AF" w:rsidRPr="00DB23C3" w:rsidRDefault="00CB64AF" w:rsidP="00BD4E17">
      <w:pPr>
        <w:rPr>
          <w:lang w:eastAsia="zh-CN"/>
        </w:rPr>
      </w:pPr>
      <w:r w:rsidRPr="00DB23C3">
        <w:rPr>
          <w:b/>
          <w:lang w:eastAsia="zh-CN"/>
        </w:rPr>
        <w:t>R11</w:t>
      </w:r>
      <w:r w:rsidRPr="00DB23C3">
        <w:rPr>
          <w:lang w:eastAsia="zh-CN"/>
        </w:rPr>
        <w:t xml:space="preserve"> is the reference point corresponding to the inter working unit IWU with other PMR systems.</w:t>
      </w:r>
    </w:p>
    <w:p w:rsidR="00CB64AF" w:rsidRPr="00DB23C3" w:rsidRDefault="00CB64AF" w:rsidP="00BD4E17">
      <w:pPr>
        <w:rPr>
          <w:lang w:eastAsia="zh-CN"/>
        </w:rPr>
      </w:pPr>
      <w:r w:rsidRPr="00DB23C3">
        <w:rPr>
          <w:b/>
          <w:lang w:eastAsia="zh-CN"/>
        </w:rPr>
        <w:t>R12</w:t>
      </w:r>
      <w:r w:rsidRPr="00DB23C3">
        <w:rPr>
          <w:lang w:eastAsia="zh-CN"/>
        </w:rPr>
        <w:t xml:space="preserve"> is the reference point corresponding to the BS – RSW interface.</w:t>
      </w:r>
    </w:p>
    <w:p w:rsidR="00CB64AF" w:rsidRPr="00DB23C3" w:rsidRDefault="00CB64AF" w:rsidP="00BD4E17">
      <w:pPr>
        <w:rPr>
          <w:lang w:eastAsia="zh-CN"/>
        </w:rPr>
      </w:pPr>
      <w:r w:rsidRPr="00DB23C3">
        <w:rPr>
          <w:b/>
          <w:lang w:eastAsia="zh-CN"/>
        </w:rPr>
        <w:t>R13</w:t>
      </w:r>
      <w:r w:rsidRPr="00DB23C3">
        <w:rPr>
          <w:lang w:eastAsia="zh-CN"/>
        </w:rPr>
        <w:t xml:space="preserve"> is the reference point corresponding to the PSTN gateway.</w:t>
      </w:r>
    </w:p>
    <w:p w:rsidR="00CB64AF" w:rsidRPr="00DB23C3" w:rsidRDefault="00CB64AF" w:rsidP="00BD4E17">
      <w:pPr>
        <w:rPr>
          <w:lang w:eastAsia="zh-CN"/>
        </w:rPr>
      </w:pPr>
      <w:r w:rsidRPr="00DB23C3">
        <w:rPr>
          <w:b/>
          <w:lang w:eastAsia="zh-CN"/>
        </w:rPr>
        <w:t>R14</w:t>
      </w:r>
      <w:r w:rsidRPr="00DB23C3">
        <w:rPr>
          <w:lang w:eastAsia="zh-CN"/>
        </w:rPr>
        <w:t xml:space="preserve"> is the reference point corresponding to the ISDN gateway.</w:t>
      </w:r>
    </w:p>
    <w:p w:rsidR="00CB64AF" w:rsidRPr="00DB23C3" w:rsidRDefault="00CB64AF" w:rsidP="00BD4E17">
      <w:pPr>
        <w:rPr>
          <w:lang w:eastAsia="zh-CN"/>
        </w:rPr>
      </w:pPr>
      <w:r w:rsidRPr="00DB23C3">
        <w:rPr>
          <w:b/>
          <w:lang w:eastAsia="zh-CN"/>
        </w:rPr>
        <w:t>R15</w:t>
      </w:r>
      <w:r w:rsidRPr="00DB23C3">
        <w:rPr>
          <w:lang w:eastAsia="zh-CN"/>
        </w:rPr>
        <w:t xml:space="preserve"> is the reference point corresponding to the TCP/IP interface.</w:t>
      </w:r>
    </w:p>
    <w:p w:rsidR="00CB64AF" w:rsidRPr="00DB23C3" w:rsidRDefault="00CB64AF" w:rsidP="00BD4E17">
      <w:pPr>
        <w:rPr>
          <w:lang w:eastAsia="zh-CN"/>
        </w:rPr>
      </w:pPr>
      <w:r w:rsidRPr="00DB23C3">
        <w:rPr>
          <w:b/>
          <w:lang w:eastAsia="zh-CN"/>
        </w:rPr>
        <w:t>R16</w:t>
      </w:r>
      <w:r w:rsidRPr="00DB23C3">
        <w:rPr>
          <w:lang w:eastAsia="zh-CN"/>
        </w:rPr>
        <w:t xml:space="preserve"> is the reference point corresponding to the X.25/PDN gateway.</w:t>
      </w:r>
    </w:p>
    <w:p w:rsidR="00CB64AF" w:rsidRPr="00DB23C3" w:rsidRDefault="00CB64AF" w:rsidP="00BD4E17">
      <w:pPr>
        <w:rPr>
          <w:lang w:eastAsia="zh-CN"/>
        </w:rPr>
      </w:pPr>
      <w:r w:rsidRPr="00DB23C3">
        <w:rPr>
          <w:b/>
          <w:lang w:eastAsia="zh-CN"/>
        </w:rPr>
        <w:t>R17</w:t>
      </w:r>
      <w:r w:rsidRPr="00DB23C3">
        <w:rPr>
          <w:lang w:eastAsia="zh-CN"/>
        </w:rPr>
        <w:t xml:space="preserve"> is the reference point corresponding to the SADP interface.</w:t>
      </w:r>
    </w:p>
    <w:p w:rsidR="00CB64AF" w:rsidRPr="00DB23C3" w:rsidRDefault="00CB64AF" w:rsidP="00BD4E17">
      <w:pPr>
        <w:rPr>
          <w:lang w:eastAsia="zh-CN"/>
        </w:rPr>
      </w:pPr>
      <w:r w:rsidRPr="00DB23C3">
        <w:rPr>
          <w:b/>
          <w:lang w:eastAsia="zh-CN"/>
        </w:rPr>
        <w:t xml:space="preserve">R18 </w:t>
      </w:r>
      <w:r w:rsidRPr="00DB23C3">
        <w:rPr>
          <w:lang w:eastAsia="zh-CN"/>
        </w:rPr>
        <w:t>is the reference point corresponding to the interface between SIM and RT.</w:t>
      </w:r>
    </w:p>
    <w:p w:rsidR="00CB64AF" w:rsidRPr="00DB23C3" w:rsidRDefault="00CB64AF" w:rsidP="00BD4E17">
      <w:pPr>
        <w:rPr>
          <w:lang w:eastAsia="zh-CN"/>
        </w:rPr>
      </w:pPr>
      <w:r w:rsidRPr="00DB23C3">
        <w:rPr>
          <w:b/>
          <w:lang w:eastAsia="zh-CN"/>
        </w:rPr>
        <w:t>R19</w:t>
      </w:r>
      <w:r w:rsidRPr="00DB23C3">
        <w:rPr>
          <w:lang w:eastAsia="zh-CN"/>
        </w:rPr>
        <w:t xml:space="preserve"> is the reference point corresponding to the interface between the KMC and network.</w:t>
      </w:r>
    </w:p>
    <w:p w:rsidR="00CB64AF" w:rsidRPr="00DB23C3" w:rsidRDefault="00CB64AF" w:rsidP="00BD4E17">
      <w:pPr>
        <w:rPr>
          <w:lang w:eastAsia="zh-CN"/>
        </w:rPr>
      </w:pPr>
      <w:r w:rsidRPr="00DB23C3">
        <w:rPr>
          <w:b/>
          <w:lang w:eastAsia="zh-CN"/>
        </w:rPr>
        <w:t>R20</w:t>
      </w:r>
      <w:r w:rsidRPr="00DB23C3">
        <w:rPr>
          <w:lang w:eastAsia="zh-CN"/>
        </w:rPr>
        <w:t xml:space="preserve"> is the reference point between RT (Ud).</w:t>
      </w:r>
    </w:p>
    <w:p w:rsidR="00CB64AF" w:rsidRPr="00DB23C3" w:rsidRDefault="00CB64AF" w:rsidP="00BD4E17">
      <w:pPr>
        <w:rPr>
          <w:lang w:eastAsia="zh-CN"/>
        </w:rPr>
      </w:pPr>
      <w:r w:rsidRPr="00DB23C3">
        <w:rPr>
          <w:b/>
          <w:lang w:eastAsia="zh-CN"/>
        </w:rPr>
        <w:t>R30</w:t>
      </w:r>
      <w:r w:rsidRPr="00DB23C3">
        <w:rPr>
          <w:lang w:eastAsia="zh-CN"/>
        </w:rPr>
        <w:t xml:space="preserve"> is the reference point between the repeater and RT.</w:t>
      </w:r>
    </w:p>
    <w:p w:rsidR="00CB64AF" w:rsidRPr="00DB23C3" w:rsidRDefault="00CB64AF" w:rsidP="00BD4E17">
      <w:pPr>
        <w:pStyle w:val="FigureNo"/>
        <w:rPr>
          <w:lang w:eastAsia="zh-CN"/>
        </w:rPr>
      </w:pPr>
      <w:r w:rsidRPr="00DB23C3">
        <w:rPr>
          <w:lang w:eastAsia="zh-CN"/>
        </w:rPr>
        <w:object w:dxaOrig="9187" w:dyaOrig="9396">
          <v:shape id="_x0000_i1042" type="#_x0000_t75" style="width:450pt;height:465pt" o:ole="" o:allowoverlap="f">
            <v:imagedata r:id="rId50" o:title=""/>
          </v:shape>
          <o:OLEObject Type="Embed" ProgID="CorelDRAW.Graphic.14" ShapeID="_x0000_i1042" DrawAspect="Content" ObjectID="_1383369300" r:id="rId51"/>
        </w:object>
      </w:r>
    </w:p>
    <w:p w:rsidR="00CB64AF" w:rsidRPr="00DB23C3" w:rsidRDefault="00CB64AF" w:rsidP="00BD4E17">
      <w:pPr>
        <w:pStyle w:val="FigureNo"/>
        <w:rPr>
          <w:lang w:eastAsia="zh-CN"/>
        </w:rPr>
      </w:pPr>
      <w:r w:rsidRPr="00DB23C3">
        <w:rPr>
          <w:lang w:eastAsia="zh-CN"/>
        </w:rPr>
        <w:object w:dxaOrig="6007" w:dyaOrig="3163">
          <v:shape id="_x0000_i1043" type="#_x0000_t75" style="width:291pt;height:158.4pt" o:ole="" o:allowoverlap="f">
            <v:imagedata r:id="rId52" o:title=""/>
          </v:shape>
          <o:OLEObject Type="Embed" ProgID="CorelDRAW.Graphic.14" ShapeID="_x0000_i1043" DrawAspect="Content" ObjectID="_1383369301" r:id="rId53"/>
        </w:object>
      </w:r>
    </w:p>
    <w:p w:rsidR="00CB64AF" w:rsidRPr="00DB23C3" w:rsidRDefault="00CB64AF" w:rsidP="00BD4E17">
      <w:pPr>
        <w:pStyle w:val="FigureNo"/>
        <w:rPr>
          <w:lang w:eastAsia="zh-CN"/>
        </w:rPr>
      </w:pPr>
      <w:r w:rsidRPr="00DB23C3">
        <w:rPr>
          <w:lang w:eastAsia="zh-CN"/>
        </w:rPr>
        <w:object w:dxaOrig="6857" w:dyaOrig="3163">
          <v:shape id="_x0000_i1044" type="#_x0000_t75" style="width:342.6pt;height:158.4pt" o:ole="" o:allowoverlap="f">
            <v:imagedata r:id="rId54" o:title=""/>
          </v:shape>
          <o:OLEObject Type="Embed" ProgID="CorelDRAW.Graphic.14" ShapeID="_x0000_i1044" DrawAspect="Content" ObjectID="_1383369302" r:id="rId55"/>
        </w:object>
      </w:r>
    </w:p>
    <w:p w:rsidR="00CB64AF" w:rsidRPr="00DB23C3" w:rsidRDefault="00CB64AF" w:rsidP="00BD4E17">
      <w:pPr>
        <w:pStyle w:val="Heading1"/>
        <w:rPr>
          <w:lang w:eastAsia="zh-CN"/>
        </w:rPr>
      </w:pPr>
      <w:r w:rsidRPr="00DB23C3">
        <w:rPr>
          <w:lang w:eastAsia="zh-CN"/>
        </w:rPr>
        <w:t>3</w:t>
      </w:r>
      <w:r w:rsidRPr="00DB23C3">
        <w:rPr>
          <w:lang w:eastAsia="zh-CN"/>
        </w:rPr>
        <w:tab/>
        <w:t>Air interface protocol</w:t>
      </w:r>
    </w:p>
    <w:p w:rsidR="00CB64AF" w:rsidRPr="00DB23C3" w:rsidRDefault="00CB64AF" w:rsidP="00BD4E17">
      <w:pPr>
        <w:rPr>
          <w:lang w:eastAsia="zh-CN"/>
        </w:rPr>
      </w:pPr>
      <w:r w:rsidRPr="00DB23C3">
        <w:rPr>
          <w:lang w:eastAsia="zh-CN"/>
        </w:rPr>
        <w:t>The radio transmission is based on a 160 bits frame, lasting 20 ms, with 8 kbit/s gross throughput physical channels.</w:t>
      </w:r>
    </w:p>
    <w:p w:rsidR="00CB64AF" w:rsidRPr="00DB23C3" w:rsidRDefault="00CB64AF" w:rsidP="00BD4E17">
      <w:pPr>
        <w:rPr>
          <w:lang w:eastAsia="zh-CN"/>
        </w:rPr>
      </w:pPr>
      <w:r w:rsidRPr="00DB23C3">
        <w:rPr>
          <w:lang w:eastAsia="zh-CN"/>
        </w:rPr>
        <w:t xml:space="preserve">A radio channel is one frequency downlink channel from BS to terminal and one frequency uplink channel from terminal to BS, the data rate is 8 kbit/s per channel. </w:t>
      </w:r>
    </w:p>
    <w:p w:rsidR="00CB64AF" w:rsidRPr="00DB23C3" w:rsidRDefault="00CB64AF" w:rsidP="00BD4E17">
      <w:pPr>
        <w:rPr>
          <w:lang w:eastAsia="zh-CN"/>
        </w:rPr>
      </w:pPr>
      <w:r w:rsidRPr="00DB23C3">
        <w:rPr>
          <w:lang w:eastAsia="zh-CN"/>
        </w:rPr>
        <w:t>The logical channels are organized from a superframe of 200 consecutive blocks (Fig. 17) lasting 4s. Before transmission information is coded according to a coding scheme depending of the type of burst, this adds redundancy in order to protect information.</w:t>
      </w:r>
    </w:p>
    <w:p w:rsidR="00CB64AF" w:rsidRPr="00DB23C3" w:rsidRDefault="00CB64AF" w:rsidP="00BD4E17">
      <w:pPr>
        <w:rPr>
          <w:lang w:eastAsia="zh-CN"/>
        </w:rPr>
      </w:pPr>
    </w:p>
    <w:p w:rsidR="00CB64AF" w:rsidRPr="00DB23C3" w:rsidRDefault="00CB64AF" w:rsidP="00BD4E17">
      <w:pPr>
        <w:pStyle w:val="FigureNo"/>
        <w:rPr>
          <w:lang w:eastAsia="zh-CN"/>
        </w:rPr>
      </w:pPr>
      <w:r w:rsidRPr="00DB23C3">
        <w:rPr>
          <w:lang w:eastAsia="zh-CN"/>
        </w:rPr>
        <w:object w:dxaOrig="7152" w:dyaOrig="2694">
          <v:shape id="_x0000_i1045" type="#_x0000_t75" style="width:357.6pt;height:135pt" o:ole="" o:allowoverlap="f">
            <v:imagedata r:id="rId56" o:title=""/>
          </v:shape>
          <o:OLEObject Type="Embed" ProgID="CorelDRAW.Graphic.14" ShapeID="_x0000_i1045" DrawAspect="Content" ObjectID="_1383369303" r:id="rId57"/>
        </w:object>
      </w:r>
    </w:p>
    <w:p w:rsidR="00CB64AF" w:rsidRPr="00DB23C3" w:rsidRDefault="00CB64AF" w:rsidP="00BD4E17">
      <w:pPr>
        <w:rPr>
          <w:lang w:eastAsia="zh-CN"/>
        </w:rPr>
      </w:pPr>
      <w:r w:rsidRPr="00DB23C3">
        <w:rPr>
          <w:lang w:eastAsia="zh-CN"/>
        </w:rPr>
        <w:t>There are four types of bursts: speech, data, access and interruption bursts.</w:t>
      </w:r>
    </w:p>
    <w:p w:rsidR="00CB64AF" w:rsidRPr="00DB23C3" w:rsidRDefault="00CB64AF" w:rsidP="00BD4E17">
      <w:pPr>
        <w:rPr>
          <w:lang w:eastAsia="zh-CN"/>
        </w:rPr>
      </w:pPr>
      <w:r w:rsidRPr="00DB23C3">
        <w:rPr>
          <w:lang w:eastAsia="zh-CN"/>
        </w:rPr>
        <w:t>The logical channels of the air interface are the following (Figs. 18 and 19):</w:t>
      </w:r>
    </w:p>
    <w:p w:rsidR="00CB64AF" w:rsidRPr="00DB23C3" w:rsidRDefault="00CB64AF" w:rsidP="00BD4E17">
      <w:pPr>
        <w:pStyle w:val="enumlev1"/>
        <w:rPr>
          <w:lang w:eastAsia="zh-CN"/>
        </w:rPr>
      </w:pPr>
      <w:r w:rsidRPr="00DB23C3">
        <w:rPr>
          <w:lang w:eastAsia="zh-CN"/>
        </w:rPr>
        <w:t>–</w:t>
      </w:r>
      <w:r w:rsidRPr="00DB23C3">
        <w:rPr>
          <w:lang w:eastAsia="zh-CN"/>
        </w:rPr>
        <w:tab/>
        <w:t>control channels (CCH) which are a multiplex of different logical channels allocated to the function performed: access grant, signalling and data, broadcast, paging. The logical channels are mapped on physical channels depending on the burst numbers in the superframe:</w:t>
      </w:r>
    </w:p>
    <w:p w:rsidR="00CB64AF" w:rsidRPr="00DB23C3" w:rsidRDefault="00CB64AF" w:rsidP="00BD4E17">
      <w:pPr>
        <w:pStyle w:val="enumlev2"/>
        <w:rPr>
          <w:lang w:eastAsia="zh-CN"/>
        </w:rPr>
      </w:pPr>
      <w:r w:rsidRPr="00DB23C3">
        <w:rPr>
          <w:lang w:eastAsia="zh-CN"/>
        </w:rPr>
        <w:t>–</w:t>
      </w:r>
      <w:r w:rsidRPr="00DB23C3">
        <w:rPr>
          <w:lang w:eastAsia="zh-CN"/>
        </w:rPr>
        <w:tab/>
        <w:t>random access channel (RACH) used by the terminal for initial access;</w:t>
      </w:r>
    </w:p>
    <w:p w:rsidR="00CB64AF" w:rsidRPr="00DB23C3" w:rsidRDefault="00CB64AF" w:rsidP="00BD4E17">
      <w:pPr>
        <w:pStyle w:val="enumlev2"/>
        <w:rPr>
          <w:lang w:eastAsia="zh-CN"/>
        </w:rPr>
      </w:pPr>
      <w:r w:rsidRPr="00DB23C3">
        <w:rPr>
          <w:lang w:eastAsia="zh-CN"/>
        </w:rPr>
        <w:t>–</w:t>
      </w:r>
      <w:r w:rsidRPr="00DB23C3">
        <w:rPr>
          <w:lang w:eastAsia="zh-CN"/>
        </w:rPr>
        <w:tab/>
        <w:t>dynamic access channel (DACH) used by the terminal for group activation, status transmission;</w:t>
      </w:r>
    </w:p>
    <w:p w:rsidR="00CB64AF" w:rsidRPr="00DB23C3" w:rsidRDefault="00CB64AF" w:rsidP="00BD4E17">
      <w:pPr>
        <w:pStyle w:val="enumlev2"/>
        <w:rPr>
          <w:lang w:eastAsia="zh-CN"/>
        </w:rPr>
      </w:pPr>
      <w:r w:rsidRPr="00DB23C3">
        <w:rPr>
          <w:lang w:eastAsia="zh-CN"/>
        </w:rPr>
        <w:t>–</w:t>
      </w:r>
      <w:r w:rsidRPr="00DB23C3">
        <w:rPr>
          <w:lang w:eastAsia="zh-CN"/>
        </w:rPr>
        <w:tab/>
        <w:t>signalling and data channel (SDCH) used by the user data terminal UDT and the network;</w:t>
      </w:r>
    </w:p>
    <w:p w:rsidR="00CB64AF" w:rsidRPr="00DB23C3" w:rsidRDefault="00CB64AF" w:rsidP="00BD4E17">
      <w:pPr>
        <w:pStyle w:val="enumlev2"/>
        <w:rPr>
          <w:lang w:eastAsia="zh-CN"/>
        </w:rPr>
      </w:pPr>
      <w:r w:rsidRPr="00DB23C3">
        <w:rPr>
          <w:lang w:eastAsia="zh-CN"/>
        </w:rPr>
        <w:t>–</w:t>
      </w:r>
      <w:r w:rsidRPr="00DB23C3">
        <w:rPr>
          <w:lang w:eastAsia="zh-CN"/>
        </w:rPr>
        <w:tab/>
        <w:t>broadcast control channel (BCCH);</w:t>
      </w:r>
    </w:p>
    <w:p w:rsidR="00CB64AF" w:rsidRPr="00DB23C3" w:rsidRDefault="00CB64AF" w:rsidP="00BD4E17">
      <w:pPr>
        <w:pStyle w:val="enumlev2"/>
        <w:rPr>
          <w:lang w:eastAsia="zh-CN"/>
        </w:rPr>
      </w:pPr>
      <w:r w:rsidRPr="00DB23C3">
        <w:rPr>
          <w:lang w:eastAsia="zh-CN"/>
        </w:rPr>
        <w:t>–</w:t>
      </w:r>
      <w:r w:rsidRPr="00DB23C3">
        <w:rPr>
          <w:lang w:eastAsia="zh-CN"/>
        </w:rPr>
        <w:tab/>
        <w:t>response channel (RCH) used for random access acknowledgement;</w:t>
      </w:r>
    </w:p>
    <w:p w:rsidR="00CB64AF" w:rsidRPr="00DB23C3" w:rsidRDefault="00CB64AF" w:rsidP="00BD4E17">
      <w:pPr>
        <w:pStyle w:val="enumlev2"/>
        <w:rPr>
          <w:lang w:eastAsia="zh-CN"/>
        </w:rPr>
      </w:pPr>
      <w:r w:rsidRPr="00DB23C3">
        <w:rPr>
          <w:lang w:eastAsia="zh-CN"/>
        </w:rPr>
        <w:lastRenderedPageBreak/>
        <w:t>–</w:t>
      </w:r>
      <w:r w:rsidRPr="00DB23C3">
        <w:rPr>
          <w:lang w:eastAsia="zh-CN"/>
        </w:rPr>
        <w:tab/>
        <w:t>paging channel (PCH);</w:t>
      </w:r>
    </w:p>
    <w:p w:rsidR="00CB64AF" w:rsidRPr="00DB23C3" w:rsidRDefault="00CB64AF" w:rsidP="00BD4E17">
      <w:pPr>
        <w:pStyle w:val="enumlev2"/>
        <w:rPr>
          <w:lang w:eastAsia="zh-CN"/>
        </w:rPr>
      </w:pPr>
      <w:r w:rsidRPr="00DB23C3">
        <w:rPr>
          <w:lang w:eastAsia="zh-CN"/>
        </w:rPr>
        <w:t>–</w:t>
      </w:r>
      <w:r w:rsidRPr="00DB23C3">
        <w:rPr>
          <w:lang w:eastAsia="zh-CN"/>
        </w:rPr>
        <w:tab/>
        <w:t>stealing channel for signalling (SCH) and transmitter interruption SCH_TE;</w:t>
      </w:r>
    </w:p>
    <w:p w:rsidR="00CB64AF" w:rsidRPr="00DB23C3" w:rsidRDefault="00CB64AF" w:rsidP="00BD4E17">
      <w:pPr>
        <w:pStyle w:val="enumlev1"/>
        <w:rPr>
          <w:lang w:eastAsia="zh-CN"/>
        </w:rPr>
      </w:pPr>
      <w:r w:rsidRPr="00DB23C3">
        <w:rPr>
          <w:lang w:eastAsia="zh-CN"/>
        </w:rPr>
        <w:t>–</w:t>
      </w:r>
      <w:r w:rsidRPr="00DB23C3">
        <w:rPr>
          <w:lang w:eastAsia="zh-CN"/>
        </w:rPr>
        <w:tab/>
        <w:t>Traffic channels (TCH) used to carry speech or data are:</w:t>
      </w:r>
    </w:p>
    <w:p w:rsidR="00CB64AF" w:rsidRPr="00DB23C3" w:rsidRDefault="00CB64AF" w:rsidP="00BD4E17">
      <w:pPr>
        <w:pStyle w:val="enumlev2"/>
        <w:rPr>
          <w:lang w:eastAsia="zh-CN"/>
        </w:rPr>
      </w:pPr>
      <w:r w:rsidRPr="00DB23C3">
        <w:rPr>
          <w:lang w:eastAsia="zh-CN"/>
        </w:rPr>
        <w:t>–</w:t>
      </w:r>
      <w:r w:rsidRPr="00DB23C3">
        <w:rPr>
          <w:lang w:eastAsia="zh-CN"/>
        </w:rPr>
        <w:tab/>
        <w:t>voice or data channel (TCH).</w:t>
      </w:r>
    </w:p>
    <w:p w:rsidR="00CB64AF" w:rsidRPr="00DB23C3" w:rsidRDefault="00CB64AF" w:rsidP="00BD4E17">
      <w:pPr>
        <w:pStyle w:val="FigureNo"/>
        <w:rPr>
          <w:lang w:eastAsia="zh-CN"/>
        </w:rPr>
      </w:pPr>
      <w:r w:rsidRPr="00DB23C3">
        <w:rPr>
          <w:lang w:eastAsia="zh-CN"/>
        </w:rPr>
        <w:object w:dxaOrig="4876" w:dyaOrig="3779">
          <v:shape id="_x0000_i1046" type="#_x0000_t75" style="width:243.6pt;height:189pt" o:ole="" o:allowoverlap="f">
            <v:imagedata r:id="rId58" o:title=""/>
          </v:shape>
          <o:OLEObject Type="Embed" ProgID="CorelDRAW.Graphic.14" ShapeID="_x0000_i1046" DrawAspect="Content" ObjectID="_1383369304" r:id="rId59"/>
        </w:object>
      </w:r>
    </w:p>
    <w:p w:rsidR="00CB64AF" w:rsidRPr="00DB23C3" w:rsidRDefault="00CB64AF" w:rsidP="00BD4E17">
      <w:pPr>
        <w:rPr>
          <w:lang w:eastAsia="zh-CN"/>
        </w:rPr>
      </w:pPr>
    </w:p>
    <w:p w:rsidR="00CB64AF" w:rsidRPr="00DB23C3" w:rsidRDefault="00CB64AF" w:rsidP="00BD4E17">
      <w:pPr>
        <w:pStyle w:val="FigureNo"/>
        <w:rPr>
          <w:lang w:eastAsia="zh-CN"/>
        </w:rPr>
      </w:pPr>
      <w:r w:rsidRPr="00DB23C3">
        <w:rPr>
          <w:lang w:eastAsia="zh-CN"/>
        </w:rPr>
        <w:object w:dxaOrig="4876" w:dyaOrig="2400">
          <v:shape id="_x0000_i1047" type="#_x0000_t75" style="width:243.6pt;height:120pt" o:ole="" o:allowoverlap="f">
            <v:imagedata r:id="rId60" o:title=""/>
          </v:shape>
          <o:OLEObject Type="Embed" ProgID="CorelDRAW.Graphic.14" ShapeID="_x0000_i1047" DrawAspect="Content" ObjectID="_1383369305" r:id="rId61"/>
        </w:object>
      </w:r>
    </w:p>
    <w:p w:rsidR="00CB64AF" w:rsidRPr="00DB23C3" w:rsidRDefault="00CB64AF" w:rsidP="00BD4E17">
      <w:pPr>
        <w:pStyle w:val="Heading1"/>
        <w:rPr>
          <w:lang w:eastAsia="zh-CN"/>
        </w:rPr>
      </w:pPr>
      <w:r w:rsidRPr="00DB23C3">
        <w:rPr>
          <w:lang w:eastAsia="zh-CN"/>
        </w:rPr>
        <w:t>4</w:t>
      </w:r>
      <w:r w:rsidRPr="00DB23C3">
        <w:rPr>
          <w:lang w:eastAsia="zh-CN"/>
        </w:rPr>
        <w:tab/>
        <w:t>Speech codec</w:t>
      </w:r>
    </w:p>
    <w:p w:rsidR="00CB64AF" w:rsidRPr="00DB23C3" w:rsidRDefault="00CB64AF" w:rsidP="00BD4E17">
      <w:pPr>
        <w:rPr>
          <w:lang w:eastAsia="zh-CN"/>
        </w:rPr>
      </w:pPr>
      <w:r w:rsidRPr="00DB23C3">
        <w:rPr>
          <w:lang w:eastAsia="zh-CN"/>
        </w:rPr>
        <w:t>Coding is done end to end and as a consequence the codec is only required in the mobile and in the gateway and is not necessary in the infrastructure. This allows, combined with self-synchronized end-to-end encryption, simpler coding, faster response time and no echo. Since no transcoding is applied for mobile-to-mobile communication, speech quality is optimized.</w:t>
      </w:r>
    </w:p>
    <w:p w:rsidR="00CB64AF" w:rsidRPr="00DB23C3" w:rsidRDefault="00CB64AF" w:rsidP="00BD4E17">
      <w:pPr>
        <w:rPr>
          <w:lang w:eastAsia="zh-CN"/>
        </w:rPr>
      </w:pPr>
      <w:r w:rsidRPr="00DB23C3">
        <w:rPr>
          <w:lang w:eastAsia="zh-CN"/>
        </w:rPr>
        <w:t>Speech is digitized at 6 kbit/s net rate and transmitted on a 8 kbit/s traffic channel.</w:t>
      </w:r>
    </w:p>
    <w:p w:rsidR="00CB64AF" w:rsidRPr="00DB23C3" w:rsidRDefault="00CB64AF" w:rsidP="00BD4E17">
      <w:pPr>
        <w:rPr>
          <w:lang w:eastAsia="zh-CN"/>
        </w:rPr>
      </w:pPr>
      <w:r w:rsidRPr="00DB23C3">
        <w:rPr>
          <w:lang w:eastAsia="zh-CN"/>
        </w:rPr>
        <w:t>The speech frame duration of 20 ms corresponds to 120 bits. The coding technique used is RPCELP type, based on analysis by synthesis code excited approach with regular pulse codes. Channel coding is used for protection against transmission errors.</w:t>
      </w:r>
    </w:p>
    <w:p w:rsidR="00CB64AF" w:rsidRPr="00DB23C3" w:rsidRDefault="00CB64AF" w:rsidP="00BD4E17">
      <w:pPr>
        <w:rPr>
          <w:lang w:eastAsia="zh-CN"/>
        </w:rPr>
      </w:pPr>
      <w:r w:rsidRPr="00DB23C3">
        <w:rPr>
          <w:lang w:eastAsia="zh-CN"/>
        </w:rPr>
        <w:t xml:space="preserve">Used in half duplex mode the speech codec does not require specific acoustic processing as echo cancellation. </w:t>
      </w:r>
    </w:p>
    <w:p w:rsidR="00CB64AF" w:rsidRPr="00DB23C3" w:rsidRDefault="00CB64AF" w:rsidP="00BD4E17">
      <w:pPr>
        <w:rPr>
          <w:lang w:eastAsia="zh-CN"/>
        </w:rPr>
      </w:pPr>
      <w:r w:rsidRPr="00DB23C3">
        <w:rPr>
          <w:lang w:eastAsia="zh-CN"/>
        </w:rPr>
        <w:t>Speech quality measures have been performed as well as complexity calculations, as controlled by external laboratories. The codec meets the requirements of quality, complexity, delay, documentation and IPR information required.</w:t>
      </w:r>
    </w:p>
    <w:p w:rsidR="00CB64AF" w:rsidRPr="00DB23C3" w:rsidRDefault="00CB64AF" w:rsidP="00BD4E17">
      <w:pPr>
        <w:rPr>
          <w:lang w:eastAsia="zh-CN"/>
        </w:rPr>
      </w:pPr>
      <w:r w:rsidRPr="00DB23C3">
        <w:rPr>
          <w:lang w:eastAsia="zh-CN"/>
        </w:rPr>
        <w:lastRenderedPageBreak/>
        <w:t>A complete documentation is available on the speech codec algorithm including test sequences ensuring unambiguous description and bit exact validation of implementation.</w:t>
      </w:r>
    </w:p>
    <w:p w:rsidR="00CB64AF" w:rsidRPr="00DB23C3" w:rsidRDefault="00CB64AF" w:rsidP="00BD4E17">
      <w:pPr>
        <w:rPr>
          <w:lang w:eastAsia="zh-CN"/>
        </w:rPr>
      </w:pPr>
      <w:r w:rsidRPr="00DB23C3">
        <w:rPr>
          <w:lang w:eastAsia="zh-CN"/>
        </w:rPr>
        <w:t>In particular very good performance under specific operating conditions have been checked, like:</w:t>
      </w:r>
    </w:p>
    <w:p w:rsidR="00CB64AF" w:rsidRPr="00CB64AF" w:rsidRDefault="00CB64AF" w:rsidP="00BD4E17">
      <w:pPr>
        <w:pStyle w:val="enumlev1"/>
        <w:rPr>
          <w:lang w:val="fr-CH" w:eastAsia="zh-CN"/>
          <w:rPrChange w:id="268" w:author="Unknown">
            <w:rPr/>
          </w:rPrChange>
        </w:rPr>
      </w:pPr>
      <w:r w:rsidRPr="00D6138E">
        <w:rPr>
          <w:lang w:val="fr-CH" w:eastAsia="zh-CN"/>
        </w:rPr>
        <w:t>–</w:t>
      </w:r>
      <w:r w:rsidRPr="00D6138E">
        <w:rPr>
          <w:lang w:val="fr-CH" w:eastAsia="zh-CN"/>
        </w:rPr>
        <w:tab/>
      </w:r>
      <w:r w:rsidRPr="00CB64AF">
        <w:rPr>
          <w:lang w:val="fr-CH" w:eastAsia="zh-CN"/>
          <w:rPrChange w:id="269" w:author="turnbulk" w:date="2011-11-10T19:40:00Z">
            <w:rPr>
              <w:rFonts w:eastAsia="SimSun"/>
              <w:sz w:val="18"/>
              <w:lang w:val="fr-CH"/>
            </w:rPr>
          </w:rPrChange>
        </w:rPr>
        <w:t>noisy environment,</w:t>
      </w:r>
    </w:p>
    <w:p w:rsidR="00CB64AF" w:rsidRPr="00CB64AF" w:rsidRDefault="00CB64AF" w:rsidP="00BD4E17">
      <w:pPr>
        <w:pStyle w:val="enumlev1"/>
        <w:rPr>
          <w:lang w:val="fr-CH" w:eastAsia="zh-CN"/>
          <w:rPrChange w:id="270" w:author="Unknown">
            <w:rPr/>
          </w:rPrChange>
        </w:rPr>
      </w:pPr>
      <w:r w:rsidRPr="00D6138E">
        <w:rPr>
          <w:lang w:val="fr-CH" w:eastAsia="zh-CN"/>
        </w:rPr>
        <w:t>–</w:t>
      </w:r>
      <w:r w:rsidRPr="00D6138E">
        <w:rPr>
          <w:lang w:val="fr-CH" w:eastAsia="zh-CN"/>
        </w:rPr>
        <w:tab/>
      </w:r>
      <w:r w:rsidRPr="00CB64AF">
        <w:rPr>
          <w:lang w:val="fr-CH" w:eastAsia="zh-CN"/>
          <w:rPrChange w:id="271" w:author="turnbulk" w:date="2011-11-10T19:40:00Z">
            <w:rPr>
              <w:rFonts w:eastAsia="SimSun"/>
              <w:sz w:val="18"/>
              <w:lang w:val="fr-CH"/>
            </w:rPr>
          </w:rPrChange>
        </w:rPr>
        <w:t>double talk conditions,</w:t>
      </w:r>
    </w:p>
    <w:p w:rsidR="00CB64AF" w:rsidRPr="00DB23C3" w:rsidRDefault="00CB64AF" w:rsidP="00BD4E17">
      <w:pPr>
        <w:pStyle w:val="enumlev1"/>
        <w:rPr>
          <w:lang w:eastAsia="zh-CN"/>
        </w:rPr>
      </w:pPr>
      <w:r w:rsidRPr="00DB23C3">
        <w:rPr>
          <w:lang w:eastAsia="zh-CN"/>
        </w:rPr>
        <w:t>–</w:t>
      </w:r>
      <w:r w:rsidRPr="00DB23C3">
        <w:rPr>
          <w:lang w:eastAsia="zh-CN"/>
        </w:rPr>
        <w:tab/>
        <w:t>transmission of tones.</w:t>
      </w:r>
    </w:p>
    <w:p w:rsidR="00CB64AF" w:rsidRPr="00DB23C3" w:rsidRDefault="00CB64AF" w:rsidP="00BD4E17">
      <w:pPr>
        <w:rPr>
          <w:lang w:eastAsia="zh-CN"/>
        </w:rPr>
      </w:pPr>
      <w:r w:rsidRPr="00DB23C3">
        <w:rPr>
          <w:lang w:eastAsia="zh-CN"/>
        </w:rPr>
        <w:t>The low complexity of speech coding algorithm allows implementation on a 20 Mips DSP performing radio signal processing of the receiver.</w:t>
      </w:r>
    </w:p>
    <w:p w:rsidR="00CB64AF" w:rsidRPr="00DB23C3" w:rsidRDefault="00CB64AF" w:rsidP="00BD4E17">
      <w:pPr>
        <w:pStyle w:val="Heading1"/>
        <w:spacing w:before="360"/>
        <w:rPr>
          <w:lang w:eastAsia="zh-CN"/>
        </w:rPr>
      </w:pPr>
      <w:r w:rsidRPr="00DB23C3">
        <w:rPr>
          <w:lang w:eastAsia="zh-CN"/>
        </w:rPr>
        <w:t>5</w:t>
      </w:r>
      <w:r w:rsidRPr="00DB23C3">
        <w:rPr>
          <w:lang w:eastAsia="zh-CN"/>
        </w:rPr>
        <w:tab/>
        <w:t>Services and network procedures</w:t>
      </w:r>
    </w:p>
    <w:p w:rsidR="00CB64AF" w:rsidRPr="00DB23C3" w:rsidRDefault="00CB64AF" w:rsidP="00BD4E17">
      <w:pPr>
        <w:pStyle w:val="Heading2"/>
        <w:rPr>
          <w:lang w:eastAsia="zh-CN"/>
        </w:rPr>
      </w:pPr>
      <w:r w:rsidRPr="00DB23C3">
        <w:rPr>
          <w:lang w:eastAsia="zh-CN"/>
        </w:rPr>
        <w:t>5.1</w:t>
      </w:r>
      <w:r w:rsidRPr="00DB23C3">
        <w:rPr>
          <w:lang w:eastAsia="zh-CN"/>
        </w:rPr>
        <w:tab/>
        <w:t>Introduction</w:t>
      </w:r>
    </w:p>
    <w:p w:rsidR="00CB64AF" w:rsidRPr="00DB23C3" w:rsidRDefault="00CB64AF" w:rsidP="00BD4E17">
      <w:pPr>
        <w:rPr>
          <w:lang w:eastAsia="zh-CN"/>
        </w:rPr>
      </w:pPr>
      <w:r w:rsidRPr="00DB23C3">
        <w:rPr>
          <w:lang w:eastAsia="zh-CN"/>
        </w:rPr>
        <w:t>This section describes the services and the features included in the TETRAPOL system.</w:t>
      </w:r>
    </w:p>
    <w:p w:rsidR="00CB64AF" w:rsidRPr="00DB23C3" w:rsidRDefault="00CB64AF" w:rsidP="00BD4E17">
      <w:pPr>
        <w:pStyle w:val="Heading2"/>
        <w:rPr>
          <w:lang w:eastAsia="zh-CN"/>
        </w:rPr>
      </w:pPr>
      <w:r w:rsidRPr="00DB23C3">
        <w:rPr>
          <w:lang w:eastAsia="zh-CN"/>
        </w:rPr>
        <w:t>5.2</w:t>
      </w:r>
      <w:r w:rsidRPr="00DB23C3">
        <w:rPr>
          <w:lang w:eastAsia="zh-CN"/>
        </w:rPr>
        <w:tab/>
        <w:t>Services</w:t>
      </w:r>
    </w:p>
    <w:p w:rsidR="00CB64AF" w:rsidRPr="00DB23C3" w:rsidRDefault="00CB64AF" w:rsidP="00BD4E17">
      <w:pPr>
        <w:rPr>
          <w:lang w:eastAsia="zh-CN"/>
        </w:rPr>
      </w:pPr>
      <w:r w:rsidRPr="00DB23C3">
        <w:rPr>
          <w:lang w:eastAsia="zh-CN"/>
        </w:rPr>
        <w:t>Services mean telecom services which users can control from the terminals. They could be described in terms of bearer services, teleservices and supplementary services.</w:t>
      </w:r>
    </w:p>
    <w:p w:rsidR="00CB64AF" w:rsidRPr="00DB23C3" w:rsidRDefault="00CB64AF" w:rsidP="00BD4E17">
      <w:pPr>
        <w:pStyle w:val="Heading3"/>
        <w:rPr>
          <w:lang w:eastAsia="zh-CN"/>
        </w:rPr>
      </w:pPr>
      <w:r w:rsidRPr="00DB23C3">
        <w:rPr>
          <w:lang w:eastAsia="zh-CN"/>
        </w:rPr>
        <w:t>5.2.1</w:t>
      </w:r>
      <w:r w:rsidRPr="00DB23C3">
        <w:rPr>
          <w:lang w:eastAsia="zh-CN"/>
        </w:rPr>
        <w:tab/>
        <w:t>Speech services</w:t>
      </w:r>
    </w:p>
    <w:p w:rsidR="00CB64AF" w:rsidRPr="00DB23C3" w:rsidRDefault="00CB64AF" w:rsidP="00BD4E17">
      <w:pPr>
        <w:rPr>
          <w:lang w:eastAsia="zh-CN"/>
        </w:rPr>
      </w:pPr>
      <w:r w:rsidRPr="00DB23C3">
        <w:rPr>
          <w:lang w:eastAsia="zh-CN"/>
        </w:rPr>
        <w:t>Speech services are listed and described below:</w:t>
      </w:r>
    </w:p>
    <w:p w:rsidR="00CB64AF" w:rsidRPr="00DB23C3" w:rsidRDefault="00CB64AF" w:rsidP="00BD4E17">
      <w:pPr>
        <w:pStyle w:val="enumlev1"/>
        <w:rPr>
          <w:lang w:eastAsia="zh-CN"/>
        </w:rPr>
      </w:pPr>
      <w:r w:rsidRPr="00DB23C3">
        <w:rPr>
          <w:lang w:eastAsia="zh-CN"/>
        </w:rPr>
        <w:t>–</w:t>
      </w:r>
      <w:r w:rsidRPr="00DB23C3">
        <w:rPr>
          <w:lang w:eastAsia="zh-CN"/>
        </w:rPr>
        <w:tab/>
        <w:t>broadcast call,</w:t>
      </w:r>
    </w:p>
    <w:p w:rsidR="00CB64AF" w:rsidRPr="00DB23C3" w:rsidRDefault="00CB64AF" w:rsidP="00BD4E17">
      <w:pPr>
        <w:pStyle w:val="enumlev1"/>
        <w:rPr>
          <w:lang w:eastAsia="zh-CN"/>
        </w:rPr>
      </w:pPr>
      <w:r w:rsidRPr="00DB23C3">
        <w:rPr>
          <w:lang w:eastAsia="zh-CN"/>
        </w:rPr>
        <w:t>–</w:t>
      </w:r>
      <w:r w:rsidRPr="00DB23C3">
        <w:rPr>
          <w:lang w:eastAsia="zh-CN"/>
        </w:rPr>
        <w:tab/>
        <w:t>emergency call,</w:t>
      </w:r>
    </w:p>
    <w:p w:rsidR="00CB64AF" w:rsidRPr="00DB23C3" w:rsidRDefault="00CB64AF" w:rsidP="00BD4E17">
      <w:pPr>
        <w:pStyle w:val="enumlev1"/>
        <w:rPr>
          <w:lang w:eastAsia="zh-CN"/>
        </w:rPr>
      </w:pPr>
      <w:r w:rsidRPr="00DB23C3">
        <w:rPr>
          <w:lang w:eastAsia="zh-CN"/>
        </w:rPr>
        <w:t>–</w:t>
      </w:r>
      <w:r w:rsidRPr="00DB23C3">
        <w:rPr>
          <w:lang w:eastAsia="zh-CN"/>
        </w:rPr>
        <w:tab/>
        <w:t>duplex call – group call,</w:t>
      </w:r>
    </w:p>
    <w:p w:rsidR="00CB64AF" w:rsidRPr="00DB23C3" w:rsidRDefault="00CB64AF" w:rsidP="00BD4E17">
      <w:pPr>
        <w:pStyle w:val="enumlev1"/>
        <w:rPr>
          <w:lang w:eastAsia="zh-CN"/>
        </w:rPr>
      </w:pPr>
      <w:r w:rsidRPr="00DB23C3">
        <w:rPr>
          <w:lang w:eastAsia="zh-CN"/>
        </w:rPr>
        <w:t>–</w:t>
      </w:r>
      <w:r w:rsidRPr="00DB23C3">
        <w:rPr>
          <w:lang w:eastAsia="zh-CN"/>
        </w:rPr>
        <w:tab/>
        <w:t>individual call,</w:t>
      </w:r>
    </w:p>
    <w:p w:rsidR="00CB64AF" w:rsidRPr="00DB23C3" w:rsidRDefault="00CB64AF" w:rsidP="00BD4E17">
      <w:pPr>
        <w:pStyle w:val="enumlev1"/>
        <w:rPr>
          <w:lang w:eastAsia="zh-CN"/>
        </w:rPr>
      </w:pPr>
      <w:r w:rsidRPr="00DB23C3">
        <w:rPr>
          <w:lang w:eastAsia="zh-CN"/>
        </w:rPr>
        <w:t>–</w:t>
      </w:r>
      <w:r w:rsidRPr="00DB23C3">
        <w:rPr>
          <w:lang w:eastAsia="zh-CN"/>
        </w:rPr>
        <w:tab/>
        <w:t>multiple call,</w:t>
      </w:r>
    </w:p>
    <w:p w:rsidR="00CB64AF" w:rsidRPr="00DB23C3" w:rsidRDefault="00CB64AF" w:rsidP="00BD4E17">
      <w:pPr>
        <w:pStyle w:val="enumlev1"/>
        <w:rPr>
          <w:lang w:eastAsia="zh-CN"/>
        </w:rPr>
      </w:pPr>
      <w:r w:rsidRPr="00DB23C3">
        <w:rPr>
          <w:lang w:eastAsia="zh-CN"/>
        </w:rPr>
        <w:t>–</w:t>
      </w:r>
      <w:r w:rsidRPr="00DB23C3">
        <w:rPr>
          <w:lang w:eastAsia="zh-CN"/>
        </w:rPr>
        <w:tab/>
        <w:t>open channel and emergency open channel,</w:t>
      </w:r>
    </w:p>
    <w:p w:rsidR="00CB64AF" w:rsidRPr="00DB23C3" w:rsidRDefault="00CB64AF" w:rsidP="00BD4E17">
      <w:pPr>
        <w:pStyle w:val="enumlev1"/>
        <w:rPr>
          <w:lang w:eastAsia="zh-CN"/>
        </w:rPr>
      </w:pPr>
      <w:r w:rsidRPr="00DB23C3">
        <w:rPr>
          <w:lang w:eastAsia="zh-CN"/>
        </w:rPr>
        <w:t>–</w:t>
      </w:r>
      <w:r w:rsidRPr="00DB23C3">
        <w:rPr>
          <w:lang w:eastAsia="zh-CN"/>
        </w:rPr>
        <w:tab/>
        <w:t>PABX call,</w:t>
      </w:r>
    </w:p>
    <w:p w:rsidR="00CB64AF" w:rsidRPr="00DB23C3" w:rsidRDefault="00CB64AF" w:rsidP="00BD4E17">
      <w:pPr>
        <w:pStyle w:val="enumlev1"/>
        <w:rPr>
          <w:lang w:eastAsia="zh-CN"/>
        </w:rPr>
      </w:pPr>
      <w:r w:rsidRPr="00DB23C3">
        <w:rPr>
          <w:lang w:eastAsia="zh-CN"/>
        </w:rPr>
        <w:t>–</w:t>
      </w:r>
      <w:r w:rsidRPr="00DB23C3">
        <w:rPr>
          <w:lang w:eastAsia="zh-CN"/>
        </w:rPr>
        <w:tab/>
        <w:t>talk group.</w:t>
      </w:r>
    </w:p>
    <w:p w:rsidR="00CB64AF" w:rsidRPr="00DB23C3" w:rsidRDefault="00CB64AF" w:rsidP="00BD4E17">
      <w:pPr>
        <w:pStyle w:val="Heading4"/>
        <w:rPr>
          <w:lang w:eastAsia="zh-CN"/>
        </w:rPr>
      </w:pPr>
      <w:r w:rsidRPr="00DB23C3">
        <w:rPr>
          <w:lang w:eastAsia="zh-CN"/>
        </w:rPr>
        <w:t>5.2.2</w:t>
      </w:r>
      <w:r w:rsidRPr="00DB23C3">
        <w:rPr>
          <w:lang w:eastAsia="zh-CN"/>
        </w:rPr>
        <w:tab/>
        <w:t>Data services</w:t>
      </w:r>
    </w:p>
    <w:p w:rsidR="00CB64AF" w:rsidRPr="00DB23C3" w:rsidRDefault="00CB64AF" w:rsidP="00BD4E17">
      <w:pPr>
        <w:rPr>
          <w:lang w:eastAsia="zh-CN"/>
        </w:rPr>
      </w:pPr>
      <w:r w:rsidRPr="00DB23C3">
        <w:rPr>
          <w:lang w:eastAsia="zh-CN"/>
        </w:rPr>
        <w:t xml:space="preserve">Data services are listed and described below: </w:t>
      </w:r>
    </w:p>
    <w:p w:rsidR="00CB64AF" w:rsidRPr="00DB23C3" w:rsidRDefault="00CB64AF" w:rsidP="00BD4E17">
      <w:pPr>
        <w:pStyle w:val="enumlev1"/>
        <w:rPr>
          <w:lang w:eastAsia="zh-CN"/>
        </w:rPr>
      </w:pPr>
      <w:r w:rsidRPr="00DB23C3">
        <w:rPr>
          <w:lang w:eastAsia="zh-CN"/>
        </w:rPr>
        <w:t>–</w:t>
      </w:r>
      <w:r w:rsidRPr="00DB23C3">
        <w:rPr>
          <w:lang w:eastAsia="zh-CN"/>
        </w:rPr>
        <w:tab/>
        <w:t>access to TCP/IP,</w:t>
      </w:r>
    </w:p>
    <w:p w:rsidR="00CB64AF" w:rsidRPr="00DB23C3" w:rsidRDefault="00CB64AF" w:rsidP="00BD4E17">
      <w:pPr>
        <w:pStyle w:val="enumlev1"/>
        <w:rPr>
          <w:lang w:eastAsia="zh-CN"/>
        </w:rPr>
      </w:pPr>
      <w:r w:rsidRPr="00DB23C3">
        <w:rPr>
          <w:lang w:eastAsia="zh-CN"/>
        </w:rPr>
        <w:t>–</w:t>
      </w:r>
      <w:r w:rsidRPr="00DB23C3">
        <w:rPr>
          <w:lang w:eastAsia="zh-CN"/>
        </w:rPr>
        <w:tab/>
        <w:t>broadcast without acknowledgement,</w:t>
      </w:r>
    </w:p>
    <w:p w:rsidR="00CB64AF" w:rsidRPr="00413B85" w:rsidRDefault="00CB64AF" w:rsidP="00BD4E17">
      <w:pPr>
        <w:pStyle w:val="enumlev1"/>
        <w:rPr>
          <w:lang w:val="fr-CA" w:eastAsia="zh-CN"/>
        </w:rPr>
      </w:pPr>
      <w:r w:rsidRPr="00413B85">
        <w:rPr>
          <w:lang w:val="fr-CA" w:eastAsia="zh-CN"/>
        </w:rPr>
        <w:t>–</w:t>
      </w:r>
      <w:r w:rsidRPr="00413B85">
        <w:rPr>
          <w:lang w:val="fr-CA" w:eastAsia="zh-CN"/>
        </w:rPr>
        <w:tab/>
        <w:t>circuit mode,</w:t>
      </w:r>
    </w:p>
    <w:p w:rsidR="00CB64AF" w:rsidRPr="00413B85" w:rsidRDefault="00CB64AF" w:rsidP="00BD4E17">
      <w:pPr>
        <w:pStyle w:val="enumlev1"/>
        <w:rPr>
          <w:lang w:val="fr-CA" w:eastAsia="zh-CN"/>
        </w:rPr>
      </w:pPr>
      <w:r w:rsidRPr="00413B85">
        <w:rPr>
          <w:lang w:val="fr-CA" w:eastAsia="zh-CN"/>
        </w:rPr>
        <w:t>–</w:t>
      </w:r>
      <w:r w:rsidRPr="00413B85">
        <w:rPr>
          <w:lang w:val="fr-CA" w:eastAsia="zh-CN"/>
        </w:rPr>
        <w:tab/>
        <w:t>connectionless packet mode,</w:t>
      </w:r>
    </w:p>
    <w:p w:rsidR="00CB64AF" w:rsidRPr="00DB23C3" w:rsidRDefault="00CB64AF" w:rsidP="00BD4E17">
      <w:pPr>
        <w:pStyle w:val="enumlev1"/>
        <w:rPr>
          <w:lang w:eastAsia="zh-CN"/>
        </w:rPr>
      </w:pPr>
      <w:r w:rsidRPr="00DB23C3">
        <w:rPr>
          <w:lang w:eastAsia="zh-CN"/>
        </w:rPr>
        <w:t>–</w:t>
      </w:r>
      <w:r w:rsidRPr="00DB23C3">
        <w:rPr>
          <w:lang w:eastAsia="zh-CN"/>
        </w:rPr>
        <w:tab/>
        <w:t>external application messaging,</w:t>
      </w:r>
    </w:p>
    <w:p w:rsidR="00CB64AF" w:rsidRPr="00DB23C3" w:rsidRDefault="00CB64AF" w:rsidP="00BD4E17">
      <w:pPr>
        <w:pStyle w:val="enumlev1"/>
        <w:rPr>
          <w:lang w:eastAsia="zh-CN"/>
        </w:rPr>
      </w:pPr>
      <w:r w:rsidRPr="00DB23C3">
        <w:rPr>
          <w:lang w:eastAsia="zh-CN"/>
        </w:rPr>
        <w:t>–</w:t>
      </w:r>
      <w:r w:rsidRPr="00DB23C3">
        <w:rPr>
          <w:lang w:eastAsia="zh-CN"/>
        </w:rPr>
        <w:tab/>
        <w:t>inter personal messaging (X.400),</w:t>
      </w:r>
    </w:p>
    <w:p w:rsidR="00CB64AF" w:rsidRPr="00DB23C3" w:rsidRDefault="00CB64AF" w:rsidP="00BD4E17">
      <w:pPr>
        <w:pStyle w:val="enumlev1"/>
        <w:rPr>
          <w:lang w:eastAsia="zh-CN"/>
        </w:rPr>
      </w:pPr>
      <w:r w:rsidRPr="00DB23C3">
        <w:rPr>
          <w:lang w:eastAsia="zh-CN"/>
        </w:rPr>
        <w:t>–</w:t>
      </w:r>
      <w:r w:rsidRPr="00DB23C3">
        <w:rPr>
          <w:lang w:eastAsia="zh-CN"/>
        </w:rPr>
        <w:tab/>
        <w:t>fast messaging,</w:t>
      </w:r>
    </w:p>
    <w:p w:rsidR="00CB64AF" w:rsidRPr="00DB23C3" w:rsidRDefault="00CB64AF" w:rsidP="00BD4E17">
      <w:pPr>
        <w:pStyle w:val="enumlev1"/>
        <w:rPr>
          <w:lang w:eastAsia="zh-CN"/>
        </w:rPr>
      </w:pPr>
      <w:r w:rsidRPr="00DB23C3">
        <w:rPr>
          <w:lang w:eastAsia="zh-CN"/>
        </w:rPr>
        <w:t>–</w:t>
      </w:r>
      <w:r w:rsidRPr="00DB23C3">
        <w:rPr>
          <w:lang w:eastAsia="zh-CN"/>
        </w:rPr>
        <w:tab/>
        <w:t>paging,</w:t>
      </w:r>
    </w:p>
    <w:p w:rsidR="00CB64AF" w:rsidRPr="00DB23C3" w:rsidRDefault="00CB64AF" w:rsidP="00BD4E17">
      <w:pPr>
        <w:pStyle w:val="enumlev1"/>
        <w:rPr>
          <w:lang w:eastAsia="zh-CN"/>
        </w:rPr>
      </w:pPr>
      <w:r w:rsidRPr="00DB23C3">
        <w:rPr>
          <w:lang w:eastAsia="zh-CN"/>
        </w:rPr>
        <w:t>–</w:t>
      </w:r>
      <w:r w:rsidRPr="00DB23C3">
        <w:rPr>
          <w:lang w:eastAsia="zh-CN"/>
        </w:rPr>
        <w:tab/>
        <w:t>short data message including status,</w:t>
      </w:r>
    </w:p>
    <w:p w:rsidR="00CB64AF" w:rsidRPr="00DB23C3" w:rsidRDefault="00CB64AF" w:rsidP="00BD4E17">
      <w:pPr>
        <w:pStyle w:val="enumlev1"/>
        <w:rPr>
          <w:lang w:eastAsia="zh-CN"/>
        </w:rPr>
      </w:pPr>
      <w:r w:rsidRPr="00DB23C3">
        <w:rPr>
          <w:lang w:eastAsia="zh-CN"/>
        </w:rPr>
        <w:t>–</w:t>
      </w:r>
      <w:r w:rsidRPr="00DB23C3">
        <w:rPr>
          <w:lang w:eastAsia="zh-CN"/>
        </w:rPr>
        <w:tab/>
        <w:t>X.25 packet mode.</w:t>
      </w:r>
    </w:p>
    <w:p w:rsidR="00CB64AF" w:rsidRPr="00DB23C3" w:rsidRDefault="00CB64AF" w:rsidP="00BD4E17">
      <w:pPr>
        <w:pStyle w:val="Heading4"/>
        <w:rPr>
          <w:lang w:eastAsia="zh-CN"/>
        </w:rPr>
      </w:pPr>
      <w:r w:rsidRPr="00DB23C3">
        <w:rPr>
          <w:lang w:eastAsia="zh-CN"/>
        </w:rPr>
        <w:lastRenderedPageBreak/>
        <w:t>5.2.3</w:t>
      </w:r>
      <w:r w:rsidRPr="00DB23C3">
        <w:rPr>
          <w:lang w:eastAsia="zh-CN"/>
        </w:rPr>
        <w:tab/>
        <w:t>Security services</w:t>
      </w:r>
    </w:p>
    <w:p w:rsidR="00CB64AF" w:rsidRPr="00DB23C3" w:rsidRDefault="00CB64AF" w:rsidP="00BD4E17">
      <w:pPr>
        <w:keepNext/>
        <w:rPr>
          <w:lang w:eastAsia="zh-CN"/>
        </w:rPr>
      </w:pPr>
      <w:r w:rsidRPr="00DB23C3">
        <w:rPr>
          <w:lang w:eastAsia="zh-CN"/>
        </w:rPr>
        <w:t>For each mode security services have been designed to counter threats like:</w:t>
      </w:r>
    </w:p>
    <w:p w:rsidR="00CB64AF" w:rsidRPr="00DB23C3" w:rsidRDefault="00CB64AF" w:rsidP="00BD4E17">
      <w:pPr>
        <w:pStyle w:val="enumlev1"/>
        <w:rPr>
          <w:lang w:eastAsia="zh-CN"/>
        </w:rPr>
      </w:pPr>
      <w:r w:rsidRPr="00DB23C3">
        <w:rPr>
          <w:lang w:eastAsia="zh-CN"/>
        </w:rPr>
        <w:t>–</w:t>
      </w:r>
      <w:r w:rsidRPr="00DB23C3">
        <w:rPr>
          <w:lang w:eastAsia="zh-CN"/>
        </w:rPr>
        <w:tab/>
        <w:t>interception of control signals,</w:t>
      </w:r>
    </w:p>
    <w:p w:rsidR="00CB64AF" w:rsidRPr="00DB23C3" w:rsidRDefault="00CB64AF" w:rsidP="00BD4E17">
      <w:pPr>
        <w:pStyle w:val="enumlev1"/>
        <w:rPr>
          <w:lang w:eastAsia="zh-CN"/>
        </w:rPr>
      </w:pPr>
      <w:r w:rsidRPr="00DB23C3">
        <w:rPr>
          <w:lang w:eastAsia="zh-CN"/>
        </w:rPr>
        <w:t>–</w:t>
      </w:r>
      <w:r w:rsidRPr="00DB23C3">
        <w:rPr>
          <w:lang w:eastAsia="zh-CN"/>
        </w:rPr>
        <w:tab/>
        <w:t>masquerading another TETRAPOL infrastructure,</w:t>
      </w:r>
    </w:p>
    <w:p w:rsidR="00CB64AF" w:rsidRPr="00DB23C3" w:rsidRDefault="00CB64AF" w:rsidP="00BD4E17">
      <w:pPr>
        <w:pStyle w:val="enumlev1"/>
        <w:rPr>
          <w:lang w:eastAsia="zh-CN"/>
        </w:rPr>
      </w:pPr>
      <w:r w:rsidRPr="00DB23C3">
        <w:rPr>
          <w:lang w:eastAsia="zh-CN"/>
        </w:rPr>
        <w:t>–</w:t>
      </w:r>
      <w:r w:rsidRPr="00DB23C3">
        <w:rPr>
          <w:lang w:eastAsia="zh-CN"/>
        </w:rPr>
        <w:tab/>
        <w:t>masquerading another user,</w:t>
      </w:r>
    </w:p>
    <w:p w:rsidR="00CB64AF" w:rsidRPr="00DB23C3" w:rsidRDefault="00CB64AF" w:rsidP="00BD4E17">
      <w:pPr>
        <w:pStyle w:val="enumlev1"/>
        <w:rPr>
          <w:lang w:eastAsia="zh-CN"/>
        </w:rPr>
      </w:pPr>
      <w:r w:rsidRPr="00DB23C3">
        <w:rPr>
          <w:lang w:eastAsia="zh-CN"/>
        </w:rPr>
        <w:t>–</w:t>
      </w:r>
      <w:r w:rsidRPr="00DB23C3">
        <w:rPr>
          <w:lang w:eastAsia="zh-CN"/>
        </w:rPr>
        <w:tab/>
        <w:t>jamming,</w:t>
      </w:r>
    </w:p>
    <w:p w:rsidR="00CB64AF" w:rsidRPr="00DB23C3" w:rsidRDefault="00CB64AF" w:rsidP="00BD4E17">
      <w:pPr>
        <w:pStyle w:val="enumlev1"/>
        <w:rPr>
          <w:lang w:eastAsia="zh-CN"/>
        </w:rPr>
      </w:pPr>
      <w:r w:rsidRPr="00DB23C3">
        <w:rPr>
          <w:lang w:eastAsia="zh-CN"/>
        </w:rPr>
        <w:t>–</w:t>
      </w:r>
      <w:r w:rsidRPr="00DB23C3">
        <w:rPr>
          <w:lang w:eastAsia="zh-CN"/>
        </w:rPr>
        <w:tab/>
        <w:t>detection of control channel,</w:t>
      </w:r>
    </w:p>
    <w:p w:rsidR="00CB64AF" w:rsidRPr="00DB23C3" w:rsidRDefault="00CB64AF" w:rsidP="00BD4E17">
      <w:pPr>
        <w:pStyle w:val="enumlev1"/>
        <w:rPr>
          <w:lang w:eastAsia="zh-CN"/>
        </w:rPr>
      </w:pPr>
      <w:r w:rsidRPr="00DB23C3">
        <w:rPr>
          <w:lang w:eastAsia="zh-CN"/>
        </w:rPr>
        <w:t>–</w:t>
      </w:r>
      <w:r w:rsidRPr="00DB23C3">
        <w:rPr>
          <w:lang w:eastAsia="zh-CN"/>
        </w:rPr>
        <w:tab/>
        <w:t>replay,</w:t>
      </w:r>
    </w:p>
    <w:p w:rsidR="00CB64AF" w:rsidRPr="00DB23C3" w:rsidRDefault="00CB64AF" w:rsidP="00BD4E17">
      <w:pPr>
        <w:pStyle w:val="enumlev1"/>
        <w:rPr>
          <w:lang w:eastAsia="zh-CN"/>
        </w:rPr>
      </w:pPr>
      <w:r w:rsidRPr="00DB23C3">
        <w:rPr>
          <w:lang w:eastAsia="zh-CN"/>
        </w:rPr>
        <w:t>–</w:t>
      </w:r>
      <w:r w:rsidRPr="00DB23C3">
        <w:rPr>
          <w:lang w:eastAsia="zh-CN"/>
        </w:rPr>
        <w:tab/>
        <w:t>re-use of user identity,</w:t>
      </w:r>
    </w:p>
    <w:p w:rsidR="00CB64AF" w:rsidRPr="00DB23C3" w:rsidRDefault="00CB64AF" w:rsidP="00BD4E17">
      <w:pPr>
        <w:pStyle w:val="enumlev1"/>
        <w:rPr>
          <w:lang w:eastAsia="zh-CN"/>
        </w:rPr>
      </w:pPr>
      <w:r w:rsidRPr="00DB23C3">
        <w:rPr>
          <w:lang w:eastAsia="zh-CN"/>
        </w:rPr>
        <w:t>–</w:t>
      </w:r>
      <w:r w:rsidRPr="00DB23C3">
        <w:rPr>
          <w:lang w:eastAsia="zh-CN"/>
        </w:rPr>
        <w:tab/>
        <w:t>terminal theft,</w:t>
      </w:r>
    </w:p>
    <w:p w:rsidR="00CB64AF" w:rsidRPr="00DB23C3" w:rsidRDefault="00CB64AF" w:rsidP="00BD4E17">
      <w:pPr>
        <w:pStyle w:val="enumlev1"/>
        <w:rPr>
          <w:lang w:eastAsia="zh-CN"/>
        </w:rPr>
      </w:pPr>
      <w:r w:rsidRPr="00DB23C3">
        <w:rPr>
          <w:lang w:eastAsia="zh-CN"/>
        </w:rPr>
        <w:t>–</w:t>
      </w:r>
      <w:r w:rsidRPr="00DB23C3">
        <w:rPr>
          <w:lang w:eastAsia="zh-CN"/>
        </w:rPr>
        <w:tab/>
        <w:t>traffic analysis,</w:t>
      </w:r>
    </w:p>
    <w:p w:rsidR="00CB64AF" w:rsidRPr="00DB23C3" w:rsidRDefault="00CB64AF" w:rsidP="007A09A4">
      <w:pPr>
        <w:pStyle w:val="enumlev1"/>
        <w:rPr>
          <w:lang w:eastAsia="zh-CN"/>
        </w:rPr>
      </w:pPr>
      <w:r w:rsidRPr="00DB23C3">
        <w:rPr>
          <w:lang w:eastAsia="zh-CN"/>
        </w:rPr>
        <w:t>–</w:t>
      </w:r>
      <w:r w:rsidRPr="00DB23C3">
        <w:rPr>
          <w:lang w:eastAsia="zh-CN"/>
        </w:rPr>
        <w:tab/>
        <w:t>unauthorized access,</w:t>
      </w:r>
    </w:p>
    <w:p w:rsidR="00CB64AF" w:rsidRPr="00DB23C3" w:rsidRDefault="00CB64AF" w:rsidP="00BD4E17">
      <w:pPr>
        <w:pStyle w:val="enumlev1"/>
        <w:rPr>
          <w:lang w:eastAsia="zh-CN"/>
        </w:rPr>
      </w:pPr>
      <w:r w:rsidRPr="00DB23C3">
        <w:rPr>
          <w:lang w:eastAsia="zh-CN"/>
        </w:rPr>
        <w:t>–</w:t>
      </w:r>
      <w:r w:rsidRPr="00DB23C3">
        <w:rPr>
          <w:lang w:eastAsia="zh-CN"/>
        </w:rPr>
        <w:tab/>
        <w:t>unauthorized interception of voice and data signals anywhere in the system.</w:t>
      </w:r>
    </w:p>
    <w:p w:rsidR="00CB64AF" w:rsidRPr="00DB23C3" w:rsidRDefault="00CB64AF" w:rsidP="00BD4E17">
      <w:pPr>
        <w:rPr>
          <w:lang w:eastAsia="zh-CN"/>
        </w:rPr>
      </w:pPr>
      <w:r w:rsidRPr="00DB23C3">
        <w:rPr>
          <w:lang w:eastAsia="zh-CN"/>
        </w:rPr>
        <w:t>The security services are listed as:</w:t>
      </w:r>
    </w:p>
    <w:p w:rsidR="00CB64AF" w:rsidRPr="00DB23C3" w:rsidRDefault="00CB64AF" w:rsidP="00BD4E17">
      <w:pPr>
        <w:pStyle w:val="enumlev1"/>
        <w:rPr>
          <w:lang w:eastAsia="zh-CN"/>
        </w:rPr>
      </w:pPr>
      <w:r w:rsidRPr="00DB23C3">
        <w:rPr>
          <w:lang w:eastAsia="zh-CN"/>
        </w:rPr>
        <w:t>–</w:t>
      </w:r>
      <w:r w:rsidRPr="00DB23C3">
        <w:rPr>
          <w:lang w:eastAsia="zh-CN"/>
        </w:rPr>
        <w:tab/>
        <w:t>prevention and detection of intrusion,</w:t>
      </w:r>
    </w:p>
    <w:p w:rsidR="00CB64AF" w:rsidRPr="00DB23C3" w:rsidRDefault="00CB64AF" w:rsidP="00BD4E17">
      <w:pPr>
        <w:pStyle w:val="enumlev1"/>
        <w:rPr>
          <w:lang w:eastAsia="zh-CN"/>
        </w:rPr>
      </w:pPr>
      <w:r w:rsidRPr="00DB23C3">
        <w:rPr>
          <w:lang w:eastAsia="zh-CN"/>
        </w:rPr>
        <w:t>–</w:t>
      </w:r>
      <w:r w:rsidRPr="00DB23C3">
        <w:rPr>
          <w:lang w:eastAsia="zh-CN"/>
        </w:rPr>
        <w:tab/>
        <w:t>end to end encryption,</w:t>
      </w:r>
    </w:p>
    <w:p w:rsidR="00CB64AF" w:rsidRPr="00DB23C3" w:rsidRDefault="00CB64AF" w:rsidP="00BD4E17">
      <w:pPr>
        <w:pStyle w:val="enumlev1"/>
        <w:rPr>
          <w:lang w:eastAsia="zh-CN"/>
        </w:rPr>
      </w:pPr>
      <w:r w:rsidRPr="00DB23C3">
        <w:rPr>
          <w:lang w:eastAsia="zh-CN"/>
        </w:rPr>
        <w:t>–</w:t>
      </w:r>
      <w:r w:rsidRPr="00DB23C3">
        <w:rPr>
          <w:lang w:eastAsia="zh-CN"/>
        </w:rPr>
        <w:tab/>
        <w:t>identity control of terminals,</w:t>
      </w:r>
    </w:p>
    <w:p w:rsidR="00CB64AF" w:rsidRPr="00DB23C3" w:rsidRDefault="00CB64AF" w:rsidP="00BD4E17">
      <w:pPr>
        <w:pStyle w:val="enumlev1"/>
        <w:rPr>
          <w:lang w:eastAsia="zh-CN"/>
        </w:rPr>
      </w:pPr>
      <w:r w:rsidRPr="00DB23C3">
        <w:rPr>
          <w:lang w:eastAsia="zh-CN"/>
        </w:rPr>
        <w:t>–</w:t>
      </w:r>
      <w:r w:rsidRPr="00DB23C3">
        <w:rPr>
          <w:lang w:eastAsia="zh-CN"/>
        </w:rPr>
        <w:tab/>
        <w:t>login-logout,</w:t>
      </w:r>
    </w:p>
    <w:p w:rsidR="00CB64AF" w:rsidRPr="00DB23C3" w:rsidRDefault="00CB64AF" w:rsidP="00BD4E17">
      <w:pPr>
        <w:pStyle w:val="enumlev1"/>
        <w:rPr>
          <w:lang w:eastAsia="zh-CN"/>
        </w:rPr>
      </w:pPr>
      <w:r w:rsidRPr="00DB23C3">
        <w:rPr>
          <w:lang w:eastAsia="zh-CN"/>
        </w:rPr>
        <w:t>–</w:t>
      </w:r>
      <w:r w:rsidRPr="00DB23C3">
        <w:rPr>
          <w:lang w:eastAsia="zh-CN"/>
        </w:rPr>
        <w:tab/>
        <w:t>mutual authentication (network-terminal),</w:t>
      </w:r>
    </w:p>
    <w:p w:rsidR="00CB64AF" w:rsidRPr="00DB23C3" w:rsidRDefault="00CB64AF" w:rsidP="00BD4E17">
      <w:pPr>
        <w:pStyle w:val="enumlev1"/>
        <w:rPr>
          <w:lang w:eastAsia="zh-CN"/>
        </w:rPr>
      </w:pPr>
      <w:r w:rsidRPr="00DB23C3">
        <w:rPr>
          <w:lang w:eastAsia="zh-CN"/>
        </w:rPr>
        <w:t>–</w:t>
      </w:r>
      <w:r w:rsidRPr="00DB23C3">
        <w:rPr>
          <w:lang w:eastAsia="zh-CN"/>
        </w:rPr>
        <w:tab/>
        <w:t>secured key management (over the air),</w:t>
      </w:r>
    </w:p>
    <w:p w:rsidR="00CB64AF" w:rsidRPr="00DB23C3" w:rsidRDefault="00CB64AF" w:rsidP="00BD4E17">
      <w:pPr>
        <w:pStyle w:val="enumlev1"/>
        <w:rPr>
          <w:lang w:eastAsia="zh-CN"/>
        </w:rPr>
      </w:pPr>
      <w:r w:rsidRPr="00DB23C3">
        <w:rPr>
          <w:lang w:eastAsia="zh-CN"/>
        </w:rPr>
        <w:t>–</w:t>
      </w:r>
      <w:r w:rsidRPr="00DB23C3">
        <w:rPr>
          <w:lang w:eastAsia="zh-CN"/>
        </w:rPr>
        <w:tab/>
        <w:t>security fall back modes,</w:t>
      </w:r>
    </w:p>
    <w:p w:rsidR="00CB64AF" w:rsidRPr="00DB23C3" w:rsidRDefault="00CB64AF" w:rsidP="00BD4E17">
      <w:pPr>
        <w:pStyle w:val="enumlev1"/>
        <w:rPr>
          <w:lang w:eastAsia="zh-CN"/>
        </w:rPr>
      </w:pPr>
      <w:r w:rsidRPr="00DB23C3">
        <w:rPr>
          <w:lang w:eastAsia="zh-CN"/>
        </w:rPr>
        <w:t>–</w:t>
      </w:r>
      <w:r w:rsidRPr="00DB23C3">
        <w:rPr>
          <w:lang w:eastAsia="zh-CN"/>
        </w:rPr>
        <w:tab/>
        <w:t>temporary identity,</w:t>
      </w:r>
    </w:p>
    <w:p w:rsidR="00CB64AF" w:rsidRPr="00DB23C3" w:rsidRDefault="00CB64AF" w:rsidP="00BD4E17">
      <w:pPr>
        <w:pStyle w:val="enumlev1"/>
        <w:rPr>
          <w:lang w:eastAsia="zh-CN"/>
        </w:rPr>
      </w:pPr>
      <w:r w:rsidRPr="00DB23C3">
        <w:rPr>
          <w:lang w:eastAsia="zh-CN"/>
        </w:rPr>
        <w:t>–</w:t>
      </w:r>
      <w:r w:rsidRPr="00DB23C3">
        <w:rPr>
          <w:lang w:eastAsia="zh-CN"/>
        </w:rPr>
        <w:tab/>
        <w:t>terminal disabling,</w:t>
      </w:r>
    </w:p>
    <w:p w:rsidR="00CB64AF" w:rsidRPr="00DB23C3" w:rsidRDefault="00CB64AF" w:rsidP="00BD4E17">
      <w:pPr>
        <w:pStyle w:val="enumlev1"/>
        <w:rPr>
          <w:lang w:eastAsia="zh-CN"/>
        </w:rPr>
      </w:pPr>
      <w:r w:rsidRPr="00DB23C3">
        <w:rPr>
          <w:lang w:eastAsia="zh-CN"/>
        </w:rPr>
        <w:t>–</w:t>
      </w:r>
      <w:r w:rsidRPr="00DB23C3">
        <w:rPr>
          <w:lang w:eastAsia="zh-CN"/>
        </w:rPr>
        <w:tab/>
        <w:t>total inhibition of terminal,</w:t>
      </w:r>
    </w:p>
    <w:p w:rsidR="00CB64AF" w:rsidRPr="00DB23C3" w:rsidRDefault="00CB64AF" w:rsidP="00BD4E17">
      <w:pPr>
        <w:pStyle w:val="enumlev1"/>
        <w:rPr>
          <w:lang w:eastAsia="zh-CN"/>
        </w:rPr>
      </w:pPr>
      <w:r w:rsidRPr="00DB23C3">
        <w:rPr>
          <w:lang w:eastAsia="zh-CN"/>
        </w:rPr>
        <w:t>–</w:t>
      </w:r>
      <w:r w:rsidRPr="00DB23C3">
        <w:rPr>
          <w:lang w:eastAsia="zh-CN"/>
        </w:rPr>
        <w:tab/>
        <w:t>access control,</w:t>
      </w:r>
    </w:p>
    <w:p w:rsidR="00CB64AF" w:rsidRPr="00DB23C3" w:rsidRDefault="00CB64AF" w:rsidP="00BD4E17">
      <w:pPr>
        <w:pStyle w:val="enumlev1"/>
        <w:rPr>
          <w:lang w:eastAsia="zh-CN"/>
        </w:rPr>
      </w:pPr>
      <w:r w:rsidRPr="00DB23C3">
        <w:rPr>
          <w:lang w:eastAsia="zh-CN"/>
        </w:rPr>
        <w:t>–</w:t>
      </w:r>
      <w:r w:rsidRPr="00DB23C3">
        <w:rPr>
          <w:lang w:eastAsia="zh-CN"/>
        </w:rPr>
        <w:tab/>
        <w:t>signalling protection,</w:t>
      </w:r>
    </w:p>
    <w:p w:rsidR="00CB64AF" w:rsidRPr="00DB23C3" w:rsidRDefault="00CB64AF" w:rsidP="00BD4E17">
      <w:pPr>
        <w:pStyle w:val="enumlev1"/>
        <w:rPr>
          <w:lang w:eastAsia="zh-CN"/>
        </w:rPr>
      </w:pPr>
      <w:r w:rsidRPr="00DB23C3">
        <w:rPr>
          <w:lang w:eastAsia="zh-CN"/>
        </w:rPr>
        <w:t>–</w:t>
      </w:r>
      <w:r w:rsidRPr="00DB23C3">
        <w:rPr>
          <w:lang w:eastAsia="zh-CN"/>
        </w:rPr>
        <w:tab/>
        <w:t>security partitioning.</w:t>
      </w:r>
    </w:p>
    <w:p w:rsidR="00CB64AF" w:rsidRPr="00DB23C3" w:rsidRDefault="00CB64AF" w:rsidP="00BD4E17">
      <w:pPr>
        <w:pStyle w:val="Heading4"/>
        <w:rPr>
          <w:lang w:eastAsia="zh-CN"/>
        </w:rPr>
      </w:pPr>
      <w:r w:rsidRPr="00DB23C3">
        <w:rPr>
          <w:lang w:eastAsia="zh-CN"/>
        </w:rPr>
        <w:t>5.2.4</w:t>
      </w:r>
      <w:r w:rsidRPr="00DB23C3">
        <w:rPr>
          <w:lang w:eastAsia="zh-CN"/>
        </w:rPr>
        <w:tab/>
        <w:t>Supplementary services</w:t>
      </w:r>
    </w:p>
    <w:p w:rsidR="00CB64AF" w:rsidRPr="00DB23C3" w:rsidRDefault="00CB64AF" w:rsidP="00BD4E17">
      <w:pPr>
        <w:rPr>
          <w:lang w:eastAsia="zh-CN"/>
        </w:rPr>
      </w:pPr>
      <w:r w:rsidRPr="00DB23C3">
        <w:rPr>
          <w:lang w:eastAsia="zh-CN"/>
        </w:rPr>
        <w:t>The applicable supplementary services are described and listed below:</w:t>
      </w:r>
    </w:p>
    <w:p w:rsidR="00CB64AF" w:rsidRPr="00DB23C3" w:rsidRDefault="00CB64AF" w:rsidP="00BD4E17">
      <w:pPr>
        <w:pStyle w:val="enumlev1"/>
        <w:rPr>
          <w:lang w:eastAsia="zh-CN"/>
        </w:rPr>
      </w:pPr>
      <w:r w:rsidRPr="00DB23C3">
        <w:rPr>
          <w:lang w:eastAsia="zh-CN"/>
        </w:rPr>
        <w:t>–</w:t>
      </w:r>
      <w:r w:rsidRPr="00DB23C3">
        <w:rPr>
          <w:lang w:eastAsia="zh-CN"/>
        </w:rPr>
        <w:tab/>
        <w:t>access priority,</w:t>
      </w:r>
    </w:p>
    <w:p w:rsidR="00CB64AF" w:rsidRPr="00DB23C3" w:rsidRDefault="00CB64AF" w:rsidP="00BD4E17">
      <w:pPr>
        <w:pStyle w:val="enumlev1"/>
        <w:rPr>
          <w:lang w:eastAsia="zh-CN"/>
        </w:rPr>
      </w:pPr>
      <w:r w:rsidRPr="00DB23C3">
        <w:rPr>
          <w:lang w:eastAsia="zh-CN"/>
        </w:rPr>
        <w:t>–</w:t>
      </w:r>
      <w:r w:rsidRPr="00DB23C3">
        <w:rPr>
          <w:lang w:eastAsia="zh-CN"/>
        </w:rPr>
        <w:tab/>
        <w:t>adaptive area selection,</w:t>
      </w:r>
    </w:p>
    <w:p w:rsidR="00CB64AF" w:rsidRPr="00DB23C3" w:rsidRDefault="00CB64AF" w:rsidP="00BD4E17">
      <w:pPr>
        <w:pStyle w:val="enumlev1"/>
        <w:rPr>
          <w:lang w:eastAsia="zh-CN"/>
        </w:rPr>
      </w:pPr>
      <w:r w:rsidRPr="00DB23C3">
        <w:rPr>
          <w:lang w:eastAsia="zh-CN"/>
        </w:rPr>
        <w:t>–</w:t>
      </w:r>
      <w:r w:rsidRPr="00DB23C3">
        <w:rPr>
          <w:lang w:eastAsia="zh-CN"/>
        </w:rPr>
        <w:tab/>
        <w:t>ambiance listening,</w:t>
      </w:r>
    </w:p>
    <w:p w:rsidR="00CB64AF" w:rsidRPr="00DB23C3" w:rsidRDefault="00CB64AF" w:rsidP="00BD4E17">
      <w:pPr>
        <w:pStyle w:val="enumlev1"/>
        <w:rPr>
          <w:lang w:eastAsia="zh-CN"/>
        </w:rPr>
      </w:pPr>
      <w:r w:rsidRPr="00DB23C3">
        <w:rPr>
          <w:lang w:eastAsia="zh-CN"/>
        </w:rPr>
        <w:t>–</w:t>
      </w:r>
      <w:r w:rsidRPr="00DB23C3">
        <w:rPr>
          <w:lang w:eastAsia="zh-CN"/>
        </w:rPr>
        <w:tab/>
        <w:t>area selection,</w:t>
      </w:r>
    </w:p>
    <w:p w:rsidR="00CB64AF" w:rsidRPr="00DB23C3" w:rsidRDefault="00CB64AF" w:rsidP="00BD4E17">
      <w:pPr>
        <w:pStyle w:val="enumlev1"/>
        <w:rPr>
          <w:lang w:eastAsia="zh-CN"/>
        </w:rPr>
      </w:pPr>
      <w:r w:rsidRPr="00DB23C3">
        <w:rPr>
          <w:lang w:eastAsia="zh-CN"/>
        </w:rPr>
        <w:t>–</w:t>
      </w:r>
      <w:r w:rsidRPr="00DB23C3">
        <w:rPr>
          <w:lang w:eastAsia="zh-CN"/>
        </w:rPr>
        <w:tab/>
        <w:t>automatic call back,</w:t>
      </w:r>
    </w:p>
    <w:p w:rsidR="00CB64AF" w:rsidRPr="00DB23C3" w:rsidRDefault="00CB64AF" w:rsidP="00BD4E17">
      <w:pPr>
        <w:pStyle w:val="enumlev1"/>
        <w:rPr>
          <w:lang w:eastAsia="zh-CN"/>
        </w:rPr>
      </w:pPr>
      <w:r w:rsidRPr="00DB23C3">
        <w:rPr>
          <w:lang w:eastAsia="zh-CN"/>
        </w:rPr>
        <w:t>–</w:t>
      </w:r>
      <w:r w:rsidRPr="00DB23C3">
        <w:rPr>
          <w:lang w:eastAsia="zh-CN"/>
        </w:rPr>
        <w:tab/>
        <w:t>call completion to busy subscriber,</w:t>
      </w:r>
    </w:p>
    <w:p w:rsidR="00CB64AF" w:rsidRPr="00DB23C3" w:rsidRDefault="00CB64AF" w:rsidP="00BD4E17">
      <w:pPr>
        <w:pStyle w:val="enumlev1"/>
        <w:rPr>
          <w:lang w:eastAsia="zh-CN"/>
        </w:rPr>
      </w:pPr>
      <w:r w:rsidRPr="00DB23C3">
        <w:rPr>
          <w:lang w:eastAsia="zh-CN"/>
        </w:rPr>
        <w:t>–</w:t>
      </w:r>
      <w:r w:rsidRPr="00DB23C3">
        <w:rPr>
          <w:lang w:eastAsia="zh-CN"/>
        </w:rPr>
        <w:tab/>
        <w:t>call barring,</w:t>
      </w:r>
    </w:p>
    <w:p w:rsidR="00CB64AF" w:rsidRPr="00DB23C3" w:rsidRDefault="00CB64AF" w:rsidP="00BD4E17">
      <w:pPr>
        <w:pStyle w:val="enumlev1"/>
        <w:rPr>
          <w:lang w:eastAsia="zh-CN"/>
        </w:rPr>
      </w:pPr>
      <w:r w:rsidRPr="00DB23C3">
        <w:rPr>
          <w:lang w:eastAsia="zh-CN"/>
        </w:rPr>
        <w:t>–</w:t>
      </w:r>
      <w:r w:rsidRPr="00DB23C3">
        <w:rPr>
          <w:lang w:eastAsia="zh-CN"/>
        </w:rPr>
        <w:tab/>
        <w:t>call authorized by dispatcher,</w:t>
      </w:r>
    </w:p>
    <w:p w:rsidR="00CB64AF" w:rsidRPr="00DB23C3" w:rsidRDefault="00CB64AF" w:rsidP="00BD4E17">
      <w:pPr>
        <w:pStyle w:val="enumlev1"/>
        <w:rPr>
          <w:lang w:eastAsia="zh-CN"/>
        </w:rPr>
      </w:pPr>
      <w:r w:rsidRPr="00DB23C3">
        <w:rPr>
          <w:lang w:eastAsia="zh-CN"/>
        </w:rPr>
        <w:t>–</w:t>
      </w:r>
      <w:r w:rsidRPr="00DB23C3">
        <w:rPr>
          <w:lang w:eastAsia="zh-CN"/>
        </w:rPr>
        <w:tab/>
        <w:t>call forwarding,</w:t>
      </w:r>
    </w:p>
    <w:p w:rsidR="00CB64AF" w:rsidRPr="00DB23C3" w:rsidRDefault="00CB64AF" w:rsidP="00BD4E17">
      <w:pPr>
        <w:pStyle w:val="enumlev1"/>
        <w:rPr>
          <w:lang w:eastAsia="zh-CN"/>
        </w:rPr>
      </w:pPr>
      <w:r w:rsidRPr="00DB23C3">
        <w:rPr>
          <w:lang w:eastAsia="zh-CN"/>
        </w:rPr>
        <w:lastRenderedPageBreak/>
        <w:t>–</w:t>
      </w:r>
      <w:r w:rsidRPr="00DB23C3">
        <w:rPr>
          <w:lang w:eastAsia="zh-CN"/>
        </w:rPr>
        <w:tab/>
        <w:t>calling line identification,</w:t>
      </w:r>
    </w:p>
    <w:p w:rsidR="00CB64AF" w:rsidRPr="00DB23C3" w:rsidRDefault="00CB64AF" w:rsidP="00BD4E17">
      <w:pPr>
        <w:pStyle w:val="enumlev1"/>
        <w:rPr>
          <w:lang w:eastAsia="zh-CN"/>
        </w:rPr>
      </w:pPr>
      <w:r w:rsidRPr="00DB23C3">
        <w:rPr>
          <w:lang w:eastAsia="zh-CN"/>
        </w:rPr>
        <w:t>–</w:t>
      </w:r>
      <w:r w:rsidRPr="00DB23C3">
        <w:rPr>
          <w:lang w:eastAsia="zh-CN"/>
        </w:rPr>
        <w:tab/>
        <w:t>call me back,</w:t>
      </w:r>
    </w:p>
    <w:p w:rsidR="00CB64AF" w:rsidRPr="00DB23C3" w:rsidRDefault="00CB64AF" w:rsidP="00BD4E17">
      <w:pPr>
        <w:pStyle w:val="enumlev1"/>
        <w:rPr>
          <w:lang w:eastAsia="zh-CN"/>
        </w:rPr>
      </w:pPr>
      <w:r w:rsidRPr="00DB23C3">
        <w:rPr>
          <w:lang w:eastAsia="zh-CN"/>
        </w:rPr>
        <w:t>–</w:t>
      </w:r>
      <w:r w:rsidRPr="00DB23C3">
        <w:rPr>
          <w:lang w:eastAsia="zh-CN"/>
        </w:rPr>
        <w:tab/>
        <w:t>call waiting,</w:t>
      </w:r>
    </w:p>
    <w:p w:rsidR="00CB64AF" w:rsidRPr="00DB23C3" w:rsidRDefault="00CB64AF" w:rsidP="00BD4E17">
      <w:pPr>
        <w:pStyle w:val="enumlev1"/>
        <w:rPr>
          <w:lang w:eastAsia="zh-CN"/>
        </w:rPr>
      </w:pPr>
      <w:r w:rsidRPr="00DB23C3">
        <w:rPr>
          <w:lang w:eastAsia="zh-CN"/>
        </w:rPr>
        <w:t>–</w:t>
      </w:r>
      <w:r w:rsidRPr="00DB23C3">
        <w:rPr>
          <w:lang w:eastAsia="zh-CN"/>
        </w:rPr>
        <w:tab/>
        <w:t>call transfer,</w:t>
      </w:r>
    </w:p>
    <w:p w:rsidR="00CB64AF" w:rsidRPr="00DB23C3" w:rsidRDefault="00CB64AF" w:rsidP="00BD4E17">
      <w:pPr>
        <w:pStyle w:val="enumlev1"/>
        <w:rPr>
          <w:lang w:eastAsia="zh-CN"/>
        </w:rPr>
      </w:pPr>
      <w:r w:rsidRPr="00DB23C3">
        <w:rPr>
          <w:lang w:eastAsia="zh-CN"/>
        </w:rPr>
        <w:t>–</w:t>
      </w:r>
      <w:r w:rsidRPr="00DB23C3">
        <w:rPr>
          <w:lang w:eastAsia="zh-CN"/>
        </w:rPr>
        <w:tab/>
        <w:t>direct call watch,</w:t>
      </w:r>
    </w:p>
    <w:p w:rsidR="00CB64AF" w:rsidRPr="00DB23C3" w:rsidRDefault="00CB64AF" w:rsidP="00BD4E17">
      <w:pPr>
        <w:pStyle w:val="enumlev1"/>
        <w:rPr>
          <w:lang w:eastAsia="zh-CN"/>
        </w:rPr>
      </w:pPr>
      <w:r w:rsidRPr="00DB23C3">
        <w:rPr>
          <w:lang w:eastAsia="zh-CN"/>
        </w:rPr>
        <w:t>–</w:t>
      </w:r>
      <w:r w:rsidRPr="00DB23C3">
        <w:rPr>
          <w:lang w:eastAsia="zh-CN"/>
        </w:rPr>
        <w:tab/>
        <w:t>discreet listening,</w:t>
      </w:r>
    </w:p>
    <w:p w:rsidR="00CB64AF" w:rsidRPr="00DB23C3" w:rsidRDefault="00CB64AF" w:rsidP="00BD4E17">
      <w:pPr>
        <w:pStyle w:val="enumlev1"/>
        <w:rPr>
          <w:lang w:eastAsia="zh-CN"/>
        </w:rPr>
      </w:pPr>
      <w:r w:rsidRPr="00DB23C3">
        <w:rPr>
          <w:lang w:eastAsia="zh-CN"/>
        </w:rPr>
        <w:t>–</w:t>
      </w:r>
      <w:r w:rsidRPr="00DB23C3">
        <w:rPr>
          <w:lang w:eastAsia="zh-CN"/>
        </w:rPr>
        <w:tab/>
        <w:t>DTMF,</w:t>
      </w:r>
    </w:p>
    <w:p w:rsidR="00CB64AF" w:rsidRPr="00DB23C3" w:rsidRDefault="00CB64AF" w:rsidP="00BD4E17">
      <w:pPr>
        <w:pStyle w:val="enumlev1"/>
        <w:rPr>
          <w:lang w:eastAsia="zh-CN"/>
        </w:rPr>
      </w:pPr>
      <w:r w:rsidRPr="00DB23C3">
        <w:rPr>
          <w:lang w:eastAsia="zh-CN"/>
        </w:rPr>
        <w:t>–</w:t>
      </w:r>
      <w:r w:rsidRPr="00DB23C3">
        <w:rPr>
          <w:lang w:eastAsia="zh-CN"/>
        </w:rPr>
        <w:tab/>
        <w:t>dynamic group number assignment,</w:t>
      </w:r>
    </w:p>
    <w:p w:rsidR="00CB64AF" w:rsidRPr="00DB23C3" w:rsidRDefault="00CB64AF" w:rsidP="00BD4E17">
      <w:pPr>
        <w:pStyle w:val="enumlev1"/>
        <w:rPr>
          <w:lang w:eastAsia="zh-CN"/>
        </w:rPr>
      </w:pPr>
      <w:r w:rsidRPr="00DB23C3">
        <w:rPr>
          <w:lang w:eastAsia="zh-CN"/>
        </w:rPr>
        <w:t>–</w:t>
      </w:r>
      <w:r w:rsidRPr="00DB23C3">
        <w:rPr>
          <w:lang w:eastAsia="zh-CN"/>
        </w:rPr>
        <w:tab/>
        <w:t>include call,</w:t>
      </w:r>
    </w:p>
    <w:p w:rsidR="00CB64AF" w:rsidRPr="00DB23C3" w:rsidRDefault="00CB64AF" w:rsidP="00BD4E17">
      <w:pPr>
        <w:pStyle w:val="enumlev1"/>
        <w:rPr>
          <w:lang w:eastAsia="zh-CN"/>
        </w:rPr>
      </w:pPr>
      <w:bookmarkStart w:id="272" w:name="dsgno"/>
      <w:bookmarkEnd w:id="272"/>
      <w:r w:rsidRPr="00DB23C3">
        <w:rPr>
          <w:lang w:eastAsia="zh-CN"/>
        </w:rPr>
        <w:t>–</w:t>
      </w:r>
      <w:r w:rsidRPr="00DB23C3">
        <w:rPr>
          <w:lang w:eastAsia="zh-CN"/>
        </w:rPr>
        <w:tab/>
        <w:t>intrusion,</w:t>
      </w:r>
    </w:p>
    <w:p w:rsidR="00CB64AF" w:rsidRPr="00DB23C3" w:rsidRDefault="00CB64AF" w:rsidP="00BD4E17">
      <w:pPr>
        <w:pStyle w:val="enumlev1"/>
        <w:rPr>
          <w:lang w:eastAsia="zh-CN"/>
        </w:rPr>
      </w:pPr>
      <w:r w:rsidRPr="00DB23C3">
        <w:rPr>
          <w:lang w:eastAsia="zh-CN"/>
        </w:rPr>
        <w:t>–</w:t>
      </w:r>
      <w:r w:rsidRPr="00DB23C3">
        <w:rPr>
          <w:lang w:eastAsia="zh-CN"/>
        </w:rPr>
        <w:tab/>
        <w:t>interconnect access,</w:t>
      </w:r>
    </w:p>
    <w:p w:rsidR="00CB64AF" w:rsidRPr="00DB23C3" w:rsidRDefault="00CB64AF" w:rsidP="00BD4E17">
      <w:pPr>
        <w:pStyle w:val="enumlev1"/>
        <w:rPr>
          <w:lang w:eastAsia="zh-CN"/>
        </w:rPr>
      </w:pPr>
      <w:r w:rsidRPr="00DB23C3">
        <w:rPr>
          <w:lang w:eastAsia="zh-CN"/>
        </w:rPr>
        <w:t>–</w:t>
      </w:r>
      <w:r w:rsidRPr="00DB23C3">
        <w:rPr>
          <w:lang w:eastAsia="zh-CN"/>
        </w:rPr>
        <w:tab/>
        <w:t>late entry,</w:t>
      </w:r>
    </w:p>
    <w:p w:rsidR="00CB64AF" w:rsidRPr="00DB23C3" w:rsidRDefault="00CB64AF" w:rsidP="00BD4E17">
      <w:pPr>
        <w:pStyle w:val="enumlev1"/>
        <w:rPr>
          <w:lang w:eastAsia="zh-CN"/>
        </w:rPr>
      </w:pPr>
      <w:r w:rsidRPr="00DB23C3">
        <w:rPr>
          <w:lang w:eastAsia="zh-CN"/>
        </w:rPr>
        <w:t>–</w:t>
      </w:r>
      <w:r w:rsidRPr="00DB23C3">
        <w:rPr>
          <w:lang w:eastAsia="zh-CN"/>
        </w:rPr>
        <w:tab/>
        <w:t>listening restriction,</w:t>
      </w:r>
    </w:p>
    <w:p w:rsidR="00CB64AF" w:rsidRPr="00DB23C3" w:rsidRDefault="00CB64AF" w:rsidP="00BD4E17">
      <w:pPr>
        <w:pStyle w:val="enumlev1"/>
        <w:rPr>
          <w:lang w:eastAsia="zh-CN"/>
        </w:rPr>
      </w:pPr>
      <w:r w:rsidRPr="00DB23C3">
        <w:rPr>
          <w:lang w:eastAsia="zh-CN"/>
        </w:rPr>
        <w:t>–</w:t>
      </w:r>
      <w:r w:rsidRPr="00DB23C3">
        <w:rPr>
          <w:lang w:eastAsia="zh-CN"/>
        </w:rPr>
        <w:tab/>
        <w:t>list search call,</w:t>
      </w:r>
    </w:p>
    <w:p w:rsidR="00CB64AF" w:rsidRPr="00DB23C3" w:rsidRDefault="00CB64AF" w:rsidP="00BD4E17">
      <w:pPr>
        <w:pStyle w:val="enumlev1"/>
        <w:rPr>
          <w:lang w:eastAsia="zh-CN"/>
        </w:rPr>
      </w:pPr>
      <w:r w:rsidRPr="00DB23C3">
        <w:rPr>
          <w:lang w:eastAsia="zh-CN"/>
        </w:rPr>
        <w:t>–</w:t>
      </w:r>
      <w:r w:rsidRPr="00DB23C3">
        <w:rPr>
          <w:lang w:eastAsia="zh-CN"/>
        </w:rPr>
        <w:tab/>
        <w:t>pre-emptive priority,</w:t>
      </w:r>
    </w:p>
    <w:p w:rsidR="00CB64AF" w:rsidRPr="00DB23C3" w:rsidRDefault="00CB64AF" w:rsidP="00BD4E17">
      <w:pPr>
        <w:pStyle w:val="enumlev1"/>
        <w:rPr>
          <w:lang w:eastAsia="zh-CN"/>
        </w:rPr>
      </w:pPr>
      <w:r w:rsidRPr="00DB23C3">
        <w:rPr>
          <w:lang w:eastAsia="zh-CN"/>
        </w:rPr>
        <w:t>–</w:t>
      </w:r>
      <w:r w:rsidRPr="00DB23C3">
        <w:rPr>
          <w:lang w:eastAsia="zh-CN"/>
        </w:rPr>
        <w:tab/>
        <w:t>priority,</w:t>
      </w:r>
    </w:p>
    <w:p w:rsidR="00CB64AF" w:rsidRPr="00DB23C3" w:rsidRDefault="00CB64AF" w:rsidP="00BD4E17">
      <w:pPr>
        <w:pStyle w:val="enumlev1"/>
        <w:rPr>
          <w:lang w:eastAsia="zh-CN"/>
        </w:rPr>
      </w:pPr>
      <w:r w:rsidRPr="00DB23C3">
        <w:rPr>
          <w:lang w:eastAsia="zh-CN"/>
        </w:rPr>
        <w:t>–</w:t>
      </w:r>
      <w:r w:rsidRPr="00DB23C3">
        <w:rPr>
          <w:lang w:eastAsia="zh-CN"/>
        </w:rPr>
        <w:tab/>
        <w:t>priority scanning,</w:t>
      </w:r>
    </w:p>
    <w:p w:rsidR="00CB64AF" w:rsidRPr="00DB23C3" w:rsidRDefault="00CB64AF" w:rsidP="00BD4E17">
      <w:pPr>
        <w:pStyle w:val="enumlev1"/>
        <w:rPr>
          <w:lang w:eastAsia="zh-CN"/>
        </w:rPr>
      </w:pPr>
      <w:r w:rsidRPr="00DB23C3">
        <w:rPr>
          <w:lang w:eastAsia="zh-CN"/>
        </w:rPr>
        <w:t>–</w:t>
      </w:r>
      <w:r w:rsidRPr="00DB23C3">
        <w:rPr>
          <w:lang w:eastAsia="zh-CN"/>
        </w:rPr>
        <w:tab/>
        <w:t>short number addressing,</w:t>
      </w:r>
    </w:p>
    <w:p w:rsidR="00CB64AF" w:rsidRPr="00DB23C3" w:rsidRDefault="00CB64AF" w:rsidP="00BD4E17">
      <w:pPr>
        <w:pStyle w:val="enumlev1"/>
        <w:rPr>
          <w:lang w:eastAsia="zh-CN"/>
        </w:rPr>
      </w:pPr>
      <w:r w:rsidRPr="00DB23C3">
        <w:rPr>
          <w:lang w:eastAsia="zh-CN"/>
        </w:rPr>
        <w:t>–</w:t>
      </w:r>
      <w:r w:rsidRPr="00DB23C3">
        <w:rPr>
          <w:lang w:eastAsia="zh-CN"/>
        </w:rPr>
        <w:tab/>
        <w:t>shortened numbering,</w:t>
      </w:r>
    </w:p>
    <w:p w:rsidR="00CB64AF" w:rsidRPr="00DB23C3" w:rsidRDefault="00CB64AF" w:rsidP="00BD4E17">
      <w:pPr>
        <w:pStyle w:val="enumlev1"/>
        <w:rPr>
          <w:lang w:eastAsia="zh-CN"/>
        </w:rPr>
      </w:pPr>
      <w:r w:rsidRPr="00DB23C3">
        <w:rPr>
          <w:lang w:eastAsia="zh-CN"/>
        </w:rPr>
        <w:t>–</w:t>
      </w:r>
      <w:r w:rsidRPr="00DB23C3">
        <w:rPr>
          <w:lang w:eastAsia="zh-CN"/>
        </w:rPr>
        <w:tab/>
        <w:t>stroke signal,</w:t>
      </w:r>
    </w:p>
    <w:p w:rsidR="00CB64AF" w:rsidRPr="00DB23C3" w:rsidRDefault="00CB64AF" w:rsidP="00BD4E17">
      <w:pPr>
        <w:pStyle w:val="enumlev1"/>
        <w:rPr>
          <w:lang w:eastAsia="zh-CN"/>
        </w:rPr>
      </w:pPr>
      <w:r w:rsidRPr="00DB23C3">
        <w:rPr>
          <w:lang w:eastAsia="zh-CN"/>
        </w:rPr>
        <w:t>–</w:t>
      </w:r>
      <w:r w:rsidRPr="00DB23C3">
        <w:rPr>
          <w:lang w:eastAsia="zh-CN"/>
        </w:rPr>
        <w:tab/>
        <w:t>talking party identification.</w:t>
      </w:r>
    </w:p>
    <w:p w:rsidR="00CB64AF" w:rsidRPr="00DB23C3" w:rsidRDefault="00CB64AF" w:rsidP="00BD4E17">
      <w:pPr>
        <w:pStyle w:val="Heading2"/>
        <w:rPr>
          <w:lang w:eastAsia="zh-CN"/>
        </w:rPr>
      </w:pPr>
      <w:r w:rsidRPr="00DB23C3">
        <w:rPr>
          <w:lang w:eastAsia="zh-CN"/>
        </w:rPr>
        <w:t>5.3</w:t>
      </w:r>
      <w:r w:rsidRPr="00DB23C3">
        <w:rPr>
          <w:lang w:eastAsia="zh-CN"/>
        </w:rPr>
        <w:tab/>
        <w:t>Applications</w:t>
      </w:r>
    </w:p>
    <w:p w:rsidR="00CB64AF" w:rsidRPr="00DB23C3" w:rsidRDefault="00CB64AF" w:rsidP="00BD4E17">
      <w:pPr>
        <w:rPr>
          <w:lang w:eastAsia="zh-CN"/>
        </w:rPr>
      </w:pPr>
      <w:r w:rsidRPr="00DB23C3">
        <w:rPr>
          <w:lang w:eastAsia="zh-CN"/>
        </w:rPr>
        <w:t>The following applications are supported in TETRAPOL:</w:t>
      </w:r>
    </w:p>
    <w:p w:rsidR="00CB64AF" w:rsidRPr="00DB23C3" w:rsidRDefault="00CB64AF" w:rsidP="00BD4E17">
      <w:pPr>
        <w:pStyle w:val="enumlev1"/>
        <w:rPr>
          <w:lang w:eastAsia="zh-CN"/>
        </w:rPr>
      </w:pPr>
      <w:r w:rsidRPr="00DB23C3">
        <w:rPr>
          <w:lang w:eastAsia="zh-CN"/>
        </w:rPr>
        <w:t>–</w:t>
      </w:r>
      <w:r w:rsidRPr="00DB23C3">
        <w:rPr>
          <w:lang w:eastAsia="zh-CN"/>
        </w:rPr>
        <w:tab/>
        <w:t>access to database,</w:t>
      </w:r>
    </w:p>
    <w:p w:rsidR="00CB64AF" w:rsidRPr="00DB23C3" w:rsidRDefault="00CB64AF" w:rsidP="00BD4E17">
      <w:pPr>
        <w:pStyle w:val="enumlev1"/>
        <w:rPr>
          <w:lang w:eastAsia="zh-CN"/>
        </w:rPr>
      </w:pPr>
      <w:r w:rsidRPr="00DB23C3">
        <w:rPr>
          <w:lang w:eastAsia="zh-CN"/>
        </w:rPr>
        <w:t>–</w:t>
      </w:r>
      <w:r w:rsidRPr="00DB23C3">
        <w:rPr>
          <w:lang w:eastAsia="zh-CN"/>
        </w:rPr>
        <w:tab/>
        <w:t>fax,</w:t>
      </w:r>
    </w:p>
    <w:p w:rsidR="00CB64AF" w:rsidRPr="00DB23C3" w:rsidRDefault="00CB64AF" w:rsidP="00BD4E17">
      <w:pPr>
        <w:pStyle w:val="enumlev1"/>
        <w:rPr>
          <w:lang w:eastAsia="zh-CN"/>
        </w:rPr>
      </w:pPr>
      <w:r w:rsidRPr="00DB23C3">
        <w:rPr>
          <w:lang w:eastAsia="zh-CN"/>
        </w:rPr>
        <w:t>–</w:t>
      </w:r>
      <w:r w:rsidRPr="00DB23C3">
        <w:rPr>
          <w:lang w:eastAsia="zh-CN"/>
        </w:rPr>
        <w:tab/>
        <w:t>file transfer,</w:t>
      </w:r>
    </w:p>
    <w:p w:rsidR="00CB64AF" w:rsidRPr="00DB23C3" w:rsidRDefault="00CB64AF" w:rsidP="00BD4E17">
      <w:pPr>
        <w:pStyle w:val="enumlev1"/>
        <w:rPr>
          <w:lang w:eastAsia="zh-CN"/>
        </w:rPr>
      </w:pPr>
      <w:r w:rsidRPr="00DB23C3">
        <w:rPr>
          <w:lang w:eastAsia="zh-CN"/>
        </w:rPr>
        <w:t>–</w:t>
      </w:r>
      <w:r w:rsidRPr="00DB23C3">
        <w:rPr>
          <w:lang w:eastAsia="zh-CN"/>
        </w:rPr>
        <w:tab/>
        <w:t>GPS,</w:t>
      </w:r>
    </w:p>
    <w:p w:rsidR="00CB64AF" w:rsidRPr="00DB23C3" w:rsidRDefault="00CB64AF" w:rsidP="00BD4E17">
      <w:pPr>
        <w:pStyle w:val="enumlev1"/>
        <w:rPr>
          <w:lang w:eastAsia="zh-CN"/>
        </w:rPr>
      </w:pPr>
      <w:r w:rsidRPr="00DB23C3">
        <w:rPr>
          <w:lang w:eastAsia="zh-CN"/>
        </w:rPr>
        <w:t>–</w:t>
      </w:r>
      <w:r w:rsidRPr="00DB23C3">
        <w:rPr>
          <w:lang w:eastAsia="zh-CN"/>
        </w:rPr>
        <w:tab/>
        <w:t>still video image.</w:t>
      </w:r>
    </w:p>
    <w:p w:rsidR="00CB64AF" w:rsidRPr="00DB23C3" w:rsidRDefault="00CB64AF" w:rsidP="00BD4E17">
      <w:pPr>
        <w:pStyle w:val="Heading2"/>
        <w:rPr>
          <w:lang w:eastAsia="zh-CN"/>
        </w:rPr>
      </w:pPr>
      <w:r w:rsidRPr="00DB23C3">
        <w:rPr>
          <w:lang w:eastAsia="zh-CN"/>
        </w:rPr>
        <w:t>5.4</w:t>
      </w:r>
      <w:r w:rsidRPr="00DB23C3">
        <w:rPr>
          <w:lang w:eastAsia="zh-CN"/>
        </w:rPr>
        <w:tab/>
        <w:t>Network procedures</w:t>
      </w:r>
    </w:p>
    <w:p w:rsidR="00CB64AF" w:rsidRPr="00DB23C3" w:rsidRDefault="00CB64AF" w:rsidP="00BD4E17">
      <w:pPr>
        <w:rPr>
          <w:lang w:eastAsia="zh-CN"/>
        </w:rPr>
      </w:pPr>
      <w:r w:rsidRPr="00DB23C3">
        <w:rPr>
          <w:lang w:eastAsia="zh-CN"/>
        </w:rPr>
        <w:t>Network procedures are features offered by the network but which the user cannot command from the terminals. They are automatically processed or they are controlled by network managers or by dispatchers.</w:t>
      </w:r>
    </w:p>
    <w:p w:rsidR="00CB64AF" w:rsidRPr="00DB23C3" w:rsidRDefault="00CB64AF" w:rsidP="00BD4E17">
      <w:pPr>
        <w:pStyle w:val="enumlev1"/>
        <w:rPr>
          <w:lang w:eastAsia="zh-CN"/>
        </w:rPr>
      </w:pPr>
      <w:r w:rsidRPr="00DB23C3">
        <w:rPr>
          <w:lang w:eastAsia="zh-CN"/>
        </w:rPr>
        <w:t>–</w:t>
      </w:r>
      <w:r w:rsidRPr="00DB23C3">
        <w:rPr>
          <w:lang w:eastAsia="zh-CN"/>
        </w:rPr>
        <w:tab/>
        <w:t>attach-detach,</w:t>
      </w:r>
    </w:p>
    <w:p w:rsidR="00CB64AF" w:rsidRPr="00DB23C3" w:rsidRDefault="00CB64AF" w:rsidP="00BD4E17">
      <w:pPr>
        <w:pStyle w:val="enumlev1"/>
        <w:rPr>
          <w:lang w:eastAsia="zh-CN"/>
        </w:rPr>
      </w:pPr>
      <w:r w:rsidRPr="00DB23C3">
        <w:rPr>
          <w:lang w:eastAsia="zh-CN"/>
        </w:rPr>
        <w:t>–</w:t>
      </w:r>
      <w:r w:rsidRPr="00DB23C3">
        <w:rPr>
          <w:lang w:eastAsia="zh-CN"/>
        </w:rPr>
        <w:tab/>
        <w:t>call duration limitation,</w:t>
      </w:r>
    </w:p>
    <w:p w:rsidR="00CB64AF" w:rsidRPr="00DB23C3" w:rsidRDefault="00CB64AF" w:rsidP="00BD4E17">
      <w:pPr>
        <w:pStyle w:val="enumlev1"/>
        <w:rPr>
          <w:lang w:eastAsia="zh-CN"/>
        </w:rPr>
      </w:pPr>
      <w:r w:rsidRPr="00DB23C3">
        <w:rPr>
          <w:lang w:eastAsia="zh-CN"/>
        </w:rPr>
        <w:t>–</w:t>
      </w:r>
      <w:r w:rsidRPr="00DB23C3">
        <w:rPr>
          <w:lang w:eastAsia="zh-CN"/>
        </w:rPr>
        <w:tab/>
        <w:t>call re-establishment,</w:t>
      </w:r>
    </w:p>
    <w:p w:rsidR="00CB64AF" w:rsidRPr="00DB23C3" w:rsidRDefault="00CB64AF" w:rsidP="00BD4E17">
      <w:pPr>
        <w:pStyle w:val="enumlev1"/>
        <w:rPr>
          <w:lang w:eastAsia="zh-CN"/>
        </w:rPr>
      </w:pPr>
      <w:r w:rsidRPr="00DB23C3">
        <w:rPr>
          <w:lang w:eastAsia="zh-CN"/>
        </w:rPr>
        <w:t>–</w:t>
      </w:r>
      <w:r w:rsidRPr="00DB23C3">
        <w:rPr>
          <w:lang w:eastAsia="zh-CN"/>
        </w:rPr>
        <w:tab/>
        <w:t>call recording,</w:t>
      </w:r>
    </w:p>
    <w:p w:rsidR="00CB64AF" w:rsidRPr="00DB23C3" w:rsidRDefault="00CB64AF" w:rsidP="00BD4E17">
      <w:pPr>
        <w:pStyle w:val="enumlev1"/>
        <w:rPr>
          <w:lang w:eastAsia="zh-CN"/>
        </w:rPr>
      </w:pPr>
      <w:r w:rsidRPr="00DB23C3">
        <w:rPr>
          <w:lang w:eastAsia="zh-CN"/>
        </w:rPr>
        <w:t>–</w:t>
      </w:r>
      <w:r w:rsidRPr="00DB23C3">
        <w:rPr>
          <w:lang w:eastAsia="zh-CN"/>
        </w:rPr>
        <w:tab/>
        <w:t>call retention,</w:t>
      </w:r>
    </w:p>
    <w:p w:rsidR="00CB64AF" w:rsidRPr="00DB23C3" w:rsidRDefault="00CB64AF" w:rsidP="00BD4E17">
      <w:pPr>
        <w:pStyle w:val="enumlev1"/>
        <w:rPr>
          <w:lang w:eastAsia="zh-CN"/>
        </w:rPr>
      </w:pPr>
      <w:r w:rsidRPr="00DB23C3">
        <w:rPr>
          <w:lang w:eastAsia="zh-CN"/>
        </w:rPr>
        <w:t>–</w:t>
      </w:r>
      <w:r w:rsidRPr="00DB23C3">
        <w:rPr>
          <w:lang w:eastAsia="zh-CN"/>
        </w:rPr>
        <w:tab/>
        <w:t>dynamic regrouping,</w:t>
      </w:r>
    </w:p>
    <w:p w:rsidR="00CB64AF" w:rsidRPr="00DB23C3" w:rsidRDefault="00CB64AF" w:rsidP="00BD4E17">
      <w:pPr>
        <w:pStyle w:val="enumlev1"/>
        <w:rPr>
          <w:lang w:eastAsia="zh-CN"/>
        </w:rPr>
      </w:pPr>
      <w:r w:rsidRPr="00DB23C3">
        <w:rPr>
          <w:lang w:eastAsia="zh-CN"/>
        </w:rPr>
        <w:t>–</w:t>
      </w:r>
      <w:r w:rsidRPr="00DB23C3">
        <w:rPr>
          <w:lang w:eastAsia="zh-CN"/>
        </w:rPr>
        <w:tab/>
        <w:t>group merging,</w:t>
      </w:r>
    </w:p>
    <w:p w:rsidR="00CB64AF" w:rsidRPr="00DB23C3" w:rsidRDefault="00CB64AF" w:rsidP="00BD4E17">
      <w:pPr>
        <w:pStyle w:val="enumlev1"/>
        <w:rPr>
          <w:lang w:eastAsia="zh-CN"/>
        </w:rPr>
      </w:pPr>
      <w:r w:rsidRPr="00DB23C3">
        <w:rPr>
          <w:lang w:eastAsia="zh-CN"/>
        </w:rPr>
        <w:lastRenderedPageBreak/>
        <w:t>–</w:t>
      </w:r>
      <w:r w:rsidRPr="00DB23C3">
        <w:rPr>
          <w:lang w:eastAsia="zh-CN"/>
        </w:rPr>
        <w:tab/>
        <w:t>migration,</w:t>
      </w:r>
    </w:p>
    <w:p w:rsidR="00CB64AF" w:rsidRPr="00DB23C3" w:rsidRDefault="00CB64AF" w:rsidP="00BD4E17">
      <w:pPr>
        <w:pStyle w:val="enumlev1"/>
        <w:rPr>
          <w:lang w:eastAsia="zh-CN"/>
        </w:rPr>
      </w:pPr>
      <w:r w:rsidRPr="00DB23C3">
        <w:rPr>
          <w:lang w:eastAsia="zh-CN"/>
        </w:rPr>
        <w:t>–</w:t>
      </w:r>
      <w:r w:rsidRPr="00DB23C3">
        <w:rPr>
          <w:lang w:eastAsia="zh-CN"/>
        </w:rPr>
        <w:tab/>
        <w:t>presence check,</w:t>
      </w:r>
    </w:p>
    <w:p w:rsidR="00CB64AF" w:rsidRPr="00DB23C3" w:rsidRDefault="00CB64AF" w:rsidP="00BD4E17">
      <w:pPr>
        <w:pStyle w:val="enumlev1"/>
        <w:rPr>
          <w:lang w:eastAsia="zh-CN"/>
        </w:rPr>
      </w:pPr>
      <w:r w:rsidRPr="00DB23C3">
        <w:rPr>
          <w:lang w:eastAsia="zh-CN"/>
        </w:rPr>
        <w:t>–</w:t>
      </w:r>
      <w:r w:rsidRPr="00DB23C3">
        <w:rPr>
          <w:lang w:eastAsia="zh-CN"/>
        </w:rPr>
        <w:tab/>
        <w:t>power saving mode,</w:t>
      </w:r>
    </w:p>
    <w:p w:rsidR="00CB64AF" w:rsidRPr="00DB23C3" w:rsidRDefault="00CB64AF" w:rsidP="00BD4E17">
      <w:pPr>
        <w:pStyle w:val="enumlev1"/>
        <w:rPr>
          <w:lang w:eastAsia="zh-CN"/>
        </w:rPr>
      </w:pPr>
      <w:r w:rsidRPr="00DB23C3">
        <w:rPr>
          <w:lang w:eastAsia="zh-CN"/>
        </w:rPr>
        <w:t>–</w:t>
      </w:r>
      <w:r w:rsidRPr="00DB23C3">
        <w:rPr>
          <w:lang w:eastAsia="zh-CN"/>
        </w:rPr>
        <w:tab/>
        <w:t>push to talk priority,</w:t>
      </w:r>
    </w:p>
    <w:p w:rsidR="00CB64AF" w:rsidRPr="00DB23C3" w:rsidRDefault="00CB64AF" w:rsidP="00BD4E17">
      <w:pPr>
        <w:pStyle w:val="enumlev1"/>
        <w:rPr>
          <w:lang w:eastAsia="zh-CN"/>
        </w:rPr>
      </w:pPr>
      <w:r w:rsidRPr="00DB23C3">
        <w:rPr>
          <w:lang w:eastAsia="zh-CN"/>
        </w:rPr>
        <w:t>–</w:t>
      </w:r>
      <w:r w:rsidRPr="00DB23C3">
        <w:rPr>
          <w:lang w:eastAsia="zh-CN"/>
        </w:rPr>
        <w:tab/>
        <w:t>roaming,</w:t>
      </w:r>
    </w:p>
    <w:p w:rsidR="00CB64AF" w:rsidRPr="00DB23C3" w:rsidRDefault="00CB64AF" w:rsidP="00BD4E17">
      <w:pPr>
        <w:pStyle w:val="enumlev1"/>
        <w:rPr>
          <w:lang w:eastAsia="zh-CN"/>
        </w:rPr>
      </w:pPr>
      <w:r w:rsidRPr="00DB23C3">
        <w:rPr>
          <w:lang w:eastAsia="zh-CN"/>
        </w:rPr>
        <w:t>–</w:t>
      </w:r>
      <w:r w:rsidRPr="00DB23C3">
        <w:rPr>
          <w:lang w:eastAsia="zh-CN"/>
        </w:rPr>
        <w:tab/>
        <w:t>terminal location (registration),</w:t>
      </w:r>
    </w:p>
    <w:p w:rsidR="00CB64AF" w:rsidRPr="00DB23C3" w:rsidRDefault="00CB64AF" w:rsidP="00BD4E17">
      <w:pPr>
        <w:pStyle w:val="enumlev1"/>
        <w:rPr>
          <w:lang w:eastAsia="zh-CN"/>
        </w:rPr>
      </w:pPr>
      <w:r w:rsidRPr="00DB23C3">
        <w:rPr>
          <w:lang w:eastAsia="zh-CN"/>
        </w:rPr>
        <w:t>–</w:t>
      </w:r>
      <w:r w:rsidRPr="00DB23C3">
        <w:rPr>
          <w:lang w:eastAsia="zh-CN"/>
        </w:rPr>
        <w:tab/>
        <w:t>transmitter power control,</w:t>
      </w:r>
    </w:p>
    <w:p w:rsidR="00CB64AF" w:rsidRPr="00DB23C3" w:rsidRDefault="00CB64AF" w:rsidP="00BD4E17">
      <w:pPr>
        <w:pStyle w:val="enumlev1"/>
        <w:rPr>
          <w:lang w:eastAsia="zh-CN"/>
        </w:rPr>
      </w:pPr>
      <w:r w:rsidRPr="00DB23C3">
        <w:rPr>
          <w:lang w:eastAsia="zh-CN"/>
        </w:rPr>
        <w:t>–</w:t>
      </w:r>
      <w:r w:rsidRPr="00DB23C3">
        <w:rPr>
          <w:lang w:eastAsia="zh-CN"/>
        </w:rPr>
        <w:tab/>
        <w:t>user profile management.</w:t>
      </w:r>
    </w:p>
    <w:p w:rsidR="00CB64AF" w:rsidRPr="00DB23C3" w:rsidRDefault="00CB64AF" w:rsidP="00BD4E17">
      <w:pPr>
        <w:pStyle w:val="Heading1"/>
        <w:spacing w:before="240"/>
        <w:rPr>
          <w:lang w:eastAsia="zh-CN"/>
        </w:rPr>
      </w:pPr>
      <w:r w:rsidRPr="00DB23C3">
        <w:rPr>
          <w:lang w:eastAsia="zh-CN"/>
        </w:rPr>
        <w:t>6</w:t>
      </w:r>
      <w:r w:rsidRPr="00DB23C3">
        <w:rPr>
          <w:lang w:eastAsia="zh-CN"/>
        </w:rPr>
        <w:tab/>
        <w:t>Abbreviations</w:t>
      </w:r>
    </w:p>
    <w:p w:rsidR="00CB64AF" w:rsidRPr="00DB23C3" w:rsidRDefault="00CB64AF" w:rsidP="00BD4E17">
      <w:pPr>
        <w:tabs>
          <w:tab w:val="clear" w:pos="1134"/>
          <w:tab w:val="left" w:pos="1560"/>
        </w:tabs>
        <w:rPr>
          <w:lang w:eastAsia="zh-CN"/>
        </w:rPr>
      </w:pPr>
      <w:r w:rsidRPr="00DB23C3">
        <w:rPr>
          <w:lang w:eastAsia="zh-CN"/>
        </w:rPr>
        <w:t>A/I</w:t>
      </w:r>
      <w:r w:rsidRPr="00DB23C3">
        <w:rPr>
          <w:lang w:eastAsia="zh-CN"/>
        </w:rPr>
        <w:tab/>
        <w:t>Air interface</w:t>
      </w:r>
    </w:p>
    <w:p w:rsidR="00CB64AF" w:rsidRPr="00DB23C3" w:rsidRDefault="00CB64AF" w:rsidP="00BD4E17">
      <w:pPr>
        <w:tabs>
          <w:tab w:val="clear" w:pos="1134"/>
          <w:tab w:val="left" w:pos="1560"/>
        </w:tabs>
        <w:spacing w:before="80"/>
        <w:rPr>
          <w:lang w:eastAsia="zh-CN"/>
        </w:rPr>
      </w:pPr>
      <w:r w:rsidRPr="00DB23C3">
        <w:rPr>
          <w:lang w:eastAsia="zh-CN"/>
        </w:rPr>
        <w:t>BS</w:t>
      </w:r>
      <w:r w:rsidRPr="00DB23C3">
        <w:rPr>
          <w:lang w:eastAsia="zh-CN"/>
        </w:rPr>
        <w:tab/>
        <w:t>Base station</w:t>
      </w:r>
    </w:p>
    <w:p w:rsidR="00CB64AF" w:rsidRPr="00DB23C3" w:rsidRDefault="00CB64AF" w:rsidP="00BD4E17">
      <w:pPr>
        <w:tabs>
          <w:tab w:val="clear" w:pos="1134"/>
          <w:tab w:val="left" w:pos="1560"/>
        </w:tabs>
        <w:spacing w:before="80"/>
        <w:rPr>
          <w:lang w:eastAsia="zh-CN"/>
        </w:rPr>
      </w:pPr>
      <w:r w:rsidRPr="00DB23C3">
        <w:rPr>
          <w:lang w:eastAsia="zh-CN"/>
        </w:rPr>
        <w:t>CCH</w:t>
      </w:r>
      <w:r w:rsidRPr="00DB23C3">
        <w:rPr>
          <w:lang w:eastAsia="zh-CN"/>
        </w:rPr>
        <w:tab/>
        <w:t>Control channel</w:t>
      </w:r>
    </w:p>
    <w:p w:rsidR="00CB64AF" w:rsidRPr="00DB23C3" w:rsidRDefault="00CB64AF" w:rsidP="00BD4E17">
      <w:pPr>
        <w:tabs>
          <w:tab w:val="clear" w:pos="1134"/>
          <w:tab w:val="left" w:pos="1560"/>
        </w:tabs>
        <w:spacing w:before="80"/>
        <w:rPr>
          <w:lang w:eastAsia="zh-CN"/>
        </w:rPr>
      </w:pPr>
      <w:r w:rsidRPr="00DB23C3">
        <w:rPr>
          <w:lang w:eastAsia="zh-CN"/>
        </w:rPr>
        <w:t>Codec</w:t>
      </w:r>
      <w:r w:rsidRPr="00DB23C3">
        <w:rPr>
          <w:lang w:eastAsia="zh-CN"/>
        </w:rPr>
        <w:tab/>
        <w:t>Voice coding decoding</w:t>
      </w:r>
    </w:p>
    <w:p w:rsidR="00CB64AF" w:rsidRPr="00DB23C3" w:rsidRDefault="00CB64AF" w:rsidP="00BD4E17">
      <w:pPr>
        <w:tabs>
          <w:tab w:val="clear" w:pos="1134"/>
          <w:tab w:val="left" w:pos="1560"/>
        </w:tabs>
        <w:spacing w:before="80"/>
        <w:rPr>
          <w:lang w:eastAsia="zh-CN"/>
        </w:rPr>
      </w:pPr>
      <w:r w:rsidRPr="00DB23C3">
        <w:rPr>
          <w:lang w:eastAsia="zh-CN"/>
        </w:rPr>
        <w:t>CRP</w:t>
      </w:r>
      <w:r w:rsidRPr="00DB23C3">
        <w:rPr>
          <w:lang w:eastAsia="zh-CN"/>
        </w:rPr>
        <w:tab/>
        <w:t>Connection reference point</w:t>
      </w:r>
    </w:p>
    <w:p w:rsidR="00CB64AF" w:rsidRPr="00DB23C3" w:rsidRDefault="00CB64AF" w:rsidP="00BD4E17">
      <w:pPr>
        <w:tabs>
          <w:tab w:val="clear" w:pos="1134"/>
          <w:tab w:val="left" w:pos="1560"/>
        </w:tabs>
        <w:spacing w:before="80"/>
        <w:rPr>
          <w:lang w:eastAsia="zh-CN"/>
        </w:rPr>
      </w:pPr>
      <w:r w:rsidRPr="00DB23C3">
        <w:rPr>
          <w:lang w:eastAsia="zh-CN"/>
        </w:rPr>
        <w:t>DB</w:t>
      </w:r>
      <w:r w:rsidRPr="00DB23C3">
        <w:rPr>
          <w:lang w:eastAsia="zh-CN"/>
        </w:rPr>
        <w:tab/>
        <w:t>Database</w:t>
      </w:r>
    </w:p>
    <w:p w:rsidR="00CB64AF" w:rsidRPr="00DB23C3" w:rsidRDefault="00CB64AF" w:rsidP="00BD4E17">
      <w:pPr>
        <w:tabs>
          <w:tab w:val="clear" w:pos="1134"/>
          <w:tab w:val="left" w:pos="1560"/>
        </w:tabs>
        <w:spacing w:before="80"/>
        <w:rPr>
          <w:lang w:eastAsia="zh-CN"/>
        </w:rPr>
      </w:pPr>
      <w:r w:rsidRPr="00DB23C3">
        <w:rPr>
          <w:lang w:eastAsia="zh-CN"/>
        </w:rPr>
        <w:t>DM</w:t>
      </w:r>
      <w:r w:rsidRPr="00DB23C3">
        <w:rPr>
          <w:lang w:eastAsia="zh-CN"/>
        </w:rPr>
        <w:tab/>
        <w:t>Direct mode</w:t>
      </w:r>
    </w:p>
    <w:p w:rsidR="00CB64AF" w:rsidRPr="00DB23C3" w:rsidRDefault="00CB64AF" w:rsidP="00BD4E17">
      <w:pPr>
        <w:tabs>
          <w:tab w:val="clear" w:pos="1134"/>
          <w:tab w:val="left" w:pos="1560"/>
        </w:tabs>
        <w:spacing w:before="80"/>
        <w:rPr>
          <w:lang w:eastAsia="zh-CN"/>
        </w:rPr>
      </w:pPr>
      <w:r w:rsidRPr="00DB23C3">
        <w:rPr>
          <w:lang w:eastAsia="zh-CN"/>
        </w:rPr>
        <w:t>DP</w:t>
      </w:r>
      <w:r w:rsidRPr="00DB23C3">
        <w:rPr>
          <w:lang w:eastAsia="zh-CN"/>
        </w:rPr>
        <w:tab/>
        <w:t>Dispatch position</w:t>
      </w:r>
    </w:p>
    <w:p w:rsidR="00CB64AF" w:rsidRPr="00DB23C3" w:rsidRDefault="00CB64AF" w:rsidP="00BD4E17">
      <w:pPr>
        <w:tabs>
          <w:tab w:val="clear" w:pos="1134"/>
          <w:tab w:val="left" w:pos="1560"/>
        </w:tabs>
        <w:spacing w:before="80"/>
        <w:rPr>
          <w:lang w:eastAsia="zh-CN"/>
        </w:rPr>
      </w:pPr>
      <w:r w:rsidRPr="00DB23C3">
        <w:rPr>
          <w:lang w:eastAsia="zh-CN"/>
        </w:rPr>
        <w:t>DC</w:t>
      </w:r>
      <w:r w:rsidRPr="00DB23C3">
        <w:rPr>
          <w:lang w:eastAsia="zh-CN"/>
        </w:rPr>
        <w:tab/>
        <w:t>Dispatch position centre</w:t>
      </w:r>
    </w:p>
    <w:p w:rsidR="00CB64AF" w:rsidRPr="00DB23C3" w:rsidRDefault="00CB64AF" w:rsidP="00BD4E17">
      <w:pPr>
        <w:tabs>
          <w:tab w:val="clear" w:pos="1134"/>
          <w:tab w:val="left" w:pos="1560"/>
        </w:tabs>
        <w:spacing w:before="80"/>
        <w:rPr>
          <w:lang w:eastAsia="zh-CN"/>
        </w:rPr>
      </w:pPr>
      <w:r w:rsidRPr="00DB23C3">
        <w:rPr>
          <w:lang w:eastAsia="zh-CN"/>
        </w:rPr>
        <w:t>EDT</w:t>
      </w:r>
      <w:r w:rsidRPr="00DB23C3">
        <w:rPr>
          <w:lang w:eastAsia="zh-CN"/>
        </w:rPr>
        <w:tab/>
        <w:t>External data unit</w:t>
      </w:r>
    </w:p>
    <w:p w:rsidR="00CB64AF" w:rsidRPr="00DB23C3" w:rsidRDefault="00CB64AF" w:rsidP="00BD4E17">
      <w:pPr>
        <w:tabs>
          <w:tab w:val="clear" w:pos="1134"/>
          <w:tab w:val="left" w:pos="1560"/>
        </w:tabs>
        <w:spacing w:before="80"/>
        <w:rPr>
          <w:lang w:eastAsia="zh-CN"/>
        </w:rPr>
      </w:pPr>
      <w:r w:rsidRPr="00DB23C3">
        <w:rPr>
          <w:lang w:eastAsia="zh-CN"/>
        </w:rPr>
        <w:t>IDR</w:t>
      </w:r>
      <w:r w:rsidRPr="00DB23C3">
        <w:rPr>
          <w:lang w:eastAsia="zh-CN"/>
        </w:rPr>
        <w:tab/>
        <w:t>Independent digital repeater</w:t>
      </w:r>
    </w:p>
    <w:p w:rsidR="00CB64AF" w:rsidRPr="00DB23C3" w:rsidRDefault="00CB64AF" w:rsidP="00BD4E17">
      <w:pPr>
        <w:tabs>
          <w:tab w:val="clear" w:pos="1134"/>
          <w:tab w:val="left" w:pos="1560"/>
        </w:tabs>
        <w:spacing w:before="80"/>
        <w:rPr>
          <w:lang w:eastAsia="zh-CN"/>
        </w:rPr>
      </w:pPr>
      <w:r w:rsidRPr="00DB23C3">
        <w:rPr>
          <w:lang w:eastAsia="zh-CN"/>
        </w:rPr>
        <w:t>ISI</w:t>
      </w:r>
      <w:r w:rsidRPr="00DB23C3">
        <w:rPr>
          <w:lang w:eastAsia="zh-CN"/>
        </w:rPr>
        <w:tab/>
        <w:t>Inter system interface</w:t>
      </w:r>
    </w:p>
    <w:p w:rsidR="00CB64AF" w:rsidRPr="00DB23C3" w:rsidRDefault="00CB64AF" w:rsidP="00BD4E17">
      <w:pPr>
        <w:tabs>
          <w:tab w:val="clear" w:pos="1134"/>
          <w:tab w:val="left" w:pos="1560"/>
        </w:tabs>
        <w:spacing w:before="80"/>
        <w:rPr>
          <w:lang w:eastAsia="zh-CN"/>
        </w:rPr>
      </w:pPr>
      <w:r w:rsidRPr="00DB23C3">
        <w:rPr>
          <w:lang w:eastAsia="zh-CN"/>
        </w:rPr>
        <w:t>KMC</w:t>
      </w:r>
      <w:r w:rsidRPr="00DB23C3">
        <w:rPr>
          <w:lang w:eastAsia="zh-CN"/>
        </w:rPr>
        <w:tab/>
        <w:t>Key management centre</w:t>
      </w:r>
    </w:p>
    <w:p w:rsidR="00CB64AF" w:rsidRPr="00DB23C3" w:rsidRDefault="00CB64AF" w:rsidP="00BD4E17">
      <w:pPr>
        <w:tabs>
          <w:tab w:val="clear" w:pos="1134"/>
          <w:tab w:val="left" w:pos="1560"/>
        </w:tabs>
        <w:spacing w:before="80"/>
        <w:rPr>
          <w:lang w:eastAsia="zh-CN"/>
        </w:rPr>
      </w:pPr>
      <w:r w:rsidRPr="00DB23C3">
        <w:rPr>
          <w:lang w:eastAsia="zh-CN"/>
        </w:rPr>
        <w:t>LCT</w:t>
      </w:r>
      <w:r w:rsidRPr="00DB23C3">
        <w:rPr>
          <w:lang w:eastAsia="zh-CN"/>
        </w:rPr>
        <w:tab/>
        <w:t>Line connected terminal</w:t>
      </w:r>
    </w:p>
    <w:p w:rsidR="00CB64AF" w:rsidRPr="00DB23C3" w:rsidRDefault="00CB64AF" w:rsidP="00BD4E17">
      <w:pPr>
        <w:tabs>
          <w:tab w:val="clear" w:pos="1134"/>
          <w:tab w:val="left" w:pos="1560"/>
        </w:tabs>
        <w:spacing w:before="80"/>
        <w:rPr>
          <w:lang w:eastAsia="zh-CN"/>
        </w:rPr>
      </w:pPr>
      <w:r w:rsidRPr="00DB23C3">
        <w:rPr>
          <w:lang w:eastAsia="zh-CN"/>
        </w:rPr>
        <w:t>LS</w:t>
      </w:r>
      <w:r w:rsidRPr="00DB23C3">
        <w:rPr>
          <w:lang w:eastAsia="zh-CN"/>
        </w:rPr>
        <w:tab/>
        <w:t>Line station</w:t>
      </w:r>
    </w:p>
    <w:p w:rsidR="00CB64AF" w:rsidRPr="00DB23C3" w:rsidRDefault="00CB64AF" w:rsidP="00BD4E17">
      <w:pPr>
        <w:tabs>
          <w:tab w:val="clear" w:pos="1134"/>
          <w:tab w:val="left" w:pos="1560"/>
        </w:tabs>
        <w:spacing w:before="80"/>
        <w:rPr>
          <w:lang w:eastAsia="zh-CN"/>
        </w:rPr>
      </w:pPr>
      <w:r w:rsidRPr="00DB23C3">
        <w:rPr>
          <w:lang w:eastAsia="zh-CN"/>
        </w:rPr>
        <w:t>MTA X.400</w:t>
      </w:r>
      <w:r w:rsidRPr="00DB23C3">
        <w:rPr>
          <w:lang w:eastAsia="zh-CN"/>
        </w:rPr>
        <w:tab/>
        <w:t>Message transfer agent X.400</w:t>
      </w:r>
    </w:p>
    <w:p w:rsidR="00CB64AF" w:rsidRPr="00DB23C3" w:rsidRDefault="00CB64AF" w:rsidP="00BD4E17">
      <w:pPr>
        <w:tabs>
          <w:tab w:val="clear" w:pos="1134"/>
          <w:tab w:val="left" w:pos="1560"/>
        </w:tabs>
        <w:spacing w:before="80"/>
        <w:rPr>
          <w:lang w:eastAsia="zh-CN"/>
        </w:rPr>
      </w:pPr>
      <w:r w:rsidRPr="00DB23C3">
        <w:rPr>
          <w:lang w:eastAsia="zh-CN"/>
        </w:rPr>
        <w:t>MTU</w:t>
      </w:r>
      <w:r w:rsidRPr="00DB23C3">
        <w:rPr>
          <w:lang w:eastAsia="zh-CN"/>
        </w:rPr>
        <w:tab/>
        <w:t>Mobile termination unit</w:t>
      </w:r>
    </w:p>
    <w:p w:rsidR="00CB64AF" w:rsidRPr="00DB23C3" w:rsidRDefault="00CB64AF" w:rsidP="00BD4E17">
      <w:pPr>
        <w:tabs>
          <w:tab w:val="clear" w:pos="1134"/>
          <w:tab w:val="left" w:pos="1560"/>
        </w:tabs>
        <w:spacing w:before="80"/>
        <w:rPr>
          <w:lang w:eastAsia="zh-CN"/>
        </w:rPr>
      </w:pPr>
      <w:r w:rsidRPr="00DB23C3">
        <w:rPr>
          <w:lang w:eastAsia="zh-CN"/>
        </w:rPr>
        <w:t>NMC</w:t>
      </w:r>
      <w:r w:rsidRPr="00DB23C3">
        <w:rPr>
          <w:lang w:eastAsia="zh-CN"/>
        </w:rPr>
        <w:tab/>
        <w:t>Network management centre</w:t>
      </w:r>
    </w:p>
    <w:p w:rsidR="00CB64AF" w:rsidRPr="00DB23C3" w:rsidRDefault="00CB64AF" w:rsidP="00BD4E17">
      <w:pPr>
        <w:tabs>
          <w:tab w:val="clear" w:pos="1134"/>
          <w:tab w:val="left" w:pos="1560"/>
        </w:tabs>
        <w:spacing w:before="80"/>
        <w:rPr>
          <w:lang w:eastAsia="zh-CN"/>
        </w:rPr>
      </w:pPr>
      <w:r w:rsidRPr="00DB23C3">
        <w:rPr>
          <w:lang w:eastAsia="zh-CN"/>
        </w:rPr>
        <w:t>OMC</w:t>
      </w:r>
      <w:r w:rsidRPr="00DB23C3">
        <w:rPr>
          <w:lang w:eastAsia="zh-CN"/>
        </w:rPr>
        <w:tab/>
        <w:t>Operation and maintenance centre</w:t>
      </w:r>
    </w:p>
    <w:p w:rsidR="00CB64AF" w:rsidRPr="00DB23C3" w:rsidRDefault="00CB64AF" w:rsidP="00BD4E17">
      <w:pPr>
        <w:tabs>
          <w:tab w:val="clear" w:pos="1134"/>
          <w:tab w:val="left" w:pos="1560"/>
        </w:tabs>
        <w:spacing w:before="80"/>
        <w:rPr>
          <w:lang w:eastAsia="zh-CN"/>
        </w:rPr>
      </w:pPr>
      <w:r w:rsidRPr="00DB23C3">
        <w:rPr>
          <w:lang w:eastAsia="zh-CN"/>
        </w:rPr>
        <w:t>PABX</w:t>
      </w:r>
      <w:r w:rsidRPr="00DB23C3">
        <w:rPr>
          <w:lang w:eastAsia="zh-CN"/>
        </w:rPr>
        <w:tab/>
        <w:t>Private automatic branch exchange</w:t>
      </w:r>
    </w:p>
    <w:p w:rsidR="00CB64AF" w:rsidRPr="00DB23C3" w:rsidRDefault="00CB64AF" w:rsidP="00BD4E17">
      <w:pPr>
        <w:tabs>
          <w:tab w:val="clear" w:pos="1134"/>
          <w:tab w:val="left" w:pos="1560"/>
        </w:tabs>
        <w:spacing w:before="80"/>
        <w:rPr>
          <w:lang w:eastAsia="zh-CN"/>
        </w:rPr>
      </w:pPr>
      <w:r w:rsidRPr="00DB23C3">
        <w:rPr>
          <w:lang w:eastAsia="zh-CN"/>
        </w:rPr>
        <w:t>(P)DN</w:t>
      </w:r>
      <w:r w:rsidRPr="00DB23C3">
        <w:rPr>
          <w:lang w:eastAsia="zh-CN"/>
        </w:rPr>
        <w:tab/>
        <w:t>(Public) data network</w:t>
      </w:r>
    </w:p>
    <w:p w:rsidR="00CB64AF" w:rsidRPr="00DB23C3" w:rsidRDefault="00CB64AF" w:rsidP="00BD4E17">
      <w:pPr>
        <w:tabs>
          <w:tab w:val="clear" w:pos="1134"/>
          <w:tab w:val="left" w:pos="1560"/>
        </w:tabs>
        <w:spacing w:before="80"/>
        <w:rPr>
          <w:lang w:eastAsia="zh-CN"/>
        </w:rPr>
      </w:pPr>
      <w:r w:rsidRPr="00DB23C3">
        <w:rPr>
          <w:lang w:eastAsia="zh-CN"/>
        </w:rPr>
        <w:t>RP</w:t>
      </w:r>
      <w:r w:rsidRPr="00DB23C3">
        <w:rPr>
          <w:lang w:eastAsia="zh-CN"/>
        </w:rPr>
        <w:tab/>
        <w:t>Repeater</w:t>
      </w:r>
    </w:p>
    <w:p w:rsidR="00CB64AF" w:rsidRPr="00DB23C3" w:rsidRDefault="00CB64AF" w:rsidP="00BD4E17">
      <w:pPr>
        <w:tabs>
          <w:tab w:val="clear" w:pos="1134"/>
          <w:tab w:val="left" w:pos="1560"/>
        </w:tabs>
        <w:spacing w:before="80"/>
        <w:rPr>
          <w:lang w:eastAsia="zh-CN"/>
        </w:rPr>
      </w:pPr>
      <w:r w:rsidRPr="00DB23C3">
        <w:rPr>
          <w:lang w:eastAsia="zh-CN"/>
        </w:rPr>
        <w:t>PSTN</w:t>
      </w:r>
      <w:r w:rsidRPr="00DB23C3">
        <w:rPr>
          <w:lang w:eastAsia="zh-CN"/>
        </w:rPr>
        <w:tab/>
        <w:t>Public switched telephone network</w:t>
      </w:r>
    </w:p>
    <w:p w:rsidR="00CB64AF" w:rsidRPr="00DB23C3" w:rsidRDefault="00CB64AF" w:rsidP="00BD4E17">
      <w:pPr>
        <w:tabs>
          <w:tab w:val="clear" w:pos="1134"/>
          <w:tab w:val="left" w:pos="1560"/>
        </w:tabs>
        <w:spacing w:before="80"/>
        <w:rPr>
          <w:lang w:eastAsia="zh-CN"/>
        </w:rPr>
      </w:pPr>
      <w:r w:rsidRPr="00DB23C3">
        <w:rPr>
          <w:lang w:eastAsia="zh-CN"/>
        </w:rPr>
        <w:t>Ri</w:t>
      </w:r>
      <w:r w:rsidRPr="00DB23C3">
        <w:rPr>
          <w:lang w:eastAsia="zh-CN"/>
        </w:rPr>
        <w:tab/>
        <w:t>Reference point</w:t>
      </w:r>
    </w:p>
    <w:p w:rsidR="00CB64AF" w:rsidRPr="00DB23C3" w:rsidRDefault="00CB64AF" w:rsidP="00BD4E17">
      <w:pPr>
        <w:tabs>
          <w:tab w:val="clear" w:pos="1134"/>
          <w:tab w:val="left" w:pos="1560"/>
        </w:tabs>
        <w:spacing w:before="80"/>
        <w:rPr>
          <w:lang w:eastAsia="zh-CN"/>
        </w:rPr>
      </w:pPr>
      <w:r w:rsidRPr="00DB23C3">
        <w:rPr>
          <w:lang w:eastAsia="zh-CN"/>
        </w:rPr>
        <w:t>RT</w:t>
      </w:r>
      <w:r w:rsidRPr="00DB23C3">
        <w:rPr>
          <w:lang w:eastAsia="zh-CN"/>
        </w:rPr>
        <w:tab/>
        <w:t>Radio terminal</w:t>
      </w:r>
    </w:p>
    <w:p w:rsidR="00CB64AF" w:rsidRPr="00DB23C3" w:rsidRDefault="00CB64AF" w:rsidP="00BD4E17">
      <w:pPr>
        <w:tabs>
          <w:tab w:val="clear" w:pos="1134"/>
          <w:tab w:val="left" w:pos="1560"/>
        </w:tabs>
        <w:spacing w:before="80"/>
        <w:rPr>
          <w:lang w:eastAsia="zh-CN"/>
        </w:rPr>
      </w:pPr>
      <w:r w:rsidRPr="00DB23C3">
        <w:rPr>
          <w:lang w:eastAsia="zh-CN"/>
        </w:rPr>
        <w:t>RSW</w:t>
      </w:r>
      <w:r w:rsidRPr="00DB23C3">
        <w:rPr>
          <w:lang w:eastAsia="zh-CN"/>
        </w:rPr>
        <w:tab/>
        <w:t>Radio switch</w:t>
      </w:r>
    </w:p>
    <w:p w:rsidR="00CB64AF" w:rsidRPr="00DB23C3" w:rsidRDefault="00CB64AF" w:rsidP="00BD4E17">
      <w:pPr>
        <w:tabs>
          <w:tab w:val="clear" w:pos="1134"/>
          <w:tab w:val="left" w:pos="1560"/>
        </w:tabs>
        <w:spacing w:before="80"/>
        <w:rPr>
          <w:lang w:eastAsia="zh-CN"/>
        </w:rPr>
      </w:pPr>
      <w:r w:rsidRPr="00DB23C3">
        <w:rPr>
          <w:lang w:eastAsia="zh-CN"/>
        </w:rPr>
        <w:t>SADP</w:t>
      </w:r>
      <w:r w:rsidRPr="00DB23C3">
        <w:rPr>
          <w:lang w:eastAsia="zh-CN"/>
        </w:rPr>
        <w:tab/>
        <w:t>Standalone dispatch position</w:t>
      </w:r>
    </w:p>
    <w:p w:rsidR="00CB64AF" w:rsidRPr="00DB23C3" w:rsidRDefault="00CB64AF" w:rsidP="00BD4E17">
      <w:pPr>
        <w:tabs>
          <w:tab w:val="clear" w:pos="1134"/>
          <w:tab w:val="left" w:pos="1560"/>
        </w:tabs>
        <w:spacing w:before="80"/>
        <w:rPr>
          <w:lang w:eastAsia="zh-CN"/>
        </w:rPr>
      </w:pPr>
      <w:r w:rsidRPr="00DB23C3">
        <w:rPr>
          <w:lang w:eastAsia="zh-CN"/>
        </w:rPr>
        <w:t>SIM</w:t>
      </w:r>
      <w:r w:rsidRPr="00DB23C3">
        <w:rPr>
          <w:lang w:eastAsia="zh-CN"/>
        </w:rPr>
        <w:tab/>
        <w:t>Subscriber identity module</w:t>
      </w:r>
    </w:p>
    <w:p w:rsidR="00CB64AF" w:rsidRPr="00DB23C3" w:rsidRDefault="00CB64AF" w:rsidP="00BD4E17">
      <w:pPr>
        <w:tabs>
          <w:tab w:val="clear" w:pos="1134"/>
          <w:tab w:val="left" w:pos="1560"/>
        </w:tabs>
        <w:spacing w:before="80"/>
        <w:rPr>
          <w:lang w:eastAsia="zh-CN"/>
        </w:rPr>
      </w:pPr>
      <w:r w:rsidRPr="00DB23C3">
        <w:rPr>
          <w:lang w:eastAsia="zh-CN"/>
        </w:rPr>
        <w:t>ST</w:t>
      </w:r>
      <w:r w:rsidRPr="00DB23C3">
        <w:rPr>
          <w:lang w:eastAsia="zh-CN"/>
        </w:rPr>
        <w:tab/>
        <w:t>System terminal</w:t>
      </w:r>
    </w:p>
    <w:p w:rsidR="00CB64AF" w:rsidRPr="00DB23C3" w:rsidRDefault="00CB64AF" w:rsidP="00BD4E17">
      <w:pPr>
        <w:tabs>
          <w:tab w:val="clear" w:pos="1134"/>
          <w:tab w:val="left" w:pos="1560"/>
        </w:tabs>
        <w:spacing w:before="80"/>
        <w:rPr>
          <w:lang w:eastAsia="zh-CN"/>
        </w:rPr>
      </w:pPr>
      <w:r w:rsidRPr="00DB23C3">
        <w:rPr>
          <w:lang w:eastAsia="zh-CN"/>
        </w:rPr>
        <w:lastRenderedPageBreak/>
        <w:t>SwMI</w:t>
      </w:r>
      <w:r w:rsidRPr="00DB23C3">
        <w:rPr>
          <w:lang w:eastAsia="zh-CN"/>
        </w:rPr>
        <w:tab/>
        <w:t>Switching and management infrastructure</w:t>
      </w:r>
    </w:p>
    <w:p w:rsidR="00CB64AF" w:rsidRPr="00413B85" w:rsidRDefault="00CB64AF" w:rsidP="00BD4E17">
      <w:pPr>
        <w:tabs>
          <w:tab w:val="clear" w:pos="1134"/>
          <w:tab w:val="left" w:pos="1560"/>
        </w:tabs>
        <w:spacing w:before="80"/>
        <w:rPr>
          <w:lang w:val="pt-BR" w:eastAsia="zh-CN"/>
        </w:rPr>
      </w:pPr>
      <w:r w:rsidRPr="00413B85">
        <w:rPr>
          <w:lang w:val="pt-BR" w:eastAsia="zh-CN"/>
        </w:rPr>
        <w:t>TE</w:t>
      </w:r>
      <w:r w:rsidRPr="00413B85">
        <w:rPr>
          <w:lang w:val="pt-BR" w:eastAsia="zh-CN"/>
        </w:rPr>
        <w:tab/>
        <w:t>Terminal equipment</w:t>
      </w:r>
    </w:p>
    <w:p w:rsidR="00CB64AF" w:rsidRPr="00413B85" w:rsidRDefault="00CB64AF" w:rsidP="00BD4E17">
      <w:pPr>
        <w:tabs>
          <w:tab w:val="clear" w:pos="1134"/>
          <w:tab w:val="left" w:pos="1560"/>
        </w:tabs>
        <w:spacing w:before="80"/>
        <w:rPr>
          <w:lang w:val="pt-BR" w:eastAsia="zh-CN"/>
        </w:rPr>
      </w:pPr>
      <w:r w:rsidRPr="00413B85">
        <w:rPr>
          <w:lang w:val="pt-BR" w:eastAsia="zh-CN"/>
        </w:rPr>
        <w:t>TCP/IP</w:t>
      </w:r>
      <w:r w:rsidRPr="00413B85">
        <w:rPr>
          <w:lang w:val="pt-BR" w:eastAsia="zh-CN"/>
        </w:rPr>
        <w:tab/>
        <w:t>Transmission control protocol/Internet protocol</w:t>
      </w:r>
    </w:p>
    <w:p w:rsidR="00CB64AF" w:rsidRPr="00413B85" w:rsidRDefault="00CB64AF" w:rsidP="00BD4E17">
      <w:pPr>
        <w:tabs>
          <w:tab w:val="clear" w:pos="1134"/>
          <w:tab w:val="left" w:pos="1560"/>
        </w:tabs>
        <w:spacing w:before="80"/>
        <w:rPr>
          <w:lang w:val="pt-BR" w:eastAsia="zh-CN"/>
        </w:rPr>
      </w:pPr>
      <w:r w:rsidRPr="00413B85">
        <w:rPr>
          <w:lang w:val="pt-BR" w:eastAsia="zh-CN"/>
        </w:rPr>
        <w:t>UDT</w:t>
      </w:r>
      <w:r w:rsidRPr="00413B85">
        <w:rPr>
          <w:lang w:val="pt-BR" w:eastAsia="zh-CN"/>
        </w:rPr>
        <w:tab/>
        <w:t>User data terminal</w:t>
      </w:r>
    </w:p>
    <w:p w:rsidR="00CB64AF" w:rsidRPr="00DB23C3" w:rsidRDefault="00CB64AF" w:rsidP="00BD4E17">
      <w:pPr>
        <w:pStyle w:val="Heading1"/>
        <w:rPr>
          <w:lang w:eastAsia="zh-CN"/>
        </w:rPr>
      </w:pPr>
      <w:r w:rsidRPr="00DB23C3">
        <w:rPr>
          <w:lang w:eastAsia="zh-CN"/>
        </w:rPr>
        <w:t>7</w:t>
      </w:r>
      <w:r w:rsidRPr="00DB23C3">
        <w:rPr>
          <w:lang w:eastAsia="zh-CN"/>
        </w:rPr>
        <w:tab/>
        <w:t>Document references</w:t>
      </w:r>
    </w:p>
    <w:p w:rsidR="00CB64AF" w:rsidRPr="00DB23C3" w:rsidRDefault="00CB64AF" w:rsidP="00BD4E17">
      <w:pPr>
        <w:rPr>
          <w:lang w:eastAsia="zh-CN"/>
        </w:rPr>
      </w:pPr>
      <w:r w:rsidRPr="00DB23C3">
        <w:rPr>
          <w:lang w:eastAsia="zh-CN"/>
        </w:rPr>
        <w:t>The TETRAPOL specification is a multipart document which consists of the following parts:</w:t>
      </w:r>
    </w:p>
    <w:p w:rsidR="00CB64AF" w:rsidRPr="00DB23C3" w:rsidRDefault="00CB64AF" w:rsidP="00BD4E17">
      <w:pPr>
        <w:tabs>
          <w:tab w:val="clear" w:pos="1134"/>
          <w:tab w:val="clear" w:pos="1871"/>
          <w:tab w:val="clear" w:pos="2268"/>
          <w:tab w:val="left" w:pos="1418"/>
        </w:tabs>
        <w:ind w:left="1588" w:hanging="1588"/>
        <w:rPr>
          <w:b/>
          <w:lang w:eastAsia="zh-CN"/>
        </w:rPr>
      </w:pPr>
      <w:r w:rsidRPr="00DB23C3">
        <w:rPr>
          <w:b/>
          <w:lang w:eastAsia="zh-CN"/>
        </w:rPr>
        <w:t>PAS001-1</w:t>
      </w:r>
      <w:r w:rsidRPr="00DB23C3">
        <w:rPr>
          <w:lang w:eastAsia="zh-CN"/>
        </w:rPr>
        <w:tab/>
        <w:t>General network design</w:t>
      </w:r>
    </w:p>
    <w:p w:rsidR="00CB64AF" w:rsidRPr="00DB23C3" w:rsidRDefault="00CB64AF" w:rsidP="00BD4E17">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contains the reference model, the functional specifications, the protocol architecture and the principles of the main mechanisms.</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PAS001-2</w:t>
      </w:r>
      <w:r w:rsidRPr="00DB23C3">
        <w:rPr>
          <w:lang w:eastAsia="zh-CN"/>
        </w:rPr>
        <w:tab/>
        <w:t>Radio air interface</w:t>
      </w:r>
    </w:p>
    <w:p w:rsidR="00CB64AF" w:rsidRPr="00DB23C3" w:rsidRDefault="00CB64AF" w:rsidP="00BD4E17">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describes the radio channel coding, multiplexing, modulation.</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PAS001-3</w:t>
      </w:r>
      <w:r w:rsidRPr="00DB23C3">
        <w:rPr>
          <w:lang w:eastAsia="zh-CN"/>
        </w:rPr>
        <w:tab/>
        <w:t>Air interface protocol</w:t>
      </w:r>
    </w:p>
    <w:p w:rsidR="00CB64AF" w:rsidRPr="00DB23C3" w:rsidRDefault="00CB64AF" w:rsidP="00BD4E17">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contains the air interface protocol description including the protocol data units PDUs.</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PAS001-4</w:t>
      </w:r>
      <w:r w:rsidRPr="00DB23C3">
        <w:rPr>
          <w:lang w:eastAsia="zh-CN"/>
        </w:rPr>
        <w:tab/>
        <w:t>Gateway to MTA X.400</w:t>
      </w:r>
    </w:p>
    <w:p w:rsidR="00CB64AF" w:rsidRPr="00DB23C3" w:rsidRDefault="00CB64AF" w:rsidP="00BD4E17">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contains the gateway protocol to X.400 messaging.</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PAS001-5</w:t>
      </w:r>
      <w:r w:rsidRPr="00DB23C3">
        <w:rPr>
          <w:lang w:eastAsia="zh-CN"/>
        </w:rPr>
        <w:tab/>
        <w:t>Interface to dispatch centre</w:t>
      </w:r>
    </w:p>
    <w:p w:rsidR="00CB64AF" w:rsidRPr="00DB23C3" w:rsidRDefault="00CB64AF" w:rsidP="00BD4E17">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contains the interface to the dispatch centre.</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PAS001-6</w:t>
      </w:r>
      <w:r w:rsidRPr="00DB23C3">
        <w:rPr>
          <w:lang w:eastAsia="zh-CN"/>
        </w:rPr>
        <w:tab/>
        <w:t>Line connected terminal interface</w:t>
      </w:r>
    </w:p>
    <w:p w:rsidR="00CB64AF" w:rsidRPr="00DB23C3" w:rsidRDefault="00CB64AF" w:rsidP="00BD4E17">
      <w:pPr>
        <w:pStyle w:val="enumlev1"/>
        <w:tabs>
          <w:tab w:val="clear" w:pos="1134"/>
          <w:tab w:val="clear" w:pos="1871"/>
          <w:tab w:val="clear" w:pos="2608"/>
          <w:tab w:val="clear" w:pos="3345"/>
          <w:tab w:val="left" w:pos="1418"/>
        </w:tabs>
        <w:ind w:left="1418" w:hanging="1418"/>
        <w:rPr>
          <w:lang w:eastAsia="zh-CN"/>
        </w:rPr>
      </w:pPr>
      <w:r w:rsidRPr="00DB23C3">
        <w:rPr>
          <w:lang w:eastAsia="zh-CN"/>
        </w:rPr>
        <w:tab/>
        <w:t>This part describes the interface protocol between the network and the line connected terminal.</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PAS001-7</w:t>
      </w:r>
      <w:r w:rsidRPr="00DB23C3">
        <w:rPr>
          <w:lang w:eastAsia="zh-CN"/>
        </w:rPr>
        <w:tab/>
        <w:t>Codec</w:t>
      </w:r>
    </w:p>
    <w:p w:rsidR="00CB64AF" w:rsidRPr="00DB23C3" w:rsidRDefault="00CB64AF" w:rsidP="00BD4E17">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contains the exact bit description of the codec and the relevant tests.</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PAS001-8</w:t>
      </w:r>
      <w:r w:rsidRPr="00DB23C3">
        <w:rPr>
          <w:b/>
          <w:lang w:eastAsia="zh-CN"/>
        </w:rPr>
        <w:tab/>
      </w:r>
      <w:r w:rsidRPr="00DB23C3">
        <w:rPr>
          <w:lang w:eastAsia="zh-CN"/>
        </w:rPr>
        <w:t>Radio conformance tests</w:t>
      </w:r>
    </w:p>
    <w:p w:rsidR="00CB64AF" w:rsidRPr="00DB23C3" w:rsidRDefault="00CB64AF" w:rsidP="00BD4E17">
      <w:pPr>
        <w:pStyle w:val="enumlev1"/>
        <w:tabs>
          <w:tab w:val="clear" w:pos="1134"/>
          <w:tab w:val="clear" w:pos="1871"/>
          <w:tab w:val="clear" w:pos="2608"/>
          <w:tab w:val="clear" w:pos="3345"/>
          <w:tab w:val="left" w:pos="1418"/>
        </w:tabs>
        <w:ind w:left="1418" w:hanging="1418"/>
        <w:rPr>
          <w:lang w:eastAsia="zh-CN"/>
        </w:rPr>
      </w:pPr>
      <w:r w:rsidRPr="00DB23C3">
        <w:rPr>
          <w:lang w:eastAsia="zh-CN"/>
        </w:rPr>
        <w:tab/>
        <w:t>This part contains the mobile and base station radio conformance tests conforming to ETS 300</w:t>
      </w:r>
      <w:r w:rsidRPr="00DB23C3">
        <w:rPr>
          <w:lang w:eastAsia="zh-CN"/>
        </w:rPr>
        <w:noBreakHyphen/>
        <w:t>113 (22).</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PAS001-9</w:t>
      </w:r>
      <w:r w:rsidRPr="00DB23C3">
        <w:rPr>
          <w:b/>
          <w:lang w:eastAsia="zh-CN"/>
        </w:rPr>
        <w:tab/>
      </w:r>
      <w:r w:rsidRPr="00DB23C3">
        <w:rPr>
          <w:lang w:eastAsia="zh-CN"/>
        </w:rPr>
        <w:t>Protocol conformance tests</w:t>
      </w:r>
    </w:p>
    <w:p w:rsidR="00CB64AF" w:rsidRPr="00DB23C3" w:rsidRDefault="00CB64AF" w:rsidP="00BD4E17">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describes the air interface protocol conformance tests.</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PAS001-10</w:t>
      </w:r>
      <w:r w:rsidRPr="00DB23C3">
        <w:rPr>
          <w:b/>
          <w:lang w:eastAsia="zh-CN"/>
        </w:rPr>
        <w:tab/>
      </w:r>
      <w:r w:rsidRPr="00DB23C3">
        <w:rPr>
          <w:lang w:eastAsia="zh-CN"/>
        </w:rPr>
        <w:t>Inter system interface</w:t>
      </w:r>
    </w:p>
    <w:p w:rsidR="00CB64AF" w:rsidRPr="00DB23C3" w:rsidRDefault="00CB64AF" w:rsidP="00BD4E17">
      <w:pPr>
        <w:pStyle w:val="enumlev1"/>
        <w:tabs>
          <w:tab w:val="clear" w:pos="1134"/>
          <w:tab w:val="clear" w:pos="1871"/>
          <w:tab w:val="clear" w:pos="2608"/>
          <w:tab w:val="clear" w:pos="3345"/>
          <w:tab w:val="left" w:pos="1418"/>
        </w:tabs>
        <w:ind w:left="1418" w:hanging="1418"/>
        <w:rPr>
          <w:lang w:eastAsia="zh-CN"/>
        </w:rPr>
      </w:pPr>
      <w:r w:rsidRPr="00DB23C3">
        <w:rPr>
          <w:lang w:eastAsia="zh-CN"/>
        </w:rPr>
        <w:tab/>
        <w:t>This part describes the inter system interface protocol between two TETRAPOL systems.</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PAS001-11</w:t>
      </w:r>
      <w:r w:rsidRPr="00DB23C3">
        <w:rPr>
          <w:b/>
          <w:lang w:eastAsia="zh-CN"/>
        </w:rPr>
        <w:tab/>
      </w:r>
      <w:r w:rsidRPr="00DB23C3">
        <w:rPr>
          <w:lang w:eastAsia="zh-CN"/>
        </w:rPr>
        <w:t>Gateway to external networks</w:t>
      </w:r>
    </w:p>
    <w:p w:rsidR="00CB64AF" w:rsidRPr="00DB23C3" w:rsidRDefault="00CB64AF" w:rsidP="00BD4E17">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describes the gateways to fixed networks X.25, RNIS, PSTN and to PABX.</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PAS001-12</w:t>
      </w:r>
      <w:r w:rsidRPr="00DB23C3">
        <w:rPr>
          <w:b/>
          <w:lang w:eastAsia="zh-CN"/>
        </w:rPr>
        <w:tab/>
      </w:r>
      <w:r w:rsidRPr="00DB23C3">
        <w:rPr>
          <w:lang w:eastAsia="zh-CN"/>
        </w:rPr>
        <w:t>Network management centre interface</w:t>
      </w:r>
    </w:p>
    <w:p w:rsidR="00CB64AF" w:rsidRPr="00DB23C3" w:rsidRDefault="00CB64AF" w:rsidP="00BD4E17">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contains the protocol description of the network management centre (NMC) interface.</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PAS001-13</w:t>
      </w:r>
      <w:r w:rsidRPr="00DB23C3">
        <w:rPr>
          <w:b/>
          <w:lang w:eastAsia="zh-CN"/>
        </w:rPr>
        <w:tab/>
      </w:r>
      <w:r w:rsidRPr="00DB23C3">
        <w:rPr>
          <w:lang w:eastAsia="zh-CN"/>
        </w:rPr>
        <w:t>User data terminal and radio terminal interface</w:t>
      </w:r>
    </w:p>
    <w:p w:rsidR="00CB64AF" w:rsidRPr="00DB23C3" w:rsidRDefault="00CB64AF" w:rsidP="00BD4E17">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w:t>
      </w:r>
      <w:r w:rsidRPr="00DB23C3">
        <w:rPr>
          <w:sz w:val="19"/>
          <w:lang w:eastAsia="zh-CN"/>
        </w:rPr>
        <w:t xml:space="preserve"> </w:t>
      </w:r>
      <w:r w:rsidRPr="00DB23C3">
        <w:rPr>
          <w:lang w:eastAsia="zh-CN"/>
        </w:rPr>
        <w:t>part</w:t>
      </w:r>
      <w:r w:rsidRPr="00DB23C3">
        <w:rPr>
          <w:sz w:val="19"/>
          <w:lang w:eastAsia="zh-CN"/>
        </w:rPr>
        <w:t xml:space="preserve"> </w:t>
      </w:r>
      <w:r w:rsidRPr="00DB23C3">
        <w:rPr>
          <w:lang w:eastAsia="zh-CN"/>
        </w:rPr>
        <w:t>contains</w:t>
      </w:r>
      <w:r w:rsidRPr="00DB23C3">
        <w:rPr>
          <w:sz w:val="19"/>
          <w:lang w:eastAsia="zh-CN"/>
        </w:rPr>
        <w:t xml:space="preserve"> </w:t>
      </w:r>
      <w:r w:rsidRPr="00DB23C3">
        <w:rPr>
          <w:lang w:eastAsia="zh-CN"/>
        </w:rPr>
        <w:t>the</w:t>
      </w:r>
      <w:r w:rsidRPr="00DB23C3">
        <w:rPr>
          <w:sz w:val="19"/>
          <w:lang w:eastAsia="zh-CN"/>
        </w:rPr>
        <w:t xml:space="preserve"> </w:t>
      </w:r>
      <w:r w:rsidRPr="00DB23C3">
        <w:rPr>
          <w:lang w:eastAsia="zh-CN"/>
        </w:rPr>
        <w:t>protocol</w:t>
      </w:r>
      <w:r w:rsidRPr="00DB23C3">
        <w:rPr>
          <w:sz w:val="19"/>
          <w:lang w:eastAsia="zh-CN"/>
        </w:rPr>
        <w:t xml:space="preserve"> </w:t>
      </w:r>
      <w:r w:rsidRPr="00DB23C3">
        <w:rPr>
          <w:lang w:eastAsia="zh-CN"/>
        </w:rPr>
        <w:t>description</w:t>
      </w:r>
      <w:r w:rsidRPr="00DB23C3">
        <w:rPr>
          <w:sz w:val="19"/>
          <w:lang w:eastAsia="zh-CN"/>
        </w:rPr>
        <w:t xml:space="preserve"> </w:t>
      </w:r>
      <w:r w:rsidRPr="00DB23C3">
        <w:rPr>
          <w:lang w:eastAsia="zh-CN"/>
        </w:rPr>
        <w:t>of</w:t>
      </w:r>
      <w:r w:rsidRPr="00DB23C3">
        <w:rPr>
          <w:sz w:val="19"/>
          <w:lang w:eastAsia="zh-CN"/>
        </w:rPr>
        <w:t xml:space="preserve"> </w:t>
      </w:r>
      <w:r w:rsidRPr="00DB23C3">
        <w:rPr>
          <w:lang w:eastAsia="zh-CN"/>
        </w:rPr>
        <w:t>the</w:t>
      </w:r>
      <w:r w:rsidRPr="00DB23C3">
        <w:rPr>
          <w:sz w:val="19"/>
          <w:lang w:eastAsia="zh-CN"/>
        </w:rPr>
        <w:t xml:space="preserve"> </w:t>
      </w:r>
      <w:r w:rsidRPr="00DB23C3">
        <w:rPr>
          <w:lang w:eastAsia="zh-CN"/>
        </w:rPr>
        <w:t>user</w:t>
      </w:r>
      <w:r w:rsidRPr="00DB23C3">
        <w:rPr>
          <w:sz w:val="19"/>
          <w:lang w:eastAsia="zh-CN"/>
        </w:rPr>
        <w:t xml:space="preserve"> </w:t>
      </w:r>
      <w:r w:rsidRPr="00DB23C3">
        <w:rPr>
          <w:lang w:eastAsia="zh-CN"/>
        </w:rPr>
        <w:t>data</w:t>
      </w:r>
      <w:r w:rsidRPr="00DB23C3">
        <w:rPr>
          <w:sz w:val="19"/>
          <w:lang w:eastAsia="zh-CN"/>
        </w:rPr>
        <w:t xml:space="preserve"> </w:t>
      </w:r>
      <w:r w:rsidRPr="00DB23C3">
        <w:rPr>
          <w:lang w:eastAsia="zh-CN"/>
        </w:rPr>
        <w:t>terminal (UDT)</w:t>
      </w:r>
      <w:r w:rsidRPr="00DB23C3">
        <w:rPr>
          <w:sz w:val="19"/>
          <w:lang w:eastAsia="zh-CN"/>
        </w:rPr>
        <w:t xml:space="preserve"> </w:t>
      </w:r>
      <w:r w:rsidRPr="00DB23C3">
        <w:rPr>
          <w:lang w:eastAsia="zh-CN"/>
        </w:rPr>
        <w:t>(terminal</w:t>
      </w:r>
      <w:r w:rsidRPr="00DB23C3">
        <w:rPr>
          <w:sz w:val="19"/>
          <w:lang w:eastAsia="zh-CN"/>
        </w:rPr>
        <w:t xml:space="preserve"> </w:t>
      </w:r>
      <w:r w:rsidRPr="00DB23C3">
        <w:rPr>
          <w:lang w:eastAsia="zh-CN"/>
        </w:rPr>
        <w:t>equipment</w:t>
      </w:r>
      <w:r w:rsidRPr="00DB23C3">
        <w:rPr>
          <w:sz w:val="19"/>
          <w:lang w:eastAsia="zh-CN"/>
        </w:rPr>
        <w:t> </w:t>
      </w:r>
      <w:r w:rsidRPr="00DB23C3">
        <w:rPr>
          <w:lang w:eastAsia="zh-CN"/>
        </w:rPr>
        <w:t>(TE)) to the radio terminal (mobile termination unit (MTU)) interface.</w:t>
      </w:r>
    </w:p>
    <w:p w:rsidR="00CB64AF" w:rsidRPr="00DB23C3" w:rsidRDefault="00CB64AF">
      <w:pPr>
        <w:tabs>
          <w:tab w:val="clear" w:pos="1134"/>
          <w:tab w:val="clear" w:pos="1871"/>
          <w:tab w:val="clear" w:pos="2268"/>
        </w:tabs>
        <w:overflowPunct/>
        <w:autoSpaceDE/>
        <w:autoSpaceDN/>
        <w:adjustRightInd/>
        <w:spacing w:before="0"/>
        <w:textAlignment w:val="auto"/>
        <w:rPr>
          <w:b/>
          <w:lang w:eastAsia="zh-CN"/>
        </w:rPr>
      </w:pPr>
      <w:r w:rsidRPr="00DB23C3">
        <w:rPr>
          <w:b/>
          <w:lang w:eastAsia="zh-CN"/>
        </w:rPr>
        <w:br w:type="page"/>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PAS001-14</w:t>
      </w:r>
      <w:r w:rsidRPr="00DB23C3">
        <w:rPr>
          <w:b/>
          <w:lang w:eastAsia="zh-CN"/>
        </w:rPr>
        <w:tab/>
      </w:r>
      <w:r w:rsidRPr="00DB23C3">
        <w:rPr>
          <w:lang w:eastAsia="zh-CN"/>
        </w:rPr>
        <w:t>Mobile station and base station simulators</w:t>
      </w:r>
    </w:p>
    <w:p w:rsidR="00CB64AF" w:rsidRPr="00DB23C3" w:rsidRDefault="00CB64AF" w:rsidP="00BD4E17">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describes the simulators of radio terminal and base station (BS). These simulators include the RT simulator for the UDT and the UDT simulator for the RT. The EDT simulator is also included, with the RSW simulator for data.</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PAS001-15</w:t>
      </w:r>
      <w:r w:rsidRPr="00DB23C3">
        <w:rPr>
          <w:b/>
          <w:lang w:eastAsia="zh-CN"/>
        </w:rPr>
        <w:tab/>
      </w:r>
      <w:r w:rsidRPr="00DB23C3">
        <w:rPr>
          <w:lang w:eastAsia="zh-CN"/>
        </w:rPr>
        <w:t>Gateway to external data terminal (EDT)</w:t>
      </w:r>
    </w:p>
    <w:p w:rsidR="00CB64AF" w:rsidRPr="00DB23C3" w:rsidRDefault="00CB64AF" w:rsidP="00BD4E17">
      <w:pPr>
        <w:pStyle w:val="enumlev1"/>
        <w:tabs>
          <w:tab w:val="clear" w:pos="1134"/>
          <w:tab w:val="clear" w:pos="1871"/>
          <w:tab w:val="clear" w:pos="2608"/>
          <w:tab w:val="clear" w:pos="3345"/>
          <w:tab w:val="left" w:pos="1418"/>
        </w:tabs>
        <w:ind w:left="1588" w:hanging="1588"/>
        <w:rPr>
          <w:lang w:eastAsia="zh-CN"/>
        </w:rPr>
      </w:pPr>
      <w:r w:rsidRPr="00DB23C3">
        <w:rPr>
          <w:lang w:eastAsia="zh-CN"/>
        </w:rPr>
        <w:tab/>
        <w:t>This part describes the gateway to EDT in messaging application.</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PAS001-16</w:t>
      </w:r>
      <w:r w:rsidRPr="00DB23C3">
        <w:rPr>
          <w:b/>
          <w:lang w:eastAsia="zh-CN"/>
        </w:rPr>
        <w:tab/>
      </w:r>
      <w:r w:rsidRPr="00DB23C3">
        <w:rPr>
          <w:lang w:eastAsia="zh-CN"/>
        </w:rPr>
        <w:t>Security</w:t>
      </w:r>
    </w:p>
    <w:p w:rsidR="00CB64AF" w:rsidRPr="00DB23C3" w:rsidRDefault="00CB64AF" w:rsidP="00BD4E17">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describes the TETRAPOL security mechanisms and SIM interface but is available only under controlled disclosure procedure.</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TTR1</w:t>
      </w:r>
      <w:r w:rsidRPr="00DB23C3">
        <w:rPr>
          <w:lang w:eastAsia="zh-CN"/>
        </w:rPr>
        <w:tab/>
        <w:t>Guide to TETRAPOL features</w:t>
      </w:r>
    </w:p>
    <w:p w:rsidR="00CB64AF" w:rsidRPr="00DB23C3" w:rsidRDefault="00CB64AF" w:rsidP="00BD4E17">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is a designer guide to give information on characteristics and choices in the system.</w:t>
      </w:r>
    </w:p>
    <w:p w:rsidR="00CB64AF" w:rsidRPr="00DB23C3" w:rsidRDefault="00CB64AF" w:rsidP="00BD4E17">
      <w:pPr>
        <w:tabs>
          <w:tab w:val="clear" w:pos="1134"/>
          <w:tab w:val="clear" w:pos="1871"/>
          <w:tab w:val="clear" w:pos="2268"/>
          <w:tab w:val="left" w:pos="1418"/>
        </w:tabs>
        <w:spacing w:before="80"/>
        <w:ind w:left="1588" w:hanging="1588"/>
        <w:rPr>
          <w:lang w:eastAsia="zh-CN"/>
        </w:rPr>
      </w:pPr>
      <w:r w:rsidRPr="00DB23C3">
        <w:rPr>
          <w:b/>
          <w:lang w:eastAsia="zh-CN"/>
        </w:rPr>
        <w:t>PAS001-18</w:t>
      </w:r>
      <w:r w:rsidRPr="00DB23C3">
        <w:rPr>
          <w:b/>
          <w:lang w:eastAsia="zh-CN"/>
        </w:rPr>
        <w:tab/>
      </w:r>
      <w:r w:rsidRPr="00DB23C3">
        <w:rPr>
          <w:lang w:eastAsia="zh-CN"/>
        </w:rPr>
        <w:t>Base station (BS) to the radio switch (RSW) interface</w:t>
      </w:r>
    </w:p>
    <w:p w:rsidR="00CB64AF" w:rsidRPr="00DB23C3" w:rsidRDefault="00CB64AF" w:rsidP="00BD4E17">
      <w:pPr>
        <w:pStyle w:val="enumlev1"/>
        <w:tabs>
          <w:tab w:val="clear" w:pos="1134"/>
          <w:tab w:val="clear" w:pos="1871"/>
          <w:tab w:val="clear" w:pos="2608"/>
          <w:tab w:val="clear" w:pos="3345"/>
          <w:tab w:val="left" w:pos="1418"/>
        </w:tabs>
        <w:ind w:left="0" w:firstLine="0"/>
        <w:rPr>
          <w:lang w:eastAsia="zh-CN"/>
        </w:rPr>
      </w:pPr>
      <w:r w:rsidRPr="00DB23C3">
        <w:rPr>
          <w:lang w:eastAsia="zh-CN"/>
        </w:rPr>
        <w:tab/>
        <w:t>This part describes the protocol between the BS and the switch RSW.</w:t>
      </w:r>
    </w:p>
    <w:p w:rsidR="00CB64AF" w:rsidRPr="00DB23C3" w:rsidRDefault="00CB64AF" w:rsidP="00BD4E17">
      <w:pPr>
        <w:tabs>
          <w:tab w:val="clear" w:pos="1134"/>
          <w:tab w:val="clear" w:pos="1871"/>
          <w:tab w:val="clear" w:pos="2268"/>
          <w:tab w:val="left" w:pos="1418"/>
        </w:tabs>
        <w:ind w:left="1588" w:hanging="1588"/>
        <w:rPr>
          <w:lang w:eastAsia="zh-CN"/>
        </w:rPr>
      </w:pPr>
      <w:r w:rsidRPr="00DB23C3">
        <w:rPr>
          <w:b/>
          <w:lang w:eastAsia="zh-CN"/>
        </w:rPr>
        <w:t>PAS001-19</w:t>
      </w:r>
      <w:r w:rsidRPr="00DB23C3">
        <w:rPr>
          <w:lang w:eastAsia="zh-CN"/>
        </w:rPr>
        <w:tab/>
        <w:t>Standalone dispatch position interface</w:t>
      </w:r>
    </w:p>
    <w:p w:rsidR="00CB64AF" w:rsidRPr="00DB23C3" w:rsidRDefault="00CB64AF" w:rsidP="00BD4E17">
      <w:pPr>
        <w:rPr>
          <w:lang w:eastAsia="zh-CN"/>
        </w:rPr>
      </w:pPr>
    </w:p>
    <w:p w:rsidR="00CB64AF" w:rsidRPr="00DB23C3" w:rsidRDefault="00CB64AF" w:rsidP="00BD4E17">
      <w:pPr>
        <w:pStyle w:val="AppendixNoTitle"/>
        <w:rPr>
          <w:lang w:val="en-GB" w:eastAsia="zh-CN"/>
        </w:rPr>
      </w:pPr>
      <w:r w:rsidRPr="00DB23C3">
        <w:rPr>
          <w:lang w:val="en-GB" w:eastAsia="zh-CN"/>
        </w:rPr>
        <w:t>Appendix 6</w:t>
      </w:r>
      <w:r w:rsidRPr="00DB23C3">
        <w:rPr>
          <w:lang w:val="en-GB" w:eastAsia="zh-CN"/>
        </w:rPr>
        <w:br/>
        <w:t>to Annex 1</w:t>
      </w:r>
      <w:r w:rsidRPr="00DB23C3">
        <w:rPr>
          <w:lang w:val="en-GB" w:eastAsia="zh-CN"/>
        </w:rPr>
        <w:br/>
      </w:r>
      <w:r w:rsidRPr="00DB23C3">
        <w:rPr>
          <w:lang w:val="en-GB" w:eastAsia="zh-CN"/>
        </w:rPr>
        <w:br/>
        <w:t>General Description of the EDACS system</w:t>
      </w:r>
    </w:p>
    <w:p w:rsidR="00CB64AF" w:rsidRPr="00DB23C3" w:rsidRDefault="00CB64AF" w:rsidP="00BD4E17">
      <w:pPr>
        <w:pStyle w:val="Heading1"/>
        <w:rPr>
          <w:lang w:eastAsia="zh-CN"/>
        </w:rPr>
      </w:pPr>
      <w:r w:rsidRPr="00DB23C3">
        <w:rPr>
          <w:lang w:eastAsia="zh-CN"/>
        </w:rPr>
        <w:t>1</w:t>
      </w:r>
      <w:r w:rsidRPr="00DB23C3">
        <w:rPr>
          <w:lang w:eastAsia="zh-CN"/>
        </w:rPr>
        <w:tab/>
        <w:t>Introduction</w:t>
      </w:r>
    </w:p>
    <w:p w:rsidR="00CB64AF" w:rsidRPr="00DB23C3" w:rsidRDefault="00CB64AF" w:rsidP="00BD4E17">
      <w:pPr>
        <w:rPr>
          <w:lang w:eastAsia="zh-CN"/>
        </w:rPr>
      </w:pPr>
      <w:r w:rsidRPr="00DB23C3">
        <w:rPr>
          <w:lang w:eastAsia="zh-CN"/>
        </w:rPr>
        <w:t>The EDACS is an advanced two-way trunked radio system operating on 25 kHz or 12.5 kHz channelization in VHF, UHF, 800 MHz and 900 MHz frequency bands. The development of specifications based on EDACS technology provide backward compatibility and interoperability with the large existing base of EDACS equipment and systems, globally.</w:t>
      </w:r>
    </w:p>
    <w:p w:rsidR="00CB64AF" w:rsidRPr="00DB23C3" w:rsidRDefault="00CB64AF" w:rsidP="00BD4E17">
      <w:pPr>
        <w:rPr>
          <w:lang w:eastAsia="zh-CN"/>
        </w:rPr>
      </w:pPr>
      <w:r w:rsidRPr="00DB23C3">
        <w:rPr>
          <w:lang w:eastAsia="zh-CN"/>
        </w:rPr>
        <w:t>The EDACS specification provides features and functions intended on satisfying requirements for public safety, industry, utility and commercial users.</w:t>
      </w:r>
    </w:p>
    <w:p w:rsidR="00CB64AF" w:rsidRPr="00DB23C3" w:rsidRDefault="00CB64AF" w:rsidP="00BD4E17">
      <w:pPr>
        <w:pStyle w:val="Heading1"/>
        <w:rPr>
          <w:lang w:eastAsia="zh-CN"/>
        </w:rPr>
      </w:pPr>
      <w:bookmarkStart w:id="273" w:name="_Toc342870480"/>
      <w:bookmarkStart w:id="274" w:name="_Toc342870464"/>
      <w:r w:rsidRPr="00DB23C3">
        <w:rPr>
          <w:lang w:eastAsia="zh-CN"/>
        </w:rPr>
        <w:t>2</w:t>
      </w:r>
      <w:r w:rsidRPr="00DB23C3">
        <w:rPr>
          <w:lang w:eastAsia="zh-CN"/>
        </w:rPr>
        <w:tab/>
        <w:t>Communication modes</w:t>
      </w:r>
      <w:bookmarkEnd w:id="273"/>
    </w:p>
    <w:p w:rsidR="00CB64AF" w:rsidRPr="00DB23C3" w:rsidRDefault="00CB64AF" w:rsidP="00BD4E17">
      <w:pPr>
        <w:rPr>
          <w:lang w:eastAsia="zh-CN"/>
        </w:rPr>
      </w:pPr>
      <w:r w:rsidRPr="00DB23C3">
        <w:rPr>
          <w:lang w:eastAsia="zh-CN"/>
        </w:rPr>
        <w:t>The following communication modes are supported:</w:t>
      </w:r>
    </w:p>
    <w:p w:rsidR="00CB64AF" w:rsidRPr="00DB23C3" w:rsidRDefault="00CB64AF" w:rsidP="00BD4E17">
      <w:pPr>
        <w:pStyle w:val="enumlev1"/>
        <w:rPr>
          <w:lang w:eastAsia="zh-CN"/>
        </w:rPr>
      </w:pPr>
      <w:r w:rsidRPr="00DB23C3">
        <w:rPr>
          <w:lang w:eastAsia="zh-CN"/>
        </w:rPr>
        <w:t>–</w:t>
      </w:r>
      <w:r w:rsidRPr="00DB23C3">
        <w:rPr>
          <w:lang w:eastAsia="zh-CN"/>
        </w:rPr>
        <w:tab/>
      </w:r>
      <w:r w:rsidRPr="00DB23C3">
        <w:rPr>
          <w:b/>
          <w:lang w:eastAsia="zh-CN"/>
        </w:rPr>
        <w:t>digital voice</w:t>
      </w:r>
      <w:r w:rsidRPr="00DB23C3">
        <w:rPr>
          <w:lang w:eastAsia="zh-CN"/>
        </w:rPr>
        <w:t>: all call types, group, group emergency, individual and system all call, are supported;</w:t>
      </w:r>
    </w:p>
    <w:p w:rsidR="00CB64AF" w:rsidRPr="00DB23C3" w:rsidRDefault="00CB64AF" w:rsidP="00BD4E17">
      <w:pPr>
        <w:pStyle w:val="enumlev1"/>
        <w:rPr>
          <w:lang w:eastAsia="zh-CN"/>
        </w:rPr>
      </w:pPr>
      <w:r w:rsidRPr="00DB23C3">
        <w:rPr>
          <w:lang w:eastAsia="zh-CN"/>
        </w:rPr>
        <w:t>–</w:t>
      </w:r>
      <w:r w:rsidRPr="00DB23C3">
        <w:rPr>
          <w:lang w:eastAsia="zh-CN"/>
        </w:rPr>
        <w:tab/>
      </w:r>
      <w:r w:rsidRPr="00DB23C3">
        <w:rPr>
          <w:b/>
          <w:lang w:eastAsia="zh-CN"/>
        </w:rPr>
        <w:t>digital data</w:t>
      </w:r>
      <w:r w:rsidRPr="00DB23C3">
        <w:rPr>
          <w:lang w:eastAsia="zh-CN"/>
        </w:rPr>
        <w:t>: individual calls are supported;</w:t>
      </w:r>
    </w:p>
    <w:p w:rsidR="00CB64AF" w:rsidRPr="00DB23C3" w:rsidRDefault="00CB64AF" w:rsidP="00BD4E17">
      <w:pPr>
        <w:pStyle w:val="enumlev1"/>
        <w:rPr>
          <w:lang w:eastAsia="zh-CN"/>
        </w:rPr>
      </w:pPr>
      <w:r w:rsidRPr="00DB23C3">
        <w:rPr>
          <w:lang w:eastAsia="zh-CN"/>
        </w:rPr>
        <w:t>–</w:t>
      </w:r>
      <w:r w:rsidRPr="00DB23C3">
        <w:rPr>
          <w:lang w:eastAsia="zh-CN"/>
        </w:rPr>
        <w:tab/>
      </w:r>
      <w:r w:rsidRPr="00DB23C3">
        <w:rPr>
          <w:b/>
          <w:lang w:eastAsia="zh-CN"/>
        </w:rPr>
        <w:t>encryption</w:t>
      </w:r>
      <w:r w:rsidRPr="00DB23C3">
        <w:rPr>
          <w:lang w:eastAsia="zh-CN"/>
        </w:rPr>
        <w:t>: encrypting the already digitized voice provides very secure communications even against sophisticated eavesdroppers. The advantage provided by encryption is very high security with no loss of audio quality. Encryption via the DES algorithm is optional;</w:t>
      </w:r>
    </w:p>
    <w:p w:rsidR="00CB64AF" w:rsidRPr="00DB23C3" w:rsidRDefault="00CB64AF" w:rsidP="00BD4E17">
      <w:pPr>
        <w:pStyle w:val="enumlev1"/>
        <w:rPr>
          <w:lang w:eastAsia="zh-CN"/>
        </w:rPr>
      </w:pPr>
      <w:r w:rsidRPr="00DB23C3">
        <w:rPr>
          <w:lang w:eastAsia="zh-CN"/>
        </w:rPr>
        <w:t>–</w:t>
      </w:r>
      <w:r w:rsidRPr="00DB23C3">
        <w:rPr>
          <w:lang w:eastAsia="zh-CN"/>
        </w:rPr>
        <w:tab/>
      </w:r>
      <w:r w:rsidRPr="00DB23C3">
        <w:rPr>
          <w:b/>
          <w:lang w:eastAsia="zh-CN"/>
        </w:rPr>
        <w:t>analogue</w:t>
      </w:r>
      <w:r w:rsidRPr="00DB23C3">
        <w:rPr>
          <w:lang w:eastAsia="zh-CN"/>
        </w:rPr>
        <w:t>: analogue FM per 16K0F3E standard signalling in accordance with TIA-603 for mutual aid capability</w:t>
      </w:r>
    </w:p>
    <w:p w:rsidR="00CB64AF" w:rsidRPr="00DB23C3" w:rsidRDefault="00CB64AF" w:rsidP="00BD4E17">
      <w:pPr>
        <w:pStyle w:val="Heading1"/>
        <w:spacing w:before="240"/>
        <w:rPr>
          <w:lang w:eastAsia="zh-CN"/>
        </w:rPr>
      </w:pPr>
      <w:r w:rsidRPr="00DB23C3">
        <w:rPr>
          <w:lang w:eastAsia="zh-CN"/>
        </w:rPr>
        <w:lastRenderedPageBreak/>
        <w:t>3</w:t>
      </w:r>
      <w:r w:rsidRPr="00DB23C3">
        <w:rPr>
          <w:lang w:eastAsia="zh-CN"/>
        </w:rPr>
        <w:tab/>
        <w:t>System interfaces</w:t>
      </w:r>
      <w:bookmarkEnd w:id="274"/>
    </w:p>
    <w:p w:rsidR="00CB64AF" w:rsidRPr="00DB23C3" w:rsidRDefault="00CB64AF" w:rsidP="00BD4E17">
      <w:pPr>
        <w:rPr>
          <w:lang w:eastAsia="zh-CN"/>
        </w:rPr>
      </w:pPr>
      <w:r w:rsidRPr="00DB23C3">
        <w:rPr>
          <w:lang w:eastAsia="zh-CN"/>
        </w:rPr>
        <w:t>Figure 20 represents the general system model for EDACS. This figure also identifies a total of 7 system interfaces that will be defined by the EDACS Standard. These are designated Um, A, Ec, En, Et, Ed and G.</w:t>
      </w:r>
    </w:p>
    <w:p w:rsidR="00CB64AF" w:rsidRPr="00DB23C3" w:rsidRDefault="00CB64AF" w:rsidP="00BD4E17">
      <w:pPr>
        <w:rPr>
          <w:lang w:eastAsia="zh-CN"/>
        </w:rPr>
      </w:pPr>
    </w:p>
    <w:p w:rsidR="00CB64AF" w:rsidRPr="00DB23C3" w:rsidRDefault="00CB64AF" w:rsidP="00BD4E17">
      <w:pPr>
        <w:jc w:val="center"/>
        <w:rPr>
          <w:lang w:eastAsia="zh-CN"/>
        </w:rPr>
      </w:pPr>
      <w:r w:rsidRPr="00DB23C3">
        <w:rPr>
          <w:lang w:eastAsia="zh-CN"/>
        </w:rPr>
        <w:object w:dxaOrig="9117" w:dyaOrig="10439">
          <v:shape id="_x0000_i1048" type="#_x0000_t75" style="width:456pt;height:522pt" o:ole="" o:allowoverlap="f">
            <v:imagedata r:id="rId62" o:title=""/>
          </v:shape>
          <o:OLEObject Type="Embed" ProgID="CorelDRAW.Graphic.14" ShapeID="_x0000_i1048" DrawAspect="Content" ObjectID="_1383369306" r:id="rId63"/>
        </w:object>
      </w:r>
    </w:p>
    <w:p w:rsidR="00CB64AF" w:rsidRPr="00DB23C3" w:rsidRDefault="00CB64AF">
      <w:pPr>
        <w:tabs>
          <w:tab w:val="clear" w:pos="1134"/>
          <w:tab w:val="clear" w:pos="1871"/>
          <w:tab w:val="clear" w:pos="2268"/>
        </w:tabs>
        <w:overflowPunct/>
        <w:autoSpaceDE/>
        <w:autoSpaceDN/>
        <w:adjustRightInd/>
        <w:spacing w:before="0"/>
        <w:textAlignment w:val="auto"/>
        <w:rPr>
          <w:b/>
          <w:lang w:eastAsia="zh-CN"/>
        </w:rPr>
      </w:pPr>
      <w:bookmarkStart w:id="275" w:name="_Toc342870468"/>
      <w:r w:rsidRPr="00DB23C3">
        <w:rPr>
          <w:lang w:eastAsia="zh-CN"/>
        </w:rPr>
        <w:br w:type="page"/>
      </w:r>
    </w:p>
    <w:p w:rsidR="00CB64AF" w:rsidRPr="00DB23C3" w:rsidRDefault="00CB64AF" w:rsidP="00BD4E17">
      <w:pPr>
        <w:pStyle w:val="Heading2"/>
        <w:rPr>
          <w:lang w:eastAsia="zh-CN"/>
        </w:rPr>
      </w:pPr>
      <w:r w:rsidRPr="00DB23C3">
        <w:rPr>
          <w:lang w:eastAsia="zh-CN"/>
        </w:rPr>
        <w:t>3.1</w:t>
      </w:r>
      <w:r w:rsidRPr="00DB23C3">
        <w:rPr>
          <w:lang w:eastAsia="zh-CN"/>
        </w:rPr>
        <w:tab/>
        <w:t>Digital air interface</w:t>
      </w:r>
    </w:p>
    <w:p w:rsidR="00CB64AF" w:rsidRPr="00DB23C3" w:rsidRDefault="00CB64AF" w:rsidP="00BD4E17">
      <w:pPr>
        <w:rPr>
          <w:lang w:eastAsia="zh-CN"/>
        </w:rPr>
      </w:pPr>
      <w:r w:rsidRPr="00DB23C3">
        <w:rPr>
          <w:lang w:eastAsia="zh-CN"/>
        </w:rPr>
        <w:t xml:space="preserve">The digital air interface, Um, is required for every EDACS implementation. This interface defines all of the digital signalling that is required for communication between the base repeaters and the terminals (portable and mobile radios). One channel bit rate and modulation technique are used for all voice and data communications and, for single-channel operation, control, voice, and data features can be integrated into a common channel. </w:t>
      </w:r>
    </w:p>
    <w:p w:rsidR="00CB64AF" w:rsidRPr="00DB23C3" w:rsidRDefault="00CB64AF" w:rsidP="00BD4E17">
      <w:pPr>
        <w:pStyle w:val="Heading2"/>
        <w:rPr>
          <w:lang w:eastAsia="zh-CN"/>
        </w:rPr>
      </w:pPr>
      <w:bookmarkStart w:id="276" w:name="_Toc342870466"/>
      <w:r w:rsidRPr="00DB23C3">
        <w:rPr>
          <w:lang w:eastAsia="zh-CN"/>
        </w:rPr>
        <w:t>3.2</w:t>
      </w:r>
      <w:r w:rsidRPr="00DB23C3">
        <w:rPr>
          <w:lang w:eastAsia="zh-CN"/>
        </w:rPr>
        <w:tab/>
        <w:t>Mobile data terminal interface</w:t>
      </w:r>
      <w:bookmarkEnd w:id="276"/>
    </w:p>
    <w:p w:rsidR="00CB64AF" w:rsidRPr="00DB23C3" w:rsidRDefault="00CB64AF" w:rsidP="00BD4E17">
      <w:pPr>
        <w:rPr>
          <w:lang w:eastAsia="zh-CN"/>
        </w:rPr>
      </w:pPr>
      <w:r w:rsidRPr="00DB23C3">
        <w:rPr>
          <w:lang w:eastAsia="zh-CN"/>
        </w:rPr>
        <w:t>EDACS terminals may support a port through which laptops, terminals or other terminal unit peripherals may be connected. This interface, A, allows communication between a terminal unit and a peripheral.</w:t>
      </w:r>
    </w:p>
    <w:p w:rsidR="00CB64AF" w:rsidRPr="00DB23C3" w:rsidRDefault="00CB64AF" w:rsidP="00BD4E17">
      <w:pPr>
        <w:pStyle w:val="Heading2"/>
        <w:rPr>
          <w:lang w:eastAsia="zh-CN"/>
        </w:rPr>
      </w:pPr>
      <w:bookmarkStart w:id="277" w:name="_Toc342870467"/>
      <w:r w:rsidRPr="00DB23C3">
        <w:rPr>
          <w:lang w:eastAsia="zh-CN"/>
        </w:rPr>
        <w:t>3.3</w:t>
      </w:r>
      <w:r w:rsidRPr="00DB23C3">
        <w:rPr>
          <w:lang w:eastAsia="zh-CN"/>
        </w:rPr>
        <w:tab/>
        <w:t>Console interface</w:t>
      </w:r>
      <w:bookmarkEnd w:id="277"/>
    </w:p>
    <w:p w:rsidR="00CB64AF" w:rsidRPr="00DB23C3" w:rsidRDefault="00CB64AF" w:rsidP="00BD4E17">
      <w:pPr>
        <w:rPr>
          <w:lang w:eastAsia="zh-CN"/>
        </w:rPr>
      </w:pPr>
      <w:r w:rsidRPr="00DB23C3">
        <w:rPr>
          <w:lang w:eastAsia="zh-CN"/>
        </w:rPr>
        <w:t>The interface between a system controller and a console unit is the console interface, Ec. This interface provides for control of certain system functions and features via the console unit.</w:t>
      </w:r>
    </w:p>
    <w:p w:rsidR="00CB64AF" w:rsidRPr="00DB23C3" w:rsidRDefault="00CB64AF" w:rsidP="00BD4E17">
      <w:pPr>
        <w:pStyle w:val="Heading2"/>
        <w:rPr>
          <w:lang w:eastAsia="zh-CN"/>
        </w:rPr>
      </w:pPr>
      <w:r w:rsidRPr="00DB23C3">
        <w:rPr>
          <w:lang w:eastAsia="zh-CN"/>
        </w:rPr>
        <w:t>3.4</w:t>
      </w:r>
      <w:r w:rsidRPr="00DB23C3">
        <w:rPr>
          <w:lang w:eastAsia="zh-CN"/>
        </w:rPr>
        <w:tab/>
        <w:t>Network management interface</w:t>
      </w:r>
      <w:bookmarkEnd w:id="275"/>
    </w:p>
    <w:p w:rsidR="00CB64AF" w:rsidRPr="00DB23C3" w:rsidRDefault="00CB64AF" w:rsidP="00BD4E17">
      <w:pPr>
        <w:rPr>
          <w:lang w:eastAsia="zh-CN"/>
        </w:rPr>
      </w:pPr>
      <w:r w:rsidRPr="00DB23C3">
        <w:rPr>
          <w:lang w:eastAsia="zh-CN"/>
        </w:rPr>
        <w:t>The interface between a system controller and a network management device is the network management interface, En. This interface provides for control of components of the system via the standard network management protocol (SNMP).</w:t>
      </w:r>
    </w:p>
    <w:p w:rsidR="00CB64AF" w:rsidRPr="00DB23C3" w:rsidRDefault="00CB64AF" w:rsidP="00BD4E17">
      <w:pPr>
        <w:pStyle w:val="Heading2"/>
        <w:rPr>
          <w:lang w:eastAsia="zh-CN"/>
        </w:rPr>
      </w:pPr>
      <w:bookmarkStart w:id="278" w:name="_Toc342870469"/>
      <w:r w:rsidRPr="00DB23C3">
        <w:rPr>
          <w:lang w:eastAsia="zh-CN"/>
        </w:rPr>
        <w:t>3.5</w:t>
      </w:r>
      <w:r w:rsidRPr="00DB23C3">
        <w:rPr>
          <w:lang w:eastAsia="zh-CN"/>
        </w:rPr>
        <w:tab/>
        <w:t>Telephone interconnect interface</w:t>
      </w:r>
      <w:bookmarkEnd w:id="278"/>
    </w:p>
    <w:p w:rsidR="00CB64AF" w:rsidRPr="00DB23C3" w:rsidRDefault="00CB64AF" w:rsidP="00BD4E17">
      <w:pPr>
        <w:rPr>
          <w:lang w:eastAsia="zh-CN"/>
        </w:rPr>
      </w:pPr>
      <w:r w:rsidRPr="00DB23C3">
        <w:rPr>
          <w:lang w:eastAsia="zh-CN"/>
        </w:rPr>
        <w:t>The interface between a system controller and a telephone network is the telephone interconnect interface, Et. Either analogue or ISDN telephone interfaces are supported.</w:t>
      </w:r>
    </w:p>
    <w:p w:rsidR="00CB64AF" w:rsidRPr="00DB23C3" w:rsidRDefault="00CB64AF" w:rsidP="00BD4E17">
      <w:pPr>
        <w:pStyle w:val="Heading2"/>
        <w:rPr>
          <w:lang w:eastAsia="zh-CN"/>
        </w:rPr>
      </w:pPr>
      <w:bookmarkStart w:id="279" w:name="_Toc342870470"/>
      <w:r w:rsidRPr="00DB23C3">
        <w:rPr>
          <w:lang w:eastAsia="zh-CN"/>
        </w:rPr>
        <w:t>3.6</w:t>
      </w:r>
      <w:r w:rsidRPr="00DB23C3">
        <w:rPr>
          <w:lang w:eastAsia="zh-CN"/>
        </w:rPr>
        <w:tab/>
        <w:t>Data interface</w:t>
      </w:r>
      <w:bookmarkEnd w:id="279"/>
    </w:p>
    <w:p w:rsidR="00CB64AF" w:rsidRPr="00DB23C3" w:rsidRDefault="00CB64AF" w:rsidP="00BD4E17">
      <w:pPr>
        <w:rPr>
          <w:lang w:eastAsia="zh-CN"/>
        </w:rPr>
      </w:pPr>
      <w:r w:rsidRPr="00DB23C3">
        <w:rPr>
          <w:lang w:eastAsia="zh-CN"/>
        </w:rPr>
        <w:t>The interface between a system controller and a computer network is called the data interface, Ed. This interface supports connection of the radio system to an established computer network via Internet protocol (IP).</w:t>
      </w:r>
    </w:p>
    <w:p w:rsidR="00CB64AF" w:rsidRPr="00DB23C3" w:rsidRDefault="00CB64AF" w:rsidP="00BD4E17">
      <w:pPr>
        <w:pStyle w:val="Heading2"/>
        <w:rPr>
          <w:lang w:eastAsia="zh-CN"/>
        </w:rPr>
      </w:pPr>
      <w:bookmarkStart w:id="280" w:name="_Toc342870471"/>
      <w:r w:rsidRPr="00DB23C3">
        <w:rPr>
          <w:lang w:eastAsia="zh-CN"/>
        </w:rPr>
        <w:t>3.7</w:t>
      </w:r>
      <w:r w:rsidRPr="00DB23C3">
        <w:rPr>
          <w:lang w:eastAsia="zh-CN"/>
        </w:rPr>
        <w:tab/>
        <w:t>Intersystem interface</w:t>
      </w:r>
      <w:bookmarkEnd w:id="280"/>
    </w:p>
    <w:p w:rsidR="00CB64AF" w:rsidRPr="00DB23C3" w:rsidRDefault="00CB64AF" w:rsidP="00BD4E17">
      <w:pPr>
        <w:rPr>
          <w:lang w:eastAsia="zh-CN"/>
        </w:rPr>
      </w:pPr>
      <w:r w:rsidRPr="00DB23C3">
        <w:rPr>
          <w:lang w:eastAsia="zh-CN"/>
        </w:rPr>
        <w:t>Individual radio systems (subsystems) can be interconnected into larger systems via the intersystem interface, G. This interface will also permit systems of different frequency bands and technologies to be interconnected together. This interface supports ISDN.</w:t>
      </w:r>
    </w:p>
    <w:p w:rsidR="00CB64AF" w:rsidRPr="00DB23C3" w:rsidRDefault="00CB64AF" w:rsidP="00BD4E17">
      <w:pPr>
        <w:pStyle w:val="Heading1"/>
        <w:rPr>
          <w:lang w:eastAsia="zh-CN"/>
        </w:rPr>
      </w:pPr>
      <w:r w:rsidRPr="00DB23C3">
        <w:rPr>
          <w:lang w:eastAsia="zh-CN"/>
        </w:rPr>
        <w:t>4</w:t>
      </w:r>
      <w:r w:rsidRPr="00DB23C3">
        <w:rPr>
          <w:lang w:eastAsia="zh-CN"/>
        </w:rPr>
        <w:tab/>
        <w:t>Standardized features and services</w:t>
      </w:r>
    </w:p>
    <w:p w:rsidR="00CB64AF" w:rsidRPr="00DB23C3" w:rsidRDefault="00CB64AF" w:rsidP="00BD4E17">
      <w:pPr>
        <w:rPr>
          <w:lang w:eastAsia="zh-CN"/>
        </w:rPr>
      </w:pPr>
      <w:r w:rsidRPr="00DB23C3">
        <w:rPr>
          <w:lang w:eastAsia="zh-CN"/>
        </w:rPr>
        <w:t>A fundamental attribute in meeting the communication needs of today as well as in the future is the EDACS proven migration path. EDACS products and services are designed to be compatible with past, present and future technologies. As an Extended Life Technology</w:t>
      </w:r>
      <w:r w:rsidRPr="00DB23C3">
        <w:rPr>
          <w:position w:val="6"/>
          <w:sz w:val="16"/>
          <w:lang w:eastAsia="zh-CN"/>
        </w:rPr>
        <w:t>TM</w:t>
      </w:r>
      <w:r w:rsidRPr="00DB23C3">
        <w:rPr>
          <w:lang w:eastAsia="zh-CN"/>
        </w:rPr>
        <w:t>, EDACS continues to evolve to accommodate new features and services that are compatible with systems sold since 1987 as well as provide a migration plan to integrate this technology with future, spectrally efficient EDACS F-TDMA prism systems.</w:t>
      </w:r>
    </w:p>
    <w:p w:rsidR="00CB64AF" w:rsidRPr="00DB23C3" w:rsidRDefault="00CB64AF">
      <w:pPr>
        <w:tabs>
          <w:tab w:val="clear" w:pos="1134"/>
          <w:tab w:val="clear" w:pos="1871"/>
          <w:tab w:val="clear" w:pos="2268"/>
        </w:tabs>
        <w:overflowPunct/>
        <w:autoSpaceDE/>
        <w:autoSpaceDN/>
        <w:adjustRightInd/>
        <w:spacing w:before="0"/>
        <w:textAlignment w:val="auto"/>
        <w:rPr>
          <w:lang w:eastAsia="zh-CN"/>
        </w:rPr>
      </w:pPr>
      <w:r w:rsidRPr="00DB23C3">
        <w:rPr>
          <w:lang w:eastAsia="zh-CN"/>
        </w:rPr>
        <w:br w:type="page"/>
      </w:r>
    </w:p>
    <w:p w:rsidR="00CB64AF" w:rsidRPr="00DB23C3" w:rsidRDefault="00CB64AF" w:rsidP="00BD4E17">
      <w:pPr>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35"/>
        <w:gridCol w:w="3202"/>
        <w:gridCol w:w="3202"/>
      </w:tblGrid>
      <w:tr w:rsidR="00CB64AF" w:rsidRPr="00DB23C3">
        <w:trPr>
          <w:cantSplit/>
          <w:jc w:val="center"/>
        </w:trPr>
        <w:tc>
          <w:tcPr>
            <w:tcW w:w="3266" w:type="dxa"/>
          </w:tcPr>
          <w:p w:rsidR="00CB64AF" w:rsidRPr="00DB23C3" w:rsidRDefault="00CB64AF" w:rsidP="007A09A4">
            <w:pPr>
              <w:pStyle w:val="Tablehead"/>
              <w:rPr>
                <w:lang w:eastAsia="zh-CN"/>
              </w:rPr>
            </w:pPr>
            <w:r w:rsidRPr="00DB23C3">
              <w:rPr>
                <w:lang w:eastAsia="zh-CN"/>
              </w:rPr>
              <w:t>Mandatory features/services</w:t>
            </w:r>
          </w:p>
        </w:tc>
        <w:tc>
          <w:tcPr>
            <w:tcW w:w="6464" w:type="dxa"/>
            <w:gridSpan w:val="2"/>
          </w:tcPr>
          <w:p w:rsidR="00CB64AF" w:rsidRPr="00DB23C3" w:rsidRDefault="00CB64AF" w:rsidP="007A09A4">
            <w:pPr>
              <w:pStyle w:val="Tablehead"/>
              <w:rPr>
                <w:lang w:eastAsia="zh-CN"/>
              </w:rPr>
            </w:pPr>
            <w:r w:rsidRPr="00DB23C3">
              <w:rPr>
                <w:lang w:eastAsia="zh-CN"/>
              </w:rPr>
              <w:t>Optional features/services</w:t>
            </w:r>
          </w:p>
        </w:tc>
      </w:tr>
      <w:tr w:rsidR="00CB64AF" w:rsidRPr="00DB23C3">
        <w:trPr>
          <w:cantSplit/>
          <w:jc w:val="center"/>
        </w:trPr>
        <w:tc>
          <w:tcPr>
            <w:tcW w:w="3266" w:type="dxa"/>
          </w:tcPr>
          <w:p w:rsidR="00CB64AF" w:rsidRPr="00DB23C3" w:rsidRDefault="00CB64AF" w:rsidP="00BD4E17">
            <w:pPr>
              <w:pStyle w:val="TableText0"/>
              <w:keepNext/>
              <w:rPr>
                <w:lang w:val="en-GB" w:eastAsia="zh-CN"/>
              </w:rPr>
            </w:pPr>
            <w:r w:rsidRPr="00DB23C3">
              <w:rPr>
                <w:lang w:val="en-GB" w:eastAsia="zh-CN"/>
              </w:rPr>
              <w:t>Fast channel access</w:t>
            </w:r>
          </w:p>
        </w:tc>
        <w:tc>
          <w:tcPr>
            <w:tcW w:w="3232" w:type="dxa"/>
          </w:tcPr>
          <w:p w:rsidR="00CB64AF" w:rsidRPr="00DB23C3" w:rsidRDefault="00CB64AF" w:rsidP="00BD4E17">
            <w:pPr>
              <w:pStyle w:val="TableText0"/>
              <w:keepNext/>
              <w:rPr>
                <w:lang w:val="en-GB" w:eastAsia="zh-CN"/>
              </w:rPr>
            </w:pPr>
            <w:r w:rsidRPr="00DB23C3">
              <w:rPr>
                <w:lang w:val="en-GB" w:eastAsia="zh-CN"/>
              </w:rPr>
              <w:t>Encryption</w:t>
            </w:r>
          </w:p>
        </w:tc>
        <w:tc>
          <w:tcPr>
            <w:tcW w:w="3232" w:type="dxa"/>
          </w:tcPr>
          <w:p w:rsidR="00CB64AF" w:rsidRPr="00DB23C3" w:rsidRDefault="00CB64AF" w:rsidP="00BD4E17">
            <w:pPr>
              <w:pStyle w:val="TableText0"/>
              <w:keepNext/>
              <w:rPr>
                <w:lang w:val="en-GB" w:eastAsia="zh-CN"/>
              </w:rPr>
            </w:pPr>
            <w:r w:rsidRPr="00DB23C3">
              <w:rPr>
                <w:lang w:val="en-GB" w:eastAsia="zh-CN"/>
              </w:rPr>
              <w:t>Telephone interconnect</w:t>
            </w:r>
          </w:p>
        </w:tc>
      </w:tr>
      <w:tr w:rsidR="00CB64AF" w:rsidRPr="00DB23C3">
        <w:trPr>
          <w:cantSplit/>
          <w:jc w:val="center"/>
        </w:trPr>
        <w:tc>
          <w:tcPr>
            <w:tcW w:w="3266" w:type="dxa"/>
          </w:tcPr>
          <w:p w:rsidR="00CB64AF" w:rsidRPr="00DB23C3" w:rsidRDefault="00CB64AF" w:rsidP="00BD4E17">
            <w:pPr>
              <w:pStyle w:val="TableText0"/>
              <w:keepNext/>
              <w:rPr>
                <w:lang w:val="en-GB" w:eastAsia="zh-CN"/>
              </w:rPr>
            </w:pPr>
            <w:r w:rsidRPr="00DB23C3">
              <w:rPr>
                <w:lang w:val="en-GB" w:eastAsia="zh-CN"/>
              </w:rPr>
              <w:t>Automatic call sign</w:t>
            </w:r>
          </w:p>
        </w:tc>
        <w:tc>
          <w:tcPr>
            <w:tcW w:w="3232" w:type="dxa"/>
          </w:tcPr>
          <w:p w:rsidR="00CB64AF" w:rsidRPr="00DB23C3" w:rsidRDefault="00CB64AF" w:rsidP="00BD4E17">
            <w:pPr>
              <w:pStyle w:val="TableText0"/>
              <w:keepNext/>
              <w:rPr>
                <w:lang w:val="en-GB" w:eastAsia="zh-CN"/>
              </w:rPr>
            </w:pPr>
            <w:r w:rsidRPr="00DB23C3">
              <w:rPr>
                <w:lang w:val="en-GB" w:eastAsia="zh-CN"/>
              </w:rPr>
              <w:t>Dynamic regrouping</w:t>
            </w:r>
          </w:p>
        </w:tc>
        <w:tc>
          <w:tcPr>
            <w:tcW w:w="3232" w:type="dxa"/>
          </w:tcPr>
          <w:p w:rsidR="00CB64AF" w:rsidRPr="00DB23C3" w:rsidRDefault="00CB64AF" w:rsidP="00BD4E17">
            <w:pPr>
              <w:pStyle w:val="TableText0"/>
              <w:keepNext/>
              <w:rPr>
                <w:lang w:val="en-GB" w:eastAsia="zh-CN"/>
              </w:rPr>
            </w:pPr>
            <w:r w:rsidRPr="00DB23C3">
              <w:rPr>
                <w:lang w:val="en-GB" w:eastAsia="zh-CN"/>
              </w:rPr>
              <w:t>Simulselect</w:t>
            </w: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Transmit prompt tone</w:t>
            </w:r>
          </w:p>
        </w:tc>
        <w:tc>
          <w:tcPr>
            <w:tcW w:w="3232" w:type="dxa"/>
          </w:tcPr>
          <w:p w:rsidR="00CB64AF" w:rsidRPr="00DB23C3" w:rsidRDefault="00CB64AF" w:rsidP="00BD4E17">
            <w:pPr>
              <w:pStyle w:val="TableText0"/>
              <w:rPr>
                <w:lang w:val="en-GB" w:eastAsia="zh-CN"/>
              </w:rPr>
            </w:pPr>
            <w:r w:rsidRPr="00DB23C3">
              <w:rPr>
                <w:lang w:val="en-GB" w:eastAsia="zh-CN"/>
              </w:rPr>
              <w:t>Patch</w:t>
            </w:r>
          </w:p>
        </w:tc>
        <w:tc>
          <w:tcPr>
            <w:tcW w:w="3232" w:type="dxa"/>
          </w:tcPr>
          <w:p w:rsidR="00CB64AF" w:rsidRPr="00DB23C3" w:rsidRDefault="00CB64AF" w:rsidP="00BD4E17">
            <w:pPr>
              <w:pStyle w:val="TableText0"/>
              <w:rPr>
                <w:lang w:val="en-GB" w:eastAsia="zh-CN"/>
              </w:rPr>
            </w:pPr>
            <w:r w:rsidRPr="00DB23C3">
              <w:rPr>
                <w:lang w:val="en-GB" w:eastAsia="zh-CN"/>
              </w:rPr>
              <w:t>Advanced console features</w:t>
            </w: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Continuous channel updating</w:t>
            </w:r>
          </w:p>
        </w:tc>
        <w:tc>
          <w:tcPr>
            <w:tcW w:w="3232" w:type="dxa"/>
          </w:tcPr>
          <w:p w:rsidR="00CB64AF" w:rsidRPr="00DB23C3" w:rsidRDefault="00CB64AF" w:rsidP="00BD4E17">
            <w:pPr>
              <w:pStyle w:val="TableText0"/>
              <w:rPr>
                <w:lang w:val="en-GB" w:eastAsia="zh-CN"/>
              </w:rPr>
            </w:pPr>
            <w:r w:rsidRPr="00DB23C3">
              <w:rPr>
                <w:lang w:val="en-GB" w:eastAsia="zh-CN"/>
              </w:rPr>
              <w:t>Console pre-empt</w:t>
            </w:r>
          </w:p>
        </w:tc>
        <w:tc>
          <w:tcPr>
            <w:tcW w:w="3232" w:type="dxa"/>
          </w:tcPr>
          <w:p w:rsidR="00CB64AF" w:rsidRPr="00DB23C3" w:rsidRDefault="00CB64AF" w:rsidP="00BD4E17">
            <w:pPr>
              <w:pStyle w:val="TableText0"/>
              <w:rPr>
                <w:lang w:val="en-GB" w:eastAsia="zh-CN"/>
              </w:rPr>
            </w:pPr>
            <w:r w:rsidRPr="00DB23C3">
              <w:rPr>
                <w:lang w:val="en-GB" w:eastAsia="zh-CN"/>
              </w:rPr>
              <w:t>8 Priority levels</w:t>
            </w: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Late entry</w:t>
            </w:r>
          </w:p>
        </w:tc>
        <w:tc>
          <w:tcPr>
            <w:tcW w:w="3232" w:type="dxa"/>
          </w:tcPr>
          <w:p w:rsidR="00CB64AF" w:rsidRPr="00DB23C3" w:rsidRDefault="00CB64AF" w:rsidP="00BD4E17">
            <w:pPr>
              <w:pStyle w:val="TableText0"/>
              <w:rPr>
                <w:lang w:val="en-GB" w:eastAsia="zh-CN"/>
              </w:rPr>
            </w:pPr>
            <w:r w:rsidRPr="00DB23C3">
              <w:rPr>
                <w:lang w:val="en-GB" w:eastAsia="zh-CN"/>
              </w:rPr>
              <w:t>Conventional failsoft</w:t>
            </w:r>
          </w:p>
        </w:tc>
        <w:tc>
          <w:tcPr>
            <w:tcW w:w="3232" w:type="dxa"/>
          </w:tcPr>
          <w:p w:rsidR="00CB64AF" w:rsidRPr="00DB23C3" w:rsidRDefault="00CB64AF" w:rsidP="00BD4E17">
            <w:pPr>
              <w:pStyle w:val="TableText0"/>
              <w:rPr>
                <w:lang w:val="en-GB" w:eastAsia="zh-CN"/>
              </w:rPr>
            </w:pPr>
            <w:r w:rsidRPr="00DB23C3">
              <w:rPr>
                <w:lang w:val="en-GB" w:eastAsia="zh-CN"/>
              </w:rPr>
              <w:t>Recent user priority</w:t>
            </w: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Random retries</w:t>
            </w:r>
          </w:p>
        </w:tc>
        <w:tc>
          <w:tcPr>
            <w:tcW w:w="3232" w:type="dxa"/>
          </w:tcPr>
          <w:p w:rsidR="00CB64AF" w:rsidRPr="00DB23C3" w:rsidRDefault="00CB64AF" w:rsidP="00BD4E17">
            <w:pPr>
              <w:pStyle w:val="TableText0"/>
              <w:rPr>
                <w:lang w:val="en-GB" w:eastAsia="zh-CN"/>
              </w:rPr>
            </w:pPr>
            <w:r w:rsidRPr="00DB23C3">
              <w:rPr>
                <w:lang w:val="en-GB" w:eastAsia="zh-CN"/>
              </w:rPr>
              <w:t>Alert tone disable</w:t>
            </w:r>
          </w:p>
        </w:tc>
        <w:tc>
          <w:tcPr>
            <w:tcW w:w="3232" w:type="dxa"/>
          </w:tcPr>
          <w:p w:rsidR="00CB64AF" w:rsidRPr="00DB23C3" w:rsidRDefault="00CB64AF" w:rsidP="00BD4E17">
            <w:pPr>
              <w:pStyle w:val="TableText0"/>
              <w:jc w:val="left"/>
              <w:rPr>
                <w:lang w:val="en-GB" w:eastAsia="zh-CN"/>
              </w:rPr>
            </w:pPr>
            <w:r w:rsidRPr="00DB23C3">
              <w:rPr>
                <w:lang w:val="en-GB" w:eastAsia="zh-CN"/>
              </w:rPr>
              <w:t>Dynamic transmission/message trunking</w:t>
            </w: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Convert to callee</w:t>
            </w:r>
          </w:p>
        </w:tc>
        <w:tc>
          <w:tcPr>
            <w:tcW w:w="3232" w:type="dxa"/>
          </w:tcPr>
          <w:p w:rsidR="00CB64AF" w:rsidRPr="00DB23C3" w:rsidRDefault="00CB64AF" w:rsidP="00BD4E17">
            <w:pPr>
              <w:pStyle w:val="TableText0"/>
              <w:rPr>
                <w:lang w:val="en-GB" w:eastAsia="zh-CN"/>
              </w:rPr>
            </w:pPr>
            <w:r w:rsidRPr="00DB23C3">
              <w:rPr>
                <w:lang w:val="en-GB" w:eastAsia="zh-CN"/>
              </w:rPr>
              <w:t>Up to 16 system/groups</w:t>
            </w:r>
          </w:p>
        </w:tc>
        <w:tc>
          <w:tcPr>
            <w:tcW w:w="3232" w:type="dxa"/>
          </w:tcPr>
          <w:p w:rsidR="00CB64AF" w:rsidRPr="00DB23C3" w:rsidRDefault="00CB64AF" w:rsidP="00BD4E17">
            <w:pPr>
              <w:pStyle w:val="TableText0"/>
              <w:rPr>
                <w:lang w:val="en-GB" w:eastAsia="zh-CN"/>
              </w:rPr>
            </w:pPr>
            <w:r w:rsidRPr="00DB23C3">
              <w:rPr>
                <w:lang w:val="en-GB" w:eastAsia="zh-CN"/>
              </w:rPr>
              <w:t>Management reporting</w:t>
            </w: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Out of range</w:t>
            </w:r>
          </w:p>
        </w:tc>
        <w:tc>
          <w:tcPr>
            <w:tcW w:w="3232" w:type="dxa"/>
          </w:tcPr>
          <w:p w:rsidR="00CB64AF" w:rsidRPr="00DB23C3" w:rsidRDefault="00CB64AF" w:rsidP="00BD4E17">
            <w:pPr>
              <w:pStyle w:val="TableText0"/>
              <w:rPr>
                <w:lang w:val="en-GB" w:eastAsia="zh-CN"/>
              </w:rPr>
            </w:pPr>
            <w:r w:rsidRPr="00DB23C3">
              <w:rPr>
                <w:lang w:val="en-GB" w:eastAsia="zh-CN"/>
              </w:rPr>
              <w:t>SCAT</w:t>
            </w:r>
          </w:p>
        </w:tc>
        <w:tc>
          <w:tcPr>
            <w:tcW w:w="3232" w:type="dxa"/>
          </w:tcPr>
          <w:p w:rsidR="00CB64AF" w:rsidRPr="00DB23C3" w:rsidRDefault="00CB64AF" w:rsidP="00BD4E17">
            <w:pPr>
              <w:pStyle w:val="TableText0"/>
              <w:rPr>
                <w:lang w:val="en-GB" w:eastAsia="zh-CN"/>
              </w:rPr>
            </w:pPr>
            <w:r w:rsidRPr="00DB23C3">
              <w:rPr>
                <w:lang w:val="en-GB" w:eastAsia="zh-CN"/>
              </w:rPr>
              <w:t>Call validation</w:t>
            </w: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Caller ID display</w:t>
            </w:r>
          </w:p>
        </w:tc>
        <w:tc>
          <w:tcPr>
            <w:tcW w:w="3232" w:type="dxa"/>
          </w:tcPr>
          <w:p w:rsidR="00CB64AF" w:rsidRPr="00DB23C3" w:rsidRDefault="00CB64AF" w:rsidP="00BD4E17">
            <w:pPr>
              <w:pStyle w:val="TableText0"/>
              <w:rPr>
                <w:lang w:val="en-GB" w:eastAsia="zh-CN"/>
              </w:rPr>
            </w:pPr>
            <w:r w:rsidRPr="00DB23C3">
              <w:rPr>
                <w:lang w:val="en-GB" w:eastAsia="zh-CN"/>
              </w:rPr>
              <w:t>Power up system/group</w:t>
            </w:r>
          </w:p>
        </w:tc>
        <w:tc>
          <w:tcPr>
            <w:tcW w:w="3232" w:type="dxa"/>
          </w:tcPr>
          <w:p w:rsidR="00CB64AF" w:rsidRPr="00DB23C3" w:rsidRDefault="00CB64AF" w:rsidP="00BD4E17">
            <w:pPr>
              <w:pStyle w:val="TableText0"/>
              <w:rPr>
                <w:lang w:val="en-GB" w:eastAsia="zh-CN"/>
              </w:rPr>
            </w:pPr>
            <w:r w:rsidRPr="00DB23C3">
              <w:rPr>
                <w:lang w:val="en-GB" w:eastAsia="zh-CN"/>
              </w:rPr>
              <w:t>Activity logging</w:t>
            </w: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Group scan</w:t>
            </w:r>
          </w:p>
        </w:tc>
        <w:tc>
          <w:tcPr>
            <w:tcW w:w="3232" w:type="dxa"/>
          </w:tcPr>
          <w:p w:rsidR="00CB64AF" w:rsidRPr="00DB23C3" w:rsidRDefault="00CB64AF" w:rsidP="00BD4E17">
            <w:pPr>
              <w:pStyle w:val="TableText0"/>
              <w:rPr>
                <w:lang w:val="en-GB" w:eastAsia="zh-CN"/>
              </w:rPr>
            </w:pPr>
            <w:r w:rsidRPr="00DB23C3">
              <w:rPr>
                <w:lang w:val="en-GB" w:eastAsia="zh-CN"/>
              </w:rPr>
              <w:t>Failsoft display</w:t>
            </w:r>
          </w:p>
        </w:tc>
        <w:tc>
          <w:tcPr>
            <w:tcW w:w="3232" w:type="dxa"/>
          </w:tcPr>
          <w:p w:rsidR="00CB64AF" w:rsidRPr="00DB23C3" w:rsidRDefault="00CB64AF" w:rsidP="00BD4E17">
            <w:pPr>
              <w:pStyle w:val="TableText0"/>
              <w:rPr>
                <w:lang w:val="en-GB" w:eastAsia="zh-CN"/>
              </w:rPr>
            </w:pPr>
            <w:r w:rsidRPr="00DB23C3">
              <w:rPr>
                <w:lang w:val="en-GB" w:eastAsia="zh-CN"/>
              </w:rPr>
              <w:t>Alarm subsystem</w:t>
            </w: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Call queueing</w:t>
            </w:r>
          </w:p>
        </w:tc>
        <w:tc>
          <w:tcPr>
            <w:tcW w:w="3232" w:type="dxa"/>
          </w:tcPr>
          <w:p w:rsidR="00CB64AF" w:rsidRPr="00DB23C3" w:rsidRDefault="00CB64AF" w:rsidP="00BD4E17">
            <w:pPr>
              <w:pStyle w:val="TableText0"/>
              <w:rPr>
                <w:lang w:val="en-GB" w:eastAsia="zh-CN"/>
              </w:rPr>
            </w:pPr>
            <w:r w:rsidRPr="00DB23C3">
              <w:rPr>
                <w:lang w:val="en-GB" w:eastAsia="zh-CN"/>
              </w:rPr>
              <w:t>Radio enable/disable</w:t>
            </w:r>
          </w:p>
        </w:tc>
        <w:tc>
          <w:tcPr>
            <w:tcW w:w="3232" w:type="dxa"/>
          </w:tcPr>
          <w:p w:rsidR="00CB64AF" w:rsidRPr="00DB23C3" w:rsidRDefault="00CB64AF" w:rsidP="00BD4E17">
            <w:pPr>
              <w:pStyle w:val="TableText0"/>
              <w:rPr>
                <w:lang w:val="en-GB" w:eastAsia="zh-CN"/>
              </w:rPr>
            </w:pPr>
          </w:p>
        </w:tc>
      </w:tr>
      <w:tr w:rsidR="00CB64AF" w:rsidRPr="00DB23C3">
        <w:trPr>
          <w:cantSplit/>
          <w:jc w:val="center"/>
        </w:trPr>
        <w:tc>
          <w:tcPr>
            <w:tcW w:w="3266" w:type="dxa"/>
          </w:tcPr>
          <w:p w:rsidR="00CB64AF" w:rsidRPr="00DB23C3" w:rsidRDefault="00CB64AF" w:rsidP="00BD4E17">
            <w:pPr>
              <w:pStyle w:val="TableText0"/>
              <w:rPr>
                <w:lang w:val="en-GB" w:eastAsia="zh-CN"/>
              </w:rPr>
            </w:pPr>
            <w:r w:rsidRPr="00DB23C3">
              <w:rPr>
                <w:lang w:val="en-GB" w:eastAsia="zh-CN"/>
              </w:rPr>
              <w:t>ESN</w:t>
            </w:r>
          </w:p>
        </w:tc>
        <w:tc>
          <w:tcPr>
            <w:tcW w:w="3232" w:type="dxa"/>
          </w:tcPr>
          <w:p w:rsidR="00CB64AF" w:rsidRPr="00DB23C3" w:rsidRDefault="00CB64AF" w:rsidP="00BD4E17">
            <w:pPr>
              <w:pStyle w:val="TableText0"/>
              <w:rPr>
                <w:lang w:val="en-GB" w:eastAsia="zh-CN"/>
              </w:rPr>
            </w:pPr>
            <w:r w:rsidRPr="00DB23C3">
              <w:rPr>
                <w:lang w:val="en-GB" w:eastAsia="zh-CN"/>
              </w:rPr>
              <w:t>I-Call callback</w:t>
            </w:r>
          </w:p>
        </w:tc>
        <w:tc>
          <w:tcPr>
            <w:tcW w:w="3232" w:type="dxa"/>
          </w:tcPr>
          <w:p w:rsidR="00CB64AF" w:rsidRPr="00DB23C3" w:rsidRDefault="00CB64AF" w:rsidP="00BD4E17">
            <w:pPr>
              <w:pStyle w:val="TableText0"/>
              <w:rPr>
                <w:lang w:val="en-GB" w:eastAsia="zh-CN"/>
              </w:rPr>
            </w:pPr>
          </w:p>
        </w:tc>
      </w:tr>
    </w:tbl>
    <w:p w:rsidR="00CB64AF" w:rsidRPr="00DB23C3" w:rsidRDefault="00CB64AF" w:rsidP="00BD4E17">
      <w:pPr>
        <w:pStyle w:val="Tablefin"/>
        <w:rPr>
          <w:lang w:eastAsia="zh-CN"/>
        </w:rPr>
      </w:pPr>
    </w:p>
    <w:p w:rsidR="00CB64AF" w:rsidRPr="00DB23C3" w:rsidRDefault="00CB64AF" w:rsidP="00BD4E17">
      <w:pPr>
        <w:pStyle w:val="Heading1"/>
        <w:rPr>
          <w:lang w:eastAsia="zh-CN"/>
        </w:rPr>
      </w:pPr>
      <w:r w:rsidRPr="00DB23C3">
        <w:rPr>
          <w:lang w:eastAsia="zh-CN"/>
        </w:rPr>
        <w:t>5</w:t>
      </w:r>
      <w:r w:rsidRPr="00DB23C3">
        <w:rPr>
          <w:lang w:eastAsia="zh-CN"/>
        </w:rPr>
        <w:tab/>
        <w:t>System specifications</w:t>
      </w:r>
    </w:p>
    <w:p w:rsidR="00CB64AF" w:rsidRPr="00DB23C3" w:rsidRDefault="00CB64AF" w:rsidP="00BD4E17">
      <w:pPr>
        <w:pStyle w:val="Heading2"/>
        <w:rPr>
          <w:lang w:eastAsia="zh-CN"/>
        </w:rPr>
      </w:pPr>
      <w:bookmarkStart w:id="281" w:name="_Toc336619159"/>
      <w:bookmarkStart w:id="282" w:name="_Toc343408688"/>
      <w:r w:rsidRPr="00DB23C3">
        <w:rPr>
          <w:lang w:eastAsia="zh-CN"/>
        </w:rPr>
        <w:t>5.1</w:t>
      </w:r>
      <w:r w:rsidRPr="00DB23C3">
        <w:rPr>
          <w:lang w:eastAsia="zh-CN"/>
        </w:rPr>
        <w:tab/>
        <w:t>General description</w:t>
      </w:r>
      <w:bookmarkEnd w:id="281"/>
      <w:bookmarkEnd w:id="282"/>
    </w:p>
    <w:p w:rsidR="00CB64AF" w:rsidRPr="00DB23C3" w:rsidRDefault="00CB64AF" w:rsidP="00BD4E17">
      <w:pPr>
        <w:rPr>
          <w:lang w:eastAsia="zh-CN"/>
        </w:rPr>
      </w:pPr>
      <w:r w:rsidRPr="00DB23C3">
        <w:rPr>
          <w:lang w:eastAsia="zh-CN"/>
        </w:rPr>
        <w:t>The EDACS system utilizes a digital modulation technique for all communications including control channel, digital voice and data modes. This is accomplished through binary modulation of a carrier frequency with two states via a non</w:t>
      </w:r>
      <w:r w:rsidRPr="00DB23C3">
        <w:rPr>
          <w:lang w:eastAsia="zh-CN"/>
        </w:rPr>
        <w:noBreakHyphen/>
        <w:t>return to zero (NRZ) signal. A premodulation Gaussian filter is used between the digital input signal and the modulator stage to reduce the carrier occupied bandwidth. The modulation technique is a form of binary frequency shift keying (FSK) known formally as GFSK. It is a continuous phase, binary FSK modulation with a Gaussian pulse-shaping function. Continuous phase means that phase continuity is maintained during the bit switching times and the FSK scheme is also known as CPFSK (continuous phase FSK).</w:t>
      </w:r>
    </w:p>
    <w:p w:rsidR="00CB64AF" w:rsidRPr="00DB23C3" w:rsidRDefault="00CB64AF" w:rsidP="00BD4E17">
      <w:pPr>
        <w:pStyle w:val="Heading2"/>
        <w:rPr>
          <w:lang w:eastAsia="zh-CN"/>
        </w:rPr>
      </w:pPr>
      <w:bookmarkStart w:id="283" w:name="_Toc323543009"/>
      <w:bookmarkStart w:id="284" w:name="_Toc323958235"/>
      <w:bookmarkStart w:id="285" w:name="_Toc324303165"/>
      <w:bookmarkStart w:id="286" w:name="_Toc324732813"/>
      <w:bookmarkStart w:id="287" w:name="_Toc325258954"/>
      <w:bookmarkStart w:id="288" w:name="_Toc325446758"/>
      <w:bookmarkStart w:id="289" w:name="_Toc327325201"/>
      <w:bookmarkStart w:id="290" w:name="_Toc327328981"/>
      <w:bookmarkStart w:id="291" w:name="_Toc328887754"/>
      <w:bookmarkStart w:id="292" w:name="_Toc328899356"/>
      <w:bookmarkStart w:id="293" w:name="_Toc328986840"/>
      <w:bookmarkStart w:id="294" w:name="_Toc329050725"/>
      <w:bookmarkStart w:id="295" w:name="_Toc329752055"/>
      <w:bookmarkStart w:id="296" w:name="_Toc330004700"/>
      <w:bookmarkStart w:id="297" w:name="_Toc330121586"/>
      <w:bookmarkStart w:id="298" w:name="_Toc330796717"/>
      <w:bookmarkStart w:id="299" w:name="_Toc330798295"/>
      <w:bookmarkStart w:id="300" w:name="_Toc330801447"/>
      <w:bookmarkStart w:id="301" w:name="_Toc330801586"/>
      <w:bookmarkStart w:id="302" w:name="_Toc330801977"/>
      <w:bookmarkStart w:id="303" w:name="_Toc330802983"/>
      <w:bookmarkStart w:id="304" w:name="_Toc342870577"/>
      <w:r w:rsidRPr="00DB23C3">
        <w:rPr>
          <w:lang w:eastAsia="zh-CN"/>
        </w:rPr>
        <w:t>5.2</w:t>
      </w:r>
      <w:r w:rsidRPr="00DB23C3">
        <w:rPr>
          <w:lang w:eastAsia="zh-CN"/>
        </w:rPr>
        <w:tab/>
        <w:t>Mobile data</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CB64AF" w:rsidRPr="00DB23C3" w:rsidRDefault="00CB64AF" w:rsidP="00BD4E17">
      <w:pPr>
        <w:tabs>
          <w:tab w:val="left" w:pos="216"/>
        </w:tabs>
        <w:rPr>
          <w:lang w:eastAsia="zh-CN"/>
        </w:rPr>
      </w:pPr>
      <w:r w:rsidRPr="00DB23C3">
        <w:rPr>
          <w:lang w:eastAsia="zh-CN"/>
        </w:rPr>
        <w:t>All EDACS data systems are designed to be used as transparent data networks. The intent is to provide a fast access, fully integrated digital trunked radio platform that inherently supports the transfer of data between standard computer hardware. This open approach maximizes both the number and type of hardware and software sourcing options available to the EDACS customer. Mobile data terminal options range from traditional purpose built MDTs to standard MS-DOS pentop, notebook or laptop PCs. Existing host computers and networks are easily accessed through RDI protocol interface or the more ubiquitous IP optional packet-switching standard. Other protocols such as SNA and X.25 can be supported using external gateways. Applications can be supplied by a range of MDT vendors, PC application developers, IBM business partners or generated in-house with existing expertise.</w:t>
      </w:r>
    </w:p>
    <w:p w:rsidR="00CB64AF" w:rsidRPr="00DB23C3" w:rsidRDefault="00CB64AF">
      <w:pPr>
        <w:tabs>
          <w:tab w:val="clear" w:pos="1134"/>
          <w:tab w:val="clear" w:pos="1871"/>
          <w:tab w:val="clear" w:pos="2268"/>
        </w:tabs>
        <w:overflowPunct/>
        <w:autoSpaceDE/>
        <w:autoSpaceDN/>
        <w:adjustRightInd/>
        <w:spacing w:before="0"/>
        <w:textAlignment w:val="auto"/>
        <w:rPr>
          <w:b/>
          <w:lang w:eastAsia="zh-CN"/>
        </w:rPr>
      </w:pPr>
      <w:r w:rsidRPr="00DB23C3">
        <w:rPr>
          <w:lang w:eastAsia="zh-CN"/>
        </w:rPr>
        <w:br w:type="page"/>
      </w:r>
    </w:p>
    <w:p w:rsidR="00CB64AF" w:rsidRPr="00DB23C3" w:rsidRDefault="00CB64AF" w:rsidP="00BD4E17">
      <w:pPr>
        <w:pStyle w:val="Heading2"/>
        <w:rPr>
          <w:lang w:eastAsia="zh-CN"/>
        </w:rPr>
      </w:pPr>
      <w:r w:rsidRPr="00DB23C3">
        <w:rPr>
          <w:lang w:eastAsia="zh-CN"/>
        </w:rPr>
        <w:t>5.3</w:t>
      </w:r>
      <w:r w:rsidRPr="00DB23C3">
        <w:rPr>
          <w:lang w:eastAsia="zh-CN"/>
        </w:rPr>
        <w:tab/>
        <w:t>Trunking control channel</w:t>
      </w:r>
    </w:p>
    <w:p w:rsidR="00CB64AF" w:rsidRPr="00DB23C3" w:rsidRDefault="00CB64AF" w:rsidP="00BD4E17">
      <w:pPr>
        <w:rPr>
          <w:lang w:eastAsia="zh-CN"/>
        </w:rPr>
      </w:pPr>
      <w:r w:rsidRPr="00DB23C3">
        <w:rPr>
          <w:lang w:eastAsia="zh-CN"/>
        </w:rPr>
        <w:t xml:space="preserve">A control channel receives and transmits resource allocations, status and short data messages. </w:t>
      </w:r>
    </w:p>
    <w:p w:rsidR="00CB64AF" w:rsidRPr="00DB23C3" w:rsidRDefault="00CB64AF" w:rsidP="00BD4E17">
      <w:pPr>
        <w:rPr>
          <w:lang w:eastAsia="zh-CN"/>
        </w:rPr>
      </w:pPr>
      <w:r w:rsidRPr="00DB23C3">
        <w:rPr>
          <w:lang w:eastAsia="zh-CN"/>
        </w:rPr>
        <w:t>The trunking control channel structure consists of two main parts, the outbound control and inbound control.</w:t>
      </w:r>
    </w:p>
    <w:p w:rsidR="00CB64AF" w:rsidRPr="00DB23C3" w:rsidRDefault="00CB64AF" w:rsidP="00BD4E17">
      <w:pPr>
        <w:rPr>
          <w:lang w:eastAsia="zh-CN"/>
        </w:rPr>
      </w:pPr>
      <w:r w:rsidRPr="00DB23C3">
        <w:rPr>
          <w:lang w:eastAsia="zh-CN"/>
        </w:rPr>
        <w:t xml:space="preserve">The </w:t>
      </w:r>
      <w:r w:rsidRPr="00DB23C3">
        <w:rPr>
          <w:i/>
          <w:lang w:eastAsia="zh-CN"/>
        </w:rPr>
        <w:t>outbound</w:t>
      </w:r>
      <w:r w:rsidRPr="00DB23C3">
        <w:rPr>
          <w:lang w:eastAsia="zh-CN"/>
        </w:rPr>
        <w:t xml:space="preserve"> control channel consists of frames of data, each beginning with 16 bits of dotting (5555H), followed by a 16-bit field containing an embedded 11-bit barker (712H). This is followed by 16 more bits of dotting, which is then followed by 2 messages. Each message is 40 bits, consisting of a 28-bit message along with an attached 12-bit BCH code. Each message is sent 3 times with the middle copy of each message inverted. Each </w:t>
      </w:r>
      <w:r w:rsidRPr="00DB23C3">
        <w:rPr>
          <w:i/>
          <w:lang w:eastAsia="zh-CN"/>
        </w:rPr>
        <w:t>outbound</w:t>
      </w:r>
      <w:r w:rsidRPr="00DB23C3">
        <w:rPr>
          <w:lang w:eastAsia="zh-CN"/>
        </w:rPr>
        <w:t xml:space="preserve"> control channel frame constitutes a “slot” and is 30 ms long – the amount of time required to transmit 288 bits of data at 9</w:t>
      </w:r>
      <w:r w:rsidRPr="00DB23C3">
        <w:rPr>
          <w:rFonts w:ascii="Tms Rmn" w:hAnsi="Tms Rmn"/>
          <w:sz w:val="12"/>
          <w:lang w:eastAsia="zh-CN"/>
        </w:rPr>
        <w:t> </w:t>
      </w:r>
      <w:r w:rsidRPr="00DB23C3">
        <w:rPr>
          <w:lang w:eastAsia="zh-CN"/>
        </w:rPr>
        <w:t>600 Bd rate.</w:t>
      </w:r>
    </w:p>
    <w:p w:rsidR="00CB64AF" w:rsidRPr="00DB23C3" w:rsidRDefault="00CB64AF" w:rsidP="00BD4E17">
      <w:pPr>
        <w:pStyle w:val="FigureNo"/>
        <w:spacing w:before="240"/>
        <w:rPr>
          <w:lang w:eastAsia="zh-CN"/>
        </w:rPr>
      </w:pPr>
      <w:r w:rsidRPr="00DB23C3">
        <w:rPr>
          <w:lang w:eastAsia="zh-CN"/>
        </w:rPr>
        <w:object w:dxaOrig="5482" w:dyaOrig="3810">
          <v:shape id="_x0000_i1049" type="#_x0000_t75" style="width:271.8pt;height:190.8pt" o:ole="" o:allowoverlap="f">
            <v:imagedata r:id="rId64" o:title=""/>
          </v:shape>
          <o:OLEObject Type="Embed" ProgID="CorelDRAW.Graphic.14" ShapeID="_x0000_i1049" DrawAspect="Content" ObjectID="_1383369307" r:id="rId65"/>
        </w:object>
      </w:r>
    </w:p>
    <w:p w:rsidR="00CB64AF" w:rsidRPr="00DB23C3" w:rsidRDefault="00CB64AF" w:rsidP="00BD4E17">
      <w:pPr>
        <w:rPr>
          <w:lang w:eastAsia="zh-CN"/>
        </w:rPr>
      </w:pPr>
      <w:r w:rsidRPr="00DB23C3">
        <w:rPr>
          <w:lang w:eastAsia="zh-CN"/>
        </w:rPr>
        <w:t xml:space="preserve">The </w:t>
      </w:r>
      <w:r w:rsidRPr="00DB23C3">
        <w:rPr>
          <w:i/>
          <w:lang w:eastAsia="zh-CN"/>
        </w:rPr>
        <w:t>inbound</w:t>
      </w:r>
      <w:r w:rsidRPr="00DB23C3">
        <w:rPr>
          <w:lang w:eastAsia="zh-CN"/>
        </w:rPr>
        <w:t xml:space="preserve"> control channel frame, or slot information, consists of 108 bits of dotting for bit synchronization, 3 repeats of the 16-bit barker-like codeword (85B3H) for word synchronization, and then 3 repeats of the 28 bits of data and the attached 12-bit BCH codeword. As with all cases of repeated messages, the middle repeat is inverted.</w:t>
      </w:r>
    </w:p>
    <w:p w:rsidR="00CB64AF" w:rsidRPr="00DB23C3" w:rsidRDefault="00CB64AF" w:rsidP="00BD4E17">
      <w:pPr>
        <w:pStyle w:val="FigureNo"/>
        <w:spacing w:before="360"/>
        <w:rPr>
          <w:lang w:eastAsia="zh-CN"/>
        </w:rPr>
      </w:pPr>
      <w:r w:rsidRPr="00DB23C3">
        <w:rPr>
          <w:lang w:eastAsia="zh-CN"/>
        </w:rPr>
        <w:object w:dxaOrig="8486" w:dyaOrig="2577">
          <v:shape id="_x0000_i1050" type="#_x0000_t75" style="width:424.2pt;height:129pt" o:ole="" o:allowoverlap="f">
            <v:imagedata r:id="rId66" o:title=""/>
          </v:shape>
          <o:OLEObject Type="Embed" ProgID="CorelDRAW.Graphic.14" ShapeID="_x0000_i1050" DrawAspect="Content" ObjectID="_1383369308" r:id="rId67"/>
        </w:object>
      </w:r>
    </w:p>
    <w:p w:rsidR="00CB64AF" w:rsidRPr="00DB23C3" w:rsidRDefault="00CB64AF" w:rsidP="00BD4E17">
      <w:pPr>
        <w:rPr>
          <w:lang w:eastAsia="zh-CN"/>
        </w:rPr>
      </w:pPr>
    </w:p>
    <w:p w:rsidR="00CB64AF" w:rsidRPr="00DB23C3" w:rsidRDefault="00CB64AF" w:rsidP="00BD4E17">
      <w:pPr>
        <w:pStyle w:val="Heading2"/>
        <w:rPr>
          <w:lang w:eastAsia="zh-CN"/>
        </w:rPr>
      </w:pPr>
      <w:r w:rsidRPr="00DB23C3">
        <w:rPr>
          <w:lang w:eastAsia="zh-CN"/>
        </w:rPr>
        <w:t>5.4</w:t>
      </w:r>
      <w:r w:rsidRPr="00DB23C3">
        <w:rPr>
          <w:lang w:eastAsia="zh-CN"/>
        </w:rPr>
        <w:tab/>
        <w:t>Working channel</w:t>
      </w:r>
    </w:p>
    <w:p w:rsidR="00CB64AF" w:rsidRPr="00DB23C3" w:rsidRDefault="00CB64AF" w:rsidP="00BD4E17">
      <w:pPr>
        <w:rPr>
          <w:lang w:eastAsia="zh-CN"/>
        </w:rPr>
      </w:pPr>
      <w:r w:rsidRPr="00DB23C3">
        <w:rPr>
          <w:lang w:eastAsia="zh-CN"/>
        </w:rPr>
        <w:t xml:space="preserve">A working channel is assigned on the basis of a request from the control channel. This request is processed and a working channel is assigned. When the communication is first initiated there is high-speed handshaking on the working channel. Following the initial handshaking, the signalling </w:t>
      </w:r>
      <w:r w:rsidRPr="00DB23C3">
        <w:rPr>
          <w:lang w:eastAsia="zh-CN"/>
        </w:rPr>
        <w:lastRenderedPageBreak/>
        <w:t>mode changes. The working channel is then used for digital voice, encrypted voice, or data communications. Dispatching capabilities are also provided.</w:t>
      </w:r>
    </w:p>
    <w:p w:rsidR="00CB64AF" w:rsidRPr="00DB23C3" w:rsidRDefault="00CB64AF" w:rsidP="00BD4E17">
      <w:pPr>
        <w:pStyle w:val="Heading3"/>
        <w:rPr>
          <w:lang w:eastAsia="zh-CN"/>
        </w:rPr>
      </w:pPr>
      <w:r w:rsidRPr="00DB23C3">
        <w:rPr>
          <w:lang w:eastAsia="zh-CN"/>
        </w:rPr>
        <w:t>5.4.1</w:t>
      </w:r>
      <w:r w:rsidRPr="00DB23C3">
        <w:rPr>
          <w:lang w:eastAsia="zh-CN"/>
        </w:rPr>
        <w:tab/>
        <w:t>Operations</w:t>
      </w:r>
    </w:p>
    <w:p w:rsidR="00CB64AF" w:rsidRPr="00DB23C3" w:rsidRDefault="00CB64AF" w:rsidP="00BD4E17">
      <w:pPr>
        <w:rPr>
          <w:lang w:eastAsia="zh-CN"/>
        </w:rPr>
      </w:pPr>
      <w:r w:rsidRPr="00DB23C3">
        <w:rPr>
          <w:lang w:eastAsia="zh-CN"/>
        </w:rPr>
        <w:t>A variety of signalling functions must be performed on the inbound and outbound working channel. The inbound data stream consists of standard working channel information. The outbound working channel data stream contains embedded messages from the trunking controller.</w:t>
      </w:r>
    </w:p>
    <w:p w:rsidR="00CB64AF" w:rsidRPr="00DB23C3" w:rsidRDefault="00CB64AF" w:rsidP="00BD4E17">
      <w:pPr>
        <w:rPr>
          <w:lang w:eastAsia="zh-CN"/>
        </w:rPr>
      </w:pPr>
      <w:r w:rsidRPr="00DB23C3">
        <w:rPr>
          <w:lang w:eastAsia="zh-CN"/>
        </w:rPr>
        <w:t>After the working channel preamble is transmitted at the beginning of a communication, working channel frames are then transmitted. These data frames are about 224.17 ms long. The inbound working channel frame transmitted from the calling unit is shown in Fig. 23. Each data frame is preceded by a working channel frame header, containing information for the maintenance of cryptographic and data sync. The remainder of the frames consists of coded speech.</w:t>
      </w:r>
    </w:p>
    <w:p w:rsidR="00CB64AF" w:rsidRPr="00DB23C3" w:rsidRDefault="00CB64AF" w:rsidP="00BD4E17">
      <w:pPr>
        <w:pStyle w:val="FigureNo"/>
        <w:rPr>
          <w:lang w:eastAsia="zh-CN"/>
        </w:rPr>
      </w:pPr>
      <w:r w:rsidRPr="00DB23C3">
        <w:rPr>
          <w:lang w:eastAsia="zh-CN"/>
        </w:rPr>
        <w:object w:dxaOrig="8585" w:dyaOrig="2218">
          <v:shape id="_x0000_i1051" type="#_x0000_t75" style="width:425.4pt;height:111pt" o:ole="" o:allowoverlap="f">
            <v:imagedata r:id="rId68" o:title=""/>
          </v:shape>
          <o:OLEObject Type="Embed" ProgID="CorelDRAW.Graphic.14" ShapeID="_x0000_i1051" DrawAspect="Content" ObjectID="_1383369309" r:id="rId69"/>
        </w:object>
      </w:r>
    </w:p>
    <w:p w:rsidR="00CB64AF" w:rsidRPr="00DB23C3" w:rsidRDefault="00CB64AF" w:rsidP="00BD4E17">
      <w:pPr>
        <w:rPr>
          <w:lang w:eastAsia="zh-CN"/>
        </w:rPr>
      </w:pPr>
      <w:r w:rsidRPr="00DB23C3">
        <w:rPr>
          <w:lang w:eastAsia="zh-CN"/>
        </w:rPr>
        <w:t>The contents of the each frame are:</w:t>
      </w:r>
    </w:p>
    <w:p w:rsidR="00CB64AF" w:rsidRPr="00DB23C3" w:rsidRDefault="00CB64AF" w:rsidP="00BD4E17">
      <w:pPr>
        <w:pStyle w:val="enumlev1"/>
        <w:rPr>
          <w:lang w:eastAsia="zh-CN"/>
        </w:rPr>
      </w:pPr>
      <w:r w:rsidRPr="00DB23C3">
        <w:rPr>
          <w:lang w:eastAsia="zh-CN"/>
        </w:rPr>
        <w:tab/>
        <w:t>Coded speech:</w:t>
      </w:r>
      <w:r w:rsidRPr="00DB23C3">
        <w:rPr>
          <w:lang w:eastAsia="zh-CN"/>
        </w:rPr>
        <w:tab/>
        <w:t>2</w:t>
      </w:r>
      <w:r w:rsidRPr="00DB23C3">
        <w:rPr>
          <w:rFonts w:ascii="Tms Rmn" w:hAnsi="Tms Rmn"/>
          <w:sz w:val="12"/>
          <w:lang w:eastAsia="zh-CN"/>
        </w:rPr>
        <w:t> </w:t>
      </w:r>
      <w:r w:rsidRPr="00DB23C3">
        <w:rPr>
          <w:lang w:eastAsia="zh-CN"/>
        </w:rPr>
        <w:t>040 bits</w:t>
      </w:r>
    </w:p>
    <w:p w:rsidR="00CB64AF" w:rsidRPr="00DB23C3" w:rsidRDefault="00CB64AF" w:rsidP="00BD4E17">
      <w:pPr>
        <w:pStyle w:val="enumlev1"/>
        <w:rPr>
          <w:lang w:eastAsia="zh-CN"/>
        </w:rPr>
      </w:pPr>
      <w:r w:rsidRPr="00DB23C3">
        <w:rPr>
          <w:lang w:eastAsia="zh-CN"/>
        </w:rPr>
        <w:tab/>
        <w:t>Header:</w:t>
      </w:r>
      <w:r w:rsidRPr="00DB23C3">
        <w:rPr>
          <w:lang w:eastAsia="zh-CN"/>
        </w:rPr>
        <w:tab/>
        <w:t>112 bits</w:t>
      </w:r>
    </w:p>
    <w:p w:rsidR="00CB64AF" w:rsidRPr="00DB23C3" w:rsidRDefault="00CB64AF" w:rsidP="00BD4E17">
      <w:pPr>
        <w:rPr>
          <w:lang w:eastAsia="zh-CN"/>
        </w:rPr>
      </w:pPr>
      <w:r w:rsidRPr="00DB23C3">
        <w:rPr>
          <w:lang w:eastAsia="zh-CN"/>
        </w:rPr>
        <w:t>Outbound working channel signalling consists of working channel frames as described in Fig. 23. In addition to the working channel frames, low-speed subaudible signalling is embedded on the voice outbound working channel. The following format is used for updates during periods of silence and system hang-times.</w:t>
      </w:r>
    </w:p>
    <w:p w:rsidR="00CB64AF" w:rsidRPr="00DB23C3" w:rsidRDefault="00CB64AF" w:rsidP="00BD4E17">
      <w:pPr>
        <w:rPr>
          <w:lang w:eastAsia="zh-CN"/>
        </w:rPr>
      </w:pPr>
    </w:p>
    <w:p w:rsidR="00CB64AF" w:rsidRPr="00DB23C3" w:rsidRDefault="00CB64AF" w:rsidP="00BD4E17">
      <w:pPr>
        <w:pStyle w:val="FigureNo"/>
        <w:keepNext w:val="0"/>
        <w:rPr>
          <w:lang w:eastAsia="zh-CN"/>
        </w:rPr>
      </w:pPr>
      <w:r w:rsidRPr="00DB23C3">
        <w:rPr>
          <w:lang w:eastAsia="zh-CN"/>
        </w:rPr>
        <w:object w:dxaOrig="8000" w:dyaOrig="3515">
          <v:shape id="_x0000_i1052" type="#_x0000_t75" style="width:396pt;height:174pt" o:ole="" o:allowoverlap="f">
            <v:imagedata r:id="rId70" o:title=""/>
          </v:shape>
          <o:OLEObject Type="Embed" ProgID="CorelDRAW.Graphic.14" ShapeID="_x0000_i1052" DrawAspect="Content" ObjectID="_1383369310" r:id="rId71"/>
        </w:object>
      </w:r>
    </w:p>
    <w:p w:rsidR="00CB64AF" w:rsidRPr="00DB23C3" w:rsidRDefault="00CB64AF">
      <w:pPr>
        <w:tabs>
          <w:tab w:val="clear" w:pos="1134"/>
          <w:tab w:val="clear" w:pos="1871"/>
          <w:tab w:val="clear" w:pos="2268"/>
        </w:tabs>
        <w:overflowPunct/>
        <w:autoSpaceDE/>
        <w:autoSpaceDN/>
        <w:adjustRightInd/>
        <w:spacing w:before="0"/>
        <w:textAlignment w:val="auto"/>
        <w:rPr>
          <w:b/>
          <w:sz w:val="28"/>
          <w:lang w:eastAsia="zh-CN"/>
        </w:rPr>
      </w:pPr>
      <w:r w:rsidRPr="00DB23C3">
        <w:rPr>
          <w:lang w:eastAsia="zh-CN"/>
        </w:rPr>
        <w:br w:type="page"/>
      </w:r>
    </w:p>
    <w:p w:rsidR="00CB64AF" w:rsidRPr="00DB23C3" w:rsidRDefault="00CB64AF" w:rsidP="00BD4E17">
      <w:pPr>
        <w:pStyle w:val="Heading1"/>
        <w:rPr>
          <w:lang w:eastAsia="zh-CN"/>
        </w:rPr>
      </w:pPr>
      <w:r w:rsidRPr="00DB23C3">
        <w:rPr>
          <w:lang w:eastAsia="zh-CN"/>
        </w:rPr>
        <w:t>6</w:t>
      </w:r>
      <w:r w:rsidRPr="00DB23C3">
        <w:rPr>
          <w:lang w:eastAsia="zh-CN"/>
        </w:rPr>
        <w:tab/>
        <w:t>References</w:t>
      </w:r>
    </w:p>
    <w:p w:rsidR="00CB64AF" w:rsidRPr="00DB23C3" w:rsidRDefault="00CB64AF" w:rsidP="00BD4E17">
      <w:pPr>
        <w:rPr>
          <w:lang w:eastAsia="zh-CN"/>
        </w:rPr>
      </w:pPr>
      <w:r w:rsidRPr="00DB23C3">
        <w:rPr>
          <w:lang w:eastAsia="zh-CN"/>
        </w:rPr>
        <w:t>TIA reference documents are available through Global Engineering, (Tel: +1 800 854 7179), and ECR documents are available from Ericsson Inc., (Tel: +1 804 528 7000).</w:t>
      </w:r>
    </w:p>
    <w:p w:rsidR="00CB64AF" w:rsidRPr="00DB23C3" w:rsidRDefault="00CB64AF" w:rsidP="00BD4E17">
      <w:pPr>
        <w:rPr>
          <w:lang w:eastAsia="zh-CN"/>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337"/>
        <w:gridCol w:w="7302"/>
      </w:tblGrid>
      <w:tr w:rsidR="00CB64AF" w:rsidRPr="00DB23C3">
        <w:trPr>
          <w:cantSplit/>
          <w:jc w:val="center"/>
        </w:trPr>
        <w:tc>
          <w:tcPr>
            <w:tcW w:w="2268" w:type="dxa"/>
            <w:tcBorders>
              <w:top w:val="single" w:sz="6" w:space="0" w:color="auto"/>
              <w:bottom w:val="single" w:sz="6" w:space="0" w:color="auto"/>
              <w:right w:val="nil"/>
            </w:tcBorders>
          </w:tcPr>
          <w:p w:rsidR="00CB64AF" w:rsidRPr="00DB23C3" w:rsidRDefault="00CB64AF" w:rsidP="00BD4E17">
            <w:pPr>
              <w:pStyle w:val="TableText0"/>
              <w:jc w:val="center"/>
              <w:rPr>
                <w:lang w:val="en-GB" w:eastAsia="zh-CN"/>
              </w:rPr>
            </w:pPr>
            <w:r w:rsidRPr="00DB23C3">
              <w:rPr>
                <w:lang w:val="en-GB" w:eastAsia="zh-CN"/>
              </w:rPr>
              <w:t>Document number</w:t>
            </w:r>
          </w:p>
        </w:tc>
        <w:tc>
          <w:tcPr>
            <w:tcW w:w="7088" w:type="dxa"/>
            <w:tcBorders>
              <w:top w:val="single" w:sz="6" w:space="0" w:color="auto"/>
              <w:left w:val="single" w:sz="6" w:space="0" w:color="auto"/>
              <w:bottom w:val="single" w:sz="6" w:space="0" w:color="auto"/>
            </w:tcBorders>
          </w:tcPr>
          <w:p w:rsidR="00CB64AF" w:rsidRPr="00DB23C3" w:rsidRDefault="00CB64AF" w:rsidP="00BD4E17">
            <w:pPr>
              <w:pStyle w:val="TableText0"/>
              <w:jc w:val="center"/>
              <w:rPr>
                <w:lang w:val="en-GB" w:eastAsia="zh-CN"/>
              </w:rPr>
            </w:pPr>
            <w:r w:rsidRPr="00DB23C3">
              <w:rPr>
                <w:lang w:val="en-GB" w:eastAsia="zh-CN"/>
              </w:rPr>
              <w:t>Description</w:t>
            </w:r>
          </w:p>
        </w:tc>
      </w:tr>
      <w:tr w:rsidR="00CB64AF" w:rsidRPr="00DB23C3">
        <w:trPr>
          <w:cantSplit/>
          <w:jc w:val="center"/>
        </w:trPr>
        <w:tc>
          <w:tcPr>
            <w:tcW w:w="2268" w:type="dxa"/>
            <w:tcBorders>
              <w:top w:val="nil"/>
              <w:right w:val="nil"/>
            </w:tcBorders>
          </w:tcPr>
          <w:p w:rsidR="00CB64AF" w:rsidRPr="00DB23C3" w:rsidRDefault="00CB64AF" w:rsidP="00BD4E17">
            <w:pPr>
              <w:pStyle w:val="TableText0"/>
              <w:rPr>
                <w:lang w:val="en-GB" w:eastAsia="zh-CN"/>
              </w:rPr>
            </w:pPr>
            <w:r w:rsidRPr="00DB23C3">
              <w:rPr>
                <w:lang w:val="en-GB" w:eastAsia="zh-CN"/>
              </w:rPr>
              <w:t>ECR 69</w:t>
            </w:r>
          </w:p>
        </w:tc>
        <w:tc>
          <w:tcPr>
            <w:tcW w:w="7088" w:type="dxa"/>
            <w:tcBorders>
              <w:top w:val="nil"/>
              <w:left w:val="single" w:sz="6" w:space="0" w:color="auto"/>
              <w:bottom w:val="nil"/>
            </w:tcBorders>
          </w:tcPr>
          <w:p w:rsidR="00CB64AF" w:rsidRPr="00DB23C3" w:rsidRDefault="00CB64AF" w:rsidP="00BD4E17">
            <w:pPr>
              <w:pStyle w:val="TableText0"/>
              <w:rPr>
                <w:lang w:val="en-GB" w:eastAsia="zh-CN"/>
              </w:rPr>
            </w:pPr>
            <w:r w:rsidRPr="00DB23C3">
              <w:rPr>
                <w:lang w:val="en-GB" w:eastAsia="zh-CN"/>
              </w:rPr>
              <w:t>EDACS system and standards definition</w:t>
            </w:r>
          </w:p>
        </w:tc>
      </w:tr>
      <w:tr w:rsidR="00CB64AF" w:rsidRPr="00DB23C3">
        <w:trPr>
          <w:cantSplit/>
          <w:jc w:val="center"/>
        </w:trPr>
        <w:tc>
          <w:tcPr>
            <w:tcW w:w="2268" w:type="dxa"/>
            <w:tcBorders>
              <w:right w:val="nil"/>
            </w:tcBorders>
          </w:tcPr>
          <w:p w:rsidR="00CB64AF" w:rsidRPr="00DB23C3" w:rsidRDefault="00CB64AF" w:rsidP="00BD4E17">
            <w:pPr>
              <w:pStyle w:val="TableText0"/>
              <w:rPr>
                <w:lang w:val="en-GB" w:eastAsia="zh-CN"/>
              </w:rPr>
            </w:pPr>
            <w:r w:rsidRPr="00DB23C3">
              <w:rPr>
                <w:lang w:val="en-GB" w:eastAsia="zh-CN"/>
              </w:rPr>
              <w:t>ECR 69.1</w:t>
            </w:r>
          </w:p>
        </w:tc>
        <w:tc>
          <w:tcPr>
            <w:tcW w:w="7088" w:type="dxa"/>
            <w:tcBorders>
              <w:top w:val="nil"/>
              <w:left w:val="single" w:sz="6" w:space="0" w:color="auto"/>
              <w:bottom w:val="nil"/>
            </w:tcBorders>
          </w:tcPr>
          <w:p w:rsidR="00CB64AF" w:rsidRPr="00DB23C3" w:rsidRDefault="00CB64AF" w:rsidP="00BD4E17">
            <w:pPr>
              <w:pStyle w:val="TableText0"/>
              <w:rPr>
                <w:lang w:val="en-GB" w:eastAsia="zh-CN"/>
              </w:rPr>
            </w:pPr>
            <w:r w:rsidRPr="00DB23C3">
              <w:rPr>
                <w:lang w:val="en-GB" w:eastAsia="zh-CN"/>
              </w:rPr>
              <w:t>EDACS system gateway specification</w:t>
            </w:r>
          </w:p>
        </w:tc>
      </w:tr>
      <w:tr w:rsidR="00CB64AF" w:rsidRPr="00DB23C3">
        <w:trPr>
          <w:cantSplit/>
          <w:jc w:val="center"/>
        </w:trPr>
        <w:tc>
          <w:tcPr>
            <w:tcW w:w="2268" w:type="dxa"/>
            <w:tcBorders>
              <w:right w:val="nil"/>
            </w:tcBorders>
          </w:tcPr>
          <w:p w:rsidR="00CB64AF" w:rsidRPr="00DB23C3" w:rsidRDefault="00CB64AF" w:rsidP="00BD4E17">
            <w:pPr>
              <w:pStyle w:val="TableText0"/>
              <w:rPr>
                <w:lang w:val="en-GB" w:eastAsia="zh-CN"/>
              </w:rPr>
            </w:pPr>
            <w:r w:rsidRPr="00DB23C3">
              <w:rPr>
                <w:lang w:val="en-GB" w:eastAsia="zh-CN"/>
              </w:rPr>
              <w:t>ECR 69.2</w:t>
            </w:r>
          </w:p>
        </w:tc>
        <w:tc>
          <w:tcPr>
            <w:tcW w:w="7088" w:type="dxa"/>
            <w:tcBorders>
              <w:top w:val="nil"/>
              <w:left w:val="single" w:sz="6" w:space="0" w:color="auto"/>
              <w:bottom w:val="nil"/>
            </w:tcBorders>
          </w:tcPr>
          <w:p w:rsidR="00CB64AF" w:rsidRPr="00DB23C3" w:rsidRDefault="00CB64AF" w:rsidP="00BD4E17">
            <w:pPr>
              <w:pStyle w:val="TableText0"/>
              <w:rPr>
                <w:lang w:val="en-GB" w:eastAsia="zh-CN"/>
              </w:rPr>
            </w:pPr>
            <w:r w:rsidRPr="00DB23C3">
              <w:rPr>
                <w:lang w:val="en-GB" w:eastAsia="zh-CN"/>
              </w:rPr>
              <w:t>EDACS vocoder and encryption definition</w:t>
            </w:r>
          </w:p>
        </w:tc>
      </w:tr>
      <w:tr w:rsidR="00CB64AF" w:rsidRPr="00DB23C3">
        <w:trPr>
          <w:cantSplit/>
          <w:jc w:val="center"/>
        </w:trPr>
        <w:tc>
          <w:tcPr>
            <w:tcW w:w="2268" w:type="dxa"/>
            <w:tcBorders>
              <w:right w:val="nil"/>
            </w:tcBorders>
          </w:tcPr>
          <w:p w:rsidR="00CB64AF" w:rsidRPr="00DB23C3" w:rsidRDefault="00CB64AF" w:rsidP="00BD4E17">
            <w:pPr>
              <w:pStyle w:val="TableText0"/>
              <w:rPr>
                <w:lang w:val="en-GB" w:eastAsia="zh-CN"/>
              </w:rPr>
            </w:pPr>
            <w:r w:rsidRPr="00DB23C3">
              <w:rPr>
                <w:lang w:val="en-GB" w:eastAsia="zh-CN"/>
              </w:rPr>
              <w:t>ECR 69.3</w:t>
            </w:r>
          </w:p>
        </w:tc>
        <w:tc>
          <w:tcPr>
            <w:tcW w:w="7088" w:type="dxa"/>
            <w:tcBorders>
              <w:top w:val="nil"/>
              <w:left w:val="single" w:sz="6" w:space="0" w:color="auto"/>
              <w:bottom w:val="nil"/>
            </w:tcBorders>
          </w:tcPr>
          <w:p w:rsidR="00CB64AF" w:rsidRPr="00DB23C3" w:rsidRDefault="00CB64AF" w:rsidP="00BD4E17">
            <w:pPr>
              <w:pStyle w:val="TableText0"/>
              <w:rPr>
                <w:lang w:val="en-GB" w:eastAsia="zh-CN"/>
              </w:rPr>
            </w:pPr>
            <w:r w:rsidRPr="00DB23C3">
              <w:rPr>
                <w:lang w:val="en-GB" w:eastAsia="zh-CN"/>
              </w:rPr>
              <w:t>EDACS digital signalling specification</w:t>
            </w:r>
          </w:p>
        </w:tc>
      </w:tr>
      <w:tr w:rsidR="00CB64AF" w:rsidRPr="00DB23C3">
        <w:trPr>
          <w:cantSplit/>
          <w:jc w:val="center"/>
        </w:trPr>
        <w:tc>
          <w:tcPr>
            <w:tcW w:w="2268" w:type="dxa"/>
            <w:tcBorders>
              <w:right w:val="nil"/>
            </w:tcBorders>
          </w:tcPr>
          <w:p w:rsidR="00CB64AF" w:rsidRPr="00DB23C3" w:rsidRDefault="00CB64AF" w:rsidP="00BD4E17">
            <w:pPr>
              <w:pStyle w:val="TableText0"/>
              <w:rPr>
                <w:lang w:val="en-GB" w:eastAsia="zh-CN"/>
              </w:rPr>
            </w:pPr>
            <w:r w:rsidRPr="00DB23C3">
              <w:rPr>
                <w:lang w:val="en-GB" w:eastAsia="zh-CN"/>
              </w:rPr>
              <w:t>ECR 69.3-1</w:t>
            </w:r>
          </w:p>
        </w:tc>
        <w:tc>
          <w:tcPr>
            <w:tcW w:w="7088" w:type="dxa"/>
            <w:tcBorders>
              <w:top w:val="nil"/>
              <w:left w:val="single" w:sz="6" w:space="0" w:color="auto"/>
              <w:bottom w:val="nil"/>
            </w:tcBorders>
          </w:tcPr>
          <w:p w:rsidR="00CB64AF" w:rsidRPr="00DB23C3" w:rsidRDefault="00CB64AF" w:rsidP="00BD4E17">
            <w:pPr>
              <w:pStyle w:val="TableText0"/>
              <w:rPr>
                <w:lang w:val="en-GB" w:eastAsia="zh-CN"/>
              </w:rPr>
            </w:pPr>
            <w:r w:rsidRPr="00DB23C3">
              <w:rPr>
                <w:lang w:val="en-GB" w:eastAsia="zh-CN"/>
              </w:rPr>
              <w:t>EDACS call procedures</w:t>
            </w:r>
          </w:p>
        </w:tc>
      </w:tr>
      <w:tr w:rsidR="00CB64AF" w:rsidRPr="00DB23C3">
        <w:trPr>
          <w:cantSplit/>
          <w:jc w:val="center"/>
        </w:trPr>
        <w:tc>
          <w:tcPr>
            <w:tcW w:w="2268" w:type="dxa"/>
            <w:tcBorders>
              <w:right w:val="nil"/>
            </w:tcBorders>
          </w:tcPr>
          <w:p w:rsidR="00CB64AF" w:rsidRPr="00DB23C3" w:rsidRDefault="00CB64AF" w:rsidP="00BD4E17">
            <w:pPr>
              <w:pStyle w:val="TableText0"/>
              <w:rPr>
                <w:lang w:val="en-GB" w:eastAsia="zh-CN"/>
              </w:rPr>
            </w:pPr>
            <w:r w:rsidRPr="00DB23C3">
              <w:rPr>
                <w:lang w:val="en-GB" w:eastAsia="zh-CN"/>
              </w:rPr>
              <w:t>ECR 69.4</w:t>
            </w:r>
          </w:p>
        </w:tc>
        <w:tc>
          <w:tcPr>
            <w:tcW w:w="7088" w:type="dxa"/>
            <w:tcBorders>
              <w:top w:val="nil"/>
              <w:left w:val="single" w:sz="6" w:space="0" w:color="auto"/>
              <w:bottom w:val="nil"/>
            </w:tcBorders>
          </w:tcPr>
          <w:p w:rsidR="00CB64AF" w:rsidRPr="00DB23C3" w:rsidRDefault="00CB64AF" w:rsidP="00BD4E17">
            <w:pPr>
              <w:pStyle w:val="TableText0"/>
              <w:rPr>
                <w:lang w:val="en-GB" w:eastAsia="zh-CN"/>
              </w:rPr>
            </w:pPr>
            <w:r w:rsidRPr="00DB23C3">
              <w:rPr>
                <w:lang w:val="en-GB" w:eastAsia="zh-CN"/>
              </w:rPr>
              <w:t>EDACS system conformance tests and procedures</w:t>
            </w:r>
          </w:p>
        </w:tc>
      </w:tr>
      <w:tr w:rsidR="00CB64AF" w:rsidRPr="00DB23C3">
        <w:trPr>
          <w:cantSplit/>
          <w:jc w:val="center"/>
        </w:trPr>
        <w:tc>
          <w:tcPr>
            <w:tcW w:w="2268" w:type="dxa"/>
            <w:tcBorders>
              <w:bottom w:val="single" w:sz="6" w:space="0" w:color="auto"/>
              <w:right w:val="nil"/>
            </w:tcBorders>
          </w:tcPr>
          <w:p w:rsidR="00CB64AF" w:rsidRPr="00DB23C3" w:rsidRDefault="00CB64AF" w:rsidP="00BD4E17">
            <w:pPr>
              <w:pStyle w:val="TableText0"/>
              <w:rPr>
                <w:lang w:val="en-GB" w:eastAsia="zh-CN"/>
              </w:rPr>
            </w:pPr>
            <w:r w:rsidRPr="00DB23C3">
              <w:rPr>
                <w:lang w:val="en-GB" w:eastAsia="zh-CN"/>
              </w:rPr>
              <w:t>TIA/EIA-603</w:t>
            </w:r>
          </w:p>
        </w:tc>
        <w:tc>
          <w:tcPr>
            <w:tcW w:w="7088" w:type="dxa"/>
            <w:tcBorders>
              <w:top w:val="nil"/>
              <w:left w:val="single" w:sz="6" w:space="0" w:color="auto"/>
              <w:bottom w:val="single" w:sz="6" w:space="0" w:color="auto"/>
            </w:tcBorders>
          </w:tcPr>
          <w:p w:rsidR="00CB64AF" w:rsidRPr="00DB23C3" w:rsidRDefault="00CB64AF" w:rsidP="00BD4E17">
            <w:pPr>
              <w:pStyle w:val="TableText0"/>
              <w:rPr>
                <w:lang w:val="en-GB" w:eastAsia="zh-CN"/>
              </w:rPr>
            </w:pPr>
            <w:r w:rsidRPr="00DB23C3">
              <w:rPr>
                <w:lang w:val="en-GB" w:eastAsia="zh-CN"/>
              </w:rPr>
              <w:t>Land mobile FM or PM communications equipment measurement and performance standards</w:t>
            </w:r>
          </w:p>
        </w:tc>
      </w:tr>
    </w:tbl>
    <w:p w:rsidR="00CB64AF" w:rsidRPr="00DB23C3" w:rsidRDefault="00CB64AF" w:rsidP="00BD4E17">
      <w:pPr>
        <w:rPr>
          <w:lang w:eastAsia="zh-CN"/>
        </w:rPr>
      </w:pPr>
    </w:p>
    <w:p w:rsidR="00CB64AF" w:rsidRPr="00DB23C3" w:rsidRDefault="00CB64AF" w:rsidP="00BD4E17">
      <w:pPr>
        <w:pStyle w:val="AppendixNoTitle"/>
        <w:rPr>
          <w:lang w:val="en-GB" w:eastAsia="zh-CN"/>
        </w:rPr>
      </w:pPr>
      <w:r w:rsidRPr="00DB23C3">
        <w:rPr>
          <w:lang w:val="en-GB" w:eastAsia="zh-CN"/>
        </w:rPr>
        <w:t>Appendix 7</w:t>
      </w:r>
      <w:r w:rsidRPr="00DB23C3">
        <w:rPr>
          <w:lang w:val="en-GB" w:eastAsia="zh-CN"/>
        </w:rPr>
        <w:br/>
        <w:t>to Annex 1</w:t>
      </w:r>
      <w:r w:rsidRPr="00DB23C3">
        <w:rPr>
          <w:lang w:val="en-GB" w:eastAsia="zh-CN"/>
        </w:rPr>
        <w:br/>
      </w:r>
      <w:r w:rsidRPr="00DB23C3">
        <w:rPr>
          <w:lang w:val="en-GB" w:eastAsia="zh-CN"/>
        </w:rPr>
        <w:br/>
        <w:t>General description of an FHMA system</w:t>
      </w:r>
    </w:p>
    <w:p w:rsidR="00CB64AF" w:rsidRPr="00DB23C3" w:rsidRDefault="00CB64AF" w:rsidP="00BD4E17">
      <w:pPr>
        <w:pStyle w:val="Heading1"/>
        <w:rPr>
          <w:lang w:eastAsia="zh-CN"/>
        </w:rPr>
      </w:pPr>
      <w:r w:rsidRPr="00DB23C3">
        <w:rPr>
          <w:lang w:eastAsia="zh-CN"/>
        </w:rPr>
        <w:t>1</w:t>
      </w:r>
      <w:r w:rsidRPr="00DB23C3">
        <w:rPr>
          <w:lang w:eastAsia="zh-CN"/>
        </w:rPr>
        <w:tab/>
        <w:t>General</w:t>
      </w:r>
    </w:p>
    <w:p w:rsidR="00CB64AF" w:rsidRPr="00DB23C3" w:rsidRDefault="00CB64AF" w:rsidP="00BD4E17">
      <w:pPr>
        <w:rPr>
          <w:lang w:eastAsia="zh-CN"/>
        </w:rPr>
      </w:pPr>
      <w:r w:rsidRPr="00DB23C3">
        <w:rPr>
          <w:lang w:eastAsia="zh-CN"/>
        </w:rPr>
        <w:t>FHMA has been developed in</w:t>
      </w:r>
      <w:r w:rsidRPr="00DB23C3">
        <w:rPr>
          <w:b/>
          <w:lang w:eastAsia="zh-CN"/>
        </w:rPr>
        <w:t xml:space="preserve"> </w:t>
      </w:r>
      <w:r w:rsidRPr="00DB23C3">
        <w:rPr>
          <w:lang w:eastAsia="zh-CN"/>
        </w:rPr>
        <w:t>Israel, where a test bed is operating for validation of system evolution. The prime incentive for developing FHMA has been spectral efficiency. The level of spectral efficiency achieved makes it a viable solution for PAMR/PMR services, even when the spectral assignment is extremely small (e.g. 30 frequencies of 25 kHz for unconstrained service coverage). FHMA systems are primarily focused on the public access mobile radio (PAMR) market, and trying to address challenges posed by commercial users. FHMA has been specified and developed to comply with the US Federal Communications Commission (FCC) regulations (e.g. Parts 90, 15, 68, 94).</w:t>
      </w:r>
    </w:p>
    <w:p w:rsidR="00CB64AF" w:rsidRPr="00DB23C3" w:rsidRDefault="00CB64AF" w:rsidP="00BD4E17">
      <w:pPr>
        <w:pStyle w:val="Heading1"/>
        <w:rPr>
          <w:lang w:eastAsia="zh-CN"/>
        </w:rPr>
      </w:pPr>
      <w:r w:rsidRPr="00DB23C3">
        <w:rPr>
          <w:lang w:eastAsia="zh-CN"/>
        </w:rPr>
        <w:t>2</w:t>
      </w:r>
      <w:r w:rsidRPr="00DB23C3">
        <w:rPr>
          <w:lang w:eastAsia="zh-CN"/>
        </w:rPr>
        <w:tab/>
        <w:t>FHMA technology</w:t>
      </w:r>
    </w:p>
    <w:p w:rsidR="00CB64AF" w:rsidRPr="00DB23C3" w:rsidRDefault="00CB64AF" w:rsidP="00BD4E17">
      <w:pPr>
        <w:rPr>
          <w:lang w:eastAsia="zh-CN"/>
        </w:rPr>
      </w:pPr>
      <w:r w:rsidRPr="00DB23C3">
        <w:rPr>
          <w:lang w:eastAsia="zh-CN"/>
        </w:rPr>
        <w:t>FHMA is primarily an advanced digital radio technique, which yields an optimal spectral-efficient mobile radio system. The underlying communication technique is a combination of TDMA (3:1) and of frequency hopping multiple access (a CDMA method). Powerful error protection codes, together with deep interleaving provide excellent protection against deteriorated channel conditions, either due to low received signal power or to interference.</w:t>
      </w:r>
    </w:p>
    <w:p w:rsidR="00CB64AF" w:rsidRPr="00DB23C3" w:rsidRDefault="00CB64AF" w:rsidP="00BD4E17">
      <w:pPr>
        <w:rPr>
          <w:lang w:eastAsia="zh-CN"/>
        </w:rPr>
      </w:pPr>
      <w:r w:rsidRPr="00DB23C3">
        <w:rPr>
          <w:lang w:eastAsia="zh-CN"/>
        </w:rPr>
        <w:t>Hopping parameters were selected for accomplishing the objective of high spectral efficiency for the mobile and to operate in mobile interfered channels. The robustness of the physical layer of the FHMA technology is utilized for capacity enhancement by implementing a cellular re-use pattern with a low frequency re-use factor. The system enables trading re-use for capacity and vice versa i.e. re-use of 1 with smaller capacity per topological unit or opt for a re-use of e.g. 3, with higher capacity for same topological unit (base station, sector). The FHMA air interface defines traffic channels and control channels (bi-directional), of which only traffic channels are hopping.</w:t>
      </w:r>
    </w:p>
    <w:p w:rsidR="00CB64AF" w:rsidRPr="00DB23C3" w:rsidRDefault="00CB64AF">
      <w:pPr>
        <w:tabs>
          <w:tab w:val="clear" w:pos="1134"/>
          <w:tab w:val="clear" w:pos="1871"/>
          <w:tab w:val="clear" w:pos="2268"/>
        </w:tabs>
        <w:overflowPunct/>
        <w:autoSpaceDE/>
        <w:autoSpaceDN/>
        <w:adjustRightInd/>
        <w:spacing w:before="0"/>
        <w:textAlignment w:val="auto"/>
        <w:rPr>
          <w:lang w:eastAsia="zh-CN"/>
        </w:rPr>
      </w:pPr>
      <w:r w:rsidRPr="00DB23C3">
        <w:rPr>
          <w:lang w:eastAsia="zh-CN"/>
        </w:rPr>
        <w:br w:type="page"/>
      </w:r>
    </w:p>
    <w:p w:rsidR="00CB64AF" w:rsidRPr="00DB23C3" w:rsidRDefault="00CB64AF" w:rsidP="00BD4E17">
      <w:pPr>
        <w:rPr>
          <w:lang w:eastAsia="zh-CN"/>
        </w:rPr>
      </w:pPr>
      <w:r w:rsidRPr="00DB23C3">
        <w:rPr>
          <w:lang w:eastAsia="zh-CN"/>
        </w:rPr>
        <w:t>The Attachments describe the system:</w:t>
      </w:r>
    </w:p>
    <w:p w:rsidR="00CB64AF" w:rsidRPr="00DB23C3" w:rsidRDefault="00CB64AF" w:rsidP="00BD4E17">
      <w:pPr>
        <w:rPr>
          <w:lang w:eastAsia="zh-CN"/>
        </w:rPr>
      </w:pPr>
      <w:r w:rsidRPr="00DB23C3">
        <w:rPr>
          <w:lang w:eastAsia="zh-CN"/>
        </w:rPr>
        <w:t>Attachment 1 – FHMA services.</w:t>
      </w:r>
    </w:p>
    <w:p w:rsidR="00CB64AF" w:rsidRPr="00DB23C3" w:rsidRDefault="00CB64AF" w:rsidP="00BD4E17">
      <w:pPr>
        <w:rPr>
          <w:lang w:eastAsia="zh-CN"/>
        </w:rPr>
      </w:pPr>
      <w:r w:rsidRPr="00DB23C3">
        <w:rPr>
          <w:lang w:eastAsia="zh-CN"/>
        </w:rPr>
        <w:t>Attachment 2 – Procedures and interfaces.</w:t>
      </w:r>
    </w:p>
    <w:p w:rsidR="00CB64AF" w:rsidRPr="00DB23C3" w:rsidRDefault="00CB64AF" w:rsidP="00BD4E17">
      <w:pPr>
        <w:rPr>
          <w:lang w:eastAsia="zh-CN"/>
        </w:rPr>
      </w:pPr>
      <w:r w:rsidRPr="00DB23C3">
        <w:rPr>
          <w:lang w:eastAsia="zh-CN"/>
        </w:rPr>
        <w:t>Attachment 3 – Abbreviations and acronyms.</w:t>
      </w:r>
    </w:p>
    <w:p w:rsidR="00CB64AF" w:rsidRPr="00DB23C3" w:rsidRDefault="00CB64AF" w:rsidP="00BD4E17">
      <w:pPr>
        <w:rPr>
          <w:lang w:eastAsia="zh-CN"/>
        </w:rPr>
      </w:pPr>
    </w:p>
    <w:p w:rsidR="00CB64AF" w:rsidRPr="00DB23C3" w:rsidRDefault="00CB64AF" w:rsidP="00BD4E17">
      <w:pPr>
        <w:pStyle w:val="AppendixNoTitle"/>
        <w:rPr>
          <w:lang w:val="en-GB" w:eastAsia="zh-CN"/>
        </w:rPr>
      </w:pPr>
      <w:bookmarkStart w:id="305" w:name="_Toc404227574"/>
      <w:bookmarkStart w:id="306" w:name="_Toc404227671"/>
      <w:bookmarkStart w:id="307" w:name="_Toc400122692"/>
      <w:bookmarkStart w:id="308" w:name="_Toc400122803"/>
      <w:bookmarkStart w:id="309" w:name="_Toc400148314"/>
      <w:bookmarkStart w:id="310" w:name="_Toc400149806"/>
      <w:bookmarkStart w:id="311" w:name="_Toc400150207"/>
      <w:bookmarkStart w:id="312" w:name="_Toc400150313"/>
      <w:bookmarkStart w:id="313" w:name="_Toc400169548"/>
      <w:bookmarkStart w:id="314" w:name="_Toc400205639"/>
      <w:bookmarkStart w:id="315" w:name="_Toc402427639"/>
      <w:bookmarkStart w:id="316" w:name="_Toc402428485"/>
      <w:bookmarkStart w:id="317" w:name="_Toc402430821"/>
      <w:bookmarkStart w:id="318" w:name="_Toc402436781"/>
      <w:bookmarkStart w:id="319" w:name="_Toc403804764"/>
      <w:bookmarkStart w:id="320" w:name="_Toc403809019"/>
      <w:bookmarkStart w:id="321" w:name="_Toc403832857"/>
      <w:bookmarkStart w:id="322" w:name="_Toc403873417"/>
      <w:bookmarkStart w:id="323" w:name="_Toc391104444"/>
      <w:bookmarkStart w:id="324" w:name="_Toc391176451"/>
      <w:bookmarkStart w:id="325" w:name="_Toc391199989"/>
      <w:bookmarkStart w:id="326" w:name="_Toc391371427"/>
      <w:bookmarkStart w:id="327" w:name="_Toc391377161"/>
      <w:bookmarkStart w:id="328" w:name="_Toc391377323"/>
      <w:bookmarkStart w:id="329" w:name="_Toc392218464"/>
      <w:bookmarkStart w:id="330" w:name="_Toc392221740"/>
      <w:bookmarkStart w:id="331" w:name="_Toc392222364"/>
      <w:bookmarkStart w:id="332" w:name="_Toc392225704"/>
      <w:bookmarkStart w:id="333" w:name="_Toc392238564"/>
      <w:bookmarkStart w:id="334" w:name="_Toc391104446"/>
      <w:bookmarkStart w:id="335" w:name="_Toc391176453"/>
      <w:bookmarkStart w:id="336" w:name="_Toc391199991"/>
      <w:bookmarkStart w:id="337" w:name="_Toc391371429"/>
      <w:bookmarkStart w:id="338" w:name="_Toc391377163"/>
      <w:bookmarkStart w:id="339" w:name="_Toc391377325"/>
      <w:bookmarkStart w:id="340" w:name="_Toc392218466"/>
      <w:bookmarkStart w:id="341" w:name="_Toc392221742"/>
      <w:bookmarkStart w:id="342" w:name="_Toc392222366"/>
      <w:bookmarkStart w:id="343" w:name="_Toc392225706"/>
      <w:bookmarkStart w:id="344" w:name="_Toc392238566"/>
      <w:bookmarkStart w:id="345" w:name="_Toc391371435"/>
      <w:bookmarkStart w:id="346" w:name="_Toc391377169"/>
      <w:bookmarkStart w:id="347" w:name="_Toc391377331"/>
      <w:bookmarkStart w:id="348" w:name="_Toc392218472"/>
      <w:bookmarkStart w:id="349" w:name="_Toc392221748"/>
      <w:bookmarkStart w:id="350" w:name="_Toc392222372"/>
      <w:bookmarkStart w:id="351" w:name="_Toc392225712"/>
      <w:bookmarkStart w:id="352" w:name="_Toc392238572"/>
      <w:bookmarkStart w:id="353" w:name="_Toc400122697"/>
      <w:bookmarkStart w:id="354" w:name="_Toc400122808"/>
      <w:bookmarkStart w:id="355" w:name="_Toc400148325"/>
      <w:bookmarkStart w:id="356" w:name="_Toc400149819"/>
      <w:bookmarkStart w:id="357" w:name="_Toc400150219"/>
      <w:bookmarkStart w:id="358" w:name="_Toc400150325"/>
      <w:bookmarkStart w:id="359" w:name="_Toc400169561"/>
      <w:bookmarkStart w:id="360" w:name="_Toc400205652"/>
      <w:bookmarkStart w:id="361" w:name="_Toc400766550"/>
      <w:bookmarkStart w:id="362" w:name="_Toc401419337"/>
      <w:bookmarkStart w:id="363" w:name="_Toc401419687"/>
      <w:bookmarkStart w:id="364" w:name="_Toc401421057"/>
      <w:bookmarkStart w:id="365" w:name="_Toc401421154"/>
      <w:bookmarkStart w:id="366" w:name="_Toc401421644"/>
      <w:bookmarkStart w:id="367" w:name="_Toc401421912"/>
      <w:bookmarkStart w:id="368" w:name="_Toc402141640"/>
      <w:bookmarkStart w:id="369" w:name="_Toc379282905"/>
      <w:bookmarkStart w:id="370" w:name="_Toc379283259"/>
      <w:bookmarkStart w:id="371" w:name="_Toc400149807"/>
      <w:bookmarkStart w:id="372" w:name="_Toc400150221"/>
      <w:bookmarkStart w:id="373" w:name="_Toc400150327"/>
      <w:bookmarkStart w:id="374" w:name="_Toc400169551"/>
      <w:bookmarkStart w:id="375" w:name="_Toc400205642"/>
      <w:bookmarkStart w:id="376" w:name="_Toc400766539"/>
      <w:bookmarkStart w:id="377" w:name="_Toc401419326"/>
      <w:bookmarkStart w:id="378" w:name="_Toc401419667"/>
      <w:bookmarkStart w:id="379" w:name="_Toc401421039"/>
      <w:bookmarkStart w:id="380" w:name="_Toc401421126"/>
      <w:bookmarkStart w:id="381" w:name="_Toc401421615"/>
      <w:bookmarkStart w:id="382" w:name="_Toc401421883"/>
      <w:bookmarkStart w:id="383" w:name="_Toc402427644"/>
      <w:bookmarkStart w:id="384" w:name="_Toc402428490"/>
      <w:bookmarkStart w:id="385" w:name="_Toc402430826"/>
      <w:bookmarkStart w:id="386" w:name="_Toc402436786"/>
      <w:bookmarkStart w:id="387" w:name="_Toc379282915"/>
      <w:bookmarkStart w:id="388" w:name="_Toc379283269"/>
      <w:bookmarkStart w:id="389" w:name="_Toc402427640"/>
      <w:bookmarkStart w:id="390" w:name="_Toc402428486"/>
      <w:bookmarkStart w:id="391" w:name="_Toc402430822"/>
      <w:bookmarkStart w:id="392" w:name="_Toc402436782"/>
      <w:bookmarkStart w:id="393" w:name="_Toc403804765"/>
      <w:bookmarkStart w:id="394" w:name="_Toc403809021"/>
      <w:bookmarkStart w:id="395" w:name="_Toc403832859"/>
      <w:bookmarkStart w:id="396" w:name="_Toc403873419"/>
      <w:bookmarkStart w:id="397" w:name="_Toc391104439"/>
      <w:bookmarkStart w:id="398" w:name="_Toc391176445"/>
      <w:bookmarkStart w:id="399" w:name="_Toc391199983"/>
      <w:bookmarkStart w:id="400" w:name="_Toc391371420"/>
      <w:bookmarkStart w:id="401" w:name="_Toc391377152"/>
      <w:bookmarkStart w:id="402" w:name="_Toc391377314"/>
      <w:bookmarkStart w:id="403" w:name="_Toc392218455"/>
      <w:bookmarkStart w:id="404" w:name="_Toc392221733"/>
      <w:bookmarkStart w:id="405" w:name="_Toc392222357"/>
      <w:bookmarkStart w:id="406" w:name="_Toc392225697"/>
      <w:bookmarkStart w:id="407" w:name="_Toc392238558"/>
      <w:r w:rsidRPr="00DB23C3">
        <w:rPr>
          <w:lang w:val="en-GB" w:eastAsia="zh-CN"/>
        </w:rPr>
        <w:t>Attachment 1</w:t>
      </w:r>
      <w:r w:rsidRPr="00DB23C3">
        <w:rPr>
          <w:lang w:val="en-GB" w:eastAsia="zh-CN"/>
        </w:rPr>
        <w:br/>
        <w:t>to Appendix 7</w:t>
      </w:r>
      <w:r w:rsidRPr="00DB23C3">
        <w:rPr>
          <w:lang w:val="en-GB" w:eastAsia="zh-CN"/>
        </w:rPr>
        <w:br/>
      </w:r>
      <w:r w:rsidRPr="00DB23C3">
        <w:rPr>
          <w:lang w:val="en-GB" w:eastAsia="zh-CN"/>
        </w:rPr>
        <w:br/>
        <w:t xml:space="preserve">FHMA services </w:t>
      </w:r>
      <w:bookmarkEnd w:id="305"/>
      <w:bookmarkEnd w:id="306"/>
    </w:p>
    <w:p w:rsidR="00CB64AF" w:rsidRPr="00DB23C3" w:rsidRDefault="00CB64AF" w:rsidP="00BD4E17">
      <w:pPr>
        <w:pStyle w:val="Normalaftertitle"/>
        <w:rPr>
          <w:lang w:eastAsia="zh-CN"/>
        </w:rPr>
      </w:pPr>
      <w:r w:rsidRPr="00DB23C3">
        <w:rPr>
          <w:lang w:eastAsia="zh-CN"/>
        </w:rPr>
        <w:t>The FHMA system has been developed primarily for PAMR users. The services selected are those that are required by the commercial community. Furthermore, special applications have been developed for specific users, especially data applications like embedded automatic vehicle location (AVL), and data dispatch (“Manifest”).</w:t>
      </w:r>
    </w:p>
    <w:p w:rsidR="00CB64AF" w:rsidRPr="00DB23C3" w:rsidRDefault="00CB64AF" w:rsidP="00BD4E17">
      <w:pPr>
        <w:rPr>
          <w:lang w:eastAsia="zh-CN"/>
        </w:rPr>
      </w:pPr>
      <w:r w:rsidRPr="00DB23C3">
        <w:rPr>
          <w:lang w:eastAsia="zh-CN"/>
        </w:rPr>
        <w:t>An effort was made in defining the services and applications such as to provide the community of the mobile fleets with all their communications and control needs by a single system. This includes voice telephony, voice dispatch (individual and group), data bearer services, and data specific applications (e.g. AVL, Manifest).</w:t>
      </w:r>
    </w:p>
    <w:p w:rsidR="00CB64AF" w:rsidRPr="00DB23C3" w:rsidRDefault="00CB64AF" w:rsidP="00BD4E17">
      <w:pPr>
        <w:pStyle w:val="Heading1"/>
        <w:rPr>
          <w:lang w:eastAsia="zh-CN"/>
        </w:rPr>
      </w:pPr>
      <w:r w:rsidRPr="00DB23C3">
        <w:rPr>
          <w:lang w:eastAsia="zh-CN"/>
        </w:rPr>
        <w:t>1</w:t>
      </w:r>
      <w:r w:rsidRPr="00DB23C3">
        <w:rPr>
          <w:lang w:eastAsia="zh-CN"/>
        </w:rPr>
        <w:tab/>
        <w:t>Offered services</w:t>
      </w:r>
    </w:p>
    <w:p w:rsidR="00CB64AF" w:rsidRPr="00DB23C3" w:rsidRDefault="00CB64AF" w:rsidP="00BD4E17">
      <w:pPr>
        <w:pStyle w:val="Heading2"/>
        <w:rPr>
          <w:lang w:eastAsia="zh-CN"/>
        </w:rPr>
      </w:pPr>
      <w:r w:rsidRPr="00DB23C3">
        <w:rPr>
          <w:lang w:eastAsia="zh-CN"/>
        </w:rPr>
        <w:t>1.1</w:t>
      </w:r>
      <w:r w:rsidRPr="00DB23C3">
        <w:rPr>
          <w:lang w:eastAsia="zh-CN"/>
        </w:rPr>
        <w:tab/>
        <w:t>Teleservices:</w:t>
      </w:r>
    </w:p>
    <w:p w:rsidR="00CB64AF" w:rsidRPr="00DB23C3" w:rsidRDefault="00CB64AF" w:rsidP="00BD4E17">
      <w:pPr>
        <w:rPr>
          <w:lang w:eastAsia="zh-CN"/>
        </w:rPr>
      </w:pPr>
      <w:r w:rsidRPr="00DB23C3">
        <w:rPr>
          <w:lang w:eastAsia="zh-CN"/>
        </w:rPr>
        <w:t>All means necessary to provide basic communications and applications (practically all 7 layers of the OSI standard) like:</w:t>
      </w:r>
    </w:p>
    <w:p w:rsidR="00CB64AF" w:rsidRPr="00DB23C3" w:rsidRDefault="00CB64AF" w:rsidP="00BD4E17">
      <w:pPr>
        <w:pStyle w:val="enumlev1"/>
        <w:rPr>
          <w:lang w:eastAsia="zh-CN"/>
        </w:rPr>
      </w:pPr>
      <w:r w:rsidRPr="00DB23C3">
        <w:rPr>
          <w:lang w:eastAsia="zh-CN"/>
        </w:rPr>
        <w:t>–</w:t>
      </w:r>
      <w:r w:rsidRPr="00DB23C3">
        <w:rPr>
          <w:lang w:eastAsia="zh-CN"/>
        </w:rPr>
        <w:tab/>
        <w:t>mobile to mobile telephony and dispatch (trunked) speech communications;</w:t>
      </w:r>
    </w:p>
    <w:p w:rsidR="00CB64AF" w:rsidRPr="00DB23C3" w:rsidRDefault="00CB64AF" w:rsidP="00BD4E17">
      <w:pPr>
        <w:pStyle w:val="enumlev1"/>
        <w:rPr>
          <w:lang w:eastAsia="zh-CN"/>
        </w:rPr>
      </w:pPr>
      <w:r w:rsidRPr="00DB23C3">
        <w:rPr>
          <w:lang w:eastAsia="zh-CN"/>
        </w:rPr>
        <w:t>–</w:t>
      </w:r>
      <w:r w:rsidRPr="00DB23C3">
        <w:rPr>
          <w:lang w:eastAsia="zh-CN"/>
        </w:rPr>
        <w:tab/>
        <w:t>mobile to group voice communications (trunked);</w:t>
      </w:r>
    </w:p>
    <w:p w:rsidR="00CB64AF" w:rsidRPr="00DB23C3" w:rsidRDefault="00CB64AF" w:rsidP="00BD4E17">
      <w:pPr>
        <w:pStyle w:val="enumlev1"/>
        <w:rPr>
          <w:lang w:eastAsia="zh-CN"/>
        </w:rPr>
      </w:pPr>
      <w:r w:rsidRPr="00DB23C3">
        <w:rPr>
          <w:lang w:eastAsia="zh-CN"/>
        </w:rPr>
        <w:t>–</w:t>
      </w:r>
      <w:r w:rsidRPr="00DB23C3">
        <w:rPr>
          <w:lang w:eastAsia="zh-CN"/>
        </w:rPr>
        <w:tab/>
        <w:t>selective access to services, including optional secure communications (primarily user</w:t>
      </w:r>
      <w:r w:rsidRPr="00DB23C3">
        <w:rPr>
          <w:lang w:eastAsia="zh-CN"/>
        </w:rPr>
        <w:noBreakHyphen/>
        <w:t>furnished algorithms);</w:t>
      </w:r>
    </w:p>
    <w:p w:rsidR="00CB64AF" w:rsidRPr="00DB23C3" w:rsidRDefault="00CB64AF" w:rsidP="00BD4E17">
      <w:pPr>
        <w:pStyle w:val="enumlev1"/>
        <w:rPr>
          <w:lang w:eastAsia="zh-CN"/>
        </w:rPr>
      </w:pPr>
      <w:r w:rsidRPr="00DB23C3">
        <w:rPr>
          <w:lang w:eastAsia="zh-CN"/>
        </w:rPr>
        <w:t>–</w:t>
      </w:r>
      <w:r w:rsidRPr="00DB23C3">
        <w:rPr>
          <w:lang w:eastAsia="zh-CN"/>
        </w:rPr>
        <w:tab/>
        <w:t>telephony communications between a mobile unit and PSTN;</w:t>
      </w:r>
    </w:p>
    <w:p w:rsidR="00CB64AF" w:rsidRPr="00DB23C3" w:rsidRDefault="00CB64AF" w:rsidP="00BD4E17">
      <w:pPr>
        <w:pStyle w:val="enumlev1"/>
        <w:rPr>
          <w:lang w:eastAsia="zh-CN"/>
        </w:rPr>
      </w:pPr>
      <w:r w:rsidRPr="00DB23C3">
        <w:rPr>
          <w:lang w:eastAsia="zh-CN"/>
        </w:rPr>
        <w:t>–</w:t>
      </w:r>
      <w:r w:rsidRPr="00DB23C3">
        <w:rPr>
          <w:lang w:eastAsia="zh-CN"/>
        </w:rPr>
        <w:tab/>
        <w:t>fax capabilities;</w:t>
      </w:r>
    </w:p>
    <w:p w:rsidR="00CB64AF" w:rsidRPr="00DB23C3" w:rsidRDefault="00CB64AF" w:rsidP="00BD4E17">
      <w:pPr>
        <w:pStyle w:val="enumlev1"/>
        <w:rPr>
          <w:lang w:eastAsia="zh-CN"/>
        </w:rPr>
      </w:pPr>
      <w:r w:rsidRPr="00DB23C3">
        <w:rPr>
          <w:lang w:eastAsia="zh-CN"/>
        </w:rPr>
        <w:t>–</w:t>
      </w:r>
      <w:r w:rsidRPr="00DB23C3">
        <w:rPr>
          <w:lang w:eastAsia="zh-CN"/>
        </w:rPr>
        <w:tab/>
        <w:t>data applications like data dispatch (to individuals and groups), and short messaging;</w:t>
      </w:r>
    </w:p>
    <w:p w:rsidR="00CB64AF" w:rsidRPr="00DB23C3" w:rsidRDefault="00CB64AF" w:rsidP="00BD4E17">
      <w:pPr>
        <w:pStyle w:val="enumlev1"/>
        <w:rPr>
          <w:lang w:eastAsia="zh-CN"/>
        </w:rPr>
      </w:pPr>
      <w:r w:rsidRPr="00DB23C3">
        <w:rPr>
          <w:lang w:eastAsia="zh-CN"/>
        </w:rPr>
        <w:t>–</w:t>
      </w:r>
      <w:r w:rsidRPr="00DB23C3">
        <w:rPr>
          <w:lang w:eastAsia="zh-CN"/>
        </w:rPr>
        <w:tab/>
        <w:t>2-way paging;</w:t>
      </w:r>
    </w:p>
    <w:p w:rsidR="00CB64AF" w:rsidRPr="00DB23C3" w:rsidRDefault="00CB64AF" w:rsidP="00BD4E17">
      <w:pPr>
        <w:pStyle w:val="enumlev1"/>
        <w:rPr>
          <w:lang w:eastAsia="zh-CN"/>
        </w:rPr>
      </w:pPr>
      <w:r w:rsidRPr="00DB23C3">
        <w:rPr>
          <w:lang w:eastAsia="zh-CN"/>
        </w:rPr>
        <w:t>–</w:t>
      </w:r>
      <w:r w:rsidRPr="00DB23C3">
        <w:rPr>
          <w:lang w:eastAsia="zh-CN"/>
        </w:rPr>
        <w:tab/>
        <w:t>automatic vehicle location (GPS based).</w:t>
      </w:r>
    </w:p>
    <w:p w:rsidR="00CB64AF" w:rsidRPr="00DB23C3" w:rsidRDefault="00CB64AF" w:rsidP="00BD4E17">
      <w:pPr>
        <w:pStyle w:val="Heading2"/>
        <w:rPr>
          <w:lang w:eastAsia="zh-CN"/>
        </w:rPr>
      </w:pPr>
      <w:r w:rsidRPr="00DB23C3">
        <w:rPr>
          <w:lang w:eastAsia="zh-CN"/>
        </w:rPr>
        <w:t>1.2</w:t>
      </w:r>
      <w:r w:rsidRPr="00DB23C3">
        <w:rPr>
          <w:lang w:eastAsia="zh-CN"/>
        </w:rPr>
        <w:tab/>
        <w:t>Bearer services:</w:t>
      </w:r>
    </w:p>
    <w:p w:rsidR="00CB64AF" w:rsidRPr="00DB23C3" w:rsidRDefault="00CB64AF" w:rsidP="00BD4E17">
      <w:pPr>
        <w:rPr>
          <w:lang w:eastAsia="zh-CN"/>
        </w:rPr>
      </w:pPr>
      <w:r w:rsidRPr="00DB23C3">
        <w:rPr>
          <w:lang w:eastAsia="zh-CN"/>
        </w:rPr>
        <w:t>Packet mode data, connection and connection-less oriented, which provide:</w:t>
      </w:r>
    </w:p>
    <w:p w:rsidR="00CB64AF" w:rsidRPr="00DB23C3" w:rsidRDefault="00CB64AF" w:rsidP="00BD4E17">
      <w:pPr>
        <w:pStyle w:val="enumlev1"/>
        <w:rPr>
          <w:lang w:eastAsia="zh-CN"/>
        </w:rPr>
      </w:pPr>
      <w:r w:rsidRPr="00DB23C3">
        <w:rPr>
          <w:lang w:eastAsia="zh-CN"/>
        </w:rPr>
        <w:t>–</w:t>
      </w:r>
      <w:r w:rsidRPr="00DB23C3">
        <w:rPr>
          <w:lang w:eastAsia="zh-CN"/>
        </w:rPr>
        <w:tab/>
        <w:t>nominally 4.8 kbit/s protected data;</w:t>
      </w:r>
    </w:p>
    <w:p w:rsidR="00CB64AF" w:rsidRPr="00DB23C3" w:rsidRDefault="00CB64AF" w:rsidP="00BD4E17">
      <w:pPr>
        <w:pStyle w:val="enumlev1"/>
        <w:rPr>
          <w:lang w:eastAsia="zh-CN"/>
        </w:rPr>
      </w:pPr>
      <w:r w:rsidRPr="00DB23C3">
        <w:rPr>
          <w:lang w:eastAsia="zh-CN"/>
        </w:rPr>
        <w:t>–</w:t>
      </w:r>
      <w:r w:rsidRPr="00DB23C3">
        <w:rPr>
          <w:lang w:eastAsia="zh-CN"/>
        </w:rPr>
        <w:tab/>
        <w:t>9.6 kbit/s unprotected data;</w:t>
      </w:r>
    </w:p>
    <w:p w:rsidR="00CB64AF" w:rsidRPr="00DB23C3" w:rsidRDefault="00CB64AF" w:rsidP="00BD4E17">
      <w:pPr>
        <w:pStyle w:val="enumlev1"/>
        <w:rPr>
          <w:lang w:eastAsia="zh-CN"/>
        </w:rPr>
      </w:pPr>
      <w:r w:rsidRPr="00DB23C3">
        <w:rPr>
          <w:lang w:eastAsia="zh-CN"/>
        </w:rPr>
        <w:t>–</w:t>
      </w:r>
      <w:r w:rsidRPr="00DB23C3">
        <w:rPr>
          <w:lang w:eastAsia="zh-CN"/>
        </w:rPr>
        <w:tab/>
        <w:t>2.4 kbit/s (and 1.2 kbit/s) heavily protected data;</w:t>
      </w:r>
    </w:p>
    <w:p w:rsidR="00CB64AF" w:rsidRPr="00DB23C3" w:rsidRDefault="00CB64AF" w:rsidP="00BD4E17">
      <w:pPr>
        <w:pStyle w:val="enumlev1"/>
        <w:rPr>
          <w:lang w:eastAsia="zh-CN"/>
        </w:rPr>
      </w:pPr>
      <w:r w:rsidRPr="00DB23C3">
        <w:rPr>
          <w:lang w:eastAsia="zh-CN"/>
        </w:rPr>
        <w:t>–</w:t>
      </w:r>
      <w:r w:rsidRPr="00DB23C3">
        <w:rPr>
          <w:lang w:eastAsia="zh-CN"/>
        </w:rPr>
        <w:tab/>
        <w:t>multislot data, up to 28.8 kbit/s unprotected;</w:t>
      </w:r>
    </w:p>
    <w:p w:rsidR="00CB64AF" w:rsidRPr="00DB23C3" w:rsidRDefault="00CB64AF" w:rsidP="00BD4E17">
      <w:pPr>
        <w:pStyle w:val="enumlev1"/>
        <w:rPr>
          <w:lang w:eastAsia="zh-CN"/>
        </w:rPr>
      </w:pPr>
      <w:r w:rsidRPr="00DB23C3">
        <w:rPr>
          <w:lang w:eastAsia="zh-CN"/>
        </w:rPr>
        <w:lastRenderedPageBreak/>
        <w:t>–</w:t>
      </w:r>
      <w:r w:rsidRPr="00DB23C3">
        <w:rPr>
          <w:lang w:eastAsia="zh-CN"/>
        </w:rPr>
        <w:tab/>
        <w:t>multislot data, up to 14.4 kbit/s protected.</w:t>
      </w:r>
    </w:p>
    <w:p w:rsidR="00CB64AF" w:rsidRPr="00DB23C3" w:rsidRDefault="00CB64AF" w:rsidP="00BD4E17">
      <w:pPr>
        <w:pStyle w:val="Heading2"/>
        <w:rPr>
          <w:lang w:eastAsia="zh-CN"/>
        </w:rPr>
      </w:pPr>
      <w:r w:rsidRPr="00DB23C3">
        <w:rPr>
          <w:lang w:eastAsia="zh-CN"/>
        </w:rPr>
        <w:t>1.3</w:t>
      </w:r>
      <w:r w:rsidRPr="00DB23C3">
        <w:rPr>
          <w:lang w:eastAsia="zh-CN"/>
        </w:rPr>
        <w:tab/>
        <w:t>Supplementary services:</w:t>
      </w:r>
    </w:p>
    <w:p w:rsidR="00CB64AF" w:rsidRPr="00DB23C3" w:rsidRDefault="00CB64AF" w:rsidP="00BD4E17">
      <w:pPr>
        <w:rPr>
          <w:lang w:eastAsia="zh-CN"/>
        </w:rPr>
      </w:pPr>
      <w:r w:rsidRPr="00DB23C3">
        <w:rPr>
          <w:lang w:eastAsia="zh-CN"/>
        </w:rPr>
        <w:t>Services, which are extension to those presently offered, and which may be implemented for satisfying requirements typical to PMR.</w:t>
      </w:r>
    </w:p>
    <w:p w:rsidR="00CB64AF" w:rsidRPr="00DB23C3" w:rsidRDefault="00CB64AF" w:rsidP="00BD4E17">
      <w:pPr>
        <w:pStyle w:val="Heading1"/>
        <w:rPr>
          <w:lang w:eastAsia="zh-CN"/>
        </w:rPr>
      </w:pPr>
      <w:bookmarkStart w:id="408" w:name="_Toc404227575"/>
      <w:bookmarkStart w:id="409" w:name="_Toc404227672"/>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DB23C3">
        <w:rPr>
          <w:lang w:eastAsia="zh-CN"/>
        </w:rPr>
        <w:t>2</w:t>
      </w:r>
      <w:r w:rsidRPr="00DB23C3">
        <w:rPr>
          <w:lang w:eastAsia="zh-CN"/>
        </w:rPr>
        <w:tab/>
        <w:t>Voice services</w:t>
      </w:r>
      <w:bookmarkEnd w:id="408"/>
      <w:bookmarkEnd w:id="409"/>
    </w:p>
    <w:p w:rsidR="00CB64AF" w:rsidRPr="00DB23C3" w:rsidRDefault="00CB64AF" w:rsidP="00BD4E17">
      <w:pPr>
        <w:pStyle w:val="Heading2"/>
        <w:rPr>
          <w:lang w:eastAsia="zh-CN"/>
        </w:rPr>
      </w:pPr>
      <w:bookmarkStart w:id="410" w:name="_Toc404227576"/>
      <w:bookmarkStart w:id="411" w:name="_Toc404227673"/>
      <w:r w:rsidRPr="00DB23C3">
        <w:rPr>
          <w:lang w:eastAsia="zh-CN"/>
        </w:rPr>
        <w:t>2.1</w:t>
      </w:r>
      <w:r w:rsidRPr="00DB23C3">
        <w:rPr>
          <w:lang w:eastAsia="zh-CN"/>
        </w:rPr>
        <w:tab/>
        <w:t>Telephony</w:t>
      </w:r>
      <w:bookmarkEnd w:id="410"/>
      <w:bookmarkEnd w:id="411"/>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5103"/>
        <w:gridCol w:w="2552"/>
      </w:tblGrid>
      <w:tr w:rsidR="00CB64AF" w:rsidRPr="00DB23C3">
        <w:trPr>
          <w:cantSplit/>
          <w:jc w:val="center"/>
        </w:trPr>
        <w:tc>
          <w:tcPr>
            <w:tcW w:w="1701" w:type="dxa"/>
          </w:tcPr>
          <w:p w:rsidR="00CB64AF" w:rsidRPr="00DB23C3" w:rsidRDefault="00CB64AF" w:rsidP="00BD4E17">
            <w:pPr>
              <w:pStyle w:val="TableText0"/>
              <w:framePr w:hSpace="181" w:wrap="notBeside" w:vAnchor="text" w:hAnchor="page" w:xAlign="center" w:y="1"/>
              <w:jc w:val="left"/>
              <w:rPr>
                <w:lang w:val="en-GB" w:eastAsia="zh-CN"/>
              </w:rPr>
            </w:pPr>
            <w:r w:rsidRPr="00DB23C3">
              <w:rPr>
                <w:lang w:val="en-GB" w:eastAsia="zh-CN"/>
              </w:rPr>
              <w:t xml:space="preserve">Standard telephony </w:t>
            </w:r>
          </w:p>
        </w:tc>
        <w:tc>
          <w:tcPr>
            <w:tcW w:w="5103" w:type="dxa"/>
          </w:tcPr>
          <w:p w:rsidR="00CB64AF" w:rsidRPr="00DB23C3" w:rsidRDefault="00CB64AF" w:rsidP="00BD4E17">
            <w:pPr>
              <w:pStyle w:val="TableText0"/>
              <w:framePr w:hSpace="181" w:wrap="notBeside" w:vAnchor="text" w:hAnchor="page" w:xAlign="center" w:y="1"/>
              <w:spacing w:before="60"/>
              <w:jc w:val="left"/>
              <w:rPr>
                <w:lang w:val="en-GB" w:eastAsia="zh-CN"/>
              </w:rPr>
            </w:pPr>
            <w:r w:rsidRPr="00DB23C3">
              <w:rPr>
                <w:lang w:val="en-GB" w:eastAsia="zh-CN"/>
              </w:rPr>
              <w:t>Full duplex operation</w:t>
            </w:r>
            <w:r w:rsidRPr="00DB23C3">
              <w:rPr>
                <w:lang w:val="en-GB" w:eastAsia="zh-CN"/>
              </w:rPr>
              <w:br/>
              <w:t xml:space="preserve">Transcoding done only for calls involving PSTN subscribers </w:t>
            </w:r>
          </w:p>
        </w:tc>
        <w:tc>
          <w:tcPr>
            <w:tcW w:w="2552" w:type="dxa"/>
          </w:tcPr>
          <w:p w:rsidR="00CB64AF" w:rsidRPr="00DB23C3" w:rsidRDefault="00CB64AF" w:rsidP="00BD4E17">
            <w:pPr>
              <w:pStyle w:val="TableText0"/>
              <w:framePr w:hSpace="181" w:wrap="notBeside" w:vAnchor="text" w:hAnchor="page" w:xAlign="center" w:y="1"/>
              <w:spacing w:before="60"/>
              <w:jc w:val="left"/>
              <w:rPr>
                <w:lang w:val="en-GB" w:eastAsia="zh-CN"/>
              </w:rPr>
            </w:pPr>
            <w:r w:rsidRPr="00DB23C3">
              <w:rPr>
                <w:lang w:val="en-GB" w:eastAsia="zh-CN"/>
              </w:rPr>
              <w:t>Comfort noise</w:t>
            </w:r>
            <w:r w:rsidRPr="00DB23C3">
              <w:rPr>
                <w:lang w:val="en-GB" w:eastAsia="zh-CN"/>
              </w:rPr>
              <w:br/>
              <w:t>4.4 kbit/s vocoder, optional 2.4, and 5.55 kbit/s</w:t>
            </w:r>
          </w:p>
        </w:tc>
      </w:tr>
    </w:tbl>
    <w:p w:rsidR="00CB64AF" w:rsidRPr="00DB23C3" w:rsidRDefault="00CB64AF" w:rsidP="00BD4E17">
      <w:pPr>
        <w:pStyle w:val="Tablefin"/>
        <w:rPr>
          <w:lang w:eastAsia="zh-CN"/>
        </w:rPr>
      </w:pPr>
    </w:p>
    <w:p w:rsidR="00CB64AF" w:rsidRPr="00DB23C3" w:rsidRDefault="00CB64AF" w:rsidP="00BD4E17">
      <w:pPr>
        <w:pStyle w:val="Heading2"/>
        <w:rPr>
          <w:lang w:eastAsia="zh-CN"/>
        </w:rPr>
      </w:pPr>
      <w:bookmarkStart w:id="412" w:name="_Toc404227577"/>
      <w:bookmarkStart w:id="413" w:name="_Toc404227674"/>
      <w:r w:rsidRPr="00DB23C3">
        <w:rPr>
          <w:lang w:eastAsia="zh-CN"/>
        </w:rPr>
        <w:t>2.2</w:t>
      </w:r>
      <w:r w:rsidRPr="00DB23C3">
        <w:rPr>
          <w:lang w:eastAsia="zh-CN"/>
        </w:rPr>
        <w:tab/>
        <w:t>Group dispatch</w:t>
      </w:r>
      <w:bookmarkEnd w:id="412"/>
      <w:bookmarkEnd w:id="413"/>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5387"/>
        <w:gridCol w:w="2268"/>
      </w:tblGrid>
      <w:tr w:rsidR="00CB64AF" w:rsidRPr="00DB23C3">
        <w:trPr>
          <w:jc w:val="center"/>
        </w:trPr>
        <w:tc>
          <w:tcPr>
            <w:tcW w:w="1701"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Unacknowledged group call </w:t>
            </w:r>
          </w:p>
        </w:tc>
        <w:tc>
          <w:tcPr>
            <w:tcW w:w="5387" w:type="dxa"/>
          </w:tcPr>
          <w:p w:rsidR="00CB64AF" w:rsidRPr="00DB23C3" w:rsidRDefault="00CB64AF" w:rsidP="00515A0D">
            <w:pPr>
              <w:pStyle w:val="TableText0"/>
              <w:framePr w:hSpace="181" w:wrap="notBeside" w:vAnchor="text" w:hAnchor="page" w:xAlign="center" w:y="1"/>
              <w:jc w:val="left"/>
              <w:rPr>
                <w:lang w:val="en-GB" w:eastAsia="zh-CN"/>
              </w:rPr>
            </w:pPr>
            <w:r w:rsidRPr="00DB23C3">
              <w:rPr>
                <w:lang w:val="en-GB" w:eastAsia="zh-CN"/>
              </w:rPr>
              <w:t>Unacknowledged point to multipoint on single TCH with a single call owner at a time and a predefined broadcast group.</w:t>
            </w:r>
          </w:p>
          <w:p w:rsidR="00CB64AF" w:rsidRPr="00DB23C3" w:rsidRDefault="00CB64AF" w:rsidP="00515A0D">
            <w:pPr>
              <w:pStyle w:val="TableText0"/>
              <w:framePr w:hSpace="181" w:wrap="notBeside" w:vAnchor="text" w:hAnchor="page" w:xAlign="center" w:y="1"/>
              <w:spacing w:before="0"/>
              <w:jc w:val="left"/>
              <w:rPr>
                <w:lang w:val="en-GB" w:eastAsia="zh-CN"/>
              </w:rPr>
            </w:pPr>
            <w:r w:rsidRPr="00DB23C3">
              <w:rPr>
                <w:lang w:val="en-GB" w:eastAsia="zh-CN"/>
              </w:rPr>
              <w:t>Group call participants might roam between service areas.</w:t>
            </w:r>
          </w:p>
          <w:p w:rsidR="00CB64AF" w:rsidRPr="00DB23C3" w:rsidRDefault="00CB64AF" w:rsidP="00515A0D">
            <w:pPr>
              <w:pStyle w:val="TableText0"/>
              <w:framePr w:hSpace="181" w:wrap="notBeside" w:vAnchor="text" w:hAnchor="page" w:xAlign="center" w:y="1"/>
              <w:spacing w:before="0"/>
              <w:jc w:val="left"/>
              <w:rPr>
                <w:lang w:val="en-GB" w:eastAsia="zh-CN"/>
              </w:rPr>
            </w:pPr>
            <w:r w:rsidRPr="00DB23C3">
              <w:rPr>
                <w:lang w:val="en-GB" w:eastAsia="zh-CN"/>
              </w:rPr>
              <w:t>A special emergency group dispatch call is defined per fleet</w:t>
            </w:r>
          </w:p>
        </w:tc>
        <w:tc>
          <w:tcPr>
            <w:tcW w:w="226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500 ms PTT response time</w:t>
            </w:r>
          </w:p>
          <w:p w:rsidR="00CB64AF" w:rsidRPr="00DB23C3" w:rsidRDefault="00CB64AF" w:rsidP="00BD4E17">
            <w:pPr>
              <w:pStyle w:val="TableText0"/>
              <w:framePr w:hSpace="181" w:wrap="notBeside" w:vAnchor="text" w:hAnchor="page" w:xAlign="center" w:y="1"/>
              <w:spacing w:before="0"/>
              <w:rPr>
                <w:lang w:val="en-GB" w:eastAsia="zh-CN"/>
              </w:rPr>
            </w:pPr>
            <w:r w:rsidRPr="00DB23C3">
              <w:rPr>
                <w:lang w:val="en-GB" w:eastAsia="zh-CN"/>
              </w:rPr>
              <w:t>Short group number sent on the air</w:t>
            </w:r>
          </w:p>
        </w:tc>
      </w:tr>
      <w:tr w:rsidR="00CB64AF" w:rsidRPr="00DB23C3">
        <w:trPr>
          <w:jc w:val="center"/>
        </w:trPr>
        <w:tc>
          <w:tcPr>
            <w:tcW w:w="1701"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Acknowledged group call</w:t>
            </w:r>
          </w:p>
        </w:tc>
        <w:tc>
          <w:tcPr>
            <w:tcW w:w="5387" w:type="dxa"/>
          </w:tcPr>
          <w:p w:rsidR="00CB64AF" w:rsidRPr="00DB23C3" w:rsidRDefault="00CB64AF" w:rsidP="00515A0D">
            <w:pPr>
              <w:pStyle w:val="TableText0"/>
              <w:framePr w:hSpace="181" w:wrap="notBeside" w:vAnchor="text" w:hAnchor="page" w:xAlign="center" w:y="1"/>
              <w:jc w:val="left"/>
              <w:rPr>
                <w:lang w:val="en-GB" w:eastAsia="zh-CN"/>
              </w:rPr>
            </w:pPr>
            <w:r w:rsidRPr="00DB23C3">
              <w:rPr>
                <w:lang w:val="en-GB" w:eastAsia="zh-CN"/>
              </w:rPr>
              <w:t>Similar to unacknowledged group call yet the call owner may get a presence list during call initiation (and possibly later on). Session oriented with hang timer and in-band handshaking over the traffic channel</w:t>
            </w:r>
          </w:p>
        </w:tc>
        <w:tc>
          <w:tcPr>
            <w:tcW w:w="226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 </w:t>
            </w:r>
          </w:p>
        </w:tc>
      </w:tr>
      <w:tr w:rsidR="00CB64AF" w:rsidRPr="00DB23C3">
        <w:trPr>
          <w:jc w:val="center"/>
        </w:trPr>
        <w:tc>
          <w:tcPr>
            <w:tcW w:w="1701" w:type="dxa"/>
          </w:tcPr>
          <w:p w:rsidR="00CB64AF" w:rsidRPr="00DB23C3" w:rsidRDefault="00CB64AF" w:rsidP="00BD4E17">
            <w:pPr>
              <w:pStyle w:val="TableText0"/>
              <w:framePr w:hSpace="181" w:wrap="notBeside" w:vAnchor="text" w:hAnchor="page" w:xAlign="center" w:y="1"/>
              <w:jc w:val="left"/>
              <w:rPr>
                <w:lang w:val="en-GB" w:eastAsia="zh-CN"/>
              </w:rPr>
            </w:pPr>
            <w:r w:rsidRPr="00DB23C3">
              <w:rPr>
                <w:lang w:val="en-GB" w:eastAsia="zh-CN"/>
              </w:rPr>
              <w:t>Broadcast voice message</w:t>
            </w:r>
          </w:p>
        </w:tc>
        <w:tc>
          <w:tcPr>
            <w:tcW w:w="5387" w:type="dxa"/>
          </w:tcPr>
          <w:p w:rsidR="00CB64AF" w:rsidRPr="00DB23C3" w:rsidRDefault="00CB64AF" w:rsidP="00515A0D">
            <w:pPr>
              <w:pStyle w:val="TableText0"/>
              <w:framePr w:hSpace="181" w:wrap="notBeside" w:vAnchor="text" w:hAnchor="page" w:xAlign="center" w:y="1"/>
              <w:jc w:val="left"/>
              <w:rPr>
                <w:lang w:val="en-GB" w:eastAsia="zh-CN"/>
              </w:rPr>
            </w:pPr>
            <w:r w:rsidRPr="00DB23C3">
              <w:rPr>
                <w:lang w:val="en-GB" w:eastAsia="zh-CN"/>
              </w:rPr>
              <w:t>Unacknowledged one way point-to-multipoint call on single TCH initiated from MS or LS unit</w:t>
            </w:r>
          </w:p>
        </w:tc>
        <w:tc>
          <w:tcPr>
            <w:tcW w:w="226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 </w:t>
            </w:r>
          </w:p>
        </w:tc>
      </w:tr>
    </w:tbl>
    <w:p w:rsidR="00CB64AF" w:rsidRPr="00DB23C3" w:rsidRDefault="00CB64AF" w:rsidP="00BD4E17">
      <w:pPr>
        <w:pStyle w:val="Tablefin"/>
        <w:rPr>
          <w:lang w:eastAsia="zh-CN"/>
        </w:rPr>
      </w:pPr>
    </w:p>
    <w:p w:rsidR="00CB64AF" w:rsidRPr="00DB23C3" w:rsidRDefault="00CB64AF" w:rsidP="00BD4E17">
      <w:pPr>
        <w:pStyle w:val="Heading3"/>
        <w:rPr>
          <w:lang w:eastAsia="zh-CN"/>
        </w:rPr>
      </w:pPr>
      <w:bookmarkStart w:id="414" w:name="_Toc404227578"/>
      <w:bookmarkStart w:id="415" w:name="_Toc404227675"/>
      <w:r w:rsidRPr="00DB23C3">
        <w:rPr>
          <w:lang w:eastAsia="zh-CN"/>
        </w:rPr>
        <w:t>2.3</w:t>
      </w:r>
      <w:r w:rsidRPr="00DB23C3">
        <w:rPr>
          <w:lang w:eastAsia="zh-CN"/>
        </w:rPr>
        <w:tab/>
        <w:t xml:space="preserve">One to One dispatch </w:t>
      </w:r>
      <w:bookmarkEnd w:id="414"/>
      <w:bookmarkEnd w:id="415"/>
      <w:r w:rsidRPr="00DB23C3">
        <w:rPr>
          <w:lang w:eastAsia="zh-CN"/>
        </w:rPr>
        <w:t>(121)</w:t>
      </w:r>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5670"/>
        <w:gridCol w:w="2268"/>
      </w:tblGrid>
      <w:tr w:rsidR="00CB64AF" w:rsidRPr="00DB23C3">
        <w:trPr>
          <w:cantSplit/>
          <w:jc w:val="center"/>
        </w:trPr>
        <w:tc>
          <w:tcPr>
            <w:tcW w:w="141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121 </w:t>
            </w:r>
          </w:p>
        </w:tc>
        <w:tc>
          <w:tcPr>
            <w:tcW w:w="5670"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Semi-duplex two way point-to-point operation.</w:t>
            </w:r>
          </w:p>
          <w:p w:rsidR="00CB64AF" w:rsidRPr="00DB23C3" w:rsidRDefault="00CB64AF" w:rsidP="00BD4E17">
            <w:pPr>
              <w:pStyle w:val="TableText0"/>
              <w:framePr w:hSpace="181" w:wrap="notBeside" w:vAnchor="text" w:hAnchor="page" w:xAlign="center" w:y="1"/>
              <w:spacing w:before="0"/>
              <w:rPr>
                <w:lang w:val="en-GB" w:eastAsia="zh-CN"/>
              </w:rPr>
            </w:pPr>
            <w:r w:rsidRPr="00DB23C3">
              <w:rPr>
                <w:lang w:val="en-GB" w:eastAsia="zh-CN"/>
              </w:rPr>
              <w:t>Session oriented with hang timer and in-band handshaking over the traffic channel. Switching controller (CC) solves contentions</w:t>
            </w:r>
          </w:p>
        </w:tc>
        <w:tc>
          <w:tcPr>
            <w:tcW w:w="226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500 ms call-setup</w:t>
            </w:r>
          </w:p>
          <w:p w:rsidR="00CB64AF" w:rsidRPr="00DB23C3" w:rsidRDefault="00CB64AF" w:rsidP="00BD4E17">
            <w:pPr>
              <w:pStyle w:val="TableText0"/>
              <w:framePr w:hSpace="181" w:wrap="notBeside" w:vAnchor="text" w:hAnchor="page" w:xAlign="center" w:y="1"/>
              <w:rPr>
                <w:lang w:val="en-GB" w:eastAsia="zh-CN"/>
              </w:rPr>
            </w:pPr>
          </w:p>
        </w:tc>
      </w:tr>
    </w:tbl>
    <w:p w:rsidR="00CB64AF" w:rsidRPr="00DB23C3" w:rsidRDefault="00CB64AF" w:rsidP="00BD4E17">
      <w:pPr>
        <w:pStyle w:val="Tablefin"/>
        <w:rPr>
          <w:lang w:eastAsia="zh-CN"/>
        </w:rPr>
      </w:pPr>
      <w:bookmarkStart w:id="416" w:name="_Toc404227579"/>
      <w:bookmarkStart w:id="417" w:name="_Toc404227676"/>
    </w:p>
    <w:p w:rsidR="00CB64AF" w:rsidRPr="00DB23C3" w:rsidRDefault="00CB64AF" w:rsidP="00BD4E17">
      <w:pPr>
        <w:pStyle w:val="Heading1"/>
        <w:rPr>
          <w:lang w:eastAsia="zh-CN"/>
        </w:rPr>
      </w:pPr>
      <w:r w:rsidRPr="00DB23C3">
        <w:rPr>
          <w:lang w:eastAsia="zh-CN"/>
        </w:rPr>
        <w:t>3</w:t>
      </w:r>
      <w:r w:rsidRPr="00DB23C3">
        <w:rPr>
          <w:lang w:eastAsia="zh-CN"/>
        </w:rPr>
        <w:tab/>
        <w:t>Data servic</w:t>
      </w:r>
      <w:bookmarkEnd w:id="416"/>
      <w:bookmarkEnd w:id="417"/>
      <w:r w:rsidRPr="00DB23C3">
        <w:rPr>
          <w:lang w:eastAsia="zh-CN"/>
        </w:rPr>
        <w:t>e</w:t>
      </w:r>
    </w:p>
    <w:p w:rsidR="00CB64AF" w:rsidRPr="00DB23C3" w:rsidRDefault="00CB64AF" w:rsidP="00BD4E17">
      <w:pPr>
        <w:pStyle w:val="Heading2"/>
        <w:rPr>
          <w:lang w:eastAsia="zh-CN"/>
        </w:rPr>
      </w:pPr>
      <w:bookmarkStart w:id="418" w:name="_Toc404227580"/>
      <w:bookmarkStart w:id="419" w:name="_Toc404227677"/>
      <w:r w:rsidRPr="00DB23C3">
        <w:rPr>
          <w:lang w:eastAsia="zh-CN"/>
        </w:rPr>
        <w:t>3.1</w:t>
      </w:r>
      <w:r w:rsidRPr="00DB23C3">
        <w:rPr>
          <w:lang w:eastAsia="zh-CN"/>
        </w:rPr>
        <w:tab/>
        <w:t>Packet mode connection-oriented data</w:t>
      </w:r>
      <w:bookmarkEnd w:id="418"/>
      <w:bookmarkEnd w:id="419"/>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3969"/>
        <w:gridCol w:w="3686"/>
      </w:tblGrid>
      <w:tr w:rsidR="00CB64AF" w:rsidRPr="00DB23C3">
        <w:trPr>
          <w:cantSplit/>
          <w:jc w:val="center"/>
        </w:trPr>
        <w:tc>
          <w:tcPr>
            <w:tcW w:w="1701"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Connection-oriented</w:t>
            </w:r>
          </w:p>
        </w:tc>
        <w:tc>
          <w:tcPr>
            <w:tcW w:w="3969"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Standard TCP/IP connection-oriented service </w:t>
            </w:r>
          </w:p>
        </w:tc>
        <w:tc>
          <w:tcPr>
            <w:tcW w:w="3686"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9.6 kbit/s unprotected</w:t>
            </w:r>
          </w:p>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4.8 kbit/s nominal protected</w:t>
            </w:r>
          </w:p>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2.4, 1.2 kbit/s heavy protection</w:t>
            </w:r>
          </w:p>
        </w:tc>
      </w:tr>
    </w:tbl>
    <w:p w:rsidR="00CB64AF" w:rsidRPr="00DB23C3" w:rsidRDefault="00CB64AF" w:rsidP="00BD4E17">
      <w:pPr>
        <w:pStyle w:val="Tablefin"/>
        <w:rPr>
          <w:lang w:eastAsia="zh-CN"/>
        </w:rPr>
      </w:pPr>
      <w:bookmarkStart w:id="420" w:name="_Toc404227581"/>
      <w:bookmarkStart w:id="421" w:name="_Toc404227678"/>
    </w:p>
    <w:p w:rsidR="00CB64AF" w:rsidRPr="00DB23C3" w:rsidRDefault="00CB64AF" w:rsidP="00BD4E17">
      <w:pPr>
        <w:pStyle w:val="Heading2"/>
        <w:rPr>
          <w:lang w:eastAsia="zh-CN"/>
        </w:rPr>
      </w:pPr>
      <w:r w:rsidRPr="00DB23C3">
        <w:rPr>
          <w:lang w:eastAsia="zh-CN"/>
        </w:rPr>
        <w:t>3.2</w:t>
      </w:r>
      <w:r w:rsidRPr="00DB23C3">
        <w:rPr>
          <w:lang w:eastAsia="zh-CN"/>
        </w:rPr>
        <w:tab/>
        <w:t>Packet mode connection-less data</w:t>
      </w:r>
      <w:bookmarkEnd w:id="420"/>
      <w:bookmarkEnd w:id="421"/>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4253"/>
        <w:gridCol w:w="3686"/>
      </w:tblGrid>
      <w:tr w:rsidR="00CB64AF" w:rsidRPr="00DB23C3">
        <w:trPr>
          <w:cantSplit/>
          <w:jc w:val="center"/>
        </w:trPr>
        <w:tc>
          <w:tcPr>
            <w:tcW w:w="1418" w:type="dxa"/>
          </w:tcPr>
          <w:p w:rsidR="00CB64AF" w:rsidRPr="00DB23C3" w:rsidRDefault="00CB64AF" w:rsidP="00BD4E17">
            <w:pPr>
              <w:pStyle w:val="TableText0"/>
              <w:framePr w:hSpace="181" w:wrap="notBeside" w:vAnchor="text" w:hAnchor="page" w:xAlign="center" w:y="1"/>
              <w:jc w:val="left"/>
              <w:rPr>
                <w:lang w:val="en-GB" w:eastAsia="zh-CN"/>
              </w:rPr>
            </w:pPr>
            <w:r w:rsidRPr="00DB23C3">
              <w:rPr>
                <w:lang w:val="en-GB" w:eastAsia="zh-CN"/>
              </w:rPr>
              <w:t>Connection-less</w:t>
            </w:r>
          </w:p>
        </w:tc>
        <w:tc>
          <w:tcPr>
            <w:tcW w:w="4253" w:type="dxa"/>
          </w:tcPr>
          <w:p w:rsidR="00CB64AF" w:rsidRPr="00DB23C3" w:rsidRDefault="00CB64AF" w:rsidP="00BD4E17">
            <w:pPr>
              <w:pStyle w:val="TableText0"/>
              <w:framePr w:hSpace="181" w:wrap="notBeside" w:vAnchor="text" w:hAnchor="page" w:xAlign="center" w:y="1"/>
              <w:jc w:val="left"/>
              <w:rPr>
                <w:lang w:val="en-GB" w:eastAsia="zh-CN"/>
              </w:rPr>
            </w:pPr>
            <w:r w:rsidRPr="00DB23C3">
              <w:rPr>
                <w:lang w:val="en-GB" w:eastAsia="zh-CN"/>
              </w:rPr>
              <w:t>Standard UDP/IP protocol using shared channels (statistical multiplexing)</w:t>
            </w:r>
          </w:p>
        </w:tc>
        <w:tc>
          <w:tcPr>
            <w:tcW w:w="3686" w:type="dxa"/>
          </w:tcPr>
          <w:p w:rsidR="00CB64AF" w:rsidRPr="00DB23C3" w:rsidRDefault="00CB64AF" w:rsidP="00BD4E17">
            <w:pPr>
              <w:pStyle w:val="TableText0"/>
              <w:framePr w:hSpace="181" w:wrap="notBeside" w:vAnchor="text" w:hAnchor="page" w:xAlign="center" w:y="1"/>
              <w:jc w:val="left"/>
              <w:rPr>
                <w:lang w:val="en-GB" w:eastAsia="zh-CN"/>
              </w:rPr>
            </w:pPr>
            <w:r w:rsidRPr="00DB23C3">
              <w:rPr>
                <w:lang w:val="en-GB" w:eastAsia="zh-CN"/>
              </w:rPr>
              <w:t>9.6 kbit/s unprotected</w:t>
            </w:r>
          </w:p>
          <w:p w:rsidR="00CB64AF" w:rsidRPr="00DB23C3" w:rsidRDefault="00CB64AF" w:rsidP="00BD4E17">
            <w:pPr>
              <w:pStyle w:val="TableText0"/>
              <w:framePr w:hSpace="181" w:wrap="notBeside" w:vAnchor="text" w:hAnchor="page" w:xAlign="center" w:y="1"/>
              <w:spacing w:before="0"/>
              <w:jc w:val="left"/>
              <w:rPr>
                <w:lang w:val="en-GB" w:eastAsia="zh-CN"/>
              </w:rPr>
            </w:pPr>
            <w:r w:rsidRPr="00DB23C3">
              <w:rPr>
                <w:lang w:val="en-GB" w:eastAsia="zh-CN"/>
              </w:rPr>
              <w:t>4.8 kbit/s nominal protected</w:t>
            </w:r>
          </w:p>
          <w:p w:rsidR="00CB64AF" w:rsidRPr="00DB23C3" w:rsidRDefault="00CB64AF" w:rsidP="00BD4E17">
            <w:pPr>
              <w:pStyle w:val="TableText0"/>
              <w:framePr w:hSpace="181" w:wrap="notBeside" w:vAnchor="text" w:hAnchor="page" w:xAlign="center" w:y="1"/>
              <w:spacing w:before="0"/>
              <w:jc w:val="left"/>
              <w:rPr>
                <w:lang w:val="en-GB" w:eastAsia="zh-CN"/>
              </w:rPr>
            </w:pPr>
            <w:r w:rsidRPr="00DB23C3">
              <w:rPr>
                <w:lang w:val="en-GB" w:eastAsia="zh-CN"/>
              </w:rPr>
              <w:t>2.4, 1.2 kbit/s heavy protection</w:t>
            </w:r>
          </w:p>
        </w:tc>
      </w:tr>
      <w:tr w:rsidR="00CB64AF" w:rsidRPr="00DB23C3">
        <w:trPr>
          <w:cantSplit/>
          <w:jc w:val="center"/>
        </w:trPr>
        <w:tc>
          <w:tcPr>
            <w:tcW w:w="1418" w:type="dxa"/>
          </w:tcPr>
          <w:p w:rsidR="00CB64AF" w:rsidRPr="00DB23C3" w:rsidRDefault="00CB64AF" w:rsidP="00BD4E17">
            <w:pPr>
              <w:pStyle w:val="TableText0"/>
              <w:framePr w:hSpace="181" w:wrap="notBeside" w:vAnchor="text" w:hAnchor="page" w:xAlign="center" w:y="1"/>
              <w:jc w:val="left"/>
              <w:rPr>
                <w:lang w:val="en-GB" w:eastAsia="zh-CN"/>
              </w:rPr>
            </w:pPr>
          </w:p>
        </w:tc>
        <w:tc>
          <w:tcPr>
            <w:tcW w:w="4253" w:type="dxa"/>
          </w:tcPr>
          <w:p w:rsidR="00CB64AF" w:rsidRPr="00DB23C3" w:rsidRDefault="00CB64AF" w:rsidP="00BD4E17">
            <w:pPr>
              <w:pStyle w:val="TableText0"/>
              <w:framePr w:hSpace="181" w:wrap="notBeside" w:vAnchor="text" w:hAnchor="page" w:xAlign="center" w:y="1"/>
              <w:jc w:val="left"/>
              <w:rPr>
                <w:lang w:val="en-GB" w:eastAsia="zh-CN"/>
              </w:rPr>
            </w:pPr>
            <w:r w:rsidRPr="00DB23C3">
              <w:rPr>
                <w:lang w:val="en-GB" w:eastAsia="zh-CN"/>
              </w:rPr>
              <w:t>Direct Internet connectivity (packet handler integrated in the FHMA network)</w:t>
            </w:r>
          </w:p>
        </w:tc>
        <w:tc>
          <w:tcPr>
            <w:tcW w:w="3686" w:type="dxa"/>
          </w:tcPr>
          <w:p w:rsidR="00CB64AF" w:rsidRPr="00DB23C3" w:rsidRDefault="00CB64AF" w:rsidP="00BD4E17">
            <w:pPr>
              <w:pStyle w:val="TableText0"/>
              <w:framePr w:hSpace="181" w:wrap="notBeside" w:vAnchor="text" w:hAnchor="page" w:xAlign="center" w:y="1"/>
              <w:jc w:val="left"/>
              <w:rPr>
                <w:lang w:val="en-GB" w:eastAsia="zh-CN"/>
              </w:rPr>
            </w:pPr>
          </w:p>
        </w:tc>
      </w:tr>
    </w:tbl>
    <w:p w:rsidR="00CB64AF" w:rsidRPr="00DB23C3" w:rsidRDefault="00CB64AF" w:rsidP="00BD4E17">
      <w:pPr>
        <w:pStyle w:val="Tablefin"/>
        <w:rPr>
          <w:lang w:eastAsia="zh-CN"/>
        </w:rPr>
      </w:pPr>
      <w:bookmarkStart w:id="422" w:name="_Toc404227582"/>
      <w:bookmarkStart w:id="423" w:name="_Toc404227679"/>
    </w:p>
    <w:p w:rsidR="00CB64AF" w:rsidRPr="00DB23C3" w:rsidRDefault="00CB64AF" w:rsidP="00BD4E17">
      <w:pPr>
        <w:pStyle w:val="Heading2"/>
        <w:rPr>
          <w:lang w:eastAsia="zh-CN"/>
        </w:rPr>
      </w:pPr>
      <w:r w:rsidRPr="00DB23C3">
        <w:rPr>
          <w:lang w:eastAsia="zh-CN"/>
        </w:rPr>
        <w:lastRenderedPageBreak/>
        <w:t>3.3</w:t>
      </w:r>
      <w:r w:rsidRPr="00DB23C3">
        <w:rPr>
          <w:lang w:eastAsia="zh-CN"/>
        </w:rPr>
        <w:tab/>
        <w:t>Circuit mode data services</w:t>
      </w:r>
      <w:bookmarkEnd w:id="422"/>
      <w:bookmarkEnd w:id="423"/>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4253"/>
        <w:gridCol w:w="3686"/>
      </w:tblGrid>
      <w:tr w:rsidR="00CB64AF" w:rsidRPr="00DB23C3">
        <w:trPr>
          <w:cantSplit/>
          <w:jc w:val="center"/>
        </w:trPr>
        <w:tc>
          <w:tcPr>
            <w:tcW w:w="141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Circuit data</w:t>
            </w:r>
          </w:p>
        </w:tc>
        <w:tc>
          <w:tcPr>
            <w:tcW w:w="4253"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Extended AT command set </w:t>
            </w:r>
          </w:p>
          <w:p w:rsidR="00CB64AF" w:rsidRPr="00DB23C3" w:rsidRDefault="00CB64AF" w:rsidP="00BD4E17">
            <w:pPr>
              <w:pStyle w:val="TableText0"/>
              <w:framePr w:hSpace="181" w:wrap="notBeside" w:vAnchor="text" w:hAnchor="page" w:xAlign="center" w:y="1"/>
              <w:spacing w:before="0"/>
              <w:jc w:val="left"/>
              <w:rPr>
                <w:lang w:val="en-GB" w:eastAsia="zh-CN"/>
              </w:rPr>
            </w:pPr>
            <w:r w:rsidRPr="00DB23C3">
              <w:rPr>
                <w:lang w:val="en-GB" w:eastAsia="zh-CN"/>
              </w:rPr>
              <w:t>Character mode access to packet assembler/ disassembler (pad) (X.28/X.29)</w:t>
            </w:r>
          </w:p>
        </w:tc>
        <w:tc>
          <w:tcPr>
            <w:tcW w:w="3686"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9.6 kbit/s unprotected</w:t>
            </w:r>
          </w:p>
          <w:p w:rsidR="00CB64AF" w:rsidRPr="00DB23C3" w:rsidRDefault="00CB64AF" w:rsidP="00BD4E17">
            <w:pPr>
              <w:pStyle w:val="TableText0"/>
              <w:framePr w:hSpace="181" w:wrap="notBeside" w:vAnchor="text" w:hAnchor="page" w:xAlign="center" w:y="1"/>
              <w:spacing w:before="0"/>
              <w:rPr>
                <w:lang w:val="en-GB" w:eastAsia="zh-CN"/>
              </w:rPr>
            </w:pPr>
            <w:r w:rsidRPr="00DB23C3">
              <w:rPr>
                <w:lang w:val="en-GB" w:eastAsia="zh-CN"/>
              </w:rPr>
              <w:t>4.8 kbit/s nominal protected</w:t>
            </w:r>
          </w:p>
          <w:p w:rsidR="00CB64AF" w:rsidRPr="00DB23C3" w:rsidRDefault="00CB64AF" w:rsidP="00BD4E17">
            <w:pPr>
              <w:pStyle w:val="TableText0"/>
              <w:framePr w:hSpace="181" w:wrap="notBeside" w:vAnchor="text" w:hAnchor="page" w:xAlign="center" w:y="1"/>
              <w:spacing w:before="0"/>
              <w:rPr>
                <w:lang w:val="en-GB" w:eastAsia="zh-CN"/>
              </w:rPr>
            </w:pPr>
            <w:r w:rsidRPr="00DB23C3">
              <w:rPr>
                <w:lang w:val="en-GB" w:eastAsia="zh-CN"/>
              </w:rPr>
              <w:t>2.4, 1.2 kbit/s heavy protection</w:t>
            </w:r>
          </w:p>
        </w:tc>
      </w:tr>
      <w:tr w:rsidR="00CB64AF" w:rsidRPr="00DB23C3">
        <w:trPr>
          <w:cantSplit/>
          <w:jc w:val="center"/>
        </w:trPr>
        <w:tc>
          <w:tcPr>
            <w:tcW w:w="141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Protected FAX</w:t>
            </w:r>
          </w:p>
        </w:tc>
        <w:tc>
          <w:tcPr>
            <w:tcW w:w="4253" w:type="dxa"/>
          </w:tcPr>
          <w:p w:rsidR="00CB64AF" w:rsidRPr="00DB23C3" w:rsidRDefault="00CB64AF" w:rsidP="00BD4E17">
            <w:pPr>
              <w:pStyle w:val="TableText0"/>
              <w:framePr w:hSpace="181" w:wrap="notBeside" w:vAnchor="text" w:hAnchor="page" w:xAlign="center" w:y="1"/>
              <w:jc w:val="left"/>
              <w:rPr>
                <w:lang w:val="en-GB" w:eastAsia="zh-CN"/>
              </w:rPr>
            </w:pPr>
            <w:r w:rsidRPr="00DB23C3">
              <w:rPr>
                <w:lang w:val="en-GB" w:eastAsia="zh-CN"/>
              </w:rPr>
              <w:t>Protected fax transmission using extended AT command set</w:t>
            </w:r>
          </w:p>
        </w:tc>
        <w:tc>
          <w:tcPr>
            <w:tcW w:w="3686"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4.8 to 14.4 kbit/s (3 slots)</w:t>
            </w:r>
          </w:p>
        </w:tc>
      </w:tr>
    </w:tbl>
    <w:p w:rsidR="00CB64AF" w:rsidRPr="00DB23C3" w:rsidRDefault="00CB64AF" w:rsidP="00BD4E17">
      <w:pPr>
        <w:pStyle w:val="Tablefin"/>
        <w:rPr>
          <w:lang w:eastAsia="zh-CN"/>
        </w:rPr>
      </w:pPr>
      <w:bookmarkStart w:id="424" w:name="_Toc404227583"/>
      <w:bookmarkStart w:id="425" w:name="_Toc404227680"/>
    </w:p>
    <w:p w:rsidR="00CB64AF" w:rsidRPr="00DB23C3" w:rsidRDefault="00CB64AF" w:rsidP="00BD4E17">
      <w:pPr>
        <w:pStyle w:val="Heading2"/>
        <w:rPr>
          <w:lang w:eastAsia="zh-CN"/>
        </w:rPr>
      </w:pPr>
      <w:r w:rsidRPr="00DB23C3">
        <w:rPr>
          <w:lang w:eastAsia="zh-CN"/>
        </w:rPr>
        <w:t>3.4</w:t>
      </w:r>
      <w:r w:rsidRPr="00DB23C3">
        <w:rPr>
          <w:lang w:eastAsia="zh-CN"/>
        </w:rPr>
        <w:tab/>
        <w:t>Short message service</w:t>
      </w:r>
      <w:bookmarkEnd w:id="424"/>
      <w:bookmarkEnd w:id="425"/>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5670"/>
        <w:gridCol w:w="2268"/>
      </w:tblGrid>
      <w:tr w:rsidR="00CB64AF" w:rsidRPr="00DB23C3">
        <w:trPr>
          <w:cantSplit/>
          <w:jc w:val="center"/>
        </w:trPr>
        <w:tc>
          <w:tcPr>
            <w:tcW w:w="141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Short messages</w:t>
            </w:r>
          </w:p>
        </w:tc>
        <w:tc>
          <w:tcPr>
            <w:tcW w:w="5670" w:type="dxa"/>
          </w:tcPr>
          <w:p w:rsidR="00CB64AF" w:rsidRPr="00DB23C3" w:rsidRDefault="00CB64AF" w:rsidP="00BD4E17">
            <w:pPr>
              <w:pStyle w:val="TableText0"/>
              <w:framePr w:hSpace="181" w:wrap="notBeside" w:vAnchor="text" w:hAnchor="page" w:xAlign="center" w:y="1"/>
              <w:jc w:val="left"/>
              <w:rPr>
                <w:lang w:val="en-GB" w:eastAsia="zh-CN"/>
              </w:rPr>
            </w:pPr>
            <w:r w:rsidRPr="00DB23C3">
              <w:rPr>
                <w:lang w:val="en-GB" w:eastAsia="zh-CN"/>
              </w:rPr>
              <w:t>Basic units of 96 bytes with practically unlimited message length (random access is paired with subsequent allocations)</w:t>
            </w:r>
          </w:p>
          <w:p w:rsidR="00CB64AF" w:rsidRPr="00DB23C3" w:rsidRDefault="00CB64AF" w:rsidP="00BD4E17">
            <w:pPr>
              <w:pStyle w:val="TableText0"/>
              <w:framePr w:hSpace="181" w:wrap="notBeside" w:vAnchor="text" w:hAnchor="page" w:xAlign="center" w:y="1"/>
              <w:spacing w:before="0"/>
              <w:rPr>
                <w:lang w:val="en-GB" w:eastAsia="zh-CN"/>
              </w:rPr>
            </w:pPr>
            <w:r w:rsidRPr="00DB23C3">
              <w:rPr>
                <w:lang w:val="en-GB" w:eastAsia="zh-CN"/>
              </w:rPr>
              <w:t>Point-to-point and point-to-multipoint</w:t>
            </w:r>
          </w:p>
        </w:tc>
        <w:tc>
          <w:tcPr>
            <w:tcW w:w="2268" w:type="dxa"/>
          </w:tcPr>
          <w:p w:rsidR="00CB64AF" w:rsidRPr="00DB23C3" w:rsidRDefault="00CB64AF" w:rsidP="00BD4E17">
            <w:pPr>
              <w:pStyle w:val="TableText0"/>
              <w:framePr w:hSpace="181" w:wrap="notBeside" w:vAnchor="text" w:hAnchor="page" w:xAlign="center" w:y="1"/>
              <w:rPr>
                <w:lang w:val="en-GB" w:eastAsia="zh-CN"/>
              </w:rPr>
            </w:pPr>
          </w:p>
        </w:tc>
      </w:tr>
    </w:tbl>
    <w:p w:rsidR="00CB64AF" w:rsidRPr="00DB23C3" w:rsidRDefault="00CB64AF" w:rsidP="00BD4E17">
      <w:pPr>
        <w:pStyle w:val="Tablefin"/>
        <w:rPr>
          <w:lang w:eastAsia="zh-CN"/>
        </w:rPr>
      </w:pPr>
      <w:bookmarkStart w:id="426" w:name="_Toc404227584"/>
      <w:bookmarkStart w:id="427" w:name="_Toc404227681"/>
    </w:p>
    <w:p w:rsidR="00CB64AF" w:rsidRPr="00DB23C3" w:rsidRDefault="00CB64AF" w:rsidP="00BD4E17">
      <w:pPr>
        <w:pStyle w:val="Heading2"/>
        <w:rPr>
          <w:lang w:eastAsia="zh-CN"/>
        </w:rPr>
      </w:pPr>
      <w:r w:rsidRPr="00DB23C3">
        <w:rPr>
          <w:lang w:eastAsia="zh-CN"/>
        </w:rPr>
        <w:t>3.5</w:t>
      </w:r>
      <w:r w:rsidRPr="00DB23C3">
        <w:rPr>
          <w:lang w:eastAsia="zh-CN"/>
        </w:rPr>
        <w:tab/>
        <w:t>High speed data</w:t>
      </w:r>
      <w:bookmarkEnd w:id="426"/>
      <w:bookmarkEnd w:id="427"/>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3402"/>
        <w:gridCol w:w="3402"/>
      </w:tblGrid>
      <w:tr w:rsidR="00CB64AF" w:rsidRPr="00DB23C3">
        <w:trPr>
          <w:cantSplit/>
          <w:jc w:val="center"/>
        </w:trPr>
        <w:tc>
          <w:tcPr>
            <w:tcW w:w="2552"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Data</w:t>
            </w:r>
          </w:p>
          <w:p w:rsidR="00CB64AF" w:rsidRPr="00DB23C3" w:rsidRDefault="00CB64AF" w:rsidP="00BD4E17">
            <w:pPr>
              <w:pStyle w:val="TableText0"/>
              <w:framePr w:hSpace="181" w:wrap="notBeside" w:vAnchor="text" w:hAnchor="page" w:xAlign="center" w:y="1"/>
              <w:spacing w:before="0"/>
              <w:rPr>
                <w:lang w:val="en-GB" w:eastAsia="zh-CN"/>
              </w:rPr>
            </w:pPr>
            <w:r w:rsidRPr="00DB23C3">
              <w:rPr>
                <w:lang w:val="en-GB" w:eastAsia="zh-CN"/>
              </w:rPr>
              <w:t>Up to 3 TDMA slots</w:t>
            </w:r>
          </w:p>
        </w:tc>
        <w:tc>
          <w:tcPr>
            <w:tcW w:w="3402"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Group and broadcast connections </w:t>
            </w:r>
          </w:p>
        </w:tc>
        <w:tc>
          <w:tcPr>
            <w:tcW w:w="3402"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Protected 14.4 kbit/s</w:t>
            </w:r>
          </w:p>
          <w:p w:rsidR="00CB64AF" w:rsidRPr="00DB23C3" w:rsidRDefault="00CB64AF" w:rsidP="00BD4E17">
            <w:pPr>
              <w:pStyle w:val="TableText0"/>
              <w:framePr w:hSpace="181" w:wrap="notBeside" w:vAnchor="text" w:hAnchor="page" w:xAlign="center" w:y="1"/>
              <w:spacing w:before="0"/>
              <w:rPr>
                <w:lang w:val="en-GB" w:eastAsia="zh-CN"/>
              </w:rPr>
            </w:pPr>
            <w:r w:rsidRPr="00DB23C3">
              <w:rPr>
                <w:lang w:val="en-GB" w:eastAsia="zh-CN"/>
              </w:rPr>
              <w:t>Unprotected 28.8 kbit/s</w:t>
            </w:r>
          </w:p>
        </w:tc>
      </w:tr>
    </w:tbl>
    <w:p w:rsidR="00CB64AF" w:rsidRPr="00DB23C3" w:rsidRDefault="00CB64AF" w:rsidP="00BD4E17">
      <w:pPr>
        <w:pStyle w:val="Tablefin"/>
        <w:rPr>
          <w:lang w:eastAsia="zh-CN"/>
        </w:rPr>
      </w:pPr>
      <w:bookmarkStart w:id="428" w:name="_Toc404227585"/>
      <w:bookmarkStart w:id="429" w:name="_Toc404227682"/>
    </w:p>
    <w:p w:rsidR="00CB64AF" w:rsidRPr="00DB23C3" w:rsidRDefault="00CB64AF" w:rsidP="00BD4E17">
      <w:pPr>
        <w:pStyle w:val="Heading2"/>
        <w:rPr>
          <w:lang w:eastAsia="zh-CN"/>
        </w:rPr>
      </w:pPr>
      <w:r w:rsidRPr="00DB23C3">
        <w:rPr>
          <w:lang w:eastAsia="zh-CN"/>
        </w:rPr>
        <w:t>3.6</w:t>
      </w:r>
      <w:r w:rsidRPr="00DB23C3">
        <w:rPr>
          <w:lang w:eastAsia="zh-CN"/>
        </w:rPr>
        <w:tab/>
        <w:t>Network application services</w:t>
      </w:r>
      <w:bookmarkEnd w:id="428"/>
      <w:bookmarkEnd w:id="429"/>
    </w:p>
    <w:p w:rsidR="00CB64AF" w:rsidRPr="00DB23C3" w:rsidRDefault="00CB64AF" w:rsidP="00BD4E17">
      <w:pPr>
        <w:rPr>
          <w:lang w:eastAsia="zh-CN"/>
        </w:rPr>
      </w:pPr>
      <w:r w:rsidRPr="00DB23C3">
        <w:rPr>
          <w:lang w:eastAsia="zh-CN"/>
        </w:rPr>
        <w:t>FHMA provides the following network application services based on the standard TCP/IP services:</w:t>
      </w:r>
    </w:p>
    <w:p w:rsidR="00CB64AF" w:rsidRPr="00DB23C3" w:rsidRDefault="00CB64AF" w:rsidP="00BD4E17">
      <w:pPr>
        <w:pStyle w:val="enumlev1"/>
        <w:rPr>
          <w:lang w:eastAsia="zh-CN"/>
        </w:rPr>
      </w:pPr>
      <w:r w:rsidRPr="00DB23C3">
        <w:rPr>
          <w:lang w:eastAsia="zh-CN"/>
        </w:rPr>
        <w:t>–</w:t>
      </w:r>
      <w:r w:rsidRPr="00DB23C3">
        <w:rPr>
          <w:b/>
          <w:lang w:eastAsia="zh-CN"/>
        </w:rPr>
        <w:tab/>
      </w:r>
      <w:r w:rsidRPr="00DB23C3">
        <w:rPr>
          <w:i/>
          <w:lang w:eastAsia="zh-CN"/>
        </w:rPr>
        <w:t>Special data messages (SDM)</w:t>
      </w:r>
      <w:r w:rsidRPr="00DB23C3">
        <w:rPr>
          <w:b/>
          <w:lang w:eastAsia="zh-CN"/>
        </w:rPr>
        <w:t> – </w:t>
      </w:r>
      <w:r w:rsidRPr="00DB23C3">
        <w:rPr>
          <w:lang w:eastAsia="zh-CN"/>
        </w:rPr>
        <w:t>A store and forward messaging service</w:t>
      </w:r>
      <w:r w:rsidRPr="00DB23C3">
        <w:rPr>
          <w:b/>
          <w:lang w:eastAsia="zh-CN"/>
        </w:rPr>
        <w:t xml:space="preserve"> </w:t>
      </w:r>
      <w:r w:rsidRPr="00DB23C3">
        <w:rPr>
          <w:lang w:eastAsia="zh-CN"/>
        </w:rPr>
        <w:t>provides subscribers with additional message handling</w:t>
      </w:r>
      <w:r w:rsidRPr="00DB23C3">
        <w:rPr>
          <w:b/>
          <w:i/>
          <w:lang w:eastAsia="zh-CN"/>
        </w:rPr>
        <w:t xml:space="preserve"> </w:t>
      </w:r>
      <w:r w:rsidRPr="00DB23C3">
        <w:rPr>
          <w:lang w:eastAsia="zh-CN"/>
        </w:rPr>
        <w:t>services such as: individual (IDM) and group (GDM) messages, registered, special delivery messages. These services are all accessed through special communications APIs;</w:t>
      </w:r>
    </w:p>
    <w:p w:rsidR="00CB64AF" w:rsidRPr="00DB23C3" w:rsidRDefault="00CB64AF" w:rsidP="00BD4E17">
      <w:pPr>
        <w:pStyle w:val="enumlev1"/>
        <w:rPr>
          <w:lang w:eastAsia="zh-CN"/>
        </w:rPr>
      </w:pPr>
      <w:r w:rsidRPr="00DB23C3">
        <w:rPr>
          <w:lang w:eastAsia="zh-CN"/>
        </w:rPr>
        <w:t>–</w:t>
      </w:r>
      <w:r w:rsidRPr="00DB23C3">
        <w:rPr>
          <w:b/>
          <w:lang w:eastAsia="zh-CN"/>
        </w:rPr>
        <w:tab/>
      </w:r>
      <w:r w:rsidRPr="00DB23C3">
        <w:rPr>
          <w:i/>
          <w:lang w:eastAsia="zh-CN"/>
        </w:rPr>
        <w:t>Modem-like (Hayes compatible) communication services (PCCA/AT)</w:t>
      </w:r>
      <w:r w:rsidRPr="00DB23C3">
        <w:rPr>
          <w:b/>
          <w:i/>
          <w:lang w:eastAsia="zh-CN"/>
        </w:rPr>
        <w:t xml:space="preserve"> </w:t>
      </w:r>
      <w:r w:rsidRPr="00DB23C3">
        <w:rPr>
          <w:lang w:eastAsia="zh-CN"/>
        </w:rPr>
        <w:t>that enable subscribers to use standard Modem communication commands (AT/PCCA);</w:t>
      </w:r>
    </w:p>
    <w:p w:rsidR="00CB64AF" w:rsidRPr="00DB23C3" w:rsidRDefault="00CB64AF" w:rsidP="00BD4E17">
      <w:pPr>
        <w:pStyle w:val="enumlev1"/>
        <w:rPr>
          <w:lang w:eastAsia="zh-CN"/>
        </w:rPr>
      </w:pPr>
      <w:r w:rsidRPr="00DB23C3">
        <w:rPr>
          <w:lang w:eastAsia="zh-CN"/>
        </w:rPr>
        <w:t>–</w:t>
      </w:r>
      <w:r w:rsidRPr="00DB23C3">
        <w:rPr>
          <w:b/>
          <w:lang w:eastAsia="zh-CN"/>
        </w:rPr>
        <w:tab/>
      </w:r>
      <w:r w:rsidRPr="00DB23C3">
        <w:rPr>
          <w:i/>
          <w:lang w:eastAsia="zh-CN"/>
        </w:rPr>
        <w:t>AVL</w:t>
      </w:r>
      <w:r w:rsidRPr="00DB23C3">
        <w:rPr>
          <w:lang w:eastAsia="zh-CN"/>
        </w:rPr>
        <w:t> – Fleet management based on GPS (Etak application on PC) running from subscriber unit (SU), PSTN or leased line access</w:t>
      </w:r>
      <w:bookmarkStart w:id="430" w:name="_Toc404227586"/>
      <w:bookmarkStart w:id="431" w:name="_Toc404227683"/>
      <w:r w:rsidRPr="00DB23C3">
        <w:rPr>
          <w:lang w:eastAsia="zh-CN"/>
        </w:rPr>
        <w:t>.</w:t>
      </w:r>
    </w:p>
    <w:p w:rsidR="00CB64AF" w:rsidRPr="00DB23C3" w:rsidRDefault="00CB64AF" w:rsidP="00BD4E17">
      <w:pPr>
        <w:pStyle w:val="Heading2"/>
        <w:rPr>
          <w:lang w:eastAsia="zh-CN"/>
        </w:rPr>
      </w:pPr>
      <w:r w:rsidRPr="00DB23C3">
        <w:rPr>
          <w:lang w:eastAsia="zh-CN"/>
        </w:rPr>
        <w:t>3.7</w:t>
      </w:r>
      <w:r w:rsidRPr="00DB23C3">
        <w:rPr>
          <w:lang w:eastAsia="zh-CN"/>
        </w:rPr>
        <w:tab/>
        <w:t>Supplementary services</w:t>
      </w:r>
      <w:bookmarkEnd w:id="430"/>
      <w:bookmarkEnd w:id="431"/>
    </w:p>
    <w:p w:rsidR="00CB64AF" w:rsidRPr="00DB23C3" w:rsidRDefault="00CB64AF" w:rsidP="00BD4E17">
      <w:pPr>
        <w:ind w:left="1134" w:hanging="1134"/>
        <w:rPr>
          <w:lang w:eastAsia="zh-CN"/>
        </w:rPr>
      </w:pPr>
      <w:r w:rsidRPr="00DB23C3">
        <w:rPr>
          <w:lang w:eastAsia="zh-CN"/>
        </w:rPr>
        <w:t>CF</w:t>
      </w:r>
      <w:r w:rsidRPr="00DB23C3">
        <w:rPr>
          <w:lang w:eastAsia="zh-CN"/>
        </w:rPr>
        <w:tab/>
        <w:t>Call forward – unconditioned or conditioned (busy, no reply, not reachable)</w:t>
      </w:r>
    </w:p>
    <w:p w:rsidR="00CB64AF" w:rsidRPr="00DB23C3" w:rsidRDefault="00CB64AF" w:rsidP="00BD4E17">
      <w:pPr>
        <w:ind w:left="1134" w:hanging="1134"/>
        <w:rPr>
          <w:lang w:eastAsia="zh-CN"/>
        </w:rPr>
      </w:pPr>
      <w:r w:rsidRPr="00DB23C3">
        <w:rPr>
          <w:lang w:eastAsia="zh-CN"/>
        </w:rPr>
        <w:t>CW</w:t>
      </w:r>
      <w:r w:rsidRPr="00DB23C3">
        <w:rPr>
          <w:lang w:eastAsia="zh-CN"/>
        </w:rPr>
        <w:tab/>
        <w:t>Call waiting – incoming call notification during connection</w:t>
      </w:r>
    </w:p>
    <w:p w:rsidR="00CB64AF" w:rsidRPr="00DB23C3" w:rsidRDefault="00CB64AF" w:rsidP="00BD4E17">
      <w:pPr>
        <w:ind w:left="1134" w:hanging="1134"/>
        <w:rPr>
          <w:lang w:eastAsia="zh-CN"/>
        </w:rPr>
      </w:pPr>
      <w:r w:rsidRPr="00DB23C3">
        <w:rPr>
          <w:lang w:eastAsia="zh-CN"/>
        </w:rPr>
        <w:t>LE</w:t>
      </w:r>
      <w:r w:rsidRPr="00DB23C3">
        <w:rPr>
          <w:lang w:eastAsia="zh-CN"/>
        </w:rPr>
        <w:tab/>
        <w:t>Late entry – allow late comers to join a multipoint voice call</w:t>
      </w:r>
    </w:p>
    <w:p w:rsidR="00CB64AF" w:rsidRPr="00DB23C3" w:rsidRDefault="00CB64AF" w:rsidP="00BD4E17">
      <w:pPr>
        <w:ind w:left="1134" w:hanging="1134"/>
        <w:rPr>
          <w:lang w:eastAsia="zh-CN"/>
        </w:rPr>
      </w:pPr>
      <w:r w:rsidRPr="00DB23C3">
        <w:rPr>
          <w:lang w:eastAsia="zh-CN"/>
        </w:rPr>
        <w:t>EC</w:t>
      </w:r>
      <w:r w:rsidRPr="00DB23C3">
        <w:rPr>
          <w:lang w:eastAsia="zh-CN"/>
        </w:rPr>
        <w:tab/>
        <w:t>Emergency fleet group call</w:t>
      </w:r>
    </w:p>
    <w:p w:rsidR="00CB64AF" w:rsidRPr="00DB23C3" w:rsidRDefault="00CB64AF" w:rsidP="00BD4E17">
      <w:pPr>
        <w:ind w:left="1134" w:hanging="1134"/>
        <w:rPr>
          <w:lang w:eastAsia="zh-CN"/>
        </w:rPr>
      </w:pPr>
      <w:r w:rsidRPr="00DB23C3">
        <w:rPr>
          <w:lang w:eastAsia="zh-CN"/>
        </w:rPr>
        <w:t>FD</w:t>
      </w:r>
      <w:r w:rsidRPr="00DB23C3">
        <w:rPr>
          <w:lang w:eastAsia="zh-CN"/>
        </w:rPr>
        <w:tab/>
        <w:t>Fast dialing (numbers allocated per fleet)</w:t>
      </w:r>
    </w:p>
    <w:p w:rsidR="00CB64AF" w:rsidRPr="00DB23C3" w:rsidRDefault="00CB64AF" w:rsidP="00BD4E17">
      <w:pPr>
        <w:ind w:left="1134" w:hanging="1134"/>
        <w:rPr>
          <w:lang w:eastAsia="zh-CN"/>
        </w:rPr>
      </w:pPr>
      <w:r w:rsidRPr="00DB23C3">
        <w:rPr>
          <w:lang w:eastAsia="zh-CN"/>
        </w:rPr>
        <w:t>CLI</w:t>
      </w:r>
      <w:r w:rsidRPr="00DB23C3">
        <w:rPr>
          <w:lang w:eastAsia="zh-CN"/>
        </w:rPr>
        <w:tab/>
        <w:t xml:space="preserve">Calling/called party identification presentation </w:t>
      </w:r>
    </w:p>
    <w:p w:rsidR="00CB64AF" w:rsidRPr="00DB23C3" w:rsidRDefault="00CB64AF" w:rsidP="00BD4E17">
      <w:pPr>
        <w:ind w:left="1134" w:hanging="1134"/>
        <w:rPr>
          <w:lang w:eastAsia="zh-CN"/>
        </w:rPr>
      </w:pPr>
      <w:r w:rsidRPr="00DB23C3">
        <w:rPr>
          <w:lang w:eastAsia="zh-CN"/>
        </w:rPr>
        <w:t>CR</w:t>
      </w:r>
      <w:r w:rsidRPr="00DB23C3">
        <w:rPr>
          <w:lang w:eastAsia="zh-CN"/>
        </w:rPr>
        <w:tab/>
        <w:t>Call report – leave identity to non-available called party for subsequent call back</w:t>
      </w:r>
    </w:p>
    <w:p w:rsidR="00CB64AF" w:rsidRPr="00DB23C3" w:rsidRDefault="00CB64AF" w:rsidP="00BD4E17">
      <w:pPr>
        <w:ind w:left="1134" w:hanging="1134"/>
        <w:rPr>
          <w:lang w:eastAsia="zh-CN"/>
        </w:rPr>
      </w:pPr>
      <w:r w:rsidRPr="00DB23C3">
        <w:rPr>
          <w:lang w:eastAsia="zh-CN"/>
        </w:rPr>
        <w:t>TPI</w:t>
      </w:r>
      <w:r w:rsidRPr="00DB23C3">
        <w:rPr>
          <w:lang w:eastAsia="zh-CN"/>
        </w:rPr>
        <w:tab/>
        <w:t>Talking party indication – inform all party about the identity of the active party in a multipoint connection</w:t>
      </w:r>
    </w:p>
    <w:p w:rsidR="00CB64AF" w:rsidRPr="00DB23C3" w:rsidRDefault="00CB64AF" w:rsidP="00BD4E17">
      <w:pPr>
        <w:ind w:left="1134" w:hanging="1134"/>
        <w:rPr>
          <w:lang w:eastAsia="zh-CN"/>
        </w:rPr>
      </w:pPr>
      <w:r w:rsidRPr="00DB23C3">
        <w:rPr>
          <w:lang w:eastAsia="zh-CN"/>
        </w:rPr>
        <w:t>LSC</w:t>
      </w:r>
      <w:r w:rsidRPr="00DB23C3">
        <w:rPr>
          <w:lang w:eastAsia="zh-CN"/>
        </w:rPr>
        <w:tab/>
        <w:t>List search call – distribute a call to the first available subscriber in a list of attendants</w:t>
      </w:r>
    </w:p>
    <w:p w:rsidR="00CB64AF" w:rsidRPr="00DB23C3" w:rsidRDefault="00CB64AF" w:rsidP="00BD4E17">
      <w:pPr>
        <w:ind w:left="1134" w:hanging="1134"/>
        <w:rPr>
          <w:lang w:eastAsia="zh-CN"/>
        </w:rPr>
      </w:pPr>
      <w:r w:rsidRPr="00DB23C3">
        <w:rPr>
          <w:lang w:eastAsia="zh-CN"/>
        </w:rPr>
        <w:t>CAD</w:t>
      </w:r>
      <w:r w:rsidRPr="00DB23C3">
        <w:rPr>
          <w:lang w:eastAsia="zh-CN"/>
        </w:rPr>
        <w:tab/>
        <w:t>Call authorized by dispatcher – involve operator upon restricted access</w:t>
      </w:r>
    </w:p>
    <w:p w:rsidR="00CB64AF" w:rsidRPr="00DB23C3" w:rsidRDefault="00CB64AF" w:rsidP="00BD4E17">
      <w:pPr>
        <w:ind w:left="1134" w:hanging="1134"/>
        <w:rPr>
          <w:lang w:eastAsia="zh-CN"/>
        </w:rPr>
      </w:pPr>
      <w:r w:rsidRPr="00DB23C3">
        <w:rPr>
          <w:lang w:eastAsia="zh-CN"/>
        </w:rPr>
        <w:t>SNA</w:t>
      </w:r>
      <w:r w:rsidRPr="00DB23C3">
        <w:rPr>
          <w:lang w:eastAsia="zh-CN"/>
        </w:rPr>
        <w:tab/>
        <w:t>Short number addressing – use short abbreviations</w:t>
      </w:r>
    </w:p>
    <w:p w:rsidR="00CB64AF" w:rsidRPr="00DB23C3" w:rsidRDefault="00CB64AF" w:rsidP="00BD4E17">
      <w:pPr>
        <w:ind w:left="1134" w:hanging="1134"/>
        <w:rPr>
          <w:i/>
          <w:lang w:eastAsia="zh-CN"/>
        </w:rPr>
      </w:pPr>
      <w:r w:rsidRPr="00DB23C3">
        <w:rPr>
          <w:lang w:eastAsia="zh-CN"/>
        </w:rPr>
        <w:lastRenderedPageBreak/>
        <w:t>AS</w:t>
      </w:r>
      <w:r w:rsidRPr="00DB23C3">
        <w:rPr>
          <w:lang w:eastAsia="zh-CN"/>
        </w:rPr>
        <w:tab/>
        <w:t>Area select – establish a call to other party only if it is located inside a selected area</w:t>
      </w:r>
    </w:p>
    <w:p w:rsidR="00CB64AF" w:rsidRPr="00DB23C3" w:rsidRDefault="00CB64AF" w:rsidP="00BD4E17">
      <w:pPr>
        <w:ind w:left="1134" w:hanging="1134"/>
        <w:rPr>
          <w:lang w:eastAsia="zh-CN"/>
        </w:rPr>
      </w:pPr>
      <w:r w:rsidRPr="00DB23C3">
        <w:rPr>
          <w:lang w:eastAsia="zh-CN"/>
        </w:rPr>
        <w:t>AP</w:t>
      </w:r>
      <w:r w:rsidRPr="00DB23C3">
        <w:rPr>
          <w:lang w:eastAsia="zh-CN"/>
        </w:rPr>
        <w:tab/>
        <w:t>Access priority – priority level used to allocate resources in congested networks</w:t>
      </w:r>
    </w:p>
    <w:p w:rsidR="00CB64AF" w:rsidRPr="00DB23C3" w:rsidRDefault="00CB64AF" w:rsidP="00BD4E17">
      <w:pPr>
        <w:ind w:left="1134" w:hanging="1134"/>
        <w:rPr>
          <w:lang w:eastAsia="zh-CN"/>
        </w:rPr>
      </w:pPr>
      <w:r w:rsidRPr="00DB23C3">
        <w:rPr>
          <w:lang w:eastAsia="zh-CN"/>
        </w:rPr>
        <w:t>PC</w:t>
      </w:r>
      <w:r w:rsidRPr="00DB23C3">
        <w:rPr>
          <w:lang w:eastAsia="zh-CN"/>
        </w:rPr>
        <w:tab/>
        <w:t>Priority call – give preference in resource allocation</w:t>
      </w:r>
    </w:p>
    <w:p w:rsidR="00CB64AF" w:rsidRPr="00DB23C3" w:rsidRDefault="00CB64AF" w:rsidP="00BD4E17">
      <w:pPr>
        <w:ind w:left="1134" w:hanging="1134"/>
        <w:rPr>
          <w:lang w:eastAsia="zh-CN"/>
        </w:rPr>
      </w:pPr>
      <w:r w:rsidRPr="00DB23C3">
        <w:rPr>
          <w:lang w:eastAsia="zh-CN"/>
        </w:rPr>
        <w:t>CH</w:t>
      </w:r>
      <w:r w:rsidRPr="00DB23C3">
        <w:rPr>
          <w:lang w:eastAsia="zh-CN"/>
        </w:rPr>
        <w:tab/>
        <w:t>Call hold – interrupt ongoing call but keep the resources engaged</w:t>
      </w:r>
    </w:p>
    <w:p w:rsidR="00CB64AF" w:rsidRPr="00DB23C3" w:rsidRDefault="00CB64AF" w:rsidP="00BD4E17">
      <w:pPr>
        <w:ind w:left="1134" w:hanging="1134"/>
        <w:rPr>
          <w:lang w:eastAsia="zh-CN"/>
        </w:rPr>
      </w:pPr>
      <w:r w:rsidRPr="00DB23C3">
        <w:rPr>
          <w:lang w:eastAsia="zh-CN"/>
        </w:rPr>
        <w:t>CCBS</w:t>
      </w:r>
      <w:r w:rsidRPr="00DB23C3">
        <w:rPr>
          <w:lang w:eastAsia="zh-CN"/>
        </w:rPr>
        <w:tab/>
        <w:t>Call completion to busy subscriber – attempt to complete the call later</w:t>
      </w:r>
    </w:p>
    <w:p w:rsidR="00CB64AF" w:rsidRPr="00DB23C3" w:rsidRDefault="00CB64AF" w:rsidP="00BD4E17">
      <w:pPr>
        <w:ind w:left="1134" w:hanging="1134"/>
        <w:rPr>
          <w:lang w:eastAsia="zh-CN"/>
        </w:rPr>
      </w:pPr>
      <w:r w:rsidRPr="00DB23C3">
        <w:rPr>
          <w:lang w:eastAsia="zh-CN"/>
        </w:rPr>
        <w:t>ToC</w:t>
      </w:r>
      <w:r w:rsidRPr="00DB23C3">
        <w:rPr>
          <w:lang w:eastAsia="zh-CN"/>
        </w:rPr>
        <w:tab/>
        <w:t>Transfer of control – transfer ownership of a multipoint call</w:t>
      </w:r>
    </w:p>
    <w:p w:rsidR="00CB64AF" w:rsidRPr="00DB23C3" w:rsidRDefault="00CB64AF" w:rsidP="00BD4E17">
      <w:pPr>
        <w:ind w:left="1134" w:hanging="1134"/>
        <w:rPr>
          <w:lang w:eastAsia="zh-CN"/>
        </w:rPr>
      </w:pPr>
      <w:r w:rsidRPr="00DB23C3">
        <w:rPr>
          <w:lang w:eastAsia="zh-CN"/>
        </w:rPr>
        <w:t>PPC</w:t>
      </w:r>
      <w:r w:rsidRPr="00DB23C3">
        <w:rPr>
          <w:lang w:eastAsia="zh-CN"/>
        </w:rPr>
        <w:tab/>
        <w:t>Preemptive priority call – as PC but allows disconnecting ongoing calls in order to allocate resources</w:t>
      </w:r>
    </w:p>
    <w:p w:rsidR="00CB64AF" w:rsidRPr="00DB23C3" w:rsidRDefault="00CB64AF" w:rsidP="00BD4E17">
      <w:pPr>
        <w:ind w:left="1134" w:hanging="1134"/>
        <w:rPr>
          <w:lang w:eastAsia="zh-CN"/>
        </w:rPr>
      </w:pPr>
      <w:r w:rsidRPr="00DB23C3">
        <w:rPr>
          <w:lang w:eastAsia="zh-CN"/>
        </w:rPr>
        <w:t>IC</w:t>
      </w:r>
      <w:r w:rsidRPr="00DB23C3">
        <w:rPr>
          <w:lang w:eastAsia="zh-CN"/>
        </w:rPr>
        <w:tab/>
        <w:t>Include call – involve a third party in an active call</w:t>
      </w:r>
    </w:p>
    <w:p w:rsidR="00CB64AF" w:rsidRPr="00DB23C3" w:rsidRDefault="00CB64AF" w:rsidP="00BD4E17">
      <w:pPr>
        <w:ind w:left="1134" w:hanging="1134"/>
        <w:rPr>
          <w:lang w:eastAsia="zh-CN"/>
        </w:rPr>
      </w:pPr>
      <w:r w:rsidRPr="00DB23C3">
        <w:rPr>
          <w:lang w:eastAsia="zh-CN"/>
        </w:rPr>
        <w:t>BC</w:t>
      </w:r>
      <w:r w:rsidRPr="00DB23C3">
        <w:rPr>
          <w:lang w:eastAsia="zh-CN"/>
        </w:rPr>
        <w:tab/>
        <w:t>Barring call – incoming or outgoing call bearing</w:t>
      </w:r>
    </w:p>
    <w:p w:rsidR="00CB64AF" w:rsidRPr="00DB23C3" w:rsidRDefault="00CB64AF" w:rsidP="00BD4E17">
      <w:pPr>
        <w:ind w:left="1134" w:hanging="1134"/>
        <w:rPr>
          <w:lang w:eastAsia="zh-CN"/>
        </w:rPr>
      </w:pPr>
      <w:r w:rsidRPr="00DB23C3">
        <w:rPr>
          <w:lang w:eastAsia="zh-CN"/>
        </w:rPr>
        <w:t>AoC</w:t>
      </w:r>
      <w:r w:rsidRPr="00DB23C3">
        <w:rPr>
          <w:lang w:eastAsia="zh-CN"/>
        </w:rPr>
        <w:tab/>
        <w:t>Advice of charge – charge indication to end-user</w:t>
      </w:r>
    </w:p>
    <w:p w:rsidR="00CB64AF" w:rsidRPr="00DB23C3" w:rsidRDefault="00CB64AF" w:rsidP="00BD4E17">
      <w:pPr>
        <w:ind w:left="1134" w:hanging="1134"/>
        <w:rPr>
          <w:lang w:eastAsia="zh-CN"/>
        </w:rPr>
      </w:pPr>
      <w:r w:rsidRPr="00DB23C3">
        <w:rPr>
          <w:lang w:eastAsia="zh-CN"/>
        </w:rPr>
        <w:t>DL</w:t>
      </w:r>
      <w:r w:rsidRPr="00DB23C3">
        <w:rPr>
          <w:lang w:eastAsia="zh-CN"/>
        </w:rPr>
        <w:tab/>
        <w:t>Discreet listening – facility, which allows tapping into calls</w:t>
      </w:r>
    </w:p>
    <w:p w:rsidR="00CB64AF" w:rsidRPr="00DB23C3" w:rsidRDefault="00CB64AF" w:rsidP="00BD4E17">
      <w:pPr>
        <w:ind w:left="1134" w:hanging="1134"/>
        <w:rPr>
          <w:lang w:eastAsia="zh-CN"/>
        </w:rPr>
      </w:pPr>
      <w:r w:rsidRPr="00DB23C3">
        <w:rPr>
          <w:lang w:eastAsia="zh-CN"/>
        </w:rPr>
        <w:t>AL</w:t>
      </w:r>
      <w:r w:rsidRPr="00DB23C3">
        <w:rPr>
          <w:lang w:eastAsia="zh-CN"/>
        </w:rPr>
        <w:tab/>
        <w:t>Ambiance listening – activating the terminal transmission without giving an indication to the end user</w:t>
      </w:r>
    </w:p>
    <w:p w:rsidR="00CB64AF" w:rsidRPr="00DB23C3" w:rsidRDefault="00CB64AF" w:rsidP="00BD4E17">
      <w:pPr>
        <w:ind w:left="1134" w:hanging="1134"/>
        <w:rPr>
          <w:lang w:eastAsia="zh-CN"/>
        </w:rPr>
      </w:pPr>
      <w:r w:rsidRPr="00DB23C3">
        <w:rPr>
          <w:lang w:eastAsia="zh-CN"/>
        </w:rPr>
        <w:t>DGNA</w:t>
      </w:r>
      <w:r w:rsidRPr="00DB23C3">
        <w:rPr>
          <w:lang w:eastAsia="zh-CN"/>
        </w:rPr>
        <w:tab/>
        <w:t>Dynamic group number assignment – facility for group creation</w:t>
      </w:r>
    </w:p>
    <w:p w:rsidR="00CB64AF" w:rsidRPr="00DB23C3" w:rsidRDefault="00CB64AF" w:rsidP="00BD4E17">
      <w:pPr>
        <w:ind w:left="1134" w:hanging="1134"/>
        <w:rPr>
          <w:lang w:eastAsia="zh-CN"/>
        </w:rPr>
      </w:pPr>
    </w:p>
    <w:p w:rsidR="00CB64AF" w:rsidRPr="00DB23C3" w:rsidRDefault="00CB64AF" w:rsidP="00BD4E17">
      <w:pPr>
        <w:rPr>
          <w:lang w:eastAsia="zh-CN"/>
        </w:rPr>
      </w:pPr>
    </w:p>
    <w:p w:rsidR="00CB64AF" w:rsidRPr="00DB23C3" w:rsidRDefault="00CB64AF" w:rsidP="00BD4E17">
      <w:pPr>
        <w:pStyle w:val="AppendixNoTitle"/>
        <w:rPr>
          <w:lang w:val="en-GB" w:eastAsia="zh-CN"/>
        </w:rPr>
      </w:pPr>
      <w:bookmarkStart w:id="432" w:name="_Toc404227588"/>
      <w:bookmarkStart w:id="433" w:name="_Toc404227685"/>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DB23C3">
        <w:rPr>
          <w:lang w:val="en-GB" w:eastAsia="zh-CN"/>
        </w:rPr>
        <w:t>Attachment 2</w:t>
      </w:r>
      <w:r w:rsidRPr="00DB23C3">
        <w:rPr>
          <w:lang w:val="en-GB" w:eastAsia="zh-CN"/>
        </w:rPr>
        <w:br/>
        <w:t>to Appendix 7</w:t>
      </w:r>
      <w:r w:rsidRPr="00DB23C3">
        <w:rPr>
          <w:lang w:val="en-GB" w:eastAsia="zh-CN"/>
        </w:rPr>
        <w:br/>
      </w:r>
      <w:r w:rsidRPr="00DB23C3">
        <w:rPr>
          <w:lang w:val="en-GB" w:eastAsia="zh-CN"/>
        </w:rPr>
        <w:br/>
        <w:t xml:space="preserve">Procedures </w:t>
      </w:r>
      <w:bookmarkEnd w:id="432"/>
      <w:bookmarkEnd w:id="433"/>
      <w:r w:rsidRPr="00DB23C3">
        <w:rPr>
          <w:lang w:val="en-GB" w:eastAsia="zh-CN"/>
        </w:rPr>
        <w:t>and Interfaces</w:t>
      </w:r>
    </w:p>
    <w:p w:rsidR="00CB64AF" w:rsidRPr="00DB23C3" w:rsidRDefault="00CB64AF" w:rsidP="00BD4E17">
      <w:pPr>
        <w:pStyle w:val="Heading1"/>
        <w:rPr>
          <w:lang w:eastAsia="zh-CN"/>
        </w:rPr>
      </w:pPr>
      <w:r w:rsidRPr="00DB23C3">
        <w:rPr>
          <w:lang w:eastAsia="zh-CN"/>
        </w:rPr>
        <w:t>1</w:t>
      </w:r>
      <w:r w:rsidRPr="00DB23C3">
        <w:rPr>
          <w:lang w:eastAsia="zh-CN"/>
        </w:rPr>
        <w:tab/>
        <w:t>Procedures</w:t>
      </w:r>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7088"/>
      </w:tblGrid>
      <w:tr w:rsidR="00CB64AF" w:rsidRPr="00DB23C3">
        <w:trPr>
          <w:cantSplit/>
          <w:jc w:val="center"/>
        </w:trPr>
        <w:tc>
          <w:tcPr>
            <w:tcW w:w="1985"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Handover </w:t>
            </w:r>
          </w:p>
        </w:tc>
        <w:tc>
          <w:tcPr>
            <w:tcW w:w="708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Mobile controlled handover </w:t>
            </w:r>
          </w:p>
        </w:tc>
      </w:tr>
      <w:tr w:rsidR="00CB64AF" w:rsidRPr="00DB23C3">
        <w:trPr>
          <w:cantSplit/>
          <w:jc w:val="center"/>
        </w:trPr>
        <w:tc>
          <w:tcPr>
            <w:tcW w:w="1985"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Mobility management</w:t>
            </w:r>
          </w:p>
        </w:tc>
        <w:tc>
          <w:tcPr>
            <w:tcW w:w="708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Air interface: FHMA standard procedures</w:t>
            </w:r>
          </w:p>
          <w:p w:rsidR="00CB64AF" w:rsidRPr="00DB23C3" w:rsidRDefault="00CB64AF" w:rsidP="00BD4E17">
            <w:pPr>
              <w:pStyle w:val="TableText0"/>
              <w:framePr w:hSpace="181" w:wrap="notBeside" w:vAnchor="text" w:hAnchor="page" w:xAlign="center" w:y="1"/>
              <w:spacing w:before="0"/>
              <w:rPr>
                <w:lang w:val="en-GB" w:eastAsia="zh-CN"/>
              </w:rPr>
            </w:pPr>
            <w:r w:rsidRPr="00DB23C3">
              <w:rPr>
                <w:lang w:val="en-GB" w:eastAsia="zh-CN"/>
              </w:rPr>
              <w:t>Location registers: Standard MAP based (HLR/VLR)</w:t>
            </w:r>
          </w:p>
        </w:tc>
      </w:tr>
      <w:tr w:rsidR="00CB64AF" w:rsidRPr="00DB23C3">
        <w:trPr>
          <w:cantSplit/>
          <w:jc w:val="center"/>
        </w:trPr>
        <w:tc>
          <w:tcPr>
            <w:tcW w:w="1985"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Call management</w:t>
            </w:r>
          </w:p>
        </w:tc>
        <w:tc>
          <w:tcPr>
            <w:tcW w:w="708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Air interface: FHMA standard procedures</w:t>
            </w:r>
          </w:p>
          <w:p w:rsidR="00CB64AF" w:rsidRPr="00DB23C3" w:rsidRDefault="00CB64AF" w:rsidP="00BD4E17">
            <w:pPr>
              <w:pStyle w:val="TableText0"/>
              <w:framePr w:hSpace="181" w:wrap="notBeside" w:vAnchor="text" w:hAnchor="page" w:xAlign="center" w:y="1"/>
              <w:spacing w:before="0"/>
              <w:rPr>
                <w:lang w:val="en-GB" w:eastAsia="zh-CN"/>
              </w:rPr>
            </w:pPr>
            <w:r w:rsidRPr="00DB23C3">
              <w:rPr>
                <w:lang w:val="en-GB" w:eastAsia="zh-CN"/>
              </w:rPr>
              <w:t>MSC interworking: SS7-ISUP/TUP based with additions necessary for management of voice group calls</w:t>
            </w:r>
          </w:p>
        </w:tc>
      </w:tr>
    </w:tbl>
    <w:p w:rsidR="00CB64AF" w:rsidRPr="00DB23C3" w:rsidRDefault="00CB64AF" w:rsidP="00BD4E17">
      <w:pPr>
        <w:pStyle w:val="Tablefin"/>
        <w:rPr>
          <w:lang w:eastAsia="zh-CN"/>
        </w:rPr>
      </w:pPr>
      <w:bookmarkStart w:id="434" w:name="_Toc404227589"/>
      <w:bookmarkStart w:id="435" w:name="_Toc404227686"/>
    </w:p>
    <w:p w:rsidR="00CB64AF" w:rsidRPr="00DB23C3" w:rsidRDefault="00CB64AF" w:rsidP="00BD4E17">
      <w:pPr>
        <w:pStyle w:val="Heading1"/>
        <w:rPr>
          <w:lang w:eastAsia="zh-CN"/>
        </w:rPr>
      </w:pPr>
      <w:r w:rsidRPr="00DB23C3">
        <w:rPr>
          <w:lang w:eastAsia="zh-CN"/>
        </w:rPr>
        <w:t>2</w:t>
      </w:r>
      <w:r w:rsidRPr="00DB23C3">
        <w:rPr>
          <w:lang w:eastAsia="zh-CN"/>
        </w:rPr>
        <w:tab/>
        <w:t>Interfaces</w:t>
      </w:r>
      <w:bookmarkEnd w:id="434"/>
      <w:bookmarkEnd w:id="435"/>
    </w:p>
    <w:p w:rsidR="00CB64AF" w:rsidRPr="00DB23C3" w:rsidRDefault="00CB64AF" w:rsidP="00BD4E17">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7088"/>
      </w:tblGrid>
      <w:tr w:rsidR="00CB64AF" w:rsidRPr="00DB23C3">
        <w:trPr>
          <w:cantSplit/>
          <w:jc w:val="center"/>
        </w:trPr>
        <w:tc>
          <w:tcPr>
            <w:tcW w:w="1985"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 xml:space="preserve">Intersystem signalling </w:t>
            </w:r>
          </w:p>
        </w:tc>
        <w:tc>
          <w:tcPr>
            <w:tcW w:w="708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SS7-MAP (IS-41C)</w:t>
            </w:r>
          </w:p>
        </w:tc>
      </w:tr>
      <w:tr w:rsidR="00CB64AF" w:rsidRPr="00DB23C3">
        <w:trPr>
          <w:cantSplit/>
          <w:jc w:val="center"/>
        </w:trPr>
        <w:tc>
          <w:tcPr>
            <w:tcW w:w="1985"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Service interworking</w:t>
            </w:r>
          </w:p>
        </w:tc>
        <w:tc>
          <w:tcPr>
            <w:tcW w:w="708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Distributed connectivity towards PSTN, ISDN and Internet</w:t>
            </w:r>
          </w:p>
        </w:tc>
      </w:tr>
      <w:tr w:rsidR="00CB64AF" w:rsidRPr="00DB23C3">
        <w:trPr>
          <w:cantSplit/>
          <w:jc w:val="center"/>
        </w:trPr>
        <w:tc>
          <w:tcPr>
            <w:tcW w:w="1985"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Line-station interface</w:t>
            </w:r>
          </w:p>
        </w:tc>
        <w:tc>
          <w:tcPr>
            <w:tcW w:w="7088" w:type="dxa"/>
          </w:tcPr>
          <w:p w:rsidR="00CB64AF" w:rsidRPr="00DB23C3" w:rsidRDefault="00CB64AF" w:rsidP="00BD4E17">
            <w:pPr>
              <w:pStyle w:val="TableText0"/>
              <w:framePr w:hSpace="181" w:wrap="notBeside" w:vAnchor="text" w:hAnchor="page" w:xAlign="center" w:y="1"/>
              <w:rPr>
                <w:lang w:val="en-GB" w:eastAsia="zh-CN"/>
              </w:rPr>
            </w:pPr>
            <w:r w:rsidRPr="00DB23C3">
              <w:rPr>
                <w:lang w:val="en-GB" w:eastAsia="zh-CN"/>
              </w:rPr>
              <w:t>Standard Internet connectivity towards integrated packet handler (DC)</w:t>
            </w:r>
          </w:p>
        </w:tc>
      </w:tr>
    </w:tbl>
    <w:p w:rsidR="00CB64AF" w:rsidRPr="00DB23C3" w:rsidRDefault="00CB64AF" w:rsidP="00BD4E17">
      <w:pPr>
        <w:pStyle w:val="Tablefin"/>
        <w:rPr>
          <w:lang w:eastAsia="zh-CN"/>
        </w:rPr>
      </w:pPr>
    </w:p>
    <w:p w:rsidR="00CB64AF" w:rsidRPr="00DB23C3" w:rsidRDefault="00CB64AF" w:rsidP="00BD4E17">
      <w:pPr>
        <w:rPr>
          <w:lang w:eastAsia="zh-CN"/>
        </w:rPr>
      </w:pPr>
    </w:p>
    <w:p w:rsidR="00CB64AF" w:rsidRPr="00DB23C3" w:rsidRDefault="00CB64AF" w:rsidP="00BD4E17">
      <w:pPr>
        <w:rPr>
          <w:lang w:eastAsia="zh-CN"/>
        </w:rPr>
      </w:pPr>
    </w:p>
    <w:p w:rsidR="00CB64AF" w:rsidRPr="00DB23C3" w:rsidRDefault="00CB64AF" w:rsidP="00BD4E17">
      <w:pPr>
        <w:pStyle w:val="AppendixNoTitle"/>
        <w:rPr>
          <w:lang w:val="en-GB" w:eastAsia="zh-CN"/>
        </w:rPr>
      </w:pPr>
      <w:r w:rsidRPr="00DB23C3">
        <w:rPr>
          <w:lang w:val="en-GB" w:eastAsia="zh-CN"/>
        </w:rPr>
        <w:lastRenderedPageBreak/>
        <w:t>Attachment 3</w:t>
      </w:r>
      <w:r w:rsidRPr="00DB23C3">
        <w:rPr>
          <w:lang w:val="en-GB" w:eastAsia="zh-CN"/>
        </w:rPr>
        <w:br/>
        <w:t>to Appendix 7</w:t>
      </w:r>
      <w:bookmarkStart w:id="436" w:name="_Toc402436778"/>
      <w:bookmarkStart w:id="437" w:name="_Toc403804762"/>
      <w:bookmarkStart w:id="438" w:name="_Toc403809017"/>
      <w:bookmarkStart w:id="439" w:name="_Toc403832855"/>
      <w:bookmarkStart w:id="440" w:name="_Toc403873415"/>
      <w:r w:rsidRPr="00DB23C3">
        <w:rPr>
          <w:lang w:val="en-GB" w:eastAsia="zh-CN"/>
        </w:rPr>
        <w:br/>
      </w:r>
      <w:r w:rsidRPr="00DB23C3">
        <w:rPr>
          <w:lang w:val="en-GB" w:eastAsia="zh-CN"/>
        </w:rPr>
        <w:br/>
        <w:t>Abbreviations and Acronyms</w:t>
      </w:r>
      <w:bookmarkEnd w:id="436"/>
      <w:bookmarkEnd w:id="437"/>
      <w:bookmarkEnd w:id="438"/>
      <w:bookmarkEnd w:id="439"/>
      <w:bookmarkEnd w:id="440"/>
    </w:p>
    <w:p w:rsidR="00CB64AF" w:rsidRPr="00DB23C3" w:rsidRDefault="00CB64AF" w:rsidP="00BD4E17">
      <w:pPr>
        <w:tabs>
          <w:tab w:val="left" w:pos="851"/>
        </w:tabs>
        <w:rPr>
          <w:lang w:eastAsia="zh-CN"/>
        </w:rPr>
      </w:pPr>
      <w:r w:rsidRPr="00DB23C3">
        <w:rPr>
          <w:lang w:eastAsia="zh-CN"/>
        </w:rPr>
        <w:t>AIN</w:t>
      </w:r>
      <w:r w:rsidRPr="00DB23C3">
        <w:rPr>
          <w:lang w:eastAsia="zh-CN"/>
        </w:rPr>
        <w:tab/>
        <w:t>Advanced intelligent network</w:t>
      </w:r>
    </w:p>
    <w:p w:rsidR="00CB64AF" w:rsidRPr="00DB23C3" w:rsidRDefault="00CB64AF" w:rsidP="00BD4E17">
      <w:pPr>
        <w:tabs>
          <w:tab w:val="left" w:pos="851"/>
        </w:tabs>
        <w:rPr>
          <w:lang w:eastAsia="zh-CN"/>
        </w:rPr>
      </w:pPr>
      <w:r w:rsidRPr="00DB23C3">
        <w:rPr>
          <w:lang w:eastAsia="zh-CN"/>
        </w:rPr>
        <w:t>AuC</w:t>
      </w:r>
      <w:r w:rsidRPr="00DB23C3">
        <w:rPr>
          <w:lang w:eastAsia="zh-CN"/>
        </w:rPr>
        <w:tab/>
        <w:t>Authentication center</w:t>
      </w:r>
    </w:p>
    <w:p w:rsidR="00CB64AF" w:rsidRPr="00DB23C3" w:rsidRDefault="00CB64AF" w:rsidP="00BD4E17">
      <w:pPr>
        <w:tabs>
          <w:tab w:val="left" w:pos="851"/>
        </w:tabs>
        <w:rPr>
          <w:lang w:eastAsia="zh-CN"/>
        </w:rPr>
      </w:pPr>
      <w:r w:rsidRPr="00DB23C3">
        <w:rPr>
          <w:lang w:eastAsia="zh-CN"/>
        </w:rPr>
        <w:t>AVL</w:t>
      </w:r>
      <w:r w:rsidRPr="00DB23C3">
        <w:rPr>
          <w:lang w:eastAsia="zh-CN"/>
        </w:rPr>
        <w:tab/>
        <w:t>Automatic vehicle location</w:t>
      </w:r>
    </w:p>
    <w:p w:rsidR="00CB64AF" w:rsidRPr="00DB23C3" w:rsidRDefault="00CB64AF" w:rsidP="00BD4E17">
      <w:pPr>
        <w:tabs>
          <w:tab w:val="left" w:pos="851"/>
        </w:tabs>
        <w:rPr>
          <w:lang w:eastAsia="zh-CN"/>
        </w:rPr>
      </w:pPr>
      <w:r w:rsidRPr="00DB23C3">
        <w:rPr>
          <w:lang w:eastAsia="zh-CN"/>
        </w:rPr>
        <w:t>BHCA</w:t>
      </w:r>
      <w:r w:rsidRPr="00DB23C3">
        <w:rPr>
          <w:lang w:eastAsia="zh-CN"/>
        </w:rPr>
        <w:tab/>
        <w:t>Busy hour call attempts</w:t>
      </w:r>
    </w:p>
    <w:p w:rsidR="00CB64AF" w:rsidRPr="00DB23C3" w:rsidRDefault="00CB64AF" w:rsidP="00BD4E17">
      <w:pPr>
        <w:tabs>
          <w:tab w:val="left" w:pos="851"/>
        </w:tabs>
        <w:rPr>
          <w:lang w:eastAsia="zh-CN"/>
        </w:rPr>
      </w:pPr>
      <w:r w:rsidRPr="00DB23C3">
        <w:rPr>
          <w:lang w:eastAsia="zh-CN"/>
        </w:rPr>
        <w:t>BER</w:t>
      </w:r>
      <w:r w:rsidRPr="00DB23C3">
        <w:rPr>
          <w:lang w:eastAsia="zh-CN"/>
        </w:rPr>
        <w:tab/>
        <w:t>Bit error rate</w:t>
      </w:r>
    </w:p>
    <w:p w:rsidR="00CB64AF" w:rsidRPr="00DB23C3" w:rsidRDefault="00CB64AF" w:rsidP="00BD4E17">
      <w:pPr>
        <w:tabs>
          <w:tab w:val="left" w:pos="851"/>
        </w:tabs>
        <w:rPr>
          <w:lang w:eastAsia="zh-CN"/>
        </w:rPr>
      </w:pPr>
      <w:r w:rsidRPr="00DB23C3">
        <w:rPr>
          <w:lang w:eastAsia="zh-CN"/>
        </w:rPr>
        <w:t>BS</w:t>
      </w:r>
      <w:r w:rsidRPr="00DB23C3">
        <w:rPr>
          <w:lang w:eastAsia="zh-CN"/>
        </w:rPr>
        <w:tab/>
        <w:t>Base station</w:t>
      </w:r>
    </w:p>
    <w:p w:rsidR="00CB64AF" w:rsidRPr="00DB23C3" w:rsidRDefault="00CB64AF" w:rsidP="00BD4E17">
      <w:pPr>
        <w:tabs>
          <w:tab w:val="left" w:pos="851"/>
        </w:tabs>
        <w:rPr>
          <w:lang w:eastAsia="zh-CN"/>
        </w:rPr>
      </w:pPr>
      <w:r w:rsidRPr="00DB23C3">
        <w:rPr>
          <w:lang w:eastAsia="zh-CN"/>
        </w:rPr>
        <w:t>BSC</w:t>
      </w:r>
      <w:r w:rsidRPr="00DB23C3">
        <w:rPr>
          <w:lang w:eastAsia="zh-CN"/>
        </w:rPr>
        <w:tab/>
        <w:t>Base station controller</w:t>
      </w:r>
    </w:p>
    <w:p w:rsidR="00CB64AF" w:rsidRPr="00DB23C3" w:rsidRDefault="00CB64AF" w:rsidP="00BD4E17">
      <w:pPr>
        <w:tabs>
          <w:tab w:val="left" w:pos="851"/>
        </w:tabs>
        <w:rPr>
          <w:lang w:eastAsia="zh-CN"/>
        </w:rPr>
      </w:pPr>
      <w:r w:rsidRPr="00DB23C3">
        <w:rPr>
          <w:lang w:eastAsia="zh-CN"/>
        </w:rPr>
        <w:t>BTS</w:t>
      </w:r>
      <w:r w:rsidRPr="00DB23C3">
        <w:rPr>
          <w:lang w:eastAsia="zh-CN"/>
        </w:rPr>
        <w:tab/>
        <w:t>Base transceiver station</w:t>
      </w:r>
    </w:p>
    <w:p w:rsidR="00CB64AF" w:rsidRPr="00DB23C3" w:rsidRDefault="00CB64AF" w:rsidP="00BD4E17">
      <w:pPr>
        <w:tabs>
          <w:tab w:val="left" w:pos="851"/>
        </w:tabs>
        <w:rPr>
          <w:lang w:eastAsia="zh-CN"/>
        </w:rPr>
      </w:pPr>
      <w:r w:rsidRPr="00DB23C3">
        <w:rPr>
          <w:lang w:eastAsia="zh-CN"/>
        </w:rPr>
        <w:t>CCC</w:t>
      </w:r>
      <w:r w:rsidRPr="00DB23C3">
        <w:rPr>
          <w:lang w:eastAsia="zh-CN"/>
        </w:rPr>
        <w:tab/>
        <w:t>Customer care center</w:t>
      </w:r>
    </w:p>
    <w:p w:rsidR="00CB64AF" w:rsidRPr="00DB23C3" w:rsidRDefault="00CB64AF" w:rsidP="00BD4E17">
      <w:pPr>
        <w:tabs>
          <w:tab w:val="left" w:pos="851"/>
        </w:tabs>
        <w:rPr>
          <w:lang w:eastAsia="zh-CN"/>
        </w:rPr>
      </w:pPr>
      <w:r w:rsidRPr="00DB23C3">
        <w:rPr>
          <w:lang w:eastAsia="zh-CN"/>
        </w:rPr>
        <w:t>CCH</w:t>
      </w:r>
      <w:r w:rsidRPr="00DB23C3">
        <w:rPr>
          <w:lang w:eastAsia="zh-CN"/>
        </w:rPr>
        <w:tab/>
        <w:t>Control channel</w:t>
      </w:r>
    </w:p>
    <w:p w:rsidR="00CB64AF" w:rsidRPr="00DB23C3" w:rsidRDefault="00CB64AF" w:rsidP="00BD4E17">
      <w:pPr>
        <w:tabs>
          <w:tab w:val="left" w:pos="851"/>
        </w:tabs>
        <w:rPr>
          <w:lang w:eastAsia="zh-CN"/>
        </w:rPr>
      </w:pPr>
      <w:r w:rsidRPr="00DB23C3">
        <w:rPr>
          <w:lang w:eastAsia="zh-CN"/>
        </w:rPr>
        <w:t>CMM</w:t>
      </w:r>
      <w:r w:rsidRPr="00DB23C3">
        <w:rPr>
          <w:lang w:eastAsia="zh-CN"/>
        </w:rPr>
        <w:tab/>
        <w:t>Channel mode modify</w:t>
      </w:r>
    </w:p>
    <w:p w:rsidR="00CB64AF" w:rsidRPr="00DB23C3" w:rsidRDefault="00CB64AF" w:rsidP="00BD4E17">
      <w:pPr>
        <w:tabs>
          <w:tab w:val="left" w:pos="851"/>
        </w:tabs>
        <w:rPr>
          <w:lang w:eastAsia="zh-CN"/>
        </w:rPr>
      </w:pPr>
      <w:r w:rsidRPr="00DB23C3">
        <w:rPr>
          <w:lang w:eastAsia="zh-CN"/>
        </w:rPr>
        <w:t>CUG</w:t>
      </w:r>
      <w:r w:rsidRPr="00DB23C3">
        <w:rPr>
          <w:lang w:eastAsia="zh-CN"/>
        </w:rPr>
        <w:tab/>
        <w:t>Closed users group</w:t>
      </w:r>
    </w:p>
    <w:p w:rsidR="00CB64AF" w:rsidRPr="00DB23C3" w:rsidRDefault="00CB64AF" w:rsidP="00BD4E17">
      <w:pPr>
        <w:tabs>
          <w:tab w:val="left" w:pos="851"/>
        </w:tabs>
        <w:rPr>
          <w:lang w:eastAsia="zh-CN"/>
        </w:rPr>
      </w:pPr>
      <w:r w:rsidRPr="00DB23C3">
        <w:rPr>
          <w:lang w:eastAsia="zh-CN"/>
        </w:rPr>
        <w:t>CRC</w:t>
      </w:r>
      <w:r w:rsidRPr="00DB23C3">
        <w:rPr>
          <w:lang w:eastAsia="zh-CN"/>
        </w:rPr>
        <w:tab/>
        <w:t>Cycling redundancy checking</w:t>
      </w:r>
    </w:p>
    <w:p w:rsidR="00CB64AF" w:rsidRPr="00DB23C3" w:rsidRDefault="00CB64AF" w:rsidP="00BD4E17">
      <w:pPr>
        <w:tabs>
          <w:tab w:val="left" w:pos="851"/>
        </w:tabs>
        <w:rPr>
          <w:lang w:eastAsia="zh-CN"/>
        </w:rPr>
      </w:pPr>
      <w:r w:rsidRPr="00DB23C3">
        <w:rPr>
          <w:lang w:eastAsia="zh-CN"/>
        </w:rPr>
        <w:t>EIR</w:t>
      </w:r>
      <w:r w:rsidRPr="00DB23C3">
        <w:rPr>
          <w:lang w:eastAsia="zh-CN"/>
        </w:rPr>
        <w:tab/>
        <w:t>Equipment identity register</w:t>
      </w:r>
    </w:p>
    <w:p w:rsidR="00CB64AF" w:rsidRPr="00DB23C3" w:rsidRDefault="00CB64AF" w:rsidP="00BD4E17">
      <w:pPr>
        <w:tabs>
          <w:tab w:val="left" w:pos="851"/>
        </w:tabs>
        <w:rPr>
          <w:lang w:eastAsia="zh-CN"/>
        </w:rPr>
      </w:pPr>
      <w:r w:rsidRPr="00DB23C3">
        <w:rPr>
          <w:lang w:eastAsia="zh-CN"/>
        </w:rPr>
        <w:t>GC</w:t>
      </w:r>
      <w:r w:rsidRPr="00DB23C3">
        <w:rPr>
          <w:lang w:eastAsia="zh-CN"/>
        </w:rPr>
        <w:tab/>
        <w:t>Group call (dispatch)</w:t>
      </w:r>
    </w:p>
    <w:p w:rsidR="00CB64AF" w:rsidRPr="00DB23C3" w:rsidRDefault="00CB64AF" w:rsidP="00BD4E17">
      <w:pPr>
        <w:tabs>
          <w:tab w:val="left" w:pos="851"/>
        </w:tabs>
        <w:rPr>
          <w:lang w:eastAsia="zh-CN"/>
        </w:rPr>
      </w:pPr>
      <w:r w:rsidRPr="00DB23C3">
        <w:rPr>
          <w:lang w:eastAsia="zh-CN"/>
        </w:rPr>
        <w:t>GCR</w:t>
      </w:r>
      <w:r w:rsidRPr="00DB23C3">
        <w:rPr>
          <w:lang w:eastAsia="zh-CN"/>
        </w:rPr>
        <w:tab/>
        <w:t>Group call register (GSM-R)</w:t>
      </w:r>
    </w:p>
    <w:p w:rsidR="00CB64AF" w:rsidRPr="00DB23C3" w:rsidRDefault="00CB64AF" w:rsidP="00BD4E17">
      <w:pPr>
        <w:tabs>
          <w:tab w:val="left" w:pos="851"/>
        </w:tabs>
        <w:rPr>
          <w:lang w:eastAsia="zh-CN"/>
        </w:rPr>
      </w:pPr>
      <w:r w:rsidRPr="00DB23C3">
        <w:rPr>
          <w:lang w:eastAsia="zh-CN"/>
        </w:rPr>
        <w:t>GoS</w:t>
      </w:r>
      <w:r w:rsidRPr="00DB23C3">
        <w:rPr>
          <w:lang w:eastAsia="zh-CN"/>
        </w:rPr>
        <w:tab/>
        <w:t>Grade of service</w:t>
      </w:r>
    </w:p>
    <w:p w:rsidR="00CB64AF" w:rsidRPr="00DB23C3" w:rsidRDefault="00CB64AF" w:rsidP="00BD4E17">
      <w:pPr>
        <w:tabs>
          <w:tab w:val="left" w:pos="851"/>
        </w:tabs>
        <w:rPr>
          <w:lang w:eastAsia="zh-CN"/>
        </w:rPr>
      </w:pPr>
      <w:r w:rsidRPr="00DB23C3">
        <w:rPr>
          <w:lang w:eastAsia="zh-CN"/>
        </w:rPr>
        <w:t>HLR</w:t>
      </w:r>
      <w:r w:rsidRPr="00DB23C3">
        <w:rPr>
          <w:lang w:eastAsia="zh-CN"/>
        </w:rPr>
        <w:tab/>
        <w:t>Home location register</w:t>
      </w:r>
    </w:p>
    <w:p w:rsidR="00CB64AF" w:rsidRPr="00DB23C3" w:rsidRDefault="00CB64AF" w:rsidP="00BD4E17">
      <w:pPr>
        <w:tabs>
          <w:tab w:val="left" w:pos="851"/>
        </w:tabs>
        <w:rPr>
          <w:lang w:eastAsia="zh-CN"/>
        </w:rPr>
      </w:pPr>
      <w:r w:rsidRPr="00DB23C3">
        <w:rPr>
          <w:lang w:eastAsia="zh-CN"/>
        </w:rPr>
        <w:t>HO</w:t>
      </w:r>
      <w:r w:rsidRPr="00DB23C3">
        <w:rPr>
          <w:lang w:eastAsia="zh-CN"/>
        </w:rPr>
        <w:tab/>
        <w:t>Handover</w:t>
      </w:r>
    </w:p>
    <w:p w:rsidR="00CB64AF" w:rsidRPr="00DB23C3" w:rsidRDefault="00CB64AF" w:rsidP="00BD4E17">
      <w:pPr>
        <w:tabs>
          <w:tab w:val="left" w:pos="851"/>
        </w:tabs>
        <w:rPr>
          <w:lang w:eastAsia="zh-CN"/>
        </w:rPr>
      </w:pPr>
      <w:r w:rsidRPr="00DB23C3">
        <w:rPr>
          <w:lang w:eastAsia="zh-CN"/>
        </w:rPr>
        <w:t>IN</w:t>
      </w:r>
      <w:r w:rsidRPr="00DB23C3">
        <w:rPr>
          <w:lang w:eastAsia="zh-CN"/>
        </w:rPr>
        <w:tab/>
        <w:t>Intelligent networks</w:t>
      </w:r>
    </w:p>
    <w:p w:rsidR="00CB64AF" w:rsidRPr="00DB23C3" w:rsidRDefault="00CB64AF" w:rsidP="00BD4E17">
      <w:pPr>
        <w:tabs>
          <w:tab w:val="left" w:pos="851"/>
        </w:tabs>
        <w:rPr>
          <w:lang w:eastAsia="zh-CN"/>
        </w:rPr>
      </w:pPr>
      <w:r w:rsidRPr="00DB23C3">
        <w:rPr>
          <w:lang w:eastAsia="zh-CN"/>
        </w:rPr>
        <w:t>IWF</w:t>
      </w:r>
      <w:r w:rsidRPr="00DB23C3">
        <w:rPr>
          <w:lang w:eastAsia="zh-CN"/>
        </w:rPr>
        <w:tab/>
        <w:t>Inter-working function</w:t>
      </w:r>
    </w:p>
    <w:p w:rsidR="00CB64AF" w:rsidRPr="00DB23C3" w:rsidRDefault="00CB64AF" w:rsidP="00BD4E17">
      <w:pPr>
        <w:tabs>
          <w:tab w:val="left" w:pos="851"/>
        </w:tabs>
        <w:rPr>
          <w:lang w:eastAsia="zh-CN"/>
        </w:rPr>
      </w:pPr>
      <w:r w:rsidRPr="00DB23C3">
        <w:rPr>
          <w:lang w:eastAsia="zh-CN"/>
        </w:rPr>
        <w:t>MM</w:t>
      </w:r>
      <w:r w:rsidRPr="00DB23C3">
        <w:rPr>
          <w:lang w:eastAsia="zh-CN"/>
        </w:rPr>
        <w:tab/>
        <w:t>Mobility management</w:t>
      </w:r>
    </w:p>
    <w:p w:rsidR="00CB64AF" w:rsidRPr="00DB23C3" w:rsidRDefault="00CB64AF" w:rsidP="00BD4E17">
      <w:pPr>
        <w:tabs>
          <w:tab w:val="left" w:pos="851"/>
        </w:tabs>
        <w:rPr>
          <w:lang w:eastAsia="zh-CN"/>
        </w:rPr>
      </w:pPr>
      <w:r w:rsidRPr="00DB23C3">
        <w:rPr>
          <w:lang w:eastAsia="zh-CN"/>
        </w:rPr>
        <w:t>MO</w:t>
      </w:r>
      <w:r w:rsidRPr="00DB23C3">
        <w:rPr>
          <w:lang w:eastAsia="zh-CN"/>
        </w:rPr>
        <w:tab/>
        <w:t>Mobile originated call (outgoing)</w:t>
      </w:r>
    </w:p>
    <w:p w:rsidR="00CB64AF" w:rsidRPr="00DB23C3" w:rsidRDefault="00CB64AF" w:rsidP="00BD4E17">
      <w:pPr>
        <w:tabs>
          <w:tab w:val="left" w:pos="851"/>
        </w:tabs>
        <w:rPr>
          <w:lang w:eastAsia="zh-CN"/>
        </w:rPr>
      </w:pPr>
      <w:r w:rsidRPr="00DB23C3">
        <w:rPr>
          <w:lang w:eastAsia="zh-CN"/>
        </w:rPr>
        <w:t>MS</w:t>
      </w:r>
      <w:r w:rsidRPr="00DB23C3">
        <w:rPr>
          <w:lang w:eastAsia="zh-CN"/>
        </w:rPr>
        <w:tab/>
        <w:t xml:space="preserve">Mobile station </w:t>
      </w:r>
    </w:p>
    <w:p w:rsidR="00CB64AF" w:rsidRPr="00DB23C3" w:rsidRDefault="00CB64AF" w:rsidP="00BD4E17">
      <w:pPr>
        <w:tabs>
          <w:tab w:val="left" w:pos="851"/>
        </w:tabs>
        <w:rPr>
          <w:lang w:eastAsia="zh-CN"/>
        </w:rPr>
      </w:pPr>
      <w:r w:rsidRPr="00DB23C3">
        <w:rPr>
          <w:lang w:eastAsia="zh-CN"/>
        </w:rPr>
        <w:t>MSC</w:t>
      </w:r>
      <w:r w:rsidRPr="00DB23C3">
        <w:rPr>
          <w:lang w:eastAsia="zh-CN"/>
        </w:rPr>
        <w:tab/>
        <w:t>Mobile switching center</w:t>
      </w:r>
    </w:p>
    <w:p w:rsidR="00CB64AF" w:rsidRPr="00DB23C3" w:rsidRDefault="00CB64AF" w:rsidP="00BD4E17">
      <w:pPr>
        <w:tabs>
          <w:tab w:val="left" w:pos="851"/>
        </w:tabs>
        <w:rPr>
          <w:lang w:eastAsia="zh-CN"/>
        </w:rPr>
      </w:pPr>
      <w:r w:rsidRPr="00DB23C3">
        <w:rPr>
          <w:lang w:eastAsia="zh-CN"/>
        </w:rPr>
        <w:t>MT</w:t>
      </w:r>
      <w:r w:rsidRPr="00DB23C3">
        <w:rPr>
          <w:lang w:eastAsia="zh-CN"/>
        </w:rPr>
        <w:tab/>
        <w:t>Mobile terminated call (incoming)</w:t>
      </w:r>
    </w:p>
    <w:p w:rsidR="00CB64AF" w:rsidRPr="00DB23C3" w:rsidRDefault="00CB64AF" w:rsidP="00BD4E17">
      <w:pPr>
        <w:tabs>
          <w:tab w:val="left" w:pos="851"/>
        </w:tabs>
        <w:rPr>
          <w:lang w:eastAsia="zh-CN"/>
        </w:rPr>
      </w:pPr>
      <w:r w:rsidRPr="00DB23C3">
        <w:rPr>
          <w:lang w:eastAsia="zh-CN"/>
        </w:rPr>
        <w:t>OMC</w:t>
      </w:r>
      <w:r w:rsidRPr="00DB23C3">
        <w:rPr>
          <w:lang w:eastAsia="zh-CN"/>
        </w:rPr>
        <w:tab/>
        <w:t>Operation and maintenance center</w:t>
      </w:r>
    </w:p>
    <w:p w:rsidR="00CB64AF" w:rsidRPr="00DB23C3" w:rsidRDefault="00CB64AF" w:rsidP="00BD4E17">
      <w:pPr>
        <w:tabs>
          <w:tab w:val="left" w:pos="851"/>
        </w:tabs>
        <w:rPr>
          <w:lang w:eastAsia="zh-CN"/>
        </w:rPr>
      </w:pPr>
      <w:r w:rsidRPr="00DB23C3">
        <w:rPr>
          <w:lang w:eastAsia="zh-CN"/>
        </w:rPr>
        <w:t>PDN</w:t>
      </w:r>
      <w:r w:rsidRPr="00DB23C3">
        <w:rPr>
          <w:lang w:eastAsia="zh-CN"/>
        </w:rPr>
        <w:tab/>
        <w:t>Packet data network</w:t>
      </w:r>
    </w:p>
    <w:p w:rsidR="00CB64AF" w:rsidRPr="00413B85" w:rsidRDefault="00CB64AF" w:rsidP="00BD4E17">
      <w:pPr>
        <w:tabs>
          <w:tab w:val="left" w:pos="851"/>
        </w:tabs>
        <w:rPr>
          <w:lang w:val="sv-SE" w:eastAsia="zh-CN"/>
        </w:rPr>
      </w:pPr>
      <w:r w:rsidRPr="00413B85">
        <w:rPr>
          <w:lang w:val="sv-SE" w:eastAsia="zh-CN"/>
        </w:rPr>
        <w:t>PDU</w:t>
      </w:r>
      <w:r w:rsidRPr="00413B85">
        <w:rPr>
          <w:lang w:val="sv-SE" w:eastAsia="zh-CN"/>
        </w:rPr>
        <w:tab/>
        <w:t>Packet data unit</w:t>
      </w:r>
    </w:p>
    <w:p w:rsidR="00CB64AF" w:rsidRPr="00413B85" w:rsidRDefault="00CB64AF" w:rsidP="00BD4E17">
      <w:pPr>
        <w:tabs>
          <w:tab w:val="left" w:pos="851"/>
        </w:tabs>
        <w:rPr>
          <w:lang w:val="sv-SE" w:eastAsia="zh-CN"/>
        </w:rPr>
      </w:pPr>
      <w:r w:rsidRPr="00413B85">
        <w:rPr>
          <w:lang w:val="sv-SE" w:eastAsia="zh-CN"/>
        </w:rPr>
        <w:t>PH</w:t>
      </w:r>
      <w:r w:rsidRPr="00413B85">
        <w:rPr>
          <w:lang w:val="sv-SE" w:eastAsia="zh-CN"/>
        </w:rPr>
        <w:tab/>
        <w:t>Packet handler</w:t>
      </w:r>
    </w:p>
    <w:p w:rsidR="00CB64AF" w:rsidRPr="00DB23C3" w:rsidRDefault="00CB64AF" w:rsidP="00BD4E17">
      <w:pPr>
        <w:tabs>
          <w:tab w:val="left" w:pos="851"/>
        </w:tabs>
        <w:rPr>
          <w:lang w:eastAsia="zh-CN"/>
        </w:rPr>
      </w:pPr>
      <w:r w:rsidRPr="00DB23C3">
        <w:rPr>
          <w:lang w:eastAsia="zh-CN"/>
        </w:rPr>
        <w:t>RR</w:t>
      </w:r>
      <w:r w:rsidRPr="00DB23C3">
        <w:rPr>
          <w:lang w:eastAsia="zh-CN"/>
        </w:rPr>
        <w:tab/>
        <w:t>Radio resource</w:t>
      </w:r>
    </w:p>
    <w:p w:rsidR="00CB64AF" w:rsidRPr="00DB23C3" w:rsidRDefault="00CB64AF" w:rsidP="00BD4E17">
      <w:pPr>
        <w:tabs>
          <w:tab w:val="left" w:pos="851"/>
        </w:tabs>
        <w:rPr>
          <w:lang w:eastAsia="zh-CN"/>
        </w:rPr>
      </w:pPr>
      <w:r w:rsidRPr="00DB23C3">
        <w:rPr>
          <w:lang w:eastAsia="zh-CN"/>
        </w:rPr>
        <w:t>SDL</w:t>
      </w:r>
      <w:r w:rsidRPr="00DB23C3">
        <w:rPr>
          <w:lang w:eastAsia="zh-CN"/>
        </w:rPr>
        <w:tab/>
        <w:t>Specification and description language (UIT-T) or software download</w:t>
      </w:r>
    </w:p>
    <w:p w:rsidR="00CB64AF" w:rsidRPr="00DB23C3" w:rsidRDefault="00CB64AF" w:rsidP="00BD4E17">
      <w:pPr>
        <w:tabs>
          <w:tab w:val="left" w:pos="851"/>
        </w:tabs>
        <w:rPr>
          <w:lang w:eastAsia="zh-CN"/>
        </w:rPr>
      </w:pPr>
      <w:r w:rsidRPr="00DB23C3">
        <w:rPr>
          <w:lang w:eastAsia="zh-CN"/>
        </w:rPr>
        <w:lastRenderedPageBreak/>
        <w:t>SID</w:t>
      </w:r>
      <w:r w:rsidRPr="00DB23C3">
        <w:rPr>
          <w:lang w:eastAsia="zh-CN"/>
        </w:rPr>
        <w:tab/>
        <w:t>Silence detection packet</w:t>
      </w:r>
    </w:p>
    <w:p w:rsidR="00CB64AF" w:rsidRPr="00DB23C3" w:rsidRDefault="00CB64AF" w:rsidP="00BD4E17">
      <w:pPr>
        <w:tabs>
          <w:tab w:val="left" w:pos="851"/>
        </w:tabs>
        <w:rPr>
          <w:lang w:eastAsia="zh-CN"/>
        </w:rPr>
      </w:pPr>
      <w:r w:rsidRPr="00DB23C3">
        <w:rPr>
          <w:lang w:eastAsia="zh-CN"/>
        </w:rPr>
        <w:t>SIM</w:t>
      </w:r>
      <w:r w:rsidRPr="00DB23C3">
        <w:rPr>
          <w:lang w:eastAsia="zh-CN"/>
        </w:rPr>
        <w:tab/>
        <w:t xml:space="preserve">Subscriber identity module </w:t>
      </w:r>
    </w:p>
    <w:p w:rsidR="00CB64AF" w:rsidRPr="00DB23C3" w:rsidRDefault="00CB64AF" w:rsidP="00BD4E17">
      <w:pPr>
        <w:tabs>
          <w:tab w:val="left" w:pos="851"/>
        </w:tabs>
        <w:rPr>
          <w:lang w:eastAsia="zh-CN"/>
        </w:rPr>
      </w:pPr>
      <w:r w:rsidRPr="00DB23C3">
        <w:rPr>
          <w:lang w:eastAsia="zh-CN"/>
        </w:rPr>
        <w:t>SMS</w:t>
      </w:r>
      <w:r w:rsidRPr="00DB23C3">
        <w:rPr>
          <w:lang w:eastAsia="zh-CN"/>
        </w:rPr>
        <w:tab/>
        <w:t>Short message service (GSM) or subscriber management system</w:t>
      </w:r>
    </w:p>
    <w:p w:rsidR="00CB64AF" w:rsidRPr="00DB23C3" w:rsidRDefault="00CB64AF" w:rsidP="00BD4E17">
      <w:pPr>
        <w:tabs>
          <w:tab w:val="left" w:pos="851"/>
        </w:tabs>
        <w:rPr>
          <w:lang w:eastAsia="zh-CN"/>
        </w:rPr>
      </w:pPr>
      <w:r w:rsidRPr="00DB23C3">
        <w:rPr>
          <w:lang w:eastAsia="zh-CN"/>
        </w:rPr>
        <w:t>SS</w:t>
      </w:r>
      <w:r w:rsidRPr="00DB23C3">
        <w:rPr>
          <w:lang w:eastAsia="zh-CN"/>
        </w:rPr>
        <w:tab/>
        <w:t>Supplementary services</w:t>
      </w:r>
    </w:p>
    <w:p w:rsidR="00CB64AF" w:rsidRPr="00DB23C3" w:rsidRDefault="00CB64AF" w:rsidP="00BD4E17">
      <w:pPr>
        <w:tabs>
          <w:tab w:val="left" w:pos="851"/>
        </w:tabs>
        <w:rPr>
          <w:lang w:eastAsia="zh-CN"/>
        </w:rPr>
      </w:pPr>
      <w:r w:rsidRPr="00DB23C3">
        <w:rPr>
          <w:lang w:eastAsia="zh-CN"/>
        </w:rPr>
        <w:t>SU</w:t>
      </w:r>
      <w:r w:rsidRPr="00DB23C3">
        <w:rPr>
          <w:lang w:eastAsia="zh-CN"/>
        </w:rPr>
        <w:tab/>
        <w:t>Subscriber unit</w:t>
      </w:r>
    </w:p>
    <w:p w:rsidR="00CB64AF" w:rsidRPr="00DB23C3" w:rsidRDefault="00CB64AF" w:rsidP="00BD4E17">
      <w:pPr>
        <w:tabs>
          <w:tab w:val="left" w:pos="851"/>
        </w:tabs>
        <w:rPr>
          <w:lang w:eastAsia="zh-CN"/>
        </w:rPr>
      </w:pPr>
      <w:r w:rsidRPr="00DB23C3">
        <w:rPr>
          <w:lang w:eastAsia="zh-CN"/>
        </w:rPr>
        <w:t>TBD</w:t>
      </w:r>
      <w:r w:rsidRPr="00DB23C3">
        <w:rPr>
          <w:lang w:eastAsia="zh-CN"/>
        </w:rPr>
        <w:tab/>
        <w:t>To be defined</w:t>
      </w:r>
    </w:p>
    <w:p w:rsidR="00CB64AF" w:rsidRPr="00DB23C3" w:rsidRDefault="00CB64AF" w:rsidP="00BD4E17">
      <w:pPr>
        <w:tabs>
          <w:tab w:val="left" w:pos="851"/>
        </w:tabs>
        <w:rPr>
          <w:lang w:eastAsia="zh-CN"/>
        </w:rPr>
      </w:pPr>
      <w:r w:rsidRPr="00DB23C3">
        <w:rPr>
          <w:lang w:eastAsia="zh-CN"/>
        </w:rPr>
        <w:t>VAD</w:t>
      </w:r>
      <w:r w:rsidRPr="00DB23C3">
        <w:rPr>
          <w:lang w:eastAsia="zh-CN"/>
        </w:rPr>
        <w:tab/>
        <w:t>Voice activity detection</w:t>
      </w:r>
    </w:p>
    <w:p w:rsidR="00CB64AF" w:rsidRPr="00DB23C3" w:rsidRDefault="00CB64AF" w:rsidP="00BD4E17">
      <w:pPr>
        <w:tabs>
          <w:tab w:val="clear" w:pos="1134"/>
          <w:tab w:val="left" w:pos="851"/>
        </w:tabs>
        <w:rPr>
          <w:lang w:eastAsia="zh-CN"/>
        </w:rPr>
      </w:pPr>
      <w:r w:rsidRPr="00DB23C3">
        <w:rPr>
          <w:lang w:eastAsia="zh-CN"/>
        </w:rPr>
        <w:t>VLR</w:t>
      </w:r>
      <w:r w:rsidRPr="00DB23C3">
        <w:rPr>
          <w:lang w:eastAsia="zh-CN"/>
        </w:rPr>
        <w:tab/>
        <w:t>Visitors location register.</w:t>
      </w:r>
    </w:p>
    <w:p w:rsidR="00CB64AF" w:rsidRPr="00DB23C3" w:rsidRDefault="00CB64AF" w:rsidP="00BD4E17">
      <w:pPr>
        <w:rPr>
          <w:lang w:eastAsia="zh-CN"/>
        </w:rPr>
      </w:pPr>
    </w:p>
    <w:p w:rsidR="00CB64AF" w:rsidRPr="00DB23C3" w:rsidRDefault="00CB64AF" w:rsidP="00BD4E17">
      <w:pPr>
        <w:rPr>
          <w:lang w:eastAsia="zh-CN"/>
        </w:rPr>
      </w:pPr>
    </w:p>
    <w:p w:rsidR="00CB64AF" w:rsidRPr="00DB23C3" w:rsidRDefault="00CB64AF" w:rsidP="00BD4E17">
      <w:pPr>
        <w:pStyle w:val="AnnexNoTitle"/>
        <w:rPr>
          <w:lang w:val="en-GB" w:eastAsia="zh-CN"/>
        </w:rPr>
      </w:pPr>
      <w:r w:rsidRPr="00DB23C3">
        <w:rPr>
          <w:lang w:val="en-GB" w:eastAsia="zh-CN"/>
        </w:rPr>
        <w:t xml:space="preserve">Appendix 8 </w:t>
      </w:r>
      <w:r w:rsidRPr="00DB23C3">
        <w:rPr>
          <w:lang w:val="en-GB" w:eastAsia="zh-CN"/>
        </w:rPr>
        <w:br/>
      </w:r>
      <w:r w:rsidRPr="00DB23C3">
        <w:rPr>
          <w:lang w:val="en-GB" w:eastAsia="zh-CN"/>
        </w:rPr>
        <w:br/>
        <w:t>General description of the CDMA-PAMR system</w:t>
      </w:r>
    </w:p>
    <w:p w:rsidR="00CB64AF" w:rsidRPr="00DB23C3" w:rsidRDefault="00CB64AF" w:rsidP="00BD4E17">
      <w:pPr>
        <w:pStyle w:val="Heading1"/>
        <w:rPr>
          <w:lang w:eastAsia="zh-CN"/>
        </w:rPr>
      </w:pPr>
      <w:r w:rsidRPr="00DB23C3">
        <w:rPr>
          <w:lang w:eastAsia="zh-CN"/>
        </w:rPr>
        <w:t>1</w:t>
      </w:r>
      <w:r w:rsidRPr="00DB23C3">
        <w:rPr>
          <w:lang w:eastAsia="zh-CN"/>
        </w:rPr>
        <w:tab/>
        <w:t>Introduction</w:t>
      </w:r>
    </w:p>
    <w:p w:rsidR="00CB64AF" w:rsidRPr="00DB23C3" w:rsidRDefault="00CB64AF" w:rsidP="00BD4E17">
      <w:pPr>
        <w:rPr>
          <w:lang w:eastAsia="zh-CN"/>
        </w:rPr>
      </w:pPr>
      <w:r w:rsidRPr="00DB23C3">
        <w:rPr>
          <w:lang w:eastAsia="zh-CN"/>
        </w:rPr>
        <w:t>CDMA-PAMR utilizes the Voice-over-IP (VoIP) technology running over a cdma2000-1x (CDMA) radio network in order to provide voice-based PAMR services to users, in addition to data services with a range of data rates. This is implemented by means of a PAMR application running on a server connected to the CDMA radio network, which utilizes features and services of the underlying CDMA network. This flexible approach provides a powerful combination of PAMR voice and data services, and enables a broad multi-vendor environment for the supply of CDMA terminals and infrastructure, with the ability to procure the PAMR application separately from the CDMA network and terminals.</w:t>
      </w:r>
    </w:p>
    <w:p w:rsidR="00CB64AF" w:rsidRPr="00DB23C3" w:rsidRDefault="00CB64AF" w:rsidP="00BD4E17">
      <w:pPr>
        <w:rPr>
          <w:lang w:eastAsia="zh-CN"/>
        </w:rPr>
      </w:pPr>
      <w:r w:rsidRPr="00DB23C3">
        <w:rPr>
          <w:lang w:eastAsia="zh-CN"/>
        </w:rPr>
        <w:t xml:space="preserve">The carrier bandwidth of a CDMA-PAMR system is 1.25 MHz and the system operates with </w:t>
      </w:r>
      <w:r w:rsidRPr="00DB23C3">
        <w:rPr>
          <w:lang w:eastAsia="zh-CN"/>
        </w:rPr>
        <w:br/>
        <w:t>a frequency (cellular) reuse factor of 1, implying that the spectrum efficiency for CDMA-PAMR is very efficient.</w:t>
      </w:r>
    </w:p>
    <w:p w:rsidR="00CB64AF" w:rsidRPr="00DB23C3" w:rsidRDefault="00CB64AF" w:rsidP="00BD4E17">
      <w:pPr>
        <w:rPr>
          <w:lang w:eastAsia="zh-CN"/>
        </w:rPr>
      </w:pPr>
      <w:r w:rsidRPr="00DB23C3">
        <w:rPr>
          <w:lang w:eastAsia="zh-CN"/>
        </w:rPr>
        <w:t>CDMA-PAMR technology is designed for use for PAMR networks, in particular in the following frequency bands:</w:t>
      </w:r>
    </w:p>
    <w:p w:rsidR="00CB64AF" w:rsidRPr="00DB23C3" w:rsidRDefault="00CB64AF" w:rsidP="00BD4E17">
      <w:pPr>
        <w:pStyle w:val="enumlev1"/>
        <w:rPr>
          <w:lang w:eastAsia="zh-CN"/>
        </w:rPr>
      </w:pPr>
      <w:r w:rsidRPr="00DB23C3">
        <w:rPr>
          <w:lang w:eastAsia="zh-CN"/>
        </w:rPr>
        <w:t>–</w:t>
      </w:r>
      <w:r w:rsidRPr="00DB23C3">
        <w:rPr>
          <w:lang w:eastAsia="zh-CN"/>
        </w:rPr>
        <w:tab/>
        <w:t>410-420/420-430 MHz</w:t>
      </w:r>
    </w:p>
    <w:p w:rsidR="00CB64AF" w:rsidRPr="00DB23C3" w:rsidRDefault="00CB64AF" w:rsidP="00BD4E17">
      <w:pPr>
        <w:pStyle w:val="enumlev1"/>
        <w:rPr>
          <w:lang w:eastAsia="zh-CN"/>
        </w:rPr>
      </w:pPr>
      <w:r w:rsidRPr="00DB23C3">
        <w:rPr>
          <w:lang w:eastAsia="zh-CN"/>
        </w:rPr>
        <w:t>–</w:t>
      </w:r>
      <w:r w:rsidRPr="00DB23C3">
        <w:rPr>
          <w:lang w:eastAsia="zh-CN"/>
        </w:rPr>
        <w:tab/>
        <w:t>450-460/460-470 MHz</w:t>
      </w:r>
    </w:p>
    <w:p w:rsidR="00CB64AF" w:rsidRPr="00DB23C3" w:rsidRDefault="00CB64AF" w:rsidP="00BD4E17">
      <w:pPr>
        <w:pStyle w:val="enumlev1"/>
        <w:rPr>
          <w:lang w:eastAsia="zh-CN"/>
        </w:rPr>
      </w:pPr>
      <w:r w:rsidRPr="00DB23C3">
        <w:rPr>
          <w:lang w:eastAsia="zh-CN"/>
        </w:rPr>
        <w:t>–</w:t>
      </w:r>
      <w:r w:rsidRPr="00DB23C3">
        <w:rPr>
          <w:lang w:eastAsia="zh-CN"/>
        </w:rPr>
        <w:tab/>
        <w:t>870-876/915-921 MHz.</w:t>
      </w:r>
    </w:p>
    <w:p w:rsidR="00CB64AF" w:rsidRPr="00DB23C3" w:rsidRDefault="00CB64AF" w:rsidP="00BD4E17">
      <w:pPr>
        <w:rPr>
          <w:bCs/>
          <w:lang w:eastAsia="zh-CN"/>
        </w:rPr>
      </w:pPr>
      <w:r w:rsidRPr="00DB23C3">
        <w:rPr>
          <w:bCs/>
          <w:lang w:eastAsia="zh-CN"/>
        </w:rPr>
        <w:t xml:space="preserve">In the future, CDMA-PAMR technology will be designed to operate in other frequency bands as demand for efficient digital trunking systems grows globally. </w:t>
      </w:r>
    </w:p>
    <w:p w:rsidR="00CB64AF" w:rsidRPr="00DB23C3" w:rsidRDefault="00CB64AF" w:rsidP="00BD4E17">
      <w:pPr>
        <w:pStyle w:val="Heading1"/>
        <w:rPr>
          <w:lang w:eastAsia="zh-CN"/>
        </w:rPr>
      </w:pPr>
      <w:r w:rsidRPr="00DB23C3">
        <w:rPr>
          <w:lang w:eastAsia="zh-CN"/>
        </w:rPr>
        <w:t>2</w:t>
      </w:r>
      <w:r w:rsidRPr="00DB23C3">
        <w:rPr>
          <w:lang w:eastAsia="zh-CN"/>
        </w:rPr>
        <w:tab/>
        <w:t>Services</w:t>
      </w:r>
    </w:p>
    <w:p w:rsidR="00CB64AF" w:rsidRPr="00DB23C3" w:rsidRDefault="00CB64AF" w:rsidP="00515A0D">
      <w:pPr>
        <w:rPr>
          <w:lang w:eastAsia="zh-CN"/>
        </w:rPr>
      </w:pPr>
      <w:r w:rsidRPr="00DB23C3">
        <w:rPr>
          <w:lang w:eastAsia="zh-CN"/>
        </w:rPr>
        <w:t>CDMA-PAMR provides a highly flexible environment for the creation of services and applications, and a powerful combination of PAMR voice and data services. The system could initially be driven by the need to provide high-speed data services for mobile workers, although other PAMR services may also be provided. Services available using CDMA-PAMR technology include, among others:</w:t>
      </w:r>
    </w:p>
    <w:p w:rsidR="00CB64AF" w:rsidRPr="00DB23C3" w:rsidRDefault="00CB64AF" w:rsidP="00BD4E17">
      <w:pPr>
        <w:pStyle w:val="Heading2"/>
        <w:rPr>
          <w:lang w:eastAsia="zh-CN"/>
        </w:rPr>
      </w:pPr>
      <w:r w:rsidRPr="00DB23C3">
        <w:rPr>
          <w:lang w:eastAsia="zh-CN"/>
        </w:rPr>
        <w:lastRenderedPageBreak/>
        <w:t>2.1</w:t>
      </w:r>
      <w:r w:rsidRPr="00DB23C3">
        <w:rPr>
          <w:lang w:eastAsia="zh-CN"/>
        </w:rPr>
        <w:tab/>
        <w:t>Teleservices</w:t>
      </w:r>
    </w:p>
    <w:p w:rsidR="00CB64AF" w:rsidRPr="00DB23C3" w:rsidRDefault="00CB64AF" w:rsidP="00BD4E17">
      <w:pPr>
        <w:pStyle w:val="enumlev1"/>
        <w:rPr>
          <w:lang w:eastAsia="zh-CN"/>
        </w:rPr>
      </w:pPr>
      <w:r w:rsidRPr="00DB23C3">
        <w:rPr>
          <w:lang w:eastAsia="zh-CN"/>
        </w:rPr>
        <w:t>–</w:t>
      </w:r>
      <w:r w:rsidRPr="00DB23C3">
        <w:rPr>
          <w:lang w:eastAsia="zh-CN"/>
        </w:rPr>
        <w:tab/>
        <w:t>Individual voice and data calls (point-to-point)</w:t>
      </w:r>
    </w:p>
    <w:p w:rsidR="00CB64AF" w:rsidRPr="00DB23C3" w:rsidRDefault="00CB64AF" w:rsidP="00BD4E17">
      <w:pPr>
        <w:pStyle w:val="enumlev1"/>
        <w:rPr>
          <w:lang w:eastAsia="zh-CN"/>
        </w:rPr>
      </w:pPr>
      <w:r w:rsidRPr="00DB23C3">
        <w:rPr>
          <w:lang w:eastAsia="zh-CN"/>
        </w:rPr>
        <w:t>–</w:t>
      </w:r>
      <w:r w:rsidRPr="00DB23C3">
        <w:rPr>
          <w:lang w:eastAsia="zh-CN"/>
        </w:rPr>
        <w:tab/>
        <w:t>Push-to-talk (PTT) voice services</w:t>
      </w:r>
    </w:p>
    <w:p w:rsidR="00CB64AF" w:rsidRPr="00DB23C3" w:rsidRDefault="00CB64AF" w:rsidP="00BD4E17">
      <w:pPr>
        <w:pStyle w:val="enumlev1"/>
        <w:rPr>
          <w:lang w:eastAsia="zh-CN"/>
        </w:rPr>
      </w:pPr>
      <w:r w:rsidRPr="00DB23C3">
        <w:rPr>
          <w:lang w:eastAsia="zh-CN"/>
        </w:rPr>
        <w:t>–</w:t>
      </w:r>
      <w:r w:rsidRPr="00DB23C3">
        <w:rPr>
          <w:lang w:eastAsia="zh-CN"/>
        </w:rPr>
        <w:tab/>
        <w:t>Group calls (point-to-multipoint)</w:t>
      </w:r>
    </w:p>
    <w:p w:rsidR="00CB64AF" w:rsidRPr="00DB23C3" w:rsidRDefault="00CB64AF" w:rsidP="00BD4E17">
      <w:pPr>
        <w:pStyle w:val="enumlev1"/>
        <w:rPr>
          <w:lang w:eastAsia="zh-CN"/>
        </w:rPr>
      </w:pPr>
      <w:r w:rsidRPr="00DB23C3">
        <w:rPr>
          <w:lang w:eastAsia="zh-CN"/>
        </w:rPr>
        <w:t>–</w:t>
      </w:r>
      <w:r w:rsidRPr="00DB23C3">
        <w:rPr>
          <w:lang w:eastAsia="zh-CN"/>
        </w:rPr>
        <w:tab/>
        <w:t>Dispatch services</w:t>
      </w:r>
    </w:p>
    <w:p w:rsidR="00CB64AF" w:rsidRPr="00DB23C3" w:rsidRDefault="00CB64AF" w:rsidP="00BD4E17">
      <w:pPr>
        <w:pStyle w:val="enumlev1"/>
        <w:rPr>
          <w:lang w:eastAsia="zh-CN"/>
        </w:rPr>
      </w:pPr>
      <w:r w:rsidRPr="00DB23C3">
        <w:rPr>
          <w:lang w:eastAsia="zh-CN"/>
        </w:rPr>
        <w:t>–</w:t>
      </w:r>
      <w:r w:rsidRPr="00DB23C3">
        <w:rPr>
          <w:lang w:eastAsia="zh-CN"/>
        </w:rPr>
        <w:tab/>
        <w:t>Direct mode operation (DMO)</w:t>
      </w:r>
    </w:p>
    <w:p w:rsidR="00CB64AF" w:rsidRPr="00DB23C3" w:rsidRDefault="00CB64AF" w:rsidP="00BD4E17">
      <w:pPr>
        <w:pStyle w:val="enumlev1"/>
        <w:rPr>
          <w:lang w:eastAsia="zh-CN"/>
        </w:rPr>
      </w:pPr>
      <w:r w:rsidRPr="00DB23C3">
        <w:rPr>
          <w:lang w:eastAsia="zh-CN"/>
        </w:rPr>
        <w:t>–</w:t>
      </w:r>
      <w:r w:rsidRPr="00DB23C3">
        <w:rPr>
          <w:lang w:eastAsia="zh-CN"/>
        </w:rPr>
        <w:tab/>
        <w:t>Prioritization and queuing</w:t>
      </w:r>
    </w:p>
    <w:p w:rsidR="00CB64AF" w:rsidRPr="00DB23C3" w:rsidRDefault="00CB64AF" w:rsidP="00BD4E17">
      <w:pPr>
        <w:pStyle w:val="enumlev1"/>
        <w:rPr>
          <w:lang w:eastAsia="zh-CN"/>
        </w:rPr>
      </w:pPr>
      <w:r w:rsidRPr="00DB23C3">
        <w:rPr>
          <w:lang w:eastAsia="zh-CN"/>
        </w:rPr>
        <w:t>–</w:t>
      </w:r>
      <w:r w:rsidRPr="00DB23C3">
        <w:rPr>
          <w:lang w:eastAsia="zh-CN"/>
        </w:rPr>
        <w:tab/>
        <w:t>Status and short data messages</w:t>
      </w:r>
    </w:p>
    <w:p w:rsidR="00CB64AF" w:rsidRPr="00DB23C3" w:rsidRDefault="00CB64AF" w:rsidP="00BD4E17">
      <w:pPr>
        <w:pStyle w:val="enumlev1"/>
        <w:rPr>
          <w:lang w:eastAsia="zh-CN"/>
        </w:rPr>
      </w:pPr>
      <w:r w:rsidRPr="00DB23C3">
        <w:rPr>
          <w:lang w:eastAsia="zh-CN"/>
        </w:rPr>
        <w:t>–</w:t>
      </w:r>
      <w:r w:rsidRPr="00DB23C3">
        <w:rPr>
          <w:lang w:eastAsia="zh-CN"/>
        </w:rPr>
        <w:tab/>
        <w:t>Packet data/IP services</w:t>
      </w:r>
    </w:p>
    <w:p w:rsidR="00CB64AF" w:rsidRPr="00DB23C3" w:rsidRDefault="00CB64AF" w:rsidP="00BD4E17">
      <w:pPr>
        <w:pStyle w:val="enumlev1"/>
        <w:rPr>
          <w:lang w:eastAsia="zh-CN"/>
        </w:rPr>
      </w:pPr>
      <w:r w:rsidRPr="00DB23C3">
        <w:rPr>
          <w:lang w:eastAsia="zh-CN"/>
        </w:rPr>
        <w:t>–</w:t>
      </w:r>
      <w:r w:rsidRPr="00DB23C3">
        <w:rPr>
          <w:lang w:eastAsia="zh-CN"/>
        </w:rPr>
        <w:tab/>
        <w:t>Simultaneous voice and data</w:t>
      </w:r>
    </w:p>
    <w:p w:rsidR="00CB64AF" w:rsidRPr="00DB23C3" w:rsidRDefault="00CB64AF" w:rsidP="00BD4E17">
      <w:pPr>
        <w:pStyle w:val="enumlev1"/>
        <w:rPr>
          <w:lang w:eastAsia="zh-CN"/>
        </w:rPr>
      </w:pPr>
      <w:r w:rsidRPr="00DB23C3">
        <w:rPr>
          <w:lang w:eastAsia="zh-CN"/>
        </w:rPr>
        <w:t>–</w:t>
      </w:r>
      <w:r w:rsidRPr="00DB23C3">
        <w:rPr>
          <w:lang w:eastAsia="zh-CN"/>
        </w:rPr>
        <w:tab/>
        <w:t>Dynamic group management</w:t>
      </w:r>
    </w:p>
    <w:p w:rsidR="00CB64AF" w:rsidRPr="00DB23C3" w:rsidRDefault="00CB64AF" w:rsidP="00BD4E17">
      <w:pPr>
        <w:pStyle w:val="enumlev1"/>
        <w:rPr>
          <w:lang w:eastAsia="zh-CN"/>
        </w:rPr>
      </w:pPr>
      <w:r w:rsidRPr="00DB23C3">
        <w:rPr>
          <w:lang w:eastAsia="zh-CN"/>
        </w:rPr>
        <w:t>–</w:t>
      </w:r>
      <w:r w:rsidRPr="00DB23C3">
        <w:rPr>
          <w:lang w:eastAsia="zh-CN"/>
        </w:rPr>
        <w:tab/>
        <w:t>Over-the-air reprogramming of terminals</w:t>
      </w:r>
    </w:p>
    <w:p w:rsidR="00CB64AF" w:rsidRPr="00DB23C3" w:rsidRDefault="00CB64AF" w:rsidP="00BD4E17">
      <w:pPr>
        <w:pStyle w:val="enumlev1"/>
        <w:rPr>
          <w:lang w:eastAsia="zh-CN"/>
        </w:rPr>
      </w:pPr>
      <w:r w:rsidRPr="00DB23C3">
        <w:rPr>
          <w:lang w:eastAsia="zh-CN"/>
        </w:rPr>
        <w:t>–</w:t>
      </w:r>
      <w:r w:rsidRPr="00DB23C3">
        <w:rPr>
          <w:lang w:eastAsia="zh-CN"/>
        </w:rPr>
        <w:tab/>
        <w:t>Location services.</w:t>
      </w:r>
    </w:p>
    <w:p w:rsidR="00CB64AF" w:rsidRPr="00DB23C3" w:rsidRDefault="00CB64AF" w:rsidP="00BD4E17">
      <w:pPr>
        <w:pStyle w:val="Heading2"/>
        <w:rPr>
          <w:lang w:eastAsia="zh-CN"/>
        </w:rPr>
      </w:pPr>
      <w:r w:rsidRPr="00DB23C3">
        <w:rPr>
          <w:lang w:eastAsia="zh-CN"/>
        </w:rPr>
        <w:t>2.2</w:t>
      </w:r>
      <w:r w:rsidRPr="00DB23C3">
        <w:rPr>
          <w:lang w:eastAsia="zh-CN"/>
        </w:rPr>
        <w:tab/>
        <w:t>Bearer services</w:t>
      </w:r>
    </w:p>
    <w:p w:rsidR="00CB64AF" w:rsidRPr="00DB23C3" w:rsidRDefault="00CB64AF" w:rsidP="00BD4E17">
      <w:pPr>
        <w:pStyle w:val="enumlev1"/>
        <w:rPr>
          <w:lang w:eastAsia="zh-CN"/>
        </w:rPr>
      </w:pPr>
      <w:r w:rsidRPr="00DB23C3">
        <w:rPr>
          <w:lang w:eastAsia="zh-CN"/>
        </w:rPr>
        <w:t>–</w:t>
      </w:r>
      <w:r w:rsidRPr="00DB23C3">
        <w:rPr>
          <w:lang w:eastAsia="zh-CN"/>
        </w:rPr>
        <w:tab/>
        <w:t>Circuit mode protected data: 1.2, 1.35, 1.5, 2.4, 2.7, 4.8, 9.6, 19.2, 38.4, 76.8, and 153.6 kbit/s.</w:t>
      </w:r>
    </w:p>
    <w:p w:rsidR="00CB64AF" w:rsidRPr="00DB23C3" w:rsidRDefault="00CB64AF" w:rsidP="00BD4E17">
      <w:pPr>
        <w:pStyle w:val="enumlev1"/>
        <w:rPr>
          <w:lang w:eastAsia="zh-CN"/>
        </w:rPr>
      </w:pPr>
      <w:r w:rsidRPr="00DB23C3">
        <w:rPr>
          <w:lang w:eastAsia="zh-CN"/>
        </w:rPr>
        <w:t>–</w:t>
      </w:r>
      <w:r w:rsidRPr="00DB23C3">
        <w:rPr>
          <w:lang w:eastAsia="zh-CN"/>
        </w:rPr>
        <w:tab/>
        <w:t>Packet connection oriented data.</w:t>
      </w:r>
    </w:p>
    <w:p w:rsidR="00CB64AF" w:rsidRPr="00DB23C3" w:rsidRDefault="00CB64AF" w:rsidP="00BD4E17">
      <w:pPr>
        <w:pStyle w:val="Heading2"/>
        <w:rPr>
          <w:lang w:eastAsia="zh-CN"/>
        </w:rPr>
      </w:pPr>
      <w:r w:rsidRPr="00DB23C3">
        <w:rPr>
          <w:lang w:eastAsia="zh-CN"/>
        </w:rPr>
        <w:t>2.3</w:t>
      </w:r>
      <w:r w:rsidRPr="00DB23C3">
        <w:rPr>
          <w:lang w:eastAsia="zh-CN"/>
        </w:rPr>
        <w:tab/>
        <w:t>Supplementary type services</w:t>
      </w:r>
    </w:p>
    <w:p w:rsidR="00CB64AF" w:rsidRPr="00DB23C3" w:rsidRDefault="00CB64AF" w:rsidP="00BD4E17">
      <w:pPr>
        <w:rPr>
          <w:lang w:eastAsia="zh-CN"/>
        </w:rPr>
      </w:pPr>
      <w:r w:rsidRPr="00DB23C3">
        <w:rPr>
          <w:lang w:eastAsia="zh-CN"/>
        </w:rPr>
        <w:t>CDMA-PAMR provides a wide range of other services and features that have not generally been provided by PAMR or PMR systems in the past, but are likely to be beneficial to PAMR users and operators for a wide range of applications. Some examples include:</w:t>
      </w:r>
    </w:p>
    <w:p w:rsidR="00CB64AF" w:rsidRPr="00DB23C3" w:rsidRDefault="00CB64AF" w:rsidP="00BD4E17">
      <w:pPr>
        <w:pStyle w:val="enumlev1"/>
        <w:rPr>
          <w:lang w:eastAsia="zh-CN"/>
        </w:rPr>
      </w:pPr>
      <w:r w:rsidRPr="00DB23C3">
        <w:rPr>
          <w:lang w:eastAsia="zh-CN"/>
        </w:rPr>
        <w:t>–</w:t>
      </w:r>
      <w:r w:rsidRPr="00DB23C3">
        <w:rPr>
          <w:lang w:eastAsia="zh-CN"/>
        </w:rPr>
        <w:tab/>
        <w:t>Separation of user addressing from network numbering, allowing flexibility in setting up numbering/addressing schemes for user organizations (and efficient use of scarce network numbering resources).</w:t>
      </w:r>
    </w:p>
    <w:p w:rsidR="00CB64AF" w:rsidRPr="00DB23C3" w:rsidRDefault="00CB64AF" w:rsidP="00BD4E17">
      <w:pPr>
        <w:pStyle w:val="enumlev1"/>
        <w:rPr>
          <w:lang w:eastAsia="zh-CN"/>
        </w:rPr>
      </w:pPr>
      <w:r w:rsidRPr="00DB23C3">
        <w:rPr>
          <w:lang w:eastAsia="zh-CN"/>
        </w:rPr>
        <w:t>–</w:t>
      </w:r>
      <w:r w:rsidRPr="00DB23C3">
        <w:rPr>
          <w:lang w:eastAsia="zh-CN"/>
        </w:rPr>
        <w:tab/>
        <w:t>Integration with/use of IP-based services such as instant messaging, presence services, intranets, voice-over-IP, end-to-end encryption for voice and data, Web-based services, etc.</w:t>
      </w:r>
    </w:p>
    <w:p w:rsidR="00CB64AF" w:rsidRPr="00DB23C3" w:rsidRDefault="00CB64AF" w:rsidP="00BD4E17">
      <w:pPr>
        <w:pStyle w:val="enumlev1"/>
        <w:rPr>
          <w:lang w:eastAsia="zh-CN"/>
        </w:rPr>
      </w:pPr>
      <w:r w:rsidRPr="00DB23C3">
        <w:rPr>
          <w:lang w:eastAsia="zh-CN"/>
        </w:rPr>
        <w:t>–</w:t>
      </w:r>
      <w:r w:rsidRPr="00DB23C3">
        <w:rPr>
          <w:lang w:eastAsia="zh-CN"/>
        </w:rPr>
        <w:tab/>
        <w:t>Ability to replay dispatch messages (voice and data) as required.</w:t>
      </w:r>
    </w:p>
    <w:p w:rsidR="00CB64AF" w:rsidRPr="00DB23C3" w:rsidRDefault="00CB64AF" w:rsidP="00BD4E17">
      <w:pPr>
        <w:pStyle w:val="enumlev1"/>
        <w:rPr>
          <w:lang w:eastAsia="zh-CN"/>
        </w:rPr>
      </w:pPr>
      <w:r w:rsidRPr="00DB23C3">
        <w:rPr>
          <w:lang w:eastAsia="zh-CN"/>
        </w:rPr>
        <w:t>–</w:t>
      </w:r>
      <w:r w:rsidRPr="00DB23C3">
        <w:rPr>
          <w:lang w:eastAsia="zh-CN"/>
        </w:rPr>
        <w:tab/>
        <w:t>Automatic storage and retry of high priority (voice and data) messages until received, with acknowledgement and guaranteed delivery.</w:t>
      </w:r>
    </w:p>
    <w:p w:rsidR="00CB64AF" w:rsidRPr="00DB23C3" w:rsidRDefault="00CB64AF" w:rsidP="00BD4E17">
      <w:pPr>
        <w:pStyle w:val="enumlev1"/>
        <w:rPr>
          <w:lang w:eastAsia="zh-CN"/>
        </w:rPr>
      </w:pPr>
      <w:r w:rsidRPr="00DB23C3">
        <w:rPr>
          <w:lang w:eastAsia="zh-CN"/>
        </w:rPr>
        <w:t>–</w:t>
      </w:r>
      <w:r w:rsidRPr="00DB23C3">
        <w:rPr>
          <w:lang w:eastAsia="zh-CN"/>
        </w:rPr>
        <w:tab/>
        <w:t>Ability to rapidly set-up an ad hoc group on a temporary basis, based on a variety of possible parameters (including location), e.g. at a particular site for a particular situation involving all those users who happen to be in the vicinity at that time.</w:t>
      </w:r>
    </w:p>
    <w:p w:rsidR="00CB64AF" w:rsidRPr="00DB23C3" w:rsidRDefault="00CB64AF" w:rsidP="00BD4E17">
      <w:pPr>
        <w:rPr>
          <w:lang w:eastAsia="zh-CN"/>
        </w:rPr>
      </w:pPr>
      <w:r w:rsidRPr="00DB23C3">
        <w:rPr>
          <w:lang w:eastAsia="zh-CN"/>
        </w:rPr>
        <w:t>CDMA-PAMR also supports a wide range of data applications for users, including:</w:t>
      </w:r>
    </w:p>
    <w:p w:rsidR="00CB64AF" w:rsidRPr="00DB23C3" w:rsidRDefault="00CB64AF" w:rsidP="00BD4E17">
      <w:pPr>
        <w:pStyle w:val="enumlev1"/>
        <w:rPr>
          <w:lang w:eastAsia="zh-CN"/>
        </w:rPr>
      </w:pPr>
      <w:r w:rsidRPr="00DB23C3">
        <w:rPr>
          <w:lang w:eastAsia="zh-CN"/>
        </w:rPr>
        <w:t>–</w:t>
      </w:r>
      <w:r w:rsidRPr="00DB23C3">
        <w:rPr>
          <w:lang w:eastAsia="zh-CN"/>
        </w:rPr>
        <w:tab/>
        <w:t>Short data messages</w:t>
      </w:r>
    </w:p>
    <w:p w:rsidR="00CB64AF" w:rsidRPr="00DB23C3" w:rsidRDefault="00CB64AF" w:rsidP="00BD4E17">
      <w:pPr>
        <w:pStyle w:val="enumlev1"/>
        <w:rPr>
          <w:lang w:eastAsia="zh-CN"/>
        </w:rPr>
      </w:pPr>
      <w:r w:rsidRPr="00DB23C3">
        <w:rPr>
          <w:lang w:eastAsia="zh-CN"/>
        </w:rPr>
        <w:t>–</w:t>
      </w:r>
      <w:r w:rsidRPr="00DB23C3">
        <w:rPr>
          <w:lang w:eastAsia="zh-CN"/>
        </w:rPr>
        <w:tab/>
        <w:t>Telemetry</w:t>
      </w:r>
    </w:p>
    <w:p w:rsidR="00CB64AF" w:rsidRPr="00DB23C3" w:rsidRDefault="00CB64AF" w:rsidP="00BD4E17">
      <w:pPr>
        <w:pStyle w:val="enumlev1"/>
        <w:rPr>
          <w:lang w:eastAsia="zh-CN"/>
        </w:rPr>
      </w:pPr>
      <w:r w:rsidRPr="00DB23C3">
        <w:rPr>
          <w:lang w:eastAsia="zh-CN"/>
        </w:rPr>
        <w:t>–</w:t>
      </w:r>
      <w:r w:rsidRPr="00DB23C3">
        <w:rPr>
          <w:lang w:eastAsia="zh-CN"/>
        </w:rPr>
        <w:tab/>
        <w:t>Database access/interactions</w:t>
      </w:r>
    </w:p>
    <w:p w:rsidR="00CB64AF" w:rsidRPr="00DB23C3" w:rsidRDefault="00CB64AF" w:rsidP="00BD4E17">
      <w:pPr>
        <w:pStyle w:val="enumlev1"/>
        <w:rPr>
          <w:lang w:eastAsia="zh-CN"/>
          <w:rPrChange w:id="441" w:author="Unknown">
            <w:rPr/>
          </w:rPrChange>
        </w:rPr>
      </w:pPr>
      <w:r w:rsidRPr="00D6138E">
        <w:rPr>
          <w:lang w:eastAsia="zh-CN"/>
        </w:rPr>
        <w:t>–</w:t>
      </w:r>
      <w:r w:rsidRPr="00D6138E">
        <w:rPr>
          <w:lang w:eastAsia="zh-CN"/>
        </w:rPr>
        <w:tab/>
      </w:r>
      <w:r w:rsidRPr="00CB64AF">
        <w:rPr>
          <w:lang w:eastAsia="zh-CN"/>
          <w:rPrChange w:id="442" w:author=" GoTa" w:date="2011-06-17T13:50:00Z">
            <w:rPr>
              <w:rFonts w:eastAsia="SimSun"/>
              <w:sz w:val="18"/>
              <w:lang w:val="en-US"/>
            </w:rPr>
          </w:rPrChange>
        </w:rPr>
        <w:t>Mobile office applications, e.g. email</w:t>
      </w:r>
    </w:p>
    <w:p w:rsidR="00CB64AF" w:rsidRPr="00DB23C3" w:rsidRDefault="00CB64AF" w:rsidP="00BD4E17">
      <w:pPr>
        <w:pStyle w:val="enumlev1"/>
        <w:rPr>
          <w:lang w:eastAsia="zh-CN"/>
        </w:rPr>
      </w:pPr>
      <w:r w:rsidRPr="00DB23C3">
        <w:rPr>
          <w:lang w:eastAsia="zh-CN"/>
        </w:rPr>
        <w:t>–</w:t>
      </w:r>
      <w:r w:rsidRPr="00DB23C3">
        <w:rPr>
          <w:lang w:eastAsia="zh-CN"/>
        </w:rPr>
        <w:tab/>
        <w:t>Image and file transfer</w:t>
      </w:r>
    </w:p>
    <w:p w:rsidR="00CB64AF" w:rsidRPr="00DB23C3" w:rsidRDefault="00CB64AF" w:rsidP="00BD4E17">
      <w:pPr>
        <w:pStyle w:val="enumlev1"/>
        <w:rPr>
          <w:lang w:eastAsia="zh-CN"/>
        </w:rPr>
      </w:pPr>
      <w:r w:rsidRPr="00DB23C3">
        <w:rPr>
          <w:lang w:eastAsia="zh-CN"/>
        </w:rPr>
        <w:t>–</w:t>
      </w:r>
      <w:r w:rsidRPr="00DB23C3">
        <w:rPr>
          <w:lang w:eastAsia="zh-CN"/>
        </w:rPr>
        <w:tab/>
        <w:t xml:space="preserve">Video. </w:t>
      </w:r>
    </w:p>
    <w:p w:rsidR="00CB64AF" w:rsidRPr="00DB23C3" w:rsidRDefault="00CB64AF" w:rsidP="00BD4E17">
      <w:pPr>
        <w:pStyle w:val="Heading2"/>
        <w:rPr>
          <w:lang w:eastAsia="zh-CN"/>
        </w:rPr>
      </w:pPr>
      <w:r w:rsidRPr="00DB23C3">
        <w:rPr>
          <w:lang w:eastAsia="zh-CN"/>
        </w:rPr>
        <w:lastRenderedPageBreak/>
        <w:t>2.4</w:t>
      </w:r>
      <w:r w:rsidRPr="00DB23C3">
        <w:rPr>
          <w:lang w:eastAsia="zh-CN"/>
        </w:rPr>
        <w:tab/>
        <w:t>Security aspects</w:t>
      </w:r>
    </w:p>
    <w:p w:rsidR="00CB64AF" w:rsidRPr="00DB23C3" w:rsidRDefault="00CB64AF" w:rsidP="00BD4E17">
      <w:pPr>
        <w:rPr>
          <w:lang w:eastAsia="zh-CN"/>
        </w:rPr>
      </w:pPr>
      <w:r w:rsidRPr="00DB23C3">
        <w:rPr>
          <w:lang w:eastAsia="zh-CN"/>
        </w:rPr>
        <w:t>CDMA-PAMR provides a full range of security features for both the user and the operator. The set of security features that are available is comprised of features implemented in both the network and the application. The network security features include air-interface encryption and authentication. The VoIP approach used in CDMA-PAMR provides for the convenient implementation of end-to-end security for PAMR voice services, as well as for packet data services and applications.</w:t>
      </w:r>
    </w:p>
    <w:p w:rsidR="00CB64AF" w:rsidRPr="00DB23C3" w:rsidRDefault="00CB64AF" w:rsidP="00BD4E17">
      <w:pPr>
        <w:rPr>
          <w:lang w:eastAsia="zh-CN"/>
        </w:rPr>
      </w:pPr>
      <w:r w:rsidRPr="00DB23C3">
        <w:rPr>
          <w:lang w:eastAsia="zh-CN"/>
        </w:rPr>
        <w:t>The enhanced encryption facilities available in the CDMA radio access network allow 128-bit based encryption for both signalling messages and user data (e.g. voice or packet data) between the mobile station and the base station. There is also a unified encryption negotiation and encryption structure for both signalling messages and user data. The features of this enhanced air-interface encryption include:</w:t>
      </w:r>
    </w:p>
    <w:p w:rsidR="00CB64AF" w:rsidRPr="00DB23C3" w:rsidRDefault="00CB64AF" w:rsidP="00BD4E17">
      <w:pPr>
        <w:pStyle w:val="enumlev1"/>
        <w:rPr>
          <w:lang w:eastAsia="zh-CN"/>
        </w:rPr>
      </w:pPr>
      <w:r w:rsidRPr="00DB23C3">
        <w:rPr>
          <w:lang w:eastAsia="zh-CN"/>
        </w:rPr>
        <w:t>–</w:t>
      </w:r>
      <w:r w:rsidRPr="00DB23C3">
        <w:rPr>
          <w:lang w:eastAsia="zh-CN"/>
        </w:rPr>
        <w:tab/>
        <w:t>Signalling messages can be encrypted on both common and dedicated channels.</w:t>
      </w:r>
    </w:p>
    <w:p w:rsidR="00CB64AF" w:rsidRPr="00DB23C3" w:rsidRDefault="00CB64AF" w:rsidP="00BD4E17">
      <w:pPr>
        <w:pStyle w:val="enumlev1"/>
        <w:rPr>
          <w:lang w:eastAsia="zh-CN"/>
        </w:rPr>
      </w:pPr>
      <w:r w:rsidRPr="00DB23C3">
        <w:rPr>
          <w:lang w:eastAsia="zh-CN"/>
        </w:rPr>
        <w:t>–</w:t>
      </w:r>
      <w:r w:rsidRPr="00DB23C3">
        <w:rPr>
          <w:lang w:eastAsia="zh-CN"/>
        </w:rPr>
        <w:tab/>
        <w:t>Uses 64-bit key from authentication process as the cipher key.</w:t>
      </w:r>
    </w:p>
    <w:p w:rsidR="00CB64AF" w:rsidRPr="00DB23C3" w:rsidRDefault="00CB64AF" w:rsidP="00BD4E17">
      <w:pPr>
        <w:pStyle w:val="enumlev1"/>
        <w:rPr>
          <w:lang w:eastAsia="zh-CN"/>
        </w:rPr>
      </w:pPr>
      <w:r w:rsidRPr="00DB23C3">
        <w:rPr>
          <w:lang w:eastAsia="zh-CN"/>
        </w:rPr>
        <w:t>–</w:t>
      </w:r>
      <w:r w:rsidRPr="00DB23C3">
        <w:rPr>
          <w:lang w:eastAsia="zh-CN"/>
        </w:rPr>
        <w:tab/>
        <w:t>Uses one of a number of 128-bit based encryption algorithms.</w:t>
      </w:r>
    </w:p>
    <w:p w:rsidR="00CB64AF" w:rsidRPr="00DB23C3" w:rsidRDefault="00CB64AF" w:rsidP="00BD4E17">
      <w:pPr>
        <w:pStyle w:val="enumlev1"/>
        <w:rPr>
          <w:lang w:eastAsia="zh-CN"/>
        </w:rPr>
      </w:pPr>
      <w:r w:rsidRPr="00DB23C3">
        <w:rPr>
          <w:lang w:eastAsia="zh-CN"/>
        </w:rPr>
        <w:t>–</w:t>
      </w:r>
      <w:r w:rsidRPr="00DB23C3">
        <w:rPr>
          <w:lang w:eastAsia="zh-CN"/>
        </w:rPr>
        <w:tab/>
        <w:t>User data encryption on dedicated channel (or on common channel short data bursts, which are one type of signalling message).</w:t>
      </w:r>
    </w:p>
    <w:p w:rsidR="00CB64AF" w:rsidRPr="00DB23C3" w:rsidRDefault="00CB64AF" w:rsidP="00BD4E17">
      <w:pPr>
        <w:pStyle w:val="enumlev1"/>
        <w:rPr>
          <w:lang w:eastAsia="zh-CN"/>
        </w:rPr>
      </w:pPr>
      <w:r w:rsidRPr="00DB23C3">
        <w:rPr>
          <w:lang w:eastAsia="zh-CN"/>
        </w:rPr>
        <w:t>–</w:t>
      </w:r>
      <w:r w:rsidRPr="00DB23C3">
        <w:rPr>
          <w:lang w:eastAsia="zh-CN"/>
        </w:rPr>
        <w:tab/>
        <w:t>Encryption algorithms are negotiated during common channel operation.</w:t>
      </w:r>
    </w:p>
    <w:p w:rsidR="00CB64AF" w:rsidRPr="00DB23C3" w:rsidRDefault="00CB64AF" w:rsidP="00BD4E17">
      <w:pPr>
        <w:pStyle w:val="enumlev1"/>
        <w:rPr>
          <w:lang w:eastAsia="zh-CN"/>
        </w:rPr>
      </w:pPr>
      <w:r w:rsidRPr="00DB23C3">
        <w:rPr>
          <w:lang w:eastAsia="zh-CN"/>
        </w:rPr>
        <w:t>–</w:t>
      </w:r>
      <w:r w:rsidRPr="00DB23C3">
        <w:rPr>
          <w:lang w:eastAsia="zh-CN"/>
        </w:rPr>
        <w:tab/>
        <w:t xml:space="preserve">Encryption can be turned on or off independently for each connected service. </w:t>
      </w:r>
    </w:p>
    <w:p w:rsidR="00CB64AF" w:rsidRPr="00DB23C3" w:rsidRDefault="00CB64AF" w:rsidP="00BD4E17">
      <w:pPr>
        <w:pStyle w:val="enumlev1"/>
        <w:rPr>
          <w:lang w:eastAsia="zh-CN"/>
        </w:rPr>
      </w:pPr>
      <w:r w:rsidRPr="00DB23C3">
        <w:rPr>
          <w:lang w:eastAsia="zh-CN"/>
        </w:rPr>
        <w:t>–</w:t>
      </w:r>
      <w:r w:rsidRPr="00DB23C3">
        <w:rPr>
          <w:lang w:eastAsia="zh-CN"/>
        </w:rPr>
        <w:tab/>
        <w:t>Recovery mechanisms when encryption is out-of-sync between the mobile station and the base station.</w:t>
      </w:r>
    </w:p>
    <w:p w:rsidR="00CB64AF" w:rsidRPr="00DB23C3" w:rsidRDefault="00CB64AF" w:rsidP="00BD4E17">
      <w:pPr>
        <w:pStyle w:val="enumlev1"/>
        <w:rPr>
          <w:lang w:eastAsia="zh-CN"/>
        </w:rPr>
      </w:pPr>
      <w:r w:rsidRPr="00DB23C3">
        <w:rPr>
          <w:lang w:eastAsia="zh-CN"/>
        </w:rPr>
        <w:t>–</w:t>
      </w:r>
      <w:r w:rsidRPr="00DB23C3">
        <w:rPr>
          <w:lang w:eastAsia="zh-CN"/>
        </w:rPr>
        <w:tab/>
        <w:t>Anti-replay attack mechanism.</w:t>
      </w:r>
    </w:p>
    <w:p w:rsidR="00CB64AF" w:rsidRPr="00DB23C3" w:rsidRDefault="00CB64AF" w:rsidP="00BD4E17">
      <w:pPr>
        <w:rPr>
          <w:lang w:eastAsia="zh-CN"/>
        </w:rPr>
      </w:pPr>
      <w:r w:rsidRPr="00DB23C3">
        <w:rPr>
          <w:lang w:eastAsia="zh-CN"/>
        </w:rPr>
        <w:t>The basic authentication facilities available in the CDMA radio access network enable the base station to authenticate the mobile station and set up a cipher key for encryption. The enhanced authentication in the standards ensures the authenticity of the sender and the integrity of signalling messages received over</w:t>
      </w:r>
      <w:r w:rsidRPr="00DB23C3">
        <w:rPr>
          <w:lang w:eastAsia="zh-CN"/>
        </w:rPr>
        <w:noBreakHyphen/>
        <w:t>the</w:t>
      </w:r>
      <w:r w:rsidRPr="00DB23C3">
        <w:rPr>
          <w:lang w:eastAsia="zh-CN"/>
        </w:rPr>
        <w:noBreakHyphen/>
        <w:t>air. Enhanced authentication uses one of two schemes to establish the integrity key of this purpose, one of which employs mutual authentication. The base station is able to set the cipher key size to either 64-bit or 128-bit according to the level of encryption strength required. The major features of this enhanced authentication include:</w:t>
      </w:r>
    </w:p>
    <w:p w:rsidR="00CB64AF" w:rsidRPr="00DB23C3" w:rsidRDefault="00CB64AF" w:rsidP="00BD4E17">
      <w:pPr>
        <w:pStyle w:val="enumlev1"/>
        <w:rPr>
          <w:lang w:eastAsia="zh-CN"/>
        </w:rPr>
      </w:pPr>
      <w:r w:rsidRPr="00DB23C3">
        <w:rPr>
          <w:lang w:eastAsia="zh-CN"/>
        </w:rPr>
        <w:t>–</w:t>
      </w:r>
      <w:r w:rsidRPr="00DB23C3">
        <w:rPr>
          <w:lang w:eastAsia="zh-CN"/>
        </w:rPr>
        <w:tab/>
        <w:t>Signalling messages are integrity protected on both common and dedicated channel (by attaching a 32-bit message authentication code to the message).</w:t>
      </w:r>
    </w:p>
    <w:p w:rsidR="00CB64AF" w:rsidRPr="00DB23C3" w:rsidRDefault="00CB64AF" w:rsidP="00BD4E17">
      <w:pPr>
        <w:pStyle w:val="enumlev1"/>
        <w:rPr>
          <w:lang w:eastAsia="zh-CN"/>
        </w:rPr>
      </w:pPr>
      <w:r w:rsidRPr="00DB23C3">
        <w:rPr>
          <w:lang w:eastAsia="zh-CN"/>
        </w:rPr>
        <w:t>–</w:t>
      </w:r>
      <w:r w:rsidRPr="00DB23C3">
        <w:rPr>
          <w:lang w:eastAsia="zh-CN"/>
        </w:rPr>
        <w:tab/>
        <w:t>Under one option to establish the integrity key, the base station authenticates the mobile station and sets up a 64-bit integrity key.</w:t>
      </w:r>
    </w:p>
    <w:p w:rsidR="00CB64AF" w:rsidRPr="00DB23C3" w:rsidRDefault="00CB64AF" w:rsidP="00BD4E17">
      <w:pPr>
        <w:pStyle w:val="enumlev1"/>
        <w:rPr>
          <w:lang w:eastAsia="zh-CN"/>
        </w:rPr>
      </w:pPr>
      <w:r w:rsidRPr="00DB23C3">
        <w:rPr>
          <w:lang w:eastAsia="zh-CN"/>
        </w:rPr>
        <w:t>–</w:t>
      </w:r>
      <w:r w:rsidRPr="00DB23C3">
        <w:rPr>
          <w:lang w:eastAsia="zh-CN"/>
        </w:rPr>
        <w:tab/>
        <w:t xml:space="preserve">Under the second option, known as AKA, the base station and mobile station authenticate each other (mutual authentication) and set up a 128-bit integrity key (and a 128-bit cipher key). </w:t>
      </w:r>
    </w:p>
    <w:p w:rsidR="00CB64AF" w:rsidRPr="00DB23C3" w:rsidRDefault="00CB64AF" w:rsidP="00BD4E17">
      <w:pPr>
        <w:pStyle w:val="enumlev1"/>
        <w:rPr>
          <w:lang w:eastAsia="zh-CN"/>
        </w:rPr>
      </w:pPr>
      <w:r w:rsidRPr="00DB23C3">
        <w:rPr>
          <w:lang w:eastAsia="zh-CN"/>
        </w:rPr>
        <w:t>–</w:t>
      </w:r>
      <w:r w:rsidRPr="00DB23C3">
        <w:rPr>
          <w:lang w:eastAsia="zh-CN"/>
        </w:rPr>
        <w:tab/>
        <w:t>Recovery mechanisms when integrity is out of synchronization between the mobile station and the base station.</w:t>
      </w:r>
    </w:p>
    <w:p w:rsidR="00CB64AF" w:rsidRPr="00DB23C3" w:rsidRDefault="00CB64AF" w:rsidP="00BD4E17">
      <w:pPr>
        <w:pStyle w:val="enumlev1"/>
        <w:rPr>
          <w:lang w:eastAsia="zh-CN"/>
        </w:rPr>
      </w:pPr>
      <w:r w:rsidRPr="00DB23C3">
        <w:rPr>
          <w:lang w:eastAsia="zh-CN"/>
        </w:rPr>
        <w:t>–</w:t>
      </w:r>
      <w:r w:rsidRPr="00DB23C3">
        <w:rPr>
          <w:lang w:eastAsia="zh-CN"/>
        </w:rPr>
        <w:tab/>
        <w:t>Anti-replay attack mechanism.</w:t>
      </w:r>
    </w:p>
    <w:p w:rsidR="00CB64AF" w:rsidRPr="00DB23C3" w:rsidRDefault="00CB64AF" w:rsidP="00BD4E17">
      <w:pPr>
        <w:rPr>
          <w:bCs/>
          <w:lang w:eastAsia="zh-CN"/>
        </w:rPr>
      </w:pPr>
      <w:r w:rsidRPr="00DB23C3">
        <w:rPr>
          <w:lang w:eastAsia="zh-CN"/>
        </w:rPr>
        <w:t>In addition to such network-based security features, CDMA-PAMR is also well suited to provide security features at the application level, including end-to-end encryption. As described previously, CDMA-PAMR implements voice services (such as postal, telephone and telegraph (PTT) services) that are transported over packet data services of the radio access network. Such VoIP services can be structured to allow for complete end-to-end encryption of media (e.g. voice) without special support in the infrastructure. Such systems have already been employed commercially in the US for end-to-end secure voice services for government use.</w:t>
      </w:r>
    </w:p>
    <w:p w:rsidR="00CB64AF" w:rsidRPr="00DB23C3" w:rsidRDefault="00CB64AF" w:rsidP="00BD4E17">
      <w:pPr>
        <w:pStyle w:val="Heading1"/>
        <w:rPr>
          <w:lang w:eastAsia="zh-CN"/>
        </w:rPr>
      </w:pPr>
      <w:r w:rsidRPr="00DB23C3">
        <w:rPr>
          <w:lang w:eastAsia="zh-CN"/>
        </w:rPr>
        <w:lastRenderedPageBreak/>
        <w:t>3</w:t>
      </w:r>
      <w:r w:rsidRPr="00DB23C3">
        <w:rPr>
          <w:lang w:eastAsia="zh-CN"/>
        </w:rPr>
        <w:tab/>
        <w:t>Overview of the system</w:t>
      </w:r>
    </w:p>
    <w:p w:rsidR="00CB64AF" w:rsidRPr="00DB23C3" w:rsidRDefault="00CB64AF" w:rsidP="00BD4E17">
      <w:pPr>
        <w:rPr>
          <w:lang w:eastAsia="zh-CN"/>
        </w:rPr>
      </w:pPr>
      <w:r w:rsidRPr="00DB23C3">
        <w:rPr>
          <w:lang w:eastAsia="zh-CN"/>
        </w:rPr>
        <w:t>CDMA-PAMR is a system that uses CDMA radio technology in order to provide PAMR services to users. The system uses VoIP technology running over a CDMA radio access network, with a PAMR application utilizing services and features from the underlying CDMA and IP networks in order to provide the PAMR services and functionality.</w:t>
      </w:r>
    </w:p>
    <w:p w:rsidR="00CB64AF" w:rsidRPr="00DB23C3" w:rsidRDefault="00CB64AF" w:rsidP="00BD4E17">
      <w:pPr>
        <w:rPr>
          <w:lang w:eastAsia="zh-CN"/>
        </w:rPr>
      </w:pPr>
      <w:r w:rsidRPr="00DB23C3">
        <w:rPr>
          <w:lang w:eastAsia="zh-CN"/>
        </w:rPr>
        <w:t>The system essentially consists of the following two parts:</w:t>
      </w:r>
    </w:p>
    <w:p w:rsidR="00CB64AF" w:rsidRPr="00DB23C3" w:rsidRDefault="00CB64AF" w:rsidP="00BD4E17">
      <w:pPr>
        <w:pStyle w:val="enumlev1"/>
        <w:rPr>
          <w:lang w:eastAsia="zh-CN"/>
        </w:rPr>
      </w:pPr>
      <w:r w:rsidRPr="00DB23C3">
        <w:rPr>
          <w:lang w:eastAsia="zh-CN"/>
        </w:rPr>
        <w:t>–</w:t>
      </w:r>
      <w:r w:rsidRPr="00DB23C3">
        <w:rPr>
          <w:lang w:eastAsia="zh-CN"/>
        </w:rPr>
        <w:tab/>
        <w:t>The CDMA radio access network, together with the associated IP data network and components.</w:t>
      </w:r>
    </w:p>
    <w:p w:rsidR="00CB64AF" w:rsidRPr="00DB23C3" w:rsidRDefault="00CB64AF" w:rsidP="00BD4E17">
      <w:pPr>
        <w:pStyle w:val="enumlev1"/>
        <w:rPr>
          <w:lang w:eastAsia="zh-CN"/>
        </w:rPr>
      </w:pPr>
      <w:r w:rsidRPr="00DB23C3">
        <w:rPr>
          <w:lang w:eastAsia="zh-CN"/>
        </w:rPr>
        <w:t>–</w:t>
      </w:r>
      <w:r w:rsidRPr="00DB23C3">
        <w:rPr>
          <w:lang w:eastAsia="zh-CN"/>
        </w:rPr>
        <w:tab/>
        <w:t>The PAMR application, consisting of a mobile client part running on a mobile terminal, and a network server part running on servers connected to the network.</w:t>
      </w:r>
    </w:p>
    <w:p w:rsidR="00CB64AF" w:rsidRPr="00DB23C3" w:rsidRDefault="00CB64AF" w:rsidP="00BD4E17">
      <w:pPr>
        <w:rPr>
          <w:lang w:eastAsia="zh-CN"/>
        </w:rPr>
      </w:pPr>
      <w:r w:rsidRPr="00DB23C3">
        <w:rPr>
          <w:lang w:eastAsia="zh-CN"/>
        </w:rPr>
        <w:t>The features and functionality provided by CDMA-PAMR address essentially the same user needs as other PAMR technologies. CDMA-PAMR adapts the established and already deployed CDMA radio platform to provide both voice and data services in a PAMR environment. The CDMA-PAMR system has been developed for use in the European digital PAMR bands, and is based upon the cdma2000 standards.</w:t>
      </w:r>
    </w:p>
    <w:p w:rsidR="00CB64AF" w:rsidRPr="00DB23C3" w:rsidRDefault="00CB64AF" w:rsidP="00BD4E17">
      <w:pPr>
        <w:rPr>
          <w:lang w:eastAsia="zh-CN"/>
        </w:rPr>
      </w:pPr>
      <w:r w:rsidRPr="00DB23C3">
        <w:rPr>
          <w:lang w:eastAsia="zh-CN"/>
        </w:rPr>
        <w:t>CDMA-PAMR technology supports a multitude of service features, including high-speed data and the push-to-talk capabilities that are important for PAMR networks. The push-to-talk features utilize end-to-end VoIP and the industry standard session initiated protocol (SIP). The push-to-talk facilities may be integrated with related services such as instant messaging, and support the latest advances in standard vocoders and both mobile IP and simple IP for mobile users. With the push-to-talk service, both point-to-point and point-to-multipoint connections are provided. As the standards evolve, the push-to-talk features will evolve also to take advantage of the latest developments.</w:t>
      </w:r>
    </w:p>
    <w:p w:rsidR="00CB64AF" w:rsidRPr="00DB23C3" w:rsidRDefault="00CB64AF" w:rsidP="00BD4E17">
      <w:pPr>
        <w:rPr>
          <w:lang w:eastAsia="zh-CN"/>
        </w:rPr>
      </w:pPr>
      <w:r w:rsidRPr="00DB23C3">
        <w:rPr>
          <w:lang w:eastAsia="zh-CN"/>
        </w:rPr>
        <w:t>Figure 25 shows the architecture of a CDMA-PAMR system.</w:t>
      </w:r>
    </w:p>
    <w:p w:rsidR="00CB64AF" w:rsidRPr="00DB23C3" w:rsidRDefault="00CB64AF" w:rsidP="00BD4E17">
      <w:pPr>
        <w:pStyle w:val="FigureNo"/>
        <w:rPr>
          <w:lang w:eastAsia="zh-CN"/>
        </w:rPr>
      </w:pPr>
      <w:r w:rsidRPr="00DB23C3">
        <w:rPr>
          <w:lang w:eastAsia="zh-CN"/>
        </w:rPr>
        <w:lastRenderedPageBreak/>
        <w:t>Figure 25</w:t>
      </w:r>
    </w:p>
    <w:p w:rsidR="00CB64AF" w:rsidRPr="00DB23C3" w:rsidRDefault="00CB64AF" w:rsidP="00BD4E17">
      <w:pPr>
        <w:pStyle w:val="Figuretitle"/>
        <w:rPr>
          <w:lang w:eastAsia="zh-CN"/>
        </w:rPr>
      </w:pPr>
      <w:r w:rsidRPr="00DB23C3">
        <w:rPr>
          <w:lang w:eastAsia="zh-CN"/>
        </w:rPr>
        <w:t>CDMA-PAMR system architecture</w:t>
      </w:r>
    </w:p>
    <w:p w:rsidR="00CB64AF" w:rsidRPr="00DB23C3" w:rsidRDefault="00CB64AF" w:rsidP="00BD4E17">
      <w:pPr>
        <w:pStyle w:val="Figure"/>
        <w:keepNext w:val="0"/>
        <w:rPr>
          <w:lang w:eastAsia="zh-CN"/>
        </w:rPr>
      </w:pPr>
      <w:r w:rsidRPr="00DB23C3">
        <w:rPr>
          <w:lang w:eastAsia="zh-CN"/>
        </w:rPr>
        <w:object w:dxaOrig="9178" w:dyaOrig="13011">
          <v:shape id="_x0000_i1053" type="#_x0000_t75" style="width:445.8pt;height:631.2pt" o:ole="" o:allowoverlap="f">
            <v:imagedata r:id="rId72" o:title=""/>
          </v:shape>
          <o:OLEObject Type="Embed" ProgID="CorelDRAW.Graphic.14" ShapeID="_x0000_i1053" DrawAspect="Content" ObjectID="_1383369311" r:id="rId73"/>
        </w:object>
      </w:r>
    </w:p>
    <w:p w:rsidR="00CB64AF" w:rsidRPr="00DB23C3" w:rsidRDefault="00CB64AF" w:rsidP="00BD4E17">
      <w:pPr>
        <w:rPr>
          <w:lang w:eastAsia="zh-CN"/>
        </w:rPr>
      </w:pPr>
      <w:r w:rsidRPr="00DB23C3">
        <w:rPr>
          <w:lang w:eastAsia="zh-CN"/>
        </w:rPr>
        <w:lastRenderedPageBreak/>
        <w:t>The PTT server/media controller, a key element in the architecture, provides coordination of the push-to-talk call based on the originating member’s requests and the associated response from the subscriber database. The functionalities provided by the PTT server/media controller include: subscriber registration; call processing via SIP; push-to-talk applications, including both point-to-point and point-to-multipoint services; sending out packets with the proper destination IP addresses of each available member for the call in progress; and dynamic activation and deactivation of group members during an active call. The associated subscriber database provides subscriber profile provisioning, group list administration, mobile based administration for end user updates to group lists, and web-based administration for updates to group lists.</w:t>
      </w:r>
    </w:p>
    <w:p w:rsidR="00CB64AF" w:rsidRPr="00DB23C3" w:rsidRDefault="00CB64AF" w:rsidP="00BD4E17">
      <w:pPr>
        <w:rPr>
          <w:lang w:eastAsia="zh-CN"/>
        </w:rPr>
      </w:pPr>
      <w:r w:rsidRPr="00DB23C3">
        <w:rPr>
          <w:lang w:eastAsia="zh-CN"/>
        </w:rPr>
        <w:t xml:space="preserve">The interface between the CDMA radio access network and the IP packet data network/WAN is provided by a packet data serving node (PDSN), which is a standard product for such purposes. This node supports the use of a standards-based protocol that provides header compression to improve the efficiency of over-the-air traffic transmission and, therefore, to provide better voice quality. </w:t>
      </w:r>
    </w:p>
    <w:p w:rsidR="00CB64AF" w:rsidRPr="00DB23C3" w:rsidRDefault="00CB64AF" w:rsidP="00BD4E17">
      <w:pPr>
        <w:rPr>
          <w:lang w:eastAsia="zh-CN"/>
        </w:rPr>
      </w:pPr>
      <w:r w:rsidRPr="00DB23C3">
        <w:rPr>
          <w:lang w:eastAsia="zh-CN"/>
        </w:rPr>
        <w:t>In addition to the above-mentioned network elements, push-to-talk subscriber mobiles are equipped with appropriate client software. The software allows the mobile to interface with corresponding software at the PTT server to effect push-to-talk features and functionality.</w:t>
      </w:r>
    </w:p>
    <w:p w:rsidR="00CB64AF" w:rsidRPr="00DB23C3" w:rsidRDefault="00CB64AF" w:rsidP="00BD4E17">
      <w:pPr>
        <w:pStyle w:val="Heading1"/>
        <w:rPr>
          <w:lang w:eastAsia="zh-CN"/>
        </w:rPr>
      </w:pPr>
      <w:r w:rsidRPr="00DB23C3">
        <w:rPr>
          <w:lang w:eastAsia="zh-CN"/>
        </w:rPr>
        <w:t>4</w:t>
      </w:r>
      <w:r w:rsidRPr="00DB23C3">
        <w:rPr>
          <w:lang w:eastAsia="zh-CN"/>
        </w:rPr>
        <w:tab/>
        <w:t>System specifications</w:t>
      </w:r>
    </w:p>
    <w:p w:rsidR="00CB64AF" w:rsidRPr="00DB23C3" w:rsidRDefault="00CB64AF" w:rsidP="00BD4E17">
      <w:pPr>
        <w:rPr>
          <w:lang w:eastAsia="zh-CN"/>
        </w:rPr>
      </w:pPr>
      <w:r w:rsidRPr="00DB23C3">
        <w:rPr>
          <w:lang w:eastAsia="zh-CN"/>
        </w:rPr>
        <w:t>Refer to Table 1.</w:t>
      </w:r>
    </w:p>
    <w:p w:rsidR="00CB64AF" w:rsidRPr="00DB23C3" w:rsidRDefault="00CB64AF" w:rsidP="00BD4E17">
      <w:pPr>
        <w:pStyle w:val="Heading2"/>
        <w:rPr>
          <w:lang w:eastAsia="zh-CN"/>
        </w:rPr>
      </w:pPr>
      <w:r w:rsidRPr="00DB23C3">
        <w:rPr>
          <w:lang w:eastAsia="zh-CN"/>
        </w:rPr>
        <w:t>4.1</w:t>
      </w:r>
      <w:r w:rsidRPr="00DB23C3">
        <w:rPr>
          <w:lang w:eastAsia="zh-CN"/>
        </w:rPr>
        <w:tab/>
        <w:t>Logical channels</w:t>
      </w:r>
    </w:p>
    <w:p w:rsidR="00CB64AF" w:rsidRPr="00DB23C3" w:rsidRDefault="00CB64AF" w:rsidP="00BD4E17">
      <w:pPr>
        <w:rPr>
          <w:lang w:eastAsia="zh-CN"/>
        </w:rPr>
      </w:pPr>
      <w:r w:rsidRPr="00DB23C3">
        <w:rPr>
          <w:lang w:eastAsia="zh-CN"/>
        </w:rPr>
        <w:t>This radio interface is a wideband spread spectrum radio interface that utilizes the CDMA spread spectrum technology. The CDMA-1x system has a layered structure that provides voice, packet data (up to 307 kbit/s), circuit data (e.g. asynchronous data, fax), and simultaneous voice and packet data services (as shown in Fig. 26). This radio interface provides protocols and services that correspond to the bottom two layers of the ISO/OSI reference model (i.e. Layer 1 – the physical layer, and layer 2 – the link layer). Layer 2 is further subdivided into the link access control (LAC) sub-layer and the medium access control (MAC) sub-layer. Applications and upper layer protocols corresponding to OSI Layers 3 through 7 utilize the services provided by the layer 2 and layer 1 services.</w:t>
      </w:r>
    </w:p>
    <w:p w:rsidR="00CB64AF" w:rsidRPr="00DB23C3" w:rsidRDefault="00CB64AF" w:rsidP="00BD4E17">
      <w:pPr>
        <w:rPr>
          <w:lang w:eastAsia="zh-CN"/>
        </w:rPr>
      </w:pPr>
      <w:r w:rsidRPr="00DB23C3">
        <w:rPr>
          <w:lang w:eastAsia="zh-CN"/>
        </w:rPr>
        <w:t>Several enhancements have been incorporated in this radio interface and a generalized multi-media service model is supported. This allows any combination of voice, packet data, and high-speed circuit data services to be operated concurrently. The radio interface also includes a QoS control mechanism to balance the varying QoS requirements of multiple concurrent services (e.g. to support ISDN or RSVP network layer QoS capabilities).</w:t>
      </w:r>
    </w:p>
    <w:p w:rsidR="00CB64AF" w:rsidRPr="00DB23C3" w:rsidRDefault="00CB64AF" w:rsidP="00BD4E17">
      <w:pPr>
        <w:pStyle w:val="FigureNo"/>
        <w:rPr>
          <w:lang w:eastAsia="zh-CN"/>
        </w:rPr>
      </w:pPr>
      <w:r w:rsidRPr="00DB23C3">
        <w:rPr>
          <w:lang w:eastAsia="zh-CN"/>
        </w:rPr>
        <w:lastRenderedPageBreak/>
        <w:t>Figure 26</w:t>
      </w:r>
    </w:p>
    <w:p w:rsidR="00CB64AF" w:rsidRPr="00DB23C3" w:rsidRDefault="00CB64AF" w:rsidP="00BD4E17">
      <w:pPr>
        <w:pStyle w:val="Figuretitle"/>
        <w:rPr>
          <w:lang w:eastAsia="zh-CN"/>
        </w:rPr>
      </w:pPr>
      <w:r w:rsidRPr="00DB23C3">
        <w:rPr>
          <w:lang w:eastAsia="zh-CN"/>
        </w:rPr>
        <w:t>CDMA radio interface architecture</w:t>
      </w:r>
    </w:p>
    <w:p w:rsidR="00CB64AF" w:rsidRPr="00DB23C3" w:rsidRDefault="00CB64AF" w:rsidP="00BD4E17">
      <w:pPr>
        <w:pStyle w:val="Figure"/>
        <w:keepNext w:val="0"/>
        <w:rPr>
          <w:lang w:eastAsia="zh-CN"/>
        </w:rPr>
      </w:pPr>
      <w:r w:rsidRPr="00DB23C3">
        <w:rPr>
          <w:lang w:eastAsia="zh-CN"/>
        </w:rPr>
        <w:object w:dxaOrig="7312" w:dyaOrig="4321">
          <v:shape id="_x0000_i1054" type="#_x0000_t75" style="width:362.4pt;height:3in" o:ole="" o:allowoverlap="f">
            <v:imagedata r:id="rId74" o:title=""/>
          </v:shape>
          <o:OLEObject Type="Embed" ProgID="CorelDRAW.Graphic.14" ShapeID="_x0000_i1054" DrawAspect="Content" ObjectID="_1383369312" r:id="rId75"/>
        </w:object>
      </w:r>
    </w:p>
    <w:p w:rsidR="00CB64AF" w:rsidRPr="00DB23C3" w:rsidRDefault="00CB64AF" w:rsidP="00BD4E17">
      <w:pPr>
        <w:keepNext/>
        <w:rPr>
          <w:lang w:eastAsia="zh-CN"/>
        </w:rPr>
      </w:pPr>
      <w:r w:rsidRPr="00DB23C3">
        <w:rPr>
          <w:lang w:eastAsia="zh-CN"/>
        </w:rPr>
        <w:lastRenderedPageBreak/>
        <w:t>Figure 27 shows the logical and physical channel relationships from the mobile station’s perspective.</w:t>
      </w:r>
    </w:p>
    <w:p w:rsidR="00CB64AF" w:rsidRPr="00DB23C3" w:rsidRDefault="00CB64AF" w:rsidP="00BD4E17">
      <w:pPr>
        <w:pStyle w:val="FigureNo"/>
        <w:rPr>
          <w:lang w:eastAsia="zh-CN"/>
        </w:rPr>
      </w:pPr>
      <w:r w:rsidRPr="00DB23C3">
        <w:rPr>
          <w:lang w:eastAsia="zh-CN"/>
        </w:rPr>
        <w:t>Figure 27</w:t>
      </w:r>
    </w:p>
    <w:p w:rsidR="00CB64AF" w:rsidRPr="00DB23C3" w:rsidRDefault="00CB64AF" w:rsidP="00BD4E17">
      <w:pPr>
        <w:pStyle w:val="Figuretitle"/>
        <w:rPr>
          <w:lang w:eastAsia="zh-CN"/>
        </w:rPr>
      </w:pPr>
      <w:r w:rsidRPr="00DB23C3">
        <w:rPr>
          <w:lang w:eastAsia="zh-CN"/>
        </w:rPr>
        <w:t>CDMA radio interface architecture (mobile station)</w:t>
      </w:r>
    </w:p>
    <w:p w:rsidR="00CB64AF" w:rsidRPr="00DB23C3" w:rsidRDefault="00CB64AF" w:rsidP="00BD4E17">
      <w:pPr>
        <w:pStyle w:val="Figure"/>
        <w:keepNext w:val="0"/>
        <w:rPr>
          <w:lang w:eastAsia="zh-CN"/>
        </w:rPr>
      </w:pPr>
      <w:r w:rsidRPr="00DB23C3">
        <w:rPr>
          <w:lang w:eastAsia="zh-CN"/>
        </w:rPr>
        <w:object w:dxaOrig="9551" w:dyaOrig="11785">
          <v:shape id="_x0000_i1055" type="#_x0000_t75" style="width:468pt;height:589.2pt" o:ole="" o:allowoverlap="f">
            <v:imagedata r:id="rId76" o:title=""/>
          </v:shape>
          <o:OLEObject Type="Embed" ProgID="CorelDRAW.Graphic.14" ShapeID="_x0000_i1055" DrawAspect="Content" ObjectID="_1383369313" r:id="rId77"/>
        </w:object>
      </w:r>
    </w:p>
    <w:p w:rsidR="00CB64AF" w:rsidRPr="00DB23C3" w:rsidRDefault="00CB64AF" w:rsidP="00BD4E17">
      <w:pPr>
        <w:keepNext/>
        <w:rPr>
          <w:lang w:eastAsia="zh-CN"/>
        </w:rPr>
      </w:pPr>
      <w:r w:rsidRPr="00DB23C3">
        <w:rPr>
          <w:lang w:eastAsia="zh-CN"/>
        </w:rPr>
        <w:lastRenderedPageBreak/>
        <w:t>Table 3 lists the physical channels currently used in CDMA-1x.</w:t>
      </w:r>
    </w:p>
    <w:p w:rsidR="00CB64AF" w:rsidRPr="00DB23C3" w:rsidRDefault="00CB64AF" w:rsidP="00BD4E17">
      <w:pPr>
        <w:pStyle w:val="TableNo"/>
        <w:rPr>
          <w:lang w:eastAsia="zh-CN"/>
        </w:rPr>
      </w:pPr>
      <w:r w:rsidRPr="00DB23C3">
        <w:rPr>
          <w:lang w:eastAsia="zh-CN"/>
        </w:rPr>
        <w:t>TABLE 3</w:t>
      </w:r>
    </w:p>
    <w:p w:rsidR="00CB64AF" w:rsidRPr="00DB23C3" w:rsidRDefault="00CB64AF" w:rsidP="00BD4E17">
      <w:pPr>
        <w:pStyle w:val="Tabletitle"/>
        <w:rPr>
          <w:lang w:eastAsia="zh-CN"/>
        </w:rPr>
      </w:pPr>
      <w:r w:rsidRPr="00DB23C3">
        <w:rPr>
          <w:lang w:eastAsia="zh-CN"/>
        </w:rPr>
        <w:t>Physical channels in CDMA-1x</w:t>
      </w:r>
    </w:p>
    <w:tbl>
      <w:tblPr>
        <w:tblW w:w="0" w:type="auto"/>
        <w:jc w:val="center"/>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Look w:val="0000" w:firstRow="0" w:lastRow="0" w:firstColumn="0" w:lastColumn="0" w:noHBand="0" w:noVBand="0"/>
      </w:tblPr>
      <w:tblGrid>
        <w:gridCol w:w="1985"/>
        <w:gridCol w:w="5954"/>
      </w:tblGrid>
      <w:tr w:rsidR="00CB64AF" w:rsidRPr="00DB23C3">
        <w:trPr>
          <w:jc w:val="center"/>
        </w:trPr>
        <w:tc>
          <w:tcPr>
            <w:tcW w:w="1985" w:type="dxa"/>
            <w:tcBorders>
              <w:top w:val="single" w:sz="6" w:space="0" w:color="auto"/>
            </w:tcBorders>
            <w:vAlign w:val="center"/>
          </w:tcPr>
          <w:p w:rsidR="00CB64AF" w:rsidRPr="00DB23C3" w:rsidRDefault="00CB64AF" w:rsidP="00BD4E17">
            <w:pPr>
              <w:pStyle w:val="Tablehead"/>
              <w:rPr>
                <w:lang w:eastAsia="zh-CN"/>
              </w:rPr>
            </w:pPr>
            <w:r w:rsidRPr="00DB23C3">
              <w:rPr>
                <w:lang w:eastAsia="zh-CN"/>
              </w:rPr>
              <w:t>Channel name</w:t>
            </w:r>
            <w:r w:rsidRPr="00DB23C3">
              <w:rPr>
                <w:szCs w:val="22"/>
                <w:vertAlign w:val="superscript"/>
                <w:lang w:eastAsia="zh-CN"/>
              </w:rPr>
              <w:t>(1)</w:t>
            </w:r>
          </w:p>
        </w:tc>
        <w:tc>
          <w:tcPr>
            <w:tcW w:w="5954" w:type="dxa"/>
            <w:tcBorders>
              <w:top w:val="single" w:sz="6" w:space="0" w:color="auto"/>
            </w:tcBorders>
            <w:vAlign w:val="center"/>
          </w:tcPr>
          <w:p w:rsidR="00CB64AF" w:rsidRPr="00DB23C3" w:rsidRDefault="00CB64AF" w:rsidP="00BD4E17">
            <w:pPr>
              <w:pStyle w:val="Tablehead"/>
              <w:rPr>
                <w:lang w:eastAsia="zh-CN"/>
              </w:rPr>
            </w:pPr>
            <w:r w:rsidRPr="00DB23C3">
              <w:rPr>
                <w:lang w:eastAsia="zh-CN"/>
              </w:rPr>
              <w:t>Physical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F/R-FCH</w:t>
            </w:r>
          </w:p>
        </w:tc>
        <w:tc>
          <w:tcPr>
            <w:tcW w:w="5954" w:type="dxa"/>
          </w:tcPr>
          <w:p w:rsidR="00CB64AF" w:rsidRPr="00DB23C3" w:rsidRDefault="00CB64AF" w:rsidP="00BD4E17">
            <w:pPr>
              <w:pStyle w:val="Tabletext"/>
              <w:rPr>
                <w:lang w:eastAsia="zh-CN"/>
              </w:rPr>
            </w:pPr>
            <w:r w:rsidRPr="00DB23C3">
              <w:rPr>
                <w:lang w:eastAsia="zh-CN"/>
              </w:rPr>
              <w:t>Forward/reverse fundamental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F/R-DCCH</w:t>
            </w:r>
          </w:p>
        </w:tc>
        <w:tc>
          <w:tcPr>
            <w:tcW w:w="5954" w:type="dxa"/>
          </w:tcPr>
          <w:p w:rsidR="00CB64AF" w:rsidRPr="00DB23C3" w:rsidRDefault="00CB64AF" w:rsidP="00BD4E17">
            <w:pPr>
              <w:pStyle w:val="Tabletext"/>
              <w:rPr>
                <w:lang w:eastAsia="zh-CN"/>
              </w:rPr>
            </w:pPr>
            <w:r w:rsidRPr="00DB23C3">
              <w:rPr>
                <w:lang w:eastAsia="zh-CN"/>
              </w:rPr>
              <w:t>Forward/reverse dedicated control channel</w:t>
            </w:r>
          </w:p>
        </w:tc>
      </w:tr>
      <w:tr w:rsidR="00CB64AF" w:rsidRPr="00413B85">
        <w:trPr>
          <w:jc w:val="center"/>
        </w:trPr>
        <w:tc>
          <w:tcPr>
            <w:tcW w:w="1985" w:type="dxa"/>
          </w:tcPr>
          <w:p w:rsidR="00CB64AF" w:rsidRPr="00DB23C3" w:rsidRDefault="00CB64AF" w:rsidP="00BD4E17">
            <w:pPr>
              <w:pStyle w:val="Tabletext"/>
              <w:rPr>
                <w:lang w:eastAsia="zh-CN"/>
              </w:rPr>
            </w:pPr>
            <w:r w:rsidRPr="00DB23C3">
              <w:rPr>
                <w:lang w:eastAsia="zh-CN"/>
              </w:rPr>
              <w:t>F/R-SCCH</w:t>
            </w:r>
          </w:p>
        </w:tc>
        <w:tc>
          <w:tcPr>
            <w:tcW w:w="5954" w:type="dxa"/>
          </w:tcPr>
          <w:p w:rsidR="00CB64AF" w:rsidRPr="00413B85" w:rsidRDefault="00CB64AF" w:rsidP="00BD4E17">
            <w:pPr>
              <w:pStyle w:val="Tabletext"/>
              <w:rPr>
                <w:lang w:val="fr-CA" w:eastAsia="zh-CN"/>
              </w:rPr>
            </w:pPr>
            <w:r w:rsidRPr="00413B85">
              <w:rPr>
                <w:lang w:val="fr-CA" w:eastAsia="zh-CN"/>
              </w:rPr>
              <w:t>Forward/reverse supplemental code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F/R-SCH</w:t>
            </w:r>
          </w:p>
        </w:tc>
        <w:tc>
          <w:tcPr>
            <w:tcW w:w="5954" w:type="dxa"/>
          </w:tcPr>
          <w:p w:rsidR="00CB64AF" w:rsidRPr="00DB23C3" w:rsidRDefault="00CB64AF" w:rsidP="00BD4E17">
            <w:pPr>
              <w:pStyle w:val="Tabletext"/>
              <w:rPr>
                <w:lang w:eastAsia="zh-CN"/>
              </w:rPr>
            </w:pPr>
            <w:r w:rsidRPr="00DB23C3">
              <w:rPr>
                <w:lang w:eastAsia="zh-CN"/>
              </w:rPr>
              <w:t>Forward/reverse supplemental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F-PCH</w:t>
            </w:r>
          </w:p>
        </w:tc>
        <w:tc>
          <w:tcPr>
            <w:tcW w:w="5954" w:type="dxa"/>
          </w:tcPr>
          <w:p w:rsidR="00CB64AF" w:rsidRPr="00DB23C3" w:rsidRDefault="00CB64AF" w:rsidP="00BD4E17">
            <w:pPr>
              <w:pStyle w:val="Tabletext"/>
              <w:rPr>
                <w:lang w:eastAsia="zh-CN"/>
              </w:rPr>
            </w:pPr>
            <w:r w:rsidRPr="00DB23C3">
              <w:rPr>
                <w:lang w:eastAsia="zh-CN"/>
              </w:rPr>
              <w:t>Paging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F-QPCH</w:t>
            </w:r>
          </w:p>
        </w:tc>
        <w:tc>
          <w:tcPr>
            <w:tcW w:w="5954" w:type="dxa"/>
          </w:tcPr>
          <w:p w:rsidR="00CB64AF" w:rsidRPr="00DB23C3" w:rsidRDefault="00CB64AF" w:rsidP="00BD4E17">
            <w:pPr>
              <w:pStyle w:val="Tabletext"/>
              <w:rPr>
                <w:lang w:eastAsia="zh-CN"/>
              </w:rPr>
            </w:pPr>
            <w:r w:rsidRPr="00DB23C3">
              <w:rPr>
                <w:lang w:eastAsia="zh-CN"/>
              </w:rPr>
              <w:t>Quick paging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R-ACH</w:t>
            </w:r>
          </w:p>
        </w:tc>
        <w:tc>
          <w:tcPr>
            <w:tcW w:w="5954" w:type="dxa"/>
          </w:tcPr>
          <w:p w:rsidR="00CB64AF" w:rsidRPr="00DB23C3" w:rsidRDefault="00CB64AF" w:rsidP="00BD4E17">
            <w:pPr>
              <w:pStyle w:val="Tabletext"/>
              <w:rPr>
                <w:lang w:eastAsia="zh-CN"/>
              </w:rPr>
            </w:pPr>
            <w:r w:rsidRPr="00DB23C3">
              <w:rPr>
                <w:lang w:eastAsia="zh-CN"/>
              </w:rPr>
              <w:t>Access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F/R-CCCH</w:t>
            </w:r>
          </w:p>
        </w:tc>
        <w:tc>
          <w:tcPr>
            <w:tcW w:w="5954" w:type="dxa"/>
          </w:tcPr>
          <w:p w:rsidR="00CB64AF" w:rsidRPr="00DB23C3" w:rsidRDefault="00CB64AF" w:rsidP="00BD4E17">
            <w:pPr>
              <w:pStyle w:val="Tabletext"/>
              <w:rPr>
                <w:lang w:eastAsia="zh-CN"/>
              </w:rPr>
            </w:pPr>
            <w:r w:rsidRPr="00DB23C3">
              <w:rPr>
                <w:lang w:eastAsia="zh-CN"/>
              </w:rPr>
              <w:t>Forward/reverse common control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F/R-PICH</w:t>
            </w:r>
          </w:p>
        </w:tc>
        <w:tc>
          <w:tcPr>
            <w:tcW w:w="5954" w:type="dxa"/>
          </w:tcPr>
          <w:p w:rsidR="00CB64AF" w:rsidRPr="00DB23C3" w:rsidRDefault="00CB64AF" w:rsidP="00BD4E17">
            <w:pPr>
              <w:pStyle w:val="Tabletext"/>
              <w:rPr>
                <w:lang w:eastAsia="zh-CN"/>
              </w:rPr>
            </w:pPr>
            <w:r w:rsidRPr="00DB23C3">
              <w:rPr>
                <w:lang w:eastAsia="zh-CN"/>
              </w:rPr>
              <w:t>Forward/reverse pilot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F-APICH</w:t>
            </w:r>
          </w:p>
        </w:tc>
        <w:tc>
          <w:tcPr>
            <w:tcW w:w="5954" w:type="dxa"/>
          </w:tcPr>
          <w:p w:rsidR="00CB64AF" w:rsidRPr="00DB23C3" w:rsidRDefault="00CB64AF" w:rsidP="00BD4E17">
            <w:pPr>
              <w:pStyle w:val="Tabletext"/>
              <w:rPr>
                <w:lang w:eastAsia="zh-CN"/>
              </w:rPr>
            </w:pPr>
            <w:r w:rsidRPr="00DB23C3">
              <w:rPr>
                <w:lang w:eastAsia="zh-CN"/>
              </w:rPr>
              <w:t>Dedicated auxiliary pilot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F-TDPICH</w:t>
            </w:r>
          </w:p>
        </w:tc>
        <w:tc>
          <w:tcPr>
            <w:tcW w:w="5954" w:type="dxa"/>
          </w:tcPr>
          <w:p w:rsidR="00CB64AF" w:rsidRPr="00DB23C3" w:rsidRDefault="00CB64AF" w:rsidP="00BD4E17">
            <w:pPr>
              <w:pStyle w:val="Tabletext"/>
              <w:rPr>
                <w:lang w:eastAsia="zh-CN"/>
              </w:rPr>
            </w:pPr>
            <w:r w:rsidRPr="00DB23C3">
              <w:rPr>
                <w:lang w:eastAsia="zh-CN"/>
              </w:rPr>
              <w:t>Transmit diversity pilot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F-ATDPICH</w:t>
            </w:r>
          </w:p>
        </w:tc>
        <w:tc>
          <w:tcPr>
            <w:tcW w:w="5954" w:type="dxa"/>
          </w:tcPr>
          <w:p w:rsidR="00CB64AF" w:rsidRPr="00DB23C3" w:rsidRDefault="00CB64AF" w:rsidP="00BD4E17">
            <w:pPr>
              <w:pStyle w:val="Tabletext"/>
              <w:rPr>
                <w:lang w:eastAsia="zh-CN"/>
              </w:rPr>
            </w:pPr>
            <w:r w:rsidRPr="00DB23C3">
              <w:rPr>
                <w:lang w:eastAsia="zh-CN"/>
              </w:rPr>
              <w:t>Auxiliary transmit diversity pilot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F-SYNCH</w:t>
            </w:r>
          </w:p>
        </w:tc>
        <w:tc>
          <w:tcPr>
            <w:tcW w:w="5954" w:type="dxa"/>
          </w:tcPr>
          <w:p w:rsidR="00CB64AF" w:rsidRPr="00DB23C3" w:rsidRDefault="00CB64AF" w:rsidP="00BD4E17">
            <w:pPr>
              <w:pStyle w:val="Tabletext"/>
              <w:rPr>
                <w:lang w:eastAsia="zh-CN"/>
              </w:rPr>
            </w:pPr>
            <w:r w:rsidRPr="00DB23C3">
              <w:rPr>
                <w:lang w:eastAsia="zh-CN"/>
              </w:rPr>
              <w:t>Sync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F-CPCCH</w:t>
            </w:r>
          </w:p>
        </w:tc>
        <w:tc>
          <w:tcPr>
            <w:tcW w:w="5954" w:type="dxa"/>
          </w:tcPr>
          <w:p w:rsidR="00CB64AF" w:rsidRPr="00DB23C3" w:rsidRDefault="00CB64AF" w:rsidP="00BD4E17">
            <w:pPr>
              <w:pStyle w:val="Tabletext"/>
              <w:rPr>
                <w:lang w:eastAsia="zh-CN"/>
              </w:rPr>
            </w:pPr>
            <w:r w:rsidRPr="00DB23C3">
              <w:rPr>
                <w:lang w:eastAsia="zh-CN"/>
              </w:rPr>
              <w:t>Common power control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F-CACH</w:t>
            </w:r>
          </w:p>
        </w:tc>
        <w:tc>
          <w:tcPr>
            <w:tcW w:w="5954" w:type="dxa"/>
          </w:tcPr>
          <w:p w:rsidR="00CB64AF" w:rsidRPr="00DB23C3" w:rsidRDefault="00CB64AF" w:rsidP="00BD4E17">
            <w:pPr>
              <w:pStyle w:val="Tabletext"/>
              <w:rPr>
                <w:lang w:eastAsia="zh-CN"/>
              </w:rPr>
            </w:pPr>
            <w:r w:rsidRPr="00DB23C3">
              <w:rPr>
                <w:lang w:eastAsia="zh-CN"/>
              </w:rPr>
              <w:t>Common assignment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R-EACH</w:t>
            </w:r>
          </w:p>
        </w:tc>
        <w:tc>
          <w:tcPr>
            <w:tcW w:w="5954" w:type="dxa"/>
          </w:tcPr>
          <w:p w:rsidR="00CB64AF" w:rsidRPr="00DB23C3" w:rsidRDefault="00CB64AF" w:rsidP="00BD4E17">
            <w:pPr>
              <w:pStyle w:val="Tabletext"/>
              <w:rPr>
                <w:lang w:eastAsia="zh-CN"/>
              </w:rPr>
            </w:pPr>
            <w:r w:rsidRPr="00DB23C3">
              <w:rPr>
                <w:lang w:eastAsia="zh-CN"/>
              </w:rPr>
              <w:t>Enhanced access channel</w:t>
            </w:r>
          </w:p>
        </w:tc>
      </w:tr>
      <w:tr w:rsidR="00CB64AF" w:rsidRPr="00DB23C3">
        <w:trPr>
          <w:jc w:val="center"/>
        </w:trPr>
        <w:tc>
          <w:tcPr>
            <w:tcW w:w="1985" w:type="dxa"/>
          </w:tcPr>
          <w:p w:rsidR="00CB64AF" w:rsidRPr="00DB23C3" w:rsidRDefault="00CB64AF" w:rsidP="00BD4E17">
            <w:pPr>
              <w:pStyle w:val="Tabletext"/>
              <w:rPr>
                <w:lang w:eastAsia="zh-CN"/>
              </w:rPr>
            </w:pPr>
            <w:r w:rsidRPr="00DB23C3">
              <w:rPr>
                <w:lang w:eastAsia="zh-CN"/>
              </w:rPr>
              <w:t>F-BCCH</w:t>
            </w:r>
          </w:p>
        </w:tc>
        <w:tc>
          <w:tcPr>
            <w:tcW w:w="5954" w:type="dxa"/>
          </w:tcPr>
          <w:p w:rsidR="00CB64AF" w:rsidRPr="00DB23C3" w:rsidRDefault="00CB64AF" w:rsidP="00BD4E17">
            <w:pPr>
              <w:pStyle w:val="Tabletext"/>
              <w:rPr>
                <w:lang w:eastAsia="zh-CN"/>
              </w:rPr>
            </w:pPr>
            <w:r w:rsidRPr="00DB23C3">
              <w:rPr>
                <w:lang w:eastAsia="zh-CN"/>
              </w:rPr>
              <w:t>Broadcast control channel</w:t>
            </w:r>
          </w:p>
        </w:tc>
      </w:tr>
      <w:tr w:rsidR="00CB64AF" w:rsidRPr="00DB23C3">
        <w:trPr>
          <w:jc w:val="center"/>
        </w:trPr>
        <w:tc>
          <w:tcPr>
            <w:tcW w:w="7938" w:type="dxa"/>
            <w:gridSpan w:val="2"/>
            <w:tcBorders>
              <w:left w:val="nil"/>
              <w:bottom w:val="nil"/>
              <w:right w:val="nil"/>
            </w:tcBorders>
            <w:vAlign w:val="center"/>
          </w:tcPr>
          <w:p w:rsidR="00CB64AF" w:rsidRPr="00DB23C3" w:rsidRDefault="00CB64AF" w:rsidP="00515A0D">
            <w:pPr>
              <w:pStyle w:val="Tablelegend"/>
              <w:rPr>
                <w:lang w:eastAsia="zh-CN"/>
              </w:rPr>
            </w:pPr>
            <w:r w:rsidRPr="00DB23C3">
              <w:rPr>
                <w:szCs w:val="22"/>
                <w:vertAlign w:val="superscript"/>
                <w:lang w:eastAsia="zh-CN"/>
              </w:rPr>
              <w:t>(1)</w:t>
            </w:r>
            <w:r w:rsidRPr="00DB23C3">
              <w:rPr>
                <w:lang w:eastAsia="zh-CN"/>
              </w:rPr>
              <w:tab/>
              <w:t>The notations “F/R” and “forward/reverse” represent two different physical channels (i.e. one forward channel and one reverse channel)</w:t>
            </w:r>
          </w:p>
        </w:tc>
      </w:tr>
    </w:tbl>
    <w:p w:rsidR="00CB64AF" w:rsidRPr="00DB23C3" w:rsidRDefault="00CB64AF" w:rsidP="00BD4E17">
      <w:pPr>
        <w:pStyle w:val="Tablefin"/>
        <w:rPr>
          <w:lang w:eastAsia="zh-CN"/>
        </w:rPr>
      </w:pPr>
    </w:p>
    <w:p w:rsidR="00CB64AF" w:rsidRPr="00DB23C3" w:rsidRDefault="00CB64AF" w:rsidP="00BD4E17">
      <w:pPr>
        <w:spacing w:before="240"/>
        <w:rPr>
          <w:lang w:eastAsia="zh-CN"/>
        </w:rPr>
      </w:pPr>
      <w:r w:rsidRPr="00DB23C3">
        <w:rPr>
          <w:lang w:eastAsia="zh-CN"/>
        </w:rPr>
        <w:t>To provide flexible voice services, this radio interface provides the framework and the services to transport encoded voice data in the form of packet data or circuit data traffic.</w:t>
      </w:r>
    </w:p>
    <w:p w:rsidR="00CB64AF" w:rsidRPr="00DB23C3" w:rsidRDefault="00CB64AF" w:rsidP="00BD4E17">
      <w:pPr>
        <w:pStyle w:val="Heading2"/>
        <w:rPr>
          <w:lang w:eastAsia="zh-CN"/>
        </w:rPr>
      </w:pPr>
      <w:r w:rsidRPr="00DB23C3">
        <w:rPr>
          <w:lang w:eastAsia="zh-CN"/>
        </w:rPr>
        <w:t>4.2</w:t>
      </w:r>
      <w:r w:rsidRPr="00DB23C3">
        <w:rPr>
          <w:lang w:eastAsia="zh-CN"/>
        </w:rPr>
        <w:tab/>
        <w:t>Physical layer (L1)</w:t>
      </w:r>
    </w:p>
    <w:p w:rsidR="00CB64AF" w:rsidRPr="00DB23C3" w:rsidRDefault="00CB64AF" w:rsidP="00BD4E17">
      <w:pPr>
        <w:pStyle w:val="Heading3"/>
        <w:rPr>
          <w:lang w:eastAsia="zh-CN"/>
        </w:rPr>
      </w:pPr>
      <w:r w:rsidRPr="00DB23C3">
        <w:rPr>
          <w:lang w:eastAsia="zh-CN"/>
        </w:rPr>
        <w:t>4.2.1</w:t>
      </w:r>
      <w:r w:rsidRPr="00DB23C3">
        <w:rPr>
          <w:lang w:eastAsia="zh-CN"/>
        </w:rPr>
        <w:tab/>
        <w:t>Reverse link</w:t>
      </w:r>
    </w:p>
    <w:p w:rsidR="00CB64AF" w:rsidRPr="00DB23C3" w:rsidRDefault="00CB64AF" w:rsidP="00BD4E17">
      <w:pPr>
        <w:rPr>
          <w:lang w:eastAsia="zh-CN"/>
        </w:rPr>
      </w:pPr>
      <w:r w:rsidRPr="00DB23C3">
        <w:rPr>
          <w:lang w:eastAsia="zh-CN"/>
        </w:rPr>
        <w:t>Figure 28 shows the reverse CDMA channels received at the base station. The reverse pilot channel is an unmodulated spread spectrum signal used to assist the base station in detecting the mobile station transmission. The mobile station may also insert a reverse power control sub</w:t>
      </w:r>
      <w:r w:rsidRPr="00DB23C3">
        <w:rPr>
          <w:lang w:eastAsia="zh-CN"/>
        </w:rPr>
        <w:noBreakHyphen/>
        <w:t xml:space="preserve">channel in the reverse pilot channel. The reverse power control sub-channel is used to transmit power control commands for forward link traffic channels. Both the access channel and the enhanced access channel are used by the mobile station to initiate communication with the base station and to respond to paging channel messages. </w:t>
      </w:r>
    </w:p>
    <w:p w:rsidR="00CB64AF" w:rsidRPr="00DB23C3" w:rsidRDefault="00CB64AF" w:rsidP="00BD4E17">
      <w:pPr>
        <w:pStyle w:val="FigureNo"/>
        <w:rPr>
          <w:lang w:eastAsia="zh-CN"/>
        </w:rPr>
      </w:pPr>
      <w:r w:rsidRPr="00DB23C3">
        <w:rPr>
          <w:lang w:eastAsia="zh-CN"/>
        </w:rPr>
        <w:lastRenderedPageBreak/>
        <w:t>Figure 28</w:t>
      </w:r>
    </w:p>
    <w:p w:rsidR="00CB64AF" w:rsidRPr="00DB23C3" w:rsidRDefault="00CB64AF" w:rsidP="00BD4E17">
      <w:pPr>
        <w:pStyle w:val="Figuretitle"/>
        <w:rPr>
          <w:lang w:eastAsia="zh-CN"/>
        </w:rPr>
      </w:pPr>
      <w:r w:rsidRPr="00DB23C3">
        <w:rPr>
          <w:lang w:eastAsia="zh-CN"/>
        </w:rPr>
        <w:t>Reverse CDMA channels received at the base station</w:t>
      </w:r>
    </w:p>
    <w:p w:rsidR="00CB64AF" w:rsidRPr="00DB23C3" w:rsidRDefault="00CB64AF" w:rsidP="00BD4E17">
      <w:pPr>
        <w:pStyle w:val="Figure"/>
        <w:keepNext w:val="0"/>
        <w:rPr>
          <w:lang w:eastAsia="zh-CN"/>
        </w:rPr>
      </w:pPr>
      <w:r w:rsidRPr="00DB23C3">
        <w:rPr>
          <w:lang w:eastAsia="zh-CN"/>
        </w:rPr>
        <w:object w:dxaOrig="7978" w:dyaOrig="5326">
          <v:shape id="_x0000_i1056" type="#_x0000_t75" style="width:399pt;height:266.4pt" o:ole="" o:allowoverlap="f">
            <v:imagedata r:id="rId78" o:title=""/>
          </v:shape>
          <o:OLEObject Type="Embed" ProgID="CorelDRAW.Graphic.14" ShapeID="_x0000_i1056" DrawAspect="Content" ObjectID="_1383369314" r:id="rId79"/>
        </w:object>
      </w:r>
    </w:p>
    <w:p w:rsidR="00CB64AF" w:rsidRPr="00DB23C3" w:rsidRDefault="00CB64AF" w:rsidP="00BD4E17">
      <w:pPr>
        <w:rPr>
          <w:rFonts w:ascii="Arial" w:hAnsi="Arial"/>
          <w:lang w:eastAsia="zh-CN"/>
        </w:rPr>
      </w:pPr>
      <w:r w:rsidRPr="00DB23C3">
        <w:rPr>
          <w:lang w:eastAsia="zh-CN"/>
        </w:rPr>
        <w:t xml:space="preserve">The reverse common control channel is used for the transmission of user and signalling information to the base station when reverse traffic channels are not in use. The reverse traffic channels with radio configurations 1 and 2 include the reverse fundamental channel and the reverse supplemental code channel. The reverse traffic channels with radio configurations 3 and higher include the reverse dedicated control channel, the reverse fundamental channel, and the reverse supplemental channel. The reverse dedicated control channel and the reverse fundamental channel are used for the transmission of user and signalling information to the base station during a call. The reverse supplemental channel and the reverse supplemental code channel are used for the transmission of user information to the base station during a call. </w:t>
      </w:r>
    </w:p>
    <w:p w:rsidR="00CB64AF" w:rsidRPr="00DB23C3" w:rsidRDefault="00CB64AF" w:rsidP="00BD4E17">
      <w:pPr>
        <w:rPr>
          <w:lang w:eastAsia="zh-CN"/>
        </w:rPr>
      </w:pPr>
      <w:r w:rsidRPr="00DB23C3">
        <w:rPr>
          <w:lang w:eastAsia="zh-CN"/>
        </w:rPr>
        <w:t xml:space="preserve">The mobile station supports three types of forward link power control based upon: 800 Hz feedbacks; the erasure indicator bits (EIB); and the quality indicator bits (QIB). The feedback is on the reverse power control sub-channel. For the 800 Hz feedback mode, the outer loop estimates the set-point value based on </w:t>
      </w:r>
      <w:r w:rsidRPr="00DB23C3">
        <w:rPr>
          <w:i/>
          <w:lang w:eastAsia="zh-CN"/>
        </w:rPr>
        <w:t>E</w:t>
      </w:r>
      <w:r w:rsidRPr="00DB23C3">
        <w:rPr>
          <w:i/>
          <w:szCs w:val="24"/>
          <w:vertAlign w:val="subscript"/>
          <w:lang w:eastAsia="zh-CN"/>
        </w:rPr>
        <w:t>b</w:t>
      </w:r>
      <w:r w:rsidRPr="00DB23C3">
        <w:rPr>
          <w:lang w:eastAsia="zh-CN"/>
        </w:rPr>
        <w:t>/</w:t>
      </w:r>
      <w:r w:rsidRPr="00DB23C3">
        <w:rPr>
          <w:i/>
          <w:lang w:eastAsia="zh-CN"/>
        </w:rPr>
        <w:t>N</w:t>
      </w:r>
      <w:r w:rsidRPr="00DB23C3">
        <w:rPr>
          <w:i/>
          <w:szCs w:val="24"/>
          <w:vertAlign w:val="subscript"/>
          <w:lang w:eastAsia="zh-CN"/>
        </w:rPr>
        <w:t>t</w:t>
      </w:r>
      <w:r w:rsidRPr="00DB23C3">
        <w:rPr>
          <w:lang w:eastAsia="zh-CN"/>
        </w:rPr>
        <w:t xml:space="preserve"> to achieve the target frame error rate (FER) on each assigned forward traffic channel. The inner loop compares the </w:t>
      </w:r>
      <w:r w:rsidRPr="00DB23C3">
        <w:rPr>
          <w:i/>
          <w:lang w:eastAsia="zh-CN"/>
        </w:rPr>
        <w:t>E</w:t>
      </w:r>
      <w:r w:rsidRPr="00DB23C3">
        <w:rPr>
          <w:i/>
          <w:szCs w:val="24"/>
          <w:vertAlign w:val="subscript"/>
          <w:lang w:eastAsia="zh-CN"/>
        </w:rPr>
        <w:t>b</w:t>
      </w:r>
      <w:r w:rsidRPr="00DB23C3">
        <w:rPr>
          <w:lang w:eastAsia="zh-CN"/>
        </w:rPr>
        <w:t>/</w:t>
      </w:r>
      <w:r w:rsidRPr="00DB23C3">
        <w:rPr>
          <w:i/>
          <w:lang w:eastAsia="zh-CN"/>
        </w:rPr>
        <w:t>N</w:t>
      </w:r>
      <w:r w:rsidRPr="00DB23C3">
        <w:rPr>
          <w:i/>
          <w:szCs w:val="24"/>
          <w:vertAlign w:val="subscript"/>
          <w:lang w:eastAsia="zh-CN"/>
        </w:rPr>
        <w:t>t</w:t>
      </w:r>
      <w:r w:rsidRPr="00DB23C3">
        <w:rPr>
          <w:lang w:eastAsia="zh-CN"/>
        </w:rPr>
        <w:t xml:space="preserve"> of the received forward traffic channel with the corresponding outer loop set-point to determine the value of the power control bit to be sent on the reverse power control sub-channel every 1.25 ms.</w:t>
      </w:r>
    </w:p>
    <w:p w:rsidR="00CB64AF" w:rsidRPr="00DB23C3" w:rsidRDefault="00CB64AF" w:rsidP="00BD4E17">
      <w:pPr>
        <w:rPr>
          <w:lang w:eastAsia="zh-CN"/>
        </w:rPr>
      </w:pPr>
      <w:r w:rsidRPr="00DB23C3">
        <w:rPr>
          <w:lang w:eastAsia="zh-CN"/>
        </w:rPr>
        <w:t>Uplink soft handoff is achieved by performing selection combining at the base station.</w:t>
      </w:r>
    </w:p>
    <w:p w:rsidR="00CB64AF" w:rsidRPr="00DB23C3" w:rsidRDefault="00CB64AF" w:rsidP="00BD4E17">
      <w:pPr>
        <w:pStyle w:val="Heading3"/>
        <w:rPr>
          <w:lang w:eastAsia="zh-CN"/>
        </w:rPr>
      </w:pPr>
      <w:r w:rsidRPr="00DB23C3">
        <w:rPr>
          <w:lang w:eastAsia="zh-CN"/>
        </w:rPr>
        <w:t>4.2.2</w:t>
      </w:r>
      <w:r w:rsidRPr="00DB23C3">
        <w:rPr>
          <w:lang w:eastAsia="zh-CN"/>
        </w:rPr>
        <w:tab/>
        <w:t>Forward link</w:t>
      </w:r>
    </w:p>
    <w:p w:rsidR="00CB64AF" w:rsidRPr="00DB23C3" w:rsidRDefault="00CB64AF" w:rsidP="00BD4E17">
      <w:pPr>
        <w:rPr>
          <w:lang w:eastAsia="zh-CN"/>
        </w:rPr>
      </w:pPr>
      <w:r w:rsidRPr="00DB23C3">
        <w:rPr>
          <w:lang w:eastAsia="zh-CN"/>
        </w:rPr>
        <w:t xml:space="preserve">Figure 29 shows the forward CDMA channels received at the mobile station. The forward pilot channel, the transmit diversity pilot channel, the auxiliary pilot channels, and the auxiliary transmit diversity pilot channels are unmodulated spread spectrum signals used for synchronization by a mobile station operating within the coverage area of the base station. The forward pilot channel is transmitted at all times by the base station on each active forward CDMA channel. The auxiliary pilot channel is transmitted in a beam forming application. The transmit diversity pilot channel and the auxiliary transmit diversity pilot channel are transmitted when transmit diversity is used. </w:t>
      </w:r>
    </w:p>
    <w:p w:rsidR="00CB64AF" w:rsidRPr="00DB23C3" w:rsidRDefault="00CB64AF" w:rsidP="00BD4E17">
      <w:pPr>
        <w:pStyle w:val="FigureNo"/>
        <w:rPr>
          <w:lang w:eastAsia="zh-CN"/>
        </w:rPr>
      </w:pPr>
      <w:r w:rsidRPr="00DB23C3">
        <w:rPr>
          <w:lang w:eastAsia="zh-CN"/>
        </w:rPr>
        <w:lastRenderedPageBreak/>
        <w:t>Figure 29</w:t>
      </w:r>
    </w:p>
    <w:p w:rsidR="00CB64AF" w:rsidRPr="00DB23C3" w:rsidRDefault="00CB64AF" w:rsidP="00BD4E17">
      <w:pPr>
        <w:pStyle w:val="Figuretitle"/>
        <w:rPr>
          <w:lang w:eastAsia="zh-CN"/>
        </w:rPr>
      </w:pPr>
      <w:r w:rsidRPr="00DB23C3">
        <w:rPr>
          <w:lang w:eastAsia="zh-CN"/>
        </w:rPr>
        <w:t>Forward CDMA channels received at the mobile station</w:t>
      </w:r>
    </w:p>
    <w:p w:rsidR="00CB64AF" w:rsidRPr="00DB23C3" w:rsidRDefault="00CB64AF" w:rsidP="00BD4E17">
      <w:pPr>
        <w:pStyle w:val="Figure"/>
        <w:keepNext w:val="0"/>
        <w:rPr>
          <w:lang w:eastAsia="zh-CN"/>
        </w:rPr>
      </w:pPr>
      <w:r w:rsidRPr="00DB23C3">
        <w:rPr>
          <w:lang w:eastAsia="zh-CN"/>
        </w:rPr>
        <w:object w:dxaOrig="9547" w:dyaOrig="4680">
          <v:shape id="_x0000_i1057" type="#_x0000_t75" style="width:472.8pt;height:234pt" o:ole="" o:allowoverlap="f">
            <v:imagedata r:id="rId80" o:title=""/>
          </v:shape>
          <o:OLEObject Type="Embed" ProgID="CorelDRAW.Graphic.14" ShapeID="_x0000_i1057" DrawAspect="Content" ObjectID="_1383369315" r:id="rId81"/>
        </w:object>
      </w:r>
    </w:p>
    <w:p w:rsidR="00CB64AF" w:rsidRPr="00DB23C3" w:rsidRDefault="00CB64AF" w:rsidP="00BD4E17">
      <w:pPr>
        <w:rPr>
          <w:lang w:eastAsia="zh-CN"/>
        </w:rPr>
      </w:pPr>
    </w:p>
    <w:p w:rsidR="00CB64AF" w:rsidRPr="00DB23C3" w:rsidRDefault="00CB64AF" w:rsidP="00BD4E17">
      <w:pPr>
        <w:rPr>
          <w:lang w:eastAsia="zh-CN"/>
        </w:rPr>
      </w:pPr>
      <w:r w:rsidRPr="00DB23C3">
        <w:rPr>
          <w:lang w:eastAsia="zh-CN"/>
        </w:rPr>
        <w:t xml:space="preserve">The sync channel is used by mobile stations operating within the coverage area of the base station to acquire initial time synchronization. The paging channel is used by the base station to transmit system overhead information and mobile station specific messages. The broadcast channel is used by the base station to transmit system overhead information. The quick paging channel is used by the base station to inform mobile stations, operating in the slotted mode while in the idle state, whether or not to receive the forward common control channel, the broadcast channel, or the paging channel. </w:t>
      </w:r>
    </w:p>
    <w:p w:rsidR="00CB64AF" w:rsidRPr="00DB23C3" w:rsidRDefault="00CB64AF" w:rsidP="00BD4E17">
      <w:pPr>
        <w:rPr>
          <w:lang w:eastAsia="zh-CN"/>
        </w:rPr>
      </w:pPr>
      <w:r w:rsidRPr="00DB23C3">
        <w:rPr>
          <w:lang w:eastAsia="zh-CN"/>
        </w:rPr>
        <w:t xml:space="preserve">The common power control channel is used by the base station for transmitting common power control sub-channels (one bit per sub-channel) for the power control of multiple reverse common control channels and enhanced access channels. The common power control sub-channels are time multiplexed on the common power control channel. Each common power control sub-channel controls a reverse common control channel or an enhanced access channel. The common assignment channel is used by the base station to provide quick assignment of the reverse common control channel. The forward common control channel is used by the base station to transmit mobile station-specific messages. For radio configurations 1 and 2, the forward traffic channels include the forward fundamental channel and forward supplemental code channel. </w:t>
      </w:r>
    </w:p>
    <w:p w:rsidR="00CB64AF" w:rsidRPr="00DB23C3" w:rsidRDefault="00CB64AF" w:rsidP="00BD4E17">
      <w:pPr>
        <w:rPr>
          <w:rFonts w:ascii="Arial" w:hAnsi="Arial"/>
          <w:lang w:eastAsia="zh-CN"/>
        </w:rPr>
      </w:pPr>
      <w:r w:rsidRPr="00DB23C3">
        <w:rPr>
          <w:lang w:eastAsia="zh-CN"/>
        </w:rPr>
        <w:t>For radio configurations 3 and higher, the forward traffic channels include the forward dedicated control channel, forward fundamental channel, and forward supplemental channel. Similar to the corresponding reverse traffic channels, these channels are used for transmission of user signalling information to a specific mobile station during a call. The forward traffic channels also include the forward power control sub-channel. It is used to transmit reverse power control commands and is transmitted either on the forward fundamental channel or on the forward dedicated control channel.</w:t>
      </w:r>
    </w:p>
    <w:p w:rsidR="00CB64AF" w:rsidRPr="00DB23C3" w:rsidRDefault="00CB64AF" w:rsidP="00BD4E17">
      <w:pPr>
        <w:rPr>
          <w:lang w:eastAsia="zh-CN"/>
        </w:rPr>
      </w:pPr>
      <w:r w:rsidRPr="00DB23C3">
        <w:rPr>
          <w:lang w:eastAsia="zh-CN"/>
        </w:rPr>
        <w:t xml:space="preserve">The reverse traffic channels utilize an 800 Hz feedback power control mechanism similar to that for the forward traffic channel. In addition, the mobile station supports open loop power control. </w:t>
      </w:r>
    </w:p>
    <w:p w:rsidR="00CB64AF" w:rsidRPr="00DB23C3" w:rsidRDefault="00CB64AF" w:rsidP="00BD4E17">
      <w:pPr>
        <w:rPr>
          <w:lang w:eastAsia="zh-CN"/>
        </w:rPr>
      </w:pPr>
      <w:r w:rsidRPr="00DB23C3">
        <w:rPr>
          <w:lang w:eastAsia="zh-CN"/>
        </w:rPr>
        <w:t>Downlink soft handoff is achieved by performing diversity combining at the mobile station. Transmit diversity is achieved by transmitting modulation symbols on separate transmit antennas.</w:t>
      </w:r>
    </w:p>
    <w:p w:rsidR="00CB64AF" w:rsidRPr="00DB23C3" w:rsidRDefault="00CB64AF" w:rsidP="00BD4E17">
      <w:pPr>
        <w:pStyle w:val="Heading2"/>
        <w:rPr>
          <w:lang w:eastAsia="zh-CN"/>
        </w:rPr>
      </w:pPr>
      <w:r w:rsidRPr="00DB23C3">
        <w:rPr>
          <w:lang w:eastAsia="zh-CN"/>
        </w:rPr>
        <w:lastRenderedPageBreak/>
        <w:t>4.3</w:t>
      </w:r>
      <w:r w:rsidRPr="00DB23C3">
        <w:rPr>
          <w:lang w:eastAsia="zh-CN"/>
        </w:rPr>
        <w:tab/>
        <w:t>Media access control (MAC) (layer 2)</w:t>
      </w:r>
    </w:p>
    <w:p w:rsidR="00CB64AF" w:rsidRPr="00DB23C3" w:rsidRDefault="00CB64AF" w:rsidP="00BD4E17">
      <w:pPr>
        <w:rPr>
          <w:lang w:eastAsia="zh-CN"/>
        </w:rPr>
      </w:pPr>
      <w:r w:rsidRPr="00DB23C3">
        <w:rPr>
          <w:lang w:eastAsia="zh-CN"/>
        </w:rPr>
        <w:t>The media access control (MAC) sub-layer provides the following important functions:</w:t>
      </w:r>
    </w:p>
    <w:p w:rsidR="00CB64AF" w:rsidRPr="00DB23C3" w:rsidRDefault="00CB64AF" w:rsidP="00BD4E17">
      <w:pPr>
        <w:pStyle w:val="enumlev1"/>
        <w:rPr>
          <w:lang w:eastAsia="zh-CN"/>
        </w:rPr>
      </w:pPr>
      <w:r w:rsidRPr="00DB23C3">
        <w:rPr>
          <w:lang w:eastAsia="zh-CN"/>
        </w:rPr>
        <w:t>–</w:t>
      </w:r>
      <w:r w:rsidRPr="00DB23C3">
        <w:rPr>
          <w:lang w:eastAsia="zh-CN"/>
        </w:rPr>
        <w:tab/>
      </w:r>
      <w:r w:rsidRPr="00DB23C3">
        <w:rPr>
          <w:i/>
          <w:lang w:eastAsia="zh-CN"/>
        </w:rPr>
        <w:t>Best effort delivery</w:t>
      </w:r>
      <w:r w:rsidRPr="00DB23C3">
        <w:rPr>
          <w:lang w:eastAsia="zh-CN"/>
        </w:rPr>
        <w:t xml:space="preserve"> – reasonably reliable transmission over the radio link with a radio link protocol (RLP) that provides a “best effort” level of reliability.</w:t>
      </w:r>
    </w:p>
    <w:p w:rsidR="00CB64AF" w:rsidRPr="00DB23C3" w:rsidRDefault="00CB64AF" w:rsidP="00515A0D">
      <w:pPr>
        <w:pStyle w:val="enumlev1"/>
        <w:rPr>
          <w:lang w:eastAsia="zh-CN"/>
        </w:rPr>
      </w:pPr>
      <w:r w:rsidRPr="00DB23C3">
        <w:rPr>
          <w:lang w:eastAsia="zh-CN"/>
        </w:rPr>
        <w:t>–</w:t>
      </w:r>
      <w:r w:rsidRPr="00DB23C3">
        <w:rPr>
          <w:lang w:eastAsia="zh-CN"/>
        </w:rPr>
        <w:tab/>
      </w:r>
      <w:r w:rsidRPr="00DB23C3">
        <w:rPr>
          <w:i/>
          <w:lang w:eastAsia="zh-CN"/>
        </w:rPr>
        <w:t>Multiplexing and QoS control</w:t>
      </w:r>
      <w:r w:rsidRPr="00DB23C3">
        <w:rPr>
          <w:lang w:eastAsia="zh-CN"/>
        </w:rPr>
        <w:t xml:space="preserve"> – enforcement of negotiated QoS levels by mediating conflicting requests from competing services and the appropriate prioritization of access requests.</w:t>
      </w:r>
    </w:p>
    <w:p w:rsidR="00CB64AF" w:rsidRPr="00DB23C3" w:rsidRDefault="00CB64AF" w:rsidP="00BD4E17">
      <w:pPr>
        <w:pStyle w:val="enumlev1"/>
        <w:rPr>
          <w:lang w:eastAsia="zh-CN"/>
        </w:rPr>
      </w:pPr>
      <w:r w:rsidRPr="00DB23C3">
        <w:rPr>
          <w:lang w:eastAsia="zh-CN"/>
        </w:rPr>
        <w:t>–</w:t>
      </w:r>
      <w:r w:rsidRPr="00DB23C3">
        <w:rPr>
          <w:lang w:eastAsia="zh-CN"/>
        </w:rPr>
        <w:tab/>
      </w:r>
      <w:r w:rsidRPr="00DB23C3">
        <w:rPr>
          <w:i/>
          <w:lang w:eastAsia="zh-CN"/>
        </w:rPr>
        <w:t>Sophisticated reservation access</w:t>
      </w:r>
      <w:r w:rsidRPr="00DB23C3">
        <w:rPr>
          <w:lang w:eastAsia="zh-CN"/>
        </w:rPr>
        <w:t xml:space="preserve"> – capabilities to provide efficient high-speed low latency common channel access.</w:t>
      </w:r>
    </w:p>
    <w:p w:rsidR="00CB64AF" w:rsidRPr="00DB23C3" w:rsidRDefault="00CB64AF" w:rsidP="00BD4E17">
      <w:pPr>
        <w:pStyle w:val="Heading2"/>
        <w:rPr>
          <w:lang w:eastAsia="zh-CN"/>
        </w:rPr>
      </w:pPr>
      <w:r w:rsidRPr="00DB23C3">
        <w:rPr>
          <w:lang w:eastAsia="zh-CN"/>
        </w:rPr>
        <w:t>4.4</w:t>
      </w:r>
      <w:r w:rsidRPr="00DB23C3">
        <w:rPr>
          <w:lang w:eastAsia="zh-CN"/>
        </w:rPr>
        <w:tab/>
        <w:t>Link access control (LAC) (layer 2)</w:t>
      </w:r>
    </w:p>
    <w:p w:rsidR="00CB64AF" w:rsidRPr="00DB23C3" w:rsidRDefault="00CB64AF" w:rsidP="00BD4E17">
      <w:pPr>
        <w:rPr>
          <w:lang w:eastAsia="zh-CN"/>
        </w:rPr>
      </w:pPr>
      <w:r w:rsidRPr="00DB23C3">
        <w:rPr>
          <w:lang w:eastAsia="zh-CN"/>
        </w:rPr>
        <w:t>The link access control (LAC) sub-layer performs the following important functions:</w:t>
      </w:r>
    </w:p>
    <w:p w:rsidR="00CB64AF" w:rsidRPr="00DB23C3" w:rsidRDefault="00CB64AF" w:rsidP="00BD4E17">
      <w:pPr>
        <w:pStyle w:val="enumlev1"/>
        <w:rPr>
          <w:lang w:eastAsia="zh-CN"/>
        </w:rPr>
      </w:pPr>
      <w:r w:rsidRPr="00DB23C3">
        <w:rPr>
          <w:lang w:eastAsia="zh-CN"/>
        </w:rPr>
        <w:t>–</w:t>
      </w:r>
      <w:r w:rsidRPr="00DB23C3">
        <w:rPr>
          <w:lang w:eastAsia="zh-CN"/>
        </w:rPr>
        <w:tab/>
        <w:t>Delivery of service data units (SDUs) to a layer 3 entity using ARQ (retransmission) techniques, when needed, to provide reliability.</w:t>
      </w:r>
    </w:p>
    <w:p w:rsidR="00CB64AF" w:rsidRPr="00DB23C3" w:rsidRDefault="00CB64AF" w:rsidP="00BD4E17">
      <w:pPr>
        <w:pStyle w:val="enumlev1"/>
        <w:rPr>
          <w:lang w:eastAsia="zh-CN"/>
        </w:rPr>
      </w:pPr>
      <w:r w:rsidRPr="00DB23C3">
        <w:rPr>
          <w:lang w:eastAsia="zh-CN"/>
        </w:rPr>
        <w:t>–</w:t>
      </w:r>
      <w:r w:rsidRPr="00DB23C3">
        <w:rPr>
          <w:lang w:eastAsia="zh-CN"/>
        </w:rPr>
        <w:tab/>
        <w:t>Building and validating well-formed protocol data units (PDUs) appropriate for carrying the SDUs.</w:t>
      </w:r>
    </w:p>
    <w:p w:rsidR="00CB64AF" w:rsidRPr="00DB23C3" w:rsidRDefault="00CB64AF" w:rsidP="00BD4E17">
      <w:pPr>
        <w:pStyle w:val="enumlev1"/>
        <w:rPr>
          <w:lang w:eastAsia="zh-CN"/>
        </w:rPr>
      </w:pPr>
      <w:r w:rsidRPr="00DB23C3">
        <w:rPr>
          <w:lang w:eastAsia="zh-CN"/>
        </w:rPr>
        <w:t>–</w:t>
      </w:r>
      <w:r w:rsidRPr="00DB23C3">
        <w:rPr>
          <w:lang w:eastAsia="zh-CN"/>
        </w:rPr>
        <w:tab/>
        <w:t>Segmentation of encapsulated PDUs into LAC PDU fragments of sizes suitable for transfer by the MAC Sublayer and re-assembly of LAC PDU fragments into encapsulated PDUs.</w:t>
      </w:r>
    </w:p>
    <w:p w:rsidR="00CB64AF" w:rsidRPr="00DB23C3" w:rsidRDefault="00CB64AF" w:rsidP="00BD4E17">
      <w:pPr>
        <w:pStyle w:val="enumlev1"/>
        <w:rPr>
          <w:lang w:eastAsia="zh-CN"/>
        </w:rPr>
      </w:pPr>
      <w:r w:rsidRPr="00DB23C3">
        <w:rPr>
          <w:lang w:eastAsia="zh-CN"/>
        </w:rPr>
        <w:t>–</w:t>
      </w:r>
      <w:r w:rsidRPr="00DB23C3">
        <w:rPr>
          <w:lang w:eastAsia="zh-CN"/>
        </w:rPr>
        <w:tab/>
        <w:t>Access control through “global challenge” authentication. Conceptually, some messages failing authentication on a common channel should not be delivered to the upper layers for processing.</w:t>
      </w:r>
    </w:p>
    <w:p w:rsidR="00CB64AF" w:rsidRPr="00DB23C3" w:rsidRDefault="00CB64AF" w:rsidP="00BD4E17">
      <w:pPr>
        <w:rPr>
          <w:lang w:eastAsia="zh-CN"/>
        </w:rPr>
      </w:pPr>
      <w:r w:rsidRPr="00DB23C3">
        <w:rPr>
          <w:lang w:eastAsia="zh-CN"/>
        </w:rPr>
        <w:t>Address control for delivery of PDUs based on addresses that identify particular mobile stations.</w:t>
      </w:r>
    </w:p>
    <w:p w:rsidR="00CB64AF" w:rsidRPr="00DB23C3" w:rsidRDefault="00CB64AF" w:rsidP="00BD4E17">
      <w:pPr>
        <w:pStyle w:val="Heading2"/>
        <w:rPr>
          <w:lang w:eastAsia="zh-CN"/>
        </w:rPr>
      </w:pPr>
      <w:r w:rsidRPr="00DB23C3">
        <w:rPr>
          <w:lang w:eastAsia="zh-CN"/>
        </w:rPr>
        <w:t>4.5</w:t>
      </w:r>
      <w:r w:rsidRPr="00DB23C3">
        <w:rPr>
          <w:lang w:eastAsia="zh-CN"/>
        </w:rPr>
        <w:tab/>
        <w:t>Signalling (layer 3)</w:t>
      </w:r>
    </w:p>
    <w:p w:rsidR="00CB64AF" w:rsidRPr="00DB23C3" w:rsidRDefault="00CB64AF" w:rsidP="00BD4E17">
      <w:pPr>
        <w:rPr>
          <w:lang w:eastAsia="zh-CN"/>
        </w:rPr>
      </w:pPr>
      <w:r w:rsidRPr="00DB23C3">
        <w:rPr>
          <w:lang w:eastAsia="zh-CN"/>
        </w:rPr>
        <w:t xml:space="preserve">Layer 3 signalling provides a flexible structure designed to support a wide range of radio interface signalling alternatives. In addition to supporting the normal mobile network features, layer 3 signalling also supports the following radio related features and capabilities: </w:t>
      </w:r>
    </w:p>
    <w:p w:rsidR="00CB64AF" w:rsidRPr="00DB23C3" w:rsidRDefault="00CB64AF" w:rsidP="00BD4E17">
      <w:pPr>
        <w:pStyle w:val="enumlev1"/>
        <w:rPr>
          <w:lang w:eastAsia="zh-CN"/>
        </w:rPr>
      </w:pPr>
      <w:r w:rsidRPr="00DB23C3">
        <w:rPr>
          <w:lang w:eastAsia="zh-CN"/>
        </w:rPr>
        <w:t>–</w:t>
      </w:r>
      <w:r w:rsidRPr="00DB23C3">
        <w:rPr>
          <w:lang w:eastAsia="zh-CN"/>
        </w:rPr>
        <w:tab/>
        <w:t>Radio configuration negotiation</w:t>
      </w:r>
    </w:p>
    <w:p w:rsidR="00CB64AF" w:rsidRPr="00DB23C3" w:rsidRDefault="00CB64AF" w:rsidP="00BD4E17">
      <w:pPr>
        <w:pStyle w:val="enumlev1"/>
        <w:rPr>
          <w:lang w:eastAsia="zh-CN"/>
        </w:rPr>
      </w:pPr>
      <w:r w:rsidRPr="00DB23C3">
        <w:rPr>
          <w:lang w:eastAsia="zh-CN"/>
        </w:rPr>
        <w:t>–</w:t>
      </w:r>
      <w:r w:rsidRPr="00DB23C3">
        <w:rPr>
          <w:lang w:eastAsia="zh-CN"/>
        </w:rPr>
        <w:tab/>
        <w:t>Quick paging operation (to improve battery life)</w:t>
      </w:r>
    </w:p>
    <w:p w:rsidR="00CB64AF" w:rsidRPr="00DB23C3" w:rsidRDefault="00CB64AF" w:rsidP="00BD4E17">
      <w:pPr>
        <w:pStyle w:val="enumlev1"/>
        <w:rPr>
          <w:lang w:eastAsia="zh-CN"/>
        </w:rPr>
      </w:pPr>
      <w:r w:rsidRPr="00DB23C3">
        <w:rPr>
          <w:lang w:eastAsia="zh-CN"/>
        </w:rPr>
        <w:t>–</w:t>
      </w:r>
      <w:r w:rsidRPr="00DB23C3">
        <w:rPr>
          <w:lang w:eastAsia="zh-CN"/>
        </w:rPr>
        <w:tab/>
        <w:t>Handoff capabilities (i.e. soft handoff, hard handoff, idle handoff, access probe handoff, and access handoff)</w:t>
      </w:r>
    </w:p>
    <w:p w:rsidR="00CB64AF" w:rsidRPr="00DB23C3" w:rsidRDefault="00CB64AF" w:rsidP="00BD4E17">
      <w:pPr>
        <w:pStyle w:val="enumlev1"/>
        <w:rPr>
          <w:lang w:eastAsia="zh-CN"/>
        </w:rPr>
      </w:pPr>
      <w:r w:rsidRPr="00DB23C3">
        <w:rPr>
          <w:lang w:eastAsia="zh-CN"/>
        </w:rPr>
        <w:t>–</w:t>
      </w:r>
      <w:r w:rsidRPr="00DB23C3">
        <w:rPr>
          <w:lang w:eastAsia="zh-CN"/>
        </w:rPr>
        <w:tab/>
        <w:t>Power control</w:t>
      </w:r>
    </w:p>
    <w:p w:rsidR="00CB64AF" w:rsidRPr="00DB23C3" w:rsidRDefault="00CB64AF" w:rsidP="00BD4E17">
      <w:pPr>
        <w:pStyle w:val="enumlev1"/>
        <w:rPr>
          <w:lang w:eastAsia="zh-CN"/>
        </w:rPr>
      </w:pPr>
      <w:r w:rsidRPr="00DB23C3">
        <w:rPr>
          <w:lang w:eastAsia="zh-CN"/>
        </w:rPr>
        <w:t>–</w:t>
      </w:r>
      <w:r w:rsidRPr="00DB23C3">
        <w:rPr>
          <w:lang w:eastAsia="zh-CN"/>
        </w:rPr>
        <w:tab/>
        <w:t>High-speed data</w:t>
      </w:r>
    </w:p>
    <w:p w:rsidR="00CB64AF" w:rsidRPr="00DB23C3" w:rsidRDefault="00CB64AF" w:rsidP="00BD4E17">
      <w:pPr>
        <w:pStyle w:val="enumlev1"/>
        <w:rPr>
          <w:lang w:eastAsia="zh-CN"/>
        </w:rPr>
      </w:pPr>
      <w:r w:rsidRPr="00DB23C3">
        <w:rPr>
          <w:lang w:eastAsia="zh-CN"/>
        </w:rPr>
        <w:t>–</w:t>
      </w:r>
      <w:r w:rsidRPr="00DB23C3">
        <w:rPr>
          <w:lang w:eastAsia="zh-CN"/>
        </w:rPr>
        <w:tab/>
        <w:t>Enhanced access</w:t>
      </w:r>
    </w:p>
    <w:p w:rsidR="00CB64AF" w:rsidRPr="00DB23C3" w:rsidRDefault="00CB64AF" w:rsidP="00BD4E17">
      <w:pPr>
        <w:pStyle w:val="enumlev1"/>
        <w:rPr>
          <w:lang w:eastAsia="zh-CN"/>
        </w:rPr>
      </w:pPr>
      <w:r w:rsidRPr="00DB23C3">
        <w:rPr>
          <w:lang w:eastAsia="zh-CN"/>
        </w:rPr>
        <w:t>–</w:t>
      </w:r>
      <w:r w:rsidRPr="00DB23C3">
        <w:rPr>
          <w:lang w:eastAsia="zh-CN"/>
        </w:rPr>
        <w:tab/>
        <w:t>Broadcast control operation</w:t>
      </w:r>
    </w:p>
    <w:p w:rsidR="00CB64AF" w:rsidRPr="00DB23C3" w:rsidRDefault="00CB64AF" w:rsidP="00BD4E17">
      <w:pPr>
        <w:pStyle w:val="enumlev1"/>
        <w:rPr>
          <w:lang w:eastAsia="zh-CN"/>
        </w:rPr>
      </w:pPr>
      <w:r w:rsidRPr="00DB23C3">
        <w:rPr>
          <w:lang w:eastAsia="zh-CN"/>
        </w:rPr>
        <w:t>–</w:t>
      </w:r>
      <w:r w:rsidRPr="00DB23C3">
        <w:rPr>
          <w:lang w:eastAsia="zh-CN"/>
        </w:rPr>
        <w:tab/>
        <w:t>Auxiliary pilot support.</w:t>
      </w:r>
    </w:p>
    <w:p w:rsidR="00CB64AF" w:rsidRPr="00DB23C3" w:rsidRDefault="00CB64AF">
      <w:pPr>
        <w:tabs>
          <w:tab w:val="clear" w:pos="1134"/>
          <w:tab w:val="clear" w:pos="1871"/>
          <w:tab w:val="clear" w:pos="2268"/>
        </w:tabs>
        <w:overflowPunct/>
        <w:autoSpaceDE/>
        <w:autoSpaceDN/>
        <w:adjustRightInd/>
        <w:spacing w:before="0"/>
        <w:textAlignment w:val="auto"/>
        <w:rPr>
          <w:caps/>
          <w:lang w:eastAsia="zh-CN"/>
        </w:rPr>
      </w:pPr>
    </w:p>
    <w:p w:rsidR="00CB64AF" w:rsidRPr="00DB23C3" w:rsidRDefault="00CB64AF">
      <w:pPr>
        <w:tabs>
          <w:tab w:val="clear" w:pos="1134"/>
          <w:tab w:val="clear" w:pos="1871"/>
          <w:tab w:val="clear" w:pos="2268"/>
        </w:tabs>
        <w:overflowPunct/>
        <w:autoSpaceDE/>
        <w:autoSpaceDN/>
        <w:adjustRightInd/>
        <w:spacing w:before="0"/>
        <w:textAlignment w:val="auto"/>
        <w:rPr>
          <w:caps/>
          <w:lang w:eastAsia="zh-CN"/>
        </w:rPr>
      </w:pPr>
    </w:p>
    <w:p w:rsidR="00CB64AF" w:rsidRPr="00DB23C3" w:rsidRDefault="00CB64AF">
      <w:pPr>
        <w:tabs>
          <w:tab w:val="clear" w:pos="1134"/>
          <w:tab w:val="clear" w:pos="1871"/>
          <w:tab w:val="clear" w:pos="2268"/>
        </w:tabs>
        <w:overflowPunct/>
        <w:autoSpaceDE/>
        <w:autoSpaceDN/>
        <w:adjustRightInd/>
        <w:spacing w:before="0"/>
        <w:textAlignment w:val="auto"/>
        <w:rPr>
          <w:caps/>
          <w:lang w:eastAsia="zh-CN"/>
        </w:rPr>
      </w:pPr>
    </w:p>
    <w:p w:rsidR="00CB64AF" w:rsidRPr="00DB23C3" w:rsidRDefault="00CB64AF" w:rsidP="00BD4E17">
      <w:pPr>
        <w:pStyle w:val="Reftitle"/>
        <w:keepNext/>
        <w:rPr>
          <w:lang w:eastAsia="zh-CN"/>
        </w:rPr>
      </w:pPr>
      <w:r w:rsidRPr="00DB23C3">
        <w:rPr>
          <w:lang w:eastAsia="zh-CN"/>
        </w:rPr>
        <w:lastRenderedPageBreak/>
        <w:t>Bibliography</w:t>
      </w:r>
    </w:p>
    <w:p w:rsidR="00CB64AF" w:rsidRPr="00DB23C3" w:rsidRDefault="00CB64AF" w:rsidP="00BD4E17">
      <w:pPr>
        <w:pStyle w:val="Blanc"/>
        <w:rPr>
          <w:lang w:eastAsia="zh-CN"/>
        </w:rPr>
      </w:pPr>
    </w:p>
    <w:p w:rsidR="00CB64AF" w:rsidRPr="00DB23C3" w:rsidRDefault="00CB64AF" w:rsidP="00BD4E17">
      <w:pPr>
        <w:pStyle w:val="Reftext"/>
        <w:rPr>
          <w:lang w:eastAsia="zh-CN"/>
        </w:rPr>
      </w:pPr>
      <w:r w:rsidRPr="00DB23C3">
        <w:rPr>
          <w:lang w:eastAsia="zh-CN"/>
        </w:rPr>
        <w:t>TIA/EIA/IS-2000.1-C (and subsequent versions). Introduction to cdma2000 Standards for Spread Spectrum Systems.</w:t>
      </w:r>
    </w:p>
    <w:p w:rsidR="00CB64AF" w:rsidRPr="00DB23C3" w:rsidRDefault="00CB64AF" w:rsidP="00BD4E17">
      <w:pPr>
        <w:pStyle w:val="Reftext"/>
        <w:rPr>
          <w:lang w:eastAsia="zh-CN"/>
        </w:rPr>
      </w:pPr>
      <w:r w:rsidRPr="00DB23C3">
        <w:rPr>
          <w:lang w:eastAsia="zh-CN"/>
        </w:rPr>
        <w:t>TIA/EIA/IS-2000.2-C (and subsequent versions). Physical Layer Standard for cdma2000 Spread Spectrum Systems.</w:t>
      </w:r>
    </w:p>
    <w:p w:rsidR="00CB64AF" w:rsidRPr="00DB23C3" w:rsidRDefault="00CB64AF" w:rsidP="00BD4E17">
      <w:pPr>
        <w:pStyle w:val="Reftext"/>
        <w:rPr>
          <w:lang w:eastAsia="zh-CN"/>
        </w:rPr>
      </w:pPr>
      <w:r w:rsidRPr="00DB23C3">
        <w:rPr>
          <w:lang w:eastAsia="zh-CN"/>
        </w:rPr>
        <w:t>TIA/EIA/IS-2000.3-C (and subsequent versions). Medium Access Control (MAC) Standard for cdma2000 Spread Spectrum Systems.</w:t>
      </w:r>
    </w:p>
    <w:p w:rsidR="00CB64AF" w:rsidRPr="00DB23C3" w:rsidRDefault="00CB64AF" w:rsidP="00BD4E17">
      <w:pPr>
        <w:pStyle w:val="Reftext"/>
        <w:rPr>
          <w:lang w:eastAsia="zh-CN"/>
        </w:rPr>
      </w:pPr>
      <w:r w:rsidRPr="00DB23C3">
        <w:rPr>
          <w:lang w:eastAsia="zh-CN"/>
        </w:rPr>
        <w:t>TIA/EIA/IS-2000.4-C (and subsequent versions). Signalling Link Access Control (LAC) Standard for cdma2000 Spread Spectrum Systems.</w:t>
      </w:r>
    </w:p>
    <w:p w:rsidR="00CB64AF" w:rsidRPr="00DB23C3" w:rsidRDefault="00CB64AF" w:rsidP="00BD4E17">
      <w:pPr>
        <w:pStyle w:val="Reftext"/>
        <w:rPr>
          <w:lang w:eastAsia="zh-CN"/>
        </w:rPr>
      </w:pPr>
      <w:r w:rsidRPr="00DB23C3">
        <w:rPr>
          <w:lang w:eastAsia="zh-CN"/>
        </w:rPr>
        <w:t>TIA/EIA/IS-2000.5-C (and subsequent versions). Upper Layer (Layer 3) Signalling Standard for cdma2000 Spread Spectrum Systems.</w:t>
      </w:r>
    </w:p>
    <w:p w:rsidR="00CB64AF" w:rsidRPr="00DB23C3" w:rsidRDefault="00CB64AF" w:rsidP="00BD4E17">
      <w:pPr>
        <w:pStyle w:val="Reftext"/>
        <w:rPr>
          <w:lang w:eastAsia="zh-CN"/>
        </w:rPr>
      </w:pPr>
      <w:r w:rsidRPr="00DB23C3">
        <w:rPr>
          <w:lang w:eastAsia="zh-CN"/>
        </w:rPr>
        <w:t>TIA/EIA-97-F (and subsequent versions). Recommended Minimum Performance Standard for Base Stations Supporting Dual-Mode Spread Spectrum Cellular Mobile Stations.</w:t>
      </w:r>
    </w:p>
    <w:p w:rsidR="00CB64AF" w:rsidRPr="00DB23C3" w:rsidRDefault="00CB64AF" w:rsidP="00BD4E17">
      <w:pPr>
        <w:pStyle w:val="Reftext"/>
        <w:rPr>
          <w:lang w:eastAsia="zh-CN"/>
        </w:rPr>
      </w:pPr>
      <w:r w:rsidRPr="00DB23C3">
        <w:rPr>
          <w:lang w:eastAsia="zh-CN"/>
        </w:rPr>
        <w:t>TIA/EIA-98-F (and subsequent versions). Recommended Minimum Performance Standards for Dual-Mode Spread Spectrum Mobile Stations.</w:t>
      </w:r>
    </w:p>
    <w:p w:rsidR="00CB64AF" w:rsidRPr="00DB23C3" w:rsidRDefault="00CB64AF" w:rsidP="00BD4E17">
      <w:pPr>
        <w:pStyle w:val="Reftext"/>
        <w:rPr>
          <w:lang w:eastAsia="zh-CN"/>
        </w:rPr>
      </w:pPr>
      <w:r w:rsidRPr="00DB23C3">
        <w:rPr>
          <w:lang w:eastAsia="zh-CN"/>
        </w:rPr>
        <w:t>TIA/EIA/IS-127 (and addenda). Enhanced Variable Rate Codec, Speech Service Option 3 for Wideband Spread Spectrum Digital Systems, January 1997.</w:t>
      </w:r>
    </w:p>
    <w:p w:rsidR="00CB64AF" w:rsidRPr="00DB23C3" w:rsidRDefault="00CB64AF" w:rsidP="00BD4E17">
      <w:pPr>
        <w:pStyle w:val="Reftext"/>
        <w:rPr>
          <w:lang w:eastAsia="zh-CN"/>
        </w:rPr>
      </w:pPr>
      <w:r w:rsidRPr="00DB23C3">
        <w:rPr>
          <w:lang w:eastAsia="zh-CN"/>
        </w:rPr>
        <w:t>TIA/EIA/IS-893. Selectable Mode Vocoder Service Option for Wideband Spread Spectrum Communication Systems, to be published.</w:t>
      </w:r>
    </w:p>
    <w:p w:rsidR="00CB64AF" w:rsidRPr="00DB23C3" w:rsidRDefault="00CB64AF" w:rsidP="00BD4E17">
      <w:pPr>
        <w:pStyle w:val="Reftext"/>
        <w:rPr>
          <w:lang w:eastAsia="zh-CN"/>
        </w:rPr>
      </w:pPr>
      <w:r w:rsidRPr="00DB23C3">
        <w:rPr>
          <w:lang w:eastAsia="zh-CN"/>
        </w:rPr>
        <w:t>TIA/EIA/IS-707-A-2. Data Service Options for Spread Spectrum Systems, Addendum 2, March 2001.</w:t>
      </w:r>
    </w:p>
    <w:p w:rsidR="00CB64AF" w:rsidRPr="00DB23C3" w:rsidRDefault="00CB64AF" w:rsidP="00BD4E17">
      <w:pPr>
        <w:pStyle w:val="Reftext"/>
        <w:rPr>
          <w:lang w:eastAsia="zh-CN"/>
        </w:rPr>
      </w:pPr>
      <w:r w:rsidRPr="00DB23C3">
        <w:rPr>
          <w:lang w:eastAsia="zh-CN"/>
        </w:rPr>
        <w:t>TIA/EIA/IS-835-A (and subsequent versions). cdma2000 Wireless IP Network Standard.</w:t>
      </w:r>
    </w:p>
    <w:p w:rsidR="00CB64AF" w:rsidRPr="00DB23C3" w:rsidRDefault="00CB64AF" w:rsidP="00BD4E17">
      <w:pPr>
        <w:pStyle w:val="Reftext"/>
        <w:rPr>
          <w:lang w:eastAsia="zh-CN"/>
        </w:rPr>
      </w:pPr>
      <w:r w:rsidRPr="00DB23C3">
        <w:rPr>
          <w:lang w:eastAsia="zh-CN"/>
        </w:rPr>
        <w:t>TIA/EIA/IS-683-A (and subsequent versions). Over-the-Air Service Provisioning of Mobile Stations in Spread Spectrum Systems.</w:t>
      </w:r>
    </w:p>
    <w:p w:rsidR="00CB64AF" w:rsidRPr="00DB23C3" w:rsidRDefault="00CB64AF" w:rsidP="00BD4E17">
      <w:pPr>
        <w:pStyle w:val="Reftext"/>
        <w:rPr>
          <w:lang w:eastAsia="zh-CN"/>
        </w:rPr>
      </w:pPr>
      <w:r w:rsidRPr="00DB23C3">
        <w:rPr>
          <w:lang w:eastAsia="zh-CN"/>
        </w:rPr>
        <w:t>TIA/EIA/IS-725-A. Cellular Radio-telecommunications Intersystem Operations – Over-the-Air Service Provisioning (OTASP) &amp; Parameter Administration (OTAPA), July 1999.</w:t>
      </w:r>
    </w:p>
    <w:p w:rsidR="00CB64AF" w:rsidRPr="00DB23C3" w:rsidRDefault="00CB64AF" w:rsidP="00BD4E17">
      <w:pPr>
        <w:pStyle w:val="Reftext"/>
        <w:rPr>
          <w:lang w:eastAsia="zh-CN"/>
        </w:rPr>
      </w:pPr>
      <w:r w:rsidRPr="00DB23C3">
        <w:rPr>
          <w:lang w:eastAsia="zh-CN"/>
        </w:rPr>
        <w:t>TIA/EIA/IS-801-1. Position Determination Service Standard for Dual-Mode Spread Spectrum Systems, February 2001.</w:t>
      </w:r>
    </w:p>
    <w:p w:rsidR="00CB64AF" w:rsidRPr="00DB23C3" w:rsidRDefault="00CB64AF" w:rsidP="00BD4E17">
      <w:pPr>
        <w:rPr>
          <w:lang w:eastAsia="zh-CN"/>
        </w:rPr>
      </w:pPr>
    </w:p>
    <w:p w:rsidR="00CB64AF" w:rsidRPr="00DB23C3" w:rsidRDefault="00CB64AF">
      <w:pPr>
        <w:tabs>
          <w:tab w:val="clear" w:pos="1134"/>
          <w:tab w:val="clear" w:pos="1871"/>
          <w:tab w:val="clear" w:pos="2268"/>
        </w:tabs>
        <w:overflowPunct/>
        <w:autoSpaceDE/>
        <w:autoSpaceDN/>
        <w:adjustRightInd/>
        <w:spacing w:before="0"/>
        <w:textAlignment w:val="auto"/>
        <w:rPr>
          <w:rFonts w:eastAsia="SimSun"/>
          <w:b/>
          <w:sz w:val="28"/>
          <w:lang w:eastAsia="zh-CN"/>
        </w:rPr>
      </w:pPr>
      <w:r w:rsidRPr="00DB23C3">
        <w:rPr>
          <w:lang w:eastAsia="zh-CN"/>
        </w:rPr>
        <w:br w:type="page"/>
      </w:r>
    </w:p>
    <w:p w:rsidR="00CB64AF" w:rsidRPr="00DB23C3" w:rsidRDefault="00CB64AF" w:rsidP="00BD4E17">
      <w:pPr>
        <w:pStyle w:val="AnnexNoTitle"/>
        <w:rPr>
          <w:lang w:val="en-GB" w:eastAsia="zh-CN"/>
        </w:rPr>
      </w:pPr>
      <w:r w:rsidRPr="00DB23C3">
        <w:rPr>
          <w:lang w:val="en-GB" w:eastAsia="zh-CN"/>
        </w:rPr>
        <w:t>Appendix 9</w:t>
      </w:r>
      <w:r w:rsidRPr="00DB23C3">
        <w:rPr>
          <w:lang w:val="en-GB" w:eastAsia="zh-CN"/>
        </w:rPr>
        <w:br/>
      </w:r>
      <w:r w:rsidRPr="00DB23C3">
        <w:rPr>
          <w:lang w:val="en-GB" w:eastAsia="zh-CN"/>
        </w:rPr>
        <w:br/>
        <w:t>General description of the TETRA enhanced data service system</w:t>
      </w:r>
    </w:p>
    <w:p w:rsidR="00CB64AF" w:rsidRPr="00DB23C3" w:rsidRDefault="00CB64AF" w:rsidP="00BD4E17">
      <w:pPr>
        <w:pStyle w:val="Heading1"/>
        <w:rPr>
          <w:lang w:eastAsia="zh-CN"/>
        </w:rPr>
      </w:pPr>
      <w:bookmarkStart w:id="443" w:name="_Toc474582186"/>
      <w:bookmarkStart w:id="444" w:name="_Toc477854184"/>
      <w:bookmarkStart w:id="445" w:name="_Toc504365999"/>
      <w:bookmarkStart w:id="446" w:name="_Toc504375005"/>
      <w:bookmarkStart w:id="447" w:name="_Toc504375228"/>
      <w:bookmarkStart w:id="448" w:name="_Toc69268957"/>
      <w:r w:rsidRPr="00DB23C3">
        <w:rPr>
          <w:lang w:eastAsia="zh-CN"/>
        </w:rPr>
        <w:t>1</w:t>
      </w:r>
      <w:r w:rsidRPr="00DB23C3">
        <w:rPr>
          <w:lang w:eastAsia="zh-CN"/>
        </w:rPr>
        <w:tab/>
        <w:t>Introduction</w:t>
      </w:r>
    </w:p>
    <w:p w:rsidR="00CB64AF" w:rsidRPr="00DB23C3" w:rsidRDefault="00CB64AF" w:rsidP="00BD4E17">
      <w:pPr>
        <w:rPr>
          <w:lang w:eastAsia="zh-CN"/>
        </w:rPr>
      </w:pPr>
      <w:r w:rsidRPr="00DB23C3">
        <w:rPr>
          <w:lang w:eastAsia="zh-CN"/>
        </w:rPr>
        <w:t>The core of the TErrestrial Trunked RAdio (TETRA) standard developed by the European Telecommunications Standards Institute (ETSI) has been available since 1994. Since then, ETSI Technical Committee TETRA (TC-TETRA) has been continuously enhancing the standard (the IP packet data capability was added, for example, in 2000), with the aim of providing a state-of-the-art digital mobile-radio system to professional users in both the PMR and PAMR context.</w:t>
      </w:r>
      <w:r w:rsidRPr="00DB23C3">
        <w:rPr>
          <w:color w:val="FF0000"/>
          <w:lang w:eastAsia="zh-CN"/>
        </w:rPr>
        <w:t xml:space="preserve"> </w:t>
      </w:r>
      <w:r w:rsidRPr="00DB23C3">
        <w:rPr>
          <w:lang w:eastAsia="zh-CN"/>
        </w:rPr>
        <w:t>A rapid upwards trend in the data speed of mobile-radio networks and the increasing popularity of Internet “contents” and multimedia services at the turn of the new millennium prompted TC-TETRA to develop a Release 2 of the TETRA standard capable of supporting concurrent wideband</w:t>
      </w:r>
      <w:r w:rsidRPr="00DB23C3">
        <w:rPr>
          <w:color w:val="FF0000"/>
          <w:lang w:eastAsia="zh-CN"/>
        </w:rPr>
        <w:t xml:space="preserve"> </w:t>
      </w:r>
      <w:r w:rsidRPr="00DB23C3">
        <w:rPr>
          <w:lang w:eastAsia="zh-CN"/>
        </w:rPr>
        <w:t>multimedia applications. TETRA Enhanced Data Service (TEDS) is an outcome of this activity. TEDS is fully integrated with TETRA. TETRA Release 2 standard (due for publication in September 2006) is a new release of the TETRA standard in which TEDS is incorporated [ETSI, 2006].</w:t>
      </w:r>
    </w:p>
    <w:p w:rsidR="00CB64AF" w:rsidRPr="00DB23C3" w:rsidRDefault="00CB64AF" w:rsidP="00BD4E17">
      <w:pPr>
        <w:rPr>
          <w:lang w:eastAsia="zh-CN"/>
        </w:rPr>
      </w:pPr>
      <w:r w:rsidRPr="00DB23C3">
        <w:rPr>
          <w:lang w:eastAsia="zh-CN"/>
        </w:rPr>
        <w:t>TEDS is designed to operate, at least initially, in the following frequency bands as used by TETRA before the TEDS enhancement (TETRA1):</w:t>
      </w:r>
    </w:p>
    <w:p w:rsidR="00CB64AF" w:rsidRPr="00DB23C3" w:rsidRDefault="00CB64AF" w:rsidP="00BD4E17">
      <w:pPr>
        <w:pStyle w:val="enumlev1"/>
        <w:rPr>
          <w:lang w:eastAsia="zh-CN"/>
        </w:rPr>
      </w:pPr>
      <w:r w:rsidRPr="00DB23C3">
        <w:rPr>
          <w:lang w:eastAsia="zh-CN"/>
        </w:rPr>
        <w:t>–</w:t>
      </w:r>
      <w:r w:rsidRPr="00DB23C3">
        <w:rPr>
          <w:lang w:eastAsia="zh-CN"/>
        </w:rPr>
        <w:tab/>
        <w:t>380-390/390-400 MHz</w:t>
      </w:r>
    </w:p>
    <w:p w:rsidR="00CB64AF" w:rsidRPr="00DB23C3" w:rsidRDefault="00CB64AF" w:rsidP="00BD4E17">
      <w:pPr>
        <w:pStyle w:val="enumlev1"/>
        <w:rPr>
          <w:lang w:eastAsia="zh-CN"/>
        </w:rPr>
      </w:pPr>
      <w:r w:rsidRPr="00DB23C3">
        <w:rPr>
          <w:lang w:eastAsia="zh-CN"/>
        </w:rPr>
        <w:t>–</w:t>
      </w:r>
      <w:r w:rsidRPr="00DB23C3">
        <w:rPr>
          <w:lang w:eastAsia="zh-CN"/>
        </w:rPr>
        <w:tab/>
        <w:t>410-420/420-430 MHz</w:t>
      </w:r>
    </w:p>
    <w:p w:rsidR="00CB64AF" w:rsidRPr="00DB23C3" w:rsidRDefault="00CB64AF" w:rsidP="00BD4E17">
      <w:pPr>
        <w:pStyle w:val="enumlev1"/>
        <w:rPr>
          <w:lang w:eastAsia="zh-CN"/>
        </w:rPr>
      </w:pPr>
      <w:r w:rsidRPr="00DB23C3">
        <w:rPr>
          <w:lang w:eastAsia="zh-CN"/>
        </w:rPr>
        <w:t>–</w:t>
      </w:r>
      <w:r w:rsidRPr="00DB23C3">
        <w:rPr>
          <w:lang w:eastAsia="zh-CN"/>
        </w:rPr>
        <w:tab/>
        <w:t>450-460/460-470 MHz</w:t>
      </w:r>
    </w:p>
    <w:p w:rsidR="00CB64AF" w:rsidRPr="00DB23C3" w:rsidRDefault="00CB64AF" w:rsidP="00BD4E17">
      <w:pPr>
        <w:pStyle w:val="enumlev1"/>
        <w:rPr>
          <w:color w:val="FF0000"/>
          <w:lang w:eastAsia="zh-CN"/>
        </w:rPr>
      </w:pPr>
      <w:r w:rsidRPr="00DB23C3">
        <w:rPr>
          <w:lang w:eastAsia="zh-CN"/>
        </w:rPr>
        <w:t>–</w:t>
      </w:r>
      <w:r w:rsidRPr="00DB23C3">
        <w:rPr>
          <w:lang w:eastAsia="zh-CN"/>
        </w:rPr>
        <w:tab/>
        <w:t>870-876/915-921 MHz.</w:t>
      </w:r>
    </w:p>
    <w:bookmarkEnd w:id="443"/>
    <w:bookmarkEnd w:id="444"/>
    <w:bookmarkEnd w:id="445"/>
    <w:bookmarkEnd w:id="446"/>
    <w:bookmarkEnd w:id="447"/>
    <w:bookmarkEnd w:id="448"/>
    <w:p w:rsidR="00CB64AF" w:rsidRPr="00DB23C3" w:rsidRDefault="00CB64AF" w:rsidP="00BD4E17">
      <w:pPr>
        <w:rPr>
          <w:lang w:eastAsia="zh-CN"/>
        </w:rPr>
      </w:pPr>
      <w:r w:rsidRPr="00DB23C3">
        <w:rPr>
          <w:lang w:eastAsia="zh-CN"/>
        </w:rPr>
        <w:t>The TETRA1 air interface was based on 25 kHz channels using л/4-DQPSK modulation and a single carrier 4-slot TDMA access method. TEDS has introduced three new channel bandwidths, i.e. 50, 100 and 150 kHz plus the following four new modulations:</w:t>
      </w:r>
    </w:p>
    <w:p w:rsidR="00CB64AF" w:rsidRPr="00DB23C3" w:rsidRDefault="00CB64AF" w:rsidP="00BD4E17">
      <w:pPr>
        <w:pStyle w:val="enumlev1"/>
        <w:rPr>
          <w:lang w:eastAsia="zh-CN"/>
        </w:rPr>
      </w:pPr>
      <w:r w:rsidRPr="00DB23C3">
        <w:rPr>
          <w:lang w:eastAsia="zh-CN"/>
        </w:rPr>
        <w:t>–</w:t>
      </w:r>
      <w:r w:rsidRPr="00DB23C3">
        <w:rPr>
          <w:lang w:eastAsia="zh-CN"/>
        </w:rPr>
        <w:tab/>
        <w:t>л/8-D8PSK, for a low cost upgrade of existing TETRA1 systems to 50% higher data speed</w:t>
      </w:r>
    </w:p>
    <w:p w:rsidR="00CB64AF" w:rsidRPr="00DB23C3" w:rsidRDefault="00CB64AF" w:rsidP="00BD4E17">
      <w:pPr>
        <w:pStyle w:val="enumlev1"/>
        <w:rPr>
          <w:lang w:eastAsia="zh-CN"/>
        </w:rPr>
      </w:pPr>
      <w:r w:rsidRPr="00DB23C3">
        <w:rPr>
          <w:lang w:eastAsia="zh-CN"/>
        </w:rPr>
        <w:t>–</w:t>
      </w:r>
      <w:r w:rsidRPr="00DB23C3">
        <w:rPr>
          <w:lang w:eastAsia="zh-CN"/>
        </w:rPr>
        <w:tab/>
        <w:t>4-QAM, for efficient links at TETRA1 coverage edge</w:t>
      </w:r>
    </w:p>
    <w:p w:rsidR="00CB64AF" w:rsidRPr="00DB23C3" w:rsidRDefault="00CB64AF" w:rsidP="00BD4E17">
      <w:pPr>
        <w:pStyle w:val="enumlev1"/>
        <w:rPr>
          <w:lang w:eastAsia="zh-CN"/>
        </w:rPr>
      </w:pPr>
      <w:r w:rsidRPr="00DB23C3">
        <w:rPr>
          <w:lang w:eastAsia="zh-CN"/>
        </w:rPr>
        <w:t>–</w:t>
      </w:r>
      <w:r w:rsidRPr="00DB23C3">
        <w:rPr>
          <w:lang w:eastAsia="zh-CN"/>
        </w:rPr>
        <w:tab/>
        <w:t>16-QAM, for moderate speeds and range</w:t>
      </w:r>
    </w:p>
    <w:p w:rsidR="00CB64AF" w:rsidRPr="00DB23C3" w:rsidRDefault="00CB64AF" w:rsidP="00BD4E17">
      <w:pPr>
        <w:pStyle w:val="enumlev1"/>
        <w:rPr>
          <w:lang w:eastAsia="zh-CN"/>
        </w:rPr>
      </w:pPr>
      <w:r w:rsidRPr="00DB23C3">
        <w:rPr>
          <w:lang w:eastAsia="zh-CN"/>
        </w:rPr>
        <w:t>–</w:t>
      </w:r>
      <w:r w:rsidRPr="00DB23C3">
        <w:rPr>
          <w:lang w:eastAsia="zh-CN"/>
        </w:rPr>
        <w:tab/>
        <w:t>64-QAM, for high speeds closer to BS.</w:t>
      </w:r>
    </w:p>
    <w:p w:rsidR="00CB64AF" w:rsidRPr="00DB23C3" w:rsidRDefault="00CB64AF" w:rsidP="00BD4E17">
      <w:pPr>
        <w:rPr>
          <w:lang w:eastAsia="zh-CN"/>
        </w:rPr>
      </w:pPr>
      <w:r w:rsidRPr="00DB23C3">
        <w:rPr>
          <w:lang w:eastAsia="zh-CN"/>
        </w:rPr>
        <w:t xml:space="preserve">The TEDS access method for QAM modulated channels is a multi-carrier modulation (MCM) TDMA using 8, 16, 32 and 48 sub-carriers in 25, 50, 100 and 150 kHz channels respectively. This results in a high tolerance of the multi-path effect without a need for complex equalizers in the receiver. </w:t>
      </w:r>
    </w:p>
    <w:p w:rsidR="00CB64AF" w:rsidRPr="00DB23C3" w:rsidRDefault="00CB64AF" w:rsidP="00BD4E17">
      <w:pPr>
        <w:rPr>
          <w:lang w:eastAsia="zh-CN"/>
        </w:rPr>
      </w:pPr>
      <w:r w:rsidRPr="00DB23C3">
        <w:rPr>
          <w:lang w:eastAsia="zh-CN"/>
        </w:rPr>
        <w:t xml:space="preserve">The use of the above channel bandwidths, modulation types and three coding rates, i.e. 1/2, 2/3 and 1 provides a wide range of raw data rates up to 691 kbit/s (compared to 36 kbit/s in TETRA1) and spectral efficiencies up to 4.6 bit/s/Hz. The users could select their throughput from that available in TETRA1 to an upper limit of about 500 kbit/s in TEDS, depending on application and range requirements.  </w:t>
      </w:r>
    </w:p>
    <w:p w:rsidR="00CB64AF" w:rsidRPr="00DB23C3" w:rsidRDefault="00CB64AF" w:rsidP="00BD4E17">
      <w:pPr>
        <w:rPr>
          <w:lang w:eastAsia="zh-CN"/>
        </w:rPr>
      </w:pPr>
      <w:r w:rsidRPr="00DB23C3">
        <w:rPr>
          <w:lang w:eastAsia="zh-CN"/>
        </w:rPr>
        <w:t>A TEDS enabled MS accesses the integrated TETRA network via the TETRA1 control channel present in every BS and using a 25 kHz channel and л/4-DQPSK modulation.</w:t>
      </w:r>
    </w:p>
    <w:p w:rsidR="00CB64AF" w:rsidRPr="00DB23C3" w:rsidRDefault="00CB64AF" w:rsidP="00BD4E17">
      <w:pPr>
        <w:pStyle w:val="Heading1"/>
        <w:rPr>
          <w:lang w:eastAsia="zh-CN"/>
        </w:rPr>
      </w:pPr>
      <w:r w:rsidRPr="00DB23C3">
        <w:rPr>
          <w:lang w:eastAsia="zh-CN"/>
        </w:rPr>
        <w:lastRenderedPageBreak/>
        <w:t>2</w:t>
      </w:r>
      <w:r w:rsidRPr="00DB23C3">
        <w:rPr>
          <w:lang w:eastAsia="zh-CN"/>
        </w:rPr>
        <w:tab/>
      </w:r>
      <w:bookmarkStart w:id="449" w:name="_Toc69268958"/>
      <w:r w:rsidRPr="00DB23C3">
        <w:rPr>
          <w:lang w:eastAsia="zh-CN"/>
        </w:rPr>
        <w:t>Services</w:t>
      </w:r>
      <w:bookmarkEnd w:id="449"/>
    </w:p>
    <w:p w:rsidR="00CB64AF" w:rsidRPr="00DB23C3" w:rsidRDefault="00CB64AF" w:rsidP="00BD4E17">
      <w:pPr>
        <w:rPr>
          <w:lang w:eastAsia="zh-CN"/>
        </w:rPr>
      </w:pPr>
      <w:r w:rsidRPr="00DB23C3">
        <w:rPr>
          <w:lang w:eastAsia="zh-CN"/>
        </w:rPr>
        <w:t>TEDS operates as part of a TETRA Release 2 network. In this way a TEDS enabled TETRA MS has access to all traditional TETRA services:</w:t>
      </w:r>
    </w:p>
    <w:p w:rsidR="00CB64AF" w:rsidRPr="00DB23C3" w:rsidRDefault="00CB64AF" w:rsidP="00BD4E17">
      <w:pPr>
        <w:pStyle w:val="enumlev1"/>
        <w:rPr>
          <w:lang w:eastAsia="zh-CN"/>
        </w:rPr>
      </w:pPr>
      <w:r w:rsidRPr="00DB23C3">
        <w:rPr>
          <w:lang w:eastAsia="zh-CN"/>
        </w:rPr>
        <w:t>–</w:t>
      </w:r>
      <w:r w:rsidRPr="00DB23C3">
        <w:rPr>
          <w:lang w:eastAsia="zh-CN"/>
        </w:rPr>
        <w:tab/>
        <w:t>bearer services (circuit mode data, short data and packet data);</w:t>
      </w:r>
    </w:p>
    <w:p w:rsidR="00CB64AF" w:rsidRPr="00DB23C3" w:rsidRDefault="00CB64AF" w:rsidP="00BD4E17">
      <w:pPr>
        <w:pStyle w:val="enumlev1"/>
        <w:rPr>
          <w:lang w:eastAsia="zh-CN"/>
        </w:rPr>
      </w:pPr>
      <w:r w:rsidRPr="00DB23C3">
        <w:rPr>
          <w:lang w:eastAsia="zh-CN"/>
        </w:rPr>
        <w:t>–</w:t>
      </w:r>
      <w:r w:rsidRPr="00DB23C3">
        <w:rPr>
          <w:lang w:eastAsia="zh-CN"/>
        </w:rPr>
        <w:tab/>
        <w:t>teleservices including the TETRA voice service;</w:t>
      </w:r>
    </w:p>
    <w:p w:rsidR="00CB64AF" w:rsidRPr="00DB23C3" w:rsidRDefault="00CB64AF" w:rsidP="00BD4E17">
      <w:pPr>
        <w:pStyle w:val="enumlev1"/>
        <w:rPr>
          <w:lang w:eastAsia="zh-CN"/>
        </w:rPr>
      </w:pPr>
      <w:r w:rsidRPr="00DB23C3">
        <w:rPr>
          <w:lang w:eastAsia="zh-CN"/>
        </w:rPr>
        <w:t>–</w:t>
      </w:r>
      <w:r w:rsidRPr="00DB23C3">
        <w:rPr>
          <w:lang w:eastAsia="zh-CN"/>
        </w:rPr>
        <w:tab/>
        <w:t xml:space="preserve">supplementary services. </w:t>
      </w:r>
    </w:p>
    <w:p w:rsidR="00CB64AF" w:rsidRPr="00DB23C3" w:rsidRDefault="00CB64AF" w:rsidP="00BD4E17">
      <w:pPr>
        <w:rPr>
          <w:lang w:eastAsia="zh-CN"/>
        </w:rPr>
      </w:pPr>
      <w:r w:rsidRPr="00DB23C3">
        <w:rPr>
          <w:lang w:eastAsia="zh-CN"/>
        </w:rPr>
        <w:t>In addition, such an MS has access to the wideband TEDS IP packet data bearer service. The service access points provided by this bearer service allows TEDS to handle concurrent multimedia applications through a multimedia exchange (MEX) layer. Each application whether single or multimedia could negotiate a set of QoS parameters. These depend on application (or data) class. The following three data classes are defined in TEDS:</w:t>
      </w:r>
    </w:p>
    <w:p w:rsidR="00CB64AF" w:rsidRPr="00DB23C3" w:rsidRDefault="00CB64AF" w:rsidP="00BD4E17">
      <w:pPr>
        <w:rPr>
          <w:lang w:eastAsia="zh-CN"/>
        </w:rPr>
      </w:pPr>
      <w:r w:rsidRPr="00DB23C3">
        <w:rPr>
          <w:lang w:eastAsia="zh-CN"/>
        </w:rPr>
        <w:t>a)</w:t>
      </w:r>
      <w:r w:rsidRPr="00DB23C3">
        <w:rPr>
          <w:lang w:eastAsia="zh-CN"/>
        </w:rPr>
        <w:tab/>
        <w:t>Background class (best-effort type data requiring high reliability). Examples are:</w:t>
      </w:r>
    </w:p>
    <w:p w:rsidR="00CB64AF" w:rsidRPr="00DB23C3" w:rsidRDefault="00CB64AF" w:rsidP="00BD4E17">
      <w:pPr>
        <w:pStyle w:val="enumlev1"/>
        <w:rPr>
          <w:snapToGrid w:val="0"/>
          <w:lang w:eastAsia="zh-CN"/>
        </w:rPr>
      </w:pPr>
      <w:r w:rsidRPr="00DB23C3">
        <w:rPr>
          <w:snapToGrid w:val="0"/>
          <w:lang w:eastAsia="zh-CN"/>
        </w:rPr>
        <w:t>–</w:t>
      </w:r>
      <w:r w:rsidRPr="00DB23C3">
        <w:rPr>
          <w:snapToGrid w:val="0"/>
          <w:lang w:eastAsia="zh-CN"/>
        </w:rPr>
        <w:tab/>
        <w:t>General file transfer</w:t>
      </w:r>
    </w:p>
    <w:p w:rsidR="00CB64AF" w:rsidRPr="00DB23C3" w:rsidRDefault="00CB64AF" w:rsidP="00BD4E17">
      <w:pPr>
        <w:pStyle w:val="enumlev1"/>
        <w:rPr>
          <w:snapToGrid w:val="0"/>
          <w:lang w:eastAsia="zh-CN"/>
        </w:rPr>
      </w:pPr>
      <w:r w:rsidRPr="00DB23C3">
        <w:rPr>
          <w:snapToGrid w:val="0"/>
          <w:lang w:eastAsia="zh-CN"/>
        </w:rPr>
        <w:t>–</w:t>
      </w:r>
      <w:r w:rsidRPr="00DB23C3">
        <w:rPr>
          <w:snapToGrid w:val="0"/>
          <w:lang w:eastAsia="zh-CN"/>
        </w:rPr>
        <w:tab/>
        <w:t>Transfer of photographs and maps</w:t>
      </w:r>
    </w:p>
    <w:p w:rsidR="00CB64AF" w:rsidRPr="00DB23C3" w:rsidRDefault="00CB64AF" w:rsidP="00BD4E17">
      <w:pPr>
        <w:pStyle w:val="enumlev1"/>
        <w:rPr>
          <w:snapToGrid w:val="0"/>
          <w:lang w:eastAsia="zh-CN"/>
        </w:rPr>
      </w:pPr>
      <w:r w:rsidRPr="00DB23C3">
        <w:rPr>
          <w:snapToGrid w:val="0"/>
          <w:lang w:eastAsia="zh-CN"/>
        </w:rPr>
        <w:t>–</w:t>
      </w:r>
      <w:r w:rsidRPr="00DB23C3">
        <w:rPr>
          <w:snapToGrid w:val="0"/>
          <w:lang w:eastAsia="zh-CN"/>
        </w:rPr>
        <w:tab/>
        <w:t>Reliable delivery of despatch messages with attached maps, plans, photographs and documents etc.</w:t>
      </w:r>
    </w:p>
    <w:p w:rsidR="00CB64AF" w:rsidRPr="00DB23C3" w:rsidRDefault="00CB64AF" w:rsidP="00BD4E17">
      <w:pPr>
        <w:pStyle w:val="enumlev1"/>
        <w:rPr>
          <w:snapToGrid w:val="0"/>
          <w:lang w:eastAsia="zh-CN"/>
        </w:rPr>
      </w:pPr>
      <w:r w:rsidRPr="00DB23C3">
        <w:rPr>
          <w:snapToGrid w:val="0"/>
          <w:lang w:eastAsia="zh-CN"/>
        </w:rPr>
        <w:t>–</w:t>
      </w:r>
      <w:r w:rsidRPr="00DB23C3">
        <w:rPr>
          <w:snapToGrid w:val="0"/>
          <w:lang w:eastAsia="zh-CN"/>
        </w:rPr>
        <w:tab/>
        <w:t>Secure delivery of patient and client records</w:t>
      </w:r>
    </w:p>
    <w:p w:rsidR="00CB64AF" w:rsidRPr="00DB23C3" w:rsidRDefault="00CB64AF" w:rsidP="00BD4E17">
      <w:pPr>
        <w:pStyle w:val="enumlev1"/>
        <w:rPr>
          <w:lang w:eastAsia="zh-CN"/>
        </w:rPr>
      </w:pPr>
      <w:r w:rsidRPr="00DB23C3">
        <w:rPr>
          <w:snapToGrid w:val="0"/>
          <w:lang w:eastAsia="zh-CN"/>
        </w:rPr>
        <w:t>–</w:t>
      </w:r>
      <w:r w:rsidRPr="00DB23C3">
        <w:rPr>
          <w:snapToGrid w:val="0"/>
          <w:lang w:eastAsia="zh-CN"/>
        </w:rPr>
        <w:tab/>
        <w:t>Database enquiries e.g. police national computer</w:t>
      </w:r>
      <w:r w:rsidRPr="00DB23C3">
        <w:rPr>
          <w:lang w:eastAsia="zh-CN"/>
        </w:rPr>
        <w:t>.</w:t>
      </w:r>
    </w:p>
    <w:p w:rsidR="00CB64AF" w:rsidRPr="00DB23C3" w:rsidRDefault="00CB64AF" w:rsidP="00BD4E17">
      <w:pPr>
        <w:ind w:left="1134" w:hanging="1134"/>
        <w:rPr>
          <w:lang w:eastAsia="zh-CN"/>
        </w:rPr>
      </w:pPr>
      <w:r w:rsidRPr="00DB23C3">
        <w:rPr>
          <w:lang w:eastAsia="zh-CN"/>
        </w:rPr>
        <w:t>b)</w:t>
      </w:r>
      <w:r w:rsidRPr="00DB23C3">
        <w:rPr>
          <w:lang w:eastAsia="zh-CN"/>
        </w:rPr>
        <w:tab/>
        <w:t>Telemetry class (intermittent data requiring moderate reliability and low delay tolerance). Examples are:</w:t>
      </w:r>
    </w:p>
    <w:p w:rsidR="00CB64AF" w:rsidRPr="00DB23C3" w:rsidRDefault="00CB64AF" w:rsidP="00BD4E17">
      <w:pPr>
        <w:pStyle w:val="enumlev1"/>
        <w:rPr>
          <w:snapToGrid w:val="0"/>
          <w:lang w:eastAsia="zh-CN"/>
        </w:rPr>
      </w:pPr>
      <w:r w:rsidRPr="00DB23C3">
        <w:rPr>
          <w:snapToGrid w:val="0"/>
          <w:lang w:eastAsia="zh-CN"/>
        </w:rPr>
        <w:t>–</w:t>
      </w:r>
      <w:r w:rsidRPr="00DB23C3">
        <w:rPr>
          <w:snapToGrid w:val="0"/>
          <w:lang w:eastAsia="zh-CN"/>
        </w:rPr>
        <w:tab/>
        <w:t>Delivery of medical telemetry from patient to hospital</w:t>
      </w:r>
    </w:p>
    <w:p w:rsidR="00CB64AF" w:rsidRPr="00DB23C3" w:rsidRDefault="00CB64AF" w:rsidP="00BD4E17">
      <w:pPr>
        <w:pStyle w:val="enumlev1"/>
        <w:rPr>
          <w:lang w:eastAsia="zh-CN"/>
        </w:rPr>
      </w:pPr>
      <w:r w:rsidRPr="00DB23C3">
        <w:rPr>
          <w:snapToGrid w:val="0"/>
          <w:lang w:eastAsia="zh-CN"/>
        </w:rPr>
        <w:t>–</w:t>
      </w:r>
      <w:r w:rsidRPr="00DB23C3">
        <w:rPr>
          <w:snapToGrid w:val="0"/>
          <w:lang w:eastAsia="zh-CN"/>
        </w:rPr>
        <w:tab/>
        <w:t>Vehicular telemetry</w:t>
      </w:r>
      <w:r w:rsidRPr="00DB23C3">
        <w:rPr>
          <w:lang w:eastAsia="zh-CN"/>
        </w:rPr>
        <w:t>.</w:t>
      </w:r>
    </w:p>
    <w:p w:rsidR="00CB64AF" w:rsidRPr="00DB23C3" w:rsidRDefault="00CB64AF" w:rsidP="00BD4E17">
      <w:pPr>
        <w:ind w:left="1134" w:hanging="1134"/>
        <w:rPr>
          <w:lang w:eastAsia="zh-CN"/>
        </w:rPr>
      </w:pPr>
      <w:r w:rsidRPr="00DB23C3">
        <w:rPr>
          <w:lang w:eastAsia="zh-CN"/>
        </w:rPr>
        <w:t>c)</w:t>
      </w:r>
      <w:r w:rsidRPr="00DB23C3">
        <w:rPr>
          <w:lang w:eastAsia="zh-CN"/>
        </w:rPr>
        <w:tab/>
        <w:t>Real-time class (data where timely delivery is essential and retransmissions are not permitted). Examples are:</w:t>
      </w:r>
    </w:p>
    <w:p w:rsidR="00CB64AF" w:rsidRPr="00DB23C3" w:rsidRDefault="00CB64AF" w:rsidP="00BD4E17">
      <w:pPr>
        <w:pStyle w:val="enumlev1"/>
        <w:rPr>
          <w:snapToGrid w:val="0"/>
          <w:lang w:eastAsia="zh-CN"/>
        </w:rPr>
      </w:pPr>
      <w:r w:rsidRPr="00DB23C3">
        <w:rPr>
          <w:snapToGrid w:val="0"/>
          <w:lang w:eastAsia="zh-CN"/>
        </w:rPr>
        <w:t>–</w:t>
      </w:r>
      <w:r w:rsidRPr="00DB23C3">
        <w:rPr>
          <w:snapToGrid w:val="0"/>
          <w:lang w:eastAsia="zh-CN"/>
        </w:rPr>
        <w:tab/>
        <w:t>Voice (VoIP)</w:t>
      </w:r>
    </w:p>
    <w:p w:rsidR="00CB64AF" w:rsidRPr="00DB23C3" w:rsidRDefault="00CB64AF" w:rsidP="00BD4E17">
      <w:pPr>
        <w:pStyle w:val="enumlev1"/>
        <w:rPr>
          <w:snapToGrid w:val="0"/>
          <w:lang w:eastAsia="zh-CN"/>
        </w:rPr>
      </w:pPr>
      <w:r w:rsidRPr="00DB23C3">
        <w:rPr>
          <w:snapToGrid w:val="0"/>
          <w:lang w:eastAsia="zh-CN"/>
        </w:rPr>
        <w:t>–</w:t>
      </w:r>
      <w:r w:rsidRPr="00DB23C3">
        <w:rPr>
          <w:snapToGrid w:val="0"/>
          <w:lang w:eastAsia="zh-CN"/>
        </w:rPr>
        <w:tab/>
        <w:t>Video.</w:t>
      </w:r>
    </w:p>
    <w:p w:rsidR="00CB64AF" w:rsidRPr="00DB23C3" w:rsidRDefault="00CB64AF" w:rsidP="00BD4E17">
      <w:pPr>
        <w:pStyle w:val="Heading1"/>
        <w:rPr>
          <w:lang w:eastAsia="zh-CN"/>
        </w:rPr>
      </w:pPr>
      <w:r w:rsidRPr="00DB23C3">
        <w:rPr>
          <w:lang w:eastAsia="zh-CN"/>
        </w:rPr>
        <w:t>3</w:t>
      </w:r>
      <w:r w:rsidRPr="00DB23C3">
        <w:rPr>
          <w:lang w:eastAsia="zh-CN"/>
        </w:rPr>
        <w:tab/>
        <w:t>Overview of system specifications</w:t>
      </w:r>
    </w:p>
    <w:p w:rsidR="00CB64AF" w:rsidRPr="00DB23C3" w:rsidRDefault="00CB64AF" w:rsidP="00BD4E17">
      <w:pPr>
        <w:rPr>
          <w:lang w:eastAsia="zh-CN"/>
        </w:rPr>
      </w:pPr>
      <w:r w:rsidRPr="00DB23C3">
        <w:rPr>
          <w:lang w:eastAsia="zh-CN"/>
        </w:rPr>
        <w:t>In order to add high-speed packet data services to the TETRA standard whilst allowing backward compatibility to the existing TETRA1 systems, the following developments have taken place in the TEDS standard:</w:t>
      </w:r>
    </w:p>
    <w:p w:rsidR="00CB64AF" w:rsidRPr="00DB23C3" w:rsidRDefault="00CB64AF" w:rsidP="00BD4E17">
      <w:pPr>
        <w:pStyle w:val="enumlev1"/>
        <w:rPr>
          <w:lang w:eastAsia="zh-CN"/>
        </w:rPr>
      </w:pPr>
      <w:r w:rsidRPr="00DB23C3">
        <w:rPr>
          <w:lang w:eastAsia="zh-CN"/>
        </w:rPr>
        <w:t>1)</w:t>
      </w:r>
      <w:r w:rsidRPr="00DB23C3">
        <w:rPr>
          <w:lang w:eastAsia="zh-CN"/>
        </w:rPr>
        <w:tab/>
        <w:t>A new physical layer has been defined.</w:t>
      </w:r>
    </w:p>
    <w:p w:rsidR="00CB64AF" w:rsidRPr="00DB23C3" w:rsidRDefault="00CB64AF" w:rsidP="00BD4E17">
      <w:pPr>
        <w:pStyle w:val="enumlev1"/>
        <w:rPr>
          <w:lang w:eastAsia="zh-CN"/>
        </w:rPr>
      </w:pPr>
      <w:r w:rsidRPr="00DB23C3">
        <w:rPr>
          <w:lang w:eastAsia="zh-CN"/>
        </w:rPr>
        <w:t>2)</w:t>
      </w:r>
      <w:r w:rsidRPr="00DB23C3">
        <w:rPr>
          <w:lang w:eastAsia="zh-CN"/>
        </w:rPr>
        <w:tab/>
        <w:t xml:space="preserve">The existing TETRA higher protocol layers (upper MAC, LLC and SNDCP) have been modified to enable transmission of significantly higher-speed IP traffic over the air interface. Also a new optional protocol layer, i.e. MEX layer to handle concurrent multimedia applications has been introduced. </w:t>
      </w:r>
    </w:p>
    <w:p w:rsidR="00CB64AF" w:rsidRPr="00DB23C3" w:rsidRDefault="00CB64AF">
      <w:pPr>
        <w:tabs>
          <w:tab w:val="clear" w:pos="1134"/>
          <w:tab w:val="clear" w:pos="1871"/>
          <w:tab w:val="clear" w:pos="2268"/>
        </w:tabs>
        <w:overflowPunct/>
        <w:autoSpaceDE/>
        <w:autoSpaceDN/>
        <w:adjustRightInd/>
        <w:spacing w:before="0"/>
        <w:textAlignment w:val="auto"/>
        <w:rPr>
          <w:b/>
          <w:lang w:eastAsia="zh-CN"/>
        </w:rPr>
      </w:pPr>
      <w:r w:rsidRPr="00DB23C3">
        <w:rPr>
          <w:lang w:eastAsia="zh-CN"/>
        </w:rPr>
        <w:br w:type="page"/>
      </w:r>
    </w:p>
    <w:p w:rsidR="00CB64AF" w:rsidRPr="00DB23C3" w:rsidRDefault="00CB64AF" w:rsidP="00BD4E17">
      <w:pPr>
        <w:pStyle w:val="Heading2"/>
        <w:rPr>
          <w:lang w:eastAsia="zh-CN"/>
        </w:rPr>
      </w:pPr>
      <w:r w:rsidRPr="00DB23C3">
        <w:rPr>
          <w:lang w:eastAsia="zh-CN"/>
        </w:rPr>
        <w:t>3.1</w:t>
      </w:r>
      <w:r w:rsidRPr="00DB23C3">
        <w:rPr>
          <w:lang w:eastAsia="zh-CN"/>
        </w:rPr>
        <w:tab/>
        <w:t>Physical layer</w:t>
      </w:r>
    </w:p>
    <w:p w:rsidR="00CB64AF" w:rsidRPr="00DB23C3" w:rsidRDefault="00CB64AF" w:rsidP="00BD4E17">
      <w:pPr>
        <w:pStyle w:val="Heading3"/>
        <w:rPr>
          <w:lang w:eastAsia="zh-CN"/>
        </w:rPr>
      </w:pPr>
      <w:r w:rsidRPr="00DB23C3">
        <w:rPr>
          <w:lang w:eastAsia="zh-CN"/>
        </w:rPr>
        <w:t>3.1.1</w:t>
      </w:r>
      <w:r w:rsidRPr="00DB23C3">
        <w:rPr>
          <w:lang w:eastAsia="zh-CN"/>
        </w:rPr>
        <w:tab/>
        <w:t>Physical and logical channels</w:t>
      </w:r>
    </w:p>
    <w:p w:rsidR="00CB64AF" w:rsidRPr="00DB23C3" w:rsidRDefault="00CB64AF" w:rsidP="00BD4E17">
      <w:pPr>
        <w:rPr>
          <w:lang w:eastAsia="zh-CN"/>
        </w:rPr>
      </w:pPr>
      <w:r w:rsidRPr="00DB23C3">
        <w:rPr>
          <w:lang w:eastAsia="zh-CN"/>
        </w:rPr>
        <w:t>The TEDS air interface is based on a time-division multiple access (TDMA), which guarantees backward-compatibility with the TETRA1 standard. The basic TDMA frame consists of 4 timeslots, each having a duration of 85/6 (14.167) ms. TEDS also offers sub-slots, each of duration 85/12 (7.083) ms, which increase the efficiency of transmission in some cases. In addition, the TDMA structure includes multiframes (18 frames each) and hyperframes (60 multiframes each) as well.</w:t>
      </w:r>
    </w:p>
    <w:p w:rsidR="00CB64AF" w:rsidRPr="00DB23C3" w:rsidRDefault="00CB64AF" w:rsidP="00BD4E17">
      <w:pPr>
        <w:pStyle w:val="Heading4"/>
        <w:rPr>
          <w:lang w:eastAsia="zh-CN"/>
        </w:rPr>
      </w:pPr>
      <w:r w:rsidRPr="00DB23C3">
        <w:rPr>
          <w:lang w:eastAsia="zh-CN"/>
        </w:rPr>
        <w:t>3.1.1.1</w:t>
      </w:r>
      <w:r w:rsidRPr="00DB23C3">
        <w:rPr>
          <w:lang w:eastAsia="zh-CN"/>
        </w:rPr>
        <w:tab/>
        <w:t>Physical channels</w:t>
      </w:r>
    </w:p>
    <w:p w:rsidR="00CB64AF" w:rsidRPr="00DB23C3" w:rsidRDefault="00CB64AF" w:rsidP="00BD4E17">
      <w:pPr>
        <w:rPr>
          <w:lang w:eastAsia="zh-CN"/>
        </w:rPr>
      </w:pPr>
      <w:r w:rsidRPr="00DB23C3">
        <w:rPr>
          <w:lang w:eastAsia="zh-CN"/>
        </w:rPr>
        <w:t xml:space="preserve">Each timeslot associated to a pair of RF frequencies, (for uplink and downlink using frequency-division duplexing (FDD)), forms a physical channel. The latter conveys the traffic and signalling messages in the form of logical channels that are packed by the MAC layer, the interface between the higher protocols and the TEDS radio subsystem. The physical content of a timeslot (or subslot), referred to as a TEDS burst, is arranged both in the frequency and time domain according to the symbol patterns outlined in § 3.1.5, and could be any of the following types: </w:t>
      </w:r>
    </w:p>
    <w:p w:rsidR="00CB64AF" w:rsidRPr="00DB23C3" w:rsidRDefault="00CB64AF" w:rsidP="00BD4E17">
      <w:pPr>
        <w:pStyle w:val="enumlev1"/>
        <w:rPr>
          <w:lang w:eastAsia="zh-CN"/>
        </w:rPr>
      </w:pPr>
      <w:r w:rsidRPr="00DB23C3">
        <w:rPr>
          <w:lang w:eastAsia="zh-CN"/>
        </w:rPr>
        <w:t>1)</w:t>
      </w:r>
      <w:r w:rsidRPr="00DB23C3">
        <w:rPr>
          <w:lang w:eastAsia="zh-CN"/>
        </w:rPr>
        <w:tab/>
      </w:r>
      <w:r w:rsidRPr="00DB23C3">
        <w:rPr>
          <w:i/>
          <w:lang w:eastAsia="zh-CN"/>
        </w:rPr>
        <w:t>Control burst (CB)</w:t>
      </w:r>
      <w:r w:rsidRPr="00DB23C3">
        <w:rPr>
          <w:lang w:eastAsia="zh-CN"/>
        </w:rPr>
        <w:t xml:space="preserve">: used by MSs to transmit control messages to the BS. </w:t>
      </w:r>
    </w:p>
    <w:p w:rsidR="00CB64AF" w:rsidRPr="00DB23C3" w:rsidRDefault="00CB64AF" w:rsidP="00BD4E17">
      <w:pPr>
        <w:pStyle w:val="enumlev1"/>
        <w:rPr>
          <w:lang w:eastAsia="zh-CN"/>
        </w:rPr>
      </w:pPr>
      <w:r w:rsidRPr="00DB23C3">
        <w:rPr>
          <w:lang w:eastAsia="zh-CN"/>
        </w:rPr>
        <w:t>2)</w:t>
      </w:r>
      <w:r w:rsidRPr="00DB23C3">
        <w:rPr>
          <w:lang w:eastAsia="zh-CN"/>
        </w:rPr>
        <w:tab/>
      </w:r>
      <w:r w:rsidRPr="00DB23C3">
        <w:rPr>
          <w:i/>
          <w:lang w:eastAsia="zh-CN"/>
        </w:rPr>
        <w:t>Normal uplink burst (NUB)</w:t>
      </w:r>
      <w:r w:rsidRPr="00DB23C3">
        <w:rPr>
          <w:lang w:eastAsia="zh-CN"/>
        </w:rPr>
        <w:t>: used by MSs to transmit control or traffic messages to the BS. Traffic messages here refer to voice and circuit mode data used in PM channels.</w:t>
      </w:r>
    </w:p>
    <w:p w:rsidR="00CB64AF" w:rsidRPr="00DB23C3" w:rsidRDefault="00CB64AF" w:rsidP="00BD4E17">
      <w:pPr>
        <w:pStyle w:val="enumlev1"/>
        <w:rPr>
          <w:lang w:eastAsia="zh-CN"/>
        </w:rPr>
      </w:pPr>
      <w:r w:rsidRPr="00DB23C3">
        <w:rPr>
          <w:lang w:eastAsia="zh-CN"/>
        </w:rPr>
        <w:t>3)</w:t>
      </w:r>
      <w:r w:rsidRPr="00DB23C3">
        <w:rPr>
          <w:lang w:eastAsia="zh-CN"/>
        </w:rPr>
        <w:tab/>
      </w:r>
      <w:r w:rsidRPr="00DB23C3">
        <w:rPr>
          <w:i/>
          <w:lang w:eastAsia="zh-CN"/>
        </w:rPr>
        <w:t>Random access uplink burst (RAB)</w:t>
      </w:r>
      <w:r w:rsidRPr="00DB23C3">
        <w:rPr>
          <w:lang w:eastAsia="zh-CN"/>
        </w:rPr>
        <w:t xml:space="preserve">: used by MSs to transmit random access control messages to the BS. </w:t>
      </w:r>
    </w:p>
    <w:p w:rsidR="00CB64AF" w:rsidRPr="00DB23C3" w:rsidRDefault="00CB64AF" w:rsidP="00BD4E17">
      <w:pPr>
        <w:pStyle w:val="enumlev1"/>
        <w:rPr>
          <w:lang w:eastAsia="zh-CN"/>
        </w:rPr>
      </w:pPr>
      <w:r w:rsidRPr="00DB23C3">
        <w:rPr>
          <w:lang w:eastAsia="zh-CN"/>
        </w:rPr>
        <w:t>4)</w:t>
      </w:r>
      <w:r w:rsidRPr="00DB23C3">
        <w:rPr>
          <w:lang w:eastAsia="zh-CN"/>
        </w:rPr>
        <w:tab/>
      </w:r>
      <w:r w:rsidRPr="00DB23C3">
        <w:rPr>
          <w:i/>
          <w:lang w:eastAsia="zh-CN"/>
        </w:rPr>
        <w:t>Normal downlink burst (NDB)</w:t>
      </w:r>
      <w:r w:rsidRPr="00DB23C3">
        <w:rPr>
          <w:lang w:eastAsia="zh-CN"/>
        </w:rPr>
        <w:t>: The NDB shall be used by the BS to transmit control messages to the MS.</w:t>
      </w:r>
    </w:p>
    <w:p w:rsidR="00CB64AF" w:rsidRPr="00DB23C3" w:rsidRDefault="00CB64AF" w:rsidP="00BD4E17">
      <w:pPr>
        <w:pStyle w:val="enumlev1"/>
        <w:rPr>
          <w:lang w:eastAsia="zh-CN"/>
        </w:rPr>
      </w:pPr>
      <w:r w:rsidRPr="00DB23C3">
        <w:rPr>
          <w:lang w:eastAsia="zh-CN"/>
        </w:rPr>
        <w:t>5)</w:t>
      </w:r>
      <w:r w:rsidRPr="00DB23C3">
        <w:rPr>
          <w:lang w:eastAsia="zh-CN"/>
        </w:rPr>
        <w:tab/>
      </w:r>
      <w:r w:rsidRPr="00DB23C3">
        <w:rPr>
          <w:i/>
          <w:lang w:eastAsia="zh-CN"/>
        </w:rPr>
        <w:t>Synchronization continuous downlink burst</w:t>
      </w:r>
      <w:r w:rsidRPr="00DB23C3">
        <w:rPr>
          <w:lang w:eastAsia="zh-CN"/>
        </w:rPr>
        <w:t xml:space="preserve">: used by BSs (with π/4-DQPSK) in continuous transmission mode to broadcast synchronization messages and to transmit control messages to the MSs. This burst provides the means for synchronization to both TETRA1 and TEDS terminals. </w:t>
      </w:r>
    </w:p>
    <w:p w:rsidR="00CB64AF" w:rsidRPr="00DB23C3" w:rsidRDefault="00CB64AF" w:rsidP="00BD4E17">
      <w:pPr>
        <w:pStyle w:val="enumlev1"/>
        <w:rPr>
          <w:bCs/>
          <w:lang w:eastAsia="zh-CN"/>
        </w:rPr>
      </w:pPr>
      <w:r w:rsidRPr="00DB23C3">
        <w:rPr>
          <w:bCs/>
          <w:lang w:eastAsia="zh-CN"/>
        </w:rPr>
        <w:t>6)</w:t>
      </w:r>
      <w:r w:rsidRPr="00DB23C3">
        <w:rPr>
          <w:bCs/>
          <w:lang w:eastAsia="zh-CN"/>
        </w:rPr>
        <w:tab/>
      </w:r>
      <w:r w:rsidRPr="00DB23C3">
        <w:rPr>
          <w:bCs/>
          <w:i/>
          <w:lang w:eastAsia="zh-CN"/>
        </w:rPr>
        <w:t>Linearization uplink burst (LB)</w:t>
      </w:r>
      <w:r w:rsidRPr="00DB23C3">
        <w:rPr>
          <w:bCs/>
          <w:lang w:eastAsia="zh-CN"/>
        </w:rPr>
        <w:t>: used by the MSs to linearize their transmitters.</w:t>
      </w:r>
    </w:p>
    <w:p w:rsidR="00CB64AF" w:rsidRPr="00DB23C3" w:rsidRDefault="00CB64AF" w:rsidP="00BD4E17">
      <w:pPr>
        <w:pStyle w:val="enumlev1"/>
        <w:rPr>
          <w:bCs/>
          <w:lang w:eastAsia="zh-CN"/>
        </w:rPr>
      </w:pPr>
      <w:r w:rsidRPr="00DB23C3">
        <w:rPr>
          <w:bCs/>
          <w:lang w:eastAsia="zh-CN"/>
        </w:rPr>
        <w:t>7)</w:t>
      </w:r>
      <w:r w:rsidRPr="00DB23C3">
        <w:rPr>
          <w:bCs/>
          <w:lang w:eastAsia="zh-CN"/>
        </w:rPr>
        <w:tab/>
      </w:r>
      <w:r w:rsidRPr="00DB23C3">
        <w:rPr>
          <w:bCs/>
          <w:i/>
          <w:lang w:eastAsia="zh-CN"/>
        </w:rPr>
        <w:t>Linearization downlink burst (LDB)</w:t>
      </w:r>
      <w:r w:rsidRPr="00DB23C3">
        <w:rPr>
          <w:bCs/>
          <w:lang w:eastAsia="zh-CN"/>
        </w:rPr>
        <w:t>: used by the BS to linearize its transmitter.</w:t>
      </w:r>
    </w:p>
    <w:p w:rsidR="00CB64AF" w:rsidRPr="00DB23C3" w:rsidRDefault="00CB64AF" w:rsidP="00BD4E17">
      <w:pPr>
        <w:pStyle w:val="Heading4"/>
        <w:rPr>
          <w:lang w:eastAsia="zh-CN"/>
        </w:rPr>
      </w:pPr>
      <w:r w:rsidRPr="00DB23C3">
        <w:rPr>
          <w:lang w:eastAsia="zh-CN"/>
        </w:rPr>
        <w:t>3.1.1.2</w:t>
      </w:r>
      <w:r w:rsidRPr="00DB23C3">
        <w:rPr>
          <w:lang w:eastAsia="zh-CN"/>
        </w:rPr>
        <w:tab/>
        <w:t>Logical channels</w:t>
      </w:r>
    </w:p>
    <w:p w:rsidR="00CB64AF" w:rsidRPr="00DB23C3" w:rsidRDefault="00CB64AF" w:rsidP="00BD4E17">
      <w:pPr>
        <w:rPr>
          <w:lang w:eastAsia="zh-CN"/>
        </w:rPr>
      </w:pPr>
      <w:r w:rsidRPr="00DB23C3">
        <w:rPr>
          <w:lang w:eastAsia="zh-CN"/>
        </w:rPr>
        <w:t xml:space="preserve">The TEDS MAC layer supports both signalling messages and packet data via the following five Control channels (CCHs), also known as logical channels: </w:t>
      </w:r>
    </w:p>
    <w:p w:rsidR="00CB64AF" w:rsidRPr="00DB23C3" w:rsidRDefault="00CB64AF" w:rsidP="00BD4E17">
      <w:pPr>
        <w:pStyle w:val="enumlev1"/>
        <w:rPr>
          <w:lang w:eastAsia="zh-CN"/>
        </w:rPr>
      </w:pPr>
      <w:r w:rsidRPr="00DB23C3">
        <w:rPr>
          <w:lang w:eastAsia="zh-CN"/>
        </w:rPr>
        <w:t>1)</w:t>
      </w:r>
      <w:r w:rsidRPr="00DB23C3">
        <w:rPr>
          <w:lang w:eastAsia="zh-CN"/>
        </w:rPr>
        <w:tab/>
        <w:t xml:space="preserve">the broadcast network channel (BNCH-Q) contains control network information that is sent to all MSs; </w:t>
      </w:r>
    </w:p>
    <w:p w:rsidR="00CB64AF" w:rsidRPr="00DB23C3" w:rsidRDefault="00CB64AF" w:rsidP="00BD4E17">
      <w:pPr>
        <w:pStyle w:val="enumlev1"/>
        <w:rPr>
          <w:lang w:eastAsia="zh-CN"/>
        </w:rPr>
      </w:pPr>
      <w:r w:rsidRPr="00DB23C3">
        <w:rPr>
          <w:lang w:eastAsia="zh-CN"/>
        </w:rPr>
        <w:t>2)</w:t>
      </w:r>
      <w:r w:rsidRPr="00DB23C3">
        <w:rPr>
          <w:lang w:eastAsia="zh-CN"/>
        </w:rPr>
        <w:tab/>
        <w:t>the signalling channels SCH-Q/D, SCH-Q/U, SCH-Q/HU which indicate full size message downlink, full size message uplink, and half size (sub-slot) message uplink respectively. Q represents use of QAM modulation, D denotes downlink, representing messages sent by the BS to a specific MS or group of MSs and U denotes uplink, indicating messages sent by an MS to the BS. Each of these channels is sub-divided further according to different combinations of modulation/coding rate and channel bandwidth) The fourth type of SCH is SCH</w:t>
      </w:r>
      <w:r w:rsidRPr="00DB23C3">
        <w:rPr>
          <w:lang w:eastAsia="zh-CN"/>
        </w:rPr>
        <w:noBreakHyphen/>
        <w:t xml:space="preserve">Q/RA, which contains random access uplink messages, and is associated with only 25 kHz bandwidth, 4-QAM and coding rate </w:t>
      </w:r>
      <w:r w:rsidRPr="00DB23C3">
        <w:rPr>
          <w:i/>
          <w:lang w:eastAsia="zh-CN"/>
        </w:rPr>
        <w:t>r</w:t>
      </w:r>
      <w:r w:rsidRPr="00DB23C3">
        <w:rPr>
          <w:lang w:eastAsia="zh-CN"/>
        </w:rPr>
        <w:t xml:space="preserve"> = 1/2; </w:t>
      </w:r>
    </w:p>
    <w:p w:rsidR="00CB64AF" w:rsidRPr="00DB23C3" w:rsidRDefault="00CB64AF" w:rsidP="00BD4E17">
      <w:pPr>
        <w:pStyle w:val="enumlev1"/>
        <w:rPr>
          <w:lang w:eastAsia="zh-CN"/>
        </w:rPr>
      </w:pPr>
      <w:r w:rsidRPr="00DB23C3">
        <w:rPr>
          <w:lang w:eastAsia="zh-CN"/>
        </w:rPr>
        <w:lastRenderedPageBreak/>
        <w:t>3)</w:t>
      </w:r>
      <w:r w:rsidRPr="00DB23C3">
        <w:rPr>
          <w:lang w:eastAsia="zh-CN"/>
        </w:rPr>
        <w:tab/>
        <w:t xml:space="preserve">the access assignment channel (AACH-Q) is present on the transmitted downlink slots and contains the assignment of the uplink and downlink slots on each physical channel; </w:t>
      </w:r>
    </w:p>
    <w:p w:rsidR="00CB64AF" w:rsidRPr="00DB23C3" w:rsidRDefault="00CB64AF" w:rsidP="00BD4E17">
      <w:pPr>
        <w:pStyle w:val="enumlev1"/>
        <w:rPr>
          <w:lang w:eastAsia="zh-CN"/>
        </w:rPr>
      </w:pPr>
      <w:r w:rsidRPr="00DB23C3">
        <w:rPr>
          <w:lang w:eastAsia="zh-CN"/>
        </w:rPr>
        <w:t>4)</w:t>
      </w:r>
      <w:r w:rsidRPr="00DB23C3">
        <w:rPr>
          <w:lang w:eastAsia="zh-CN"/>
        </w:rPr>
        <w:tab/>
        <w:t xml:space="preserve">the slot information channel (SICH-Q) is used in both uplink (SICH-Q/U) and downlink (SICH-Q/D) to indicate the modulation and coding used in the remainder of the slot or subslot ; and is associated with only 25 kHz bandwidth, 4-QAM and coding rate </w:t>
      </w:r>
      <w:r w:rsidRPr="00DB23C3">
        <w:rPr>
          <w:i/>
          <w:lang w:eastAsia="zh-CN"/>
        </w:rPr>
        <w:t>r</w:t>
      </w:r>
      <w:r w:rsidRPr="00DB23C3">
        <w:rPr>
          <w:lang w:eastAsia="zh-CN"/>
        </w:rPr>
        <w:t xml:space="preserve"> = 1/2; </w:t>
      </w:r>
    </w:p>
    <w:p w:rsidR="00CB64AF" w:rsidRPr="00DB23C3" w:rsidRDefault="00CB64AF" w:rsidP="00BD4E17">
      <w:pPr>
        <w:pStyle w:val="enumlev1"/>
        <w:rPr>
          <w:lang w:eastAsia="zh-CN"/>
        </w:rPr>
      </w:pPr>
      <w:r w:rsidRPr="00DB23C3">
        <w:rPr>
          <w:lang w:eastAsia="zh-CN"/>
        </w:rPr>
        <w:t>5)</w:t>
      </w:r>
      <w:r w:rsidRPr="00DB23C3">
        <w:rPr>
          <w:lang w:eastAsia="zh-CN"/>
        </w:rPr>
        <w:tab/>
        <w:t xml:space="preserve">the linearization channel (LCH-Q) is used by the BS and MSs to linearize their transmitters. </w:t>
      </w:r>
    </w:p>
    <w:p w:rsidR="00CB64AF" w:rsidRPr="00DB23C3" w:rsidRDefault="00CB64AF" w:rsidP="00BD4E17">
      <w:pPr>
        <w:pStyle w:val="Heading4"/>
        <w:rPr>
          <w:lang w:eastAsia="zh-CN"/>
        </w:rPr>
      </w:pPr>
      <w:r w:rsidRPr="00DB23C3">
        <w:rPr>
          <w:lang w:eastAsia="zh-CN"/>
        </w:rPr>
        <w:t>3.1.1.3</w:t>
      </w:r>
      <w:r w:rsidRPr="00DB23C3">
        <w:rPr>
          <w:lang w:eastAsia="zh-CN"/>
        </w:rPr>
        <w:tab/>
        <w:t>Mapping of logical channels to physical channels</w:t>
      </w:r>
    </w:p>
    <w:p w:rsidR="00CB64AF" w:rsidRPr="00DB23C3" w:rsidRDefault="00CB64AF" w:rsidP="00BD4E17">
      <w:pPr>
        <w:rPr>
          <w:lang w:eastAsia="zh-CN"/>
        </w:rPr>
      </w:pPr>
      <w:r w:rsidRPr="00DB23C3">
        <w:rPr>
          <w:lang w:eastAsia="zh-CN"/>
        </w:rPr>
        <w:t>The mapping of the above TEDS logical channels into physical channels is summarized in Table 4.</w:t>
      </w:r>
    </w:p>
    <w:p w:rsidR="00CB64AF" w:rsidRPr="00DB23C3" w:rsidRDefault="00CB64AF" w:rsidP="00BD4E17">
      <w:pPr>
        <w:pStyle w:val="TableNo"/>
        <w:spacing w:before="360"/>
        <w:rPr>
          <w:lang w:eastAsia="zh-CN"/>
        </w:rPr>
      </w:pPr>
      <w:r w:rsidRPr="00DB23C3">
        <w:rPr>
          <w:lang w:eastAsia="zh-CN"/>
        </w:rPr>
        <w:t>TABLE 4</w:t>
      </w:r>
    </w:p>
    <w:p w:rsidR="00CB64AF" w:rsidRPr="00DB23C3" w:rsidRDefault="00CB64AF" w:rsidP="00BD4E17">
      <w:pPr>
        <w:pStyle w:val="Tabletitle"/>
        <w:rPr>
          <w:lang w:eastAsia="zh-CN"/>
        </w:rPr>
      </w:pPr>
      <w:r w:rsidRPr="00DB23C3">
        <w:rPr>
          <w:lang w:eastAsia="zh-CN"/>
        </w:rPr>
        <w:t>Mapping of TEDS logical channels into physical channels</w:t>
      </w:r>
    </w:p>
    <w:tbl>
      <w:tblPr>
        <w:tblW w:w="0" w:type="auto"/>
        <w:jc w:val="center"/>
        <w:tblLayout w:type="fixed"/>
        <w:tblLook w:val="0000" w:firstRow="0" w:lastRow="0" w:firstColumn="0" w:lastColumn="0" w:noHBand="0" w:noVBand="0"/>
      </w:tblPr>
      <w:tblGrid>
        <w:gridCol w:w="2835"/>
        <w:gridCol w:w="2835"/>
        <w:gridCol w:w="2835"/>
      </w:tblGrid>
      <w:tr w:rsidR="00CB64AF" w:rsidRPr="00DB23C3">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head"/>
              <w:spacing w:before="20" w:after="20"/>
              <w:rPr>
                <w:lang w:eastAsia="zh-CN"/>
              </w:rPr>
            </w:pPr>
            <w:r w:rsidRPr="00DB23C3">
              <w:rPr>
                <w:lang w:eastAsia="zh-CN"/>
              </w:rPr>
              <w:t>Logical channel</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head"/>
              <w:spacing w:before="20" w:after="20"/>
              <w:rPr>
                <w:lang w:eastAsia="zh-CN"/>
              </w:rPr>
            </w:pPr>
            <w:r w:rsidRPr="00DB23C3">
              <w:rPr>
                <w:lang w:eastAsia="zh-CN"/>
              </w:rPr>
              <w:t>Direction</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head"/>
              <w:spacing w:before="20" w:after="20"/>
              <w:rPr>
                <w:lang w:eastAsia="zh-CN"/>
              </w:rPr>
            </w:pPr>
            <w:r w:rsidRPr="00DB23C3">
              <w:rPr>
                <w:lang w:eastAsia="zh-CN"/>
              </w:rPr>
              <w:t>Burst type</w:t>
            </w:r>
          </w:p>
        </w:tc>
      </w:tr>
      <w:tr w:rsidR="00CB64AF" w:rsidRPr="00DB23C3">
        <w:trPr>
          <w:cantSplit/>
          <w:trHeight w:val="227"/>
          <w:jc w:val="center"/>
        </w:trPr>
        <w:tc>
          <w:tcPr>
            <w:tcW w:w="2835" w:type="dxa"/>
            <w:tcBorders>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BNCH-Q</w:t>
            </w:r>
          </w:p>
        </w:tc>
        <w:tc>
          <w:tcPr>
            <w:tcW w:w="2835" w:type="dxa"/>
            <w:tcBorders>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Downlink</w:t>
            </w:r>
          </w:p>
        </w:tc>
        <w:tc>
          <w:tcPr>
            <w:tcW w:w="2835" w:type="dxa"/>
            <w:tcBorders>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NDB</w:t>
            </w:r>
          </w:p>
        </w:tc>
      </w:tr>
      <w:tr w:rsidR="00CB64AF" w:rsidRPr="00DB23C3">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AACH-Q</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Downlink</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NDB</w:t>
            </w:r>
          </w:p>
        </w:tc>
      </w:tr>
      <w:tr w:rsidR="00CB64AF" w:rsidRPr="00DB23C3">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SICH-Q/D</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Downlink</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NDB</w:t>
            </w:r>
          </w:p>
        </w:tc>
      </w:tr>
      <w:tr w:rsidR="00CB64AF" w:rsidRPr="00DB23C3">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SICH-Q/U</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Uplink</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NUB, CB</w:t>
            </w:r>
          </w:p>
        </w:tc>
      </w:tr>
      <w:tr w:rsidR="00CB64AF" w:rsidRPr="00DB23C3">
        <w:trPr>
          <w:cantSplit/>
          <w:trHeight w:val="227"/>
          <w:jc w:val="center"/>
        </w:trPr>
        <w:tc>
          <w:tcPr>
            <w:tcW w:w="2835" w:type="dxa"/>
            <w:tcBorders>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BLCH-Q</w:t>
            </w:r>
          </w:p>
        </w:tc>
        <w:tc>
          <w:tcPr>
            <w:tcW w:w="2835" w:type="dxa"/>
            <w:tcBorders>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Downlink</w:t>
            </w:r>
          </w:p>
        </w:tc>
        <w:tc>
          <w:tcPr>
            <w:tcW w:w="2835" w:type="dxa"/>
            <w:tcBorders>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LDB</w:t>
            </w:r>
          </w:p>
        </w:tc>
      </w:tr>
      <w:tr w:rsidR="00CB64AF" w:rsidRPr="00DB23C3">
        <w:trPr>
          <w:cantSplit/>
          <w:trHeight w:val="227"/>
          <w:jc w:val="center"/>
        </w:trPr>
        <w:tc>
          <w:tcPr>
            <w:tcW w:w="2835" w:type="dxa"/>
            <w:tcBorders>
              <w:top w:val="single" w:sz="6" w:space="0" w:color="auto"/>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CLCH-Q</w:t>
            </w:r>
          </w:p>
        </w:tc>
        <w:tc>
          <w:tcPr>
            <w:tcW w:w="2835" w:type="dxa"/>
            <w:tcBorders>
              <w:top w:val="single" w:sz="6" w:space="0" w:color="auto"/>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Uplink</w:t>
            </w:r>
          </w:p>
        </w:tc>
        <w:tc>
          <w:tcPr>
            <w:tcW w:w="2835" w:type="dxa"/>
            <w:tcBorders>
              <w:top w:val="single" w:sz="6" w:space="0" w:color="auto"/>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LB</w:t>
            </w:r>
          </w:p>
        </w:tc>
      </w:tr>
      <w:tr w:rsidR="00CB64AF" w:rsidRPr="00DB23C3">
        <w:trPr>
          <w:cantSplit/>
          <w:trHeight w:val="227"/>
          <w:jc w:val="center"/>
        </w:trPr>
        <w:tc>
          <w:tcPr>
            <w:tcW w:w="2835" w:type="dxa"/>
            <w:tcBorders>
              <w:top w:val="single" w:sz="6" w:space="0" w:color="auto"/>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SCH-Q/D</w:t>
            </w:r>
          </w:p>
        </w:tc>
        <w:tc>
          <w:tcPr>
            <w:tcW w:w="2835" w:type="dxa"/>
            <w:tcBorders>
              <w:top w:val="single" w:sz="6" w:space="0" w:color="auto"/>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Downlink</w:t>
            </w:r>
          </w:p>
        </w:tc>
        <w:tc>
          <w:tcPr>
            <w:tcW w:w="2835" w:type="dxa"/>
            <w:tcBorders>
              <w:top w:val="single" w:sz="6" w:space="0" w:color="auto"/>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NDB</w:t>
            </w:r>
          </w:p>
        </w:tc>
      </w:tr>
      <w:tr w:rsidR="00CB64AF" w:rsidRPr="00DB23C3">
        <w:trPr>
          <w:cantSplit/>
          <w:trHeight w:val="227"/>
          <w:jc w:val="center"/>
        </w:trPr>
        <w:tc>
          <w:tcPr>
            <w:tcW w:w="2835" w:type="dxa"/>
            <w:tcBorders>
              <w:top w:val="single" w:sz="4" w:space="0" w:color="auto"/>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SCH-Q/U</w:t>
            </w:r>
          </w:p>
        </w:tc>
        <w:tc>
          <w:tcPr>
            <w:tcW w:w="2835" w:type="dxa"/>
            <w:tcBorders>
              <w:top w:val="single" w:sz="6" w:space="0" w:color="auto"/>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Uplink</w:t>
            </w:r>
          </w:p>
        </w:tc>
        <w:tc>
          <w:tcPr>
            <w:tcW w:w="2835" w:type="dxa"/>
            <w:tcBorders>
              <w:top w:val="single" w:sz="6" w:space="0" w:color="auto"/>
              <w:left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NUB</w:t>
            </w:r>
          </w:p>
        </w:tc>
      </w:tr>
      <w:tr w:rsidR="00CB64AF" w:rsidRPr="00DB23C3">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SCH-Q/HU</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Uplink</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keepNext/>
              <w:spacing w:before="20" w:after="20"/>
              <w:jc w:val="center"/>
              <w:rPr>
                <w:lang w:eastAsia="zh-CN"/>
              </w:rPr>
            </w:pPr>
            <w:r w:rsidRPr="00DB23C3">
              <w:rPr>
                <w:lang w:eastAsia="zh-CN"/>
              </w:rPr>
              <w:t>CB</w:t>
            </w:r>
          </w:p>
        </w:tc>
      </w:tr>
      <w:tr w:rsidR="00CB64AF" w:rsidRPr="00DB23C3">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spacing w:before="20" w:after="20"/>
              <w:jc w:val="center"/>
              <w:rPr>
                <w:lang w:eastAsia="zh-CN"/>
              </w:rPr>
            </w:pPr>
            <w:r w:rsidRPr="00DB23C3">
              <w:rPr>
                <w:lang w:eastAsia="zh-CN"/>
              </w:rPr>
              <w:t>SCH-Q/RA</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spacing w:before="20" w:after="20"/>
              <w:jc w:val="center"/>
              <w:rPr>
                <w:lang w:eastAsia="zh-CN"/>
              </w:rPr>
            </w:pPr>
            <w:r w:rsidRPr="00DB23C3">
              <w:rPr>
                <w:lang w:eastAsia="zh-CN"/>
              </w:rPr>
              <w:t>Uplink</w:t>
            </w:r>
          </w:p>
        </w:tc>
        <w:tc>
          <w:tcPr>
            <w:tcW w:w="2835" w:type="dxa"/>
            <w:tcBorders>
              <w:top w:val="single" w:sz="6" w:space="0" w:color="auto"/>
              <w:left w:val="single" w:sz="6" w:space="0" w:color="auto"/>
              <w:bottom w:val="single" w:sz="6" w:space="0" w:color="auto"/>
              <w:right w:val="single" w:sz="6" w:space="0" w:color="auto"/>
            </w:tcBorders>
            <w:vAlign w:val="center"/>
          </w:tcPr>
          <w:p w:rsidR="00CB64AF" w:rsidRPr="00DB23C3" w:rsidRDefault="00CB64AF" w:rsidP="00BD4E17">
            <w:pPr>
              <w:pStyle w:val="Tabletext"/>
              <w:spacing w:before="20" w:after="20"/>
              <w:jc w:val="center"/>
              <w:rPr>
                <w:lang w:eastAsia="zh-CN"/>
              </w:rPr>
            </w:pPr>
            <w:r w:rsidRPr="00DB23C3">
              <w:rPr>
                <w:lang w:eastAsia="zh-CN"/>
              </w:rPr>
              <w:t>RAB</w:t>
            </w:r>
          </w:p>
        </w:tc>
      </w:tr>
    </w:tbl>
    <w:p w:rsidR="00CB64AF" w:rsidRPr="00DB23C3" w:rsidRDefault="00CB64AF" w:rsidP="00BD4E17">
      <w:pPr>
        <w:pStyle w:val="Tablefin"/>
        <w:rPr>
          <w:lang w:eastAsia="zh-CN"/>
        </w:rPr>
      </w:pPr>
    </w:p>
    <w:p w:rsidR="00CB64AF" w:rsidRPr="00DB23C3" w:rsidRDefault="00CB64AF" w:rsidP="00BD4E17">
      <w:pPr>
        <w:pStyle w:val="Heading3"/>
        <w:rPr>
          <w:lang w:eastAsia="zh-CN"/>
        </w:rPr>
      </w:pPr>
      <w:r w:rsidRPr="00DB23C3">
        <w:rPr>
          <w:lang w:eastAsia="zh-CN"/>
        </w:rPr>
        <w:t>3.1.2</w:t>
      </w:r>
      <w:r w:rsidRPr="00DB23C3">
        <w:rPr>
          <w:lang w:eastAsia="zh-CN"/>
        </w:rPr>
        <w:tab/>
        <w:t>Channel reference configuration</w:t>
      </w:r>
    </w:p>
    <w:p w:rsidR="00CB64AF" w:rsidRPr="00DB23C3" w:rsidRDefault="00CB64AF" w:rsidP="00BD4E17">
      <w:pPr>
        <w:rPr>
          <w:lang w:eastAsia="zh-CN"/>
        </w:rPr>
      </w:pPr>
      <w:r w:rsidRPr="00DB23C3">
        <w:rPr>
          <w:lang w:eastAsia="zh-CN"/>
        </w:rPr>
        <w:t>The reference configuration for a typical TEDS transmit channel using QAM modulation is shown in Fig. 30.</w:t>
      </w:r>
    </w:p>
    <w:p w:rsidR="00CB64AF" w:rsidRPr="00DB23C3" w:rsidRDefault="00CB64AF" w:rsidP="00BD4E17">
      <w:pPr>
        <w:pStyle w:val="FigureNo"/>
        <w:rPr>
          <w:lang w:eastAsia="zh-CN"/>
        </w:rPr>
      </w:pPr>
      <w:r w:rsidRPr="00DB23C3">
        <w:rPr>
          <w:lang w:eastAsia="zh-CN"/>
        </w:rPr>
        <w:lastRenderedPageBreak/>
        <w:t>FIGURE 30</w:t>
      </w:r>
    </w:p>
    <w:p w:rsidR="00CB64AF" w:rsidRPr="00DB23C3" w:rsidRDefault="00CB64AF" w:rsidP="00BD4E17">
      <w:pPr>
        <w:pStyle w:val="Figuretitle"/>
        <w:rPr>
          <w:lang w:eastAsia="zh-CN"/>
        </w:rPr>
      </w:pPr>
      <w:r w:rsidRPr="00DB23C3">
        <w:rPr>
          <w:lang w:eastAsia="zh-CN"/>
        </w:rPr>
        <w:t>Reference configuration for QAM modulation</w:t>
      </w:r>
    </w:p>
    <w:p w:rsidR="00CB64AF" w:rsidRPr="00DB23C3" w:rsidRDefault="00CB64AF" w:rsidP="00BD4E17">
      <w:pPr>
        <w:pStyle w:val="Figure"/>
        <w:keepNext w:val="0"/>
        <w:rPr>
          <w:lang w:eastAsia="zh-CN"/>
        </w:rPr>
      </w:pPr>
      <w:r w:rsidRPr="00DB23C3">
        <w:rPr>
          <w:lang w:eastAsia="zh-CN"/>
        </w:rPr>
        <w:object w:dxaOrig="8656" w:dyaOrig="4513">
          <v:shape id="_x0000_i1058" type="#_x0000_t75" style="width:432.6pt;height:225.6pt" o:ole="" o:allowoverlap="f">
            <v:imagedata r:id="rId82" o:title=""/>
          </v:shape>
          <o:OLEObject Type="Embed" ProgID="CorelDRAW.Graphic.14" ShapeID="_x0000_i1058" DrawAspect="Content" ObjectID="_1383369316" r:id="rId83"/>
        </w:object>
      </w:r>
    </w:p>
    <w:p w:rsidR="00CB64AF" w:rsidRPr="00DB23C3" w:rsidRDefault="00CB64AF" w:rsidP="00BD4E17">
      <w:pPr>
        <w:pStyle w:val="Heading3"/>
        <w:rPr>
          <w:lang w:eastAsia="zh-CN"/>
        </w:rPr>
      </w:pPr>
      <w:r w:rsidRPr="00DB23C3">
        <w:rPr>
          <w:lang w:eastAsia="zh-CN"/>
        </w:rPr>
        <w:t>3.1.3</w:t>
      </w:r>
      <w:r w:rsidRPr="00DB23C3">
        <w:rPr>
          <w:lang w:eastAsia="zh-CN"/>
        </w:rPr>
        <w:tab/>
        <w:t>Channel coding</w:t>
      </w:r>
    </w:p>
    <w:p w:rsidR="00CB64AF" w:rsidRPr="00DB23C3" w:rsidRDefault="00CB64AF" w:rsidP="00BD4E17">
      <w:pPr>
        <w:rPr>
          <w:lang w:eastAsia="zh-CN"/>
        </w:rPr>
      </w:pPr>
      <w:r w:rsidRPr="00DB23C3">
        <w:rPr>
          <w:lang w:eastAsia="zh-CN"/>
        </w:rPr>
        <w:t>TEDS physical layer relies on two powerful channel encoding techniques for QAM channels;</w:t>
      </w:r>
    </w:p>
    <w:p w:rsidR="00CB64AF" w:rsidRPr="00DB23C3" w:rsidRDefault="00CB64AF" w:rsidP="00BD4E17">
      <w:pPr>
        <w:pStyle w:val="enumlev1"/>
        <w:rPr>
          <w:lang w:eastAsia="zh-CN"/>
        </w:rPr>
      </w:pPr>
      <w:r w:rsidRPr="00DB23C3">
        <w:rPr>
          <w:lang w:eastAsia="zh-CN"/>
        </w:rPr>
        <w:t>–</w:t>
      </w:r>
      <w:r w:rsidRPr="00DB23C3">
        <w:rPr>
          <w:lang w:eastAsia="zh-CN"/>
        </w:rPr>
        <w:tab/>
        <w:t xml:space="preserve">one based on the parallel concatenated convolutional (PCCC) turbo code for the </w:t>
      </w:r>
      <w:r w:rsidRPr="00DB23C3">
        <w:rPr>
          <w:i/>
          <w:lang w:eastAsia="zh-CN"/>
        </w:rPr>
        <w:t>payload</w:t>
      </w:r>
      <w:r w:rsidRPr="00DB23C3">
        <w:rPr>
          <w:lang w:eastAsia="zh-CN"/>
        </w:rPr>
        <w:t xml:space="preserve"> field of the transmitted burst (Fig. 30), and;</w:t>
      </w:r>
    </w:p>
    <w:p w:rsidR="00CB64AF" w:rsidRPr="00DB23C3" w:rsidRDefault="00CB64AF" w:rsidP="00BD4E17">
      <w:pPr>
        <w:pStyle w:val="enumlev1"/>
        <w:rPr>
          <w:lang w:eastAsia="zh-CN"/>
        </w:rPr>
      </w:pPr>
      <w:r w:rsidRPr="00DB23C3">
        <w:rPr>
          <w:lang w:eastAsia="zh-CN"/>
        </w:rPr>
        <w:t>–</w:t>
      </w:r>
      <w:r w:rsidRPr="00DB23C3">
        <w:rPr>
          <w:lang w:eastAsia="zh-CN"/>
        </w:rPr>
        <w:tab/>
        <w:t xml:space="preserve">the other based on a partitioned Reed-Muller block code for the </w:t>
      </w:r>
      <w:r w:rsidRPr="00DB23C3">
        <w:rPr>
          <w:i/>
          <w:lang w:eastAsia="zh-CN"/>
        </w:rPr>
        <w:t>header</w:t>
      </w:r>
      <w:r w:rsidRPr="00DB23C3">
        <w:rPr>
          <w:lang w:eastAsia="zh-CN"/>
        </w:rPr>
        <w:t xml:space="preserve"> section.</w:t>
      </w:r>
    </w:p>
    <w:p w:rsidR="00CB64AF" w:rsidRPr="00DB23C3" w:rsidRDefault="00CB64AF" w:rsidP="00BD4E17">
      <w:pPr>
        <w:rPr>
          <w:lang w:eastAsia="zh-CN"/>
        </w:rPr>
      </w:pPr>
      <w:r w:rsidRPr="00DB23C3">
        <w:rPr>
          <w:lang w:eastAsia="zh-CN"/>
        </w:rPr>
        <w:t xml:space="preserve">The reason for using two different coding schemes is due to the size of the </w:t>
      </w:r>
      <w:r w:rsidRPr="00DB23C3">
        <w:rPr>
          <w:i/>
          <w:lang w:eastAsia="zh-CN"/>
        </w:rPr>
        <w:t xml:space="preserve">header </w:t>
      </w:r>
      <w:r w:rsidRPr="00DB23C3">
        <w:rPr>
          <w:lang w:eastAsia="zh-CN"/>
        </w:rPr>
        <w:t xml:space="preserve">block being much shorter than the </w:t>
      </w:r>
      <w:r w:rsidRPr="00DB23C3">
        <w:rPr>
          <w:i/>
          <w:lang w:eastAsia="zh-CN"/>
        </w:rPr>
        <w:t xml:space="preserve">payload </w:t>
      </w:r>
      <w:r w:rsidRPr="00DB23C3">
        <w:rPr>
          <w:lang w:eastAsia="zh-CN"/>
        </w:rPr>
        <w:t xml:space="preserve">block. As a result turbo codes are less efficient for </w:t>
      </w:r>
      <w:r w:rsidRPr="00DB23C3">
        <w:rPr>
          <w:i/>
          <w:lang w:eastAsia="zh-CN"/>
        </w:rPr>
        <w:t xml:space="preserve">header </w:t>
      </w:r>
      <w:r w:rsidRPr="00DB23C3">
        <w:rPr>
          <w:lang w:eastAsia="zh-CN"/>
        </w:rPr>
        <w:t xml:space="preserve">blocks. However it is more important to have a better performance in the receiver for </w:t>
      </w:r>
      <w:r w:rsidRPr="00DB23C3">
        <w:rPr>
          <w:i/>
          <w:lang w:eastAsia="zh-CN"/>
        </w:rPr>
        <w:t xml:space="preserve">header </w:t>
      </w:r>
      <w:r w:rsidRPr="00DB23C3">
        <w:rPr>
          <w:lang w:eastAsia="zh-CN"/>
        </w:rPr>
        <w:t xml:space="preserve">blocks than for </w:t>
      </w:r>
      <w:r w:rsidRPr="00DB23C3">
        <w:rPr>
          <w:i/>
          <w:lang w:eastAsia="zh-CN"/>
        </w:rPr>
        <w:t xml:space="preserve">payload </w:t>
      </w:r>
      <w:r w:rsidRPr="00DB23C3">
        <w:rPr>
          <w:lang w:eastAsia="zh-CN"/>
        </w:rPr>
        <w:t xml:space="preserve">blocks since the terminal has to decode the </w:t>
      </w:r>
      <w:r w:rsidRPr="00DB23C3">
        <w:rPr>
          <w:i/>
          <w:lang w:eastAsia="zh-CN"/>
        </w:rPr>
        <w:t xml:space="preserve">header </w:t>
      </w:r>
      <w:r w:rsidRPr="00DB23C3">
        <w:rPr>
          <w:lang w:eastAsia="zh-CN"/>
        </w:rPr>
        <w:t xml:space="preserve">first to find out that the </w:t>
      </w:r>
      <w:r w:rsidRPr="00DB23C3">
        <w:rPr>
          <w:i/>
          <w:lang w:eastAsia="zh-CN"/>
        </w:rPr>
        <w:t>payload</w:t>
      </w:r>
      <w:r w:rsidRPr="00DB23C3">
        <w:rPr>
          <w:lang w:eastAsia="zh-CN"/>
        </w:rPr>
        <w:t xml:space="preserve"> is intended for its user. Hence the </w:t>
      </w:r>
      <w:r w:rsidRPr="00DB23C3">
        <w:rPr>
          <w:i/>
          <w:lang w:eastAsia="zh-CN"/>
        </w:rPr>
        <w:t xml:space="preserve">header </w:t>
      </w:r>
      <w:r w:rsidRPr="00DB23C3">
        <w:rPr>
          <w:lang w:eastAsia="zh-CN"/>
        </w:rPr>
        <w:t xml:space="preserve">coding scheme was selected with the aim of a better performance than the </w:t>
      </w:r>
      <w:r w:rsidRPr="00DB23C3">
        <w:rPr>
          <w:i/>
          <w:lang w:eastAsia="zh-CN"/>
        </w:rPr>
        <w:t>payload</w:t>
      </w:r>
      <w:r w:rsidRPr="00DB23C3">
        <w:rPr>
          <w:lang w:eastAsia="zh-CN"/>
        </w:rPr>
        <w:t xml:space="preserve"> coding scheme. Three coding rates (1/2, 2/3 and 1) are used for the PCCC whilst for robustness only ½ rate coding is used in the above partitioned Reed-Muller block codes. 8-state decoding is used in PCCC decoding. </w:t>
      </w:r>
    </w:p>
    <w:p w:rsidR="00CB64AF" w:rsidRPr="00DB23C3" w:rsidRDefault="00CB64AF" w:rsidP="00BD4E17">
      <w:pPr>
        <w:rPr>
          <w:lang w:eastAsia="zh-CN"/>
        </w:rPr>
      </w:pPr>
      <w:r w:rsidRPr="00DB23C3">
        <w:rPr>
          <w:lang w:eastAsia="zh-CN"/>
        </w:rPr>
        <w:t>The D8-PSK</w:t>
      </w:r>
      <w:r w:rsidRPr="00DB23C3">
        <w:rPr>
          <w:snapToGrid w:val="0"/>
          <w:lang w:eastAsia="zh-CN"/>
        </w:rPr>
        <w:t xml:space="preserve"> modulation</w:t>
      </w:r>
      <w:r w:rsidRPr="00DB23C3">
        <w:rPr>
          <w:lang w:eastAsia="zh-CN"/>
        </w:rPr>
        <w:t xml:space="preserve"> channel uses the same channel coding scheme as in TETRA1, i.e. the convolutional coding and a 2/3 coding rate. </w:t>
      </w:r>
    </w:p>
    <w:p w:rsidR="00CB64AF" w:rsidRPr="00DB23C3" w:rsidRDefault="00CB64AF" w:rsidP="00BD4E17">
      <w:pPr>
        <w:pStyle w:val="Heading3"/>
        <w:rPr>
          <w:lang w:eastAsia="zh-CN"/>
        </w:rPr>
      </w:pPr>
      <w:r w:rsidRPr="00DB23C3">
        <w:rPr>
          <w:lang w:eastAsia="zh-CN"/>
        </w:rPr>
        <w:t>3.1.4</w:t>
      </w:r>
      <w:r w:rsidRPr="00DB23C3">
        <w:rPr>
          <w:lang w:eastAsia="zh-CN"/>
        </w:rPr>
        <w:tab/>
        <w:t>Interleaving</w:t>
      </w:r>
    </w:p>
    <w:p w:rsidR="00CB64AF" w:rsidRPr="00DB23C3" w:rsidRDefault="00CB64AF" w:rsidP="00BD4E17">
      <w:pPr>
        <w:rPr>
          <w:lang w:eastAsia="zh-CN"/>
        </w:rPr>
      </w:pPr>
      <w:r w:rsidRPr="00DB23C3">
        <w:rPr>
          <w:lang w:eastAsia="zh-CN"/>
        </w:rPr>
        <w:t>Two interleavers, inner and outer, are used in conjunction with PCCC encoding/decoding. The inner encoder, associated with the two halves of the encoder, is based on a quadratic-congruence interleaver, whose rule between the input and output indices (that depends on the burst format) can be computed “on the fly” by means of a deterministic mapping formula. This avoids the use of look-up tables, but still ensures performance similar to the pseudo-random interleavers. The PCCC encoder output, i.e. the systematic (information) and parity (redundant) data bits, are then passed through the outer channel interleaver (shown in Fig. 30). This interleaver, which is based on a linear-congruence mapping law, exploits the inherent time-frequency diversity of the channel and de-correlates as much as possible the channel fading at the decoder input.</w:t>
      </w:r>
    </w:p>
    <w:p w:rsidR="00CB64AF" w:rsidRPr="00DB23C3" w:rsidRDefault="00CB64AF" w:rsidP="00BD4E17">
      <w:pPr>
        <w:pStyle w:val="Heading3"/>
        <w:rPr>
          <w:lang w:eastAsia="zh-CN"/>
        </w:rPr>
      </w:pPr>
      <w:r w:rsidRPr="00DB23C3">
        <w:rPr>
          <w:lang w:eastAsia="zh-CN"/>
        </w:rPr>
        <w:lastRenderedPageBreak/>
        <w:t>3.1.5</w:t>
      </w:r>
      <w:r w:rsidRPr="00DB23C3">
        <w:rPr>
          <w:lang w:eastAsia="zh-CN"/>
        </w:rPr>
        <w:tab/>
        <w:t>TEDS burst symbol structure</w:t>
      </w:r>
    </w:p>
    <w:p w:rsidR="00CB64AF" w:rsidRPr="00DB23C3" w:rsidRDefault="00CB64AF" w:rsidP="00BD4E17">
      <w:pPr>
        <w:rPr>
          <w:lang w:eastAsia="zh-CN"/>
        </w:rPr>
      </w:pPr>
      <w:r w:rsidRPr="00DB23C3">
        <w:rPr>
          <w:lang w:eastAsia="zh-CN"/>
        </w:rPr>
        <w:t>To describe the TEDS burst symbol structure, the normal uplink burst (NUB) for a 25 kHz channel (composed of 8 sub-carriers, SC) is shown in Fig. 31. The 248 symbols are divided into the following categories:</w:t>
      </w:r>
    </w:p>
    <w:p w:rsidR="00CB64AF" w:rsidRPr="00DB23C3" w:rsidRDefault="00CB64AF" w:rsidP="00BD4E17">
      <w:pPr>
        <w:pStyle w:val="enumlev1"/>
        <w:rPr>
          <w:lang w:eastAsia="zh-CN"/>
        </w:rPr>
      </w:pPr>
      <w:r w:rsidRPr="00DB23C3">
        <w:rPr>
          <w:lang w:eastAsia="zh-CN"/>
        </w:rPr>
        <w:t>–</w:t>
      </w:r>
      <w:r w:rsidRPr="00DB23C3">
        <w:rPr>
          <w:lang w:eastAsia="zh-CN"/>
        </w:rPr>
        <w:tab/>
        <w:t xml:space="preserve">24 pilot symbols, represented by P: These symbols are used for channel estimation. </w:t>
      </w:r>
    </w:p>
    <w:p w:rsidR="00CB64AF" w:rsidRPr="00DB23C3" w:rsidRDefault="00CB64AF" w:rsidP="00BD4E17">
      <w:pPr>
        <w:pStyle w:val="enumlev1"/>
        <w:rPr>
          <w:lang w:eastAsia="zh-CN"/>
        </w:rPr>
      </w:pPr>
      <w:r w:rsidRPr="00DB23C3">
        <w:rPr>
          <w:lang w:eastAsia="zh-CN"/>
        </w:rPr>
        <w:t>–</w:t>
      </w:r>
      <w:r w:rsidRPr="00DB23C3">
        <w:rPr>
          <w:lang w:eastAsia="zh-CN"/>
        </w:rPr>
        <w:tab/>
        <w:t>8 header symbols, represented by H: These symbols provide information on the remainder of the burst. They are arranged within the burst as sparsely as possible so as to decorrelate the channel at their positions, but at the same time, as close as possible to the pilot symbols, to experience smaller channel estimation errors.</w:t>
      </w:r>
    </w:p>
    <w:p w:rsidR="00CB64AF" w:rsidRPr="00DB23C3" w:rsidRDefault="00CB64AF" w:rsidP="00BD4E17">
      <w:pPr>
        <w:pStyle w:val="enumlev1"/>
        <w:rPr>
          <w:lang w:eastAsia="zh-CN"/>
        </w:rPr>
      </w:pPr>
      <w:r w:rsidRPr="00DB23C3">
        <w:rPr>
          <w:lang w:eastAsia="zh-CN"/>
        </w:rPr>
        <w:t>–</w:t>
      </w:r>
      <w:r w:rsidRPr="00DB23C3">
        <w:rPr>
          <w:lang w:eastAsia="zh-CN"/>
        </w:rPr>
        <w:tab/>
        <w:t>16 synchronization symbols, represented by S: These symbols occupy the first two positions on each sub-carrier. They are intended for frequency and clock synchronization recovery. Note that the synchronization symbols are also used as additional pilot symbols in channel estimation.</w:t>
      </w:r>
    </w:p>
    <w:p w:rsidR="00CB64AF" w:rsidRPr="00DB23C3" w:rsidRDefault="00CB64AF" w:rsidP="00BD4E17">
      <w:pPr>
        <w:pStyle w:val="enumlev1"/>
        <w:rPr>
          <w:lang w:eastAsia="zh-CN"/>
        </w:rPr>
      </w:pPr>
      <w:r w:rsidRPr="00DB23C3">
        <w:rPr>
          <w:lang w:eastAsia="zh-CN"/>
        </w:rPr>
        <w:t>–</w:t>
      </w:r>
      <w:r w:rsidRPr="00DB23C3">
        <w:rPr>
          <w:lang w:eastAsia="zh-CN"/>
        </w:rPr>
        <w:tab/>
        <w:t>200 payload symbols, represented by X: These contain the “payload” of the burst.</w:t>
      </w:r>
    </w:p>
    <w:p w:rsidR="00CB64AF" w:rsidRPr="00DB23C3" w:rsidRDefault="00CB64AF" w:rsidP="00BD4E17">
      <w:pPr>
        <w:pStyle w:val="enumlev1"/>
        <w:rPr>
          <w:lang w:eastAsia="zh-CN"/>
        </w:rPr>
      </w:pPr>
      <w:r w:rsidRPr="00DB23C3">
        <w:rPr>
          <w:lang w:eastAsia="zh-CN"/>
        </w:rPr>
        <w:t>–</w:t>
      </w:r>
      <w:r w:rsidRPr="00DB23C3">
        <w:rPr>
          <w:lang w:eastAsia="zh-CN"/>
        </w:rPr>
        <w:tab/>
        <w:t>Other bursts have similar patterns to the NUB burst.</w:t>
      </w:r>
    </w:p>
    <w:p w:rsidR="00CB64AF" w:rsidRPr="00DB23C3" w:rsidRDefault="00CB64AF" w:rsidP="00BD4E17">
      <w:pPr>
        <w:pStyle w:val="FigureNo"/>
        <w:rPr>
          <w:lang w:eastAsia="zh-CN"/>
        </w:rPr>
      </w:pPr>
      <w:r w:rsidRPr="00DB23C3">
        <w:rPr>
          <w:lang w:eastAsia="zh-CN"/>
        </w:rPr>
        <w:t>FIGURE 31</w:t>
      </w:r>
    </w:p>
    <w:p w:rsidR="00CB64AF" w:rsidRPr="00DB23C3" w:rsidRDefault="00CB64AF" w:rsidP="00BD4E17">
      <w:pPr>
        <w:pStyle w:val="Figuretitle"/>
        <w:rPr>
          <w:lang w:eastAsia="zh-CN"/>
        </w:rPr>
      </w:pPr>
      <w:r w:rsidRPr="00DB23C3">
        <w:rPr>
          <w:lang w:eastAsia="zh-CN"/>
        </w:rPr>
        <w:t>Symbol structure for the normal uplink burst (NUB) in a 25 kHz channel</w:t>
      </w:r>
    </w:p>
    <w:p w:rsidR="00CB64AF" w:rsidRPr="00DB23C3" w:rsidRDefault="00CB64AF" w:rsidP="00BD4E17">
      <w:pPr>
        <w:pStyle w:val="Figure"/>
        <w:rPr>
          <w:lang w:eastAsia="zh-CN"/>
        </w:rPr>
      </w:pPr>
      <w:r w:rsidRPr="00DB23C3">
        <w:rPr>
          <w:lang w:eastAsia="zh-CN"/>
        </w:rPr>
        <w:object w:dxaOrig="9409" w:dyaOrig="3752">
          <v:shape id="_x0000_i1059" type="#_x0000_t75" style="width:470.4pt;height:186pt" o:ole="" o:allowoverlap="f">
            <v:imagedata r:id="rId84" o:title=""/>
          </v:shape>
          <o:OLEObject Type="Embed" ProgID="CorelDRAW.Graphic.14" ShapeID="_x0000_i1059" DrawAspect="Content" ObjectID="_1383369317" r:id="rId85"/>
        </w:object>
      </w:r>
    </w:p>
    <w:p w:rsidR="00CB64AF" w:rsidRPr="00DB23C3" w:rsidRDefault="00CB64AF" w:rsidP="00515A0D">
      <w:pPr>
        <w:pStyle w:val="Heading3"/>
        <w:rPr>
          <w:lang w:eastAsia="zh-CN"/>
        </w:rPr>
      </w:pPr>
      <w:r w:rsidRPr="00DB23C3">
        <w:rPr>
          <w:lang w:eastAsia="zh-CN"/>
        </w:rPr>
        <w:t>3.1.6</w:t>
      </w:r>
      <w:r w:rsidRPr="00DB23C3">
        <w:rPr>
          <w:lang w:eastAsia="zh-CN"/>
        </w:rPr>
        <w:tab/>
        <w:t>Pilot channel estimation</w:t>
      </w:r>
    </w:p>
    <w:p w:rsidR="00CB64AF" w:rsidRPr="00DB23C3" w:rsidRDefault="00CB64AF" w:rsidP="00BD4E17">
      <w:pPr>
        <w:rPr>
          <w:lang w:eastAsia="zh-CN"/>
        </w:rPr>
      </w:pPr>
      <w:r w:rsidRPr="00DB23C3">
        <w:rPr>
          <w:lang w:eastAsia="zh-CN"/>
        </w:rPr>
        <w:t>The pilot (and synchronization) symbols have unity amplitude and zero or known phase at transmission. Any changes in the amplitude and phase of the pilot (and synchronization) symbols observed at the receiver are hence introduced by the fading medium. Their detection at the receiver prior to burst decoding provides an indication of signal degradation at pilot (and synchronization) symbol positions. These positions are arranged within the time/frequency grid so as to allow a reasonable sampling of the channel frequency response without incurring in a considerable efficiency loss. In fact, the pilot spacing in the above two dimensions has been chosen so that an accurate estimation of the channel response can be achieved even in the worst-case (i.e. most selective) time and frequency dispersive propagation scenarios. A smoothing algorithm improves the estimation accuracy over the pilots and a polynomial interpolation along the time and frequency axis is eventually used to estimate the fading samples over other symbols and the sub-carriers that do not carry pilot symbols.</w:t>
      </w:r>
    </w:p>
    <w:p w:rsidR="00CB64AF" w:rsidRPr="00DB23C3" w:rsidRDefault="00CB64AF" w:rsidP="00BD4E17">
      <w:pPr>
        <w:pStyle w:val="Heading3"/>
        <w:rPr>
          <w:snapToGrid w:val="0"/>
          <w:lang w:eastAsia="zh-CN"/>
        </w:rPr>
      </w:pPr>
      <w:r w:rsidRPr="00DB23C3">
        <w:rPr>
          <w:snapToGrid w:val="0"/>
          <w:lang w:eastAsia="zh-CN"/>
        </w:rPr>
        <w:lastRenderedPageBreak/>
        <w:t>3.1.7</w:t>
      </w:r>
      <w:r w:rsidRPr="00DB23C3">
        <w:rPr>
          <w:snapToGrid w:val="0"/>
          <w:lang w:eastAsia="zh-CN"/>
        </w:rPr>
        <w:tab/>
        <w:t xml:space="preserve">Adaptive selection of modulation and coding according to propagation conditions </w:t>
      </w:r>
    </w:p>
    <w:p w:rsidR="00CB64AF" w:rsidRPr="00DB23C3" w:rsidRDefault="00CB64AF" w:rsidP="00BD4E17">
      <w:pPr>
        <w:rPr>
          <w:lang w:eastAsia="zh-CN"/>
        </w:rPr>
      </w:pPr>
      <w:r w:rsidRPr="00DB23C3">
        <w:rPr>
          <w:lang w:eastAsia="zh-CN"/>
        </w:rPr>
        <w:t>Link adaptation may be used in TEDS by the BS and MS to improve usage of the channel. This is achieved by the BS and/or MS transmitters changing the modulation type and/or coding rate. The permissible modulation/coding pairs are given in the second column of Table 5. Link adaptation methods may include measurements of the radio link quality and/or the use of BS-MS link adaptation signalling and depends on the data class used.</w:t>
      </w:r>
    </w:p>
    <w:p w:rsidR="00CB64AF" w:rsidRPr="00DB23C3" w:rsidRDefault="00CB64AF" w:rsidP="00BD4E17">
      <w:pPr>
        <w:rPr>
          <w:snapToGrid w:val="0"/>
          <w:lang w:eastAsia="zh-CN"/>
        </w:rPr>
      </w:pPr>
      <w:r w:rsidRPr="00DB23C3">
        <w:rPr>
          <w:snapToGrid w:val="0"/>
          <w:lang w:eastAsia="zh-CN"/>
        </w:rPr>
        <w:t>Adaptive link control signalling from receiver to transmitter helps the transmitter choose the optimum modulation and coding rate on a timescale of 0.5 s or longer.</w:t>
      </w:r>
    </w:p>
    <w:p w:rsidR="00CB64AF" w:rsidRPr="00DB23C3" w:rsidRDefault="00CB64AF" w:rsidP="00BD4E17">
      <w:pPr>
        <w:rPr>
          <w:lang w:eastAsia="zh-CN"/>
        </w:rPr>
      </w:pPr>
      <w:r w:rsidRPr="00DB23C3">
        <w:rPr>
          <w:lang w:eastAsia="zh-CN"/>
        </w:rPr>
        <w:t xml:space="preserve">The link adaptation algorithms will adjust the bit rate to adapt the packet data throughput to the distance from the base station and the prevailing propagation conditions at different locations in the cell. </w:t>
      </w:r>
    </w:p>
    <w:p w:rsidR="00CB64AF" w:rsidRPr="00DB23C3" w:rsidRDefault="00CB64AF" w:rsidP="00BD4E17">
      <w:pPr>
        <w:pStyle w:val="Heading3"/>
        <w:rPr>
          <w:lang w:eastAsia="zh-CN"/>
        </w:rPr>
      </w:pPr>
      <w:r w:rsidRPr="00DB23C3">
        <w:rPr>
          <w:lang w:eastAsia="zh-CN"/>
        </w:rPr>
        <w:t>3.1.8</w:t>
      </w:r>
      <w:r w:rsidRPr="00DB23C3">
        <w:rPr>
          <w:lang w:eastAsia="zh-CN"/>
        </w:rPr>
        <w:tab/>
        <w:t>TEDS throughput</w:t>
      </w:r>
    </w:p>
    <w:p w:rsidR="00CB64AF" w:rsidRPr="00DB23C3" w:rsidRDefault="00CB64AF" w:rsidP="00BD4E17">
      <w:pPr>
        <w:rPr>
          <w:szCs w:val="24"/>
          <w:lang w:eastAsia="zh-CN"/>
        </w:rPr>
      </w:pPr>
      <w:r w:rsidRPr="00DB23C3">
        <w:rPr>
          <w:szCs w:val="24"/>
          <w:lang w:eastAsia="zh-CN"/>
        </w:rPr>
        <w:t>Not all combinations of channel bandwidth, modulation type and coding rate are permitted in TEDS channels. The combinations have been limited to those shown in the second column of Table 5. This table also provides an estimate of the throughput, after allowance is made for the pilot symbols, channel coding and lower layer protocol headers and functions. These are technically the “TL-SDU” bit rates, but are close to the true bit rates available to user IP packets in good channel conditions.</w:t>
      </w:r>
    </w:p>
    <w:p w:rsidR="00CB64AF" w:rsidRPr="00DB23C3" w:rsidRDefault="00CB64AF" w:rsidP="00BD4E17">
      <w:pPr>
        <w:rPr>
          <w:szCs w:val="24"/>
          <w:lang w:eastAsia="zh-CN"/>
        </w:rPr>
      </w:pPr>
    </w:p>
    <w:p w:rsidR="00CB64AF" w:rsidRPr="00DB23C3" w:rsidRDefault="00CB64AF" w:rsidP="00BD4E17">
      <w:pPr>
        <w:pStyle w:val="TableNo"/>
        <w:rPr>
          <w:lang w:eastAsia="zh-CN"/>
        </w:rPr>
      </w:pPr>
      <w:r w:rsidRPr="00DB23C3">
        <w:rPr>
          <w:lang w:eastAsia="zh-CN"/>
        </w:rPr>
        <w:t>TABLE 5</w:t>
      </w:r>
    </w:p>
    <w:p w:rsidR="00CB64AF" w:rsidRPr="00DB23C3" w:rsidRDefault="00CB64AF" w:rsidP="00BD4E17">
      <w:pPr>
        <w:pStyle w:val="Tabletitle"/>
        <w:rPr>
          <w:sz w:val="22"/>
          <w:lang w:eastAsia="zh-CN"/>
        </w:rPr>
      </w:pPr>
      <w:r w:rsidRPr="00DB23C3">
        <w:rPr>
          <w:lang w:eastAsia="zh-CN"/>
        </w:rPr>
        <w:t xml:space="preserve">Permissible modulation type/coding rate pair and expected throughput </w:t>
      </w:r>
      <w:r w:rsidRPr="00DB23C3">
        <w:rPr>
          <w:lang w:eastAsia="zh-CN"/>
        </w:rPr>
        <w:br/>
        <w:t>in each channel bandwidth</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3686"/>
        <w:gridCol w:w="3686"/>
      </w:tblGrid>
      <w:tr w:rsidR="00CB64AF" w:rsidRPr="00DB23C3">
        <w:trPr>
          <w:cantSplit/>
          <w:trHeight w:val="460"/>
          <w:jc w:val="center"/>
        </w:trPr>
        <w:tc>
          <w:tcPr>
            <w:tcW w:w="2268" w:type="dxa"/>
            <w:shd w:val="clear" w:color="000000" w:fill="FFFFFF"/>
            <w:vAlign w:val="center"/>
          </w:tcPr>
          <w:p w:rsidR="00CB64AF" w:rsidRPr="00DB23C3" w:rsidRDefault="00CB64AF" w:rsidP="00BD4E17">
            <w:pPr>
              <w:pStyle w:val="Tablehead"/>
              <w:rPr>
                <w:lang w:eastAsia="zh-CN"/>
              </w:rPr>
            </w:pPr>
            <w:r w:rsidRPr="00DB23C3">
              <w:rPr>
                <w:lang w:eastAsia="zh-CN"/>
              </w:rPr>
              <w:t>Channel width</w:t>
            </w:r>
          </w:p>
        </w:tc>
        <w:tc>
          <w:tcPr>
            <w:tcW w:w="3686" w:type="dxa"/>
            <w:shd w:val="clear" w:color="000000" w:fill="FFFFFF"/>
            <w:vAlign w:val="center"/>
          </w:tcPr>
          <w:p w:rsidR="00CB64AF" w:rsidRPr="00DB23C3" w:rsidRDefault="00CB64AF" w:rsidP="00BD4E17">
            <w:pPr>
              <w:pStyle w:val="Tablehead"/>
              <w:rPr>
                <w:lang w:eastAsia="zh-CN"/>
              </w:rPr>
            </w:pPr>
            <w:r w:rsidRPr="00DB23C3">
              <w:rPr>
                <w:lang w:eastAsia="zh-CN"/>
              </w:rPr>
              <w:t>Modulation type and coding rate</w:t>
            </w:r>
          </w:p>
        </w:tc>
        <w:tc>
          <w:tcPr>
            <w:tcW w:w="3686" w:type="dxa"/>
            <w:shd w:val="clear" w:color="000000" w:fill="FFFFFF"/>
          </w:tcPr>
          <w:p w:rsidR="00CB64AF" w:rsidRPr="00DB23C3" w:rsidRDefault="00CB64AF" w:rsidP="00BD4E17">
            <w:pPr>
              <w:pStyle w:val="Tablehead"/>
              <w:rPr>
                <w:lang w:eastAsia="zh-CN"/>
              </w:rPr>
            </w:pPr>
            <w:r w:rsidRPr="00DB23C3">
              <w:rPr>
                <w:lang w:eastAsia="zh-CN"/>
              </w:rPr>
              <w:t>TEDS channel throughput</w:t>
            </w:r>
            <w:r w:rsidRPr="00DB23C3">
              <w:rPr>
                <w:lang w:eastAsia="zh-CN"/>
              </w:rPr>
              <w:br/>
              <w:t>(kbit/s)</w:t>
            </w:r>
          </w:p>
        </w:tc>
      </w:tr>
      <w:tr w:rsidR="00CB64AF" w:rsidRPr="00DB23C3">
        <w:trPr>
          <w:cantSplit/>
          <w:jc w:val="center"/>
        </w:trPr>
        <w:tc>
          <w:tcPr>
            <w:tcW w:w="2268" w:type="dxa"/>
            <w:vMerge w:val="restart"/>
            <w:shd w:val="clear" w:color="000000" w:fill="FFFFFF"/>
            <w:vAlign w:val="center"/>
          </w:tcPr>
          <w:p w:rsidR="00CB64AF" w:rsidRPr="00DB23C3" w:rsidRDefault="00CB64AF" w:rsidP="00BD4E17">
            <w:pPr>
              <w:pStyle w:val="Tabletext"/>
              <w:jc w:val="center"/>
              <w:rPr>
                <w:lang w:eastAsia="zh-CN"/>
              </w:rPr>
            </w:pPr>
            <w:r w:rsidRPr="00DB23C3">
              <w:rPr>
                <w:lang w:eastAsia="zh-CN"/>
              </w:rPr>
              <w:t>25 kHz</w:t>
            </w:r>
          </w:p>
        </w:tc>
        <w:tc>
          <w:tcPr>
            <w:tcW w:w="3686" w:type="dxa"/>
            <w:shd w:val="clear" w:color="000000" w:fill="FFFFFF"/>
          </w:tcPr>
          <w:p w:rsidR="00CB64AF" w:rsidRPr="00DB23C3" w:rsidRDefault="00CB64AF" w:rsidP="00BD4E17">
            <w:pPr>
              <w:pStyle w:val="Tabletext"/>
              <w:rPr>
                <w:lang w:eastAsia="zh-CN"/>
              </w:rPr>
            </w:pPr>
            <w:r w:rsidRPr="00DB23C3">
              <w:rPr>
                <w:lang w:eastAsia="zh-CN"/>
              </w:rPr>
              <w:sym w:font="Symbol" w:char="F070"/>
            </w:r>
            <w:r w:rsidRPr="00DB23C3">
              <w:rPr>
                <w:lang w:eastAsia="zh-CN"/>
              </w:rPr>
              <w:t xml:space="preserve">/4-DQPSK </w:t>
            </w:r>
            <w:r w:rsidRPr="00DB23C3">
              <w:rPr>
                <w:i/>
                <w:lang w:eastAsia="zh-CN"/>
              </w:rPr>
              <w:t>r</w:t>
            </w:r>
            <w:r w:rsidRPr="00DB23C3">
              <w:rPr>
                <w:lang w:eastAsia="zh-CN"/>
              </w:rPr>
              <w:t xml:space="preserve"> = 2/3</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14.8</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sym w:font="Symbol" w:char="F070"/>
            </w:r>
            <w:r w:rsidRPr="00DB23C3">
              <w:rPr>
                <w:lang w:eastAsia="zh-CN"/>
              </w:rPr>
              <w:t xml:space="preserve">/8-D8PSK </w:t>
            </w:r>
            <w:r w:rsidRPr="00DB23C3">
              <w:rPr>
                <w:i/>
                <w:lang w:eastAsia="zh-CN"/>
              </w:rPr>
              <w:t>r</w:t>
            </w:r>
            <w:r w:rsidRPr="00DB23C3">
              <w:rPr>
                <w:lang w:eastAsia="zh-CN"/>
              </w:rPr>
              <w:t xml:space="preserve"> = 2/3</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24.3</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4-QAM </w:t>
            </w:r>
            <w:r w:rsidRPr="00DB23C3">
              <w:rPr>
                <w:i/>
                <w:lang w:eastAsia="zh-CN"/>
              </w:rPr>
              <w:t>r</w:t>
            </w:r>
            <w:r w:rsidRPr="00DB23C3">
              <w:rPr>
                <w:lang w:eastAsia="zh-CN"/>
              </w:rPr>
              <w:t xml:space="preserve"> = ½</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11</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16-QAM </w:t>
            </w:r>
            <w:r w:rsidRPr="00DB23C3">
              <w:rPr>
                <w:i/>
                <w:lang w:eastAsia="zh-CN"/>
              </w:rPr>
              <w:t>r</w:t>
            </w:r>
            <w:r w:rsidRPr="00DB23C3">
              <w:rPr>
                <w:lang w:eastAsia="zh-CN"/>
              </w:rPr>
              <w:t xml:space="preserve"> = ½</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22</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½</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33</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2/3</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44</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1</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66</w:t>
            </w:r>
          </w:p>
        </w:tc>
      </w:tr>
      <w:tr w:rsidR="00CB64AF" w:rsidRPr="00DB23C3">
        <w:trPr>
          <w:cantSplit/>
          <w:jc w:val="center"/>
        </w:trPr>
        <w:tc>
          <w:tcPr>
            <w:tcW w:w="2268" w:type="dxa"/>
            <w:vMerge w:val="restart"/>
            <w:vAlign w:val="center"/>
          </w:tcPr>
          <w:p w:rsidR="00CB64AF" w:rsidRPr="00DB23C3" w:rsidRDefault="00CB64AF" w:rsidP="00BD4E17">
            <w:pPr>
              <w:pStyle w:val="Tabletext"/>
              <w:jc w:val="center"/>
              <w:rPr>
                <w:lang w:eastAsia="zh-CN"/>
              </w:rPr>
            </w:pPr>
            <w:r w:rsidRPr="00DB23C3">
              <w:rPr>
                <w:lang w:eastAsia="zh-CN"/>
              </w:rPr>
              <w:t>50 kHz</w:t>
            </w:r>
          </w:p>
        </w:tc>
        <w:tc>
          <w:tcPr>
            <w:tcW w:w="3686" w:type="dxa"/>
          </w:tcPr>
          <w:p w:rsidR="00CB64AF" w:rsidRPr="00DB23C3" w:rsidRDefault="00CB64AF" w:rsidP="00BD4E17">
            <w:pPr>
              <w:pStyle w:val="Tabletext"/>
              <w:rPr>
                <w:lang w:eastAsia="zh-CN"/>
              </w:rPr>
            </w:pPr>
            <w:r w:rsidRPr="00DB23C3">
              <w:rPr>
                <w:lang w:eastAsia="zh-CN"/>
              </w:rPr>
              <w:t xml:space="preserve">4-QAM </w:t>
            </w:r>
            <w:r w:rsidRPr="00DB23C3">
              <w:rPr>
                <w:i/>
                <w:lang w:eastAsia="zh-CN"/>
              </w:rPr>
              <w:t>r</w:t>
            </w:r>
            <w:r w:rsidRPr="00DB23C3">
              <w:rPr>
                <w:lang w:eastAsia="zh-CN"/>
              </w:rPr>
              <w:t xml:space="preserve"> = ½</w:t>
            </w:r>
          </w:p>
        </w:tc>
        <w:tc>
          <w:tcPr>
            <w:tcW w:w="3686" w:type="dxa"/>
          </w:tcPr>
          <w:p w:rsidR="00CB64AF" w:rsidRPr="00DB23C3" w:rsidRDefault="00CB64AF" w:rsidP="00BD4E17">
            <w:pPr>
              <w:pStyle w:val="Tabletext"/>
              <w:jc w:val="center"/>
              <w:rPr>
                <w:lang w:eastAsia="zh-CN"/>
              </w:rPr>
            </w:pPr>
            <w:r w:rsidRPr="00DB23C3">
              <w:rPr>
                <w:lang w:eastAsia="zh-CN"/>
              </w:rPr>
              <w:t>27</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tcPr>
          <w:p w:rsidR="00CB64AF" w:rsidRPr="00DB23C3" w:rsidRDefault="00CB64AF" w:rsidP="00BD4E17">
            <w:pPr>
              <w:pStyle w:val="Tabletext"/>
              <w:rPr>
                <w:lang w:eastAsia="zh-CN"/>
              </w:rPr>
            </w:pPr>
            <w:r w:rsidRPr="00DB23C3">
              <w:rPr>
                <w:lang w:eastAsia="zh-CN"/>
              </w:rPr>
              <w:t xml:space="preserve">16-QAM </w:t>
            </w:r>
            <w:r w:rsidRPr="00DB23C3">
              <w:rPr>
                <w:i/>
                <w:lang w:eastAsia="zh-CN"/>
              </w:rPr>
              <w:t>r</w:t>
            </w:r>
            <w:r w:rsidRPr="00DB23C3">
              <w:rPr>
                <w:lang w:eastAsia="zh-CN"/>
              </w:rPr>
              <w:t xml:space="preserve"> = ½</w:t>
            </w:r>
          </w:p>
        </w:tc>
        <w:tc>
          <w:tcPr>
            <w:tcW w:w="3686" w:type="dxa"/>
          </w:tcPr>
          <w:p w:rsidR="00CB64AF" w:rsidRPr="00DB23C3" w:rsidRDefault="00CB64AF" w:rsidP="00BD4E17">
            <w:pPr>
              <w:pStyle w:val="Tabletext"/>
              <w:jc w:val="center"/>
              <w:rPr>
                <w:lang w:eastAsia="zh-CN"/>
              </w:rPr>
            </w:pPr>
            <w:r w:rsidRPr="00DB23C3">
              <w:rPr>
                <w:lang w:eastAsia="zh-CN"/>
              </w:rPr>
              <w:t>54</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½</w:t>
            </w:r>
          </w:p>
        </w:tc>
        <w:tc>
          <w:tcPr>
            <w:tcW w:w="3686" w:type="dxa"/>
          </w:tcPr>
          <w:p w:rsidR="00CB64AF" w:rsidRPr="00DB23C3" w:rsidRDefault="00CB64AF" w:rsidP="00BD4E17">
            <w:pPr>
              <w:pStyle w:val="Tabletext"/>
              <w:jc w:val="center"/>
              <w:rPr>
                <w:lang w:eastAsia="zh-CN"/>
              </w:rPr>
            </w:pPr>
            <w:r w:rsidRPr="00DB23C3">
              <w:rPr>
                <w:lang w:eastAsia="zh-CN"/>
              </w:rPr>
              <w:t>80</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2/3</w:t>
            </w:r>
          </w:p>
        </w:tc>
        <w:tc>
          <w:tcPr>
            <w:tcW w:w="3686" w:type="dxa"/>
          </w:tcPr>
          <w:p w:rsidR="00CB64AF" w:rsidRPr="00DB23C3" w:rsidRDefault="00CB64AF" w:rsidP="00BD4E17">
            <w:pPr>
              <w:pStyle w:val="Tabletext"/>
              <w:jc w:val="center"/>
              <w:rPr>
                <w:lang w:eastAsia="zh-CN"/>
              </w:rPr>
            </w:pPr>
            <w:r w:rsidRPr="00DB23C3">
              <w:rPr>
                <w:lang w:eastAsia="zh-CN"/>
              </w:rPr>
              <w:t>107</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1</w:t>
            </w:r>
          </w:p>
        </w:tc>
        <w:tc>
          <w:tcPr>
            <w:tcW w:w="3686" w:type="dxa"/>
          </w:tcPr>
          <w:p w:rsidR="00CB64AF" w:rsidRPr="00DB23C3" w:rsidRDefault="00CB64AF" w:rsidP="00BD4E17">
            <w:pPr>
              <w:pStyle w:val="Tabletext"/>
              <w:jc w:val="center"/>
              <w:rPr>
                <w:lang w:eastAsia="zh-CN"/>
              </w:rPr>
            </w:pPr>
            <w:r w:rsidRPr="00DB23C3">
              <w:rPr>
                <w:lang w:eastAsia="zh-CN"/>
              </w:rPr>
              <w:t>160</w:t>
            </w:r>
          </w:p>
        </w:tc>
      </w:tr>
      <w:tr w:rsidR="00CB64AF" w:rsidRPr="00DB23C3">
        <w:trPr>
          <w:cantSplit/>
          <w:jc w:val="center"/>
        </w:trPr>
        <w:tc>
          <w:tcPr>
            <w:tcW w:w="2268" w:type="dxa"/>
            <w:vMerge w:val="restart"/>
            <w:shd w:val="clear" w:color="000000" w:fill="FFFFFF"/>
            <w:vAlign w:val="center"/>
          </w:tcPr>
          <w:p w:rsidR="00CB64AF" w:rsidRPr="00DB23C3" w:rsidRDefault="00CB64AF" w:rsidP="00BD4E17">
            <w:pPr>
              <w:pStyle w:val="Tabletext"/>
              <w:jc w:val="center"/>
              <w:rPr>
                <w:lang w:eastAsia="zh-CN"/>
              </w:rPr>
            </w:pPr>
            <w:r w:rsidRPr="00DB23C3">
              <w:rPr>
                <w:lang w:eastAsia="zh-CN"/>
              </w:rPr>
              <w:t>100 kHz</w:t>
            </w: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4-QAM </w:t>
            </w:r>
            <w:r w:rsidRPr="00DB23C3">
              <w:rPr>
                <w:i/>
                <w:lang w:eastAsia="zh-CN"/>
              </w:rPr>
              <w:t>r</w:t>
            </w:r>
            <w:r w:rsidRPr="00DB23C3">
              <w:rPr>
                <w:lang w:eastAsia="zh-CN"/>
              </w:rPr>
              <w:t xml:space="preserve"> = ½</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58</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16-QAM </w:t>
            </w:r>
            <w:r w:rsidRPr="00DB23C3">
              <w:rPr>
                <w:i/>
                <w:lang w:eastAsia="zh-CN"/>
              </w:rPr>
              <w:t>r</w:t>
            </w:r>
            <w:r w:rsidRPr="00DB23C3">
              <w:rPr>
                <w:lang w:eastAsia="zh-CN"/>
              </w:rPr>
              <w:t xml:space="preserve"> = ½</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116</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½</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175</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2/3</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233</w:t>
            </w:r>
          </w:p>
        </w:tc>
      </w:tr>
      <w:tr w:rsidR="00CB64AF" w:rsidRPr="00DB23C3">
        <w:trPr>
          <w:cantSplit/>
          <w:jc w:val="center"/>
        </w:trPr>
        <w:tc>
          <w:tcPr>
            <w:tcW w:w="2268" w:type="dxa"/>
            <w:vMerge/>
            <w:vAlign w:val="center"/>
          </w:tcPr>
          <w:p w:rsidR="00CB64AF" w:rsidRPr="00DB23C3" w:rsidRDefault="00CB64AF" w:rsidP="00BD4E17">
            <w:pPr>
              <w:pStyle w:val="Tabletext"/>
              <w:jc w:val="center"/>
              <w:rPr>
                <w:i/>
                <w:lang w:eastAsia="zh-CN"/>
              </w:rPr>
            </w:pPr>
          </w:p>
        </w:tc>
        <w:tc>
          <w:tcPr>
            <w:tcW w:w="3686" w:type="dxa"/>
            <w:shd w:val="clear" w:color="000000" w:fill="FFFFFF"/>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1</w:t>
            </w:r>
          </w:p>
        </w:tc>
        <w:tc>
          <w:tcPr>
            <w:tcW w:w="3686" w:type="dxa"/>
            <w:shd w:val="clear" w:color="000000" w:fill="FFFFFF"/>
          </w:tcPr>
          <w:p w:rsidR="00CB64AF" w:rsidRPr="00DB23C3" w:rsidRDefault="00CB64AF" w:rsidP="00BD4E17">
            <w:pPr>
              <w:pStyle w:val="Tabletext"/>
              <w:jc w:val="center"/>
              <w:rPr>
                <w:lang w:eastAsia="zh-CN"/>
              </w:rPr>
            </w:pPr>
            <w:r w:rsidRPr="00DB23C3">
              <w:rPr>
                <w:lang w:eastAsia="zh-CN"/>
              </w:rPr>
              <w:t>349</w:t>
            </w:r>
          </w:p>
        </w:tc>
      </w:tr>
      <w:tr w:rsidR="00CB64AF" w:rsidRPr="00DB23C3">
        <w:trPr>
          <w:cantSplit/>
          <w:jc w:val="center"/>
        </w:trPr>
        <w:tc>
          <w:tcPr>
            <w:tcW w:w="2268" w:type="dxa"/>
            <w:vMerge w:val="restart"/>
            <w:vAlign w:val="center"/>
          </w:tcPr>
          <w:p w:rsidR="00CB64AF" w:rsidRPr="00DB23C3" w:rsidRDefault="00CB64AF" w:rsidP="00BD4E17">
            <w:pPr>
              <w:pStyle w:val="Tabletext"/>
              <w:jc w:val="center"/>
              <w:rPr>
                <w:lang w:eastAsia="zh-CN"/>
              </w:rPr>
            </w:pPr>
            <w:r w:rsidRPr="00DB23C3">
              <w:rPr>
                <w:lang w:eastAsia="zh-CN"/>
              </w:rPr>
              <w:lastRenderedPageBreak/>
              <w:t>150 kHz</w:t>
            </w:r>
          </w:p>
        </w:tc>
        <w:tc>
          <w:tcPr>
            <w:tcW w:w="3686" w:type="dxa"/>
          </w:tcPr>
          <w:p w:rsidR="00CB64AF" w:rsidRPr="00DB23C3" w:rsidRDefault="00CB64AF" w:rsidP="00BD4E17">
            <w:pPr>
              <w:pStyle w:val="Tabletext"/>
              <w:rPr>
                <w:lang w:eastAsia="zh-CN"/>
              </w:rPr>
            </w:pPr>
            <w:r w:rsidRPr="00DB23C3">
              <w:rPr>
                <w:lang w:eastAsia="zh-CN"/>
              </w:rPr>
              <w:t xml:space="preserve">4-QAM </w:t>
            </w:r>
            <w:r w:rsidRPr="00DB23C3">
              <w:rPr>
                <w:i/>
                <w:lang w:eastAsia="zh-CN"/>
              </w:rPr>
              <w:t>r</w:t>
            </w:r>
            <w:r w:rsidRPr="00DB23C3">
              <w:rPr>
                <w:lang w:eastAsia="zh-CN"/>
              </w:rPr>
              <w:t xml:space="preserve"> = ½</w:t>
            </w:r>
          </w:p>
        </w:tc>
        <w:tc>
          <w:tcPr>
            <w:tcW w:w="3686" w:type="dxa"/>
          </w:tcPr>
          <w:p w:rsidR="00CB64AF" w:rsidRPr="00DB23C3" w:rsidRDefault="00CB64AF" w:rsidP="00BD4E17">
            <w:pPr>
              <w:pStyle w:val="Tabletext"/>
              <w:jc w:val="center"/>
              <w:rPr>
                <w:lang w:eastAsia="zh-CN"/>
              </w:rPr>
            </w:pPr>
            <w:r w:rsidRPr="00DB23C3">
              <w:rPr>
                <w:lang w:eastAsia="zh-CN"/>
              </w:rPr>
              <w:t>90</w:t>
            </w:r>
          </w:p>
        </w:tc>
      </w:tr>
      <w:tr w:rsidR="00CB64AF" w:rsidRPr="00DB23C3">
        <w:trPr>
          <w:cantSplit/>
          <w:jc w:val="center"/>
        </w:trPr>
        <w:tc>
          <w:tcPr>
            <w:tcW w:w="2268" w:type="dxa"/>
            <w:vMerge/>
          </w:tcPr>
          <w:p w:rsidR="00CB64AF" w:rsidRPr="00DB23C3" w:rsidRDefault="00CB64AF" w:rsidP="00BD4E17">
            <w:pPr>
              <w:pStyle w:val="Tabletext"/>
              <w:jc w:val="center"/>
              <w:rPr>
                <w:i/>
                <w:lang w:eastAsia="zh-CN"/>
              </w:rPr>
            </w:pPr>
          </w:p>
        </w:tc>
        <w:tc>
          <w:tcPr>
            <w:tcW w:w="3686" w:type="dxa"/>
          </w:tcPr>
          <w:p w:rsidR="00CB64AF" w:rsidRPr="00DB23C3" w:rsidRDefault="00CB64AF" w:rsidP="00BD4E17">
            <w:pPr>
              <w:pStyle w:val="Tabletext"/>
              <w:rPr>
                <w:lang w:eastAsia="zh-CN"/>
              </w:rPr>
            </w:pPr>
            <w:r w:rsidRPr="00DB23C3">
              <w:rPr>
                <w:lang w:eastAsia="zh-CN"/>
              </w:rPr>
              <w:t xml:space="preserve">16-QAM </w:t>
            </w:r>
            <w:r w:rsidRPr="00DB23C3">
              <w:rPr>
                <w:i/>
                <w:lang w:eastAsia="zh-CN"/>
              </w:rPr>
              <w:t>r</w:t>
            </w:r>
            <w:r w:rsidRPr="00DB23C3">
              <w:rPr>
                <w:lang w:eastAsia="zh-CN"/>
              </w:rPr>
              <w:t xml:space="preserve"> = ½</w:t>
            </w:r>
          </w:p>
        </w:tc>
        <w:tc>
          <w:tcPr>
            <w:tcW w:w="3686" w:type="dxa"/>
          </w:tcPr>
          <w:p w:rsidR="00CB64AF" w:rsidRPr="00DB23C3" w:rsidRDefault="00CB64AF" w:rsidP="00BD4E17">
            <w:pPr>
              <w:pStyle w:val="Tabletext"/>
              <w:jc w:val="center"/>
              <w:rPr>
                <w:lang w:eastAsia="zh-CN"/>
              </w:rPr>
            </w:pPr>
            <w:r w:rsidRPr="00DB23C3">
              <w:rPr>
                <w:lang w:eastAsia="zh-CN"/>
              </w:rPr>
              <w:t>179</w:t>
            </w:r>
          </w:p>
        </w:tc>
      </w:tr>
      <w:tr w:rsidR="00CB64AF" w:rsidRPr="00DB23C3">
        <w:trPr>
          <w:cantSplit/>
          <w:jc w:val="center"/>
        </w:trPr>
        <w:tc>
          <w:tcPr>
            <w:tcW w:w="2268" w:type="dxa"/>
            <w:vMerge/>
          </w:tcPr>
          <w:p w:rsidR="00CB64AF" w:rsidRPr="00DB23C3" w:rsidRDefault="00CB64AF" w:rsidP="00BD4E17">
            <w:pPr>
              <w:pStyle w:val="Tabletext"/>
              <w:jc w:val="center"/>
              <w:rPr>
                <w:i/>
                <w:lang w:eastAsia="zh-CN"/>
              </w:rPr>
            </w:pPr>
          </w:p>
        </w:tc>
        <w:tc>
          <w:tcPr>
            <w:tcW w:w="3686" w:type="dxa"/>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½</w:t>
            </w:r>
          </w:p>
        </w:tc>
        <w:tc>
          <w:tcPr>
            <w:tcW w:w="3686" w:type="dxa"/>
          </w:tcPr>
          <w:p w:rsidR="00CB64AF" w:rsidRPr="00DB23C3" w:rsidRDefault="00CB64AF" w:rsidP="00BD4E17">
            <w:pPr>
              <w:pStyle w:val="Tabletext"/>
              <w:jc w:val="center"/>
              <w:rPr>
                <w:lang w:eastAsia="zh-CN"/>
              </w:rPr>
            </w:pPr>
            <w:r w:rsidRPr="00DB23C3">
              <w:rPr>
                <w:lang w:eastAsia="zh-CN"/>
              </w:rPr>
              <w:t>269</w:t>
            </w:r>
          </w:p>
        </w:tc>
      </w:tr>
      <w:tr w:rsidR="00CB64AF" w:rsidRPr="00DB23C3">
        <w:trPr>
          <w:cantSplit/>
          <w:jc w:val="center"/>
        </w:trPr>
        <w:tc>
          <w:tcPr>
            <w:tcW w:w="2268" w:type="dxa"/>
            <w:vMerge/>
          </w:tcPr>
          <w:p w:rsidR="00CB64AF" w:rsidRPr="00DB23C3" w:rsidRDefault="00CB64AF" w:rsidP="00BD4E17">
            <w:pPr>
              <w:pStyle w:val="Tabletext"/>
              <w:jc w:val="center"/>
              <w:rPr>
                <w:i/>
                <w:lang w:eastAsia="zh-CN"/>
              </w:rPr>
            </w:pPr>
          </w:p>
        </w:tc>
        <w:tc>
          <w:tcPr>
            <w:tcW w:w="3686" w:type="dxa"/>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2/3</w:t>
            </w:r>
          </w:p>
        </w:tc>
        <w:tc>
          <w:tcPr>
            <w:tcW w:w="3686" w:type="dxa"/>
          </w:tcPr>
          <w:p w:rsidR="00CB64AF" w:rsidRPr="00DB23C3" w:rsidRDefault="00CB64AF" w:rsidP="00BD4E17">
            <w:pPr>
              <w:pStyle w:val="Tabletext"/>
              <w:jc w:val="center"/>
              <w:rPr>
                <w:lang w:eastAsia="zh-CN"/>
              </w:rPr>
            </w:pPr>
            <w:r w:rsidRPr="00DB23C3">
              <w:rPr>
                <w:lang w:eastAsia="zh-CN"/>
              </w:rPr>
              <w:t>359</w:t>
            </w:r>
          </w:p>
        </w:tc>
      </w:tr>
      <w:tr w:rsidR="00CB64AF" w:rsidRPr="00DB23C3">
        <w:trPr>
          <w:cantSplit/>
          <w:jc w:val="center"/>
        </w:trPr>
        <w:tc>
          <w:tcPr>
            <w:tcW w:w="2268" w:type="dxa"/>
            <w:vMerge/>
          </w:tcPr>
          <w:p w:rsidR="00CB64AF" w:rsidRPr="00DB23C3" w:rsidRDefault="00CB64AF" w:rsidP="00BD4E17">
            <w:pPr>
              <w:pStyle w:val="Tabletext"/>
              <w:jc w:val="center"/>
              <w:rPr>
                <w:i/>
                <w:lang w:eastAsia="zh-CN"/>
              </w:rPr>
            </w:pPr>
          </w:p>
        </w:tc>
        <w:tc>
          <w:tcPr>
            <w:tcW w:w="3686" w:type="dxa"/>
          </w:tcPr>
          <w:p w:rsidR="00CB64AF" w:rsidRPr="00DB23C3" w:rsidRDefault="00CB64AF" w:rsidP="00BD4E17">
            <w:pPr>
              <w:pStyle w:val="Tabletext"/>
              <w:rPr>
                <w:lang w:eastAsia="zh-CN"/>
              </w:rPr>
            </w:pPr>
            <w:r w:rsidRPr="00DB23C3">
              <w:rPr>
                <w:lang w:eastAsia="zh-CN"/>
              </w:rPr>
              <w:t xml:space="preserve">64-QAM </w:t>
            </w:r>
            <w:r w:rsidRPr="00DB23C3">
              <w:rPr>
                <w:i/>
                <w:lang w:eastAsia="zh-CN"/>
              </w:rPr>
              <w:t>r</w:t>
            </w:r>
            <w:r w:rsidRPr="00DB23C3">
              <w:rPr>
                <w:lang w:eastAsia="zh-CN"/>
              </w:rPr>
              <w:t xml:space="preserve"> = 1</w:t>
            </w:r>
          </w:p>
        </w:tc>
        <w:tc>
          <w:tcPr>
            <w:tcW w:w="3686" w:type="dxa"/>
          </w:tcPr>
          <w:p w:rsidR="00CB64AF" w:rsidRPr="00DB23C3" w:rsidRDefault="00CB64AF" w:rsidP="00BD4E17">
            <w:pPr>
              <w:pStyle w:val="Tabletext"/>
              <w:jc w:val="center"/>
              <w:rPr>
                <w:lang w:eastAsia="zh-CN"/>
              </w:rPr>
            </w:pPr>
            <w:r w:rsidRPr="00DB23C3">
              <w:rPr>
                <w:lang w:eastAsia="zh-CN"/>
              </w:rPr>
              <w:t>538</w:t>
            </w:r>
          </w:p>
        </w:tc>
      </w:tr>
    </w:tbl>
    <w:p w:rsidR="00CB64AF" w:rsidRPr="00DB23C3" w:rsidRDefault="00CB64AF" w:rsidP="00BD4E17">
      <w:pPr>
        <w:pStyle w:val="Tablefin"/>
        <w:rPr>
          <w:lang w:eastAsia="zh-CN"/>
        </w:rPr>
      </w:pPr>
    </w:p>
    <w:p w:rsidR="00CB64AF" w:rsidRPr="00DB23C3" w:rsidRDefault="00CB64AF" w:rsidP="00BD4E17">
      <w:pPr>
        <w:pStyle w:val="Heading2"/>
        <w:rPr>
          <w:lang w:eastAsia="zh-CN"/>
        </w:rPr>
      </w:pPr>
      <w:bookmarkStart w:id="450" w:name="_Toc69268960"/>
      <w:r w:rsidRPr="00DB23C3">
        <w:rPr>
          <w:lang w:eastAsia="zh-CN"/>
        </w:rPr>
        <w:t>3.2</w:t>
      </w:r>
      <w:r w:rsidRPr="00DB23C3">
        <w:rPr>
          <w:lang w:eastAsia="zh-CN"/>
        </w:rPr>
        <w:tab/>
        <w:t>TEDS higher protocol layers</w:t>
      </w:r>
      <w:bookmarkEnd w:id="450"/>
    </w:p>
    <w:p w:rsidR="00CB64AF" w:rsidRPr="00DB23C3" w:rsidRDefault="00CB64AF" w:rsidP="00515A0D">
      <w:pPr>
        <w:rPr>
          <w:lang w:eastAsia="zh-CN"/>
        </w:rPr>
      </w:pPr>
      <w:r w:rsidRPr="00DB23C3">
        <w:rPr>
          <w:lang w:eastAsia="zh-CN"/>
        </w:rPr>
        <w:t>Figure 32 shows the TEDS air interface protocol stack and its relation to IP applications. Note that TEDS services are IP based. TETRA voice channels and circuit mode data (at speeds up to 28.8 kbit/s) are only available in an integrated TETRA1 part. These services share the enhanced MAC layer of Fig. 32. For ease of compatibility TEDS uses the same control channel as the existing TETRA standard.</w:t>
      </w:r>
    </w:p>
    <w:p w:rsidR="00CB64AF" w:rsidRPr="00DB23C3" w:rsidRDefault="00CB64AF" w:rsidP="00BD4E17">
      <w:pPr>
        <w:rPr>
          <w:lang w:eastAsia="zh-CN"/>
        </w:rPr>
      </w:pPr>
      <w:r w:rsidRPr="00DB23C3">
        <w:rPr>
          <w:lang w:eastAsia="zh-CN"/>
        </w:rPr>
        <w:t xml:space="preserve">The details of the TEDS standard are given in [ETSI, 2006]. </w:t>
      </w:r>
    </w:p>
    <w:p w:rsidR="00CB64AF" w:rsidRPr="00DB23C3" w:rsidRDefault="00CB64AF" w:rsidP="00BD4E17">
      <w:pPr>
        <w:pStyle w:val="FigureNo"/>
        <w:rPr>
          <w:lang w:eastAsia="zh-CN"/>
        </w:rPr>
      </w:pPr>
      <w:r w:rsidRPr="00DB23C3">
        <w:rPr>
          <w:lang w:eastAsia="zh-CN"/>
        </w:rPr>
        <w:t>FIGURE 32</w:t>
      </w:r>
    </w:p>
    <w:p w:rsidR="00CB64AF" w:rsidRPr="00DB23C3" w:rsidRDefault="00CB64AF" w:rsidP="00BD4E17">
      <w:pPr>
        <w:pStyle w:val="Figuretitle"/>
        <w:rPr>
          <w:lang w:eastAsia="zh-CN"/>
        </w:rPr>
      </w:pPr>
      <w:r w:rsidRPr="00DB23C3">
        <w:rPr>
          <w:lang w:eastAsia="zh-CN"/>
        </w:rPr>
        <w:t>TEDS enhanced air interface protocol stack</w:t>
      </w:r>
    </w:p>
    <w:p w:rsidR="00CB64AF" w:rsidRPr="00DB23C3" w:rsidRDefault="00CB64AF" w:rsidP="00BD4E17">
      <w:pPr>
        <w:pStyle w:val="Figure"/>
        <w:rPr>
          <w:lang w:eastAsia="zh-CN"/>
        </w:rPr>
      </w:pPr>
      <w:r w:rsidRPr="00DB23C3">
        <w:rPr>
          <w:lang w:eastAsia="zh-CN"/>
        </w:rPr>
        <w:object w:dxaOrig="6003" w:dyaOrig="3166">
          <v:shape id="_x0000_i1060" type="#_x0000_t75" style="width:300pt;height:158.4pt" o:ole="" o:allowoverlap="f">
            <v:imagedata r:id="rId86" o:title=""/>
          </v:shape>
          <o:OLEObject Type="Embed" ProgID="CorelDRAW.Graphic.14" ShapeID="_x0000_i1060" DrawAspect="Content" ObjectID="_1383369318" r:id="rId87"/>
        </w:object>
      </w:r>
    </w:p>
    <w:p w:rsidR="00CB64AF" w:rsidRPr="00DB23C3" w:rsidRDefault="00CB64AF" w:rsidP="00BD4E17">
      <w:pPr>
        <w:pStyle w:val="Heading3"/>
        <w:rPr>
          <w:lang w:eastAsia="zh-CN"/>
        </w:rPr>
      </w:pPr>
      <w:bookmarkStart w:id="451" w:name="_Toc69268962"/>
      <w:r w:rsidRPr="00DB23C3">
        <w:rPr>
          <w:lang w:eastAsia="zh-CN"/>
        </w:rPr>
        <w:t>3.2.1</w:t>
      </w:r>
      <w:r w:rsidRPr="00DB23C3">
        <w:rPr>
          <w:lang w:eastAsia="zh-CN"/>
        </w:rPr>
        <w:tab/>
        <w:t>IP packet data in TEDS</w:t>
      </w:r>
      <w:bookmarkEnd w:id="451"/>
    </w:p>
    <w:p w:rsidR="00CB64AF" w:rsidRPr="00DB23C3" w:rsidRDefault="00CB64AF" w:rsidP="00BD4E17">
      <w:pPr>
        <w:rPr>
          <w:lang w:eastAsia="zh-CN"/>
        </w:rPr>
      </w:pPr>
      <w:r w:rsidRPr="00DB23C3">
        <w:rPr>
          <w:lang w:eastAsia="zh-CN"/>
        </w:rPr>
        <w:t>The TETRA standard provides TETRA MSs with the means to support packet data, and the TEDS extends this to higher bit rates, adds new QoS features as well as some performance enhancing features. Multiple TETRA MSs may share a packet data channel (PDCH) assigned for the exchange of packet data between the BS and MSs. MSs contend for resource on the shared channel – the BS then allocates resource to individual MSs. TEDS extends this concept by providing guaranteed resources for packet data at regular intervals (scheduled access) by allowing MSs to indicate differing data priorities for their resource allocations (data priority) and by providing the BS with an efficient method to transmit resource allocations that fit around scheduled resources. Scheduled access provides an efficient method for the SwMI to accommodate regularly recurring intermittent data.</w:t>
      </w:r>
    </w:p>
    <w:p w:rsidR="00CB64AF" w:rsidRPr="00DB23C3" w:rsidRDefault="00CB64AF" w:rsidP="00BD4E17">
      <w:pPr>
        <w:pStyle w:val="Heading3"/>
        <w:rPr>
          <w:lang w:eastAsia="zh-CN"/>
        </w:rPr>
      </w:pPr>
      <w:r w:rsidRPr="00DB23C3">
        <w:rPr>
          <w:lang w:eastAsia="zh-CN"/>
        </w:rPr>
        <w:t>3.2.2</w:t>
      </w:r>
      <w:r w:rsidRPr="00DB23C3">
        <w:rPr>
          <w:lang w:eastAsia="zh-CN"/>
        </w:rPr>
        <w:tab/>
        <w:t>MEX layer</w:t>
      </w:r>
    </w:p>
    <w:p w:rsidR="00CB64AF" w:rsidRPr="00DB23C3" w:rsidRDefault="00CB64AF" w:rsidP="00BD4E17">
      <w:pPr>
        <w:rPr>
          <w:lang w:eastAsia="zh-CN"/>
        </w:rPr>
      </w:pPr>
      <w:r w:rsidRPr="00DB23C3">
        <w:rPr>
          <w:lang w:eastAsia="zh-CN"/>
        </w:rPr>
        <w:t xml:space="preserve">The multimedia exchange (MEX) layer is an optional layer located above the MS SNDCP. The chief purpose of MEX layer is to manage the multiplexing of IP packets from multiple applications according to a relative MEX precedence so that, where delivery is limited by lack of channel </w:t>
      </w:r>
      <w:r w:rsidRPr="00DB23C3">
        <w:rPr>
          <w:lang w:eastAsia="zh-CN"/>
        </w:rPr>
        <w:lastRenderedPageBreak/>
        <w:t>resources, each application using MEX gets a prearranged share of the total resource (this is different from data priority). This is useful for controlling the relative flow rate of data packets serving different aspects of a multimedia application (e.g. audio and video).</w:t>
      </w:r>
    </w:p>
    <w:p w:rsidR="00CB64AF" w:rsidRPr="00DB23C3" w:rsidRDefault="00CB64AF" w:rsidP="00BD4E17">
      <w:pPr>
        <w:rPr>
          <w:lang w:eastAsia="zh-CN"/>
        </w:rPr>
      </w:pPr>
      <w:r w:rsidRPr="00DB23C3">
        <w:rPr>
          <w:lang w:eastAsia="zh-CN"/>
        </w:rPr>
        <w:t>Applications using MEX connect to the TCP/UDP layers via a port number and IP address (i.e. a socket) for routing the application data and control signalling. The port specification eliminates the need for using a MEX layer at the SwMI. The MEX layer provides internal data precedence management for up to eight simultaneous applications. Each application can choose one of eight unique precedence levels. The MEX precedence mechanism consists of an application list, eight buffers and a precedence switch as shown in Fig. 33</w:t>
      </w:r>
      <w:r w:rsidRPr="00DB23C3">
        <w:rPr>
          <w:color w:val="FF0000"/>
          <w:lang w:eastAsia="zh-CN"/>
        </w:rPr>
        <w:t>.</w:t>
      </w:r>
    </w:p>
    <w:p w:rsidR="00CB64AF" w:rsidRPr="00DB23C3" w:rsidRDefault="00CB64AF" w:rsidP="00BD4E17">
      <w:pPr>
        <w:pStyle w:val="FigureNo"/>
        <w:rPr>
          <w:lang w:eastAsia="zh-CN"/>
        </w:rPr>
      </w:pPr>
      <w:r w:rsidRPr="00DB23C3">
        <w:rPr>
          <w:lang w:eastAsia="zh-CN"/>
        </w:rPr>
        <w:t>FIGURE 33</w:t>
      </w:r>
    </w:p>
    <w:p w:rsidR="00CB64AF" w:rsidRPr="00DB23C3" w:rsidRDefault="00CB64AF" w:rsidP="00BD4E17">
      <w:pPr>
        <w:pStyle w:val="Figuretitle"/>
        <w:rPr>
          <w:lang w:eastAsia="zh-CN"/>
        </w:rPr>
      </w:pPr>
      <w:r w:rsidRPr="00DB23C3">
        <w:rPr>
          <w:lang w:eastAsia="zh-CN"/>
        </w:rPr>
        <w:t>MEX precedence</w:t>
      </w:r>
    </w:p>
    <w:p w:rsidR="00CB64AF" w:rsidRPr="00DB23C3" w:rsidRDefault="00CB64AF" w:rsidP="00BD4E17">
      <w:pPr>
        <w:pStyle w:val="Figure"/>
        <w:rPr>
          <w:lang w:eastAsia="zh-CN"/>
        </w:rPr>
      </w:pPr>
      <w:r w:rsidRPr="00DB23C3">
        <w:rPr>
          <w:lang w:eastAsia="zh-CN"/>
        </w:rPr>
        <w:object w:dxaOrig="9405" w:dyaOrig="5696">
          <v:shape id="_x0000_i1061" type="#_x0000_t75" style="width:470.4pt;height:285pt" o:ole="" o:allowoverlap="f">
            <v:imagedata r:id="rId88" o:title=""/>
          </v:shape>
          <o:OLEObject Type="Embed" ProgID="CorelDRAW.Graphic.14" ShapeID="_x0000_i1061" DrawAspect="Content" ObjectID="_1383369319" r:id="rId89"/>
        </w:object>
      </w:r>
    </w:p>
    <w:p w:rsidR="00CB64AF" w:rsidRPr="00DB23C3" w:rsidRDefault="00CB64AF" w:rsidP="00BD4E17">
      <w:pPr>
        <w:rPr>
          <w:lang w:eastAsia="zh-CN"/>
        </w:rPr>
      </w:pPr>
      <w:bookmarkStart w:id="452" w:name="_Toc69268961"/>
      <w:r w:rsidRPr="00DB23C3">
        <w:rPr>
          <w:lang w:eastAsia="zh-CN"/>
        </w:rPr>
        <w:t>Prior to PDP context activation, the application chooses the MEX precedence level. After an application chooses its MEX precedence, its payload is routed to a particular buffer. Each buffer output is connected to a precedence switch, which services high</w:t>
      </w:r>
      <w:r w:rsidRPr="00DB23C3">
        <w:rPr>
          <w:lang w:eastAsia="zh-CN"/>
        </w:rPr>
        <w:noBreakHyphen/>
        <w:t>precedence buffers more frequently than lower precedence buffers. In the example of Fig. 33, three applications have populated the precedence list. Application 1 data will be serviced eight times more frequently than application 3 data. Similarly, application 2 data will be read from the buffer five times more frequently than Application 3 data. MEX precedence can be modified during data transmission.</w:t>
      </w:r>
    </w:p>
    <w:p w:rsidR="00CB64AF" w:rsidRPr="00DB23C3" w:rsidRDefault="00CB64AF" w:rsidP="001F7ECC">
      <w:pPr>
        <w:pStyle w:val="Heading3"/>
        <w:numPr>
          <w:ilvl w:val="2"/>
          <w:numId w:val="3"/>
        </w:numPr>
        <w:tabs>
          <w:tab w:val="clear" w:pos="1871"/>
          <w:tab w:val="clear" w:pos="2268"/>
          <w:tab w:val="left" w:pos="1191"/>
          <w:tab w:val="left" w:pos="1588"/>
          <w:tab w:val="left" w:pos="1985"/>
        </w:tabs>
        <w:spacing w:before="160"/>
        <w:rPr>
          <w:lang w:eastAsia="zh-CN"/>
        </w:rPr>
      </w:pPr>
      <w:r w:rsidRPr="00DB23C3">
        <w:rPr>
          <w:lang w:eastAsia="zh-CN"/>
        </w:rPr>
        <w:t>SNDCP layer</w:t>
      </w:r>
      <w:bookmarkEnd w:id="452"/>
    </w:p>
    <w:p w:rsidR="00CB64AF" w:rsidRPr="00DB23C3" w:rsidRDefault="00CB64AF" w:rsidP="00BD4E17">
      <w:pPr>
        <w:rPr>
          <w:lang w:eastAsia="zh-CN"/>
        </w:rPr>
      </w:pPr>
      <w:r w:rsidRPr="00DB23C3">
        <w:rPr>
          <w:lang w:eastAsia="zh-CN"/>
        </w:rPr>
        <w:t xml:space="preserve">Packet data in TETRA is managed by the TETRA sub network dependent convergence protocol (SNDCP) layer (Fig. 32). SNDCP establishes the QoS requirement of individual packet data flows, buffers incoming data packets from multiple applications, and transfers the data packets across the air interface using the services provided by layer 2. </w:t>
      </w:r>
    </w:p>
    <w:p w:rsidR="00CB64AF" w:rsidRPr="00DB23C3" w:rsidRDefault="00CB64AF" w:rsidP="00BD4E17">
      <w:pPr>
        <w:rPr>
          <w:lang w:eastAsia="zh-CN"/>
        </w:rPr>
      </w:pPr>
      <w:r w:rsidRPr="00DB23C3">
        <w:rPr>
          <w:lang w:eastAsia="zh-CN"/>
        </w:rPr>
        <w:lastRenderedPageBreak/>
        <w:t>SNDCP is built around the concept of packet data protocol (PDP) contexts. A PDP context stores data relating to a particular packet data flow. In TETRA, the PDP context binds the local radio air interface address to an application</w:t>
      </w:r>
      <w:r w:rsidRPr="00DB23C3">
        <w:rPr>
          <w:lang w:eastAsia="zh-CN"/>
        </w:rPr>
        <w:noBreakHyphen/>
        <w:t>level (e.g. IP) address and maintains header and data compression state tables for that flow. Up to fourteen separate PDP contexts may be active at the same time. TEDS extends the PDP context to store and apply QoS information specific to the packet data flow using that PDP context. The TETRA packet data service provides mechanisms to convey different higher layer protocols. Currently it supports the Internet Protocol (IP) versions 4 and 6, with IPv4 static and dynamic addressing, mobile IPv4 and IPv6 addressing. TETRA packet data extends TETRA to act as an IP sub-net. This enables application programmers to build their applications in a well</w:t>
      </w:r>
      <w:r w:rsidRPr="00DB23C3">
        <w:rPr>
          <w:lang w:eastAsia="zh-CN"/>
        </w:rPr>
        <w:noBreakHyphen/>
        <w:t>standardized environment.</w:t>
      </w:r>
    </w:p>
    <w:p w:rsidR="00CB64AF" w:rsidRPr="00DB23C3" w:rsidRDefault="00CB64AF" w:rsidP="00BD4E17">
      <w:pPr>
        <w:rPr>
          <w:lang w:eastAsia="zh-CN"/>
        </w:rPr>
      </w:pPr>
      <w:r w:rsidRPr="00DB23C3">
        <w:rPr>
          <w:lang w:eastAsia="zh-CN"/>
        </w:rPr>
        <w:t xml:space="preserve">In TETRA1, the MS specifies the type of PDCH it wants; in TEDS, the MS tells the SwMI its QoS requirements during PDP context activation and the SwMI chooses a suitable PDCH within the declared capabilities of the MS. </w:t>
      </w:r>
    </w:p>
    <w:p w:rsidR="00CB64AF" w:rsidRPr="00DB23C3" w:rsidRDefault="00CB64AF" w:rsidP="00BD4E17">
      <w:pPr>
        <w:rPr>
          <w:lang w:eastAsia="zh-CN"/>
        </w:rPr>
      </w:pPr>
      <w:r w:rsidRPr="00DB23C3">
        <w:rPr>
          <w:lang w:eastAsia="zh-CN"/>
        </w:rPr>
        <w:t>An application wishing to send or receive packet data must first ask SNDCP to activate a PDP context. PDP context activation involves the negotiation of a PDP address (e.g. an IPv4 address) and other parameters to be used during data transfer, normally on the main control channel (MCCH). When an MS has data to transfer but is presently using the MCCH, it requests permission to transmit its packet data. If accepted, the SwMI normally responds with a channel allocation, directing the MS to a PDCH. The MS SNDCP then requests layer 2 to set up an advanced link that suits the QoS requirements of the PDP contexts. The MS SNDCP may assign each active PDP context to an acknowledged advanced link or to the unacknowledged basic link (a PDP context carrying real</w:t>
      </w:r>
      <w:r w:rsidRPr="00DB23C3">
        <w:rPr>
          <w:lang w:eastAsia="zh-CN"/>
        </w:rPr>
        <w:noBreakHyphen/>
        <w:t>time class data should be assigned to the unacknowledged basic link). The SwMI is responsible for deciding which of the available links it will use and is responsible for setting up any unacknowledged advanced links it may require for sending group</w:t>
      </w:r>
      <w:r w:rsidRPr="00DB23C3">
        <w:rPr>
          <w:lang w:eastAsia="zh-CN"/>
        </w:rPr>
        <w:noBreakHyphen/>
        <w:t>addressed packet data. The TEDS SNDCP also adds an ability to modify the parameters of an active PDP context. SNDCP provides TCP/IP header compression and decompression and compression and decompression of user data (performed independently for each PDP context).</w:t>
      </w:r>
    </w:p>
    <w:p w:rsidR="00CB64AF" w:rsidRPr="00DB23C3" w:rsidRDefault="00CB64AF" w:rsidP="00BD4E17">
      <w:pPr>
        <w:pStyle w:val="Heading3"/>
        <w:rPr>
          <w:lang w:eastAsia="zh-CN"/>
        </w:rPr>
      </w:pPr>
      <w:bookmarkStart w:id="453" w:name="_Toc48037195"/>
      <w:bookmarkStart w:id="454" w:name="_Toc51390665"/>
      <w:bookmarkStart w:id="455" w:name="_Toc53542174"/>
      <w:bookmarkStart w:id="456" w:name="_Toc53897702"/>
      <w:r w:rsidRPr="00DB23C3">
        <w:rPr>
          <w:lang w:eastAsia="zh-CN"/>
        </w:rPr>
        <w:t>3.2.4</w:t>
      </w:r>
      <w:r w:rsidRPr="00DB23C3">
        <w:rPr>
          <w:lang w:eastAsia="zh-CN"/>
        </w:rPr>
        <w:tab/>
        <w:t>QoS negotiation</w:t>
      </w:r>
    </w:p>
    <w:p w:rsidR="00CB64AF" w:rsidRPr="00DB23C3" w:rsidRDefault="00CB64AF" w:rsidP="00BD4E17">
      <w:pPr>
        <w:keepNext/>
        <w:keepLines/>
        <w:rPr>
          <w:lang w:eastAsia="zh-CN"/>
        </w:rPr>
      </w:pPr>
      <w:r w:rsidRPr="00DB23C3">
        <w:rPr>
          <w:lang w:eastAsia="zh-CN"/>
        </w:rPr>
        <w:t>The new QoS parameters available to applications using the TEDS SNDCP are given below:</w:t>
      </w:r>
    </w:p>
    <w:p w:rsidR="00CB64AF" w:rsidRPr="00DB23C3" w:rsidRDefault="00CB64AF" w:rsidP="00BD4E17">
      <w:pPr>
        <w:pStyle w:val="enumlev1"/>
        <w:rPr>
          <w:lang w:eastAsia="zh-CN"/>
        </w:rPr>
      </w:pPr>
      <w:r w:rsidRPr="00DB23C3">
        <w:rPr>
          <w:lang w:eastAsia="zh-CN"/>
        </w:rPr>
        <w:t>1)</w:t>
      </w:r>
      <w:r w:rsidRPr="00DB23C3">
        <w:rPr>
          <w:lang w:eastAsia="zh-CN"/>
        </w:rPr>
        <w:tab/>
        <w:t>Data class:</w:t>
      </w:r>
    </w:p>
    <w:p w:rsidR="00CB64AF" w:rsidRPr="00DB23C3" w:rsidRDefault="00CB64AF" w:rsidP="00BD4E17">
      <w:pPr>
        <w:pStyle w:val="enumlev2"/>
        <w:rPr>
          <w:lang w:eastAsia="zh-CN"/>
        </w:rPr>
      </w:pPr>
      <w:r w:rsidRPr="00DB23C3">
        <w:rPr>
          <w:lang w:eastAsia="zh-CN"/>
        </w:rPr>
        <w:t>–</w:t>
      </w:r>
      <w:r w:rsidRPr="00DB23C3">
        <w:rPr>
          <w:lang w:eastAsia="zh-CN"/>
        </w:rPr>
        <w:tab/>
        <w:t>real</w:t>
      </w:r>
      <w:r w:rsidRPr="00DB23C3">
        <w:rPr>
          <w:lang w:eastAsia="zh-CN"/>
        </w:rPr>
        <w:noBreakHyphen/>
        <w:t xml:space="preserve">time class – QoS optimized for data which cannot tolerate delivery delay; </w:t>
      </w:r>
    </w:p>
    <w:p w:rsidR="00CB64AF" w:rsidRPr="00DB23C3" w:rsidRDefault="00CB64AF" w:rsidP="00BD4E17">
      <w:pPr>
        <w:pStyle w:val="enumlev2"/>
        <w:rPr>
          <w:lang w:eastAsia="zh-CN"/>
        </w:rPr>
      </w:pPr>
      <w:r w:rsidRPr="00DB23C3">
        <w:rPr>
          <w:lang w:eastAsia="zh-CN"/>
        </w:rPr>
        <w:t>–</w:t>
      </w:r>
      <w:r w:rsidRPr="00DB23C3">
        <w:rPr>
          <w:lang w:eastAsia="zh-CN"/>
        </w:rPr>
        <w:tab/>
        <w:t>telemetry class – QoS optimized for intermittent data which can tolerate moderate delivery delay and packet loss;</w:t>
      </w:r>
    </w:p>
    <w:p w:rsidR="00CB64AF" w:rsidRPr="00DB23C3" w:rsidRDefault="00CB64AF" w:rsidP="00BD4E17">
      <w:pPr>
        <w:pStyle w:val="enumlev2"/>
        <w:rPr>
          <w:lang w:eastAsia="zh-CN"/>
        </w:rPr>
      </w:pPr>
      <w:r w:rsidRPr="00DB23C3">
        <w:rPr>
          <w:lang w:eastAsia="zh-CN"/>
        </w:rPr>
        <w:t>–</w:t>
      </w:r>
      <w:r w:rsidRPr="00DB23C3">
        <w:rPr>
          <w:lang w:eastAsia="zh-CN"/>
        </w:rPr>
        <w:tab/>
        <w:t>background class – QoS optimized for data that are intolerant of packet loss.</w:t>
      </w:r>
    </w:p>
    <w:p w:rsidR="00CB64AF" w:rsidRPr="00DB23C3" w:rsidRDefault="00CB64AF" w:rsidP="00BD4E17">
      <w:pPr>
        <w:pStyle w:val="enumlev1"/>
        <w:rPr>
          <w:lang w:eastAsia="zh-CN"/>
        </w:rPr>
      </w:pPr>
      <w:r w:rsidRPr="00DB23C3">
        <w:rPr>
          <w:lang w:eastAsia="zh-CN"/>
        </w:rPr>
        <w:t>2)</w:t>
      </w:r>
      <w:r w:rsidRPr="00DB23C3">
        <w:rPr>
          <w:lang w:eastAsia="zh-CN"/>
        </w:rPr>
        <w:tab/>
        <w:t>Data priority: Eight levels of priority may be specified for access to radio resources.</w:t>
      </w:r>
    </w:p>
    <w:p w:rsidR="00CB64AF" w:rsidRPr="00DB23C3" w:rsidRDefault="00CB64AF" w:rsidP="00BD4E17">
      <w:pPr>
        <w:pStyle w:val="enumlev1"/>
        <w:rPr>
          <w:lang w:eastAsia="zh-CN"/>
        </w:rPr>
      </w:pPr>
      <w:r w:rsidRPr="00DB23C3">
        <w:rPr>
          <w:lang w:eastAsia="zh-CN"/>
        </w:rPr>
        <w:t>3)</w:t>
      </w:r>
      <w:r w:rsidRPr="00DB23C3">
        <w:rPr>
          <w:lang w:eastAsia="zh-CN"/>
        </w:rPr>
        <w:tab/>
        <w:t>Delay class: low, moderate, high, and unpredictable</w:t>
      </w:r>
    </w:p>
    <w:p w:rsidR="00CB64AF" w:rsidRPr="00DB23C3" w:rsidRDefault="00CB64AF" w:rsidP="00BD4E17">
      <w:pPr>
        <w:pStyle w:val="enumlev1"/>
        <w:rPr>
          <w:lang w:eastAsia="zh-CN"/>
        </w:rPr>
      </w:pPr>
      <w:r w:rsidRPr="00DB23C3">
        <w:rPr>
          <w:lang w:eastAsia="zh-CN"/>
        </w:rPr>
        <w:t>4)</w:t>
      </w:r>
      <w:r w:rsidRPr="00DB23C3">
        <w:rPr>
          <w:lang w:eastAsia="zh-CN"/>
        </w:rPr>
        <w:tab/>
        <w:t>Mean throughput and minimum peak throughput.</w:t>
      </w:r>
    </w:p>
    <w:p w:rsidR="00CB64AF" w:rsidRPr="00DB23C3" w:rsidRDefault="00CB64AF" w:rsidP="00BD4E17">
      <w:pPr>
        <w:rPr>
          <w:lang w:eastAsia="zh-CN"/>
        </w:rPr>
      </w:pPr>
      <w:r w:rsidRPr="00DB23C3">
        <w:rPr>
          <w:lang w:eastAsia="zh-CN"/>
        </w:rPr>
        <w:t>During PDP context activation</w:t>
      </w:r>
      <w:bookmarkEnd w:id="453"/>
      <w:bookmarkEnd w:id="454"/>
      <w:bookmarkEnd w:id="455"/>
      <w:bookmarkEnd w:id="456"/>
      <w:r w:rsidRPr="00DB23C3">
        <w:rPr>
          <w:lang w:eastAsia="zh-CN"/>
        </w:rPr>
        <w:t>, the TEDS MS asks the SwMI to agree the QoS parameters requested by the MSs packet data applications. If the SwMI is unable to provide the requested QoS, it may offer an alternative QoS that the MS may accept or reject. If the MS accepts the offered QoS, SNDCP reports the agreed QoS to the application requesting the PDP context activation. In TEDS, the application is permitted to attempt to modify the QoS of an activated PDP context when the application's QoS requirements change. The SwMI may inform the MS when it alters the QoS of an activated PDP context. For example, the SwMI should inform the MS if it is no longer able to sustain a previously agreed schedule. When this occurs, the MS SNDCP informs the applications using the affected PDP contexts.</w:t>
      </w:r>
    </w:p>
    <w:p w:rsidR="00CB64AF" w:rsidRPr="00DB23C3" w:rsidRDefault="00CB64AF" w:rsidP="00BD4E17">
      <w:pPr>
        <w:pStyle w:val="Heading3"/>
        <w:rPr>
          <w:lang w:eastAsia="zh-CN"/>
        </w:rPr>
      </w:pPr>
      <w:r w:rsidRPr="00DB23C3">
        <w:rPr>
          <w:lang w:eastAsia="zh-CN"/>
        </w:rPr>
        <w:lastRenderedPageBreak/>
        <w:t>3.2.5</w:t>
      </w:r>
      <w:r w:rsidRPr="00DB23C3">
        <w:rPr>
          <w:lang w:eastAsia="zh-CN"/>
        </w:rPr>
        <w:tab/>
        <w:t>TEDS mobile link entity (MLE)</w:t>
      </w:r>
    </w:p>
    <w:p w:rsidR="00CB64AF" w:rsidRPr="00DB23C3" w:rsidRDefault="00CB64AF" w:rsidP="00BD4E17">
      <w:pPr>
        <w:rPr>
          <w:lang w:eastAsia="zh-CN"/>
        </w:rPr>
      </w:pPr>
      <w:r w:rsidRPr="00DB23C3">
        <w:rPr>
          <w:lang w:eastAsia="zh-CN"/>
        </w:rPr>
        <w:t>The TETRA mobile link entity (MLE) multiplexes higher</w:t>
      </w:r>
      <w:r w:rsidRPr="00DB23C3">
        <w:rPr>
          <w:lang w:eastAsia="zh-CN"/>
        </w:rPr>
        <w:noBreakHyphen/>
        <w:t>layer signalling messages into layer 2 and initiates cell changes. The TEDS MLE and MAC have been extended to support two new types of assigned channels with coverage areas that differ from the main carrier:</w:t>
      </w:r>
    </w:p>
    <w:p w:rsidR="00CB64AF" w:rsidRPr="00DB23C3" w:rsidRDefault="00CB64AF" w:rsidP="00BD4E17">
      <w:pPr>
        <w:pStyle w:val="enumlev1"/>
        <w:rPr>
          <w:lang w:eastAsia="zh-CN"/>
        </w:rPr>
      </w:pPr>
      <w:r w:rsidRPr="00DB23C3">
        <w:rPr>
          <w:lang w:eastAsia="zh-CN"/>
        </w:rPr>
        <w:t>–</w:t>
      </w:r>
      <w:r w:rsidRPr="00DB23C3">
        <w:rPr>
          <w:lang w:eastAsia="zh-CN"/>
        </w:rPr>
        <w:tab/>
        <w:t>a “concentric channel” which has the same azimuthal radiation pattern as the main carrier but has a larger or smaller range;</w:t>
      </w:r>
    </w:p>
    <w:p w:rsidR="00CB64AF" w:rsidRPr="00DB23C3" w:rsidRDefault="00CB64AF" w:rsidP="00BD4E17">
      <w:pPr>
        <w:pStyle w:val="enumlev1"/>
        <w:rPr>
          <w:lang w:eastAsia="zh-CN"/>
        </w:rPr>
      </w:pPr>
      <w:r w:rsidRPr="00DB23C3">
        <w:rPr>
          <w:lang w:eastAsia="zh-CN"/>
        </w:rPr>
        <w:t>–</w:t>
      </w:r>
      <w:r w:rsidRPr="00DB23C3">
        <w:rPr>
          <w:lang w:eastAsia="zh-CN"/>
        </w:rPr>
        <w:tab/>
        <w:t>a “sectored channel” has a different azimuthal radiation pattern from the main carrier.</w:t>
      </w:r>
    </w:p>
    <w:p w:rsidR="00CB64AF" w:rsidRPr="00DB23C3" w:rsidRDefault="00CB64AF" w:rsidP="00BD4E17">
      <w:pPr>
        <w:rPr>
          <w:lang w:eastAsia="zh-CN"/>
        </w:rPr>
      </w:pPr>
      <w:r w:rsidRPr="00DB23C3">
        <w:rPr>
          <w:lang w:eastAsia="zh-CN"/>
        </w:rPr>
        <w:t>New methods have been included in TEDS MLE for the MS to predict the performance of such channels by measurements of channel quality and to request removal to another assigned channel on the same cell if necessary.</w:t>
      </w:r>
    </w:p>
    <w:p w:rsidR="00CB64AF" w:rsidRPr="00DB23C3" w:rsidRDefault="00CB64AF" w:rsidP="00BD4E17">
      <w:pPr>
        <w:pStyle w:val="Heading3"/>
        <w:rPr>
          <w:lang w:eastAsia="zh-CN"/>
        </w:rPr>
      </w:pPr>
      <w:r w:rsidRPr="00DB23C3">
        <w:rPr>
          <w:lang w:eastAsia="zh-CN"/>
        </w:rPr>
        <w:t>3.2.6</w:t>
      </w:r>
      <w:r w:rsidRPr="00DB23C3">
        <w:rPr>
          <w:lang w:eastAsia="zh-CN"/>
        </w:rPr>
        <w:tab/>
        <w:t>Data link layer</w:t>
      </w:r>
    </w:p>
    <w:p w:rsidR="00CB64AF" w:rsidRPr="00DB23C3" w:rsidRDefault="00CB64AF" w:rsidP="00BD4E17">
      <w:pPr>
        <w:rPr>
          <w:lang w:eastAsia="zh-CN"/>
        </w:rPr>
      </w:pPr>
      <w:r w:rsidRPr="00DB23C3">
        <w:rPr>
          <w:lang w:eastAsia="zh-CN"/>
        </w:rPr>
        <w:t>The data link layer comprises the logical link control (LLC) and medium access control (MAC) sub</w:t>
      </w:r>
      <w:r w:rsidRPr="00DB23C3">
        <w:rPr>
          <w:lang w:eastAsia="zh-CN"/>
        </w:rPr>
        <w:noBreakHyphen/>
        <w:t>layers. The LLC performs link establishment and maintenance. The MAC performs channel access control, radio resource control, data transfer, air interface encryption and link adaptation.</w:t>
      </w:r>
    </w:p>
    <w:p w:rsidR="00CB64AF" w:rsidRPr="00DB23C3" w:rsidRDefault="00CB64AF" w:rsidP="00BD4E17">
      <w:pPr>
        <w:pStyle w:val="Heading4"/>
        <w:rPr>
          <w:lang w:eastAsia="zh-CN"/>
        </w:rPr>
      </w:pPr>
      <w:r w:rsidRPr="00DB23C3">
        <w:rPr>
          <w:lang w:eastAsia="zh-CN"/>
        </w:rPr>
        <w:t>3.2.6.1</w:t>
      </w:r>
      <w:r w:rsidRPr="00DB23C3">
        <w:rPr>
          <w:lang w:eastAsia="zh-CN"/>
        </w:rPr>
        <w:tab/>
        <w:t>LLC communication links</w:t>
      </w:r>
    </w:p>
    <w:p w:rsidR="00CB64AF" w:rsidRPr="00DB23C3" w:rsidRDefault="00CB64AF" w:rsidP="00BD4E17">
      <w:pPr>
        <w:rPr>
          <w:lang w:eastAsia="zh-CN"/>
        </w:rPr>
      </w:pPr>
      <w:r w:rsidRPr="00DB23C3">
        <w:rPr>
          <w:lang w:eastAsia="zh-CN"/>
        </w:rPr>
        <w:t xml:space="preserve">The LLC provides two types of communication link. The basic link is always available. </w:t>
      </w:r>
      <w:r w:rsidRPr="00DB23C3">
        <w:rPr>
          <w:lang w:eastAsia="zh-CN"/>
        </w:rPr>
        <w:br/>
        <w:t>Advanced link(s) may be set up on request, and provide numbered segmentation and windowing. The advanced link facilities have been extended for TEDS.</w:t>
      </w:r>
    </w:p>
    <w:p w:rsidR="00CB64AF" w:rsidRPr="00DB23C3" w:rsidRDefault="00CB64AF" w:rsidP="00BD4E17">
      <w:pPr>
        <w:pStyle w:val="Heading4"/>
        <w:rPr>
          <w:lang w:eastAsia="zh-CN"/>
        </w:rPr>
      </w:pPr>
      <w:r w:rsidRPr="00DB23C3">
        <w:rPr>
          <w:lang w:eastAsia="zh-CN"/>
        </w:rPr>
        <w:t>3.2.6.2</w:t>
      </w:r>
      <w:r w:rsidRPr="00DB23C3">
        <w:rPr>
          <w:lang w:eastAsia="zh-CN"/>
        </w:rPr>
        <w:tab/>
        <w:t>Some MAC processes</w:t>
      </w:r>
    </w:p>
    <w:p w:rsidR="00CB64AF" w:rsidRPr="00DB23C3" w:rsidRDefault="00CB64AF" w:rsidP="00BD4E17">
      <w:pPr>
        <w:pStyle w:val="Heading5"/>
        <w:rPr>
          <w:lang w:eastAsia="zh-CN"/>
        </w:rPr>
      </w:pPr>
      <w:r w:rsidRPr="00DB23C3">
        <w:rPr>
          <w:lang w:eastAsia="zh-CN"/>
        </w:rPr>
        <w:t>3.2.6.2.1</w:t>
      </w:r>
      <w:r w:rsidRPr="00DB23C3">
        <w:rPr>
          <w:lang w:eastAsia="zh-CN"/>
        </w:rPr>
        <w:tab/>
        <w:t>Random access</w:t>
      </w:r>
    </w:p>
    <w:p w:rsidR="00CB64AF" w:rsidRPr="00DB23C3" w:rsidRDefault="00CB64AF" w:rsidP="00BD4E17">
      <w:pPr>
        <w:rPr>
          <w:lang w:eastAsia="zh-CN"/>
        </w:rPr>
      </w:pPr>
      <w:r w:rsidRPr="00DB23C3">
        <w:rPr>
          <w:lang w:eastAsia="zh-CN"/>
        </w:rPr>
        <w:t>The MSs MAC uses random access when initiating information transfer to the BS. The TETRA random access protocol is based on slotted Aloha, with a superimposed BS</w:t>
      </w:r>
      <w:r w:rsidRPr="00DB23C3">
        <w:rPr>
          <w:lang w:eastAsia="zh-CN"/>
        </w:rPr>
        <w:noBreakHyphen/>
        <w:t>controlled framing structure.</w:t>
      </w:r>
    </w:p>
    <w:p w:rsidR="00CB64AF" w:rsidRPr="00DB23C3" w:rsidRDefault="00CB64AF" w:rsidP="00BD4E17">
      <w:pPr>
        <w:pStyle w:val="enumlev1"/>
        <w:rPr>
          <w:lang w:eastAsia="zh-CN"/>
        </w:rPr>
      </w:pPr>
      <w:r w:rsidRPr="00DB23C3">
        <w:rPr>
          <w:lang w:eastAsia="zh-CN"/>
        </w:rPr>
        <w:t>–</w:t>
      </w:r>
      <w:r w:rsidRPr="00DB23C3">
        <w:rPr>
          <w:lang w:eastAsia="zh-CN"/>
        </w:rPr>
        <w:tab/>
        <w:t>On a π/4</w:t>
      </w:r>
      <w:r w:rsidRPr="00DB23C3">
        <w:rPr>
          <w:lang w:eastAsia="zh-CN"/>
        </w:rPr>
        <w:noBreakHyphen/>
        <w:t>DQPSK or D8PSK channel, an access request occupies one uplink sub-slot.</w:t>
      </w:r>
    </w:p>
    <w:p w:rsidR="00CB64AF" w:rsidRPr="00DB23C3" w:rsidRDefault="00CB64AF" w:rsidP="00BD4E17">
      <w:pPr>
        <w:pStyle w:val="enumlev1"/>
        <w:rPr>
          <w:lang w:eastAsia="zh-CN"/>
        </w:rPr>
      </w:pPr>
      <w:r w:rsidRPr="00DB23C3">
        <w:rPr>
          <w:lang w:eastAsia="zh-CN"/>
        </w:rPr>
        <w:t>–</w:t>
      </w:r>
      <w:r w:rsidRPr="00DB23C3">
        <w:rPr>
          <w:lang w:eastAsia="zh-CN"/>
        </w:rPr>
        <w:tab/>
        <w:t>On a QAM channel, access requests are sent within a 25 kHz bandwidth – irrespective of the channel bandwidth. Each sub-slot available for random access is divided into 25 kHz frequency blocks, providing two, four or six parallel “random access uplink RF channel sub-slots” on a 50, 100 or 150 kHz channel respectively. This division enables a higher random access throughput.</w:t>
      </w:r>
    </w:p>
    <w:p w:rsidR="00CB64AF" w:rsidRPr="00DB23C3" w:rsidRDefault="00CB64AF" w:rsidP="00BD4E17">
      <w:pPr>
        <w:pStyle w:val="Heading5"/>
        <w:rPr>
          <w:lang w:eastAsia="zh-CN"/>
        </w:rPr>
      </w:pPr>
      <w:r w:rsidRPr="00DB23C3">
        <w:rPr>
          <w:lang w:eastAsia="zh-CN"/>
        </w:rPr>
        <w:t>3.2.6.2.2</w:t>
      </w:r>
      <w:r w:rsidRPr="00DB23C3">
        <w:rPr>
          <w:lang w:eastAsia="zh-CN"/>
        </w:rPr>
        <w:tab/>
        <w:t>Reserved access and scheduled access</w:t>
      </w:r>
    </w:p>
    <w:p w:rsidR="00CB64AF" w:rsidRPr="00DB23C3" w:rsidRDefault="00CB64AF" w:rsidP="00BD4E17">
      <w:pPr>
        <w:rPr>
          <w:lang w:eastAsia="zh-CN"/>
        </w:rPr>
      </w:pPr>
      <w:r w:rsidRPr="00DB23C3">
        <w:rPr>
          <w:lang w:eastAsia="zh-CN"/>
        </w:rPr>
        <w:t>When the BS solicits a message, it reserves uplink slots for that MS. When the MS has further signalling to send after an initial access, it indicates its reservation requirement; the BS then reserves uplink slots for that MS. The basic slot granting facility allows the BS to grant a number of slots occupying successive uplink slots on that channel. The TEDS “multiple slot granting” facility enables the BS to grant disjoint resources to an MS with one slot grant.</w:t>
      </w:r>
    </w:p>
    <w:p w:rsidR="00CB64AF" w:rsidRPr="00DB23C3" w:rsidRDefault="00CB64AF" w:rsidP="00BD4E17">
      <w:pPr>
        <w:rPr>
          <w:lang w:eastAsia="zh-CN"/>
        </w:rPr>
      </w:pPr>
      <w:r w:rsidRPr="00DB23C3">
        <w:rPr>
          <w:lang w:eastAsia="zh-CN"/>
        </w:rPr>
        <w:t>In the TEDS “scheduled access” facility, the MSs SNDCP negotiates that the BS will grant reserved capacity with a specified repetition period, to support applications which require regular transmissions of data. When the schedule becomes active, the BS reserves slots for that MS without the MS needing to use random access.</w:t>
      </w:r>
    </w:p>
    <w:p w:rsidR="00CB64AF" w:rsidRPr="00DB23C3" w:rsidRDefault="00CB64AF" w:rsidP="00BD4E17">
      <w:pPr>
        <w:pStyle w:val="Heading5"/>
        <w:rPr>
          <w:lang w:eastAsia="zh-CN"/>
        </w:rPr>
      </w:pPr>
      <w:r w:rsidRPr="00DB23C3">
        <w:rPr>
          <w:lang w:eastAsia="zh-CN"/>
        </w:rPr>
        <w:lastRenderedPageBreak/>
        <w:t>3.2.6.2.3</w:t>
      </w:r>
      <w:r w:rsidRPr="00DB23C3">
        <w:rPr>
          <w:lang w:eastAsia="zh-CN"/>
        </w:rPr>
        <w:tab/>
        <w:t>Energy economy and “napping”</w:t>
      </w:r>
    </w:p>
    <w:p w:rsidR="00CB64AF" w:rsidRPr="00DB23C3" w:rsidRDefault="00CB64AF" w:rsidP="00BD4E17">
      <w:pPr>
        <w:rPr>
          <w:lang w:eastAsia="zh-CN"/>
        </w:rPr>
      </w:pPr>
      <w:r w:rsidRPr="00DB23C3">
        <w:rPr>
          <w:lang w:eastAsia="zh-CN"/>
        </w:rPr>
        <w:t xml:space="preserve">There are two methods for reduced reception by MSs. Energy economy mode may be used on a main control channel: when idle, the MS follows a regular cycle of sleeping for </w:t>
      </w:r>
      <w:r w:rsidRPr="00DB23C3">
        <w:rPr>
          <w:i/>
          <w:lang w:eastAsia="zh-CN"/>
        </w:rPr>
        <w:t>N</w:t>
      </w:r>
      <w:r w:rsidRPr="00DB23C3">
        <w:rPr>
          <w:lang w:eastAsia="zh-CN"/>
        </w:rPr>
        <w:t> TDMA frames and then receiving in one TDMA frame.</w:t>
      </w:r>
    </w:p>
    <w:p w:rsidR="00CB64AF" w:rsidRPr="00DB23C3" w:rsidRDefault="00CB64AF" w:rsidP="00BD4E17">
      <w:pPr>
        <w:rPr>
          <w:lang w:eastAsia="zh-CN"/>
        </w:rPr>
      </w:pPr>
      <w:r w:rsidRPr="00DB23C3">
        <w:rPr>
          <w:lang w:eastAsia="zh-CN"/>
        </w:rPr>
        <w:t>Also a “napping” facility is available in TEDS. When the BS allocates an assigned channel, it may indicate that napping is permitted. When napping, the MS receives at least the downlink slot(s) indicated by the specified napping reception pattern in the specified napping reception frames. The napping procedure provides some opportunities for monitoring, scanning and battery economy, even when the MS is on a multi</w:t>
      </w:r>
      <w:r w:rsidRPr="00DB23C3">
        <w:rPr>
          <w:lang w:eastAsia="zh-CN"/>
        </w:rPr>
        <w:noBreakHyphen/>
        <w:t>slot channel.</w:t>
      </w:r>
    </w:p>
    <w:p w:rsidR="00CB64AF" w:rsidRPr="00DB23C3" w:rsidRDefault="00CB64AF" w:rsidP="00BD4E17">
      <w:pPr>
        <w:pStyle w:val="Heading3"/>
        <w:rPr>
          <w:lang w:eastAsia="zh-CN"/>
        </w:rPr>
      </w:pPr>
      <w:r w:rsidRPr="00DB23C3">
        <w:rPr>
          <w:lang w:eastAsia="zh-CN"/>
        </w:rPr>
        <w:t>3.2.7</w:t>
      </w:r>
      <w:r w:rsidRPr="00DB23C3">
        <w:rPr>
          <w:lang w:eastAsia="zh-CN"/>
        </w:rPr>
        <w:tab/>
        <w:t xml:space="preserve">Data priority </w:t>
      </w:r>
    </w:p>
    <w:p w:rsidR="00CB64AF" w:rsidRPr="00DB23C3" w:rsidRDefault="00CB64AF" w:rsidP="00BD4E17">
      <w:pPr>
        <w:rPr>
          <w:lang w:eastAsia="zh-CN"/>
        </w:rPr>
      </w:pPr>
      <w:r w:rsidRPr="00DB23C3">
        <w:rPr>
          <w:lang w:eastAsia="zh-CN"/>
        </w:rPr>
        <w:t>The TEDS data priority facility enables the MS to indicate a priority for obtaining reserved slots when sending packet data. The BS can then grant slots to MSs with high data</w:t>
      </w:r>
      <w:r w:rsidRPr="00DB23C3">
        <w:rPr>
          <w:lang w:eastAsia="zh-CN"/>
        </w:rPr>
        <w:noBreakHyphen/>
        <w:t>priority data units to send ahead of other MSs with lower data</w:t>
      </w:r>
      <w:r w:rsidRPr="00DB23C3">
        <w:rPr>
          <w:lang w:eastAsia="zh-CN"/>
        </w:rPr>
        <w:noBreakHyphen/>
        <w:t>priority data units on the same channel.</w:t>
      </w:r>
    </w:p>
    <w:p w:rsidR="00CB64AF" w:rsidRPr="00DB23C3" w:rsidRDefault="00CB64AF" w:rsidP="00BD4E17">
      <w:pPr>
        <w:rPr>
          <w:lang w:eastAsia="zh-CN"/>
        </w:rPr>
      </w:pPr>
      <w:r w:rsidRPr="00DB23C3">
        <w:rPr>
          <w:lang w:eastAsia="zh-CN"/>
        </w:rPr>
        <w:t>The MSs SNDCP negotiates an “MS default data priority” with the SwMI. The BS applies this by default to all reservation requirements indicated by that MS. However, the MSs MAC may send layer 2 messages to indicate short</w:t>
      </w:r>
      <w:r w:rsidRPr="00DB23C3">
        <w:rPr>
          <w:lang w:eastAsia="zh-CN"/>
        </w:rPr>
        <w:noBreakHyphen/>
        <w:t>term variations in the required data priority (temporarily modifying the default value).</w:t>
      </w:r>
    </w:p>
    <w:p w:rsidR="00CB64AF" w:rsidRPr="00DB23C3" w:rsidRDefault="00CB64AF" w:rsidP="00BD4E17">
      <w:pPr>
        <w:pStyle w:val="Reftitle"/>
        <w:rPr>
          <w:lang w:eastAsia="zh-CN"/>
        </w:rPr>
      </w:pPr>
      <w:r w:rsidRPr="00DB23C3">
        <w:rPr>
          <w:lang w:eastAsia="zh-CN"/>
        </w:rPr>
        <w:t>Reference</w:t>
      </w:r>
    </w:p>
    <w:p w:rsidR="00CB64AF" w:rsidRPr="00DB23C3" w:rsidRDefault="00CB64AF" w:rsidP="00BD4E17">
      <w:pPr>
        <w:pStyle w:val="Reftext"/>
        <w:rPr>
          <w:lang w:eastAsia="zh-CN"/>
        </w:rPr>
      </w:pPr>
    </w:p>
    <w:p w:rsidR="00CB64AF" w:rsidRPr="00DB23C3" w:rsidRDefault="00CB64AF" w:rsidP="00BD4E17">
      <w:pPr>
        <w:pStyle w:val="Reftext"/>
        <w:rPr>
          <w:lang w:eastAsia="zh-CN"/>
        </w:rPr>
      </w:pPr>
      <w:r w:rsidRPr="00DB23C3">
        <w:rPr>
          <w:lang w:eastAsia="zh-CN"/>
        </w:rPr>
        <w:t>ETSI [September 2006] TS 300 392-2 V 3.1.1. Terrestrial Trunked Radio (TETRA); Air Interface Specification.</w:t>
      </w:r>
    </w:p>
    <w:p w:rsidR="00CB64AF" w:rsidRPr="00DB23C3" w:rsidRDefault="00CB64AF" w:rsidP="00BD4E17">
      <w:pPr>
        <w:rPr>
          <w:ins w:id="457" w:author="aa_dove" w:date="2011-06-13T12:09:00Z"/>
          <w:lang w:eastAsia="zh-CN"/>
        </w:rPr>
      </w:pPr>
    </w:p>
    <w:p w:rsidR="00CB64AF" w:rsidRPr="00DB23C3" w:rsidRDefault="00CB64AF" w:rsidP="00BD4E17">
      <w:pPr>
        <w:pStyle w:val="AppendixNoTitle"/>
        <w:rPr>
          <w:ins w:id="458" w:author="aa_dove" w:date="2011-06-13T12:08:00Z"/>
          <w:lang w:val="en-GB" w:eastAsia="zh-CN"/>
        </w:rPr>
      </w:pPr>
      <w:ins w:id="459" w:author="aa_dove" w:date="2011-06-13T12:08:00Z">
        <w:r w:rsidRPr="00DB23C3">
          <w:rPr>
            <w:lang w:val="en-GB" w:eastAsia="zh-CN"/>
          </w:rPr>
          <w:t>Appendix 10</w:t>
        </w:r>
      </w:ins>
      <w:r w:rsidRPr="00DB23C3">
        <w:rPr>
          <w:lang w:val="en-GB" w:eastAsia="zh-CN"/>
        </w:rPr>
        <w:br/>
      </w:r>
      <w:ins w:id="460" w:author="aa_dove" w:date="2011-06-13T12:08:00Z">
        <w:r w:rsidRPr="00DB23C3">
          <w:rPr>
            <w:lang w:val="en-GB" w:eastAsia="zh-CN"/>
          </w:rPr>
          <w:t>to Annex 1</w:t>
        </w:r>
      </w:ins>
    </w:p>
    <w:p w:rsidR="00CB64AF" w:rsidRPr="00DB23C3" w:rsidRDefault="00CB64AF" w:rsidP="008069DE">
      <w:pPr>
        <w:pStyle w:val="Appendixtitle"/>
        <w:rPr>
          <w:ins w:id="461" w:author="aa_dove" w:date="2011-06-13T12:08:00Z"/>
          <w:lang w:eastAsia="zh-CN"/>
        </w:rPr>
      </w:pPr>
      <w:ins w:id="462" w:author="aa_dove" w:date="2011-06-13T12:08:00Z">
        <w:r w:rsidRPr="00DB23C3">
          <w:rPr>
            <w:lang w:eastAsia="zh-CN"/>
          </w:rPr>
          <w:t>General description of GoTa system</w:t>
        </w:r>
      </w:ins>
    </w:p>
    <w:p w:rsidR="00CB64AF" w:rsidRPr="00DB23C3" w:rsidRDefault="00CB64AF" w:rsidP="00BD4E17">
      <w:pPr>
        <w:pStyle w:val="Heading1"/>
        <w:rPr>
          <w:ins w:id="463" w:author="aa_dove" w:date="2011-06-13T12:08:00Z"/>
          <w:lang w:eastAsia="zh-CN"/>
        </w:rPr>
      </w:pPr>
      <w:ins w:id="464" w:author="aa_dove" w:date="2011-06-13T12:08:00Z">
        <w:r w:rsidRPr="00DB23C3">
          <w:rPr>
            <w:lang w:eastAsia="zh-CN"/>
          </w:rPr>
          <w:t>1</w:t>
        </w:r>
        <w:r w:rsidRPr="00DB23C3">
          <w:rPr>
            <w:lang w:eastAsia="zh-CN"/>
          </w:rPr>
          <w:tab/>
          <w:t>Introduction</w:t>
        </w:r>
      </w:ins>
    </w:p>
    <w:p w:rsidR="00CB64AF" w:rsidRPr="00DB23C3" w:rsidRDefault="00CB64AF">
      <w:pPr>
        <w:rPr>
          <w:ins w:id="465" w:author="aa_dove" w:date="2011-06-13T12:08:00Z"/>
          <w:lang w:eastAsia="zh-CN"/>
        </w:rPr>
      </w:pPr>
      <w:ins w:id="466" w:author="aa_dove" w:date="2011-06-13T12:08:00Z">
        <w:r w:rsidRPr="00DB23C3">
          <w:rPr>
            <w:lang w:eastAsia="zh-CN"/>
          </w:rPr>
          <w:t xml:space="preserve">GoTa is an advanced two-way trunked radio system operating on </w:t>
        </w:r>
      </w:ins>
      <w:ins w:id="467" w:author="Unknown" w:date="2011-06-15T07:58:00Z">
        <w:r w:rsidRPr="00DB23C3">
          <w:rPr>
            <w:lang w:eastAsia="zh-CN"/>
          </w:rPr>
          <w:t>1</w:t>
        </w:r>
      </w:ins>
      <w:ins w:id="468" w:author="Unknown" w:date="2011-06-17T12:02:00Z">
        <w:r w:rsidRPr="00DB23C3">
          <w:rPr>
            <w:lang w:eastAsia="zh-CN"/>
          </w:rPr>
          <w:t> </w:t>
        </w:r>
      </w:ins>
      <w:ins w:id="469" w:author="Unknown" w:date="2011-06-15T07:58:00Z">
        <w:r w:rsidRPr="00DB23C3">
          <w:rPr>
            <w:lang w:eastAsia="zh-CN"/>
          </w:rPr>
          <w:t>230</w:t>
        </w:r>
      </w:ins>
      <w:ins w:id="470" w:author=" GoTa" w:date="2011-06-17T13:23:00Z">
        <w:r w:rsidRPr="00DB23C3">
          <w:rPr>
            <w:lang w:eastAsia="zh-CN"/>
          </w:rPr>
          <w:t> </w:t>
        </w:r>
      </w:ins>
      <w:ins w:id="471" w:author="Unknown" w:date="2011-06-15T08:09:00Z">
        <w:r w:rsidRPr="00DB23C3">
          <w:rPr>
            <w:lang w:eastAsia="zh-CN"/>
          </w:rPr>
          <w:t>k</w:t>
        </w:r>
      </w:ins>
      <w:ins w:id="472" w:author="Unknown" w:date="2011-06-15T07:58:00Z">
        <w:r w:rsidRPr="00DB23C3">
          <w:rPr>
            <w:lang w:eastAsia="zh-CN"/>
          </w:rPr>
          <w:t>Hz for 800</w:t>
        </w:r>
      </w:ins>
      <w:ins w:id="473" w:author="Unknown" w:date="2011-06-17T12:03:00Z">
        <w:r w:rsidRPr="00DB23C3">
          <w:rPr>
            <w:lang w:eastAsia="zh-CN"/>
          </w:rPr>
          <w:t xml:space="preserve"> </w:t>
        </w:r>
      </w:ins>
      <w:ins w:id="474" w:author="Unknown" w:date="2011-06-15T07:58:00Z">
        <w:r w:rsidRPr="00DB23C3">
          <w:rPr>
            <w:lang w:eastAsia="zh-CN"/>
          </w:rPr>
          <w:t xml:space="preserve">MHz </w:t>
        </w:r>
      </w:ins>
      <w:ins w:id="475" w:author="Unknown" w:date="2011-06-15T08:07:00Z">
        <w:del w:id="476" w:author="neal" w:date="2011-11-03T10:56:00Z">
          <w:r w:rsidRPr="00DB23C3">
            <w:rPr>
              <w:lang w:eastAsia="zh-CN"/>
            </w:rPr>
            <w:delText>(806</w:delText>
          </w:r>
        </w:del>
      </w:ins>
      <w:ins w:id="477" w:author=" GoTa" w:date="2011-06-17T13:23:00Z">
        <w:del w:id="478" w:author="neal" w:date="2011-11-03T10:56:00Z">
          <w:r w:rsidRPr="00DB23C3">
            <w:rPr>
              <w:lang w:eastAsia="zh-CN"/>
            </w:rPr>
            <w:delText> </w:delText>
          </w:r>
        </w:del>
      </w:ins>
      <w:ins w:id="479" w:author="Unknown" w:date="2011-06-15T08:07:00Z">
        <w:del w:id="480" w:author="neal" w:date="2011-11-03T10:56:00Z">
          <w:r w:rsidRPr="00DB23C3">
            <w:rPr>
              <w:lang w:eastAsia="zh-CN"/>
            </w:rPr>
            <w:delText>MHz)</w:delText>
          </w:r>
        </w:del>
        <w:r w:rsidRPr="00DB23C3">
          <w:rPr>
            <w:lang w:eastAsia="zh-CN"/>
          </w:rPr>
          <w:t xml:space="preserve"> </w:t>
        </w:r>
      </w:ins>
      <w:ins w:id="481" w:author="Unknown" w:date="2011-06-15T07:58:00Z">
        <w:r w:rsidRPr="00DB23C3">
          <w:rPr>
            <w:lang w:eastAsia="zh-CN"/>
          </w:rPr>
          <w:t xml:space="preserve">and </w:t>
        </w:r>
      </w:ins>
      <w:ins w:id="482" w:author="aa_dove" w:date="2011-06-13T12:08:00Z">
        <w:r w:rsidRPr="00DB23C3">
          <w:rPr>
            <w:lang w:eastAsia="zh-CN"/>
          </w:rPr>
          <w:t>1.25</w:t>
        </w:r>
      </w:ins>
      <w:ins w:id="483" w:author="Unknown" w:date="2011-06-17T12:03:00Z">
        <w:r w:rsidRPr="00DB23C3">
          <w:rPr>
            <w:lang w:eastAsia="zh-CN"/>
          </w:rPr>
          <w:t xml:space="preserve"> </w:t>
        </w:r>
      </w:ins>
      <w:ins w:id="484" w:author="aa_dove" w:date="2011-06-13T12:08:00Z">
        <w:r w:rsidRPr="00DB23C3">
          <w:rPr>
            <w:lang w:eastAsia="zh-CN"/>
          </w:rPr>
          <w:t xml:space="preserve">MHz channelization in </w:t>
        </w:r>
      </w:ins>
      <w:ins w:id="485" w:author="Unknown" w:date="2011-06-15T08:07:00Z">
        <w:r w:rsidRPr="00DB23C3">
          <w:rPr>
            <w:lang w:eastAsia="zh-CN"/>
          </w:rPr>
          <w:t>other frequencies listed in Table 1</w:t>
        </w:r>
      </w:ins>
      <w:ins w:id="486" w:author="aa_dove" w:date="2011-06-13T12:08:00Z">
        <w:r w:rsidRPr="00DB23C3">
          <w:rPr>
            <w:lang w:eastAsia="zh-CN"/>
          </w:rPr>
          <w:t xml:space="preserve">. GoTa provides features and functions intended </w:t>
        </w:r>
      </w:ins>
      <w:ins w:id="487" w:author=" GoTa" w:date="2011-06-17T13:23:00Z">
        <w:r w:rsidRPr="00DB23C3">
          <w:rPr>
            <w:lang w:eastAsia="zh-CN"/>
          </w:rPr>
          <w:t>t</w:t>
        </w:r>
      </w:ins>
      <w:ins w:id="488" w:author="aa_dove" w:date="2011-06-13T12:08:00Z">
        <w:r w:rsidRPr="00DB23C3">
          <w:rPr>
            <w:lang w:eastAsia="zh-CN"/>
          </w:rPr>
          <w:t>o satisfy requirements for public safety, industry, utility and commercial users.</w:t>
        </w:r>
      </w:ins>
    </w:p>
    <w:p w:rsidR="00CB64AF" w:rsidRPr="00DB23C3" w:rsidRDefault="00CB64AF" w:rsidP="00BD4E17">
      <w:pPr>
        <w:pStyle w:val="Heading1"/>
        <w:rPr>
          <w:ins w:id="489" w:author="aa_dove" w:date="2011-06-13T12:08:00Z"/>
          <w:lang w:eastAsia="zh-CN"/>
        </w:rPr>
      </w:pPr>
      <w:ins w:id="490" w:author="aa_dove" w:date="2011-06-13T12:08:00Z">
        <w:r w:rsidRPr="00DB23C3">
          <w:rPr>
            <w:lang w:eastAsia="zh-CN"/>
          </w:rPr>
          <w:t>2</w:t>
        </w:r>
        <w:r w:rsidRPr="00DB23C3">
          <w:rPr>
            <w:lang w:eastAsia="zh-CN"/>
          </w:rPr>
          <w:tab/>
          <w:t>System services</w:t>
        </w:r>
      </w:ins>
    </w:p>
    <w:p w:rsidR="00CB64AF" w:rsidRPr="00DB23C3" w:rsidRDefault="00CB64AF" w:rsidP="00BD4E17">
      <w:pPr>
        <w:pStyle w:val="Heading2"/>
        <w:rPr>
          <w:ins w:id="491" w:author="aa_dove" w:date="2011-06-13T12:08:00Z"/>
          <w:lang w:eastAsia="zh-CN"/>
        </w:rPr>
      </w:pPr>
      <w:ins w:id="492" w:author="aa_dove" w:date="2011-06-13T12:08:00Z">
        <w:r w:rsidRPr="00DB23C3">
          <w:rPr>
            <w:lang w:eastAsia="zh-CN"/>
          </w:rPr>
          <w:t>2.1</w:t>
        </w:r>
        <w:r w:rsidRPr="00DB23C3">
          <w:rPr>
            <w:lang w:eastAsia="zh-CN"/>
          </w:rPr>
          <w:tab/>
          <w:t>Teleservices</w:t>
        </w:r>
      </w:ins>
    </w:p>
    <w:p w:rsidR="00CB64AF" w:rsidRPr="00DB23C3" w:rsidRDefault="00CB64AF" w:rsidP="00BD4E17">
      <w:pPr>
        <w:rPr>
          <w:ins w:id="493" w:author="aa_dove" w:date="2011-06-13T12:08:00Z"/>
          <w:lang w:eastAsia="zh-CN"/>
        </w:rPr>
      </w:pPr>
      <w:ins w:id="494" w:author="aa_dove" w:date="2011-06-13T12:08:00Z">
        <w:r w:rsidRPr="00DB23C3">
          <w:rPr>
            <w:lang w:eastAsia="zh-CN"/>
          </w:rPr>
          <w:t xml:space="preserve">Teleservices provide the user with full capability, including terminal equipment functions, to communicate with other users. </w:t>
        </w:r>
      </w:ins>
    </w:p>
    <w:p w:rsidR="00CB64AF" w:rsidRPr="00DB23C3" w:rsidRDefault="00CB64AF" w:rsidP="00BD4E17">
      <w:pPr>
        <w:rPr>
          <w:ins w:id="495" w:author="aa_dove" w:date="2011-06-13T12:08:00Z"/>
          <w:lang w:eastAsia="zh-CN"/>
        </w:rPr>
      </w:pPr>
      <w:ins w:id="496" w:author="aa_dove" w:date="2011-06-13T12:08:00Z">
        <w:r w:rsidRPr="00DB23C3">
          <w:rPr>
            <w:lang w:eastAsia="zh-CN"/>
          </w:rPr>
          <w:t>Typical teleservices of GoTa system include:</w:t>
        </w:r>
      </w:ins>
    </w:p>
    <w:p w:rsidR="00CB64AF" w:rsidRPr="00DB23C3" w:rsidRDefault="00CB64AF" w:rsidP="00BD4E17">
      <w:pPr>
        <w:pStyle w:val="enumlev1"/>
        <w:rPr>
          <w:ins w:id="497" w:author="Unknown" w:date="2011-06-15T07:08:00Z"/>
          <w:lang w:eastAsia="zh-CN"/>
        </w:rPr>
      </w:pPr>
      <w:ins w:id="498" w:author="Unknown" w:date="2011-06-17T11:37:00Z">
        <w:r w:rsidRPr="00DB23C3">
          <w:rPr>
            <w:lang w:eastAsia="zh-CN"/>
          </w:rPr>
          <w:t>–</w:t>
        </w:r>
      </w:ins>
      <w:ins w:id="499" w:author="Unknown" w:date="2011-06-17T11:36:00Z">
        <w:r w:rsidRPr="00DB23C3">
          <w:rPr>
            <w:lang w:eastAsia="zh-CN"/>
          </w:rPr>
          <w:tab/>
        </w:r>
      </w:ins>
      <w:ins w:id="500" w:author="aa_dove" w:date="2011-06-13T12:08:00Z">
        <w:r w:rsidRPr="00DB23C3">
          <w:rPr>
            <w:lang w:eastAsia="zh-CN"/>
          </w:rPr>
          <w:t>a trunked capability to permit mobile-to-mobile and group speech call;</w:t>
        </w:r>
      </w:ins>
    </w:p>
    <w:p w:rsidR="00CB64AF" w:rsidRPr="00DB23C3" w:rsidRDefault="00CB64AF" w:rsidP="00BD4E17">
      <w:pPr>
        <w:pStyle w:val="enumlev1"/>
        <w:rPr>
          <w:ins w:id="501" w:author="aa_dove" w:date="2011-06-13T12:08:00Z"/>
          <w:lang w:eastAsia="zh-CN"/>
        </w:rPr>
      </w:pPr>
      <w:ins w:id="502" w:author="Unknown" w:date="2011-06-17T11:37:00Z">
        <w:r w:rsidRPr="00DB23C3">
          <w:rPr>
            <w:lang w:eastAsia="zh-CN"/>
          </w:rPr>
          <w:t>–</w:t>
        </w:r>
      </w:ins>
      <w:ins w:id="503" w:author="Unknown" w:date="2011-06-17T11:36:00Z">
        <w:r w:rsidRPr="00DB23C3">
          <w:rPr>
            <w:lang w:eastAsia="zh-CN"/>
          </w:rPr>
          <w:tab/>
        </w:r>
      </w:ins>
      <w:ins w:id="504" w:author="Unknown" w:date="2011-06-15T07:08:00Z">
        <w:r w:rsidRPr="00DB23C3">
          <w:rPr>
            <w:lang w:eastAsia="zh-CN"/>
          </w:rPr>
          <w:t xml:space="preserve">a trunked capability to permit </w:t>
        </w:r>
      </w:ins>
      <w:ins w:id="505" w:author="Unknown" w:date="2011-06-15T07:10:00Z">
        <w:r w:rsidRPr="00DB23C3">
          <w:rPr>
            <w:lang w:eastAsia="zh-CN"/>
          </w:rPr>
          <w:t>dispat</w:t>
        </w:r>
      </w:ins>
      <w:ins w:id="506" w:author="Unknown" w:date="2011-06-15T07:11:00Z">
        <w:r w:rsidRPr="00DB23C3">
          <w:rPr>
            <w:lang w:eastAsia="zh-CN"/>
          </w:rPr>
          <w:t>c</w:t>
        </w:r>
      </w:ins>
      <w:ins w:id="507" w:author="Unknown" w:date="2011-06-15T07:10:00Z">
        <w:r w:rsidRPr="00DB23C3">
          <w:rPr>
            <w:lang w:eastAsia="zh-CN"/>
          </w:rPr>
          <w:t xml:space="preserve">h </w:t>
        </w:r>
      </w:ins>
      <w:ins w:id="508" w:author="Unknown" w:date="2011-06-15T07:08:00Z">
        <w:r w:rsidRPr="00DB23C3">
          <w:rPr>
            <w:lang w:eastAsia="zh-CN"/>
          </w:rPr>
          <w:t>console to m</w:t>
        </w:r>
      </w:ins>
      <w:ins w:id="509" w:author="Unknown" w:date="2011-06-15T07:11:00Z">
        <w:r w:rsidRPr="00DB23C3">
          <w:rPr>
            <w:lang w:eastAsia="zh-CN"/>
          </w:rPr>
          <w:t>o</w:t>
        </w:r>
      </w:ins>
      <w:ins w:id="510" w:author="Unknown" w:date="2011-06-15T07:08:00Z">
        <w:r w:rsidRPr="00DB23C3">
          <w:rPr>
            <w:lang w:eastAsia="zh-CN"/>
          </w:rPr>
          <w:t>b</w:t>
        </w:r>
      </w:ins>
      <w:ins w:id="511" w:author="Unknown" w:date="2011-06-15T07:11:00Z">
        <w:r w:rsidRPr="00DB23C3">
          <w:rPr>
            <w:lang w:eastAsia="zh-CN"/>
          </w:rPr>
          <w:t>i</w:t>
        </w:r>
      </w:ins>
      <w:ins w:id="512" w:author="Unknown" w:date="2011-06-15T07:08:00Z">
        <w:r w:rsidRPr="00DB23C3">
          <w:rPr>
            <w:lang w:eastAsia="zh-CN"/>
          </w:rPr>
          <w:t>le and group speech call;</w:t>
        </w:r>
      </w:ins>
    </w:p>
    <w:p w:rsidR="00CB64AF" w:rsidRPr="00DB23C3" w:rsidRDefault="00CB64AF" w:rsidP="00BD4E17">
      <w:pPr>
        <w:pStyle w:val="enumlev1"/>
        <w:rPr>
          <w:ins w:id="513" w:author="aa_dove" w:date="2011-06-13T12:08:00Z"/>
          <w:lang w:eastAsia="zh-CN"/>
        </w:rPr>
      </w:pPr>
      <w:ins w:id="514" w:author="Unknown" w:date="2011-06-17T11:37:00Z">
        <w:r w:rsidRPr="00DB23C3">
          <w:rPr>
            <w:lang w:eastAsia="zh-CN"/>
          </w:rPr>
          <w:lastRenderedPageBreak/>
          <w:t>–</w:t>
        </w:r>
      </w:ins>
      <w:ins w:id="515" w:author="Unknown" w:date="2011-06-17T11:36:00Z">
        <w:r w:rsidRPr="00DB23C3">
          <w:rPr>
            <w:lang w:eastAsia="zh-CN"/>
          </w:rPr>
          <w:tab/>
        </w:r>
      </w:ins>
      <w:ins w:id="516" w:author="aa_dove" w:date="2011-06-13T12:08:00Z">
        <w:r w:rsidRPr="00DB23C3">
          <w:rPr>
            <w:lang w:eastAsia="zh-CN"/>
          </w:rPr>
          <w:t>telephony.</w:t>
        </w:r>
      </w:ins>
    </w:p>
    <w:p w:rsidR="00CB64AF" w:rsidRPr="00DB23C3" w:rsidRDefault="00CB64AF" w:rsidP="00BD4E17">
      <w:pPr>
        <w:pStyle w:val="Heading2"/>
        <w:rPr>
          <w:ins w:id="517" w:author="aa_dove" w:date="2011-06-13T12:08:00Z"/>
          <w:lang w:eastAsia="zh-CN"/>
        </w:rPr>
      </w:pPr>
      <w:ins w:id="518" w:author="aa_dove" w:date="2011-06-13T12:08:00Z">
        <w:r w:rsidRPr="00DB23C3">
          <w:rPr>
            <w:lang w:eastAsia="zh-CN"/>
          </w:rPr>
          <w:t>2.2</w:t>
        </w:r>
        <w:r w:rsidRPr="00DB23C3">
          <w:rPr>
            <w:lang w:eastAsia="zh-CN"/>
          </w:rPr>
          <w:tab/>
          <w:t>Bearer services</w:t>
        </w:r>
      </w:ins>
    </w:p>
    <w:p w:rsidR="00CB64AF" w:rsidRPr="00DB23C3" w:rsidRDefault="00CB64AF" w:rsidP="00BD4E17">
      <w:pPr>
        <w:rPr>
          <w:ins w:id="519" w:author="aa_dove" w:date="2011-06-13T12:08:00Z"/>
          <w:lang w:eastAsia="zh-CN"/>
        </w:rPr>
      </w:pPr>
      <w:ins w:id="520" w:author="aa_dove" w:date="2011-06-13T12:08:00Z">
        <w:r w:rsidRPr="00DB23C3">
          <w:rPr>
            <w:lang w:eastAsia="zh-CN"/>
          </w:rPr>
          <w:t xml:space="preserve">Bearer services give the user the capacity needed to transmit appropriate signals between certain access points. </w:t>
        </w:r>
      </w:ins>
    </w:p>
    <w:p w:rsidR="00CB64AF" w:rsidRPr="00DB23C3" w:rsidRDefault="00CB64AF" w:rsidP="00BD4E17">
      <w:pPr>
        <w:rPr>
          <w:lang w:eastAsia="zh-CN"/>
        </w:rPr>
      </w:pPr>
      <w:ins w:id="521" w:author="aa_dove" w:date="2011-06-13T12:08:00Z">
        <w:r w:rsidRPr="00DB23C3">
          <w:rPr>
            <w:lang w:eastAsia="zh-CN"/>
          </w:rPr>
          <w:t>Typical bearer services of GoTa system include:</w:t>
        </w:r>
      </w:ins>
    </w:p>
    <w:p w:rsidR="00CB64AF" w:rsidRPr="00DB23C3" w:rsidRDefault="00CB64AF" w:rsidP="00BD4E17">
      <w:pPr>
        <w:pStyle w:val="enumlev1"/>
        <w:ind w:left="0" w:firstLine="0"/>
        <w:rPr>
          <w:lang w:eastAsia="zh-CN"/>
        </w:rPr>
      </w:pPr>
      <w:ins w:id="522" w:author="Unknown" w:date="2011-06-17T11:37:00Z">
        <w:r w:rsidRPr="00DB23C3">
          <w:rPr>
            <w:lang w:eastAsia="zh-CN"/>
          </w:rPr>
          <w:t>–</w:t>
        </w:r>
      </w:ins>
      <w:ins w:id="523" w:author="Unknown" w:date="2011-06-17T11:36:00Z">
        <w:r w:rsidRPr="00DB23C3">
          <w:rPr>
            <w:lang w:eastAsia="zh-CN"/>
          </w:rPr>
          <w:tab/>
        </w:r>
      </w:ins>
      <w:ins w:id="524" w:author="aa_dove" w:date="2011-06-13T12:08:00Z">
        <w:r w:rsidRPr="00DB23C3">
          <w:rPr>
            <w:lang w:eastAsia="zh-CN"/>
          </w:rPr>
          <w:t>short data services;</w:t>
        </w:r>
      </w:ins>
    </w:p>
    <w:p w:rsidR="00CB64AF" w:rsidRPr="00DB23C3" w:rsidRDefault="00CB64AF" w:rsidP="00BD4E17">
      <w:pPr>
        <w:pStyle w:val="enumlev1"/>
        <w:ind w:left="0" w:firstLine="0"/>
        <w:rPr>
          <w:lang w:eastAsia="zh-CN"/>
        </w:rPr>
      </w:pPr>
      <w:ins w:id="525" w:author="Unknown" w:date="2011-06-17T11:37:00Z">
        <w:r w:rsidRPr="00DB23C3">
          <w:rPr>
            <w:lang w:eastAsia="zh-CN"/>
          </w:rPr>
          <w:t>–</w:t>
        </w:r>
      </w:ins>
      <w:ins w:id="526" w:author="Unknown" w:date="2011-06-17T11:36:00Z">
        <w:r w:rsidRPr="00DB23C3">
          <w:rPr>
            <w:lang w:eastAsia="zh-CN"/>
          </w:rPr>
          <w:tab/>
        </w:r>
      </w:ins>
      <w:ins w:id="527" w:author="aa_dove" w:date="2011-06-13T12:08:00Z">
        <w:r w:rsidRPr="00DB23C3">
          <w:rPr>
            <w:lang w:eastAsia="zh-CN"/>
          </w:rPr>
          <w:t>circuit data services;</w:t>
        </w:r>
      </w:ins>
    </w:p>
    <w:p w:rsidR="00CB64AF" w:rsidRPr="00DB23C3" w:rsidRDefault="00CB64AF" w:rsidP="00BD4E17">
      <w:pPr>
        <w:pStyle w:val="enumlev1"/>
        <w:ind w:left="0" w:firstLine="0"/>
        <w:rPr>
          <w:ins w:id="528" w:author="aa_dove" w:date="2011-06-13T12:08:00Z"/>
          <w:lang w:eastAsia="zh-CN"/>
        </w:rPr>
      </w:pPr>
      <w:ins w:id="529" w:author="Unknown" w:date="2011-06-17T11:37:00Z">
        <w:r w:rsidRPr="00DB23C3">
          <w:rPr>
            <w:lang w:eastAsia="zh-CN"/>
          </w:rPr>
          <w:t>–</w:t>
        </w:r>
      </w:ins>
      <w:ins w:id="530" w:author="Unknown" w:date="2011-06-17T11:36:00Z">
        <w:r w:rsidRPr="00DB23C3">
          <w:rPr>
            <w:lang w:eastAsia="zh-CN"/>
          </w:rPr>
          <w:tab/>
        </w:r>
      </w:ins>
      <w:ins w:id="531" w:author="aa_dove" w:date="2011-06-13T12:08:00Z">
        <w:r w:rsidRPr="00DB23C3">
          <w:rPr>
            <w:lang w:eastAsia="zh-CN"/>
          </w:rPr>
          <w:t>packet data services.</w:t>
        </w:r>
      </w:ins>
    </w:p>
    <w:p w:rsidR="00CB64AF" w:rsidRPr="00DB23C3" w:rsidRDefault="00CB64AF" w:rsidP="00BD4E17">
      <w:pPr>
        <w:pStyle w:val="Heading2"/>
        <w:rPr>
          <w:ins w:id="532" w:author="aa_dove" w:date="2011-06-13T12:08:00Z"/>
          <w:lang w:eastAsia="zh-CN"/>
        </w:rPr>
      </w:pPr>
      <w:ins w:id="533" w:author="aa_dove" w:date="2011-06-13T12:08:00Z">
        <w:r w:rsidRPr="00DB23C3">
          <w:rPr>
            <w:lang w:eastAsia="zh-CN"/>
          </w:rPr>
          <w:t>2.3</w:t>
        </w:r>
        <w:r w:rsidRPr="00DB23C3">
          <w:rPr>
            <w:lang w:eastAsia="zh-CN"/>
          </w:rPr>
          <w:tab/>
          <w:t>Supplementary services</w:t>
        </w:r>
      </w:ins>
    </w:p>
    <w:p w:rsidR="00CB64AF" w:rsidRPr="00DB23C3" w:rsidRDefault="00CB64AF" w:rsidP="00BD4E17">
      <w:pPr>
        <w:rPr>
          <w:ins w:id="534" w:author="aa_dove" w:date="2011-06-13T12:08:00Z"/>
          <w:lang w:eastAsia="zh-CN"/>
        </w:rPr>
      </w:pPr>
      <w:ins w:id="535" w:author="aa_dove" w:date="2011-06-13T12:08:00Z">
        <w:r w:rsidRPr="00DB23C3">
          <w:rPr>
            <w:lang w:eastAsia="zh-CN"/>
          </w:rPr>
          <w:t>The range of supplementary services varies depending on the system and also the particular implementation</w:t>
        </w:r>
      </w:ins>
      <w:ins w:id="536" w:author="Currie, Jane" w:date="2011-06-24T11:52:00Z">
        <w:r w:rsidRPr="00DB23C3">
          <w:rPr>
            <w:lang w:eastAsia="zh-CN"/>
          </w:rPr>
          <w:t>:</w:t>
        </w:r>
      </w:ins>
    </w:p>
    <w:p w:rsidR="00CB64AF" w:rsidRPr="00DB23C3" w:rsidRDefault="00CB64AF" w:rsidP="00BD4E17">
      <w:pPr>
        <w:pStyle w:val="enumlev1"/>
        <w:rPr>
          <w:ins w:id="537" w:author="aa_dove" w:date="2011-06-13T12:08:00Z"/>
          <w:lang w:eastAsia="zh-CN"/>
        </w:rPr>
      </w:pPr>
      <w:ins w:id="538" w:author="Unknown" w:date="2011-06-17T11:34:00Z">
        <w:r w:rsidRPr="00DB23C3">
          <w:rPr>
            <w:lang w:eastAsia="zh-CN"/>
          </w:rPr>
          <w:t>–</w:t>
        </w:r>
        <w:r w:rsidRPr="00DB23C3">
          <w:rPr>
            <w:lang w:eastAsia="zh-CN"/>
          </w:rPr>
          <w:tab/>
        </w:r>
      </w:ins>
      <w:ins w:id="539" w:author="aa_dove" w:date="2011-06-13T12:08:00Z">
        <w:r w:rsidRPr="00DB23C3">
          <w:rPr>
            <w:lang w:eastAsia="zh-CN"/>
          </w:rPr>
          <w:t>service priority, trunking call priority, group member priority;</w:t>
        </w:r>
      </w:ins>
    </w:p>
    <w:p w:rsidR="00CB64AF" w:rsidRPr="00DB23C3" w:rsidRDefault="00CB64AF" w:rsidP="00BD4E17">
      <w:pPr>
        <w:pStyle w:val="enumlev1"/>
        <w:rPr>
          <w:ins w:id="540" w:author="aa_dove" w:date="2011-06-13T12:08:00Z"/>
          <w:lang w:eastAsia="zh-CN"/>
        </w:rPr>
      </w:pPr>
      <w:ins w:id="541" w:author="Unknown" w:date="2011-06-17T11:37:00Z">
        <w:r w:rsidRPr="00DB23C3">
          <w:rPr>
            <w:lang w:eastAsia="zh-CN"/>
          </w:rPr>
          <w:t>–</w:t>
        </w:r>
      </w:ins>
      <w:ins w:id="542" w:author="Unknown" w:date="2011-06-17T11:34:00Z">
        <w:r w:rsidRPr="00DB23C3">
          <w:rPr>
            <w:lang w:eastAsia="zh-CN"/>
          </w:rPr>
          <w:tab/>
        </w:r>
      </w:ins>
      <w:ins w:id="543" w:author="aa_dove" w:date="2011-06-13T12:08:00Z">
        <w:r w:rsidRPr="00DB23C3">
          <w:rPr>
            <w:lang w:eastAsia="zh-CN"/>
          </w:rPr>
          <w:t>floor queue, floor status alert;</w:t>
        </w:r>
      </w:ins>
    </w:p>
    <w:p w:rsidR="00CB64AF" w:rsidRPr="00DB23C3" w:rsidRDefault="00CB64AF" w:rsidP="00BD4E17">
      <w:pPr>
        <w:pStyle w:val="enumlev1"/>
        <w:rPr>
          <w:ins w:id="544" w:author="aa_dove" w:date="2011-06-13T12:08:00Z"/>
          <w:lang w:eastAsia="zh-CN"/>
        </w:rPr>
      </w:pPr>
      <w:ins w:id="545" w:author="Unknown" w:date="2011-06-17T11:37:00Z">
        <w:r w:rsidRPr="00DB23C3">
          <w:rPr>
            <w:lang w:eastAsia="zh-CN"/>
          </w:rPr>
          <w:t>–</w:t>
        </w:r>
      </w:ins>
      <w:ins w:id="546" w:author="Unknown" w:date="2011-06-17T11:34:00Z">
        <w:r w:rsidRPr="00DB23C3">
          <w:rPr>
            <w:lang w:eastAsia="zh-CN"/>
          </w:rPr>
          <w:tab/>
        </w:r>
      </w:ins>
      <w:ins w:id="547" w:author="aa_dove" w:date="2011-06-13T12:08:00Z">
        <w:r w:rsidRPr="00DB23C3">
          <w:rPr>
            <w:lang w:eastAsia="zh-CN"/>
          </w:rPr>
          <w:t>late-entry and re-entry;</w:t>
        </w:r>
      </w:ins>
    </w:p>
    <w:p w:rsidR="00CB64AF" w:rsidRPr="00DB23C3" w:rsidRDefault="00CB64AF" w:rsidP="00BD4E17">
      <w:pPr>
        <w:pStyle w:val="enumlev1"/>
        <w:rPr>
          <w:ins w:id="548" w:author="aa_dove" w:date="2011-06-13T12:08:00Z"/>
          <w:lang w:eastAsia="zh-CN"/>
        </w:rPr>
      </w:pPr>
      <w:ins w:id="549" w:author="Unknown" w:date="2011-06-17T11:34:00Z">
        <w:r w:rsidRPr="00DB23C3">
          <w:rPr>
            <w:lang w:eastAsia="zh-CN"/>
          </w:rPr>
          <w:tab/>
        </w:r>
      </w:ins>
      <w:ins w:id="550" w:author="aa_dove" w:date="2011-06-13T12:08:00Z">
        <w:r w:rsidRPr="00DB23C3">
          <w:rPr>
            <w:lang w:eastAsia="zh-CN"/>
          </w:rPr>
          <w:t>dispatching service area selection, out of dispatch area indication;</w:t>
        </w:r>
      </w:ins>
    </w:p>
    <w:p w:rsidR="00CB64AF" w:rsidRPr="00DB23C3" w:rsidRDefault="00CB64AF" w:rsidP="00BD4E17">
      <w:pPr>
        <w:pStyle w:val="enumlev1"/>
        <w:rPr>
          <w:ins w:id="551" w:author="aa_dove" w:date="2011-06-13T12:08:00Z"/>
          <w:lang w:eastAsia="zh-CN"/>
        </w:rPr>
      </w:pPr>
      <w:ins w:id="552" w:author="Unknown" w:date="2011-06-17T11:37:00Z">
        <w:r w:rsidRPr="00DB23C3">
          <w:rPr>
            <w:lang w:eastAsia="zh-CN"/>
          </w:rPr>
          <w:t>–</w:t>
        </w:r>
      </w:ins>
      <w:ins w:id="553" w:author="Unknown" w:date="2011-06-17T11:34:00Z">
        <w:r w:rsidRPr="00DB23C3">
          <w:rPr>
            <w:lang w:eastAsia="zh-CN"/>
          </w:rPr>
          <w:tab/>
        </w:r>
      </w:ins>
      <w:ins w:id="554" w:author="aa_dove" w:date="2011-06-13T12:08:00Z">
        <w:r w:rsidRPr="00DB23C3">
          <w:rPr>
            <w:lang w:eastAsia="zh-CN"/>
          </w:rPr>
          <w:t>short number addressing;</w:t>
        </w:r>
      </w:ins>
    </w:p>
    <w:p w:rsidR="00CB64AF" w:rsidRPr="00DB23C3" w:rsidRDefault="00CB64AF" w:rsidP="00BD4E17">
      <w:pPr>
        <w:pStyle w:val="enumlev1"/>
        <w:rPr>
          <w:ins w:id="555" w:author="aa_dove" w:date="2011-06-13T12:08:00Z"/>
          <w:lang w:eastAsia="zh-CN"/>
        </w:rPr>
      </w:pPr>
      <w:ins w:id="556" w:author="Unknown" w:date="2011-06-17T11:37:00Z">
        <w:r w:rsidRPr="00DB23C3">
          <w:rPr>
            <w:lang w:eastAsia="zh-CN"/>
          </w:rPr>
          <w:t>–</w:t>
        </w:r>
      </w:ins>
      <w:ins w:id="557" w:author="Unknown" w:date="2011-06-17T11:34:00Z">
        <w:r w:rsidRPr="00DB23C3">
          <w:rPr>
            <w:lang w:eastAsia="zh-CN"/>
          </w:rPr>
          <w:tab/>
        </w:r>
      </w:ins>
      <w:ins w:id="558" w:author="aa_dove" w:date="2011-06-13T12:08:00Z">
        <w:r w:rsidRPr="00DB23C3">
          <w:rPr>
            <w:lang w:eastAsia="zh-CN"/>
          </w:rPr>
          <w:t>group number presentation, user number presentation/restriction;</w:t>
        </w:r>
      </w:ins>
    </w:p>
    <w:p w:rsidR="00CB64AF" w:rsidRPr="00DB23C3" w:rsidRDefault="00CB64AF" w:rsidP="00BD4E17">
      <w:pPr>
        <w:pStyle w:val="enumlev1"/>
        <w:rPr>
          <w:ins w:id="559" w:author="aa_dove" w:date="2011-06-13T12:08:00Z"/>
          <w:lang w:eastAsia="zh-CN"/>
        </w:rPr>
      </w:pPr>
      <w:ins w:id="560" w:author="Unknown" w:date="2011-06-17T11:37:00Z">
        <w:r w:rsidRPr="00DB23C3">
          <w:rPr>
            <w:lang w:eastAsia="zh-CN"/>
          </w:rPr>
          <w:t>–</w:t>
        </w:r>
      </w:ins>
      <w:ins w:id="561" w:author="Unknown" w:date="2011-06-17T11:34:00Z">
        <w:r w:rsidRPr="00DB23C3">
          <w:rPr>
            <w:lang w:eastAsia="zh-CN"/>
          </w:rPr>
          <w:tab/>
        </w:r>
      </w:ins>
      <w:ins w:id="562" w:author="aa_dove" w:date="2011-06-13T12:08:00Z">
        <w:r w:rsidRPr="00DB23C3">
          <w:rPr>
            <w:lang w:eastAsia="zh-CN"/>
          </w:rPr>
          <w:t>group management in wireless mode;</w:t>
        </w:r>
      </w:ins>
    </w:p>
    <w:p w:rsidR="00CB64AF" w:rsidRPr="00DB23C3" w:rsidRDefault="00CB64AF" w:rsidP="00BD4E17">
      <w:pPr>
        <w:pStyle w:val="enumlev1"/>
        <w:rPr>
          <w:ins w:id="563" w:author="aa_dove" w:date="2011-06-13T12:08:00Z"/>
          <w:lang w:eastAsia="zh-CN"/>
        </w:rPr>
      </w:pPr>
      <w:ins w:id="564" w:author="Unknown" w:date="2011-06-17T11:37:00Z">
        <w:r w:rsidRPr="00DB23C3">
          <w:rPr>
            <w:lang w:eastAsia="zh-CN"/>
          </w:rPr>
          <w:t>–</w:t>
        </w:r>
      </w:ins>
      <w:ins w:id="565" w:author="Unknown" w:date="2011-06-17T11:34:00Z">
        <w:r w:rsidRPr="00DB23C3">
          <w:rPr>
            <w:lang w:eastAsia="zh-CN"/>
          </w:rPr>
          <w:tab/>
        </w:r>
      </w:ins>
      <w:ins w:id="566" w:author="aa_dove" w:date="2011-06-13T12:08:00Z">
        <w:r w:rsidRPr="00DB23C3">
          <w:rPr>
            <w:lang w:eastAsia="zh-CN"/>
          </w:rPr>
          <w:t>calls authorized by dispatcher;</w:t>
        </w:r>
      </w:ins>
    </w:p>
    <w:p w:rsidR="00CB64AF" w:rsidRPr="00DB23C3" w:rsidRDefault="00CB64AF" w:rsidP="00BD4E17">
      <w:pPr>
        <w:pStyle w:val="enumlev1"/>
        <w:rPr>
          <w:ins w:id="567" w:author="aa_dove" w:date="2011-06-13T12:08:00Z"/>
          <w:lang w:eastAsia="zh-CN"/>
        </w:rPr>
      </w:pPr>
      <w:ins w:id="568" w:author="Unknown" w:date="2011-06-17T11:37:00Z">
        <w:r w:rsidRPr="00DB23C3">
          <w:rPr>
            <w:lang w:eastAsia="zh-CN"/>
          </w:rPr>
          <w:t>–</w:t>
        </w:r>
      </w:ins>
      <w:ins w:id="569" w:author="Unknown" w:date="2011-06-17T11:34:00Z">
        <w:r w:rsidRPr="00DB23C3">
          <w:rPr>
            <w:lang w:eastAsia="zh-CN"/>
          </w:rPr>
          <w:tab/>
        </w:r>
      </w:ins>
      <w:ins w:id="570" w:author="aa_dove" w:date="2011-06-13T12:08:00Z">
        <w:r w:rsidRPr="00DB23C3">
          <w:rPr>
            <w:lang w:eastAsia="zh-CN"/>
          </w:rPr>
          <w:t>dynamic group number assignment;</w:t>
        </w:r>
      </w:ins>
    </w:p>
    <w:p w:rsidR="00CB64AF" w:rsidRPr="00DB23C3" w:rsidRDefault="00CB64AF" w:rsidP="00BD4E17">
      <w:pPr>
        <w:pStyle w:val="enumlev1"/>
        <w:rPr>
          <w:ins w:id="571" w:author="aa_dove" w:date="2011-06-13T12:08:00Z"/>
          <w:lang w:eastAsia="zh-CN"/>
        </w:rPr>
      </w:pPr>
      <w:ins w:id="572" w:author="Unknown" w:date="2011-06-17T11:37:00Z">
        <w:r w:rsidRPr="00DB23C3">
          <w:rPr>
            <w:lang w:eastAsia="zh-CN"/>
          </w:rPr>
          <w:t>–</w:t>
        </w:r>
      </w:ins>
      <w:ins w:id="573" w:author="Unknown" w:date="2011-06-17T11:34:00Z">
        <w:r w:rsidRPr="00DB23C3">
          <w:rPr>
            <w:lang w:eastAsia="zh-CN"/>
          </w:rPr>
          <w:tab/>
        </w:r>
      </w:ins>
      <w:ins w:id="574" w:author="aa_dove" w:date="2011-06-13T12:08:00Z">
        <w:r w:rsidRPr="00DB23C3">
          <w:rPr>
            <w:lang w:eastAsia="zh-CN"/>
          </w:rPr>
          <w:t>location services.</w:t>
        </w:r>
      </w:ins>
    </w:p>
    <w:p w:rsidR="00CB64AF" w:rsidRPr="00DB23C3" w:rsidRDefault="00CB64AF" w:rsidP="00BD4E17">
      <w:pPr>
        <w:pStyle w:val="Heading2"/>
        <w:rPr>
          <w:ins w:id="575" w:author="aa_dove" w:date="2011-06-13T12:08:00Z"/>
          <w:lang w:eastAsia="zh-CN"/>
        </w:rPr>
      </w:pPr>
      <w:ins w:id="576" w:author="aa_dove" w:date="2011-06-13T12:08:00Z">
        <w:r w:rsidRPr="00DB23C3">
          <w:rPr>
            <w:lang w:eastAsia="zh-CN"/>
          </w:rPr>
          <w:t>2.4</w:t>
        </w:r>
        <w:r w:rsidRPr="00DB23C3">
          <w:rPr>
            <w:lang w:eastAsia="zh-CN"/>
          </w:rPr>
          <w:tab/>
          <w:t>Security aspects</w:t>
        </w:r>
      </w:ins>
    </w:p>
    <w:p w:rsidR="00CB64AF" w:rsidRPr="00DB23C3" w:rsidRDefault="00CB64AF" w:rsidP="00BD4E17">
      <w:pPr>
        <w:rPr>
          <w:ins w:id="577" w:author="aa_dove" w:date="2011-06-13T12:08:00Z"/>
          <w:lang w:eastAsia="zh-CN"/>
        </w:rPr>
      </w:pPr>
      <w:ins w:id="578" w:author="aa_dove" w:date="2011-06-13T12:08:00Z">
        <w:r w:rsidRPr="00DB23C3">
          <w:rPr>
            <w:lang w:eastAsia="zh-CN"/>
          </w:rPr>
          <w:t>GoTa system provides the list</w:t>
        </w:r>
      </w:ins>
      <w:ins w:id="579" w:author=" GoTa" w:date="2011-06-17T13:25:00Z">
        <w:r w:rsidRPr="00DB23C3">
          <w:rPr>
            <w:lang w:eastAsia="zh-CN"/>
          </w:rPr>
          <w:t xml:space="preserve"> of</w:t>
        </w:r>
      </w:ins>
      <w:ins w:id="580" w:author="aa_dove" w:date="2011-06-13T12:08:00Z">
        <w:r w:rsidRPr="00DB23C3">
          <w:rPr>
            <w:lang w:eastAsia="zh-CN"/>
          </w:rPr>
          <w:t xml:space="preserve"> key technologies for security:</w:t>
        </w:r>
      </w:ins>
    </w:p>
    <w:p w:rsidR="00CB64AF" w:rsidRPr="00DB23C3" w:rsidRDefault="00CB64AF" w:rsidP="00BD4E17">
      <w:pPr>
        <w:pStyle w:val="enumlev1"/>
        <w:rPr>
          <w:ins w:id="581" w:author="aa_dove" w:date="2011-06-13T12:08:00Z"/>
          <w:lang w:eastAsia="zh-CN"/>
        </w:rPr>
      </w:pPr>
      <w:ins w:id="582" w:author="aa_dove" w:date="2011-06-13T12:08:00Z">
        <w:r w:rsidRPr="00DB23C3">
          <w:rPr>
            <w:lang w:eastAsia="zh-CN"/>
          </w:rPr>
          <w:t>Enabling/disabling user through remote command function:</w:t>
        </w:r>
      </w:ins>
    </w:p>
    <w:p w:rsidR="00CB64AF" w:rsidRPr="00DB23C3" w:rsidRDefault="00CB64AF" w:rsidP="00BD4E17">
      <w:pPr>
        <w:pStyle w:val="enumlev1"/>
        <w:rPr>
          <w:ins w:id="583" w:author="aa_dove" w:date="2011-06-13T12:08:00Z"/>
          <w:lang w:eastAsia="zh-CN"/>
        </w:rPr>
      </w:pPr>
      <w:ins w:id="584" w:author="aa_dove" w:date="2011-06-13T12:08:00Z">
        <w:r w:rsidRPr="00DB23C3">
          <w:rPr>
            <w:lang w:eastAsia="zh-CN"/>
          </w:rPr>
          <w:t xml:space="preserve">– </w:t>
        </w:r>
        <w:r w:rsidRPr="00DB23C3">
          <w:rPr>
            <w:lang w:eastAsia="zh-CN"/>
          </w:rPr>
          <w:tab/>
          <w:t>GoTa system provides a function to disable a terminal via remote command in the operational management if necessary. The disabled terminal can be re-enabled through the remote command.</w:t>
        </w:r>
      </w:ins>
    </w:p>
    <w:p w:rsidR="00CB64AF" w:rsidRPr="00DB23C3" w:rsidRDefault="00CB64AF" w:rsidP="00BD4E17">
      <w:pPr>
        <w:pStyle w:val="enumlev1"/>
        <w:rPr>
          <w:ins w:id="585" w:author="aa_dove" w:date="2011-06-13T12:08:00Z"/>
          <w:lang w:eastAsia="zh-CN"/>
        </w:rPr>
      </w:pPr>
      <w:ins w:id="586" w:author="aa_dove" w:date="2011-06-13T12:08:00Z">
        <w:r w:rsidRPr="00DB23C3">
          <w:rPr>
            <w:lang w:eastAsia="zh-CN"/>
          </w:rPr>
          <w:t>Access authentication of GoTa network:</w:t>
        </w:r>
      </w:ins>
    </w:p>
    <w:p w:rsidR="00CB64AF" w:rsidRPr="00DB23C3" w:rsidRDefault="00CB64AF" w:rsidP="00BD4E17">
      <w:pPr>
        <w:pStyle w:val="enumlev1"/>
        <w:rPr>
          <w:ins w:id="587" w:author="aa_dove" w:date="2011-06-13T12:08:00Z"/>
          <w:lang w:eastAsia="zh-CN"/>
        </w:rPr>
      </w:pPr>
      <w:ins w:id="588" w:author="aa_dove" w:date="2011-06-13T12:08:00Z">
        <w:r w:rsidRPr="00DB23C3">
          <w:rPr>
            <w:lang w:eastAsia="zh-CN"/>
          </w:rPr>
          <w:t>–</w:t>
        </w:r>
        <w:r w:rsidRPr="00DB23C3">
          <w:rPr>
            <w:lang w:eastAsia="zh-CN"/>
          </w:rPr>
          <w:tab/>
          <w:t>GoTa network utilizes the CAVE (Cellular Authentication and Voice Encryption algorithm) for the access authentication of terminals. The CAVE algorithm includes SSD update, global challenge, and unique challenge. GoTa network can authenticate dispatch terminals using CAVE anytime.</w:t>
        </w:r>
      </w:ins>
    </w:p>
    <w:p w:rsidR="00CB64AF" w:rsidRPr="00DB23C3" w:rsidRDefault="00CB64AF" w:rsidP="00BD4E17">
      <w:pPr>
        <w:pStyle w:val="enumlev1"/>
        <w:rPr>
          <w:ins w:id="589" w:author="aa_dove" w:date="2011-06-13T12:08:00Z"/>
          <w:lang w:eastAsia="zh-CN"/>
        </w:rPr>
      </w:pPr>
      <w:ins w:id="590" w:author="aa_dove" w:date="2011-06-13T12:08:00Z">
        <w:r w:rsidRPr="00DB23C3">
          <w:rPr>
            <w:lang w:eastAsia="zh-CN"/>
          </w:rPr>
          <w:t>End-to-end encryption:</w:t>
        </w:r>
      </w:ins>
    </w:p>
    <w:p w:rsidR="00CB64AF" w:rsidRPr="00DB23C3" w:rsidRDefault="00CB64AF" w:rsidP="00BD4E17">
      <w:pPr>
        <w:pStyle w:val="enumlev1"/>
        <w:rPr>
          <w:ins w:id="591" w:author="aa_dove" w:date="2011-06-13T12:08:00Z"/>
          <w:lang w:eastAsia="zh-CN"/>
        </w:rPr>
      </w:pPr>
      <w:ins w:id="592" w:author="aa_dove" w:date="2011-06-13T12:08:00Z">
        <w:r w:rsidRPr="00DB23C3">
          <w:rPr>
            <w:lang w:eastAsia="zh-CN"/>
          </w:rPr>
          <w:t>–</w:t>
        </w:r>
        <w:r w:rsidRPr="00DB23C3">
          <w:rPr>
            <w:lang w:eastAsia="zh-CN"/>
          </w:rPr>
          <w:tab/>
          <w:t>The end</w:t>
        </w:r>
      </w:ins>
      <w:ins w:id="593" w:author=" GoTa" w:date="2011-06-17T13:26:00Z">
        <w:r w:rsidRPr="00DB23C3">
          <w:rPr>
            <w:lang w:eastAsia="zh-CN"/>
          </w:rPr>
          <w:t>-</w:t>
        </w:r>
      </w:ins>
      <w:ins w:id="594" w:author="aa_dove" w:date="2011-06-13T12:08:00Z">
        <w:r w:rsidRPr="00DB23C3">
          <w:rPr>
            <w:lang w:eastAsia="zh-CN"/>
          </w:rPr>
          <w:t>to</w:t>
        </w:r>
      </w:ins>
      <w:ins w:id="595" w:author=" GoTa" w:date="2011-06-17T13:26:00Z">
        <w:r w:rsidRPr="00DB23C3">
          <w:rPr>
            <w:lang w:eastAsia="zh-CN"/>
          </w:rPr>
          <w:t>-</w:t>
        </w:r>
      </w:ins>
      <w:ins w:id="596" w:author="aa_dove" w:date="2011-06-13T12:08:00Z">
        <w:r w:rsidRPr="00DB23C3">
          <w:rPr>
            <w:lang w:eastAsia="zh-CN"/>
          </w:rPr>
          <w:t>end encryption applies to the situation where the special security is required. The encryption and decryption for voice and data are performed by the involved dispatch terminals. The network only provides a transparent transport function for the encrypted information. It neither operates encryption and decryption nor generate</w:t>
        </w:r>
      </w:ins>
      <w:ins w:id="597" w:author="Unknown" w:date="2011-06-15T07:15:00Z">
        <w:r w:rsidRPr="00DB23C3">
          <w:rPr>
            <w:lang w:eastAsia="zh-CN"/>
          </w:rPr>
          <w:t>s</w:t>
        </w:r>
      </w:ins>
      <w:ins w:id="598" w:author="aa_dove" w:date="2011-06-13T12:08:00Z">
        <w:r w:rsidRPr="00DB23C3">
          <w:rPr>
            <w:lang w:eastAsia="zh-CN"/>
          </w:rPr>
          <w:t xml:space="preserve"> and manage</w:t>
        </w:r>
      </w:ins>
      <w:ins w:id="599" w:author="Unknown" w:date="2011-06-15T07:15:00Z">
        <w:r w:rsidRPr="00DB23C3">
          <w:rPr>
            <w:lang w:eastAsia="zh-CN"/>
          </w:rPr>
          <w:t>s</w:t>
        </w:r>
      </w:ins>
      <w:ins w:id="600" w:author="aa_dove" w:date="2011-06-13T12:08:00Z">
        <w:r w:rsidRPr="00DB23C3">
          <w:rPr>
            <w:lang w:eastAsia="zh-CN"/>
          </w:rPr>
          <w:t xml:space="preserve"> the encryption key. </w:t>
        </w:r>
        <w:bookmarkStart w:id="601" w:name="_Toc109811939"/>
        <w:bookmarkStart w:id="602" w:name="_Toc109840509"/>
        <w:bookmarkStart w:id="603" w:name="_Toc123638320"/>
        <w:r w:rsidRPr="00DB23C3">
          <w:rPr>
            <w:lang w:eastAsia="zh-CN"/>
          </w:rPr>
          <w:t>This function is applicable to the customer that has special security requirements, such as the public security department of the government.</w:t>
        </w:r>
        <w:bookmarkEnd w:id="601"/>
        <w:bookmarkEnd w:id="602"/>
        <w:bookmarkEnd w:id="603"/>
      </w:ins>
    </w:p>
    <w:p w:rsidR="00CB64AF" w:rsidRPr="00DB23C3" w:rsidRDefault="00CB64AF" w:rsidP="00BD4E17">
      <w:pPr>
        <w:pStyle w:val="Heading1"/>
        <w:rPr>
          <w:ins w:id="604" w:author="aa_dove" w:date="2011-06-13T12:08:00Z"/>
          <w:lang w:eastAsia="zh-CN"/>
        </w:rPr>
      </w:pPr>
      <w:ins w:id="605" w:author="aa_dove" w:date="2011-06-13T12:08:00Z">
        <w:r w:rsidRPr="00DB23C3">
          <w:rPr>
            <w:lang w:eastAsia="zh-CN"/>
          </w:rPr>
          <w:lastRenderedPageBreak/>
          <w:t>3</w:t>
        </w:r>
        <w:r w:rsidRPr="00DB23C3">
          <w:rPr>
            <w:lang w:eastAsia="zh-CN"/>
          </w:rPr>
          <w:tab/>
          <w:t>Overview of the system</w:t>
        </w:r>
      </w:ins>
    </w:p>
    <w:p w:rsidR="00CB64AF" w:rsidRPr="00DB23C3" w:rsidRDefault="00CB64AF" w:rsidP="00BD4E17">
      <w:pPr>
        <w:rPr>
          <w:ins w:id="606" w:author="aa_dove" w:date="2011-06-13T12:08:00Z"/>
          <w:lang w:eastAsia="zh-CN"/>
        </w:rPr>
      </w:pPr>
      <w:ins w:id="607" w:author="aa_dove" w:date="2011-06-13T12:08:00Z">
        <w:r w:rsidRPr="00DB23C3">
          <w:rPr>
            <w:lang w:eastAsia="zh-CN"/>
          </w:rPr>
          <w:t xml:space="preserve">The network approach of the major architectural components of the system is </w:t>
        </w:r>
      </w:ins>
      <w:ins w:id="608" w:author=" GoTa" w:date="2011-06-17T13:27:00Z">
        <w:r w:rsidRPr="00DB23C3">
          <w:rPr>
            <w:lang w:eastAsia="zh-CN"/>
          </w:rPr>
          <w:t xml:space="preserve">shown </w:t>
        </w:r>
      </w:ins>
      <w:ins w:id="609" w:author="aa_dove" w:date="2011-06-13T12:08:00Z">
        <w:r w:rsidRPr="00DB23C3">
          <w:rPr>
            <w:lang w:eastAsia="zh-CN"/>
          </w:rPr>
          <w:t>in Fig. 34.</w:t>
        </w:r>
      </w:ins>
    </w:p>
    <w:p w:rsidR="00CB64AF" w:rsidRPr="00DB23C3" w:rsidRDefault="00CB64AF" w:rsidP="00BD4E17">
      <w:pPr>
        <w:pStyle w:val="FigureNo"/>
        <w:rPr>
          <w:ins w:id="610" w:author="aa_dove" w:date="2011-06-13T12:08:00Z"/>
          <w:lang w:eastAsia="zh-CN"/>
        </w:rPr>
      </w:pPr>
      <w:ins w:id="611" w:author="aa_dove" w:date="2011-06-13T12:08:00Z">
        <w:r w:rsidRPr="00DB23C3">
          <w:rPr>
            <w:lang w:eastAsia="zh-CN"/>
          </w:rPr>
          <w:t>FIGURE 34</w:t>
        </w:r>
      </w:ins>
    </w:p>
    <w:p w:rsidR="00CB64AF" w:rsidRPr="00DB23C3" w:rsidRDefault="00CB64AF" w:rsidP="00BD4E17">
      <w:pPr>
        <w:pStyle w:val="Figuretitle"/>
        <w:rPr>
          <w:ins w:id="612" w:author="aa_dove" w:date="2011-06-13T12:08:00Z"/>
          <w:lang w:eastAsia="zh-CN"/>
        </w:rPr>
      </w:pPr>
      <w:ins w:id="613" w:author="aa_dove" w:date="2011-06-13T12:08:00Z">
        <w:r w:rsidRPr="00DB23C3">
          <w:rPr>
            <w:lang w:eastAsia="zh-CN"/>
          </w:rPr>
          <w:t>GoTa network approach</w:t>
        </w:r>
      </w:ins>
    </w:p>
    <w:p w:rsidR="00CB64AF" w:rsidRPr="00DB23C3" w:rsidRDefault="00CB64AF" w:rsidP="00BD4E17">
      <w:pPr>
        <w:jc w:val="center"/>
        <w:rPr>
          <w:ins w:id="614" w:author=" GoTa" w:date="2011-06-17T13:27:00Z"/>
          <w:lang w:eastAsia="zh-CN"/>
        </w:rPr>
      </w:pPr>
      <w:ins w:id="615" w:author="aa_dove" w:date="2011-06-13T12:08:00Z">
        <w:r w:rsidRPr="00DB23C3">
          <w:rPr>
            <w:lang w:eastAsia="zh-CN"/>
          </w:rPr>
          <w:object w:dxaOrig="6858" w:dyaOrig="3403">
            <v:shape id="_x0000_i1062" type="#_x0000_t75" style="width:343.2pt;height:170.4pt" o:ole="">
              <v:imagedata r:id="rId90" o:title=""/>
            </v:shape>
            <o:OLEObject Type="Embed" ProgID="Visio.Drawing.11" ShapeID="_x0000_i1062" DrawAspect="Content" ObjectID="_1383369320" r:id="rId91"/>
          </w:object>
        </w:r>
      </w:ins>
    </w:p>
    <w:p w:rsidR="00CB64AF" w:rsidRDefault="00CB64AF">
      <w:pPr>
        <w:spacing w:before="0"/>
        <w:rPr>
          <w:ins w:id="616" w:author="aa_dove" w:date="2011-06-13T12:08:00Z"/>
          <w:lang w:eastAsia="zh-CN"/>
        </w:rPr>
        <w:pPrChange w:id="617" w:author=" GoTa" w:date="2011-06-17T13:27:00Z">
          <w:pPr>
            <w:jc w:val="center"/>
          </w:pPr>
        </w:pPrChange>
      </w:pPr>
    </w:p>
    <w:p w:rsidR="00CB64AF" w:rsidRPr="00DB23C3" w:rsidRDefault="00CB64AF" w:rsidP="00BD4E17">
      <w:pPr>
        <w:rPr>
          <w:ins w:id="618" w:author="aa_dove" w:date="2011-06-13T12:08:00Z"/>
          <w:lang w:eastAsia="zh-CN"/>
        </w:rPr>
      </w:pPr>
      <w:ins w:id="619" w:author="aa_dove" w:date="2011-06-13T12:08:00Z">
        <w:r w:rsidRPr="00DB23C3">
          <w:rPr>
            <w:lang w:eastAsia="zh-CN"/>
          </w:rPr>
          <w:t>BTS (Base Transceiver System): BTS is for modulation/demodulation of baseband signals and the transmission/receiving of RF signals of GoTa system.</w:t>
        </w:r>
      </w:ins>
    </w:p>
    <w:p w:rsidR="00CB64AF" w:rsidRPr="00DB23C3" w:rsidRDefault="00CB64AF" w:rsidP="00BD4E17">
      <w:pPr>
        <w:rPr>
          <w:ins w:id="620" w:author="Unknown" w:date="2011-06-15T07:53:00Z"/>
          <w:lang w:eastAsia="zh-CN"/>
        </w:rPr>
      </w:pPr>
      <w:ins w:id="621" w:author="aa_dove" w:date="2011-06-13T12:08:00Z">
        <w:r w:rsidRPr="00DB23C3">
          <w:rPr>
            <w:lang w:eastAsia="zh-CN"/>
          </w:rPr>
          <w:t>BSC (Base Station Controller): BSC is for allocating wireless resources, call handling, power control and support of various handoff</w:t>
        </w:r>
      </w:ins>
      <w:ins w:id="622" w:author=" GoTa" w:date="2011-06-17T13:27:00Z">
        <w:r w:rsidRPr="00DB23C3">
          <w:rPr>
            <w:lang w:eastAsia="zh-CN"/>
          </w:rPr>
          <w:t>s</w:t>
        </w:r>
      </w:ins>
      <w:ins w:id="623" w:author="aa_dove" w:date="2011-06-13T12:08:00Z">
        <w:r w:rsidRPr="00DB23C3">
          <w:rPr>
            <w:lang w:eastAsia="zh-CN"/>
          </w:rPr>
          <w:t xml:space="preserve"> within GoTa system.</w:t>
        </w:r>
      </w:ins>
    </w:p>
    <w:p w:rsidR="00CB64AF" w:rsidRPr="00DB23C3" w:rsidRDefault="00CB64AF" w:rsidP="00BD4E17">
      <w:pPr>
        <w:rPr>
          <w:ins w:id="624" w:author="aa_dove" w:date="2011-06-13T12:08:00Z"/>
          <w:lang w:eastAsia="zh-CN"/>
        </w:rPr>
      </w:pPr>
      <w:ins w:id="625" w:author="Unknown" w:date="2011-06-15T07:53:00Z">
        <w:r w:rsidRPr="00DB23C3">
          <w:rPr>
            <w:lang w:eastAsia="zh-CN"/>
          </w:rPr>
          <w:t>BSS (Base Station System):</w:t>
        </w:r>
      </w:ins>
      <w:ins w:id="626" w:author="Unknown" w:date="2011-06-15T07:54:00Z">
        <w:r w:rsidRPr="00DB23C3">
          <w:rPr>
            <w:lang w:eastAsia="zh-CN"/>
          </w:rPr>
          <w:t xml:space="preserve"> BSS includes</w:t>
        </w:r>
      </w:ins>
      <w:ins w:id="627" w:author="Unknown" w:date="2011-06-15T07:55:00Z">
        <w:r w:rsidRPr="00DB23C3">
          <w:rPr>
            <w:lang w:eastAsia="zh-CN"/>
          </w:rPr>
          <w:t xml:space="preserve"> a BSC and</w:t>
        </w:r>
      </w:ins>
      <w:ins w:id="628" w:author="Unknown" w:date="2011-06-15T07:54:00Z">
        <w:r w:rsidRPr="00DB23C3">
          <w:rPr>
            <w:lang w:eastAsia="zh-CN"/>
          </w:rPr>
          <w:t xml:space="preserve"> </w:t>
        </w:r>
      </w:ins>
      <w:ins w:id="629" w:author="Unknown" w:date="2011-06-15T07:55:00Z">
        <w:r w:rsidRPr="00DB23C3">
          <w:rPr>
            <w:lang w:eastAsia="zh-CN"/>
          </w:rPr>
          <w:t xml:space="preserve">one or more </w:t>
        </w:r>
      </w:ins>
      <w:ins w:id="630" w:author="Unknown" w:date="2011-06-15T07:54:00Z">
        <w:r w:rsidRPr="00DB23C3">
          <w:rPr>
            <w:lang w:eastAsia="zh-CN"/>
          </w:rPr>
          <w:t>BTSs</w:t>
        </w:r>
      </w:ins>
      <w:ins w:id="631" w:author="Unknown" w:date="2011-06-15T07:55:00Z">
        <w:r w:rsidRPr="00DB23C3">
          <w:rPr>
            <w:lang w:eastAsia="zh-CN"/>
          </w:rPr>
          <w:t>.</w:t>
        </w:r>
      </w:ins>
    </w:p>
    <w:p w:rsidR="00CB64AF" w:rsidRPr="00DB23C3" w:rsidRDefault="00CB64AF" w:rsidP="00BD4E17">
      <w:pPr>
        <w:rPr>
          <w:ins w:id="632" w:author="aa_dove" w:date="2011-06-13T12:08:00Z"/>
          <w:lang w:eastAsia="zh-CN"/>
        </w:rPr>
      </w:pPr>
      <w:ins w:id="633" w:author="aa_dove" w:date="2011-06-13T12:08:00Z">
        <w:r w:rsidRPr="00DB23C3">
          <w:rPr>
            <w:lang w:eastAsia="zh-CN"/>
          </w:rPr>
          <w:t>DSS (Dispatch Service System): DSS provides professional trunking services, such as group call, emergency call, discreet listening, call transfer, etc. In order to efficiently utilize the backhaul transmission and provide high</w:t>
        </w:r>
      </w:ins>
      <w:ins w:id="634" w:author=" GoTa" w:date="2011-06-17T13:28:00Z">
        <w:r w:rsidRPr="00DB23C3">
          <w:rPr>
            <w:lang w:eastAsia="zh-CN"/>
          </w:rPr>
          <w:t>-</w:t>
        </w:r>
      </w:ins>
      <w:ins w:id="635" w:author="aa_dove" w:date="2011-06-13T12:08:00Z">
        <w:r w:rsidRPr="00DB23C3">
          <w:rPr>
            <w:lang w:eastAsia="zh-CN"/>
          </w:rPr>
          <w:t xml:space="preserve">quality voice service, GoTa separates signalling from data transmission between DSS and BSS, and makes the same data transmission link shared by a group. </w:t>
        </w:r>
      </w:ins>
    </w:p>
    <w:p w:rsidR="00CB64AF" w:rsidRPr="00DB23C3" w:rsidRDefault="00CB64AF" w:rsidP="00BD4E17">
      <w:pPr>
        <w:rPr>
          <w:ins w:id="636" w:author="aa_dove" w:date="2011-06-13T12:08:00Z"/>
          <w:lang w:eastAsia="zh-CN"/>
        </w:rPr>
      </w:pPr>
      <w:ins w:id="637" w:author="aa_dove" w:date="2011-06-13T12:08:00Z">
        <w:r w:rsidRPr="00DB23C3">
          <w:rPr>
            <w:lang w:eastAsia="zh-CN"/>
          </w:rPr>
          <w:t>DC (Dispatch Console): DC is designed for fleet dispatchers to dispatch or manage their fleets. It</w:t>
        </w:r>
      </w:ins>
      <w:ins w:id="638" w:author="Currie, Jane" w:date="2011-06-24T11:52:00Z">
        <w:r w:rsidRPr="00DB23C3">
          <w:rPr>
            <w:lang w:eastAsia="zh-CN"/>
          </w:rPr>
          <w:t> </w:t>
        </w:r>
      </w:ins>
      <w:ins w:id="639" w:author="aa_dove" w:date="2011-06-13T12:08:00Z">
        <w:r w:rsidRPr="00DB23C3">
          <w:rPr>
            <w:lang w:eastAsia="zh-CN"/>
          </w:rPr>
          <w:t>includes a dispatcher’s man</w:t>
        </w:r>
      </w:ins>
      <w:ins w:id="640" w:author=" GoTa" w:date="2011-06-17T13:29:00Z">
        <w:r w:rsidRPr="00DB23C3">
          <w:rPr>
            <w:lang w:eastAsia="zh-CN"/>
          </w:rPr>
          <w:t>/</w:t>
        </w:r>
      </w:ins>
      <w:ins w:id="641" w:author="aa_dove" w:date="2011-06-13T12:08:00Z">
        <w:r w:rsidRPr="00DB23C3">
          <w:rPr>
            <w:lang w:eastAsia="zh-CN"/>
          </w:rPr>
          <w:t>machine interface, dispatching and management functions.</w:t>
        </w:r>
      </w:ins>
    </w:p>
    <w:p w:rsidR="00CB64AF" w:rsidRPr="00DB23C3" w:rsidRDefault="00CB64AF" w:rsidP="00BD4E17">
      <w:pPr>
        <w:rPr>
          <w:ins w:id="642" w:author="aa_dove" w:date="2011-06-13T12:08:00Z"/>
          <w:lang w:eastAsia="zh-CN"/>
        </w:rPr>
      </w:pPr>
      <w:ins w:id="643" w:author="aa_dove" w:date="2011-06-13T12:08:00Z">
        <w:r w:rsidRPr="00DB23C3">
          <w:rPr>
            <w:lang w:eastAsia="zh-CN"/>
          </w:rPr>
          <w:t>MS (Mobile Station): A mobile terminal, with a push-to-talk (PTT) button, supports a variety of trunking services, telephony services, supplementary services, SMS and data services supplied by the GoTa system.</w:t>
        </w:r>
      </w:ins>
    </w:p>
    <w:p w:rsidR="00CB64AF" w:rsidRPr="00DB23C3" w:rsidRDefault="00CB64AF" w:rsidP="00BD4E17">
      <w:pPr>
        <w:rPr>
          <w:ins w:id="644" w:author="aa_dove" w:date="2011-06-13T12:08:00Z"/>
          <w:lang w:eastAsia="zh-CN"/>
        </w:rPr>
      </w:pPr>
      <w:ins w:id="645" w:author="aa_dove" w:date="2011-06-13T12:08:00Z">
        <w:r w:rsidRPr="00DB23C3">
          <w:rPr>
            <w:lang w:eastAsia="zh-CN"/>
          </w:rPr>
          <w:t>MSS (Mobile Switching System): MSS includes MSC, HLR, MGW and SMS, to provide circuit voice/data services.</w:t>
        </w:r>
      </w:ins>
    </w:p>
    <w:p w:rsidR="00CB64AF" w:rsidRPr="00DB23C3" w:rsidRDefault="00CB64AF" w:rsidP="00BD4E17">
      <w:pPr>
        <w:rPr>
          <w:ins w:id="646" w:author="aa_dove" w:date="2011-06-13T12:08:00Z"/>
          <w:lang w:eastAsia="zh-CN"/>
        </w:rPr>
      </w:pPr>
      <w:ins w:id="647" w:author="aa_dove" w:date="2011-06-13T12:08:00Z">
        <w:r w:rsidRPr="00DB23C3">
          <w:rPr>
            <w:lang w:eastAsia="zh-CN"/>
          </w:rPr>
          <w:t>OMC (Operation &amp; Maintenance Cent</w:t>
        </w:r>
      </w:ins>
      <w:ins w:id="648" w:author=" GoTa" w:date="2011-06-17T13:29:00Z">
        <w:r w:rsidRPr="00DB23C3">
          <w:rPr>
            <w:lang w:eastAsia="zh-CN"/>
          </w:rPr>
          <w:t>r</w:t>
        </w:r>
      </w:ins>
      <w:ins w:id="649" w:author="aa_dove" w:date="2011-06-13T12:08:00Z">
        <w:r w:rsidRPr="00DB23C3">
          <w:rPr>
            <w:lang w:eastAsia="zh-CN"/>
          </w:rPr>
          <w:t xml:space="preserve">e): OMC provides network operation and maintenance service, manages the subscriber information and carries out network planning, to enhance the overall working efficiency and service quality of the system. </w:t>
        </w:r>
      </w:ins>
    </w:p>
    <w:p w:rsidR="00CB64AF" w:rsidRPr="00DB23C3" w:rsidRDefault="00CB64AF" w:rsidP="00BD4E17">
      <w:pPr>
        <w:rPr>
          <w:ins w:id="650" w:author="aa_dove" w:date="2011-06-13T12:08:00Z"/>
          <w:lang w:eastAsia="zh-CN"/>
        </w:rPr>
      </w:pPr>
      <w:ins w:id="651" w:author="aa_dove" w:date="2011-06-13T12:08:00Z">
        <w:r w:rsidRPr="00DB23C3">
          <w:rPr>
            <w:lang w:eastAsia="zh-CN"/>
          </w:rPr>
          <w:t>PDSS (Packet Data Service System): PDSS comprises PDSN and AAA server, to support regular packet data service to GoTa users.</w:t>
        </w:r>
      </w:ins>
    </w:p>
    <w:p w:rsidR="00CB64AF" w:rsidRPr="00DB23C3" w:rsidRDefault="00CB64AF" w:rsidP="00515A0D">
      <w:pPr>
        <w:pStyle w:val="Heading1"/>
        <w:rPr>
          <w:ins w:id="652" w:author="aa_dove" w:date="2011-06-13T12:08:00Z"/>
          <w:lang w:eastAsia="zh-CN"/>
        </w:rPr>
      </w:pPr>
      <w:ins w:id="653" w:author="aa_dove" w:date="2011-06-13T12:08:00Z">
        <w:r w:rsidRPr="00DB23C3">
          <w:rPr>
            <w:lang w:eastAsia="zh-CN"/>
          </w:rPr>
          <w:lastRenderedPageBreak/>
          <w:t>4</w:t>
        </w:r>
        <w:r w:rsidRPr="00DB23C3">
          <w:rPr>
            <w:lang w:eastAsia="zh-CN"/>
          </w:rPr>
          <w:tab/>
          <w:t>System specifications</w:t>
        </w:r>
      </w:ins>
    </w:p>
    <w:p w:rsidR="00CB64AF" w:rsidRPr="00DB23C3" w:rsidRDefault="00CB64AF" w:rsidP="00515A0D">
      <w:pPr>
        <w:pStyle w:val="Heading2"/>
        <w:rPr>
          <w:ins w:id="654" w:author="aa_dove" w:date="2011-06-13T12:08:00Z"/>
          <w:lang w:eastAsia="zh-CN"/>
        </w:rPr>
      </w:pPr>
      <w:ins w:id="655" w:author="aa_dove" w:date="2011-06-13T12:08:00Z">
        <w:r w:rsidRPr="00DB23C3">
          <w:rPr>
            <w:lang w:eastAsia="zh-CN"/>
          </w:rPr>
          <w:t>4.1</w:t>
        </w:r>
        <w:r w:rsidRPr="00DB23C3">
          <w:rPr>
            <w:lang w:eastAsia="zh-CN"/>
          </w:rPr>
          <w:tab/>
          <w:t>Channel structure</w:t>
        </w:r>
      </w:ins>
    </w:p>
    <w:p w:rsidR="00CB64AF" w:rsidRPr="00DB23C3" w:rsidRDefault="00CB64AF" w:rsidP="00515A0D">
      <w:pPr>
        <w:pStyle w:val="Heading3"/>
        <w:rPr>
          <w:ins w:id="656" w:author="aa_dove" w:date="2011-06-13T12:08:00Z"/>
          <w:lang w:eastAsia="zh-CN"/>
        </w:rPr>
      </w:pPr>
      <w:ins w:id="657" w:author="aa_dove" w:date="2011-06-13T12:08:00Z">
        <w:r w:rsidRPr="00DB23C3">
          <w:rPr>
            <w:lang w:eastAsia="zh-CN"/>
          </w:rPr>
          <w:t>4.1.1</w:t>
        </w:r>
        <w:r w:rsidRPr="00DB23C3">
          <w:rPr>
            <w:lang w:eastAsia="zh-CN"/>
          </w:rPr>
          <w:tab/>
          <w:t>Physical channel</w:t>
        </w:r>
      </w:ins>
    </w:p>
    <w:p w:rsidR="00CB64AF" w:rsidRPr="00DB23C3" w:rsidRDefault="00CB64AF" w:rsidP="00515A0D">
      <w:pPr>
        <w:rPr>
          <w:ins w:id="658" w:author="aa_dove" w:date="2011-06-13T12:08:00Z"/>
          <w:lang w:eastAsia="zh-CN"/>
        </w:rPr>
      </w:pPr>
      <w:ins w:id="659" w:author="aa_dove" w:date="2011-06-13T12:08:00Z">
        <w:r w:rsidRPr="00DB23C3">
          <w:rPr>
            <w:lang w:eastAsia="zh-CN"/>
          </w:rPr>
          <w:t>Physical channel is a communication path between stations, described in terms of RF characteristics such as coding, power control policies, etc.</w:t>
        </w:r>
      </w:ins>
    </w:p>
    <w:p w:rsidR="00CB64AF" w:rsidRPr="00DB23C3" w:rsidRDefault="00CB64AF" w:rsidP="00BD4E17">
      <w:pPr>
        <w:pStyle w:val="enumlev1"/>
        <w:rPr>
          <w:ins w:id="660" w:author="aa_dove" w:date="2011-06-13T12:08:00Z"/>
          <w:szCs w:val="24"/>
          <w:lang w:eastAsia="zh-CN"/>
        </w:rPr>
      </w:pPr>
      <w:ins w:id="661" w:author="aa_dove" w:date="2011-06-13T12:08:00Z">
        <w:r w:rsidRPr="00DB23C3">
          <w:rPr>
            <w:szCs w:val="24"/>
            <w:lang w:eastAsia="zh-CN"/>
          </w:rPr>
          <w:t>–</w:t>
        </w:r>
        <w:r w:rsidRPr="00DB23C3">
          <w:rPr>
            <w:szCs w:val="24"/>
            <w:lang w:eastAsia="zh-CN"/>
          </w:rPr>
          <w:tab/>
          <w:t xml:space="preserve">F-PICH (Forward Pilot Channel): for </w:t>
        </w:r>
      </w:ins>
      <w:ins w:id="662" w:author="Unknown" w:date="2011-06-15T07:22:00Z">
        <w:r w:rsidRPr="00DB23C3">
          <w:rPr>
            <w:szCs w:val="24"/>
            <w:lang w:eastAsia="zh-CN"/>
          </w:rPr>
          <w:t>a</w:t>
        </w:r>
      </w:ins>
      <w:ins w:id="663" w:author=" GoTa" w:date="2011-06-17T13:30:00Z">
        <w:r w:rsidRPr="00DB23C3">
          <w:rPr>
            <w:szCs w:val="24"/>
            <w:lang w:eastAsia="zh-CN"/>
          </w:rPr>
          <w:t>n</w:t>
        </w:r>
      </w:ins>
      <w:ins w:id="664" w:author="aa_dove" w:date="2011-06-13T12:08:00Z">
        <w:r w:rsidRPr="00DB23C3">
          <w:rPr>
            <w:szCs w:val="24"/>
            <w:lang w:eastAsia="zh-CN"/>
          </w:rPr>
          <w:t xml:space="preserve"> MS to conduct synchronous coherent demodulation;</w:t>
        </w:r>
      </w:ins>
    </w:p>
    <w:p w:rsidR="00CB64AF" w:rsidRPr="00DB23C3" w:rsidRDefault="00CB64AF" w:rsidP="00BD4E17">
      <w:pPr>
        <w:pStyle w:val="enumlev1"/>
        <w:rPr>
          <w:ins w:id="665" w:author="aa_dove" w:date="2011-06-13T12:08:00Z"/>
          <w:szCs w:val="24"/>
          <w:lang w:eastAsia="zh-CN"/>
        </w:rPr>
      </w:pPr>
      <w:ins w:id="666" w:author="aa_dove" w:date="2011-06-13T12:08:00Z">
        <w:r w:rsidRPr="00DB23C3">
          <w:rPr>
            <w:szCs w:val="24"/>
            <w:lang w:eastAsia="zh-CN"/>
          </w:rPr>
          <w:t>–</w:t>
        </w:r>
        <w:r w:rsidRPr="00DB23C3">
          <w:rPr>
            <w:szCs w:val="24"/>
            <w:lang w:eastAsia="zh-CN"/>
          </w:rPr>
          <w:tab/>
          <w:t xml:space="preserve">F-SYNCH (Forward Synchronous Channel): providing the system time and frame synchronization information to the mobile station; </w:t>
        </w:r>
      </w:ins>
    </w:p>
    <w:p w:rsidR="00CB64AF" w:rsidRPr="00DB23C3" w:rsidRDefault="00CB64AF" w:rsidP="00BD4E17">
      <w:pPr>
        <w:pStyle w:val="enumlev1"/>
        <w:rPr>
          <w:ins w:id="667" w:author="aa_dove" w:date="2011-06-13T12:08:00Z"/>
          <w:szCs w:val="24"/>
          <w:lang w:eastAsia="zh-CN"/>
        </w:rPr>
      </w:pPr>
      <w:ins w:id="668" w:author="aa_dove" w:date="2011-06-13T12:08:00Z">
        <w:r w:rsidRPr="00DB23C3">
          <w:rPr>
            <w:szCs w:val="24"/>
            <w:lang w:eastAsia="zh-CN"/>
          </w:rPr>
          <w:t>–</w:t>
        </w:r>
        <w:r w:rsidRPr="00DB23C3">
          <w:rPr>
            <w:szCs w:val="24"/>
            <w:lang w:eastAsia="zh-CN"/>
          </w:rPr>
          <w:tab/>
          <w:t xml:space="preserve">R-PICH (Reverse Pilot Channel): a reverse link pilot channel to assist the base station in detecting the data sent by the mobile station; </w:t>
        </w:r>
      </w:ins>
    </w:p>
    <w:p w:rsidR="00CB64AF" w:rsidRPr="00DB23C3" w:rsidRDefault="00CB64AF" w:rsidP="00BD4E17">
      <w:pPr>
        <w:pStyle w:val="enumlev1"/>
        <w:rPr>
          <w:ins w:id="669" w:author="aa_dove" w:date="2011-06-13T12:08:00Z"/>
          <w:szCs w:val="24"/>
          <w:lang w:eastAsia="zh-CN"/>
        </w:rPr>
      </w:pPr>
      <w:ins w:id="670" w:author="aa_dove" w:date="2011-06-13T12:08:00Z">
        <w:r w:rsidRPr="00DB23C3">
          <w:rPr>
            <w:szCs w:val="24"/>
            <w:lang w:eastAsia="zh-CN"/>
          </w:rPr>
          <w:t>–</w:t>
        </w:r>
        <w:r w:rsidRPr="00DB23C3">
          <w:rPr>
            <w:szCs w:val="24"/>
            <w:lang w:eastAsia="zh-CN"/>
          </w:rPr>
          <w:tab/>
          <w:t>R-ACH (Reverse Access Channel): a reverse link access channel used for a mobile station to randomly access the network;</w:t>
        </w:r>
      </w:ins>
    </w:p>
    <w:p w:rsidR="00CB64AF" w:rsidRPr="00DB23C3" w:rsidRDefault="00CB64AF" w:rsidP="00BD4E17">
      <w:pPr>
        <w:pStyle w:val="enumlev1"/>
        <w:rPr>
          <w:ins w:id="671" w:author="aa_dove" w:date="2011-06-13T12:08:00Z"/>
          <w:szCs w:val="24"/>
          <w:lang w:eastAsia="zh-CN"/>
        </w:rPr>
      </w:pPr>
      <w:ins w:id="672" w:author="aa_dove" w:date="2011-06-13T12:08:00Z">
        <w:r w:rsidRPr="00DB23C3">
          <w:rPr>
            <w:szCs w:val="24"/>
            <w:lang w:eastAsia="zh-CN"/>
          </w:rPr>
          <w:t>–</w:t>
        </w:r>
        <w:r w:rsidRPr="00DB23C3">
          <w:rPr>
            <w:szCs w:val="24"/>
            <w:lang w:eastAsia="zh-CN"/>
          </w:rPr>
          <w:tab/>
          <w:t>F-PCH (Forward Paging Channel): a forward</w:t>
        </w:r>
      </w:ins>
      <w:ins w:id="673" w:author=" GoTa" w:date="2011-06-17T13:30:00Z">
        <w:r w:rsidRPr="00DB23C3">
          <w:rPr>
            <w:szCs w:val="24"/>
            <w:lang w:eastAsia="zh-CN"/>
          </w:rPr>
          <w:t>-</w:t>
        </w:r>
      </w:ins>
      <w:ins w:id="674" w:author="aa_dove" w:date="2011-06-13T12:08:00Z">
        <w:r w:rsidRPr="00DB23C3">
          <w:rPr>
            <w:szCs w:val="24"/>
            <w:lang w:eastAsia="zh-CN"/>
          </w:rPr>
          <w:t>link page channel used for the base station to transmit CDMA signalling to mobile stations ;</w:t>
        </w:r>
      </w:ins>
    </w:p>
    <w:p w:rsidR="00CB64AF" w:rsidRPr="00DB23C3" w:rsidRDefault="00CB64AF" w:rsidP="00BD4E17">
      <w:pPr>
        <w:pStyle w:val="enumlev1"/>
        <w:rPr>
          <w:ins w:id="675" w:author="aa_dove" w:date="2011-06-13T12:08:00Z"/>
          <w:szCs w:val="24"/>
          <w:lang w:eastAsia="zh-CN"/>
        </w:rPr>
      </w:pPr>
      <w:ins w:id="676" w:author="aa_dove" w:date="2011-06-13T12:08:00Z">
        <w:r w:rsidRPr="00DB23C3">
          <w:rPr>
            <w:szCs w:val="24"/>
            <w:lang w:eastAsia="zh-CN"/>
          </w:rPr>
          <w:t>–</w:t>
        </w:r>
        <w:r w:rsidRPr="00DB23C3">
          <w:rPr>
            <w:szCs w:val="24"/>
            <w:lang w:eastAsia="zh-CN"/>
          </w:rPr>
          <w:tab/>
          <w:t>F-QPCH (Forward Quick Paging Channel): quickly instruct the mobile station in which time slot of F-PCH or F-CCCH to receive the control messages. Since the mobile station does not always monitor F-PCH or F-CCCH time slots, the mobile station battery life can be saved to a large extent;</w:t>
        </w:r>
      </w:ins>
    </w:p>
    <w:p w:rsidR="00CB64AF" w:rsidRPr="00DB23C3" w:rsidRDefault="00CB64AF" w:rsidP="00BD4E17">
      <w:pPr>
        <w:pStyle w:val="enumlev1"/>
        <w:rPr>
          <w:ins w:id="677" w:author="aa_dove" w:date="2011-06-13T12:08:00Z"/>
          <w:szCs w:val="24"/>
          <w:lang w:eastAsia="zh-CN"/>
        </w:rPr>
      </w:pPr>
      <w:ins w:id="678" w:author="aa_dove" w:date="2011-06-13T12:08:00Z">
        <w:r w:rsidRPr="00DB23C3">
          <w:rPr>
            <w:szCs w:val="24"/>
            <w:lang w:eastAsia="zh-CN"/>
          </w:rPr>
          <w:t>–</w:t>
        </w:r>
        <w:r w:rsidRPr="00DB23C3">
          <w:rPr>
            <w:szCs w:val="24"/>
            <w:lang w:eastAsia="zh-CN"/>
          </w:rPr>
          <w:tab/>
          <w:t>F/R-DCCH (Forward/Reverse Dedicated Control Channel): a type of traffic channel. When the mobile station is in the traffic channel state, it is used to carry CDMA signals, low-speed packet data, and circuit data;</w:t>
        </w:r>
      </w:ins>
    </w:p>
    <w:p w:rsidR="00CB64AF" w:rsidRPr="00DB23C3" w:rsidRDefault="00CB64AF" w:rsidP="00BD4E17">
      <w:pPr>
        <w:pStyle w:val="enumlev1"/>
        <w:rPr>
          <w:ins w:id="679" w:author="aa_dove" w:date="2011-06-13T12:08:00Z"/>
          <w:szCs w:val="24"/>
          <w:lang w:eastAsia="zh-CN"/>
        </w:rPr>
      </w:pPr>
      <w:ins w:id="680" w:author="aa_dove" w:date="2011-06-13T12:08:00Z">
        <w:r w:rsidRPr="00DB23C3">
          <w:rPr>
            <w:szCs w:val="24"/>
            <w:lang w:eastAsia="zh-CN"/>
          </w:rPr>
          <w:t>–</w:t>
        </w:r>
        <w:r w:rsidRPr="00DB23C3">
          <w:rPr>
            <w:szCs w:val="24"/>
            <w:lang w:eastAsia="zh-CN"/>
          </w:rPr>
          <w:tab/>
          <w:t>F/R-FCH (Forward/Reverse Fundamental Channel): a type of traffic channel, to carry the CDMA signalling, voice, low-speed packet data, circuit data or other data for secondary services;</w:t>
        </w:r>
      </w:ins>
    </w:p>
    <w:p w:rsidR="00CB64AF" w:rsidRPr="00DB23C3" w:rsidRDefault="00CB64AF" w:rsidP="00BD4E17">
      <w:pPr>
        <w:pStyle w:val="enumlev1"/>
        <w:rPr>
          <w:ins w:id="681" w:author="aa_dove" w:date="2011-06-13T12:08:00Z"/>
          <w:szCs w:val="24"/>
          <w:lang w:eastAsia="zh-CN"/>
        </w:rPr>
      </w:pPr>
      <w:ins w:id="682" w:author="aa_dove" w:date="2011-06-13T12:08:00Z">
        <w:r w:rsidRPr="00DB23C3">
          <w:rPr>
            <w:szCs w:val="24"/>
            <w:lang w:eastAsia="zh-CN"/>
          </w:rPr>
          <w:t>–</w:t>
        </w:r>
        <w:r w:rsidRPr="00DB23C3">
          <w:rPr>
            <w:szCs w:val="24"/>
            <w:lang w:eastAsia="zh-CN"/>
          </w:rPr>
          <w:tab/>
          <w:t>F/R-SCH (Forward/Reverse Supplementary Channel): a type of traffic channel used to carry the high-speed packet data when the mobile station is in the traffic channel state.</w:t>
        </w:r>
      </w:ins>
    </w:p>
    <w:p w:rsidR="00CB64AF" w:rsidRPr="00DB23C3" w:rsidRDefault="00CB64AF" w:rsidP="00515A0D">
      <w:pPr>
        <w:pStyle w:val="Heading3"/>
        <w:rPr>
          <w:ins w:id="683" w:author="aa_dove" w:date="2011-06-13T12:08:00Z"/>
          <w:lang w:eastAsia="zh-CN"/>
        </w:rPr>
      </w:pPr>
      <w:ins w:id="684" w:author="aa_dove" w:date="2011-06-13T12:08:00Z">
        <w:r w:rsidRPr="00DB23C3">
          <w:rPr>
            <w:lang w:eastAsia="zh-CN"/>
          </w:rPr>
          <w:t>4.1.2</w:t>
        </w:r>
        <w:r w:rsidRPr="00DB23C3">
          <w:rPr>
            <w:lang w:eastAsia="zh-CN"/>
          </w:rPr>
          <w:tab/>
          <w:t>Logical channel</w:t>
        </w:r>
      </w:ins>
    </w:p>
    <w:p w:rsidR="00CB64AF" w:rsidRPr="00DB23C3" w:rsidRDefault="00CB64AF" w:rsidP="00515A0D">
      <w:pPr>
        <w:rPr>
          <w:ins w:id="685" w:author="aa_dove" w:date="2011-06-13T12:08:00Z"/>
          <w:lang w:eastAsia="zh-CN"/>
        </w:rPr>
      </w:pPr>
      <w:ins w:id="686" w:author="aa_dove" w:date="2011-06-13T12:08:00Z">
        <w:r w:rsidRPr="00DB23C3">
          <w:rPr>
            <w:lang w:eastAsia="zh-CN"/>
          </w:rPr>
          <w:t>Logical channel is a communication path between the mobile station and the base station, described in terms of the intended use of, and access to, the transferred data, and direction of transfer.</w:t>
        </w:r>
      </w:ins>
      <w:r w:rsidRPr="00DB23C3">
        <w:rPr>
          <w:lang w:eastAsia="zh-CN"/>
        </w:rPr>
        <w:t xml:space="preserve"> </w:t>
      </w:r>
    </w:p>
    <w:p w:rsidR="00CB64AF" w:rsidRPr="00DB23C3" w:rsidRDefault="00CB64AF" w:rsidP="00BD4E17">
      <w:pPr>
        <w:pStyle w:val="enumlev1"/>
        <w:rPr>
          <w:ins w:id="687" w:author="aa_dove" w:date="2011-06-13T12:08:00Z"/>
          <w:szCs w:val="24"/>
          <w:lang w:eastAsia="zh-CN"/>
        </w:rPr>
      </w:pPr>
      <w:ins w:id="688" w:author="aa_dove" w:date="2011-06-13T12:08:00Z">
        <w:r w:rsidRPr="00DB23C3">
          <w:rPr>
            <w:szCs w:val="24"/>
            <w:lang w:eastAsia="zh-CN"/>
          </w:rPr>
          <w:t>–</w:t>
        </w:r>
        <w:r w:rsidRPr="00DB23C3">
          <w:rPr>
            <w:szCs w:val="24"/>
            <w:lang w:eastAsia="zh-CN"/>
          </w:rPr>
          <w:tab/>
          <w:t>F-CSCH (Forward Common Signalling Logical Channel): is used to send control information to mobile stations that have not been assigned to a traffic channel;</w:t>
        </w:r>
      </w:ins>
    </w:p>
    <w:p w:rsidR="00CB64AF" w:rsidRPr="00DB23C3" w:rsidRDefault="00CB64AF" w:rsidP="00BD4E17">
      <w:pPr>
        <w:pStyle w:val="enumlev1"/>
        <w:rPr>
          <w:ins w:id="689" w:author="aa_dove" w:date="2011-06-13T12:08:00Z"/>
          <w:szCs w:val="24"/>
          <w:lang w:eastAsia="zh-CN"/>
        </w:rPr>
      </w:pPr>
      <w:ins w:id="690" w:author="aa_dove" w:date="2011-06-13T12:08:00Z">
        <w:r w:rsidRPr="00DB23C3">
          <w:rPr>
            <w:szCs w:val="24"/>
            <w:lang w:eastAsia="zh-CN"/>
          </w:rPr>
          <w:t>–</w:t>
        </w:r>
        <w:r w:rsidRPr="00DB23C3">
          <w:rPr>
            <w:szCs w:val="24"/>
            <w:lang w:eastAsia="zh-CN"/>
          </w:rPr>
          <w:tab/>
          <w:t xml:space="preserve">F-DSCH (Forward Dedicated Signalling Logical Channel): during traffic channel operation, the base station sends signalling messages to the mobile station using the </w:t>
        </w:r>
      </w:ins>
      <w:ins w:id="691" w:author="Unknown" w:date="2011-06-15T07:31:00Z">
        <w:r w:rsidRPr="00DB23C3">
          <w:rPr>
            <w:szCs w:val="24"/>
            <w:lang w:eastAsia="zh-CN"/>
          </w:rPr>
          <w:t>F</w:t>
        </w:r>
      </w:ins>
      <w:ins w:id="692" w:author="Currie, Jane" w:date="2011-06-24T11:52:00Z">
        <w:r w:rsidRPr="00DB23C3">
          <w:rPr>
            <w:szCs w:val="24"/>
            <w:lang w:eastAsia="zh-CN"/>
          </w:rPr>
          <w:noBreakHyphen/>
        </w:r>
      </w:ins>
      <w:ins w:id="693" w:author="Unknown" w:date="2011-06-15T07:31:00Z">
        <w:r w:rsidRPr="00DB23C3">
          <w:rPr>
            <w:szCs w:val="24"/>
            <w:lang w:eastAsia="zh-CN"/>
          </w:rPr>
          <w:t>D</w:t>
        </w:r>
      </w:ins>
      <w:ins w:id="694" w:author="neal" w:date="2011-11-08T05:16:00Z">
        <w:r w:rsidRPr="00DB23C3">
          <w:rPr>
            <w:szCs w:val="24"/>
            <w:lang w:eastAsia="zh-CN"/>
          </w:rPr>
          <w:t>S</w:t>
        </w:r>
      </w:ins>
      <w:ins w:id="695" w:author="Unknown" w:date="2011-06-15T07:31:00Z">
        <w:r w:rsidRPr="00DB23C3">
          <w:rPr>
            <w:szCs w:val="24"/>
            <w:lang w:eastAsia="zh-CN"/>
          </w:rPr>
          <w:t>CH</w:t>
        </w:r>
      </w:ins>
      <w:ins w:id="696" w:author="aa_dove" w:date="2011-06-13T12:08:00Z">
        <w:r w:rsidRPr="00DB23C3">
          <w:rPr>
            <w:szCs w:val="24"/>
            <w:lang w:eastAsia="zh-CN"/>
          </w:rPr>
          <w:t>;</w:t>
        </w:r>
      </w:ins>
    </w:p>
    <w:p w:rsidR="00CB64AF" w:rsidRPr="00DB23C3" w:rsidRDefault="00CB64AF" w:rsidP="00BD4E17">
      <w:pPr>
        <w:pStyle w:val="enumlev1"/>
        <w:rPr>
          <w:ins w:id="697" w:author="aa_dove" w:date="2011-06-13T12:08:00Z"/>
          <w:szCs w:val="24"/>
          <w:lang w:eastAsia="zh-CN"/>
        </w:rPr>
      </w:pPr>
      <w:ins w:id="698" w:author="aa_dove" w:date="2011-06-13T12:08:00Z">
        <w:r w:rsidRPr="00DB23C3">
          <w:rPr>
            <w:szCs w:val="24"/>
            <w:lang w:eastAsia="zh-CN"/>
          </w:rPr>
          <w:t>–</w:t>
        </w:r>
        <w:r w:rsidRPr="00DB23C3">
          <w:rPr>
            <w:szCs w:val="24"/>
            <w:lang w:eastAsia="zh-CN"/>
          </w:rPr>
          <w:tab/>
          <w:t xml:space="preserve">F-DTCH (Forward Dedicated Traffic Channel): during traffic channel operation, the base station sends subscriber’s data to the mobile station using the </w:t>
        </w:r>
      </w:ins>
      <w:ins w:id="699" w:author="Unknown" w:date="2011-06-15T07:31:00Z">
        <w:r w:rsidRPr="00DB23C3">
          <w:rPr>
            <w:szCs w:val="24"/>
            <w:lang w:eastAsia="zh-CN"/>
          </w:rPr>
          <w:t>F-DTCH</w:t>
        </w:r>
      </w:ins>
      <w:ins w:id="700" w:author="aa_dove" w:date="2011-06-13T12:08:00Z">
        <w:r w:rsidRPr="00DB23C3">
          <w:rPr>
            <w:szCs w:val="24"/>
            <w:lang w:eastAsia="zh-CN"/>
          </w:rPr>
          <w:t>;</w:t>
        </w:r>
      </w:ins>
    </w:p>
    <w:p w:rsidR="00CB64AF" w:rsidRPr="00DB23C3" w:rsidRDefault="00CB64AF" w:rsidP="00BD4E17">
      <w:pPr>
        <w:pStyle w:val="enumlev1"/>
        <w:rPr>
          <w:ins w:id="701" w:author="aa_dove" w:date="2011-06-13T12:08:00Z"/>
          <w:szCs w:val="24"/>
          <w:lang w:eastAsia="zh-CN"/>
        </w:rPr>
      </w:pPr>
      <w:ins w:id="702" w:author="aa_dove" w:date="2011-06-13T12:08:00Z">
        <w:r w:rsidRPr="00DB23C3">
          <w:rPr>
            <w:szCs w:val="24"/>
            <w:lang w:eastAsia="zh-CN"/>
          </w:rPr>
          <w:t>–</w:t>
        </w:r>
        <w:r w:rsidRPr="00DB23C3">
          <w:rPr>
            <w:szCs w:val="24"/>
            <w:lang w:eastAsia="zh-CN"/>
          </w:rPr>
          <w:tab/>
          <w:t xml:space="preserve">R-CSCH (Reverse Common Signalling Logical Channel): mobile stations use R-CSCH to send information to </w:t>
        </w:r>
      </w:ins>
      <w:ins w:id="703" w:author=" GoTa" w:date="2011-06-17T13:33:00Z">
        <w:r w:rsidRPr="00DB23C3">
          <w:rPr>
            <w:szCs w:val="24"/>
            <w:lang w:eastAsia="zh-CN"/>
          </w:rPr>
          <w:t xml:space="preserve">the </w:t>
        </w:r>
      </w:ins>
      <w:ins w:id="704" w:author="aa_dove" w:date="2011-06-13T12:08:00Z">
        <w:r w:rsidRPr="00DB23C3">
          <w:rPr>
            <w:szCs w:val="24"/>
            <w:lang w:eastAsia="zh-CN"/>
          </w:rPr>
          <w:t xml:space="preserve">base station before </w:t>
        </w:r>
      </w:ins>
      <w:ins w:id="705" w:author=" GoTa" w:date="2011-06-17T13:33:00Z">
        <w:r w:rsidRPr="00DB23C3">
          <w:rPr>
            <w:szCs w:val="24"/>
            <w:lang w:eastAsia="zh-CN"/>
          </w:rPr>
          <w:t xml:space="preserve">being </w:t>
        </w:r>
      </w:ins>
      <w:ins w:id="706" w:author="aa_dove" w:date="2011-06-13T12:08:00Z">
        <w:r w:rsidRPr="00DB23C3">
          <w:rPr>
            <w:szCs w:val="24"/>
            <w:lang w:eastAsia="zh-CN"/>
          </w:rPr>
          <w:t>assigned to a traffic channel;</w:t>
        </w:r>
      </w:ins>
    </w:p>
    <w:p w:rsidR="00CB64AF" w:rsidRPr="00DB23C3" w:rsidRDefault="00CB64AF" w:rsidP="00BD4E17">
      <w:pPr>
        <w:pStyle w:val="enumlev1"/>
        <w:rPr>
          <w:ins w:id="707" w:author="aa_dove" w:date="2011-06-13T12:08:00Z"/>
          <w:szCs w:val="24"/>
          <w:lang w:eastAsia="zh-CN"/>
        </w:rPr>
      </w:pPr>
      <w:ins w:id="708" w:author="aa_dove" w:date="2011-06-13T12:08:00Z">
        <w:r w:rsidRPr="00DB23C3">
          <w:rPr>
            <w:szCs w:val="24"/>
            <w:lang w:eastAsia="zh-CN"/>
          </w:rPr>
          <w:t>–</w:t>
        </w:r>
        <w:r w:rsidRPr="00DB23C3">
          <w:rPr>
            <w:szCs w:val="24"/>
            <w:lang w:eastAsia="zh-CN"/>
          </w:rPr>
          <w:tab/>
          <w:t xml:space="preserve">R-DSCH (Reverse Dedicated Signalling Logical Channel): during traffic channel operation, the mobile station sends signalling messages to the base station using the </w:t>
        </w:r>
      </w:ins>
      <w:ins w:id="709" w:author="Unknown" w:date="2011-06-15T07:31:00Z">
        <w:r w:rsidRPr="00DB23C3">
          <w:rPr>
            <w:szCs w:val="24"/>
            <w:lang w:eastAsia="zh-CN"/>
          </w:rPr>
          <w:t>R</w:t>
        </w:r>
      </w:ins>
      <w:ins w:id="710" w:author=" GoTa" w:date="2011-06-17T13:34:00Z">
        <w:r w:rsidRPr="00DB23C3">
          <w:rPr>
            <w:szCs w:val="24"/>
            <w:lang w:eastAsia="zh-CN"/>
          </w:rPr>
          <w:noBreakHyphen/>
        </w:r>
      </w:ins>
      <w:ins w:id="711" w:author="Unknown" w:date="2011-06-15T07:31:00Z">
        <w:r w:rsidRPr="00DB23C3">
          <w:rPr>
            <w:szCs w:val="24"/>
            <w:lang w:eastAsia="zh-CN"/>
          </w:rPr>
          <w:t>DSCH</w:t>
        </w:r>
      </w:ins>
      <w:ins w:id="712" w:author="aa_dove" w:date="2011-06-13T12:08:00Z">
        <w:r w:rsidRPr="00DB23C3">
          <w:rPr>
            <w:szCs w:val="24"/>
            <w:lang w:eastAsia="zh-CN"/>
          </w:rPr>
          <w:t>;</w:t>
        </w:r>
      </w:ins>
    </w:p>
    <w:p w:rsidR="00CB64AF" w:rsidRPr="00DB23C3" w:rsidRDefault="00CB64AF" w:rsidP="00BD4E17">
      <w:pPr>
        <w:pStyle w:val="enumlev1"/>
        <w:rPr>
          <w:ins w:id="713" w:author="aa_dove" w:date="2011-06-13T12:08:00Z"/>
          <w:szCs w:val="24"/>
          <w:lang w:eastAsia="zh-CN"/>
        </w:rPr>
      </w:pPr>
      <w:ins w:id="714" w:author="aa_dove" w:date="2011-06-13T12:08:00Z">
        <w:r w:rsidRPr="00DB23C3">
          <w:rPr>
            <w:szCs w:val="24"/>
            <w:lang w:eastAsia="zh-CN"/>
          </w:rPr>
          <w:lastRenderedPageBreak/>
          <w:t>–</w:t>
        </w:r>
        <w:r w:rsidRPr="00DB23C3">
          <w:rPr>
            <w:szCs w:val="24"/>
            <w:lang w:eastAsia="zh-CN"/>
          </w:rPr>
          <w:tab/>
          <w:t xml:space="preserve">R-DTCH (Reverse Dedicated Traffic Channel): during traffic channel operation, the mobile station sends subscriber data to the base station using the </w:t>
        </w:r>
      </w:ins>
      <w:ins w:id="715" w:author="Unknown" w:date="2011-06-15T07:31:00Z">
        <w:r w:rsidRPr="00DB23C3">
          <w:rPr>
            <w:szCs w:val="24"/>
            <w:lang w:eastAsia="zh-CN"/>
          </w:rPr>
          <w:t>R-DTCH</w:t>
        </w:r>
      </w:ins>
      <w:ins w:id="716" w:author="aa_dove" w:date="2011-06-13T12:08:00Z">
        <w:r w:rsidRPr="00DB23C3">
          <w:rPr>
            <w:szCs w:val="24"/>
            <w:lang w:eastAsia="zh-CN"/>
          </w:rPr>
          <w:t>.</w:t>
        </w:r>
      </w:ins>
    </w:p>
    <w:p w:rsidR="00CB64AF" w:rsidRPr="00DB23C3" w:rsidRDefault="00CB64AF" w:rsidP="00573FD8">
      <w:pPr>
        <w:pStyle w:val="Heading3"/>
        <w:rPr>
          <w:ins w:id="717" w:author="aa_dove" w:date="2011-06-13T12:08:00Z"/>
          <w:lang w:eastAsia="zh-CN"/>
        </w:rPr>
      </w:pPr>
      <w:ins w:id="718" w:author="aa_dove" w:date="2011-06-13T12:08:00Z">
        <w:r w:rsidRPr="00DB23C3">
          <w:rPr>
            <w:lang w:eastAsia="zh-CN"/>
          </w:rPr>
          <w:t>4.1.3</w:t>
        </w:r>
        <w:r w:rsidRPr="00DB23C3">
          <w:rPr>
            <w:lang w:eastAsia="zh-CN"/>
          </w:rPr>
          <w:tab/>
          <w:t xml:space="preserve">Logical-to-physical </w:t>
        </w:r>
      </w:ins>
      <w:ins w:id="719" w:author="Unknown" w:date="2011-06-17T11:52:00Z">
        <w:r w:rsidRPr="00DB23C3">
          <w:rPr>
            <w:lang w:eastAsia="zh-CN"/>
          </w:rPr>
          <w:t>m</w:t>
        </w:r>
      </w:ins>
      <w:ins w:id="720" w:author="aa_dove" w:date="2011-06-13T12:08:00Z">
        <w:r w:rsidRPr="00DB23C3">
          <w:rPr>
            <w:lang w:eastAsia="zh-CN"/>
          </w:rPr>
          <w:t>apping</w:t>
        </w:r>
      </w:ins>
    </w:p>
    <w:p w:rsidR="00CB64AF" w:rsidRPr="00DB23C3" w:rsidRDefault="00CB64AF" w:rsidP="00573FD8">
      <w:pPr>
        <w:rPr>
          <w:ins w:id="721" w:author="aa_dove" w:date="2011-06-13T12:08:00Z"/>
          <w:lang w:eastAsia="zh-CN"/>
        </w:rPr>
      </w:pPr>
      <w:ins w:id="722" w:author="aa_dove" w:date="2011-06-13T12:08:00Z">
        <w:r w:rsidRPr="00DB23C3">
          <w:rPr>
            <w:lang w:eastAsia="zh-CN"/>
          </w:rPr>
          <w:t>A GoTa logical channel can be “mapped” to and from one or more physical channels. The mapping of GoTa logical channels into physical channels is summarized in Table 6.</w:t>
        </w:r>
      </w:ins>
    </w:p>
    <w:p w:rsidR="00CB64AF" w:rsidRPr="00DB23C3" w:rsidRDefault="00CB64AF" w:rsidP="00BD4E17">
      <w:pPr>
        <w:pStyle w:val="TableNo"/>
        <w:rPr>
          <w:ins w:id="723" w:author="aa_dove" w:date="2011-06-13T12:08:00Z"/>
          <w:lang w:eastAsia="zh-CN"/>
        </w:rPr>
      </w:pPr>
      <w:ins w:id="724" w:author="aa_dove" w:date="2011-06-13T12:08:00Z">
        <w:r w:rsidRPr="00DB23C3">
          <w:rPr>
            <w:lang w:eastAsia="zh-CN"/>
          </w:rPr>
          <w:t>TABLE 6</w:t>
        </w:r>
      </w:ins>
    </w:p>
    <w:p w:rsidR="00CB64AF" w:rsidRPr="00DB23C3" w:rsidRDefault="00CB64AF" w:rsidP="00BD4E17">
      <w:pPr>
        <w:pStyle w:val="Tabletitle"/>
        <w:rPr>
          <w:ins w:id="725" w:author="aa_dove" w:date="2011-06-13T12:08:00Z"/>
          <w:lang w:eastAsia="zh-CN"/>
        </w:rPr>
      </w:pPr>
      <w:ins w:id="726" w:author="aa_dove" w:date="2011-06-13T12:08:00Z">
        <w:r w:rsidRPr="00DB23C3">
          <w:rPr>
            <w:lang w:eastAsia="zh-CN"/>
          </w:rPr>
          <w:t>Mapping of GoTa logical channels into physical channels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4"/>
        <w:gridCol w:w="2884"/>
      </w:tblGrid>
      <w:tr w:rsidR="00CB64AF" w:rsidRPr="00DB23C3" w:rsidTr="00573FD8">
        <w:trPr>
          <w:jc w:val="center"/>
          <w:ins w:id="727" w:author="aa_dove" w:date="2011-06-13T12:08:00Z"/>
        </w:trPr>
        <w:tc>
          <w:tcPr>
            <w:tcW w:w="2884" w:type="dxa"/>
          </w:tcPr>
          <w:p w:rsidR="00CB64AF" w:rsidRPr="00DB23C3" w:rsidRDefault="00CB64AF" w:rsidP="00BD4E17">
            <w:pPr>
              <w:pStyle w:val="Tablehead"/>
              <w:rPr>
                <w:ins w:id="728" w:author="aa_dove" w:date="2011-06-13T12:08:00Z"/>
                <w:lang w:eastAsia="zh-CN"/>
              </w:rPr>
            </w:pPr>
            <w:ins w:id="729" w:author="aa_dove" w:date="2011-06-13T12:08:00Z">
              <w:r w:rsidRPr="00DB23C3">
                <w:rPr>
                  <w:lang w:eastAsia="zh-CN"/>
                </w:rPr>
                <w:t>Physical channel</w:t>
              </w:r>
            </w:ins>
          </w:p>
        </w:tc>
        <w:tc>
          <w:tcPr>
            <w:tcW w:w="2884" w:type="dxa"/>
          </w:tcPr>
          <w:p w:rsidR="00CB64AF" w:rsidRPr="00DB23C3" w:rsidRDefault="00CB64AF" w:rsidP="00BD4E17">
            <w:pPr>
              <w:pStyle w:val="Tablehead"/>
              <w:rPr>
                <w:ins w:id="730" w:author="aa_dove" w:date="2011-06-13T12:08:00Z"/>
                <w:lang w:eastAsia="zh-CN"/>
              </w:rPr>
            </w:pPr>
            <w:ins w:id="731" w:author="aa_dove" w:date="2011-06-13T12:08:00Z">
              <w:r w:rsidRPr="00DB23C3">
                <w:rPr>
                  <w:lang w:eastAsia="zh-CN"/>
                </w:rPr>
                <w:t>Logical channel</w:t>
              </w:r>
            </w:ins>
          </w:p>
        </w:tc>
      </w:tr>
      <w:tr w:rsidR="00CB64AF" w:rsidRPr="00DB23C3" w:rsidTr="00573FD8">
        <w:trPr>
          <w:jc w:val="center"/>
          <w:ins w:id="732" w:author="aa_dove" w:date="2011-06-13T12:08:00Z"/>
        </w:trPr>
        <w:tc>
          <w:tcPr>
            <w:tcW w:w="2884" w:type="dxa"/>
            <w:vMerge w:val="restart"/>
            <w:vAlign w:val="center"/>
          </w:tcPr>
          <w:p w:rsidR="00CB64AF" w:rsidRPr="00DB23C3" w:rsidRDefault="00CB64AF" w:rsidP="00573FD8">
            <w:pPr>
              <w:pStyle w:val="Tabletext"/>
              <w:jc w:val="center"/>
              <w:rPr>
                <w:ins w:id="733" w:author="aa_dove" w:date="2011-06-13T12:08:00Z"/>
                <w:lang w:eastAsia="zh-CN"/>
              </w:rPr>
            </w:pPr>
            <w:ins w:id="734" w:author="aa_dove" w:date="2011-06-13T12:08:00Z">
              <w:r w:rsidRPr="00DB23C3">
                <w:rPr>
                  <w:lang w:eastAsia="zh-CN"/>
                </w:rPr>
                <w:t>F/R-FCH</w:t>
              </w:r>
            </w:ins>
          </w:p>
        </w:tc>
        <w:tc>
          <w:tcPr>
            <w:tcW w:w="2884" w:type="dxa"/>
            <w:vAlign w:val="center"/>
          </w:tcPr>
          <w:p w:rsidR="00CB64AF" w:rsidRPr="00DB23C3" w:rsidRDefault="00CB64AF" w:rsidP="00573FD8">
            <w:pPr>
              <w:pStyle w:val="Tabletext"/>
              <w:jc w:val="center"/>
              <w:rPr>
                <w:ins w:id="735" w:author="aa_dove" w:date="2011-06-13T12:08:00Z"/>
                <w:lang w:eastAsia="zh-CN"/>
              </w:rPr>
            </w:pPr>
            <w:ins w:id="736" w:author="aa_dove" w:date="2011-06-13T12:08:00Z">
              <w:r w:rsidRPr="00DB23C3">
                <w:rPr>
                  <w:lang w:eastAsia="zh-CN"/>
                </w:rPr>
                <w:t>F/R-DSCH</w:t>
              </w:r>
            </w:ins>
          </w:p>
        </w:tc>
      </w:tr>
      <w:tr w:rsidR="00CB64AF" w:rsidRPr="00DB23C3" w:rsidTr="00573FD8">
        <w:trPr>
          <w:jc w:val="center"/>
          <w:ins w:id="737" w:author="aa_dove" w:date="2011-06-13T12:08:00Z"/>
        </w:trPr>
        <w:tc>
          <w:tcPr>
            <w:tcW w:w="2884" w:type="dxa"/>
            <w:vMerge/>
            <w:vAlign w:val="center"/>
          </w:tcPr>
          <w:p w:rsidR="00CB64AF" w:rsidRPr="00DB23C3" w:rsidRDefault="00CB64AF" w:rsidP="00573FD8">
            <w:pPr>
              <w:pStyle w:val="Tabletext"/>
              <w:jc w:val="center"/>
              <w:rPr>
                <w:ins w:id="738" w:author="aa_dove" w:date="2011-06-13T12:08:00Z"/>
                <w:lang w:eastAsia="zh-CN"/>
              </w:rPr>
            </w:pPr>
          </w:p>
        </w:tc>
        <w:tc>
          <w:tcPr>
            <w:tcW w:w="2884" w:type="dxa"/>
            <w:vAlign w:val="center"/>
          </w:tcPr>
          <w:p w:rsidR="00CB64AF" w:rsidRPr="00DB23C3" w:rsidRDefault="00CB64AF" w:rsidP="00573FD8">
            <w:pPr>
              <w:pStyle w:val="Tabletext"/>
              <w:jc w:val="center"/>
              <w:rPr>
                <w:ins w:id="739" w:author="aa_dove" w:date="2011-06-13T12:08:00Z"/>
                <w:lang w:eastAsia="zh-CN"/>
              </w:rPr>
            </w:pPr>
            <w:ins w:id="740" w:author="aa_dove" w:date="2011-06-13T12:08:00Z">
              <w:r w:rsidRPr="00DB23C3">
                <w:rPr>
                  <w:lang w:eastAsia="zh-CN"/>
                </w:rPr>
                <w:t>F/R-DTCH</w:t>
              </w:r>
            </w:ins>
          </w:p>
        </w:tc>
      </w:tr>
      <w:tr w:rsidR="00CB64AF" w:rsidRPr="00DB23C3" w:rsidTr="00573FD8">
        <w:trPr>
          <w:jc w:val="center"/>
          <w:ins w:id="741" w:author="aa_dove" w:date="2011-06-13T12:08:00Z"/>
        </w:trPr>
        <w:tc>
          <w:tcPr>
            <w:tcW w:w="2884" w:type="dxa"/>
            <w:vMerge w:val="restart"/>
            <w:vAlign w:val="center"/>
          </w:tcPr>
          <w:p w:rsidR="00CB64AF" w:rsidRPr="00DB23C3" w:rsidRDefault="00CB64AF" w:rsidP="00573FD8">
            <w:pPr>
              <w:pStyle w:val="Tabletext"/>
              <w:jc w:val="center"/>
              <w:rPr>
                <w:ins w:id="742" w:author="aa_dove" w:date="2011-06-13T12:08:00Z"/>
                <w:lang w:eastAsia="zh-CN"/>
              </w:rPr>
            </w:pPr>
            <w:ins w:id="743" w:author="aa_dove" w:date="2011-06-13T12:08:00Z">
              <w:r w:rsidRPr="00DB23C3">
                <w:rPr>
                  <w:lang w:eastAsia="zh-CN"/>
                </w:rPr>
                <w:t>F/R-SCH</w:t>
              </w:r>
            </w:ins>
          </w:p>
        </w:tc>
        <w:tc>
          <w:tcPr>
            <w:tcW w:w="2884" w:type="dxa"/>
            <w:vAlign w:val="center"/>
          </w:tcPr>
          <w:p w:rsidR="00CB64AF" w:rsidRPr="00DB23C3" w:rsidRDefault="00CB64AF" w:rsidP="00573FD8">
            <w:pPr>
              <w:pStyle w:val="Tabletext"/>
              <w:jc w:val="center"/>
              <w:rPr>
                <w:ins w:id="744" w:author="aa_dove" w:date="2011-06-13T12:08:00Z"/>
                <w:lang w:eastAsia="zh-CN"/>
              </w:rPr>
            </w:pPr>
            <w:ins w:id="745" w:author="aa_dove" w:date="2011-06-13T12:08:00Z">
              <w:r w:rsidRPr="00DB23C3">
                <w:rPr>
                  <w:lang w:eastAsia="zh-CN"/>
                </w:rPr>
                <w:t>F/R-DTCH</w:t>
              </w:r>
            </w:ins>
          </w:p>
        </w:tc>
      </w:tr>
      <w:tr w:rsidR="00CB64AF" w:rsidRPr="00DB23C3" w:rsidTr="00573FD8">
        <w:trPr>
          <w:jc w:val="center"/>
          <w:ins w:id="746" w:author="aa_dove" w:date="2011-06-13T12:08:00Z"/>
        </w:trPr>
        <w:tc>
          <w:tcPr>
            <w:tcW w:w="2884" w:type="dxa"/>
            <w:vMerge/>
            <w:vAlign w:val="center"/>
          </w:tcPr>
          <w:p w:rsidR="00CB64AF" w:rsidRPr="00DB23C3" w:rsidRDefault="00CB64AF" w:rsidP="00573FD8">
            <w:pPr>
              <w:pStyle w:val="Tabletext"/>
              <w:jc w:val="center"/>
              <w:rPr>
                <w:ins w:id="747" w:author="aa_dove" w:date="2011-06-13T12:08:00Z"/>
                <w:lang w:eastAsia="zh-CN"/>
              </w:rPr>
            </w:pPr>
          </w:p>
        </w:tc>
        <w:tc>
          <w:tcPr>
            <w:tcW w:w="2884" w:type="dxa"/>
            <w:vAlign w:val="center"/>
          </w:tcPr>
          <w:p w:rsidR="00CB64AF" w:rsidRPr="00DB23C3" w:rsidRDefault="00CB64AF" w:rsidP="00573FD8">
            <w:pPr>
              <w:pStyle w:val="Tabletext"/>
              <w:jc w:val="center"/>
              <w:rPr>
                <w:ins w:id="748" w:author="aa_dove" w:date="2011-06-13T12:08:00Z"/>
                <w:lang w:eastAsia="zh-CN"/>
              </w:rPr>
            </w:pPr>
            <w:ins w:id="749" w:author="aa_dove" w:date="2011-06-13T12:08:00Z">
              <w:r w:rsidRPr="00DB23C3">
                <w:rPr>
                  <w:lang w:eastAsia="zh-CN"/>
                </w:rPr>
                <w:t>F-DSCH</w:t>
              </w:r>
            </w:ins>
          </w:p>
        </w:tc>
      </w:tr>
      <w:tr w:rsidR="00CB64AF" w:rsidRPr="00DB23C3" w:rsidTr="00573FD8">
        <w:trPr>
          <w:jc w:val="center"/>
          <w:ins w:id="750" w:author="aa_dove" w:date="2011-06-13T12:08:00Z"/>
        </w:trPr>
        <w:tc>
          <w:tcPr>
            <w:tcW w:w="2884" w:type="dxa"/>
            <w:vMerge w:val="restart"/>
            <w:vAlign w:val="center"/>
          </w:tcPr>
          <w:p w:rsidR="00CB64AF" w:rsidRPr="00DB23C3" w:rsidRDefault="00CB64AF" w:rsidP="00573FD8">
            <w:pPr>
              <w:pStyle w:val="Tabletext"/>
              <w:jc w:val="center"/>
              <w:rPr>
                <w:ins w:id="751" w:author="aa_dove" w:date="2011-06-13T12:08:00Z"/>
                <w:lang w:eastAsia="zh-CN"/>
              </w:rPr>
            </w:pPr>
            <w:ins w:id="752" w:author="aa_dove" w:date="2011-06-13T12:08:00Z">
              <w:r w:rsidRPr="00DB23C3">
                <w:rPr>
                  <w:lang w:eastAsia="zh-CN"/>
                </w:rPr>
                <w:t>F/R-DCCH</w:t>
              </w:r>
            </w:ins>
          </w:p>
        </w:tc>
        <w:tc>
          <w:tcPr>
            <w:tcW w:w="2884" w:type="dxa"/>
            <w:vAlign w:val="center"/>
          </w:tcPr>
          <w:p w:rsidR="00CB64AF" w:rsidRPr="00DB23C3" w:rsidRDefault="00CB64AF" w:rsidP="00573FD8">
            <w:pPr>
              <w:pStyle w:val="Tabletext"/>
              <w:jc w:val="center"/>
              <w:rPr>
                <w:ins w:id="753" w:author="aa_dove" w:date="2011-06-13T12:08:00Z"/>
                <w:lang w:eastAsia="zh-CN"/>
              </w:rPr>
            </w:pPr>
            <w:ins w:id="754" w:author="aa_dove" w:date="2011-06-13T12:08:00Z">
              <w:r w:rsidRPr="00DB23C3">
                <w:rPr>
                  <w:lang w:eastAsia="zh-CN"/>
                </w:rPr>
                <w:t>F/R-DSCH</w:t>
              </w:r>
            </w:ins>
          </w:p>
        </w:tc>
      </w:tr>
      <w:tr w:rsidR="00CB64AF" w:rsidRPr="00DB23C3" w:rsidTr="00573FD8">
        <w:trPr>
          <w:jc w:val="center"/>
          <w:ins w:id="755" w:author="aa_dove" w:date="2011-06-13T12:08:00Z"/>
        </w:trPr>
        <w:tc>
          <w:tcPr>
            <w:tcW w:w="2884" w:type="dxa"/>
            <w:vMerge/>
            <w:vAlign w:val="center"/>
          </w:tcPr>
          <w:p w:rsidR="00CB64AF" w:rsidRPr="00DB23C3" w:rsidRDefault="00CB64AF" w:rsidP="00573FD8">
            <w:pPr>
              <w:pStyle w:val="Tabletext"/>
              <w:jc w:val="center"/>
              <w:rPr>
                <w:ins w:id="756" w:author="aa_dove" w:date="2011-06-13T12:08:00Z"/>
                <w:lang w:eastAsia="zh-CN"/>
              </w:rPr>
            </w:pPr>
          </w:p>
        </w:tc>
        <w:tc>
          <w:tcPr>
            <w:tcW w:w="2884" w:type="dxa"/>
            <w:vAlign w:val="center"/>
          </w:tcPr>
          <w:p w:rsidR="00CB64AF" w:rsidRPr="00DB23C3" w:rsidRDefault="00CB64AF" w:rsidP="00573FD8">
            <w:pPr>
              <w:pStyle w:val="Tabletext"/>
              <w:jc w:val="center"/>
              <w:rPr>
                <w:ins w:id="757" w:author="aa_dove" w:date="2011-06-13T12:08:00Z"/>
                <w:lang w:eastAsia="zh-CN"/>
              </w:rPr>
            </w:pPr>
            <w:ins w:id="758" w:author="aa_dove" w:date="2011-06-13T12:08:00Z">
              <w:r w:rsidRPr="00DB23C3">
                <w:rPr>
                  <w:lang w:eastAsia="zh-CN"/>
                </w:rPr>
                <w:t>F/R-DTCH</w:t>
              </w:r>
            </w:ins>
          </w:p>
        </w:tc>
      </w:tr>
      <w:tr w:rsidR="00CB64AF" w:rsidRPr="00DB23C3" w:rsidTr="00573FD8">
        <w:trPr>
          <w:jc w:val="center"/>
          <w:ins w:id="759" w:author="aa_dove" w:date="2011-06-13T12:08:00Z"/>
        </w:trPr>
        <w:tc>
          <w:tcPr>
            <w:tcW w:w="2884" w:type="dxa"/>
            <w:vAlign w:val="center"/>
          </w:tcPr>
          <w:p w:rsidR="00CB64AF" w:rsidRPr="00DB23C3" w:rsidRDefault="00CB64AF" w:rsidP="00573FD8">
            <w:pPr>
              <w:pStyle w:val="Tabletext"/>
              <w:jc w:val="center"/>
              <w:rPr>
                <w:ins w:id="760" w:author="aa_dove" w:date="2011-06-13T12:08:00Z"/>
                <w:lang w:eastAsia="zh-CN"/>
              </w:rPr>
            </w:pPr>
            <w:ins w:id="761" w:author="aa_dove" w:date="2011-06-13T12:08:00Z">
              <w:r w:rsidRPr="00DB23C3">
                <w:rPr>
                  <w:lang w:eastAsia="zh-CN"/>
                </w:rPr>
                <w:t>F/R-SCCH</w:t>
              </w:r>
            </w:ins>
          </w:p>
        </w:tc>
        <w:tc>
          <w:tcPr>
            <w:tcW w:w="2884" w:type="dxa"/>
            <w:vAlign w:val="center"/>
          </w:tcPr>
          <w:p w:rsidR="00CB64AF" w:rsidRPr="00DB23C3" w:rsidRDefault="00CB64AF" w:rsidP="00573FD8">
            <w:pPr>
              <w:pStyle w:val="Tabletext"/>
              <w:jc w:val="center"/>
              <w:rPr>
                <w:ins w:id="762" w:author="aa_dove" w:date="2011-06-13T12:08:00Z"/>
                <w:lang w:eastAsia="zh-CN"/>
              </w:rPr>
            </w:pPr>
            <w:ins w:id="763" w:author="aa_dove" w:date="2011-06-13T12:08:00Z">
              <w:r w:rsidRPr="00DB23C3">
                <w:rPr>
                  <w:lang w:eastAsia="zh-CN"/>
                </w:rPr>
                <w:t>F/R-DTCH</w:t>
              </w:r>
            </w:ins>
          </w:p>
        </w:tc>
      </w:tr>
      <w:tr w:rsidR="00CB64AF" w:rsidRPr="00DB23C3" w:rsidTr="00573FD8">
        <w:trPr>
          <w:jc w:val="center"/>
          <w:ins w:id="764" w:author="aa_dove" w:date="2011-06-13T12:08:00Z"/>
        </w:trPr>
        <w:tc>
          <w:tcPr>
            <w:tcW w:w="2884" w:type="dxa"/>
            <w:vAlign w:val="center"/>
          </w:tcPr>
          <w:p w:rsidR="00CB64AF" w:rsidRPr="00DB23C3" w:rsidRDefault="00CB64AF" w:rsidP="00573FD8">
            <w:pPr>
              <w:pStyle w:val="Tabletext"/>
              <w:jc w:val="center"/>
              <w:rPr>
                <w:ins w:id="765" w:author="aa_dove" w:date="2011-06-13T12:08:00Z"/>
                <w:lang w:eastAsia="zh-CN"/>
              </w:rPr>
            </w:pPr>
            <w:ins w:id="766" w:author="aa_dove" w:date="2011-06-13T12:08:00Z">
              <w:r w:rsidRPr="00DB23C3">
                <w:rPr>
                  <w:lang w:eastAsia="zh-CN"/>
                </w:rPr>
                <w:t>F-SYNC</w:t>
              </w:r>
            </w:ins>
          </w:p>
        </w:tc>
        <w:tc>
          <w:tcPr>
            <w:tcW w:w="2884" w:type="dxa"/>
            <w:vAlign w:val="center"/>
          </w:tcPr>
          <w:p w:rsidR="00CB64AF" w:rsidRPr="00DB23C3" w:rsidRDefault="00CB64AF" w:rsidP="00573FD8">
            <w:pPr>
              <w:pStyle w:val="Tabletext"/>
              <w:jc w:val="center"/>
              <w:rPr>
                <w:ins w:id="767" w:author="aa_dove" w:date="2011-06-13T12:08:00Z"/>
                <w:lang w:eastAsia="zh-CN"/>
              </w:rPr>
            </w:pPr>
            <w:ins w:id="768" w:author="aa_dove" w:date="2011-06-13T12:08:00Z">
              <w:r w:rsidRPr="00DB23C3">
                <w:rPr>
                  <w:lang w:eastAsia="zh-CN"/>
                </w:rPr>
                <w:t>F-CSCH</w:t>
              </w:r>
            </w:ins>
          </w:p>
        </w:tc>
      </w:tr>
      <w:tr w:rsidR="00CB64AF" w:rsidRPr="00DB23C3" w:rsidTr="00573FD8">
        <w:trPr>
          <w:jc w:val="center"/>
          <w:ins w:id="769" w:author="aa_dove" w:date="2011-06-13T12:08:00Z"/>
        </w:trPr>
        <w:tc>
          <w:tcPr>
            <w:tcW w:w="2884" w:type="dxa"/>
            <w:vAlign w:val="center"/>
          </w:tcPr>
          <w:p w:rsidR="00CB64AF" w:rsidRPr="00DB23C3" w:rsidRDefault="00CB64AF" w:rsidP="00573FD8">
            <w:pPr>
              <w:pStyle w:val="Tabletext"/>
              <w:jc w:val="center"/>
              <w:rPr>
                <w:ins w:id="770" w:author="aa_dove" w:date="2011-06-13T12:08:00Z"/>
                <w:lang w:eastAsia="zh-CN"/>
              </w:rPr>
            </w:pPr>
            <w:ins w:id="771" w:author="aa_dove" w:date="2011-06-13T12:08:00Z">
              <w:r w:rsidRPr="00DB23C3">
                <w:rPr>
                  <w:lang w:eastAsia="zh-CN"/>
                </w:rPr>
                <w:t>F-CCCH</w:t>
              </w:r>
            </w:ins>
          </w:p>
        </w:tc>
        <w:tc>
          <w:tcPr>
            <w:tcW w:w="2884" w:type="dxa"/>
            <w:vAlign w:val="center"/>
          </w:tcPr>
          <w:p w:rsidR="00CB64AF" w:rsidRPr="00DB23C3" w:rsidRDefault="00CB64AF" w:rsidP="00573FD8">
            <w:pPr>
              <w:pStyle w:val="Tabletext"/>
              <w:jc w:val="center"/>
              <w:rPr>
                <w:ins w:id="772" w:author="aa_dove" w:date="2011-06-13T12:08:00Z"/>
                <w:lang w:eastAsia="zh-CN"/>
              </w:rPr>
            </w:pPr>
            <w:ins w:id="773" w:author="aa_dove" w:date="2011-06-13T12:08:00Z">
              <w:r w:rsidRPr="00DB23C3">
                <w:rPr>
                  <w:lang w:eastAsia="zh-CN"/>
                </w:rPr>
                <w:t>F-CSCH</w:t>
              </w:r>
            </w:ins>
          </w:p>
        </w:tc>
      </w:tr>
      <w:tr w:rsidR="00CB64AF" w:rsidRPr="00DB23C3" w:rsidTr="00573FD8">
        <w:trPr>
          <w:jc w:val="center"/>
          <w:ins w:id="774" w:author="aa_dove" w:date="2011-06-13T12:08:00Z"/>
        </w:trPr>
        <w:tc>
          <w:tcPr>
            <w:tcW w:w="2884" w:type="dxa"/>
            <w:vAlign w:val="center"/>
          </w:tcPr>
          <w:p w:rsidR="00CB64AF" w:rsidRPr="00DB23C3" w:rsidRDefault="00CB64AF" w:rsidP="00573FD8">
            <w:pPr>
              <w:pStyle w:val="Tabletext"/>
              <w:jc w:val="center"/>
              <w:rPr>
                <w:ins w:id="775" w:author="aa_dove" w:date="2011-06-13T12:08:00Z"/>
                <w:lang w:eastAsia="zh-CN"/>
              </w:rPr>
            </w:pPr>
            <w:ins w:id="776" w:author="aa_dove" w:date="2011-06-13T12:08:00Z">
              <w:r w:rsidRPr="00DB23C3">
                <w:rPr>
                  <w:lang w:eastAsia="zh-CN"/>
                </w:rPr>
                <w:t>F-BCCH</w:t>
              </w:r>
            </w:ins>
          </w:p>
        </w:tc>
        <w:tc>
          <w:tcPr>
            <w:tcW w:w="2884" w:type="dxa"/>
            <w:vAlign w:val="center"/>
          </w:tcPr>
          <w:p w:rsidR="00CB64AF" w:rsidRPr="00DB23C3" w:rsidRDefault="00CB64AF" w:rsidP="00573FD8">
            <w:pPr>
              <w:pStyle w:val="Tabletext"/>
              <w:jc w:val="center"/>
              <w:rPr>
                <w:ins w:id="777" w:author="aa_dove" w:date="2011-06-13T12:08:00Z"/>
                <w:lang w:eastAsia="zh-CN"/>
              </w:rPr>
            </w:pPr>
            <w:ins w:id="778" w:author="aa_dove" w:date="2011-06-13T12:08:00Z">
              <w:r w:rsidRPr="00DB23C3">
                <w:rPr>
                  <w:lang w:eastAsia="zh-CN"/>
                </w:rPr>
                <w:t>F-CSCH</w:t>
              </w:r>
            </w:ins>
          </w:p>
        </w:tc>
      </w:tr>
      <w:tr w:rsidR="00CB64AF" w:rsidRPr="00DB23C3" w:rsidTr="00573FD8">
        <w:trPr>
          <w:jc w:val="center"/>
          <w:ins w:id="779" w:author="aa_dove" w:date="2011-06-13T12:08:00Z"/>
        </w:trPr>
        <w:tc>
          <w:tcPr>
            <w:tcW w:w="2884" w:type="dxa"/>
            <w:vAlign w:val="center"/>
          </w:tcPr>
          <w:p w:rsidR="00CB64AF" w:rsidRPr="00DB23C3" w:rsidRDefault="00CB64AF" w:rsidP="00573FD8">
            <w:pPr>
              <w:pStyle w:val="Tabletext"/>
              <w:jc w:val="center"/>
              <w:rPr>
                <w:ins w:id="780" w:author="aa_dove" w:date="2011-06-13T12:08:00Z"/>
                <w:lang w:eastAsia="zh-CN"/>
              </w:rPr>
            </w:pPr>
            <w:ins w:id="781" w:author="aa_dove" w:date="2011-06-13T12:08:00Z">
              <w:r w:rsidRPr="00DB23C3">
                <w:rPr>
                  <w:lang w:eastAsia="zh-CN"/>
                </w:rPr>
                <w:t>F-PCH</w:t>
              </w:r>
            </w:ins>
          </w:p>
        </w:tc>
        <w:tc>
          <w:tcPr>
            <w:tcW w:w="2884" w:type="dxa"/>
            <w:vAlign w:val="center"/>
          </w:tcPr>
          <w:p w:rsidR="00CB64AF" w:rsidRPr="00DB23C3" w:rsidRDefault="00CB64AF" w:rsidP="00573FD8">
            <w:pPr>
              <w:pStyle w:val="Tabletext"/>
              <w:jc w:val="center"/>
              <w:rPr>
                <w:ins w:id="782" w:author="aa_dove" w:date="2011-06-13T12:08:00Z"/>
                <w:lang w:eastAsia="zh-CN"/>
              </w:rPr>
            </w:pPr>
            <w:ins w:id="783" w:author="aa_dove" w:date="2011-06-13T12:08:00Z">
              <w:r w:rsidRPr="00DB23C3">
                <w:rPr>
                  <w:lang w:eastAsia="zh-CN"/>
                </w:rPr>
                <w:t>F-CSCH</w:t>
              </w:r>
            </w:ins>
          </w:p>
        </w:tc>
      </w:tr>
      <w:tr w:rsidR="00CB64AF" w:rsidRPr="00DB23C3" w:rsidTr="00573FD8">
        <w:trPr>
          <w:jc w:val="center"/>
          <w:ins w:id="784" w:author="aa_dove" w:date="2011-06-13T12:08:00Z"/>
        </w:trPr>
        <w:tc>
          <w:tcPr>
            <w:tcW w:w="2884" w:type="dxa"/>
            <w:vAlign w:val="center"/>
          </w:tcPr>
          <w:p w:rsidR="00CB64AF" w:rsidRPr="00DB23C3" w:rsidRDefault="00CB64AF" w:rsidP="00573FD8">
            <w:pPr>
              <w:pStyle w:val="Tabletext"/>
              <w:jc w:val="center"/>
              <w:rPr>
                <w:ins w:id="785" w:author="aa_dove" w:date="2011-06-13T12:08:00Z"/>
                <w:lang w:eastAsia="zh-CN"/>
              </w:rPr>
            </w:pPr>
            <w:ins w:id="786" w:author="aa_dove" w:date="2011-06-13T12:08:00Z">
              <w:r w:rsidRPr="00DB23C3">
                <w:rPr>
                  <w:lang w:eastAsia="zh-CN"/>
                </w:rPr>
                <w:t>R-EACH</w:t>
              </w:r>
            </w:ins>
          </w:p>
        </w:tc>
        <w:tc>
          <w:tcPr>
            <w:tcW w:w="2884" w:type="dxa"/>
            <w:vAlign w:val="center"/>
          </w:tcPr>
          <w:p w:rsidR="00CB64AF" w:rsidRPr="00DB23C3" w:rsidRDefault="00CB64AF" w:rsidP="00573FD8">
            <w:pPr>
              <w:pStyle w:val="Tabletext"/>
              <w:jc w:val="center"/>
              <w:rPr>
                <w:ins w:id="787" w:author="aa_dove" w:date="2011-06-13T12:08:00Z"/>
                <w:lang w:eastAsia="zh-CN"/>
              </w:rPr>
            </w:pPr>
            <w:ins w:id="788" w:author="aa_dove" w:date="2011-06-13T12:08:00Z">
              <w:r w:rsidRPr="00DB23C3">
                <w:rPr>
                  <w:lang w:eastAsia="zh-CN"/>
                </w:rPr>
                <w:t>R-CSCH</w:t>
              </w:r>
            </w:ins>
          </w:p>
        </w:tc>
      </w:tr>
      <w:tr w:rsidR="00CB64AF" w:rsidRPr="00DB23C3" w:rsidTr="00573FD8">
        <w:trPr>
          <w:jc w:val="center"/>
          <w:ins w:id="789" w:author="aa_dove" w:date="2011-06-13T12:08:00Z"/>
        </w:trPr>
        <w:tc>
          <w:tcPr>
            <w:tcW w:w="2884" w:type="dxa"/>
            <w:vAlign w:val="center"/>
          </w:tcPr>
          <w:p w:rsidR="00CB64AF" w:rsidRPr="00DB23C3" w:rsidRDefault="00CB64AF" w:rsidP="00573FD8">
            <w:pPr>
              <w:pStyle w:val="Tabletext"/>
              <w:jc w:val="center"/>
              <w:rPr>
                <w:ins w:id="790" w:author="aa_dove" w:date="2011-06-13T12:08:00Z"/>
                <w:lang w:eastAsia="zh-CN"/>
              </w:rPr>
            </w:pPr>
            <w:ins w:id="791" w:author="aa_dove" w:date="2011-06-13T12:08:00Z">
              <w:r w:rsidRPr="00DB23C3">
                <w:rPr>
                  <w:lang w:eastAsia="zh-CN"/>
                </w:rPr>
                <w:t>R-ACH</w:t>
              </w:r>
            </w:ins>
          </w:p>
        </w:tc>
        <w:tc>
          <w:tcPr>
            <w:tcW w:w="2884" w:type="dxa"/>
            <w:vAlign w:val="center"/>
          </w:tcPr>
          <w:p w:rsidR="00CB64AF" w:rsidRPr="00DB23C3" w:rsidRDefault="00CB64AF" w:rsidP="00573FD8">
            <w:pPr>
              <w:pStyle w:val="Tabletext"/>
              <w:jc w:val="center"/>
              <w:rPr>
                <w:ins w:id="792" w:author="aa_dove" w:date="2011-06-13T12:08:00Z"/>
                <w:lang w:eastAsia="zh-CN"/>
              </w:rPr>
            </w:pPr>
            <w:ins w:id="793" w:author="aa_dove" w:date="2011-06-13T12:08:00Z">
              <w:r w:rsidRPr="00DB23C3">
                <w:rPr>
                  <w:lang w:eastAsia="zh-CN"/>
                </w:rPr>
                <w:t>R-CSCH</w:t>
              </w:r>
            </w:ins>
          </w:p>
        </w:tc>
      </w:tr>
      <w:tr w:rsidR="00CB64AF" w:rsidRPr="00DB23C3" w:rsidTr="00573FD8">
        <w:trPr>
          <w:jc w:val="center"/>
          <w:ins w:id="794" w:author="aa_dove" w:date="2011-06-13T12:08:00Z"/>
        </w:trPr>
        <w:tc>
          <w:tcPr>
            <w:tcW w:w="2884" w:type="dxa"/>
            <w:vAlign w:val="center"/>
          </w:tcPr>
          <w:p w:rsidR="00CB64AF" w:rsidRPr="00DB23C3" w:rsidRDefault="00CB64AF" w:rsidP="00573FD8">
            <w:pPr>
              <w:pStyle w:val="Tabletext"/>
              <w:jc w:val="center"/>
              <w:rPr>
                <w:ins w:id="795" w:author="aa_dove" w:date="2011-06-13T12:08:00Z"/>
                <w:lang w:eastAsia="zh-CN"/>
              </w:rPr>
            </w:pPr>
            <w:ins w:id="796" w:author="aa_dove" w:date="2011-06-13T12:08:00Z">
              <w:r w:rsidRPr="00DB23C3">
                <w:rPr>
                  <w:lang w:eastAsia="zh-CN"/>
                </w:rPr>
                <w:t>F-CACH</w:t>
              </w:r>
            </w:ins>
          </w:p>
        </w:tc>
        <w:tc>
          <w:tcPr>
            <w:tcW w:w="2884" w:type="dxa"/>
            <w:vAlign w:val="center"/>
          </w:tcPr>
          <w:p w:rsidR="00CB64AF" w:rsidRPr="00DB23C3" w:rsidRDefault="00CB64AF" w:rsidP="00573FD8">
            <w:pPr>
              <w:pStyle w:val="Tabletext"/>
              <w:jc w:val="center"/>
              <w:rPr>
                <w:ins w:id="797" w:author="aa_dove" w:date="2011-06-13T12:08:00Z"/>
                <w:lang w:eastAsia="zh-CN"/>
              </w:rPr>
            </w:pPr>
            <w:ins w:id="798" w:author="aa_dove" w:date="2011-06-13T12:08:00Z">
              <w:r w:rsidRPr="00DB23C3">
                <w:rPr>
                  <w:lang w:eastAsia="zh-CN"/>
                </w:rPr>
                <w:t>F-CSCH</w:t>
              </w:r>
            </w:ins>
          </w:p>
        </w:tc>
      </w:tr>
      <w:tr w:rsidR="00CB64AF" w:rsidRPr="00DB23C3" w:rsidTr="00573FD8">
        <w:trPr>
          <w:jc w:val="center"/>
          <w:ins w:id="799" w:author="aa_dove" w:date="2011-06-13T12:08:00Z"/>
        </w:trPr>
        <w:tc>
          <w:tcPr>
            <w:tcW w:w="2884" w:type="dxa"/>
            <w:vAlign w:val="center"/>
          </w:tcPr>
          <w:p w:rsidR="00CB64AF" w:rsidRPr="00DB23C3" w:rsidRDefault="00CB64AF" w:rsidP="00573FD8">
            <w:pPr>
              <w:pStyle w:val="Tabletext"/>
              <w:jc w:val="center"/>
              <w:rPr>
                <w:ins w:id="800" w:author="aa_dove" w:date="2011-06-13T12:08:00Z"/>
                <w:lang w:eastAsia="zh-CN"/>
              </w:rPr>
            </w:pPr>
            <w:ins w:id="801" w:author="aa_dove" w:date="2011-06-13T12:08:00Z">
              <w:r w:rsidRPr="00DB23C3">
                <w:rPr>
                  <w:lang w:eastAsia="zh-CN"/>
                </w:rPr>
                <w:t>F-CPCCH</w:t>
              </w:r>
            </w:ins>
          </w:p>
        </w:tc>
        <w:tc>
          <w:tcPr>
            <w:tcW w:w="2884" w:type="dxa"/>
            <w:vAlign w:val="center"/>
          </w:tcPr>
          <w:p w:rsidR="00CB64AF" w:rsidRPr="00DB23C3" w:rsidRDefault="00CB64AF" w:rsidP="00573FD8">
            <w:pPr>
              <w:pStyle w:val="Tabletext"/>
              <w:jc w:val="center"/>
              <w:rPr>
                <w:ins w:id="802" w:author="aa_dove" w:date="2011-06-13T12:08:00Z"/>
                <w:lang w:eastAsia="zh-CN"/>
              </w:rPr>
            </w:pPr>
            <w:ins w:id="803" w:author="aa_dove" w:date="2011-06-13T12:08:00Z">
              <w:r w:rsidRPr="00DB23C3">
                <w:rPr>
                  <w:lang w:eastAsia="zh-CN"/>
                </w:rPr>
                <w:t>F-CSCH</w:t>
              </w:r>
            </w:ins>
          </w:p>
        </w:tc>
      </w:tr>
    </w:tbl>
    <w:p w:rsidR="00CB64AF" w:rsidRPr="00DB23C3" w:rsidRDefault="00CB64AF" w:rsidP="00573FD8">
      <w:pPr>
        <w:spacing w:before="0"/>
        <w:rPr>
          <w:lang w:eastAsia="zh-CN"/>
        </w:rPr>
      </w:pPr>
    </w:p>
    <w:p w:rsidR="00CB64AF" w:rsidRPr="00DB23C3" w:rsidRDefault="00CB64AF" w:rsidP="00573FD8">
      <w:pPr>
        <w:pStyle w:val="Heading2"/>
        <w:rPr>
          <w:ins w:id="804" w:author="aa_dove" w:date="2011-06-13T12:08:00Z"/>
          <w:lang w:eastAsia="zh-CN"/>
        </w:rPr>
      </w:pPr>
      <w:ins w:id="805" w:author="aa_dove" w:date="2011-06-13T12:08:00Z">
        <w:r w:rsidRPr="00DB23C3">
          <w:rPr>
            <w:lang w:eastAsia="zh-CN"/>
          </w:rPr>
          <w:t>4.2</w:t>
        </w:r>
        <w:r w:rsidRPr="00DB23C3">
          <w:rPr>
            <w:lang w:eastAsia="zh-CN"/>
          </w:rPr>
          <w:tab/>
          <w:t>Protocol layer</w:t>
        </w:r>
      </w:ins>
    </w:p>
    <w:p w:rsidR="00CB64AF" w:rsidRPr="00DB23C3" w:rsidRDefault="00CB64AF" w:rsidP="00BD4E17">
      <w:pPr>
        <w:pStyle w:val="Heading3"/>
        <w:rPr>
          <w:ins w:id="806" w:author="aa_dove" w:date="2011-06-13T12:08:00Z"/>
          <w:lang w:eastAsia="zh-CN"/>
        </w:rPr>
      </w:pPr>
      <w:ins w:id="807" w:author="aa_dove" w:date="2011-06-13T12:08:00Z">
        <w:r w:rsidRPr="00DB23C3">
          <w:rPr>
            <w:lang w:eastAsia="zh-CN"/>
          </w:rPr>
          <w:t>4.2.1</w:t>
        </w:r>
        <w:r w:rsidRPr="00DB23C3">
          <w:rPr>
            <w:lang w:eastAsia="zh-CN"/>
          </w:rPr>
          <w:tab/>
          <w:t>Physical layer (layer 1)</w:t>
        </w:r>
      </w:ins>
    </w:p>
    <w:p w:rsidR="00CB64AF" w:rsidRPr="00DB23C3" w:rsidRDefault="00CB64AF" w:rsidP="008069DE">
      <w:pPr>
        <w:rPr>
          <w:ins w:id="808" w:author="aa_dove" w:date="2011-06-13T12:08:00Z"/>
          <w:color w:val="000000"/>
          <w:shd w:val="clear" w:color="auto" w:fill="FFFFFF"/>
          <w:lang w:eastAsia="zh-CN"/>
        </w:rPr>
      </w:pPr>
      <w:ins w:id="809" w:author="aa_dove" w:date="2011-06-13T12:08:00Z">
        <w:r w:rsidRPr="00DB23C3">
          <w:rPr>
            <w:color w:val="000000"/>
            <w:shd w:val="clear" w:color="auto" w:fill="FFFFFF"/>
            <w:lang w:eastAsia="zh-CN"/>
          </w:rPr>
          <w:t>GoTa system uses cdma2000 physical layer’s forward/reverse control channels and traffic channels to support dispatch calls and other services. To take advantage of CDMA technology, GoTa creates the traffic channel sharing mechanism for the group dispatch call so as to improve spectrum efficiency and be able to support a large number of group subscribers over the air interface. In the group call, all the subscribers in the group share the same forward</w:t>
        </w:r>
      </w:ins>
      <w:ins w:id="810" w:author=" GoTa" w:date="2011-06-17T13:35:00Z">
        <w:r w:rsidRPr="00DB23C3">
          <w:rPr>
            <w:color w:val="000000"/>
            <w:shd w:val="clear" w:color="auto" w:fill="FFFFFF"/>
            <w:lang w:eastAsia="zh-CN"/>
          </w:rPr>
          <w:t>-</w:t>
        </w:r>
      </w:ins>
      <w:ins w:id="811" w:author="aa_dove" w:date="2011-06-13T12:08:00Z">
        <w:r w:rsidRPr="00DB23C3">
          <w:rPr>
            <w:color w:val="000000"/>
            <w:shd w:val="clear" w:color="auto" w:fill="FFFFFF"/>
            <w:lang w:eastAsia="zh-CN"/>
          </w:rPr>
          <w:t>link traffic channels in one sector via assigning the same Walsh code and public long code mask, but operate on individual power control to meet the physical layer demodulation and decoding requirements.</w:t>
        </w:r>
      </w:ins>
    </w:p>
    <w:p w:rsidR="00CB64AF" w:rsidRPr="00DB23C3" w:rsidRDefault="00CB64AF" w:rsidP="008069DE">
      <w:pPr>
        <w:rPr>
          <w:ins w:id="812" w:author="aa_dove" w:date="2011-06-13T12:08:00Z"/>
          <w:color w:val="000000"/>
          <w:shd w:val="clear" w:color="auto" w:fill="FFFFFF"/>
          <w:lang w:eastAsia="zh-CN"/>
        </w:rPr>
      </w:pPr>
      <w:ins w:id="813" w:author="aa_dove" w:date="2011-06-13T12:08:00Z">
        <w:r w:rsidRPr="00DB23C3">
          <w:rPr>
            <w:color w:val="000000"/>
            <w:shd w:val="clear" w:color="auto" w:fill="FFFFFF"/>
            <w:lang w:eastAsia="zh-CN"/>
          </w:rPr>
          <w:t>GoTa system supports open loop power control, inner closed loop fast power control and utter closed loop power control mechanisms.</w:t>
        </w:r>
      </w:ins>
    </w:p>
    <w:p w:rsidR="00CB64AF" w:rsidRPr="00DB23C3" w:rsidRDefault="00CB64AF" w:rsidP="00573FD8">
      <w:pPr>
        <w:pStyle w:val="Heading3"/>
        <w:rPr>
          <w:ins w:id="814" w:author="aa_dove" w:date="2011-06-13T12:08:00Z"/>
          <w:lang w:eastAsia="zh-CN"/>
        </w:rPr>
      </w:pPr>
      <w:ins w:id="815" w:author="aa_dove" w:date="2011-06-13T12:08:00Z">
        <w:r w:rsidRPr="00DB23C3">
          <w:rPr>
            <w:lang w:eastAsia="zh-CN"/>
          </w:rPr>
          <w:t>4.2.2</w:t>
        </w:r>
        <w:r w:rsidRPr="00DB23C3">
          <w:rPr>
            <w:lang w:eastAsia="zh-CN"/>
          </w:rPr>
          <w:tab/>
          <w:t>Media access control (MAC) (layer 2)</w:t>
        </w:r>
      </w:ins>
    </w:p>
    <w:p w:rsidR="00CB64AF" w:rsidRPr="00DB23C3" w:rsidRDefault="00CB64AF" w:rsidP="00573FD8">
      <w:pPr>
        <w:rPr>
          <w:ins w:id="816" w:author="aa_dove" w:date="2011-06-13T12:08:00Z"/>
          <w:lang w:eastAsia="zh-CN"/>
        </w:rPr>
      </w:pPr>
      <w:ins w:id="817" w:author="aa_dove" w:date="2011-06-13T12:08:00Z">
        <w:r w:rsidRPr="00DB23C3">
          <w:rPr>
            <w:lang w:eastAsia="zh-CN"/>
          </w:rPr>
          <w:t>MAC sublayer provides two important functions:</w:t>
        </w:r>
      </w:ins>
    </w:p>
    <w:p w:rsidR="00CB64AF" w:rsidRPr="00DB23C3" w:rsidRDefault="00CB64AF" w:rsidP="00573FD8">
      <w:pPr>
        <w:rPr>
          <w:ins w:id="818" w:author="aa_dove" w:date="2011-06-13T12:08:00Z"/>
          <w:lang w:eastAsia="zh-CN"/>
        </w:rPr>
      </w:pPr>
      <w:ins w:id="819" w:author="aa_dove" w:date="2011-06-13T12:08:00Z">
        <w:r w:rsidRPr="00DB23C3">
          <w:rPr>
            <w:szCs w:val="24"/>
            <w:lang w:eastAsia="zh-CN"/>
          </w:rPr>
          <w:t>Best</w:t>
        </w:r>
      </w:ins>
      <w:ins w:id="820" w:author=" GoTa" w:date="2011-06-17T13:36:00Z">
        <w:r w:rsidRPr="00DB23C3">
          <w:rPr>
            <w:szCs w:val="24"/>
            <w:lang w:eastAsia="zh-CN"/>
          </w:rPr>
          <w:t>-</w:t>
        </w:r>
      </w:ins>
      <w:ins w:id="821" w:author="aa_dove" w:date="2011-06-13T12:08:00Z">
        <w:r w:rsidRPr="00DB23C3">
          <w:rPr>
            <w:szCs w:val="24"/>
            <w:lang w:eastAsia="zh-CN"/>
          </w:rPr>
          <w:t>effort delivery:</w:t>
        </w:r>
      </w:ins>
    </w:p>
    <w:p w:rsidR="00CB64AF" w:rsidRPr="00DB23C3" w:rsidRDefault="00CB64AF" w:rsidP="00BD4E17">
      <w:pPr>
        <w:pStyle w:val="enumlev1"/>
        <w:rPr>
          <w:ins w:id="822" w:author="aa_dove" w:date="2011-06-13T12:08:00Z"/>
          <w:szCs w:val="24"/>
          <w:lang w:eastAsia="zh-CN"/>
        </w:rPr>
      </w:pPr>
      <w:ins w:id="823" w:author="aa_dove" w:date="2011-06-13T12:08:00Z">
        <w:r w:rsidRPr="00DB23C3">
          <w:rPr>
            <w:szCs w:val="24"/>
            <w:lang w:eastAsia="zh-CN"/>
          </w:rPr>
          <w:lastRenderedPageBreak/>
          <w:t>–</w:t>
        </w:r>
        <w:r w:rsidRPr="00DB23C3">
          <w:rPr>
            <w:szCs w:val="24"/>
            <w:lang w:eastAsia="zh-CN"/>
          </w:rPr>
          <w:tab/>
          <w:t>reasonably reliable transmission over the radio link with a radio link protocol (RLP) that provides a “best</w:t>
        </w:r>
      </w:ins>
      <w:ins w:id="824" w:author=" GoTa" w:date="2011-06-17T13:36:00Z">
        <w:r w:rsidRPr="00DB23C3">
          <w:rPr>
            <w:szCs w:val="24"/>
            <w:lang w:eastAsia="zh-CN"/>
          </w:rPr>
          <w:t>-</w:t>
        </w:r>
      </w:ins>
      <w:ins w:id="825" w:author="aa_dove" w:date="2011-06-13T12:08:00Z">
        <w:r w:rsidRPr="00DB23C3">
          <w:rPr>
            <w:szCs w:val="24"/>
            <w:lang w:eastAsia="zh-CN"/>
          </w:rPr>
          <w:t>effort” level of reliability.</w:t>
        </w:r>
      </w:ins>
    </w:p>
    <w:p w:rsidR="00CB64AF" w:rsidRPr="00DB23C3" w:rsidRDefault="00CB64AF" w:rsidP="00BD4E17">
      <w:pPr>
        <w:pStyle w:val="enumlev1"/>
        <w:rPr>
          <w:ins w:id="826" w:author="aa_dove" w:date="2011-06-13T12:08:00Z"/>
          <w:szCs w:val="24"/>
          <w:lang w:eastAsia="zh-CN"/>
        </w:rPr>
      </w:pPr>
      <w:ins w:id="827" w:author="aa_dove" w:date="2011-06-13T12:08:00Z">
        <w:r w:rsidRPr="00DB23C3">
          <w:rPr>
            <w:szCs w:val="24"/>
            <w:lang w:eastAsia="zh-CN"/>
          </w:rPr>
          <w:t>Multiplexing and QoS control:</w:t>
        </w:r>
      </w:ins>
    </w:p>
    <w:p w:rsidR="00CB64AF" w:rsidRPr="00DB23C3" w:rsidRDefault="00CB64AF" w:rsidP="00BD4E17">
      <w:pPr>
        <w:pStyle w:val="enumlev1"/>
        <w:rPr>
          <w:ins w:id="828" w:author="aa_dove" w:date="2011-06-13T12:08:00Z"/>
          <w:szCs w:val="24"/>
          <w:lang w:eastAsia="zh-CN"/>
        </w:rPr>
      </w:pPr>
      <w:ins w:id="829" w:author="aa_dove" w:date="2011-06-13T12:08:00Z">
        <w:r w:rsidRPr="00DB23C3">
          <w:rPr>
            <w:szCs w:val="24"/>
            <w:lang w:eastAsia="zh-CN"/>
          </w:rPr>
          <w:t>–</w:t>
        </w:r>
        <w:r w:rsidRPr="00DB23C3">
          <w:rPr>
            <w:szCs w:val="24"/>
            <w:lang w:eastAsia="zh-CN"/>
          </w:rPr>
          <w:tab/>
          <w:t>enforcement of negotiated QoS levels by mediating conflicting requests from competing services and by the appropriate prioritization of access requests.</w:t>
        </w:r>
      </w:ins>
    </w:p>
    <w:p w:rsidR="00CB64AF" w:rsidRPr="00DB23C3" w:rsidRDefault="00CB64AF" w:rsidP="00573FD8">
      <w:pPr>
        <w:pStyle w:val="Heading3"/>
        <w:rPr>
          <w:ins w:id="830" w:author="aa_dove" w:date="2011-06-13T12:08:00Z"/>
          <w:lang w:eastAsia="zh-CN"/>
        </w:rPr>
      </w:pPr>
      <w:ins w:id="831" w:author="aa_dove" w:date="2011-06-13T12:08:00Z">
        <w:r w:rsidRPr="00DB23C3">
          <w:rPr>
            <w:lang w:eastAsia="zh-CN"/>
          </w:rPr>
          <w:t>4.2.3</w:t>
        </w:r>
        <w:r w:rsidRPr="00DB23C3">
          <w:rPr>
            <w:lang w:eastAsia="zh-CN"/>
          </w:rPr>
          <w:tab/>
          <w:t>Link access control (LAC) (layer 2)</w:t>
        </w:r>
      </w:ins>
    </w:p>
    <w:p w:rsidR="00CB64AF" w:rsidRPr="00DB23C3" w:rsidRDefault="00CB64AF" w:rsidP="00573FD8">
      <w:pPr>
        <w:rPr>
          <w:ins w:id="832" w:author="aa_dove" w:date="2011-06-13T12:08:00Z"/>
          <w:lang w:eastAsia="zh-CN"/>
        </w:rPr>
      </w:pPr>
      <w:ins w:id="833" w:author="aa_dove" w:date="2011-06-13T12:08:00Z">
        <w:r w:rsidRPr="00DB23C3">
          <w:rPr>
            <w:lang w:eastAsia="zh-CN"/>
          </w:rPr>
          <w:t>The LAC sub-layer mainly manages the logical channels related with signalling and data bursting and provides services to layer 3. SDUs (Service Data Unit) are passed between layer 3 and the LAC sub-layer. The LAC sub-layer provides the proper encapsulation of the SDUs into LAC PDUs, which are subject to segmentation and reassembly and are transferred as encapsulated PDU fragments to the MAC sub-layer.</w:t>
        </w:r>
      </w:ins>
    </w:p>
    <w:p w:rsidR="00CB64AF" w:rsidRPr="00DB23C3" w:rsidRDefault="00CB64AF" w:rsidP="00BD4E17">
      <w:pPr>
        <w:rPr>
          <w:ins w:id="834" w:author="aa_dove" w:date="2011-06-13T12:08:00Z"/>
          <w:lang w:eastAsia="zh-CN"/>
        </w:rPr>
      </w:pPr>
      <w:ins w:id="835" w:author="aa_dove" w:date="2011-06-13T12:08:00Z">
        <w:r w:rsidRPr="00DB23C3">
          <w:rPr>
            <w:lang w:eastAsia="zh-CN"/>
          </w:rPr>
          <w:t xml:space="preserve">In addressing sub-layer of LAC, GoTa system defines a GID-based addressing type which uses similar format of IMSI. GID is the identification of the dispatch group and used to identify a group call. Each group subscriber could have two or more IDs: one IMSI for the individual device and one or more GIDs of groups </w:t>
        </w:r>
      </w:ins>
      <w:ins w:id="836" w:author="Unknown" w:date="2011-06-15T07:39:00Z">
        <w:r w:rsidRPr="00DB23C3">
          <w:rPr>
            <w:lang w:eastAsia="zh-CN"/>
          </w:rPr>
          <w:t xml:space="preserve">to </w:t>
        </w:r>
      </w:ins>
      <w:ins w:id="837" w:author="aa_dove" w:date="2011-06-13T12:08:00Z">
        <w:r w:rsidRPr="00DB23C3">
          <w:rPr>
            <w:lang w:eastAsia="zh-CN"/>
          </w:rPr>
          <w:t>which it belong</w:t>
        </w:r>
      </w:ins>
      <w:ins w:id="838" w:author="Unknown" w:date="2011-06-15T07:38:00Z">
        <w:r w:rsidRPr="00DB23C3">
          <w:rPr>
            <w:lang w:eastAsia="zh-CN"/>
          </w:rPr>
          <w:t>s</w:t>
        </w:r>
      </w:ins>
      <w:ins w:id="839" w:author="aa_dove" w:date="2011-06-13T12:08:00Z">
        <w:del w:id="840" w:author="Unknown" w:date="2011-06-15T07:40:00Z">
          <w:r w:rsidRPr="00DB23C3" w:rsidDel="00506228">
            <w:rPr>
              <w:lang w:eastAsia="zh-CN"/>
            </w:rPr>
            <w:delText xml:space="preserve"> to</w:delText>
          </w:r>
        </w:del>
        <w:r w:rsidRPr="00DB23C3">
          <w:rPr>
            <w:lang w:eastAsia="zh-CN"/>
          </w:rPr>
          <w:t>. When a dispatch mobile station receives a paging message addressed to its group identified by GID, it enters a group call set</w:t>
        </w:r>
      </w:ins>
      <w:ins w:id="841" w:author=" GoTa" w:date="2011-06-17T13:38:00Z">
        <w:r w:rsidRPr="00DB23C3">
          <w:rPr>
            <w:lang w:eastAsia="zh-CN"/>
          </w:rPr>
          <w:t>-</w:t>
        </w:r>
      </w:ins>
      <w:ins w:id="842" w:author="aa_dove" w:date="2011-06-13T12:08:00Z">
        <w:r w:rsidRPr="00DB23C3">
          <w:rPr>
            <w:lang w:eastAsia="zh-CN"/>
          </w:rPr>
          <w:t>up procedure.</w:t>
        </w:r>
      </w:ins>
    </w:p>
    <w:p w:rsidR="00CB64AF" w:rsidRPr="00DB23C3" w:rsidRDefault="00CB64AF" w:rsidP="00BD4E17">
      <w:pPr>
        <w:rPr>
          <w:ins w:id="843" w:author="aa_dove" w:date="2011-06-13T12:08:00Z"/>
          <w:lang w:eastAsia="zh-CN"/>
        </w:rPr>
      </w:pPr>
      <w:ins w:id="844" w:author="aa_dove" w:date="2011-06-13T12:08:00Z">
        <w:r w:rsidRPr="00DB23C3">
          <w:rPr>
            <w:lang w:eastAsia="zh-CN"/>
          </w:rPr>
          <w:t>In</w:t>
        </w:r>
      </w:ins>
      <w:ins w:id="845" w:author=" GoTa" w:date="2011-06-17T13:38:00Z">
        <w:r w:rsidRPr="00DB23C3">
          <w:rPr>
            <w:lang w:eastAsia="zh-CN"/>
          </w:rPr>
          <w:t xml:space="preserve"> the</w:t>
        </w:r>
      </w:ins>
      <w:ins w:id="846" w:author="aa_dove" w:date="2011-06-13T12:08:00Z">
        <w:r w:rsidRPr="00DB23C3">
          <w:rPr>
            <w:lang w:eastAsia="zh-CN"/>
          </w:rPr>
          <w:t xml:space="preserve"> utility sub-layer, GoTa system defines some new messages to support dispatch services.</w:t>
        </w:r>
      </w:ins>
    </w:p>
    <w:p w:rsidR="00CB64AF" w:rsidRPr="00DB23C3" w:rsidRDefault="00CB64AF" w:rsidP="00BD4E17">
      <w:pPr>
        <w:pStyle w:val="Heading3"/>
        <w:rPr>
          <w:ins w:id="847" w:author="aa_dove" w:date="2011-06-13T12:08:00Z"/>
          <w:lang w:eastAsia="zh-CN"/>
        </w:rPr>
      </w:pPr>
      <w:ins w:id="848" w:author="aa_dove" w:date="2011-06-13T12:08:00Z">
        <w:r w:rsidRPr="00DB23C3">
          <w:rPr>
            <w:lang w:eastAsia="zh-CN"/>
          </w:rPr>
          <w:t>4.2.4</w:t>
        </w:r>
        <w:r w:rsidRPr="00DB23C3">
          <w:rPr>
            <w:lang w:eastAsia="zh-CN"/>
          </w:rPr>
          <w:tab/>
          <w:t>Signalling (layer 3)</w:t>
        </w:r>
      </w:ins>
    </w:p>
    <w:p w:rsidR="00CB64AF" w:rsidRPr="00DB23C3" w:rsidRDefault="00CB64AF" w:rsidP="00BD4E17">
      <w:pPr>
        <w:rPr>
          <w:ins w:id="849" w:author="aa_dove" w:date="2011-06-13T12:08:00Z"/>
          <w:lang w:eastAsia="zh-CN"/>
        </w:rPr>
      </w:pPr>
      <w:ins w:id="850" w:author="aa_dove" w:date="2011-06-13T12:08:00Z">
        <w:r w:rsidRPr="00DB23C3">
          <w:rPr>
            <w:lang w:eastAsia="zh-CN"/>
          </w:rPr>
          <w:t>Layer 3 defines the call processing layer 3 signalling between the mobile station and base station, message structure and parameters, the interface with layer 2, etc.</w:t>
        </w:r>
      </w:ins>
    </w:p>
    <w:p w:rsidR="00CB64AF" w:rsidRPr="00DB23C3" w:rsidRDefault="00CB64AF" w:rsidP="00BD4E17">
      <w:pPr>
        <w:rPr>
          <w:ins w:id="851" w:author="aa_dove" w:date="2011-06-13T12:08:00Z"/>
          <w:lang w:eastAsia="zh-CN"/>
        </w:rPr>
      </w:pPr>
      <w:ins w:id="852" w:author="aa_dove" w:date="2011-06-13T12:08:00Z">
        <w:r w:rsidRPr="00DB23C3">
          <w:rPr>
            <w:lang w:eastAsia="zh-CN"/>
          </w:rPr>
          <w:t>In layer 3, GoTa defines procedures to support dispatch services:</w:t>
        </w:r>
      </w:ins>
    </w:p>
    <w:p w:rsidR="00CB64AF" w:rsidRPr="00DB23C3" w:rsidRDefault="00CB64AF" w:rsidP="00BD4E17">
      <w:pPr>
        <w:pStyle w:val="enumlev1"/>
        <w:rPr>
          <w:ins w:id="853" w:author="aa_dove" w:date="2011-06-13T12:08:00Z"/>
          <w:lang w:eastAsia="zh-CN"/>
        </w:rPr>
      </w:pPr>
      <w:ins w:id="854" w:author="Unknown" w:date="2011-06-17T11:40:00Z">
        <w:r w:rsidRPr="00DB23C3">
          <w:rPr>
            <w:lang w:eastAsia="zh-CN"/>
          </w:rPr>
          <w:t>–</w:t>
        </w:r>
        <w:r w:rsidRPr="00DB23C3">
          <w:rPr>
            <w:lang w:eastAsia="zh-CN"/>
          </w:rPr>
          <w:tab/>
        </w:r>
      </w:ins>
      <w:ins w:id="855" w:author="aa_dove" w:date="2011-06-13T12:08:00Z">
        <w:r w:rsidRPr="00DB23C3">
          <w:rPr>
            <w:lang w:eastAsia="zh-CN"/>
          </w:rPr>
          <w:t>registration procedure;</w:t>
        </w:r>
      </w:ins>
    </w:p>
    <w:p w:rsidR="00CB64AF" w:rsidRPr="00DB23C3" w:rsidRDefault="00CB64AF" w:rsidP="00BD4E17">
      <w:pPr>
        <w:pStyle w:val="enumlev1"/>
        <w:rPr>
          <w:ins w:id="856" w:author="aa_dove" w:date="2011-06-13T12:08:00Z"/>
          <w:lang w:eastAsia="zh-CN"/>
        </w:rPr>
      </w:pPr>
      <w:ins w:id="857" w:author="Unknown" w:date="2011-06-17T11:40:00Z">
        <w:r w:rsidRPr="00DB23C3">
          <w:rPr>
            <w:lang w:eastAsia="zh-CN"/>
          </w:rPr>
          <w:t>–</w:t>
        </w:r>
        <w:r w:rsidRPr="00DB23C3">
          <w:rPr>
            <w:lang w:eastAsia="zh-CN"/>
          </w:rPr>
          <w:tab/>
        </w:r>
      </w:ins>
      <w:ins w:id="858" w:author="aa_dove" w:date="2011-06-13T12:08:00Z">
        <w:r w:rsidRPr="00DB23C3">
          <w:rPr>
            <w:lang w:eastAsia="zh-CN"/>
          </w:rPr>
          <w:t>private call set-up procedure;</w:t>
        </w:r>
      </w:ins>
    </w:p>
    <w:p w:rsidR="00CB64AF" w:rsidRPr="00DB23C3" w:rsidRDefault="00CB64AF" w:rsidP="00BD4E17">
      <w:pPr>
        <w:pStyle w:val="enumlev1"/>
        <w:rPr>
          <w:ins w:id="859" w:author="aa_dove" w:date="2011-06-13T12:08:00Z"/>
          <w:lang w:eastAsia="zh-CN"/>
        </w:rPr>
      </w:pPr>
      <w:ins w:id="860" w:author="Unknown" w:date="2011-06-17T11:40:00Z">
        <w:r w:rsidRPr="00DB23C3">
          <w:rPr>
            <w:lang w:eastAsia="zh-CN"/>
          </w:rPr>
          <w:t>–</w:t>
        </w:r>
        <w:r w:rsidRPr="00DB23C3">
          <w:rPr>
            <w:lang w:eastAsia="zh-CN"/>
          </w:rPr>
          <w:tab/>
        </w:r>
      </w:ins>
      <w:ins w:id="861" w:author="aa_dove" w:date="2011-06-13T12:08:00Z">
        <w:r w:rsidRPr="00DB23C3">
          <w:rPr>
            <w:lang w:eastAsia="zh-CN"/>
          </w:rPr>
          <w:t>group call set-up procedure;</w:t>
        </w:r>
      </w:ins>
    </w:p>
    <w:p w:rsidR="00CB64AF" w:rsidRPr="00DB23C3" w:rsidRDefault="00CB64AF" w:rsidP="00BD4E17">
      <w:pPr>
        <w:pStyle w:val="enumlev1"/>
        <w:rPr>
          <w:ins w:id="862" w:author="aa_dove" w:date="2011-06-13T12:08:00Z"/>
          <w:lang w:eastAsia="zh-CN"/>
        </w:rPr>
      </w:pPr>
      <w:ins w:id="863" w:author="Unknown" w:date="2011-06-17T11:40:00Z">
        <w:r w:rsidRPr="00DB23C3">
          <w:rPr>
            <w:lang w:eastAsia="zh-CN"/>
          </w:rPr>
          <w:t>–</w:t>
        </w:r>
        <w:r w:rsidRPr="00DB23C3">
          <w:rPr>
            <w:lang w:eastAsia="zh-CN"/>
          </w:rPr>
          <w:tab/>
        </w:r>
      </w:ins>
      <w:ins w:id="864" w:author="aa_dove" w:date="2011-06-13T12:08:00Z">
        <w:r w:rsidRPr="00DB23C3">
          <w:rPr>
            <w:lang w:eastAsia="zh-CN"/>
          </w:rPr>
          <w:t>supplementary services.</w:t>
        </w:r>
      </w:ins>
    </w:p>
    <w:p w:rsidR="00CB64AF" w:rsidRPr="00DB23C3" w:rsidRDefault="00CB64AF" w:rsidP="00573FD8">
      <w:pPr>
        <w:pStyle w:val="Heading1"/>
        <w:rPr>
          <w:ins w:id="865" w:author="aa_dove" w:date="2011-06-13T12:08:00Z"/>
          <w:lang w:eastAsia="zh-CN"/>
        </w:rPr>
      </w:pPr>
      <w:ins w:id="866" w:author="aa_dove" w:date="2011-06-13T12:08:00Z">
        <w:r w:rsidRPr="00DB23C3">
          <w:rPr>
            <w:lang w:eastAsia="zh-CN"/>
          </w:rPr>
          <w:t>5</w:t>
        </w:r>
        <w:r w:rsidRPr="00DB23C3">
          <w:rPr>
            <w:lang w:eastAsia="zh-CN"/>
          </w:rPr>
          <w:tab/>
          <w:t>Operational characteristics</w:t>
        </w:r>
      </w:ins>
    </w:p>
    <w:p w:rsidR="00CB64AF" w:rsidRPr="00DB23C3" w:rsidRDefault="00CB64AF" w:rsidP="00573FD8">
      <w:pPr>
        <w:pStyle w:val="Heading2"/>
        <w:rPr>
          <w:ins w:id="867" w:author="aa_dove" w:date="2011-06-13T12:08:00Z"/>
          <w:lang w:eastAsia="zh-CN"/>
        </w:rPr>
      </w:pPr>
      <w:ins w:id="868" w:author="aa_dove" w:date="2011-06-13T12:08:00Z">
        <w:r w:rsidRPr="00DB23C3">
          <w:rPr>
            <w:lang w:eastAsia="zh-CN"/>
          </w:rPr>
          <w:t>5.1</w:t>
        </w:r>
        <w:r w:rsidRPr="00DB23C3">
          <w:rPr>
            <w:lang w:eastAsia="zh-CN"/>
          </w:rPr>
          <w:tab/>
          <w:t>Communication protocols</w:t>
        </w:r>
      </w:ins>
    </w:p>
    <w:p w:rsidR="00CB64AF" w:rsidRPr="00DB23C3" w:rsidRDefault="00CB64AF" w:rsidP="00573FD8">
      <w:pPr>
        <w:rPr>
          <w:ins w:id="869" w:author="aa_dove" w:date="2011-06-13T12:08:00Z"/>
          <w:lang w:eastAsia="zh-CN"/>
        </w:rPr>
      </w:pPr>
      <w:ins w:id="870" w:author="aa_dove" w:date="2011-06-13T12:08:00Z">
        <w:r w:rsidRPr="00DB23C3">
          <w:rPr>
            <w:lang w:eastAsia="zh-CN"/>
          </w:rPr>
          <w:t>At the radio network side, the system employs standard cdma2000 air interface without changing the physical</w:t>
        </w:r>
      </w:ins>
      <w:ins w:id="871" w:author="Unknown" w:date="2011-06-15T07:44:00Z">
        <w:r w:rsidRPr="00DB23C3">
          <w:rPr>
            <w:lang w:eastAsia="zh-CN"/>
          </w:rPr>
          <w:t xml:space="preserve"> </w:t>
        </w:r>
      </w:ins>
      <w:ins w:id="872" w:author="Unknown" w:date="2011-06-15T07:45:00Z">
        <w:r w:rsidRPr="00DB23C3">
          <w:rPr>
            <w:lang w:eastAsia="zh-CN"/>
          </w:rPr>
          <w:t xml:space="preserve">layer </w:t>
        </w:r>
      </w:ins>
      <w:ins w:id="873" w:author="Unknown" w:date="2011-06-15T07:44:00Z">
        <w:r w:rsidRPr="00DB23C3">
          <w:rPr>
            <w:lang w:eastAsia="zh-CN"/>
          </w:rPr>
          <w:t>protocol</w:t>
        </w:r>
      </w:ins>
      <w:ins w:id="874" w:author="aa_dove" w:date="2011-06-13T12:08:00Z">
        <w:r w:rsidRPr="00DB23C3">
          <w:rPr>
            <w:lang w:eastAsia="zh-CN"/>
          </w:rPr>
          <w:t xml:space="preserve"> of the air interface, and adopts standard A8/A9 and A10/A11 interfaces on its packet data domain.</w:t>
        </w:r>
      </w:ins>
    </w:p>
    <w:p w:rsidR="00CB64AF" w:rsidRPr="00DB23C3" w:rsidRDefault="00CB64AF" w:rsidP="00573FD8">
      <w:pPr>
        <w:rPr>
          <w:ins w:id="875" w:author="aa_dove" w:date="2011-06-13T12:08:00Z"/>
          <w:lang w:eastAsia="zh-CN"/>
        </w:rPr>
      </w:pPr>
      <w:ins w:id="876" w:author="aa_dove" w:date="2011-06-13T12:08:00Z">
        <w:r w:rsidRPr="00DB23C3">
          <w:rPr>
            <w:lang w:eastAsia="zh-CN"/>
          </w:rPr>
          <w:t xml:space="preserve">For </w:t>
        </w:r>
      </w:ins>
      <w:ins w:id="877" w:author="Fernandez Virginia" w:date="2011-11-10T19:14:00Z">
        <w:r w:rsidRPr="00DB23C3">
          <w:rPr>
            <w:lang w:eastAsia="zh-CN"/>
          </w:rPr>
          <w:t xml:space="preserve">a </w:t>
        </w:r>
      </w:ins>
      <w:ins w:id="878" w:author="aa_dove" w:date="2011-06-13T12:08:00Z">
        <w:r w:rsidRPr="00DB23C3">
          <w:rPr>
            <w:lang w:eastAsia="zh-CN"/>
          </w:rPr>
          <w:t>large group with many members, GoTa improves the call access system, and provides concurrent processing flow and access concurrent demodulation, so the call set</w:t>
        </w:r>
      </w:ins>
      <w:ins w:id="879" w:author=" GoTa" w:date="2011-06-17T13:39:00Z">
        <w:r w:rsidRPr="00DB23C3">
          <w:rPr>
            <w:lang w:eastAsia="zh-CN"/>
          </w:rPr>
          <w:t>-</w:t>
        </w:r>
      </w:ins>
      <w:ins w:id="880" w:author="aa_dove" w:date="2011-06-13T12:08:00Z">
        <w:r w:rsidRPr="00DB23C3">
          <w:rPr>
            <w:lang w:eastAsia="zh-CN"/>
          </w:rPr>
          <w:t>up time will not be extended as the quantity of group members increases.</w:t>
        </w:r>
      </w:ins>
    </w:p>
    <w:p w:rsidR="00CB64AF" w:rsidRPr="00DB23C3" w:rsidRDefault="00CB64AF" w:rsidP="00573FD8">
      <w:pPr>
        <w:pStyle w:val="Heading2"/>
        <w:rPr>
          <w:ins w:id="881" w:author="aa_dove" w:date="2011-06-13T12:08:00Z"/>
          <w:lang w:eastAsia="zh-CN"/>
        </w:rPr>
      </w:pPr>
      <w:ins w:id="882" w:author="aa_dove" w:date="2011-06-13T12:08:00Z">
        <w:r w:rsidRPr="00DB23C3">
          <w:rPr>
            <w:lang w:eastAsia="zh-CN"/>
          </w:rPr>
          <w:t>5.2</w:t>
        </w:r>
        <w:r w:rsidRPr="00DB23C3">
          <w:rPr>
            <w:lang w:eastAsia="zh-CN"/>
          </w:rPr>
          <w:tab/>
          <w:t>Registration and roaming</w:t>
        </w:r>
      </w:ins>
    </w:p>
    <w:p w:rsidR="00CB64AF" w:rsidRPr="00DB23C3" w:rsidRDefault="00CB64AF" w:rsidP="00573FD8">
      <w:pPr>
        <w:rPr>
          <w:ins w:id="883" w:author="aa_dove" w:date="2011-06-13T12:08:00Z"/>
          <w:lang w:eastAsia="zh-CN"/>
        </w:rPr>
      </w:pPr>
      <w:ins w:id="884" w:author="aa_dove" w:date="2011-06-13T12:08:00Z">
        <w:r w:rsidRPr="00DB23C3">
          <w:rPr>
            <w:lang w:eastAsia="zh-CN"/>
          </w:rPr>
          <w:t xml:space="preserve">Registration is a process </w:t>
        </w:r>
      </w:ins>
      <w:ins w:id="885" w:author=" GoTa" w:date="2011-06-17T13:40:00Z">
        <w:r w:rsidRPr="00DB23C3">
          <w:rPr>
            <w:lang w:eastAsia="zh-CN"/>
          </w:rPr>
          <w:t xml:space="preserve">in which </w:t>
        </w:r>
      </w:ins>
      <w:ins w:id="886" w:author="aa_dove" w:date="2011-06-13T12:08:00Z">
        <w:r w:rsidRPr="00DB23C3">
          <w:rPr>
            <w:lang w:eastAsia="zh-CN"/>
          </w:rPr>
          <w:t>the terminal reports its location, status and other information to the network side.</w:t>
        </w:r>
      </w:ins>
    </w:p>
    <w:p w:rsidR="00CB64AF" w:rsidRPr="00DB23C3" w:rsidRDefault="00CB64AF" w:rsidP="00573FD8">
      <w:pPr>
        <w:rPr>
          <w:ins w:id="887" w:author="aa_dove" w:date="2011-06-13T12:08:00Z"/>
          <w:lang w:eastAsia="zh-CN"/>
        </w:rPr>
      </w:pPr>
      <w:ins w:id="888" w:author="aa_dove" w:date="2011-06-13T12:08:00Z">
        <w:r w:rsidRPr="00DB23C3">
          <w:rPr>
            <w:lang w:eastAsia="zh-CN"/>
          </w:rPr>
          <w:t>The terminal can explicitly initiate registration or implicitly perform registration when the call or handoff is originated.</w:t>
        </w:r>
      </w:ins>
    </w:p>
    <w:p w:rsidR="00CB64AF" w:rsidRPr="00DB23C3" w:rsidRDefault="00CB64AF" w:rsidP="00573FD8">
      <w:pPr>
        <w:rPr>
          <w:ins w:id="889" w:author="aa_dove" w:date="2011-06-13T12:08:00Z"/>
          <w:lang w:eastAsia="zh-CN"/>
        </w:rPr>
      </w:pPr>
      <w:ins w:id="890" w:author=" GoTa" w:date="2011-06-17T13:40:00Z">
        <w:r w:rsidRPr="00DB23C3">
          <w:rPr>
            <w:lang w:eastAsia="zh-CN"/>
          </w:rPr>
          <w:t xml:space="preserve">A </w:t>
        </w:r>
      </w:ins>
      <w:ins w:id="891" w:author="aa_dove" w:date="2011-06-13T12:08:00Z">
        <w:r w:rsidRPr="00DB23C3">
          <w:rPr>
            <w:lang w:eastAsia="zh-CN"/>
          </w:rPr>
          <w:t>GoTa terminal may use different types of registration. The supported registration types are broadcast by BSS in the system parameters message over the forward control channel.</w:t>
        </w:r>
      </w:ins>
    </w:p>
    <w:p w:rsidR="00CB64AF" w:rsidRPr="00DB23C3" w:rsidRDefault="00CB64AF" w:rsidP="00573FD8">
      <w:pPr>
        <w:rPr>
          <w:ins w:id="892" w:author="aa_dove" w:date="2011-06-13T12:08:00Z"/>
          <w:lang w:eastAsia="zh-CN"/>
        </w:rPr>
      </w:pPr>
      <w:ins w:id="893" w:author="aa_dove" w:date="2011-06-13T12:08:00Z">
        <w:r w:rsidRPr="00DB23C3">
          <w:rPr>
            <w:lang w:eastAsia="zh-CN"/>
          </w:rPr>
          <w:lastRenderedPageBreak/>
          <w:t>Roaming is allowed within a GoTa network and across GoTa networks.</w:t>
        </w:r>
      </w:ins>
    </w:p>
    <w:p w:rsidR="00CB64AF" w:rsidRPr="00DB23C3" w:rsidRDefault="00CB64AF" w:rsidP="00BD4E17">
      <w:pPr>
        <w:pStyle w:val="Heading2"/>
        <w:rPr>
          <w:ins w:id="894" w:author="aa_dove" w:date="2011-06-13T12:08:00Z"/>
          <w:lang w:eastAsia="zh-CN"/>
        </w:rPr>
      </w:pPr>
      <w:ins w:id="895" w:author="aa_dove" w:date="2011-06-13T12:08:00Z">
        <w:r w:rsidRPr="00DB23C3">
          <w:rPr>
            <w:lang w:eastAsia="zh-CN"/>
          </w:rPr>
          <w:t>5.3</w:t>
        </w:r>
        <w:r w:rsidRPr="00DB23C3">
          <w:rPr>
            <w:lang w:eastAsia="zh-CN"/>
          </w:rPr>
          <w:tab/>
          <w:t>Dispatch call set-up</w:t>
        </w:r>
      </w:ins>
    </w:p>
    <w:p w:rsidR="00CB64AF" w:rsidRPr="00DB23C3" w:rsidRDefault="00CB64AF" w:rsidP="00573FD8">
      <w:pPr>
        <w:rPr>
          <w:ins w:id="896" w:author="aa_dove" w:date="2011-06-13T12:08:00Z"/>
          <w:lang w:eastAsia="zh-CN"/>
        </w:rPr>
      </w:pPr>
      <w:ins w:id="897" w:author="aa_dove" w:date="2011-06-13T12:08:00Z">
        <w:r w:rsidRPr="00DB23C3">
          <w:rPr>
            <w:lang w:eastAsia="zh-CN"/>
          </w:rPr>
          <w:t xml:space="preserve">Any GoTa subscriber can initiate a group call or a private call directly </w:t>
        </w:r>
      </w:ins>
      <w:ins w:id="898" w:author=" GoTa" w:date="2011-06-17T13:41:00Z">
        <w:r w:rsidRPr="00DB23C3">
          <w:rPr>
            <w:lang w:eastAsia="zh-CN"/>
          </w:rPr>
          <w:t xml:space="preserve">by </w:t>
        </w:r>
      </w:ins>
      <w:ins w:id="899" w:author="aa_dove" w:date="2011-06-13T12:08:00Z">
        <w:r w:rsidRPr="00DB23C3">
          <w:rPr>
            <w:lang w:eastAsia="zh-CN"/>
          </w:rPr>
          <w:t>pushing the PTT button.</w:t>
        </w:r>
      </w:ins>
    </w:p>
    <w:p w:rsidR="00CB64AF" w:rsidRPr="00DB23C3" w:rsidRDefault="00CB64AF" w:rsidP="00573FD8">
      <w:pPr>
        <w:rPr>
          <w:ins w:id="900" w:author="aa_dove" w:date="2011-06-13T12:08:00Z"/>
          <w:lang w:eastAsia="zh-CN"/>
        </w:rPr>
      </w:pPr>
      <w:ins w:id="901" w:author="aa_dove" w:date="2011-06-13T12:08:00Z">
        <w:r w:rsidRPr="00DB23C3">
          <w:rPr>
            <w:lang w:eastAsia="zh-CN"/>
          </w:rPr>
          <w:t>After receiving a dispatch call request message, BSS allocates the necessary radio and call resources and forward</w:t>
        </w:r>
      </w:ins>
      <w:ins w:id="902" w:author="Unknown" w:date="2011-06-15T07:49:00Z">
        <w:r w:rsidRPr="00DB23C3">
          <w:rPr>
            <w:lang w:eastAsia="zh-CN"/>
          </w:rPr>
          <w:t>s</w:t>
        </w:r>
      </w:ins>
      <w:ins w:id="903" w:author="aa_dove" w:date="2011-06-13T12:08:00Z">
        <w:r w:rsidRPr="00DB23C3">
          <w:rPr>
            <w:lang w:eastAsia="zh-CN"/>
          </w:rPr>
          <w:t xml:space="preserve"> the dispatch call request to the DSS.</w:t>
        </w:r>
      </w:ins>
    </w:p>
    <w:p w:rsidR="00CB64AF" w:rsidRPr="00DB23C3" w:rsidRDefault="00CB64AF" w:rsidP="00573FD8">
      <w:pPr>
        <w:rPr>
          <w:ins w:id="904" w:author="aa_dove" w:date="2011-06-13T12:08:00Z"/>
          <w:lang w:eastAsia="zh-CN"/>
        </w:rPr>
      </w:pPr>
      <w:ins w:id="905" w:author="aa_dove" w:date="2011-06-13T12:08:00Z">
        <w:r w:rsidRPr="00DB23C3">
          <w:rPr>
            <w:lang w:eastAsia="zh-CN"/>
          </w:rPr>
          <w:t>The DSS then authenticates the originator and dispatch call, gets location information of the subscribers of the group identified by GID and sends to one or more BSS.</w:t>
        </w:r>
      </w:ins>
    </w:p>
    <w:p w:rsidR="00CB64AF" w:rsidRPr="00DB23C3" w:rsidRDefault="00CB64AF" w:rsidP="00573FD8">
      <w:pPr>
        <w:rPr>
          <w:ins w:id="906" w:author="aa_dove" w:date="2011-06-13T12:08:00Z"/>
          <w:lang w:eastAsia="zh-CN"/>
        </w:rPr>
      </w:pPr>
      <w:ins w:id="907" w:author="aa_dove" w:date="2011-06-13T12:08:00Z">
        <w:r w:rsidRPr="00DB23C3">
          <w:rPr>
            <w:lang w:eastAsia="zh-CN"/>
          </w:rPr>
          <w:t>With dispatch call set</w:t>
        </w:r>
      </w:ins>
      <w:ins w:id="908" w:author=" GoTa" w:date="2011-06-17T13:41:00Z">
        <w:r w:rsidRPr="00DB23C3">
          <w:rPr>
            <w:lang w:eastAsia="zh-CN"/>
          </w:rPr>
          <w:t>-</w:t>
        </w:r>
      </w:ins>
      <w:ins w:id="909" w:author="aa_dove" w:date="2011-06-13T12:08:00Z">
        <w:r w:rsidRPr="00DB23C3">
          <w:rPr>
            <w:lang w:eastAsia="zh-CN"/>
          </w:rPr>
          <w:t>up information, the BSS adopts GoTa’s fast paging mechanism to page all the subscribers of the group in one paging slot cycle and instantly direct them to a shared traffic channel.</w:t>
        </w:r>
      </w:ins>
    </w:p>
    <w:p w:rsidR="00CB64AF" w:rsidRPr="00DB23C3" w:rsidRDefault="00CB64AF" w:rsidP="00BD4E17">
      <w:pPr>
        <w:rPr>
          <w:ins w:id="910" w:author="aa_dove" w:date="2011-06-13T12:08:00Z"/>
          <w:lang w:eastAsia="zh-CN"/>
        </w:rPr>
      </w:pPr>
      <w:ins w:id="911" w:author="aa_dove" w:date="2011-06-13T12:08:00Z">
        <w:r w:rsidRPr="00DB23C3">
          <w:rPr>
            <w:lang w:eastAsia="zh-CN"/>
          </w:rPr>
          <w:t>In this way, a dispatch call request can receive fast response and bring all the group subscribers into the shared traffic channel for communication.</w:t>
        </w:r>
      </w:ins>
    </w:p>
    <w:p w:rsidR="00CB64AF" w:rsidRPr="00DB23C3" w:rsidRDefault="00CB64AF" w:rsidP="00BD4E17">
      <w:pPr>
        <w:pStyle w:val="Heading2"/>
        <w:rPr>
          <w:ins w:id="912" w:author="aa_dove" w:date="2011-06-13T12:08:00Z"/>
          <w:lang w:eastAsia="zh-CN"/>
        </w:rPr>
      </w:pPr>
      <w:ins w:id="913" w:author="aa_dove" w:date="2011-06-13T12:08:00Z">
        <w:r w:rsidRPr="00DB23C3">
          <w:rPr>
            <w:lang w:eastAsia="zh-CN"/>
          </w:rPr>
          <w:t>5.4</w:t>
        </w:r>
        <w:r w:rsidRPr="00DB23C3">
          <w:rPr>
            <w:lang w:eastAsia="zh-CN"/>
          </w:rPr>
          <w:tab/>
          <w:t>Handoff</w:t>
        </w:r>
      </w:ins>
    </w:p>
    <w:p w:rsidR="00CB64AF" w:rsidRPr="00DB23C3" w:rsidRDefault="00CB64AF" w:rsidP="00BD4E17">
      <w:pPr>
        <w:rPr>
          <w:ins w:id="914" w:author="aa_dove" w:date="2011-06-13T12:08:00Z"/>
          <w:lang w:eastAsia="zh-CN"/>
        </w:rPr>
      </w:pPr>
      <w:ins w:id="915" w:author="aa_dove" w:date="2011-06-13T12:08:00Z">
        <w:r w:rsidRPr="00DB23C3">
          <w:rPr>
            <w:lang w:eastAsia="zh-CN"/>
          </w:rPr>
          <w:t>GoTa system supports the following mobile station’s handoff mechanisms:</w:t>
        </w:r>
      </w:ins>
    </w:p>
    <w:p w:rsidR="00CB64AF" w:rsidRPr="00DB23C3" w:rsidRDefault="00CB64AF" w:rsidP="00BD4E17">
      <w:pPr>
        <w:pStyle w:val="enumlev1"/>
        <w:rPr>
          <w:ins w:id="916" w:author="aa_dove" w:date="2011-06-13T12:08:00Z"/>
          <w:lang w:eastAsia="zh-CN"/>
        </w:rPr>
      </w:pPr>
      <w:ins w:id="917" w:author="Unknown" w:date="2011-06-17T11:41:00Z">
        <w:r w:rsidRPr="00DB23C3">
          <w:rPr>
            <w:lang w:eastAsia="zh-CN"/>
          </w:rPr>
          <w:t>–</w:t>
        </w:r>
        <w:r w:rsidRPr="00DB23C3">
          <w:rPr>
            <w:lang w:eastAsia="zh-CN"/>
          </w:rPr>
          <w:tab/>
        </w:r>
      </w:ins>
      <w:ins w:id="918" w:author="aa_dove" w:date="2011-06-13T12:08:00Z">
        <w:r w:rsidRPr="00DB23C3">
          <w:rPr>
            <w:lang w:eastAsia="zh-CN"/>
          </w:rPr>
          <w:t xml:space="preserve">soft handoff under </w:t>
        </w:r>
      </w:ins>
      <w:ins w:id="919" w:author=" GoTa" w:date="2011-06-17T13:42:00Z">
        <w:r w:rsidRPr="00DB23C3">
          <w:rPr>
            <w:lang w:eastAsia="zh-CN"/>
          </w:rPr>
          <w:t xml:space="preserve">the </w:t>
        </w:r>
      </w:ins>
      <w:ins w:id="920" w:author="aa_dove" w:date="2011-06-13T12:08:00Z">
        <w:r w:rsidRPr="00DB23C3">
          <w:rPr>
            <w:lang w:eastAsia="zh-CN"/>
          </w:rPr>
          <w:t>same systems;</w:t>
        </w:r>
      </w:ins>
    </w:p>
    <w:p w:rsidR="00CB64AF" w:rsidRPr="00DB23C3" w:rsidRDefault="00CB64AF" w:rsidP="00BD4E17">
      <w:pPr>
        <w:pStyle w:val="enumlev1"/>
        <w:rPr>
          <w:ins w:id="921" w:author="aa_dove" w:date="2011-06-13T12:08:00Z"/>
          <w:lang w:eastAsia="zh-CN"/>
        </w:rPr>
      </w:pPr>
      <w:ins w:id="922" w:author="Unknown" w:date="2011-06-17T11:41:00Z">
        <w:r w:rsidRPr="00DB23C3">
          <w:rPr>
            <w:lang w:eastAsia="zh-CN"/>
          </w:rPr>
          <w:t>–</w:t>
        </w:r>
        <w:r w:rsidRPr="00DB23C3">
          <w:rPr>
            <w:lang w:eastAsia="zh-CN"/>
          </w:rPr>
          <w:tab/>
        </w:r>
      </w:ins>
      <w:ins w:id="923" w:author="aa_dove" w:date="2011-06-13T12:08:00Z">
        <w:r w:rsidRPr="00DB23C3">
          <w:rPr>
            <w:lang w:eastAsia="zh-CN"/>
          </w:rPr>
          <w:t>hard handoff between different systems.</w:t>
        </w:r>
      </w:ins>
    </w:p>
    <w:p w:rsidR="00CB64AF" w:rsidRPr="00DB23C3" w:rsidRDefault="00CB64AF" w:rsidP="00BD4E17">
      <w:pPr>
        <w:rPr>
          <w:ins w:id="924" w:author="aa_dove" w:date="2011-06-13T12:08:00Z"/>
          <w:lang w:eastAsia="zh-CN"/>
        </w:rPr>
      </w:pPr>
      <w:ins w:id="925" w:author="aa_dove" w:date="2011-06-13T12:08:00Z">
        <w:r w:rsidRPr="00DB23C3">
          <w:rPr>
            <w:lang w:eastAsia="zh-CN"/>
          </w:rPr>
          <w:t>During active handoff, GoTa system sends handoff</w:t>
        </w:r>
      </w:ins>
      <w:ins w:id="926" w:author=" GoTa" w:date="2011-06-17T13:42:00Z">
        <w:r w:rsidRPr="00DB23C3">
          <w:rPr>
            <w:lang w:eastAsia="zh-CN"/>
          </w:rPr>
          <w:t>-</w:t>
        </w:r>
      </w:ins>
      <w:ins w:id="927" w:author="aa_dove" w:date="2011-06-13T12:08:00Z">
        <w:r w:rsidRPr="00DB23C3">
          <w:rPr>
            <w:lang w:eastAsia="zh-CN"/>
          </w:rPr>
          <w:t>related traffic channel set</w:t>
        </w:r>
      </w:ins>
      <w:ins w:id="928" w:author=" GoTa" w:date="2011-06-17T13:42:00Z">
        <w:r w:rsidRPr="00DB23C3">
          <w:rPr>
            <w:lang w:eastAsia="zh-CN"/>
          </w:rPr>
          <w:t>-</w:t>
        </w:r>
      </w:ins>
      <w:ins w:id="929" w:author="aa_dove" w:date="2011-06-13T12:08:00Z">
        <w:r w:rsidRPr="00DB23C3">
          <w:rPr>
            <w:lang w:eastAsia="zh-CN"/>
          </w:rPr>
          <w:t>up information to the mobile station to assist mobile station to handoff to the target cell.</w:t>
        </w:r>
      </w:ins>
    </w:p>
    <w:p w:rsidR="00CB64AF" w:rsidRPr="00DB23C3" w:rsidRDefault="00CB64AF" w:rsidP="00BD4E17">
      <w:pPr>
        <w:rPr>
          <w:ins w:id="930" w:author="aa_dove" w:date="2011-06-13T12:08:00Z"/>
          <w:lang w:eastAsia="zh-CN"/>
        </w:rPr>
      </w:pPr>
      <w:ins w:id="931" w:author="aa_dove" w:date="2011-06-13T12:08:00Z">
        <w:r w:rsidRPr="00DB23C3">
          <w:rPr>
            <w:lang w:eastAsia="zh-CN"/>
          </w:rPr>
          <w:t xml:space="preserve">In addition, the mobile station also can autonomously perform handoff. </w:t>
        </w:r>
      </w:ins>
    </w:p>
    <w:p w:rsidR="00CB64AF" w:rsidRPr="00DB23C3" w:rsidRDefault="00CB64AF" w:rsidP="00BD4E17">
      <w:pPr>
        <w:rPr>
          <w:ins w:id="932" w:author="aa_dove" w:date="2011-06-13T12:08:00Z"/>
          <w:lang w:eastAsia="zh-CN"/>
        </w:rPr>
      </w:pPr>
    </w:p>
    <w:p w:rsidR="00CB64AF" w:rsidRDefault="00CB64AF">
      <w:pPr>
        <w:pStyle w:val="Reftitle"/>
        <w:rPr>
          <w:lang w:eastAsia="zh-CN"/>
        </w:rPr>
        <w:pPrChange w:id="933" w:author="Unknown" w:date="2011-06-15T08:36:00Z">
          <w:pPr>
            <w:pStyle w:val="Heading2"/>
          </w:pPr>
        </w:pPrChange>
      </w:pPr>
      <w:ins w:id="934" w:author="Unknown" w:date="2011-06-15T08:35:00Z">
        <w:r w:rsidRPr="00DB23C3">
          <w:rPr>
            <w:lang w:eastAsia="zh-CN"/>
          </w:rPr>
          <w:t>BIBLIOGRAPHY</w:t>
        </w:r>
      </w:ins>
    </w:p>
    <w:p w:rsidR="00CB64AF" w:rsidRPr="00DB23C3" w:rsidRDefault="00CB64AF" w:rsidP="00BD4E17">
      <w:pPr>
        <w:pStyle w:val="Reftext"/>
        <w:rPr>
          <w:lang w:eastAsia="zh-CN"/>
        </w:rPr>
      </w:pPr>
      <w:ins w:id="935" w:author="Unknown" w:date="2011-06-15T08:34:00Z">
        <w:r w:rsidRPr="00DB23C3">
          <w:rPr>
            <w:lang w:eastAsia="zh-CN"/>
          </w:rPr>
          <w:fldChar w:fldCharType="begin"/>
        </w:r>
        <w:r w:rsidRPr="00DB23C3">
          <w:rPr>
            <w:lang w:eastAsia="zh-CN"/>
          </w:rPr>
          <w:instrText xml:space="preserve"> HYPERLINK "http://www.ccsa.org.cn/english/yd1838/Technical%20Requirements%20of%20Physical%20Layer%20for%20the%20CDMA-based%20Digital%20Trunking%20Mobile%20Communication%20System.pdf" </w:instrText>
        </w:r>
        <w:r w:rsidRPr="00DB23C3">
          <w:rPr>
            <w:lang w:eastAsia="zh-CN"/>
          </w:rPr>
          <w:fldChar w:fldCharType="separate"/>
        </w:r>
        <w:r w:rsidRPr="00DB23C3">
          <w:rPr>
            <w:lang w:eastAsia="zh-CN"/>
          </w:rPr>
          <w:t>YD/T 1838.1-2008</w:t>
        </w:r>
        <w:r w:rsidRPr="00DB23C3">
          <w:rPr>
            <w:lang w:eastAsia="zh-CN"/>
          </w:rPr>
          <w:fldChar w:fldCharType="end"/>
        </w:r>
        <w:r w:rsidRPr="00DB23C3">
          <w:rPr>
            <w:lang w:eastAsia="zh-CN"/>
          </w:rPr>
          <w:t> Technical Requirements of Physical Layer for the CDMA</w:t>
        </w:r>
      </w:ins>
      <w:ins w:id="936" w:author="Unknown" w:date="2011-06-17T12:01:00Z">
        <w:r w:rsidRPr="00DB23C3">
          <w:rPr>
            <w:lang w:eastAsia="zh-CN"/>
          </w:rPr>
          <w:t>-</w:t>
        </w:r>
      </w:ins>
      <w:ins w:id="937" w:author="Unknown" w:date="2011-06-15T08:34:00Z">
        <w:r w:rsidRPr="00DB23C3">
          <w:rPr>
            <w:lang w:eastAsia="zh-CN"/>
          </w:rPr>
          <w:t>based Digital Trunking Mobile Communication System</w:t>
        </w:r>
      </w:ins>
    </w:p>
    <w:p w:rsidR="00CB64AF" w:rsidRPr="00DB23C3" w:rsidRDefault="00CB64AF" w:rsidP="00BD4E17">
      <w:pPr>
        <w:pStyle w:val="Reftext"/>
        <w:rPr>
          <w:lang w:eastAsia="zh-CN"/>
        </w:rPr>
      </w:pPr>
      <w:ins w:id="938" w:author="Unknown" w:date="2011-06-15T08:34:00Z">
        <w:r w:rsidRPr="00DB23C3">
          <w:rPr>
            <w:lang w:eastAsia="zh-CN"/>
          </w:rPr>
          <w:fldChar w:fldCharType="begin"/>
        </w:r>
        <w:r w:rsidRPr="00DB23C3">
          <w:rPr>
            <w:lang w:eastAsia="zh-CN"/>
          </w:rPr>
          <w:instrText xml:space="preserve"> HYPERLINK "http://www.ccsa.org.cn/english/yd1838/Technical%20Requirements%20of%20Medium%20Access%20Control%20(MAC)%20for%20the%20CDMA-based%20Digital%20Trunking%20Mobile%20Communication%20System.pdf" </w:instrText>
        </w:r>
        <w:r w:rsidRPr="00DB23C3">
          <w:rPr>
            <w:lang w:eastAsia="zh-CN"/>
          </w:rPr>
          <w:fldChar w:fldCharType="separate"/>
        </w:r>
        <w:r w:rsidRPr="00DB23C3">
          <w:rPr>
            <w:lang w:eastAsia="zh-CN"/>
          </w:rPr>
          <w:t>YD/T 1838.2-2008</w:t>
        </w:r>
        <w:r w:rsidRPr="00DB23C3">
          <w:rPr>
            <w:lang w:eastAsia="zh-CN"/>
          </w:rPr>
          <w:fldChar w:fldCharType="end"/>
        </w:r>
        <w:r w:rsidRPr="00DB23C3">
          <w:rPr>
            <w:lang w:eastAsia="zh-CN"/>
          </w:rPr>
          <w:t> Technical Requirements of Medium Access Control (MAC)</w:t>
        </w:r>
      </w:ins>
    </w:p>
    <w:p w:rsidR="00CB64AF" w:rsidRPr="00DB23C3" w:rsidRDefault="00CB64AF" w:rsidP="00BD4E17">
      <w:pPr>
        <w:pStyle w:val="Reftext"/>
        <w:rPr>
          <w:lang w:eastAsia="zh-CN"/>
        </w:rPr>
      </w:pPr>
      <w:ins w:id="939" w:author="Unknown" w:date="2011-06-15T08:34:00Z">
        <w:r w:rsidRPr="00DB23C3">
          <w:rPr>
            <w:lang w:eastAsia="zh-CN"/>
          </w:rPr>
          <w:t>Layer for the CDMA-based Digital Trunking Mobile Communication System</w:t>
        </w:r>
      </w:ins>
    </w:p>
    <w:p w:rsidR="00CB64AF" w:rsidRPr="00DB23C3" w:rsidRDefault="00CB64AF" w:rsidP="00BD4E17">
      <w:pPr>
        <w:pStyle w:val="Reftext"/>
        <w:rPr>
          <w:lang w:eastAsia="zh-CN"/>
        </w:rPr>
      </w:pPr>
      <w:ins w:id="940" w:author="Unknown" w:date="2011-06-15T08:34:00Z">
        <w:r w:rsidRPr="00DB23C3">
          <w:rPr>
            <w:lang w:eastAsia="zh-CN"/>
          </w:rPr>
          <w:fldChar w:fldCharType="begin"/>
        </w:r>
        <w:r w:rsidRPr="00DB23C3">
          <w:rPr>
            <w:lang w:eastAsia="zh-CN"/>
          </w:rPr>
          <w:instrText xml:space="preserve"> HYPERLINK "http://www.ccsa.org.cn/english/yd1838/Technical%20Requirements%20of%20Link%20Access%20Control%20(LAC)%20for%20the%20CDMA-based%20Digital%20Trunking%20Mobile%20Communication%20System.pdf" </w:instrText>
        </w:r>
        <w:r w:rsidRPr="00DB23C3">
          <w:rPr>
            <w:lang w:eastAsia="zh-CN"/>
          </w:rPr>
          <w:fldChar w:fldCharType="separate"/>
        </w:r>
        <w:r w:rsidRPr="00DB23C3">
          <w:rPr>
            <w:lang w:eastAsia="zh-CN"/>
          </w:rPr>
          <w:t>YD/T 1838.3-2008</w:t>
        </w:r>
        <w:r w:rsidRPr="00DB23C3">
          <w:rPr>
            <w:lang w:eastAsia="zh-CN"/>
          </w:rPr>
          <w:fldChar w:fldCharType="end"/>
        </w:r>
        <w:r w:rsidRPr="00DB23C3">
          <w:rPr>
            <w:lang w:eastAsia="zh-CN"/>
          </w:rPr>
          <w:t> Technical Requirements of Link Access Control (LAC) for the CDMA-based Digital Trunking Mobile Communication System</w:t>
        </w:r>
      </w:ins>
    </w:p>
    <w:p w:rsidR="00CB64AF" w:rsidRPr="00DB23C3" w:rsidRDefault="00CB64AF" w:rsidP="00BD4E17">
      <w:pPr>
        <w:pStyle w:val="Reftext"/>
        <w:rPr>
          <w:lang w:eastAsia="zh-CN"/>
        </w:rPr>
      </w:pPr>
      <w:ins w:id="941" w:author="Unknown" w:date="2011-06-15T08:34:00Z">
        <w:r w:rsidRPr="00DB23C3">
          <w:rPr>
            <w:lang w:eastAsia="zh-CN"/>
          </w:rPr>
          <w:fldChar w:fldCharType="begin"/>
        </w:r>
        <w:r w:rsidRPr="00DB23C3">
          <w:rPr>
            <w:lang w:eastAsia="zh-CN"/>
          </w:rPr>
          <w:instrText xml:space="preserve"> HYPERLINK "http://www.ccsa.org.cn/english/yd1838/Technical%20Requirements%20of%20Upper%20Layer%20for%20the%20CDMA-based%20Digital%20Trunking%20Mobile%20Communication%20System.pdf" </w:instrText>
        </w:r>
        <w:r w:rsidRPr="00DB23C3">
          <w:rPr>
            <w:lang w:eastAsia="zh-CN"/>
          </w:rPr>
          <w:fldChar w:fldCharType="separate"/>
        </w:r>
        <w:r w:rsidRPr="00DB23C3">
          <w:rPr>
            <w:lang w:eastAsia="zh-CN"/>
          </w:rPr>
          <w:t>YD/T 1838.4-2008</w:t>
        </w:r>
        <w:r w:rsidRPr="00DB23C3">
          <w:rPr>
            <w:lang w:eastAsia="zh-CN"/>
          </w:rPr>
          <w:fldChar w:fldCharType="end"/>
        </w:r>
        <w:r w:rsidRPr="00DB23C3">
          <w:rPr>
            <w:lang w:eastAsia="zh-CN"/>
          </w:rPr>
          <w:t xml:space="preserve"> Technical Requirements of Upper Layer for the CDMA</w:t>
        </w:r>
      </w:ins>
      <w:ins w:id="942" w:author="Unknown" w:date="2011-06-17T12:01:00Z">
        <w:r w:rsidRPr="00DB23C3">
          <w:rPr>
            <w:lang w:eastAsia="zh-CN"/>
          </w:rPr>
          <w:t>-</w:t>
        </w:r>
      </w:ins>
      <w:ins w:id="943" w:author="Unknown" w:date="2011-06-15T08:34:00Z">
        <w:r w:rsidRPr="00DB23C3">
          <w:rPr>
            <w:lang w:eastAsia="zh-CN"/>
          </w:rPr>
          <w:t>based Digital Trunking Mobile Communication System</w:t>
        </w:r>
      </w:ins>
    </w:p>
    <w:p w:rsidR="00CB64AF" w:rsidRPr="00DB23C3" w:rsidRDefault="00CB64AF" w:rsidP="00BD4E17">
      <w:pPr>
        <w:pStyle w:val="Reftext"/>
        <w:rPr>
          <w:lang w:eastAsia="zh-CN"/>
        </w:rPr>
      </w:pPr>
    </w:p>
    <w:p w:rsidR="00CB64AF" w:rsidRPr="00DB23C3" w:rsidRDefault="00CB64AF" w:rsidP="001F7ECC">
      <w:pPr>
        <w:rPr>
          <w:lang w:eastAsia="zh-CN"/>
        </w:rPr>
      </w:pPr>
    </w:p>
    <w:p w:rsidR="00CB64AF" w:rsidRPr="00DB23C3" w:rsidRDefault="00CB64AF" w:rsidP="00573FD8">
      <w:pPr>
        <w:jc w:val="center"/>
        <w:rPr>
          <w:lang w:eastAsia="zh-CN"/>
        </w:rPr>
      </w:pPr>
      <w:r w:rsidRPr="00DB23C3">
        <w:rPr>
          <w:lang w:eastAsia="zh-CN"/>
        </w:rPr>
        <w:t>______________</w:t>
      </w:r>
    </w:p>
    <w:sectPr w:rsidR="00CB64AF" w:rsidRPr="00DB23C3" w:rsidSect="00EC7B8B">
      <w:footerReference w:type="first" r:id="rId92"/>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4AF" w:rsidRDefault="00CB64AF">
      <w:r>
        <w:separator/>
      </w:r>
    </w:p>
  </w:endnote>
  <w:endnote w:type="continuationSeparator" w:id="0">
    <w:p w:rsidR="00CB64AF" w:rsidRDefault="00CB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4AF" w:rsidRPr="00413B85" w:rsidRDefault="00130009" w:rsidP="00EC7B8B">
    <w:pPr>
      <w:pStyle w:val="Footer"/>
      <w:rPr>
        <w:lang w:val="pt-BR"/>
      </w:rPr>
    </w:pPr>
    <w:r>
      <w:rPr>
        <w:lang w:val="pt-BR"/>
      </w:rPr>
      <w:fldChar w:fldCharType="begin"/>
    </w:r>
    <w:r>
      <w:rPr>
        <w:lang w:val="pt-BR"/>
      </w:rPr>
      <w:instrText xml:space="preserve"> FILENAME  \p  \* MERGEFORMAT </w:instrText>
    </w:r>
    <w:r>
      <w:rPr>
        <w:lang w:val="pt-BR"/>
      </w:rPr>
      <w:fldChar w:fldCharType="separate"/>
    </w:r>
    <w:r>
      <w:rPr>
        <w:lang w:val="pt-BR"/>
      </w:rPr>
      <w:t>M:\BRSGD\TEXT2011\SG05\WP5A\700\788\788N05e.docx</w:t>
    </w:r>
    <w:r>
      <w:rPr>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009" w:rsidRPr="00413B85" w:rsidRDefault="00130009" w:rsidP="00130009">
    <w:pPr>
      <w:pStyle w:val="Footer"/>
      <w:rPr>
        <w:lang w:val="pt-BR"/>
      </w:rPr>
    </w:pPr>
    <w:r>
      <w:rPr>
        <w:lang w:val="pt-BR"/>
      </w:rPr>
      <w:fldChar w:fldCharType="begin"/>
    </w:r>
    <w:r>
      <w:rPr>
        <w:lang w:val="pt-BR"/>
      </w:rPr>
      <w:instrText xml:space="preserve"> FILENAME  \p  \* MERGEFORMAT </w:instrText>
    </w:r>
    <w:r>
      <w:rPr>
        <w:lang w:val="pt-BR"/>
      </w:rPr>
      <w:fldChar w:fldCharType="separate"/>
    </w:r>
    <w:r>
      <w:rPr>
        <w:lang w:val="pt-BR"/>
      </w:rPr>
      <w:t>M:\BRSGD\TEXT2011\SG05\WP5A\700\788\788N05e.docx</w:t>
    </w:r>
    <w:r>
      <w:rPr>
        <w:lang w:val="pt-BR"/>
      </w:rPr>
      <w:fldChar w:fldCharType="end"/>
    </w:r>
  </w:p>
  <w:p w:rsidR="00CB64AF" w:rsidRPr="00130009" w:rsidRDefault="00CB64AF" w:rsidP="001300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4AF" w:rsidRPr="00982084" w:rsidRDefault="006C37C7" w:rsidP="00E6257C">
    <w:pPr>
      <w:pStyle w:val="Footer"/>
      <w:rPr>
        <w:lang w:val="es-ES_tradnl"/>
      </w:rPr>
    </w:pPr>
    <w:fldSimple w:instr=" FILENAME \p \* MERGEFORMAT ">
      <w:r w:rsidRPr="006C37C7">
        <w:rPr>
          <w:lang w:val="es-ES_tradnl"/>
        </w:rPr>
        <w:t>Y</w:t>
      </w:r>
      <w:r>
        <w:t>:\APP\BR\POOL\sg05\wp5a\Chairmansreport\5A-Report-Annex05.docx</w:t>
      </w:r>
    </w:fldSimple>
    <w:r w:rsidR="00CB64AF">
      <w:t xml:space="preserve"> ( )</w:t>
    </w:r>
    <w:r w:rsidR="00CB64AF" w:rsidRPr="00982084">
      <w:rPr>
        <w:lang w:val="es-ES_tradnl"/>
      </w:rPr>
      <w:tab/>
    </w:r>
    <w:r>
      <w:fldChar w:fldCharType="begin"/>
    </w:r>
    <w:r>
      <w:instrText xml:space="preserve"> savedate \@ dd.MM.yy </w:instrText>
    </w:r>
    <w:r>
      <w:fldChar w:fldCharType="separate"/>
    </w:r>
    <w:r w:rsidR="00562FC7">
      <w:t>21.11.11</w:t>
    </w:r>
    <w:r>
      <w:fldChar w:fldCharType="end"/>
    </w:r>
    <w:r w:rsidR="00CB64AF" w:rsidRPr="00982084">
      <w:rPr>
        <w:lang w:val="es-ES_tradnl"/>
      </w:rPr>
      <w:tab/>
    </w:r>
    <w:r>
      <w:fldChar w:fldCharType="begin"/>
    </w:r>
    <w:r>
      <w:instrText xml:space="preserve"> printdate \@ dd.MM.yy </w:instrText>
    </w:r>
    <w:r>
      <w:fldChar w:fldCharType="separate"/>
    </w:r>
    <w:r>
      <w:t>21.11.11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4AF" w:rsidRDefault="00CB64AF">
      <w:r>
        <w:t>____________________</w:t>
      </w:r>
    </w:p>
  </w:footnote>
  <w:footnote w:type="continuationSeparator" w:id="0">
    <w:p w:rsidR="00CB64AF" w:rsidRDefault="00CB64AF">
      <w:r>
        <w:continuationSeparator/>
      </w:r>
    </w:p>
  </w:footnote>
  <w:footnote w:id="1">
    <w:p w:rsidR="00CB64AF" w:rsidRDefault="00CB64AF" w:rsidP="00BD4E17">
      <w:pPr>
        <w:pStyle w:val="FootnoteText"/>
      </w:pPr>
      <w:r w:rsidRPr="00DF2525">
        <w:rPr>
          <w:rStyle w:val="FootnoteReference"/>
          <w:sz w:val="16"/>
          <w:szCs w:val="16"/>
        </w:rPr>
        <w:footnoteRef/>
      </w:r>
      <w:r>
        <w:rPr>
          <w:lang w:val="en-US"/>
        </w:rPr>
        <w:tab/>
      </w:r>
      <w:r w:rsidRPr="00756D32">
        <w:rPr>
          <w:color w:val="000000"/>
          <w:sz w:val="16"/>
          <w:szCs w:val="16"/>
          <w:lang w:val="en-US"/>
        </w:rPr>
        <w:t>ERP (dBW) = output power (dBW) + antenna gain (dBd) – losses (dB)</w:t>
      </w:r>
    </w:p>
  </w:footnote>
  <w:footnote w:id="2">
    <w:p w:rsidR="00CB64AF" w:rsidRDefault="00CB64AF" w:rsidP="00BD4E17">
      <w:pPr>
        <w:pStyle w:val="FootnoteText"/>
        <w:ind w:left="255" w:hanging="255"/>
      </w:pPr>
      <w:r w:rsidRPr="00071C4C">
        <w:rPr>
          <w:rStyle w:val="FootnoteReference"/>
          <w:lang w:val="en-US"/>
        </w:rPr>
        <w:t>*</w:t>
      </w:r>
      <w:r w:rsidRPr="00071C4C">
        <w:rPr>
          <w:lang w:val="en-US"/>
        </w:rPr>
        <w:t xml:space="preserve"> </w:t>
      </w:r>
      <w:r w:rsidRPr="00071C4C">
        <w:rPr>
          <w:lang w:val="en-US"/>
        </w:rPr>
        <w:tab/>
        <w:t>These documents are referenced for completeness only. The selection of encipherment algorithms should remain a national option.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4AF" w:rsidRDefault="00CB64AF">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14</w:t>
    </w:r>
    <w:r>
      <w:rPr>
        <w:rStyle w:val="PageNumber"/>
        <w:b/>
        <w:bCs/>
        <w:lang w:val="en-US"/>
      </w:rPr>
      <w:fldChar w:fldCharType="end"/>
    </w:r>
    <w:r>
      <w:rPr>
        <w:lang w:val="en-US"/>
      </w:rPr>
      <w:tab/>
      <w:t>5/xxx-E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4AF" w:rsidRDefault="00CB64AF" w:rsidP="00EC7B8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30009">
      <w:rPr>
        <w:rStyle w:val="PageNumber"/>
        <w:noProof/>
      </w:rPr>
      <w:t>99</w:t>
    </w:r>
    <w:r>
      <w:rPr>
        <w:rStyle w:val="PageNumber"/>
      </w:rPr>
      <w:fldChar w:fldCharType="end"/>
    </w:r>
    <w:r>
      <w:rPr>
        <w:rStyle w:val="PageNumber"/>
      </w:rPr>
      <w:t xml:space="preserve"> -</w:t>
    </w:r>
  </w:p>
  <w:p w:rsidR="00CB64AF" w:rsidRDefault="00CB64AF" w:rsidP="00EC7B8B">
    <w:pPr>
      <w:pStyle w:val="Header"/>
      <w:rPr>
        <w:lang w:val="en-US"/>
      </w:rPr>
    </w:pPr>
    <w:r>
      <w:rPr>
        <w:lang w:val="en-US"/>
      </w:rPr>
      <w:t>5A/788(Annex 5)-E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4AF" w:rsidRDefault="00CB64AF" w:rsidP="00BD4E17">
    <w:pPr>
      <w:pStyle w:val="Header"/>
      <w:tabs>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14</w:t>
    </w:r>
    <w:r>
      <w:rPr>
        <w:rStyle w:val="PageNumber"/>
        <w:b/>
        <w:bCs/>
        <w:lang w:val="en-US"/>
      </w:rPr>
      <w:fldChar w:fldCharType="end"/>
    </w:r>
    <w:r>
      <w:rPr>
        <w:lang w:val="en-US"/>
      </w:rPr>
      <w:tab/>
      <w:t>5/xxx-E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5E4516"/>
    <w:lvl w:ilvl="0">
      <w:start w:val="1"/>
      <w:numFmt w:val="bullet"/>
      <w:lvlText w:val=""/>
      <w:lvlJc w:val="left"/>
      <w:pPr>
        <w:tabs>
          <w:tab w:val="num" w:pos="360"/>
        </w:tabs>
        <w:ind w:left="360" w:hanging="360"/>
      </w:pPr>
      <w:rPr>
        <w:rFonts w:ascii="Symbol" w:hAnsi="Symbol" w:hint="default"/>
      </w:rPr>
    </w:lvl>
  </w:abstractNum>
  <w:abstractNum w:abstractNumId="1">
    <w:nsid w:val="42BB41EB"/>
    <w:multiLevelType w:val="multilevel"/>
    <w:tmpl w:val="09821F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ECC"/>
    <w:rsid w:val="000012DA"/>
    <w:rsid w:val="000069D4"/>
    <w:rsid w:val="000174AD"/>
    <w:rsid w:val="00053720"/>
    <w:rsid w:val="00071C4C"/>
    <w:rsid w:val="000A7D55"/>
    <w:rsid w:val="000C2E8E"/>
    <w:rsid w:val="000E0E7C"/>
    <w:rsid w:val="000F1B4B"/>
    <w:rsid w:val="0012744F"/>
    <w:rsid w:val="00130009"/>
    <w:rsid w:val="00156F66"/>
    <w:rsid w:val="00182528"/>
    <w:rsid w:val="0018500B"/>
    <w:rsid w:val="00194648"/>
    <w:rsid w:val="00196A19"/>
    <w:rsid w:val="001C76FD"/>
    <w:rsid w:val="001F7ECC"/>
    <w:rsid w:val="00202DC1"/>
    <w:rsid w:val="002116EE"/>
    <w:rsid w:val="002309D8"/>
    <w:rsid w:val="00244893"/>
    <w:rsid w:val="002A7FE2"/>
    <w:rsid w:val="002E1B4F"/>
    <w:rsid w:val="002F2E67"/>
    <w:rsid w:val="00315546"/>
    <w:rsid w:val="00330567"/>
    <w:rsid w:val="003737FE"/>
    <w:rsid w:val="00386A9D"/>
    <w:rsid w:val="00391081"/>
    <w:rsid w:val="003B2789"/>
    <w:rsid w:val="003B4E6B"/>
    <w:rsid w:val="003C13CE"/>
    <w:rsid w:val="003E2518"/>
    <w:rsid w:val="00413B85"/>
    <w:rsid w:val="00467BB7"/>
    <w:rsid w:val="004B1EF7"/>
    <w:rsid w:val="004B3FAD"/>
    <w:rsid w:val="00501DCA"/>
    <w:rsid w:val="00506228"/>
    <w:rsid w:val="00513A47"/>
    <w:rsid w:val="00515A0D"/>
    <w:rsid w:val="00532E99"/>
    <w:rsid w:val="005408DF"/>
    <w:rsid w:val="00562FC7"/>
    <w:rsid w:val="00573344"/>
    <w:rsid w:val="00573FD8"/>
    <w:rsid w:val="00583F9B"/>
    <w:rsid w:val="005E5C10"/>
    <w:rsid w:val="005F2C78"/>
    <w:rsid w:val="006144E4"/>
    <w:rsid w:val="00650299"/>
    <w:rsid w:val="00655FC5"/>
    <w:rsid w:val="006C37C7"/>
    <w:rsid w:val="00756D32"/>
    <w:rsid w:val="007A09A4"/>
    <w:rsid w:val="008069DE"/>
    <w:rsid w:val="00822581"/>
    <w:rsid w:val="008309DD"/>
    <w:rsid w:val="0083227A"/>
    <w:rsid w:val="00866900"/>
    <w:rsid w:val="00881BA1"/>
    <w:rsid w:val="008B6D5D"/>
    <w:rsid w:val="008C26B8"/>
    <w:rsid w:val="008D43FB"/>
    <w:rsid w:val="008E67D0"/>
    <w:rsid w:val="00982084"/>
    <w:rsid w:val="00995963"/>
    <w:rsid w:val="009B61EB"/>
    <w:rsid w:val="009C2064"/>
    <w:rsid w:val="009D1697"/>
    <w:rsid w:val="009D1D2B"/>
    <w:rsid w:val="00A014F8"/>
    <w:rsid w:val="00A5173C"/>
    <w:rsid w:val="00A61AEF"/>
    <w:rsid w:val="00AA74A6"/>
    <w:rsid w:val="00AF173A"/>
    <w:rsid w:val="00B066A4"/>
    <w:rsid w:val="00B07A13"/>
    <w:rsid w:val="00B16729"/>
    <w:rsid w:val="00B4279B"/>
    <w:rsid w:val="00B45FC9"/>
    <w:rsid w:val="00BC7CCF"/>
    <w:rsid w:val="00BD4E17"/>
    <w:rsid w:val="00BE470B"/>
    <w:rsid w:val="00C57A91"/>
    <w:rsid w:val="00CB64AF"/>
    <w:rsid w:val="00CC01C2"/>
    <w:rsid w:val="00CF21F2"/>
    <w:rsid w:val="00D02712"/>
    <w:rsid w:val="00D214D0"/>
    <w:rsid w:val="00D6138E"/>
    <w:rsid w:val="00D6546B"/>
    <w:rsid w:val="00DB23C3"/>
    <w:rsid w:val="00DD4BED"/>
    <w:rsid w:val="00DE39F0"/>
    <w:rsid w:val="00DF0AF3"/>
    <w:rsid w:val="00DF2525"/>
    <w:rsid w:val="00E27D7E"/>
    <w:rsid w:val="00E42E13"/>
    <w:rsid w:val="00E6257C"/>
    <w:rsid w:val="00E63C59"/>
    <w:rsid w:val="00EC7B8B"/>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sz w:val="22"/>
        <w:szCs w:val="22"/>
        <w:lang w:val="en-CA" w:eastAsia="en-C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semiHidden="1" w:unhideWhenUsed="1"/>
    <w:lsdException w:name="index heading" w:locked="1" w:uiPriority="0"/>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F7ECC"/>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1F7ECC"/>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1F7ECC"/>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1F7ECC"/>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1F7ECC"/>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1F7ECC"/>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1F7ECC"/>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1F7ECC"/>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1F7ECC"/>
    <w:rPr>
      <w:rFonts w:ascii="Times New Roman" w:hAnsi="Times New Roman"/>
      <w:b/>
      <w:sz w:val="24"/>
      <w:lang w:val="en-GB" w:eastAsia="en-US"/>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Figuretitle">
    <w:name w:val="Figure_title"/>
    <w:basedOn w:val="Tabletitle"/>
    <w:next w:val="Normal"/>
    <w:uiPriority w:val="99"/>
    <w:rsid w:val="00E63C59"/>
    <w:pPr>
      <w:spacing w:after="480"/>
    </w:pPr>
  </w:style>
  <w:style w:type="paragraph" w:customStyle="1" w:styleId="Tabletitle">
    <w:name w:val="Table_title"/>
    <w:basedOn w:val="Normal"/>
    <w:next w:val="Tabletext"/>
    <w:uiPriority w:val="99"/>
    <w:rsid w:val="00E63C59"/>
    <w:pPr>
      <w:keepNext/>
      <w:keepLines/>
      <w:spacing w:before="0" w:after="120"/>
      <w:jc w:val="center"/>
    </w:pPr>
    <w:rPr>
      <w:rFonts w:ascii="Times New Roman Bold" w:hAnsi="Times New Roman Bold"/>
      <w:b/>
      <w:sz w:val="20"/>
    </w:r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locked/>
    <w:rsid w:val="001F7EC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
    <w:basedOn w:val="DefaultParagraphFont"/>
    <w:uiPriority w:val="99"/>
    <w:rsid w:val="00E63C59"/>
    <w:rPr>
      <w:rFonts w:cs="Times New Roman"/>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E63C59"/>
    <w:pPr>
      <w:keepLines/>
      <w:tabs>
        <w:tab w:val="left" w:pos="255"/>
      </w:tabs>
    </w:p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locked/>
    <w:rsid w:val="001F7ECC"/>
    <w:rPr>
      <w:rFonts w:ascii="Times New Roman" w:hAnsi="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locked/>
    <w:rsid w:val="001F7ECC"/>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E63C59"/>
    <w:pPr>
      <w:spacing w:before="280"/>
    </w:pPr>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uiPriority w:val="99"/>
    <w:rsid w:val="00E63C59"/>
    <w:pPr>
      <w:keepNext/>
      <w:spacing w:before="560" w:after="120"/>
      <w:jc w:val="center"/>
    </w:pPr>
    <w:rPr>
      <w:caps/>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CommentReference">
    <w:name w:val="annotation reference"/>
    <w:basedOn w:val="DefaultParagraphFont"/>
    <w:uiPriority w:val="99"/>
    <w:rsid w:val="001F7ECC"/>
    <w:rPr>
      <w:rFonts w:cs="Times New Roman"/>
      <w:sz w:val="16"/>
    </w:rPr>
  </w:style>
  <w:style w:type="paragraph" w:styleId="CommentText">
    <w:name w:val="annotation text"/>
    <w:basedOn w:val="Normal"/>
    <w:link w:val="CommentTextChar"/>
    <w:uiPriority w:val="99"/>
    <w:rsid w:val="001F7ECC"/>
    <w:pPr>
      <w:tabs>
        <w:tab w:val="clear" w:pos="1134"/>
        <w:tab w:val="clear" w:pos="1871"/>
        <w:tab w:val="clear" w:pos="2268"/>
        <w:tab w:val="left" w:pos="794"/>
        <w:tab w:val="left" w:pos="1191"/>
        <w:tab w:val="left" w:pos="1588"/>
        <w:tab w:val="left" w:pos="1985"/>
      </w:tabs>
      <w:jc w:val="both"/>
    </w:pPr>
    <w:rPr>
      <w:rFonts w:eastAsia="SimSun"/>
      <w:sz w:val="20"/>
      <w:lang w:val="fr-FR"/>
    </w:rPr>
  </w:style>
  <w:style w:type="character" w:customStyle="1" w:styleId="CommentTextChar">
    <w:name w:val="Comment Text Char"/>
    <w:basedOn w:val="DefaultParagraphFont"/>
    <w:link w:val="CommentText"/>
    <w:uiPriority w:val="99"/>
    <w:locked/>
    <w:rsid w:val="001F7ECC"/>
    <w:rPr>
      <w:rFonts w:ascii="Times New Roman" w:eastAsia="SimSun" w:hAnsi="Times New Roman" w:cs="Times New Roman"/>
      <w:lang w:val="fr-FR" w:eastAsia="en-US"/>
    </w:rPr>
  </w:style>
  <w:style w:type="paragraph" w:customStyle="1" w:styleId="HeadingSum">
    <w:name w:val="Heading_Sum"/>
    <w:basedOn w:val="Headingb"/>
    <w:next w:val="Normal"/>
    <w:uiPriority w:val="99"/>
    <w:rsid w:val="001F7ECC"/>
    <w:pPr>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sz w:val="22"/>
      <w:lang w:val="es-ES_tradnl"/>
    </w:rPr>
  </w:style>
  <w:style w:type="paragraph" w:customStyle="1" w:styleId="AnnexNoTitle">
    <w:name w:val="Annex_NoTitle"/>
    <w:basedOn w:val="Normal"/>
    <w:next w:val="Normal"/>
    <w:uiPriority w:val="99"/>
    <w:rsid w:val="001F7ECC"/>
    <w:pPr>
      <w:keepNext/>
      <w:keepLines/>
      <w:tabs>
        <w:tab w:val="clear" w:pos="1134"/>
        <w:tab w:val="clear" w:pos="1871"/>
        <w:tab w:val="clear" w:pos="2268"/>
        <w:tab w:val="left" w:pos="794"/>
        <w:tab w:val="left" w:pos="1191"/>
        <w:tab w:val="left" w:pos="1588"/>
        <w:tab w:val="left" w:pos="1985"/>
      </w:tabs>
      <w:spacing w:before="480" w:after="80"/>
      <w:jc w:val="center"/>
    </w:pPr>
    <w:rPr>
      <w:rFonts w:eastAsia="SimSun"/>
      <w:b/>
      <w:sz w:val="28"/>
      <w:lang w:val="fr-FR"/>
    </w:rPr>
  </w:style>
  <w:style w:type="paragraph" w:customStyle="1" w:styleId="AppendixNoTitle">
    <w:name w:val="Appendix_NoTitle"/>
    <w:basedOn w:val="AnnexNoTitle"/>
    <w:next w:val="Normal"/>
    <w:uiPriority w:val="99"/>
    <w:rsid w:val="001F7ECC"/>
  </w:style>
  <w:style w:type="paragraph" w:customStyle="1" w:styleId="Tablefin">
    <w:name w:val="Table_fin"/>
    <w:basedOn w:val="Normal"/>
    <w:next w:val="Normal"/>
    <w:uiPriority w:val="99"/>
    <w:rsid w:val="001F7ECC"/>
    <w:pPr>
      <w:tabs>
        <w:tab w:val="clear" w:pos="1134"/>
        <w:tab w:val="clear" w:pos="1871"/>
        <w:tab w:val="clear" w:pos="2268"/>
        <w:tab w:val="left" w:pos="794"/>
        <w:tab w:val="left" w:pos="1191"/>
        <w:tab w:val="left" w:pos="1588"/>
        <w:tab w:val="left" w:pos="1985"/>
      </w:tabs>
      <w:spacing w:before="0"/>
      <w:jc w:val="both"/>
    </w:pPr>
    <w:rPr>
      <w:rFonts w:eastAsia="SimSun"/>
      <w:sz w:val="20"/>
    </w:rPr>
  </w:style>
  <w:style w:type="paragraph" w:styleId="CommentSubject">
    <w:name w:val="annotation subject"/>
    <w:basedOn w:val="CommentText"/>
    <w:next w:val="CommentText"/>
    <w:link w:val="CommentSubjectChar"/>
    <w:uiPriority w:val="99"/>
    <w:rsid w:val="001F7ECC"/>
    <w:rPr>
      <w:b/>
      <w:bCs/>
    </w:rPr>
  </w:style>
  <w:style w:type="character" w:customStyle="1" w:styleId="CommentSubjectChar">
    <w:name w:val="Comment Subject Char"/>
    <w:basedOn w:val="CommentTextChar"/>
    <w:link w:val="CommentSubject"/>
    <w:uiPriority w:val="99"/>
    <w:locked/>
    <w:rsid w:val="001F7ECC"/>
    <w:rPr>
      <w:rFonts w:ascii="Times New Roman" w:eastAsia="SimSun" w:hAnsi="Times New Roman" w:cs="Times New Roman"/>
      <w:b/>
      <w:bCs/>
      <w:lang w:val="fr-FR" w:eastAsia="en-US"/>
    </w:rPr>
  </w:style>
  <w:style w:type="paragraph" w:customStyle="1" w:styleId="Blanc">
    <w:name w:val="Blanc"/>
    <w:basedOn w:val="Normal"/>
    <w:next w:val="Tabletext"/>
    <w:uiPriority w:val="99"/>
    <w:rsid w:val="001F7ECC"/>
    <w:pPr>
      <w:keepNext/>
      <w:keepLines/>
      <w:tabs>
        <w:tab w:val="clear" w:pos="1134"/>
        <w:tab w:val="clear" w:pos="1871"/>
        <w:tab w:val="clear" w:pos="2268"/>
      </w:tabs>
      <w:spacing w:before="0"/>
      <w:jc w:val="both"/>
    </w:pPr>
    <w:rPr>
      <w:rFonts w:eastAsia="SimSun"/>
      <w:sz w:val="16"/>
    </w:rPr>
  </w:style>
  <w:style w:type="character" w:styleId="Hyperlink">
    <w:name w:val="Hyperlink"/>
    <w:basedOn w:val="DefaultParagraphFont"/>
    <w:uiPriority w:val="99"/>
    <w:rsid w:val="001F7ECC"/>
    <w:rPr>
      <w:rFonts w:cs="Times New Roman"/>
      <w:color w:val="0000FF"/>
      <w:u w:val="single"/>
    </w:rPr>
  </w:style>
  <w:style w:type="paragraph" w:customStyle="1" w:styleId="TableText0">
    <w:name w:val="Table_Text"/>
    <w:basedOn w:val="Normal"/>
    <w:uiPriority w:val="99"/>
    <w:rsid w:val="001F7ECC"/>
    <w:pPr>
      <w:tabs>
        <w:tab w:val="clear" w:pos="1134"/>
        <w:tab w:val="clear" w:pos="1871"/>
        <w:tab w:val="clear" w:pos="2268"/>
      </w:tabs>
      <w:spacing w:before="40" w:after="40"/>
      <w:jc w:val="both"/>
    </w:pPr>
    <w:rPr>
      <w:rFonts w:eastAsia="SimSun"/>
      <w:noProof/>
      <w:sz w:val="20"/>
      <w:lang w:val="en-US"/>
    </w:rPr>
  </w:style>
  <w:style w:type="paragraph" w:customStyle="1" w:styleId="TableTitle0">
    <w:name w:val="Table_Title"/>
    <w:basedOn w:val="Normal"/>
    <w:next w:val="TableText0"/>
    <w:uiPriority w:val="99"/>
    <w:rsid w:val="001F7ECC"/>
    <w:pPr>
      <w:keepNext/>
      <w:tabs>
        <w:tab w:val="clear" w:pos="1134"/>
        <w:tab w:val="clear" w:pos="1871"/>
        <w:tab w:val="clear" w:pos="2268"/>
      </w:tabs>
      <w:spacing w:before="0" w:after="120"/>
      <w:jc w:val="center"/>
    </w:pPr>
    <w:rPr>
      <w:rFonts w:eastAsia="SimSun"/>
      <w:b/>
      <w:bCs/>
      <w:noProof/>
      <w:sz w:val="20"/>
      <w:lang w:val="en-US"/>
    </w:rPr>
  </w:style>
  <w:style w:type="paragraph" w:customStyle="1" w:styleId="TableLegend0">
    <w:name w:val="Table_Legend"/>
    <w:basedOn w:val="Normal"/>
    <w:next w:val="Normal"/>
    <w:uiPriority w:val="99"/>
    <w:rsid w:val="001F7ECC"/>
    <w:pPr>
      <w:keepNext/>
      <w:tabs>
        <w:tab w:val="clear" w:pos="1134"/>
        <w:tab w:val="clear" w:pos="1871"/>
        <w:tab w:val="clear" w:pos="2268"/>
        <w:tab w:val="left" w:pos="794"/>
        <w:tab w:val="left" w:pos="1191"/>
        <w:tab w:val="left" w:pos="1588"/>
        <w:tab w:val="left" w:pos="1985"/>
      </w:tabs>
      <w:spacing w:before="86" w:line="199" w:lineRule="exact"/>
      <w:ind w:left="-85" w:right="-85"/>
      <w:jc w:val="both"/>
      <w:textAlignment w:val="auto"/>
    </w:pPr>
    <w:rPr>
      <w:rFonts w:eastAsia="SimSun"/>
      <w:sz w:val="18"/>
    </w:rPr>
  </w:style>
  <w:style w:type="paragraph" w:styleId="TOC9">
    <w:name w:val="toc 9"/>
    <w:basedOn w:val="TOC3"/>
    <w:next w:val="Normal"/>
    <w:uiPriority w:val="99"/>
    <w:rsid w:val="001F7ECC"/>
    <w:pPr>
      <w:keepLines w:val="0"/>
      <w:tabs>
        <w:tab w:val="clear" w:pos="567"/>
        <w:tab w:val="clear" w:pos="7938"/>
        <w:tab w:val="clear" w:pos="9526"/>
        <w:tab w:val="left" w:pos="794"/>
        <w:tab w:val="left" w:leader="dot" w:pos="8789"/>
        <w:tab w:val="right" w:pos="9639"/>
      </w:tabs>
      <w:spacing w:before="80"/>
      <w:ind w:left="794" w:hanging="794"/>
    </w:pPr>
    <w:rPr>
      <w:rFonts w:eastAsia="SimSun"/>
      <w:szCs w:val="24"/>
      <w:lang w:eastAsia="zh-CN"/>
    </w:rPr>
  </w:style>
  <w:style w:type="paragraph" w:styleId="BalloonText">
    <w:name w:val="Balloon Text"/>
    <w:basedOn w:val="Normal"/>
    <w:link w:val="BalloonTextChar"/>
    <w:uiPriority w:val="99"/>
    <w:rsid w:val="001F7ECC"/>
    <w:pPr>
      <w:tabs>
        <w:tab w:val="clear" w:pos="1134"/>
        <w:tab w:val="clear" w:pos="1871"/>
        <w:tab w:val="clear" w:pos="2268"/>
        <w:tab w:val="left" w:pos="794"/>
        <w:tab w:val="left" w:pos="1191"/>
        <w:tab w:val="left" w:pos="1588"/>
        <w:tab w:val="left" w:pos="1985"/>
      </w:tabs>
      <w:spacing w:before="0"/>
      <w:jc w:val="both"/>
    </w:pPr>
    <w:rPr>
      <w:rFonts w:ascii="Tahoma" w:eastAsia="SimSun" w:hAnsi="Tahoma" w:cs="Tahoma"/>
      <w:sz w:val="16"/>
      <w:szCs w:val="16"/>
      <w:lang w:val="fr-FR"/>
    </w:rPr>
  </w:style>
  <w:style w:type="character" w:customStyle="1" w:styleId="BalloonTextChar">
    <w:name w:val="Balloon Text Char"/>
    <w:basedOn w:val="DefaultParagraphFont"/>
    <w:link w:val="BalloonText"/>
    <w:uiPriority w:val="99"/>
    <w:locked/>
    <w:rsid w:val="001F7ECC"/>
    <w:rPr>
      <w:rFonts w:ascii="Tahoma" w:eastAsia="SimSun" w:hAnsi="Tahoma" w:cs="Tahoma"/>
      <w:sz w:val="16"/>
      <w:szCs w:val="16"/>
      <w:lang w:val="fr-FR" w:eastAsia="en-US"/>
    </w:rPr>
  </w:style>
  <w:style w:type="paragraph" w:styleId="ListBullet">
    <w:name w:val="List Bullet"/>
    <w:basedOn w:val="Normal"/>
    <w:uiPriority w:val="99"/>
    <w:rsid w:val="001F7ECC"/>
    <w:pPr>
      <w:tabs>
        <w:tab w:val="num" w:pos="360"/>
      </w:tabs>
      <w:ind w:left="360" w:hanging="360"/>
      <w:contextualSpacing/>
    </w:pPr>
  </w:style>
  <w:style w:type="paragraph" w:styleId="DocumentMap">
    <w:name w:val="Document Map"/>
    <w:basedOn w:val="Normal"/>
    <w:link w:val="DocumentMapChar"/>
    <w:uiPriority w:val="99"/>
    <w:rsid w:val="001F7ECC"/>
    <w:rPr>
      <w:rFonts w:ascii="SimSun" w:eastAsia="SimSun"/>
      <w:sz w:val="18"/>
      <w:szCs w:val="18"/>
    </w:rPr>
  </w:style>
  <w:style w:type="character" w:customStyle="1" w:styleId="DocumentMapChar">
    <w:name w:val="Document Map Char"/>
    <w:basedOn w:val="DefaultParagraphFont"/>
    <w:link w:val="DocumentMap"/>
    <w:uiPriority w:val="99"/>
    <w:locked/>
    <w:rsid w:val="001F7ECC"/>
    <w:rPr>
      <w:rFonts w:ascii="SimSun" w:eastAsia="SimSun" w:hAnsi="Times New Roman" w:cs="Times New Roman"/>
      <w:sz w:val="18"/>
      <w:szCs w:val="18"/>
      <w:lang w:val="en-GB" w:eastAsia="en-US"/>
    </w:rPr>
  </w:style>
  <w:style w:type="table" w:styleId="TableGrid">
    <w:name w:val="Table Grid"/>
    <w:basedOn w:val="TableNormal"/>
    <w:uiPriority w:val="99"/>
    <w:rsid w:val="001F7EC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62FC7"/>
    <w:rPr>
      <w:rFonts w:ascii="Times New Roman" w:hAnsi="Times New Roman"/>
      <w:sz w:val="24"/>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sz w:val="22"/>
        <w:szCs w:val="22"/>
        <w:lang w:val="en-CA" w:eastAsia="en-C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semiHidden="1" w:unhideWhenUsed="1"/>
    <w:lsdException w:name="index heading" w:locked="1" w:uiPriority="0"/>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F7ECC"/>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1F7ECC"/>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1F7ECC"/>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1F7ECC"/>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1F7ECC"/>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1F7ECC"/>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1F7ECC"/>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1F7ECC"/>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1F7ECC"/>
    <w:rPr>
      <w:rFonts w:ascii="Times New Roman" w:hAnsi="Times New Roman"/>
      <w:b/>
      <w:sz w:val="24"/>
      <w:lang w:val="en-GB" w:eastAsia="en-US"/>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Figuretitle">
    <w:name w:val="Figure_title"/>
    <w:basedOn w:val="Tabletitle"/>
    <w:next w:val="Normal"/>
    <w:uiPriority w:val="99"/>
    <w:rsid w:val="00E63C59"/>
    <w:pPr>
      <w:spacing w:after="480"/>
    </w:pPr>
  </w:style>
  <w:style w:type="paragraph" w:customStyle="1" w:styleId="Tabletitle">
    <w:name w:val="Table_title"/>
    <w:basedOn w:val="Normal"/>
    <w:next w:val="Tabletext"/>
    <w:uiPriority w:val="99"/>
    <w:rsid w:val="00E63C59"/>
    <w:pPr>
      <w:keepNext/>
      <w:keepLines/>
      <w:spacing w:before="0" w:after="120"/>
      <w:jc w:val="center"/>
    </w:pPr>
    <w:rPr>
      <w:rFonts w:ascii="Times New Roman Bold" w:hAnsi="Times New Roman Bold"/>
      <w:b/>
      <w:sz w:val="20"/>
    </w:r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locked/>
    <w:rsid w:val="001F7EC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
    <w:basedOn w:val="DefaultParagraphFont"/>
    <w:uiPriority w:val="99"/>
    <w:rsid w:val="00E63C59"/>
    <w:rPr>
      <w:rFonts w:cs="Times New Roman"/>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E63C59"/>
    <w:pPr>
      <w:keepLines/>
      <w:tabs>
        <w:tab w:val="left" w:pos="255"/>
      </w:tabs>
    </w:p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locked/>
    <w:rsid w:val="001F7ECC"/>
    <w:rPr>
      <w:rFonts w:ascii="Times New Roman" w:hAnsi="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locked/>
    <w:rsid w:val="001F7ECC"/>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E63C59"/>
    <w:pPr>
      <w:spacing w:before="280"/>
    </w:pPr>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uiPriority w:val="99"/>
    <w:rsid w:val="00E63C59"/>
    <w:pPr>
      <w:keepNext/>
      <w:spacing w:before="560" w:after="120"/>
      <w:jc w:val="center"/>
    </w:pPr>
    <w:rPr>
      <w:caps/>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CommentReference">
    <w:name w:val="annotation reference"/>
    <w:basedOn w:val="DefaultParagraphFont"/>
    <w:uiPriority w:val="99"/>
    <w:rsid w:val="001F7ECC"/>
    <w:rPr>
      <w:rFonts w:cs="Times New Roman"/>
      <w:sz w:val="16"/>
    </w:rPr>
  </w:style>
  <w:style w:type="paragraph" w:styleId="CommentText">
    <w:name w:val="annotation text"/>
    <w:basedOn w:val="Normal"/>
    <w:link w:val="CommentTextChar"/>
    <w:uiPriority w:val="99"/>
    <w:rsid w:val="001F7ECC"/>
    <w:pPr>
      <w:tabs>
        <w:tab w:val="clear" w:pos="1134"/>
        <w:tab w:val="clear" w:pos="1871"/>
        <w:tab w:val="clear" w:pos="2268"/>
        <w:tab w:val="left" w:pos="794"/>
        <w:tab w:val="left" w:pos="1191"/>
        <w:tab w:val="left" w:pos="1588"/>
        <w:tab w:val="left" w:pos="1985"/>
      </w:tabs>
      <w:jc w:val="both"/>
    </w:pPr>
    <w:rPr>
      <w:rFonts w:eastAsia="SimSun"/>
      <w:sz w:val="20"/>
      <w:lang w:val="fr-FR"/>
    </w:rPr>
  </w:style>
  <w:style w:type="character" w:customStyle="1" w:styleId="CommentTextChar">
    <w:name w:val="Comment Text Char"/>
    <w:basedOn w:val="DefaultParagraphFont"/>
    <w:link w:val="CommentText"/>
    <w:uiPriority w:val="99"/>
    <w:locked/>
    <w:rsid w:val="001F7ECC"/>
    <w:rPr>
      <w:rFonts w:ascii="Times New Roman" w:eastAsia="SimSun" w:hAnsi="Times New Roman" w:cs="Times New Roman"/>
      <w:lang w:val="fr-FR" w:eastAsia="en-US"/>
    </w:rPr>
  </w:style>
  <w:style w:type="paragraph" w:customStyle="1" w:styleId="HeadingSum">
    <w:name w:val="Heading_Sum"/>
    <w:basedOn w:val="Headingb"/>
    <w:next w:val="Normal"/>
    <w:uiPriority w:val="99"/>
    <w:rsid w:val="001F7ECC"/>
    <w:pPr>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sz w:val="22"/>
      <w:lang w:val="es-ES_tradnl"/>
    </w:rPr>
  </w:style>
  <w:style w:type="paragraph" w:customStyle="1" w:styleId="AnnexNoTitle">
    <w:name w:val="Annex_NoTitle"/>
    <w:basedOn w:val="Normal"/>
    <w:next w:val="Normal"/>
    <w:uiPriority w:val="99"/>
    <w:rsid w:val="001F7ECC"/>
    <w:pPr>
      <w:keepNext/>
      <w:keepLines/>
      <w:tabs>
        <w:tab w:val="clear" w:pos="1134"/>
        <w:tab w:val="clear" w:pos="1871"/>
        <w:tab w:val="clear" w:pos="2268"/>
        <w:tab w:val="left" w:pos="794"/>
        <w:tab w:val="left" w:pos="1191"/>
        <w:tab w:val="left" w:pos="1588"/>
        <w:tab w:val="left" w:pos="1985"/>
      </w:tabs>
      <w:spacing w:before="480" w:after="80"/>
      <w:jc w:val="center"/>
    </w:pPr>
    <w:rPr>
      <w:rFonts w:eastAsia="SimSun"/>
      <w:b/>
      <w:sz w:val="28"/>
      <w:lang w:val="fr-FR"/>
    </w:rPr>
  </w:style>
  <w:style w:type="paragraph" w:customStyle="1" w:styleId="AppendixNoTitle">
    <w:name w:val="Appendix_NoTitle"/>
    <w:basedOn w:val="AnnexNoTitle"/>
    <w:next w:val="Normal"/>
    <w:uiPriority w:val="99"/>
    <w:rsid w:val="001F7ECC"/>
  </w:style>
  <w:style w:type="paragraph" w:customStyle="1" w:styleId="Tablefin">
    <w:name w:val="Table_fin"/>
    <w:basedOn w:val="Normal"/>
    <w:next w:val="Normal"/>
    <w:uiPriority w:val="99"/>
    <w:rsid w:val="001F7ECC"/>
    <w:pPr>
      <w:tabs>
        <w:tab w:val="clear" w:pos="1134"/>
        <w:tab w:val="clear" w:pos="1871"/>
        <w:tab w:val="clear" w:pos="2268"/>
        <w:tab w:val="left" w:pos="794"/>
        <w:tab w:val="left" w:pos="1191"/>
        <w:tab w:val="left" w:pos="1588"/>
        <w:tab w:val="left" w:pos="1985"/>
      </w:tabs>
      <w:spacing w:before="0"/>
      <w:jc w:val="both"/>
    </w:pPr>
    <w:rPr>
      <w:rFonts w:eastAsia="SimSun"/>
      <w:sz w:val="20"/>
    </w:rPr>
  </w:style>
  <w:style w:type="paragraph" w:styleId="CommentSubject">
    <w:name w:val="annotation subject"/>
    <w:basedOn w:val="CommentText"/>
    <w:next w:val="CommentText"/>
    <w:link w:val="CommentSubjectChar"/>
    <w:uiPriority w:val="99"/>
    <w:rsid w:val="001F7ECC"/>
    <w:rPr>
      <w:b/>
      <w:bCs/>
    </w:rPr>
  </w:style>
  <w:style w:type="character" w:customStyle="1" w:styleId="CommentSubjectChar">
    <w:name w:val="Comment Subject Char"/>
    <w:basedOn w:val="CommentTextChar"/>
    <w:link w:val="CommentSubject"/>
    <w:uiPriority w:val="99"/>
    <w:locked/>
    <w:rsid w:val="001F7ECC"/>
    <w:rPr>
      <w:rFonts w:ascii="Times New Roman" w:eastAsia="SimSun" w:hAnsi="Times New Roman" w:cs="Times New Roman"/>
      <w:b/>
      <w:bCs/>
      <w:lang w:val="fr-FR" w:eastAsia="en-US"/>
    </w:rPr>
  </w:style>
  <w:style w:type="paragraph" w:customStyle="1" w:styleId="Blanc">
    <w:name w:val="Blanc"/>
    <w:basedOn w:val="Normal"/>
    <w:next w:val="Tabletext"/>
    <w:uiPriority w:val="99"/>
    <w:rsid w:val="001F7ECC"/>
    <w:pPr>
      <w:keepNext/>
      <w:keepLines/>
      <w:tabs>
        <w:tab w:val="clear" w:pos="1134"/>
        <w:tab w:val="clear" w:pos="1871"/>
        <w:tab w:val="clear" w:pos="2268"/>
      </w:tabs>
      <w:spacing w:before="0"/>
      <w:jc w:val="both"/>
    </w:pPr>
    <w:rPr>
      <w:rFonts w:eastAsia="SimSun"/>
      <w:sz w:val="16"/>
    </w:rPr>
  </w:style>
  <w:style w:type="character" w:styleId="Hyperlink">
    <w:name w:val="Hyperlink"/>
    <w:basedOn w:val="DefaultParagraphFont"/>
    <w:uiPriority w:val="99"/>
    <w:rsid w:val="001F7ECC"/>
    <w:rPr>
      <w:rFonts w:cs="Times New Roman"/>
      <w:color w:val="0000FF"/>
      <w:u w:val="single"/>
    </w:rPr>
  </w:style>
  <w:style w:type="paragraph" w:customStyle="1" w:styleId="TableText0">
    <w:name w:val="Table_Text"/>
    <w:basedOn w:val="Normal"/>
    <w:uiPriority w:val="99"/>
    <w:rsid w:val="001F7ECC"/>
    <w:pPr>
      <w:tabs>
        <w:tab w:val="clear" w:pos="1134"/>
        <w:tab w:val="clear" w:pos="1871"/>
        <w:tab w:val="clear" w:pos="2268"/>
      </w:tabs>
      <w:spacing w:before="40" w:after="40"/>
      <w:jc w:val="both"/>
    </w:pPr>
    <w:rPr>
      <w:rFonts w:eastAsia="SimSun"/>
      <w:noProof/>
      <w:sz w:val="20"/>
      <w:lang w:val="en-US"/>
    </w:rPr>
  </w:style>
  <w:style w:type="paragraph" w:customStyle="1" w:styleId="TableTitle0">
    <w:name w:val="Table_Title"/>
    <w:basedOn w:val="Normal"/>
    <w:next w:val="TableText0"/>
    <w:uiPriority w:val="99"/>
    <w:rsid w:val="001F7ECC"/>
    <w:pPr>
      <w:keepNext/>
      <w:tabs>
        <w:tab w:val="clear" w:pos="1134"/>
        <w:tab w:val="clear" w:pos="1871"/>
        <w:tab w:val="clear" w:pos="2268"/>
      </w:tabs>
      <w:spacing w:before="0" w:after="120"/>
      <w:jc w:val="center"/>
    </w:pPr>
    <w:rPr>
      <w:rFonts w:eastAsia="SimSun"/>
      <w:b/>
      <w:bCs/>
      <w:noProof/>
      <w:sz w:val="20"/>
      <w:lang w:val="en-US"/>
    </w:rPr>
  </w:style>
  <w:style w:type="paragraph" w:customStyle="1" w:styleId="TableLegend0">
    <w:name w:val="Table_Legend"/>
    <w:basedOn w:val="Normal"/>
    <w:next w:val="Normal"/>
    <w:uiPriority w:val="99"/>
    <w:rsid w:val="001F7ECC"/>
    <w:pPr>
      <w:keepNext/>
      <w:tabs>
        <w:tab w:val="clear" w:pos="1134"/>
        <w:tab w:val="clear" w:pos="1871"/>
        <w:tab w:val="clear" w:pos="2268"/>
        <w:tab w:val="left" w:pos="794"/>
        <w:tab w:val="left" w:pos="1191"/>
        <w:tab w:val="left" w:pos="1588"/>
        <w:tab w:val="left" w:pos="1985"/>
      </w:tabs>
      <w:spacing w:before="86" w:line="199" w:lineRule="exact"/>
      <w:ind w:left="-85" w:right="-85"/>
      <w:jc w:val="both"/>
      <w:textAlignment w:val="auto"/>
    </w:pPr>
    <w:rPr>
      <w:rFonts w:eastAsia="SimSun"/>
      <w:sz w:val="18"/>
    </w:rPr>
  </w:style>
  <w:style w:type="paragraph" w:styleId="TOC9">
    <w:name w:val="toc 9"/>
    <w:basedOn w:val="TOC3"/>
    <w:next w:val="Normal"/>
    <w:uiPriority w:val="99"/>
    <w:rsid w:val="001F7ECC"/>
    <w:pPr>
      <w:keepLines w:val="0"/>
      <w:tabs>
        <w:tab w:val="clear" w:pos="567"/>
        <w:tab w:val="clear" w:pos="7938"/>
        <w:tab w:val="clear" w:pos="9526"/>
        <w:tab w:val="left" w:pos="794"/>
        <w:tab w:val="left" w:leader="dot" w:pos="8789"/>
        <w:tab w:val="right" w:pos="9639"/>
      </w:tabs>
      <w:spacing w:before="80"/>
      <w:ind w:left="794" w:hanging="794"/>
    </w:pPr>
    <w:rPr>
      <w:rFonts w:eastAsia="SimSun"/>
      <w:szCs w:val="24"/>
      <w:lang w:eastAsia="zh-CN"/>
    </w:rPr>
  </w:style>
  <w:style w:type="paragraph" w:styleId="BalloonText">
    <w:name w:val="Balloon Text"/>
    <w:basedOn w:val="Normal"/>
    <w:link w:val="BalloonTextChar"/>
    <w:uiPriority w:val="99"/>
    <w:rsid w:val="001F7ECC"/>
    <w:pPr>
      <w:tabs>
        <w:tab w:val="clear" w:pos="1134"/>
        <w:tab w:val="clear" w:pos="1871"/>
        <w:tab w:val="clear" w:pos="2268"/>
        <w:tab w:val="left" w:pos="794"/>
        <w:tab w:val="left" w:pos="1191"/>
        <w:tab w:val="left" w:pos="1588"/>
        <w:tab w:val="left" w:pos="1985"/>
      </w:tabs>
      <w:spacing w:before="0"/>
      <w:jc w:val="both"/>
    </w:pPr>
    <w:rPr>
      <w:rFonts w:ascii="Tahoma" w:eastAsia="SimSun" w:hAnsi="Tahoma" w:cs="Tahoma"/>
      <w:sz w:val="16"/>
      <w:szCs w:val="16"/>
      <w:lang w:val="fr-FR"/>
    </w:rPr>
  </w:style>
  <w:style w:type="character" w:customStyle="1" w:styleId="BalloonTextChar">
    <w:name w:val="Balloon Text Char"/>
    <w:basedOn w:val="DefaultParagraphFont"/>
    <w:link w:val="BalloonText"/>
    <w:uiPriority w:val="99"/>
    <w:locked/>
    <w:rsid w:val="001F7ECC"/>
    <w:rPr>
      <w:rFonts w:ascii="Tahoma" w:eastAsia="SimSun" w:hAnsi="Tahoma" w:cs="Tahoma"/>
      <w:sz w:val="16"/>
      <w:szCs w:val="16"/>
      <w:lang w:val="fr-FR" w:eastAsia="en-US"/>
    </w:rPr>
  </w:style>
  <w:style w:type="paragraph" w:styleId="ListBullet">
    <w:name w:val="List Bullet"/>
    <w:basedOn w:val="Normal"/>
    <w:uiPriority w:val="99"/>
    <w:rsid w:val="001F7ECC"/>
    <w:pPr>
      <w:tabs>
        <w:tab w:val="num" w:pos="360"/>
      </w:tabs>
      <w:ind w:left="360" w:hanging="360"/>
      <w:contextualSpacing/>
    </w:pPr>
  </w:style>
  <w:style w:type="paragraph" w:styleId="DocumentMap">
    <w:name w:val="Document Map"/>
    <w:basedOn w:val="Normal"/>
    <w:link w:val="DocumentMapChar"/>
    <w:uiPriority w:val="99"/>
    <w:rsid w:val="001F7ECC"/>
    <w:rPr>
      <w:rFonts w:ascii="SimSun" w:eastAsia="SimSun"/>
      <w:sz w:val="18"/>
      <w:szCs w:val="18"/>
    </w:rPr>
  </w:style>
  <w:style w:type="character" w:customStyle="1" w:styleId="DocumentMapChar">
    <w:name w:val="Document Map Char"/>
    <w:basedOn w:val="DefaultParagraphFont"/>
    <w:link w:val="DocumentMap"/>
    <w:uiPriority w:val="99"/>
    <w:locked/>
    <w:rsid w:val="001F7ECC"/>
    <w:rPr>
      <w:rFonts w:ascii="SimSun" w:eastAsia="SimSun" w:hAnsi="Times New Roman" w:cs="Times New Roman"/>
      <w:sz w:val="18"/>
      <w:szCs w:val="18"/>
      <w:lang w:val="en-GB" w:eastAsia="en-US"/>
    </w:rPr>
  </w:style>
  <w:style w:type="table" w:styleId="TableGrid">
    <w:name w:val="Table Grid"/>
    <w:basedOn w:val="TableNormal"/>
    <w:uiPriority w:val="99"/>
    <w:rsid w:val="001F7EC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62FC7"/>
    <w:rPr>
      <w:rFonts w:ascii="Times New Roman" w:hAnsi="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wmf"/><Relationship Id="rId26" Type="http://schemas.openxmlformats.org/officeDocument/2006/relationships/image" Target="media/image6.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5.bin"/><Relationship Id="rId50" Type="http://schemas.openxmlformats.org/officeDocument/2006/relationships/image" Target="media/image18.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wmf"/><Relationship Id="rId89" Type="http://schemas.openxmlformats.org/officeDocument/2006/relationships/oleObject" Target="embeddings/oleObject36.bin"/><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oleObject" Target="embeddings/oleObject6.bin"/><Relationship Id="rId11" Type="http://schemas.openxmlformats.org/officeDocument/2006/relationships/hyperlink" Target="http://www.projectmesa.org/"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10.bin"/><Relationship Id="rId40" Type="http://schemas.openxmlformats.org/officeDocument/2006/relationships/image" Target="media/image13.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31.bin"/><Relationship Id="rId87" Type="http://schemas.openxmlformats.org/officeDocument/2006/relationships/oleObject" Target="embeddings/oleObject35.bin"/><Relationship Id="rId5" Type="http://schemas.openxmlformats.org/officeDocument/2006/relationships/settings" Target="settings.xml"/><Relationship Id="rId61" Type="http://schemas.openxmlformats.org/officeDocument/2006/relationships/oleObject" Target="embeddings/oleObject22.bin"/><Relationship Id="rId82" Type="http://schemas.openxmlformats.org/officeDocument/2006/relationships/image" Target="media/image34.wmf"/><Relationship Id="rId90" Type="http://schemas.openxmlformats.org/officeDocument/2006/relationships/image" Target="media/image38.emf"/><Relationship Id="rId1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8.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4.bin"/><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rojectmesa.org/ftp" TargetMode="External"/><Relationship Id="rId17" Type="http://schemas.openxmlformats.org/officeDocument/2006/relationships/header" Target="head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3.wmf"/><Relationship Id="rId41" Type="http://schemas.openxmlformats.org/officeDocument/2006/relationships/oleObject" Target="embeddings/oleObject12.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37.wmf"/><Relationship Id="rId91"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itu.int/pub/R-QUE-SG05/publications.aspx?lang=en&amp;parent=R-QUE-SG05.37" TargetMode="External"/><Relationship Id="rId31" Type="http://schemas.openxmlformats.org/officeDocument/2006/relationships/oleObject" Target="embeddings/oleObject7.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2.w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urnbulk\Application%20Data\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99675-5708-4DFD-AC63-979A7A20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5</TotalTime>
  <Pages>100</Pages>
  <Words>26336</Words>
  <Characters>154724</Characters>
  <Application>Microsoft Office Word</Application>
  <DocSecurity>0</DocSecurity>
  <Lines>1289</Lines>
  <Paragraphs>361</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Company/>
  <LinksUpToDate>false</LinksUpToDate>
  <CharactersWithSpaces>180699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subject/>
  <dc:creator>turnbulk</dc:creator>
  <cp:keywords/>
  <dc:description/>
  <cp:lastModifiedBy>bonnici</cp:lastModifiedBy>
  <cp:revision>3</cp:revision>
  <cp:lastPrinted>2011-11-21T07:17:00Z</cp:lastPrinted>
  <dcterms:created xsi:type="dcterms:W3CDTF">2011-11-21T07:21:00Z</dcterms:created>
  <dcterms:modified xsi:type="dcterms:W3CDTF">2011-11-21T07:26:00Z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