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89" w:type="dxa"/>
        <w:tblLayout w:type="fixed"/>
        <w:tblLook w:val="0000" w:firstRow="0" w:lastRow="0" w:firstColumn="0" w:lastColumn="0" w:noHBand="0" w:noVBand="0"/>
      </w:tblPr>
      <w:tblGrid>
        <w:gridCol w:w="6771"/>
        <w:gridCol w:w="3118"/>
      </w:tblGrid>
      <w:tr w:rsidR="00284635">
        <w:trPr>
          <w:cantSplit/>
        </w:trPr>
        <w:tc>
          <w:tcPr>
            <w:tcW w:w="6771" w:type="dxa"/>
          </w:tcPr>
          <w:p w:rsidR="00284635" w:rsidRPr="0051782D" w:rsidRDefault="00284635" w:rsidP="0051782D">
            <w:pPr>
              <w:framePr w:hSpace="181" w:wrap="around" w:vAnchor="page" w:hAnchor="margin" w:x="1" w:y="852"/>
              <w:shd w:val="solid" w:color="FFFFFF" w:fill="FFFFFF"/>
              <w:spacing w:before="360" w:after="240"/>
              <w:rPr>
                <w:rFonts w:ascii="Verdana" w:hAnsi="Verdana" w:cs="Times New Roman Bold"/>
                <w:b/>
                <w:bCs/>
              </w:rPr>
            </w:pPr>
            <w:r w:rsidRPr="0051782D">
              <w:rPr>
                <w:rFonts w:ascii="Verdana" w:hAnsi="Verdana" w:cs="Times New Roman Bold"/>
                <w:b/>
                <w:sz w:val="26"/>
                <w:szCs w:val="26"/>
              </w:rPr>
              <w:t>Radiocommunication Advisory Group</w:t>
            </w:r>
            <w:r>
              <w:rPr>
                <w:rFonts w:ascii="Verdana" w:hAnsi="Verdana" w:cs="Times New Roman Bold"/>
                <w:b/>
                <w:sz w:val="26"/>
                <w:szCs w:val="26"/>
              </w:rPr>
              <w:br/>
            </w:r>
            <w:smartTag w:uri="urn:schemas-microsoft-com:office:smarttags" w:element="City">
              <w:smartTag w:uri="urn:schemas-microsoft-com:office:smarttags" w:element="place">
                <w:r w:rsidRPr="0051782D">
                  <w:rPr>
                    <w:rFonts w:ascii="Verdana" w:hAnsi="Verdana" w:cs="Times New Roman Bold"/>
                    <w:b/>
                    <w:bCs/>
                    <w:sz w:val="20"/>
                  </w:rPr>
                  <w:t>Geneva</w:t>
                </w:r>
              </w:smartTag>
            </w:smartTag>
            <w:r w:rsidRPr="0051782D">
              <w:rPr>
                <w:rFonts w:ascii="Verdana" w:hAnsi="Verdana" w:cs="Times New Roman Bold"/>
                <w:b/>
                <w:bCs/>
                <w:sz w:val="20"/>
              </w:rPr>
              <w:t xml:space="preserve">, </w:t>
            </w:r>
            <w:r>
              <w:rPr>
                <w:rFonts w:ascii="Verdana" w:hAnsi="Verdana" w:cs="Times New Roman Bold"/>
                <w:b/>
                <w:bCs/>
                <w:sz w:val="20"/>
              </w:rPr>
              <w:t>25-27 June 2012</w:t>
            </w:r>
          </w:p>
        </w:tc>
        <w:tc>
          <w:tcPr>
            <w:tcW w:w="3118" w:type="dxa"/>
          </w:tcPr>
          <w:p w:rsidR="00284635" w:rsidRDefault="00510319" w:rsidP="0051782D">
            <w:pPr>
              <w:framePr w:hSpace="181" w:wrap="around" w:vAnchor="page" w:hAnchor="margin" w:x="1" w:y="852"/>
              <w:shd w:val="solid" w:color="FFFFFF" w:fill="FFFFFF"/>
              <w:spacing w:before="0" w:line="240" w:lineRule="atLeast"/>
            </w:pPr>
            <w:r>
              <w:rPr>
                <w:noProof/>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38.8pt;height:58.75pt;visibility:visible">
                  <v:imagedata r:id="rId8" o:title=""/>
                </v:shape>
              </w:pict>
            </w:r>
          </w:p>
        </w:tc>
      </w:tr>
      <w:tr w:rsidR="00284635" w:rsidRPr="0051782D">
        <w:trPr>
          <w:cantSplit/>
        </w:trPr>
        <w:tc>
          <w:tcPr>
            <w:tcW w:w="6771" w:type="dxa"/>
            <w:tcBorders>
              <w:bottom w:val="single" w:sz="12" w:space="0" w:color="auto"/>
            </w:tcBorders>
          </w:tcPr>
          <w:p w:rsidR="00284635" w:rsidRPr="0051782D" w:rsidRDefault="00284635" w:rsidP="0051782D">
            <w:pPr>
              <w:framePr w:hSpace="181" w:wrap="around" w:vAnchor="page" w:hAnchor="margin" w:x="1" w:y="852"/>
              <w:shd w:val="solid" w:color="FFFFFF" w:fill="FFFFFF"/>
              <w:spacing w:before="0" w:after="48"/>
              <w:rPr>
                <w:rFonts w:ascii="Verdana" w:hAnsi="Verdana" w:cs="Times New Roman Bold"/>
                <w:b/>
                <w:szCs w:val="22"/>
              </w:rPr>
            </w:pPr>
          </w:p>
        </w:tc>
        <w:tc>
          <w:tcPr>
            <w:tcW w:w="3118" w:type="dxa"/>
            <w:tcBorders>
              <w:bottom w:val="single" w:sz="12" w:space="0" w:color="auto"/>
            </w:tcBorders>
          </w:tcPr>
          <w:p w:rsidR="00284635" w:rsidRPr="0051782D" w:rsidRDefault="00284635" w:rsidP="0051782D">
            <w:pPr>
              <w:framePr w:hSpace="181" w:wrap="around" w:vAnchor="page" w:hAnchor="margin" w:x="1" w:y="852"/>
              <w:shd w:val="solid" w:color="FFFFFF" w:fill="FFFFFF"/>
              <w:spacing w:before="0" w:after="48" w:line="240" w:lineRule="atLeast"/>
              <w:rPr>
                <w:szCs w:val="22"/>
                <w:lang w:val="en-US"/>
              </w:rPr>
            </w:pPr>
          </w:p>
        </w:tc>
      </w:tr>
      <w:tr w:rsidR="00284635">
        <w:trPr>
          <w:cantSplit/>
        </w:trPr>
        <w:tc>
          <w:tcPr>
            <w:tcW w:w="6771" w:type="dxa"/>
            <w:tcBorders>
              <w:top w:val="single" w:sz="12" w:space="0" w:color="auto"/>
            </w:tcBorders>
          </w:tcPr>
          <w:p w:rsidR="00284635" w:rsidRPr="0051782D" w:rsidRDefault="00284635" w:rsidP="0051782D">
            <w:pPr>
              <w:framePr w:hSpace="181" w:wrap="around" w:vAnchor="page" w:hAnchor="margin" w:x="1" w:y="852"/>
              <w:shd w:val="solid" w:color="FFFFFF" w:fill="FFFFFF"/>
              <w:spacing w:before="0" w:after="48"/>
              <w:rPr>
                <w:rFonts w:ascii="Verdana" w:hAnsi="Verdana" w:cs="Times New Roman Bold"/>
                <w:bCs/>
                <w:szCs w:val="22"/>
              </w:rPr>
            </w:pPr>
          </w:p>
        </w:tc>
        <w:tc>
          <w:tcPr>
            <w:tcW w:w="3118" w:type="dxa"/>
            <w:tcBorders>
              <w:top w:val="single" w:sz="12" w:space="0" w:color="auto"/>
            </w:tcBorders>
          </w:tcPr>
          <w:p w:rsidR="00284635" w:rsidRPr="00096BA2" w:rsidRDefault="00284635" w:rsidP="0051782D">
            <w:pPr>
              <w:framePr w:hSpace="181" w:wrap="around" w:vAnchor="page" w:hAnchor="margin" w:x="1" w:y="852"/>
              <w:shd w:val="solid" w:color="FFFFFF" w:fill="FFFFFF"/>
              <w:spacing w:before="0" w:after="48" w:line="240" w:lineRule="atLeast"/>
              <w:rPr>
                <w:b/>
                <w:color w:val="FF0000"/>
                <w:lang w:val="en-US"/>
              </w:rPr>
            </w:pPr>
          </w:p>
        </w:tc>
      </w:tr>
      <w:tr w:rsidR="00284635">
        <w:trPr>
          <w:cantSplit/>
        </w:trPr>
        <w:tc>
          <w:tcPr>
            <w:tcW w:w="6771" w:type="dxa"/>
            <w:vMerge w:val="restart"/>
          </w:tcPr>
          <w:p w:rsidR="00284635" w:rsidRDefault="00284635" w:rsidP="00406F8A">
            <w:pPr>
              <w:framePr w:hSpace="181" w:wrap="around" w:vAnchor="page" w:hAnchor="margin" w:x="1" w:y="852"/>
              <w:shd w:val="solid" w:color="FFFFFF" w:fill="FFFFFF"/>
              <w:spacing w:before="0"/>
              <w:rPr>
                <w:rFonts w:ascii="Verdana" w:hAnsi="Verdana"/>
                <w:sz w:val="20"/>
              </w:rPr>
            </w:pPr>
            <w:bookmarkStart w:id="0" w:name="dnum" w:colFirst="1" w:colLast="1"/>
            <w:r w:rsidRPr="009D2AB4">
              <w:rPr>
                <w:rFonts w:ascii="Verdana" w:hAnsi="Verdana"/>
                <w:sz w:val="20"/>
              </w:rPr>
              <w:t>Verbal presentation:</w:t>
            </w:r>
          </w:p>
          <w:p w:rsidR="00284635" w:rsidRPr="009D2AB4" w:rsidRDefault="00284635" w:rsidP="00406F8A">
            <w:pPr>
              <w:framePr w:hSpace="181" w:wrap="around" w:vAnchor="page" w:hAnchor="margin" w:x="1" w:y="852"/>
              <w:shd w:val="solid" w:color="FFFFFF" w:fill="FFFFFF"/>
              <w:spacing w:before="0"/>
              <w:rPr>
                <w:rFonts w:ascii="Verdana" w:hAnsi="Verdana"/>
                <w:sz w:val="20"/>
              </w:rPr>
            </w:pPr>
            <w:r w:rsidRPr="00406F8A">
              <w:rPr>
                <w:rFonts w:ascii="Verdana" w:hAnsi="Verdana"/>
                <w:sz w:val="20"/>
              </w:rPr>
              <w:object w:dxaOrig="1551" w:dyaOrig="991">
                <v:shape id="_x0000_i1026" type="#_x0000_t75" style="width:63.95pt;height:40.3pt" o:ole="">
                  <v:imagedata r:id="rId9" o:title=""/>
                </v:shape>
                <o:OLEObject Type="Embed" ProgID="Package" ShapeID="_x0000_i1026" DrawAspect="Content" ObjectID="_1401027425" r:id="rId10"/>
              </w:object>
            </w:r>
          </w:p>
        </w:tc>
        <w:tc>
          <w:tcPr>
            <w:tcW w:w="3118" w:type="dxa"/>
          </w:tcPr>
          <w:p w:rsidR="00284635" w:rsidRPr="00697412" w:rsidRDefault="00284635" w:rsidP="00EB024A">
            <w:pPr>
              <w:framePr w:hSpace="181" w:wrap="around" w:vAnchor="page" w:hAnchor="margin" w:x="1" w:y="852"/>
              <w:shd w:val="solid" w:color="FFFFFF" w:fill="FFFFFF"/>
              <w:spacing w:before="0" w:line="240" w:lineRule="atLeast"/>
              <w:rPr>
                <w:rFonts w:ascii="Verdana" w:hAnsi="Verdana"/>
                <w:sz w:val="20"/>
              </w:rPr>
            </w:pPr>
            <w:r>
              <w:rPr>
                <w:rFonts w:ascii="Verdana" w:hAnsi="Verdana"/>
                <w:b/>
                <w:sz w:val="20"/>
              </w:rPr>
              <w:t>Document RAG12-1/6-E</w:t>
            </w:r>
          </w:p>
        </w:tc>
      </w:tr>
      <w:tr w:rsidR="00284635">
        <w:trPr>
          <w:cantSplit/>
        </w:trPr>
        <w:tc>
          <w:tcPr>
            <w:tcW w:w="6771" w:type="dxa"/>
            <w:vMerge/>
          </w:tcPr>
          <w:p w:rsidR="00284635" w:rsidRDefault="00284635" w:rsidP="0051782D">
            <w:pPr>
              <w:framePr w:hSpace="181" w:wrap="around" w:vAnchor="page" w:hAnchor="margin" w:x="1" w:y="852"/>
              <w:spacing w:before="60"/>
              <w:jc w:val="center"/>
              <w:rPr>
                <w:b/>
                <w:smallCaps/>
                <w:sz w:val="32"/>
              </w:rPr>
            </w:pPr>
            <w:bookmarkStart w:id="1" w:name="ddate" w:colFirst="1" w:colLast="1"/>
            <w:bookmarkEnd w:id="0"/>
          </w:p>
        </w:tc>
        <w:tc>
          <w:tcPr>
            <w:tcW w:w="3118" w:type="dxa"/>
          </w:tcPr>
          <w:p w:rsidR="00284635" w:rsidRPr="00697412" w:rsidRDefault="00284635" w:rsidP="000C0205">
            <w:pPr>
              <w:framePr w:hSpace="181" w:wrap="around" w:vAnchor="page" w:hAnchor="margin" w:x="1" w:y="852"/>
              <w:shd w:val="solid" w:color="FFFFFF" w:fill="FFFFFF"/>
              <w:spacing w:before="0" w:line="240" w:lineRule="atLeast"/>
              <w:rPr>
                <w:rFonts w:ascii="Verdana" w:hAnsi="Verdana"/>
                <w:sz w:val="20"/>
              </w:rPr>
            </w:pPr>
            <w:r>
              <w:rPr>
                <w:rFonts w:ascii="Verdana" w:hAnsi="Verdana"/>
                <w:b/>
                <w:sz w:val="20"/>
              </w:rPr>
              <w:t>12 June 2012</w:t>
            </w:r>
          </w:p>
        </w:tc>
      </w:tr>
      <w:tr w:rsidR="00284635">
        <w:trPr>
          <w:cantSplit/>
        </w:trPr>
        <w:tc>
          <w:tcPr>
            <w:tcW w:w="6771" w:type="dxa"/>
            <w:vMerge/>
          </w:tcPr>
          <w:p w:rsidR="00284635" w:rsidRDefault="00284635" w:rsidP="0051782D">
            <w:pPr>
              <w:framePr w:hSpace="181" w:wrap="around" w:vAnchor="page" w:hAnchor="margin" w:x="1" w:y="852"/>
              <w:spacing w:before="60"/>
              <w:jc w:val="center"/>
              <w:rPr>
                <w:b/>
                <w:smallCaps/>
                <w:sz w:val="32"/>
              </w:rPr>
            </w:pPr>
            <w:bookmarkStart w:id="2" w:name="dorlang" w:colFirst="1" w:colLast="1"/>
            <w:bookmarkEnd w:id="1"/>
          </w:p>
        </w:tc>
        <w:tc>
          <w:tcPr>
            <w:tcW w:w="3118" w:type="dxa"/>
          </w:tcPr>
          <w:p w:rsidR="00284635" w:rsidRPr="00697412" w:rsidRDefault="00284635" w:rsidP="00697412">
            <w:pPr>
              <w:framePr w:hSpace="181" w:wrap="around" w:vAnchor="page" w:hAnchor="margin" w:x="1" w:y="852"/>
              <w:shd w:val="solid" w:color="FFFFFF" w:fill="FFFFFF"/>
              <w:spacing w:before="0" w:after="120" w:line="240" w:lineRule="atLeast"/>
              <w:rPr>
                <w:rFonts w:ascii="Verdana" w:hAnsi="Verdana"/>
                <w:sz w:val="20"/>
              </w:rPr>
            </w:pPr>
            <w:r>
              <w:rPr>
                <w:rFonts w:ascii="Verdana" w:hAnsi="Verdana"/>
                <w:b/>
                <w:sz w:val="20"/>
              </w:rPr>
              <w:t>Original: English only</w:t>
            </w:r>
          </w:p>
        </w:tc>
      </w:tr>
    </w:tbl>
    <w:tbl>
      <w:tblPr>
        <w:tblW w:w="9889" w:type="dxa"/>
        <w:tblLayout w:type="fixed"/>
        <w:tblLook w:val="0000" w:firstRow="0" w:lastRow="0" w:firstColumn="0" w:lastColumn="0" w:noHBand="0" w:noVBand="0"/>
      </w:tblPr>
      <w:tblGrid>
        <w:gridCol w:w="9889"/>
      </w:tblGrid>
      <w:tr w:rsidR="00284635">
        <w:trPr>
          <w:cantSplit/>
        </w:trPr>
        <w:tc>
          <w:tcPr>
            <w:tcW w:w="9889" w:type="dxa"/>
          </w:tcPr>
          <w:p w:rsidR="00284635" w:rsidRDefault="00284635" w:rsidP="001634B1">
            <w:pPr>
              <w:pStyle w:val="Source"/>
            </w:pPr>
            <w:bookmarkStart w:id="3" w:name="dsource" w:colFirst="0" w:colLast="0"/>
            <w:bookmarkEnd w:id="2"/>
            <w:r>
              <w:t xml:space="preserve">Coordinator of the RAG Correspondence Group </w:t>
            </w:r>
            <w:r>
              <w:br/>
              <w:t>on Electronic Document Handling (EDH)</w:t>
            </w:r>
            <w:r>
              <w:rPr>
                <w:rStyle w:val="FootnoteReference"/>
                <w:szCs w:val="28"/>
              </w:rPr>
              <w:footnoteReference w:id="1"/>
            </w:r>
          </w:p>
        </w:tc>
      </w:tr>
      <w:tr w:rsidR="00284635">
        <w:trPr>
          <w:cantSplit/>
        </w:trPr>
        <w:tc>
          <w:tcPr>
            <w:tcW w:w="9889" w:type="dxa"/>
          </w:tcPr>
          <w:p w:rsidR="00284635" w:rsidRDefault="00284635" w:rsidP="001634B1">
            <w:pPr>
              <w:pStyle w:val="Title1"/>
            </w:pPr>
            <w:bookmarkStart w:id="4" w:name="dtitle1" w:colFirst="0" w:colLast="0"/>
            <w:bookmarkEnd w:id="3"/>
            <w:r>
              <w:t>PROGRESS REPORT on edh activities</w:t>
            </w:r>
          </w:p>
        </w:tc>
      </w:tr>
    </w:tbl>
    <w:bookmarkEnd w:id="4"/>
    <w:p w:rsidR="00284635" w:rsidRDefault="00284635" w:rsidP="000B6A3C">
      <w:pPr>
        <w:pStyle w:val="Heading1"/>
        <w:spacing w:before="600"/>
      </w:pPr>
      <w:r>
        <w:t>1</w:t>
      </w:r>
      <w:r>
        <w:tab/>
        <w:t>Introduction</w:t>
      </w:r>
    </w:p>
    <w:p w:rsidR="00284635" w:rsidRDefault="00284635" w:rsidP="006602EE">
      <w:pPr>
        <w:rPr>
          <w:b/>
        </w:rPr>
      </w:pPr>
      <w:r>
        <w:t xml:space="preserve">The Radiocommunication Assembly formed the Electronic Document Handling (EDH) correspondence group reporting to the RAG as announced in </w:t>
      </w:r>
      <w:hyperlink r:id="rId11" w:history="1">
        <w:r>
          <w:rPr>
            <w:rStyle w:val="Hyperlink"/>
            <w:szCs w:val="24"/>
          </w:rPr>
          <w:t>Administrative Circular CA/130</w:t>
        </w:r>
      </w:hyperlink>
      <w:r>
        <w:t xml:space="preserve">. </w:t>
      </w:r>
    </w:p>
    <w:p w:rsidR="00284635" w:rsidRDefault="00284635" w:rsidP="006602EE">
      <w:r>
        <w:t>Since the 2011 meeting of the RAG, there has been no activity within the EDH correspondence group, which may be taken as an indication that things are progressing well with respect to the use of electronic facilities in ITU</w:t>
      </w:r>
      <w:r>
        <w:noBreakHyphen/>
        <w:t xml:space="preserve">R. The past correspondence is available in the </w:t>
      </w:r>
      <w:hyperlink r:id="rId12" w:tgtFrame="_new" w:history="1">
        <w:r>
          <w:rPr>
            <w:rStyle w:val="Hyperlink"/>
            <w:szCs w:val="24"/>
          </w:rPr>
          <w:t>Archive</w:t>
        </w:r>
      </w:hyperlink>
      <w:r>
        <w:rPr>
          <w:rStyle w:val="FootnoteReference"/>
        </w:rPr>
        <w:footnoteReference w:id="2"/>
      </w:r>
      <w:r>
        <w:t xml:space="preserve"> of the </w:t>
      </w:r>
      <w:hyperlink r:id="rId13" w:history="1">
        <w:r>
          <w:rPr>
            <w:rStyle w:val="Hyperlink"/>
            <w:szCs w:val="24"/>
          </w:rPr>
          <w:t>rag-edh@itu.int</w:t>
        </w:r>
      </w:hyperlink>
      <w:r>
        <w:t xml:space="preserve"> e-mail reflector.  Some informal discussions and suggestions by delegates and the EDH Coordinator have been pursued with the </w:t>
      </w:r>
      <w:smartTag w:uri="urn:schemas-microsoft-com:office:smarttags" w:element="country-region">
        <w:smartTag w:uri="urn:schemas-microsoft-com:office:smarttags" w:element="place">
          <w:r>
            <w:t>BR.</w:t>
          </w:r>
        </w:smartTag>
      </w:smartTag>
      <w:r>
        <w:t xml:space="preserve"> </w:t>
      </w:r>
    </w:p>
    <w:p w:rsidR="00284635" w:rsidRDefault="00284635" w:rsidP="00EB024A">
      <w:r>
        <w:t xml:space="preserve">The previous progress report is in </w:t>
      </w:r>
      <w:hyperlink r:id="rId14" w:history="1">
        <w:r>
          <w:rPr>
            <w:rStyle w:val="Hyperlink"/>
          </w:rPr>
          <w:t>Document RAG11-1/5</w:t>
        </w:r>
      </w:hyperlink>
      <w:r>
        <w:rPr>
          <w:rStyle w:val="FootnoteReference"/>
        </w:rPr>
        <w:footnoteReference w:id="3"/>
      </w:r>
      <w:r>
        <w:t>. In particular the latest updates of the ITU-R website were covered, including the new powerful search tools (</w:t>
      </w:r>
      <w:hyperlink r:id="rId15" w:history="1">
        <w:r w:rsidRPr="000E14E8">
          <w:rPr>
            <w:rStyle w:val="Hyperlink"/>
          </w:rPr>
          <w:t>http://www.itu.int/searchcenter/Pages/advanced.aspx</w:t>
        </w:r>
      </w:hyperlink>
      <w:r>
        <w:t xml:space="preserve">) and the secure extranet </w:t>
      </w:r>
      <w:r w:rsidRPr="00B4496E">
        <w:t>ITU Delegates Website (</w:t>
      </w:r>
      <w:hyperlink r:id="rId16" w:history="1">
        <w:r w:rsidRPr="00B4496E">
          <w:rPr>
            <w:rStyle w:val="Hyperlink"/>
            <w:szCs w:val="24"/>
          </w:rPr>
          <w:t>https://extranet.itu.int/delweb/</w:t>
        </w:r>
      </w:hyperlink>
      <w:r w:rsidRPr="00B4496E">
        <w:t>)</w:t>
      </w:r>
      <w:r>
        <w:t>.</w:t>
      </w:r>
    </w:p>
    <w:p w:rsidR="00284635" w:rsidRDefault="00284635" w:rsidP="001634B1">
      <w:pPr>
        <w:pStyle w:val="Heading1"/>
      </w:pPr>
      <w:r>
        <w:t>2</w:t>
      </w:r>
      <w:r>
        <w:tab/>
        <w:t>Registration of delegates</w:t>
      </w:r>
    </w:p>
    <w:p w:rsidR="00284635" w:rsidRDefault="00284635" w:rsidP="00EB024A">
      <w:pPr>
        <w:rPr>
          <w:rFonts w:eastAsia="SimSun"/>
          <w:lang w:val="en-US" w:eastAsia="zh-CN"/>
        </w:rPr>
      </w:pPr>
      <w:r w:rsidRPr="00645BE9">
        <w:rPr>
          <w:rFonts w:eastAsia="SimSun"/>
          <w:lang w:val="en-US" w:eastAsia="zh-CN"/>
        </w:rPr>
        <w:t xml:space="preserve">The online web-based Event Delegate Registration System (EDRS) </w:t>
      </w:r>
      <w:r>
        <w:rPr>
          <w:rFonts w:eastAsia="SimSun"/>
          <w:lang w:val="en-US" w:eastAsia="zh-CN"/>
        </w:rPr>
        <w:t>is currently being used for all ITU-R meetings. The BR should continue to urge that all registrations</w:t>
      </w:r>
      <w:r w:rsidRPr="00842479">
        <w:rPr>
          <w:rFonts w:eastAsia="SimSun"/>
          <w:lang w:val="en-US" w:eastAsia="zh-CN"/>
        </w:rPr>
        <w:t xml:space="preserve"> use the online system via the Designated Focal Point</w:t>
      </w:r>
      <w:r w:rsidRPr="00645BE9">
        <w:rPr>
          <w:rFonts w:eastAsia="SimSun"/>
          <w:lang w:val="en-US" w:eastAsia="zh-CN"/>
        </w:rPr>
        <w:t>.</w:t>
      </w:r>
      <w:r>
        <w:rPr>
          <w:rFonts w:eastAsia="SimSun"/>
          <w:lang w:val="en-US" w:eastAsia="zh-CN"/>
        </w:rPr>
        <w:t xml:space="preserve"> </w:t>
      </w:r>
    </w:p>
    <w:p w:rsidR="00284635" w:rsidRDefault="00284635" w:rsidP="0012747D">
      <w:pPr>
        <w:pStyle w:val="Heading1"/>
      </w:pPr>
      <w:r>
        <w:rPr>
          <w:lang w:val="en-US"/>
        </w:rPr>
        <w:t>3</w:t>
      </w:r>
      <w:r>
        <w:tab/>
        <w:t>Posting of contributions “as received”</w:t>
      </w:r>
    </w:p>
    <w:p w:rsidR="00284635" w:rsidRDefault="00284635" w:rsidP="0012747D">
      <w:pPr>
        <w:pStyle w:val="Heading1"/>
        <w:keepNext w:val="0"/>
        <w:tabs>
          <w:tab w:val="clear" w:pos="794"/>
        </w:tabs>
        <w:spacing w:before="80"/>
        <w:ind w:left="0" w:firstLine="0"/>
        <w:rPr>
          <w:b w:val="0"/>
        </w:rPr>
      </w:pPr>
      <w:r>
        <w:rPr>
          <w:b w:val="0"/>
        </w:rPr>
        <w:t>The BR has implemented the decisions of RA-12 to post the contributions immediately “as received”</w:t>
      </w:r>
      <w:r w:rsidRPr="0012747D">
        <w:rPr>
          <w:b w:val="0"/>
        </w:rPr>
        <w:t xml:space="preserve"> </w:t>
      </w:r>
      <w:r>
        <w:rPr>
          <w:b w:val="0"/>
        </w:rPr>
        <w:t xml:space="preserve">within one working day. (Cf. Section 2 of </w:t>
      </w:r>
      <w:hyperlink r:id="rId17" w:history="1">
        <w:r w:rsidRPr="008F611F">
          <w:rPr>
            <w:rStyle w:val="Hyperlink"/>
            <w:b w:val="0"/>
          </w:rPr>
          <w:t>Addendum 2</w:t>
        </w:r>
      </w:hyperlink>
      <w:r w:rsidRPr="008F611F">
        <w:rPr>
          <w:b w:val="0"/>
        </w:rPr>
        <w:t xml:space="preserve"> to </w:t>
      </w:r>
      <w:hyperlink r:id="rId18" w:history="1">
        <w:r w:rsidRPr="008F611F">
          <w:rPr>
            <w:rStyle w:val="Hyperlink"/>
            <w:b w:val="0"/>
          </w:rPr>
          <w:t>Doc. RAG12-1/1</w:t>
        </w:r>
      </w:hyperlink>
      <w:r w:rsidRPr="008F611F">
        <w:rPr>
          <w:b w:val="0"/>
        </w:rPr>
        <w:t>).</w:t>
      </w:r>
      <w:r>
        <w:rPr>
          <w:b w:val="0"/>
        </w:rPr>
        <w:t xml:space="preserve">  Based on feedback from delegates, some drawbacks have been noted with this approach:</w:t>
      </w:r>
    </w:p>
    <w:p w:rsidR="00284635" w:rsidRDefault="00284635" w:rsidP="009F0313">
      <w:pPr>
        <w:ind w:left="284" w:hanging="284"/>
      </w:pPr>
      <w:r>
        <w:lastRenderedPageBreak/>
        <w:t>-</w:t>
      </w:r>
      <w:r>
        <w:tab/>
        <w:t>Changes have appeared in some documents posted “as received”, apparently due to computer software glitches or version incompatibilities.</w:t>
      </w:r>
    </w:p>
    <w:p w:rsidR="00284635" w:rsidRDefault="00284635" w:rsidP="009F0313">
      <w:pPr>
        <w:ind w:left="284" w:hanging="284"/>
      </w:pPr>
      <w:r>
        <w:t>-</w:t>
      </w:r>
      <w:r>
        <w:tab/>
        <w:t>The double posting of contributions with numbers has created some confusion as it is not readily obvious the difference between the “as received page” and the “contributions page”, other than the “AR” and “C” indications on the top of the page.  Perhaps a difference colour background and/or an “As Received” watermark across the page would serve to reduce the confusion.</w:t>
      </w:r>
    </w:p>
    <w:p w:rsidR="00284635" w:rsidRDefault="00284635" w:rsidP="009F0313">
      <w:pPr>
        <w:ind w:left="284" w:hanging="284"/>
      </w:pPr>
      <w:r>
        <w:t>-</w:t>
      </w:r>
      <w:r>
        <w:tab/>
        <w:t>Since the contributions are registered twice it increases the work load for the secretariat; it would be preferable a single registration for each document.</w:t>
      </w:r>
    </w:p>
    <w:p w:rsidR="00284635" w:rsidRPr="00EC39AD" w:rsidRDefault="00284635" w:rsidP="009F0313">
      <w:r>
        <w:t xml:space="preserve">It has been suggested that contributors be able to upload their contributions directly to the “as received” folder and this is being investigated by the BR (cf. Section 2 of </w:t>
      </w:r>
      <w:hyperlink r:id="rId19" w:history="1">
        <w:r w:rsidRPr="00EC39AD">
          <w:rPr>
            <w:rStyle w:val="Hyperlink"/>
          </w:rPr>
          <w:t>Addendum 2</w:t>
        </w:r>
      </w:hyperlink>
      <w:r w:rsidRPr="00EC39AD">
        <w:t xml:space="preserve"> to </w:t>
      </w:r>
      <w:hyperlink r:id="rId20" w:history="1">
        <w:r w:rsidR="00837469">
          <w:rPr>
            <w:rStyle w:val="Hyperlink"/>
          </w:rPr>
          <w:t>Doc. </w:t>
        </w:r>
        <w:r w:rsidRPr="00EC39AD">
          <w:rPr>
            <w:rStyle w:val="Hyperlink"/>
          </w:rPr>
          <w:t>RAG12-1/1</w:t>
        </w:r>
      </w:hyperlink>
      <w:r w:rsidRPr="00EC39AD">
        <w:t>).</w:t>
      </w:r>
    </w:p>
    <w:p w:rsidR="00284635" w:rsidRDefault="00284635" w:rsidP="0012747D">
      <w:pPr>
        <w:pStyle w:val="Heading1"/>
      </w:pPr>
      <w:r>
        <w:rPr>
          <w:lang w:val="en-US"/>
        </w:rPr>
        <w:t>4</w:t>
      </w:r>
      <w:r>
        <w:tab/>
        <w:t>Electronic working methods</w:t>
      </w:r>
    </w:p>
    <w:p w:rsidR="00284635" w:rsidRDefault="00284635" w:rsidP="008C7896">
      <w:pPr>
        <w:tabs>
          <w:tab w:val="clear" w:pos="794"/>
          <w:tab w:val="clear" w:pos="1191"/>
          <w:tab w:val="clear" w:pos="1588"/>
          <w:tab w:val="clear" w:pos="1985"/>
        </w:tabs>
        <w:overflowPunct/>
        <w:textAlignment w:val="auto"/>
        <w:rPr>
          <w:color w:val="231F20"/>
          <w:szCs w:val="24"/>
          <w:lang w:val="en-US"/>
        </w:rPr>
      </w:pPr>
      <w:r w:rsidRPr="00E124BF">
        <w:rPr>
          <w:szCs w:val="24"/>
        </w:rPr>
        <w:t xml:space="preserve">It’s worth noting that PP-10 adopted </w:t>
      </w:r>
      <w:hyperlink r:id="rId21" w:anchor="res167" w:history="1">
        <w:r w:rsidRPr="00472C43">
          <w:rPr>
            <w:rStyle w:val="Hyperlink"/>
            <w:iCs/>
            <w:szCs w:val="24"/>
          </w:rPr>
          <w:t>Resolution 167 (Guadalajara, 2010)</w:t>
        </w:r>
      </w:hyperlink>
      <w:r>
        <w:t xml:space="preserve"> </w:t>
      </w:r>
      <w:r w:rsidRPr="008C7896">
        <w:rPr>
          <w:color w:val="231F20"/>
          <w:szCs w:val="24"/>
          <w:lang w:val="en-US"/>
        </w:rPr>
        <w:t xml:space="preserve">on the </w:t>
      </w:r>
      <w:r w:rsidRPr="008C7896">
        <w:rPr>
          <w:bCs/>
          <w:color w:val="231F20"/>
          <w:szCs w:val="24"/>
          <w:lang w:val="en-US"/>
        </w:rPr>
        <w:t>strengthening ITU capabilities for electronic meetings and means to advance the work of the Union</w:t>
      </w:r>
      <w:r w:rsidRPr="00913057">
        <w:rPr>
          <w:bCs/>
          <w:color w:val="231F20"/>
          <w:szCs w:val="24"/>
          <w:lang w:val="en-US"/>
        </w:rPr>
        <w:t xml:space="preserve">, which resolves </w:t>
      </w:r>
      <w:r w:rsidRPr="008C7896">
        <w:rPr>
          <w:color w:val="231F20"/>
          <w:szCs w:val="24"/>
          <w:lang w:val="en-US"/>
        </w:rPr>
        <w:t>that ITU should further develop its facilities and capabilities for remote participation by electronic means in appropriate meetings of the Union and that that ITU should continue to develop its electronic working methods</w:t>
      </w:r>
      <w:r>
        <w:rPr>
          <w:color w:val="231F20"/>
          <w:szCs w:val="24"/>
          <w:lang w:val="en-US"/>
        </w:rPr>
        <w:t xml:space="preserve"> </w:t>
      </w:r>
      <w:r w:rsidRPr="008C7896">
        <w:rPr>
          <w:color w:val="231F20"/>
          <w:szCs w:val="24"/>
          <w:lang w:val="en-US"/>
        </w:rPr>
        <w:t>concerning the development, distribution and approval of documents, and the</w:t>
      </w:r>
      <w:r>
        <w:rPr>
          <w:color w:val="231F20"/>
          <w:szCs w:val="24"/>
          <w:lang w:val="en-US"/>
        </w:rPr>
        <w:t xml:space="preserve"> </w:t>
      </w:r>
      <w:r w:rsidRPr="008C7896">
        <w:rPr>
          <w:color w:val="231F20"/>
          <w:szCs w:val="24"/>
          <w:lang w:val="en-US"/>
        </w:rPr>
        <w:t>promotion of paperless meetings</w:t>
      </w:r>
      <w:r>
        <w:rPr>
          <w:color w:val="231F20"/>
          <w:szCs w:val="24"/>
          <w:lang w:val="en-US"/>
        </w:rPr>
        <w:t>.</w:t>
      </w:r>
    </w:p>
    <w:p w:rsidR="00284635" w:rsidRDefault="00284635" w:rsidP="0039536C">
      <w:pPr>
        <w:pStyle w:val="enumlev1"/>
        <w:tabs>
          <w:tab w:val="clear" w:pos="794"/>
          <w:tab w:val="clear" w:pos="1191"/>
          <w:tab w:val="clear" w:pos="1588"/>
          <w:tab w:val="clear" w:pos="1985"/>
        </w:tabs>
        <w:ind w:left="0" w:firstLine="0"/>
      </w:pPr>
      <w:r>
        <w:t>A previous progress report (</w:t>
      </w:r>
      <w:hyperlink r:id="rId22" w:history="1">
        <w:r>
          <w:rPr>
            <w:rStyle w:val="Hyperlink"/>
          </w:rPr>
          <w:t>Document RAG09-1/4</w:t>
        </w:r>
      </w:hyperlink>
      <w:r>
        <w:t xml:space="preserve">) described a number of tools that are either in production or being tested within ITU-R.  For the latest information, please refer to the </w:t>
      </w:r>
      <w:hyperlink r:id="rId23" w:history="1">
        <w:r w:rsidRPr="002F2536">
          <w:rPr>
            <w:rStyle w:val="Hyperlink"/>
          </w:rPr>
          <w:t xml:space="preserve">ITU-R </w:t>
        </w:r>
        <w:r>
          <w:rPr>
            <w:rStyle w:val="Hyperlink"/>
          </w:rPr>
          <w:t>e</w:t>
        </w:r>
        <w:r w:rsidRPr="002F2536">
          <w:rPr>
            <w:rStyle w:val="Hyperlink"/>
          </w:rPr>
          <w:t xml:space="preserve">lectronic </w:t>
        </w:r>
        <w:r>
          <w:rPr>
            <w:rStyle w:val="Hyperlink"/>
          </w:rPr>
          <w:t>f</w:t>
        </w:r>
        <w:r w:rsidRPr="002F2536">
          <w:rPr>
            <w:rStyle w:val="Hyperlink"/>
          </w:rPr>
          <w:t>acilities</w:t>
        </w:r>
      </w:hyperlink>
      <w:r>
        <w:rPr>
          <w:rStyle w:val="FootnoteReference"/>
        </w:rPr>
        <w:footnoteReference w:id="4"/>
      </w:r>
      <w:r>
        <w:t>.</w:t>
      </w:r>
    </w:p>
    <w:p w:rsidR="00284635" w:rsidRPr="00731A4E" w:rsidRDefault="00284635" w:rsidP="00731A4E">
      <w:pPr>
        <w:pStyle w:val="Heading1"/>
      </w:pPr>
      <w:r>
        <w:rPr>
          <w:szCs w:val="24"/>
        </w:rPr>
        <w:t>5</w:t>
      </w:r>
      <w:r w:rsidRPr="00731A4E">
        <w:rPr>
          <w:szCs w:val="24"/>
        </w:rPr>
        <w:tab/>
        <w:t>Manual for the software tools</w:t>
      </w:r>
    </w:p>
    <w:p w:rsidR="00284635" w:rsidRPr="00B6210F" w:rsidRDefault="00284635" w:rsidP="0039536C">
      <w:pPr>
        <w:rPr>
          <w:szCs w:val="24"/>
        </w:rPr>
      </w:pPr>
      <w:r>
        <w:rPr>
          <w:szCs w:val="24"/>
        </w:rPr>
        <w:t>The BR should consider developing an online manual and guidelines for the software tools available, including SharePoint, Sync Tool, Remote Participation, etc.</w:t>
      </w:r>
    </w:p>
    <w:p w:rsidR="00284635" w:rsidRPr="009541F1" w:rsidRDefault="00284635" w:rsidP="00D735ED">
      <w:pPr>
        <w:pStyle w:val="Heading1"/>
        <w:numPr>
          <w:ins w:id="5" w:author="José Costa" w:date="2012-06-09T09:54:00Z"/>
        </w:numPr>
      </w:pPr>
      <w:r>
        <w:t>6</w:t>
      </w:r>
      <w:r w:rsidRPr="009541F1">
        <w:tab/>
        <w:t>Use of SharePoint</w:t>
      </w:r>
    </w:p>
    <w:p w:rsidR="00284635" w:rsidRDefault="00284635" w:rsidP="00F617F9">
      <w:pPr>
        <w:pStyle w:val="enumlev1"/>
        <w:tabs>
          <w:tab w:val="clear" w:pos="794"/>
          <w:tab w:val="clear" w:pos="1191"/>
          <w:tab w:val="clear" w:pos="1588"/>
          <w:tab w:val="clear" w:pos="1985"/>
        </w:tabs>
        <w:ind w:left="0" w:firstLine="0"/>
      </w:pPr>
      <w:r>
        <w:t xml:space="preserve">The ITU-R </w:t>
      </w:r>
      <w:r w:rsidRPr="002F2536">
        <w:t>Sharepoint tool</w:t>
      </w:r>
      <w:r>
        <w:t xml:space="preserve"> continues to be a very effective tool in the meetings of ITU-R groups.  The access is through the ITU's secure extranet server</w:t>
      </w:r>
      <w:r>
        <w:rPr>
          <w:rStyle w:val="FootnoteReference"/>
        </w:rPr>
        <w:footnoteReference w:id="5"/>
      </w:r>
      <w:r>
        <w:t xml:space="preserve"> and provides a "meetings" web page with links to all relevant information and documents related to a particular meeting.  In addition, the meeting participants can upload their own documents in the share folder area, such as meeting draft agendas, draft temporary documents, and additional information pertaining to current topics being discussed (See </w:t>
      </w:r>
      <w:hyperlink r:id="rId24" w:history="1">
        <w:r w:rsidRPr="00A47EC2">
          <w:rPr>
            <w:rStyle w:val="Hyperlink"/>
          </w:rPr>
          <w:t>https://extranet.itu.int/rsg-meetings</w:t>
        </w:r>
      </w:hyperlink>
      <w:r>
        <w:t>; login: &lt;TIESusername&gt;@ties.itu.int; password: &lt;TIES password&gt;).</w:t>
      </w:r>
    </w:p>
    <w:p w:rsidR="00284635" w:rsidRDefault="00284635" w:rsidP="00F617F9">
      <w:pPr>
        <w:pStyle w:val="enumlev1"/>
        <w:tabs>
          <w:tab w:val="clear" w:pos="794"/>
          <w:tab w:val="clear" w:pos="1191"/>
          <w:tab w:val="clear" w:pos="1588"/>
          <w:tab w:val="clear" w:pos="1985"/>
        </w:tabs>
        <w:ind w:left="0" w:firstLine="0"/>
      </w:pPr>
      <w:r>
        <w:t>SharePoint</w:t>
      </w:r>
      <w:r w:rsidRPr="00093E03">
        <w:t xml:space="preserve"> should </w:t>
      </w:r>
      <w:r>
        <w:t xml:space="preserve">continue to </w:t>
      </w:r>
      <w:r w:rsidRPr="00093E03">
        <w:t>be supported for future meetings and use</w:t>
      </w:r>
      <w:r>
        <w:t>d</w:t>
      </w:r>
      <w:r w:rsidRPr="00093E03">
        <w:t xml:space="preserve"> more frequently by all</w:t>
      </w:r>
      <w:r>
        <w:t xml:space="preserve"> in ITU-R</w:t>
      </w:r>
      <w:r w:rsidRPr="00093E03">
        <w:t xml:space="preserve"> to</w:t>
      </w:r>
      <w:r>
        <w:t xml:space="preserve">wards the goal of </w:t>
      </w:r>
      <w:r w:rsidRPr="00093E03">
        <w:t>paperless meetings</w:t>
      </w:r>
      <w:r>
        <w:t xml:space="preserve"> to the maximum extent possible</w:t>
      </w:r>
      <w:r w:rsidRPr="00093E03">
        <w:t>.</w:t>
      </w:r>
    </w:p>
    <w:p w:rsidR="00284635" w:rsidRPr="00096BA2" w:rsidRDefault="00284635" w:rsidP="00F617F9">
      <w:pPr>
        <w:pStyle w:val="enumlev1"/>
        <w:tabs>
          <w:tab w:val="clear" w:pos="794"/>
          <w:tab w:val="clear" w:pos="1191"/>
          <w:tab w:val="clear" w:pos="1588"/>
          <w:tab w:val="clear" w:pos="1985"/>
        </w:tabs>
        <w:ind w:left="0" w:firstLine="0"/>
      </w:pPr>
      <w:r w:rsidRPr="009541F1">
        <w:t xml:space="preserve">Some suggestions for </w:t>
      </w:r>
      <w:r>
        <w:t>SharePoint</w:t>
      </w:r>
      <w:r w:rsidRPr="009541F1">
        <w:t xml:space="preserve"> improvements </w:t>
      </w:r>
      <w:r>
        <w:t>were</w:t>
      </w:r>
      <w:r w:rsidRPr="009541F1">
        <w:t xml:space="preserve"> made</w:t>
      </w:r>
      <w:r>
        <w:t xml:space="preserve"> in </w:t>
      </w:r>
      <w:hyperlink r:id="rId25" w:history="1">
        <w:r>
          <w:rPr>
            <w:rStyle w:val="Hyperlink"/>
          </w:rPr>
          <w:t>Document RAG11-1/5</w:t>
        </w:r>
      </w:hyperlink>
      <w:r>
        <w:t>, such as the use of a numbering system that would permit to refer to documents by number and the ability to download and synchronize complete directories.</w:t>
      </w:r>
    </w:p>
    <w:p w:rsidR="00284635" w:rsidRPr="000B4AD5" w:rsidRDefault="00284635" w:rsidP="00F617F9">
      <w:pPr>
        <w:pStyle w:val="enumlev1"/>
        <w:tabs>
          <w:tab w:val="clear" w:pos="794"/>
          <w:tab w:val="clear" w:pos="1191"/>
          <w:tab w:val="clear" w:pos="1588"/>
          <w:tab w:val="clear" w:pos="1985"/>
        </w:tabs>
        <w:ind w:left="0" w:firstLine="0"/>
      </w:pPr>
      <w:r w:rsidRPr="000B4AD5">
        <w:lastRenderedPageBreak/>
        <w:t xml:space="preserve">The ITU IS </w:t>
      </w:r>
      <w:r>
        <w:t>D</w:t>
      </w:r>
      <w:r w:rsidRPr="000B4AD5">
        <w:t>ep</w:t>
      </w:r>
      <w:r>
        <w:t>a</w:t>
      </w:r>
      <w:r w:rsidRPr="000B4AD5">
        <w:t xml:space="preserve">rtment </w:t>
      </w:r>
      <w:r>
        <w:t>has</w:t>
      </w:r>
      <w:r w:rsidRPr="000B4AD5">
        <w:t xml:space="preserve"> deploy</w:t>
      </w:r>
      <w:r>
        <w:t>ed</w:t>
      </w:r>
      <w:r w:rsidRPr="000B4AD5">
        <w:t xml:space="preserve"> </w:t>
      </w:r>
      <w:hyperlink r:id="rId26" w:history="1">
        <w:r w:rsidRPr="000B4AD5">
          <w:rPr>
            <w:rStyle w:val="Hyperlink"/>
          </w:rPr>
          <w:t>Share</w:t>
        </w:r>
        <w:r>
          <w:rPr>
            <w:rStyle w:val="Hyperlink"/>
          </w:rPr>
          <w:t>P</w:t>
        </w:r>
        <w:r w:rsidRPr="000B4AD5">
          <w:rPr>
            <w:rStyle w:val="Hyperlink"/>
          </w:rPr>
          <w:t>oint 2010</w:t>
        </w:r>
      </w:hyperlink>
      <w:r>
        <w:rPr>
          <w:rStyle w:val="FootnoteReference"/>
        </w:rPr>
        <w:footnoteReference w:id="6"/>
      </w:r>
      <w:r w:rsidRPr="000B4AD5">
        <w:t xml:space="preserve"> which </w:t>
      </w:r>
      <w:r>
        <w:t>should</w:t>
      </w:r>
      <w:r w:rsidRPr="000B4AD5">
        <w:t xml:space="preserve"> be able to </w:t>
      </w:r>
      <w:r>
        <w:t>further enhance the available capabilities</w:t>
      </w:r>
      <w:r w:rsidRPr="000B4AD5">
        <w:t xml:space="preserve">.  </w:t>
      </w:r>
    </w:p>
    <w:p w:rsidR="00284635" w:rsidRPr="009541F1" w:rsidRDefault="00284635" w:rsidP="00731A4E">
      <w:pPr>
        <w:pStyle w:val="Heading1"/>
      </w:pPr>
      <w:r>
        <w:t>7</w:t>
      </w:r>
      <w:r w:rsidRPr="009541F1">
        <w:tab/>
      </w:r>
      <w:r>
        <w:t>Remote Participation</w:t>
      </w:r>
    </w:p>
    <w:p w:rsidR="00284635" w:rsidRDefault="00284635" w:rsidP="00731A4E">
      <w:pPr>
        <w:spacing w:before="80"/>
      </w:pPr>
      <w:r>
        <w:t xml:space="preserve">In line with </w:t>
      </w:r>
      <w:hyperlink r:id="rId27" w:anchor="res167" w:history="1">
        <w:r w:rsidRPr="00472C43">
          <w:rPr>
            <w:rStyle w:val="Hyperlink"/>
            <w:iCs/>
            <w:szCs w:val="24"/>
          </w:rPr>
          <w:t>Resolution 167 (Guadalajara, 2010)</w:t>
        </w:r>
      </w:hyperlink>
      <w:r>
        <w:t xml:space="preserve">, </w:t>
      </w:r>
      <w:hyperlink r:id="rId28" w:history="1">
        <w:r w:rsidRPr="00D735ED">
          <w:rPr>
            <w:rStyle w:val="Hyperlink"/>
          </w:rPr>
          <w:t>Doc. C12/21(Rev.1)</w:t>
        </w:r>
      </w:hyperlink>
      <w:r>
        <w:t xml:space="preserve"> contains a Report by the Secretary-General on the ITU experience with remote participation and proposed action plan. </w:t>
      </w:r>
    </w:p>
    <w:p w:rsidR="00284635" w:rsidRPr="00D735ED" w:rsidRDefault="00284635" w:rsidP="00731A4E">
      <w:pPr>
        <w:spacing w:before="80"/>
        <w:rPr>
          <w:iCs/>
          <w:color w:val="0000FF"/>
          <w:szCs w:val="24"/>
          <w:u w:val="single"/>
        </w:rPr>
      </w:pPr>
      <w:r>
        <w:t xml:space="preserve">Section 6 of </w:t>
      </w:r>
      <w:hyperlink r:id="rId29" w:history="1">
        <w:r w:rsidRPr="00D735ED">
          <w:rPr>
            <w:rStyle w:val="Hyperlink"/>
          </w:rPr>
          <w:t>Addendum 2</w:t>
        </w:r>
      </w:hyperlink>
      <w:r>
        <w:t xml:space="preserve"> to </w:t>
      </w:r>
      <w:hyperlink r:id="rId30" w:history="1">
        <w:r w:rsidRPr="00D735ED">
          <w:rPr>
            <w:rStyle w:val="Hyperlink"/>
          </w:rPr>
          <w:t>Doc. RAG12-1/1</w:t>
        </w:r>
      </w:hyperlink>
      <w:r>
        <w:t xml:space="preserve"> contains a detailed report of the Radicocommunication Bureau on large-scale trials of remote participation software successfully conducted in ITU-R study and working group meetings and the future plans, including a number of procedural and technical/operational challenges that are being addressed in its Annex 1.  </w:t>
      </w:r>
    </w:p>
    <w:p w:rsidR="00284635" w:rsidRPr="0045386C" w:rsidRDefault="00284635" w:rsidP="0045386C">
      <w:pPr>
        <w:pStyle w:val="Heading1"/>
      </w:pPr>
      <w:r>
        <w:t>8</w:t>
      </w:r>
      <w:r w:rsidRPr="0045386C">
        <w:tab/>
        <w:t xml:space="preserve">Compatibility of </w:t>
      </w:r>
      <w:r>
        <w:t xml:space="preserve">Microsoft </w:t>
      </w:r>
      <w:r w:rsidRPr="0045386C">
        <w:t>Office Word documents</w:t>
      </w:r>
    </w:p>
    <w:p w:rsidR="00284635" w:rsidRPr="0045386C" w:rsidRDefault="00284635" w:rsidP="00732CE7">
      <w:pPr>
        <w:tabs>
          <w:tab w:val="clear" w:pos="794"/>
          <w:tab w:val="clear" w:pos="1191"/>
          <w:tab w:val="clear" w:pos="1588"/>
          <w:tab w:val="clear" w:pos="1985"/>
        </w:tabs>
        <w:overflowPunct/>
        <w:autoSpaceDE/>
        <w:autoSpaceDN/>
        <w:adjustRightInd/>
        <w:spacing w:line="240" w:lineRule="atLeast"/>
        <w:textAlignment w:val="auto"/>
        <w:rPr>
          <w:szCs w:val="24"/>
        </w:rPr>
      </w:pPr>
      <w:r w:rsidRPr="0045386C">
        <w:rPr>
          <w:szCs w:val="24"/>
        </w:rPr>
        <w:t xml:space="preserve">The ITU </w:t>
      </w:r>
      <w:r>
        <w:rPr>
          <w:szCs w:val="24"/>
        </w:rPr>
        <w:t>has moved to</w:t>
      </w:r>
      <w:r w:rsidRPr="0045386C">
        <w:rPr>
          <w:szCs w:val="24"/>
        </w:rPr>
        <w:t xml:space="preserve"> Office 2010 file format, and users of the Microsoft Office XP and 2003 programs Word, Excel, or PowerPoint </w:t>
      </w:r>
      <w:r>
        <w:rPr>
          <w:szCs w:val="24"/>
        </w:rPr>
        <w:t>need to use the</w:t>
      </w:r>
      <w:r w:rsidRPr="0045386C">
        <w:rPr>
          <w:szCs w:val="24"/>
        </w:rPr>
        <w:t xml:space="preserve"> "Microsoft Office Compatibility Pack for Word, Excel, and PowerPoint File Formats"</w:t>
      </w:r>
      <w:r>
        <w:rPr>
          <w:szCs w:val="24"/>
        </w:rPr>
        <w:t>.</w:t>
      </w:r>
      <w:r w:rsidRPr="0045386C">
        <w:rPr>
          <w:szCs w:val="24"/>
        </w:rPr>
        <w:t xml:space="preserve"> By installing the Compatibility Pack in addition to Microsoft Office 2000, Office XP, or Office 2003, </w:t>
      </w:r>
      <w:r>
        <w:rPr>
          <w:szCs w:val="24"/>
        </w:rPr>
        <w:t>files can be opened,</w:t>
      </w:r>
      <w:r w:rsidRPr="0045386C">
        <w:rPr>
          <w:szCs w:val="24"/>
        </w:rPr>
        <w:t xml:space="preserve"> edit</w:t>
      </w:r>
      <w:r>
        <w:rPr>
          <w:szCs w:val="24"/>
        </w:rPr>
        <w:t>ed</w:t>
      </w:r>
      <w:r w:rsidRPr="0045386C">
        <w:rPr>
          <w:szCs w:val="24"/>
        </w:rPr>
        <w:t>, and save</w:t>
      </w:r>
      <w:r>
        <w:rPr>
          <w:szCs w:val="24"/>
        </w:rPr>
        <w:t>d</w:t>
      </w:r>
      <w:r w:rsidRPr="0045386C">
        <w:rPr>
          <w:szCs w:val="24"/>
        </w:rPr>
        <w:t xml:space="preserve"> using the file formats in newer versions of Word, Excel, and PowerPoint. The Compatibility Pack can also be used in conjunction with the Microsoft Office Word Viewer 2003, Excel Viewer 2003, and PowerPoint Viewer 2003 to view files saved in these new formats. For more information about the Compatibility Pack, see: - </w:t>
      </w:r>
      <w:hyperlink r:id="rId31" w:history="1">
        <w:r w:rsidRPr="0045386C">
          <w:rPr>
            <w:rStyle w:val="Hyperlink"/>
            <w:szCs w:val="24"/>
          </w:rPr>
          <w:t>Information regarding compatibility pack</w:t>
        </w:r>
      </w:hyperlink>
      <w:r>
        <w:rPr>
          <w:rStyle w:val="FootnoteReference"/>
          <w:szCs w:val="24"/>
        </w:rPr>
        <w:footnoteReference w:id="7"/>
      </w:r>
      <w:r>
        <w:rPr>
          <w:szCs w:val="24"/>
        </w:rPr>
        <w:t>.</w:t>
      </w:r>
    </w:p>
    <w:p w:rsidR="00284635" w:rsidRDefault="00284635" w:rsidP="0045386C">
      <w:r>
        <w:t>Some compatibility problems have been reported when trying to open (or copy) an embedded object created with a different version of Office.  If you encounter such a problem kindly inform the BR so that the document with the embedded object can be updated.  Other problems reported include the use of formulas in documents and documents in languages not using a Latin-based alphabet.</w:t>
      </w:r>
    </w:p>
    <w:p w:rsidR="00284635" w:rsidRDefault="00284635" w:rsidP="0045386C">
      <w:r>
        <w:t xml:space="preserve">When using MS Word 2007, some formatting problems, that affect the style of the text (e.g. format of the font or paragraph) and not the actual text, were recently identified during the preparation of ITU documents containing revision marks and track changes. To avoid these problems, ITU is now using MS Word 2010 - </w:t>
      </w:r>
      <w:hyperlink r:id="rId32" w:history="1">
        <w:r w:rsidRPr="008D09FD">
          <w:rPr>
            <w:rStyle w:val="Hyperlink"/>
          </w:rPr>
          <w:t>see examples</w:t>
        </w:r>
      </w:hyperlink>
      <w:r>
        <w:rPr>
          <w:rStyle w:val="FootnoteReference"/>
        </w:rPr>
        <w:footnoteReference w:id="8"/>
      </w:r>
      <w:r>
        <w:t>.</w:t>
      </w:r>
    </w:p>
    <w:p w:rsidR="00284635" w:rsidRDefault="00284635" w:rsidP="00F66614">
      <w:pPr>
        <w:pStyle w:val="Heading1"/>
      </w:pPr>
      <w:r>
        <w:t>9</w:t>
      </w:r>
      <w:r>
        <w:tab/>
        <w:t>ITU website migration and redesign</w:t>
      </w:r>
    </w:p>
    <w:p w:rsidR="00284635" w:rsidRPr="00732CE7" w:rsidRDefault="00284635" w:rsidP="001C3479">
      <w:r w:rsidRPr="00732CE7">
        <w:t>ITU has decided to update its website based on the following two actions:</w:t>
      </w:r>
    </w:p>
    <w:p w:rsidR="00284635" w:rsidRPr="00732CE7" w:rsidRDefault="00284635" w:rsidP="00732CE7">
      <w:pPr>
        <w:tabs>
          <w:tab w:val="clear" w:pos="794"/>
          <w:tab w:val="left" w:pos="851"/>
        </w:tabs>
        <w:ind w:left="851" w:hanging="491"/>
      </w:pPr>
      <w:r>
        <w:t>i)</w:t>
      </w:r>
      <w:r>
        <w:tab/>
      </w:r>
      <w:r w:rsidRPr="00732CE7">
        <w:t>migration to Microsoft Office Share</w:t>
      </w:r>
      <w:r>
        <w:t>P</w:t>
      </w:r>
      <w:r w:rsidRPr="00732CE7">
        <w:t>oint 2010 (MOSS 2010): this process is in its final phase with most of the ITU-R webpages having been migrated; the use of MS Frontpage will no longer be made in the ITU website;</w:t>
      </w:r>
    </w:p>
    <w:p w:rsidR="00284635" w:rsidRPr="00732CE7" w:rsidRDefault="00284635" w:rsidP="00732CE7">
      <w:pPr>
        <w:tabs>
          <w:tab w:val="clear" w:pos="794"/>
          <w:tab w:val="left" w:pos="851"/>
        </w:tabs>
        <w:ind w:left="851" w:hanging="491"/>
      </w:pPr>
      <w:r>
        <w:t>ii)</w:t>
      </w:r>
      <w:r>
        <w:tab/>
      </w:r>
      <w:r w:rsidRPr="00732CE7">
        <w:t>redesign of the web pages: this action is being conducted to provide a more modern and uniform “look and feel” to the various main pages of the site; the new pages are planned to go live by mid-June.</w:t>
      </w:r>
    </w:p>
    <w:p w:rsidR="00284635" w:rsidRPr="0045386C" w:rsidRDefault="00284635" w:rsidP="00F66614">
      <w:pPr>
        <w:pStyle w:val="Heading1"/>
      </w:pPr>
      <w:r>
        <w:lastRenderedPageBreak/>
        <w:t>10</w:t>
      </w:r>
      <w:r>
        <w:tab/>
        <w:t>Use of DotNetNuke</w:t>
      </w:r>
    </w:p>
    <w:p w:rsidR="00284635" w:rsidRPr="004D45F4" w:rsidRDefault="00284635" w:rsidP="0045386C">
      <w:pPr>
        <w:rPr>
          <w:szCs w:val="24"/>
        </w:rPr>
      </w:pPr>
      <w:r>
        <w:t>DotNetNuke</w:t>
      </w:r>
      <w:r>
        <w:rPr>
          <w:rStyle w:val="FootnoteReference"/>
        </w:rPr>
        <w:footnoteReference w:id="9"/>
      </w:r>
      <w:r>
        <w:t xml:space="preserve"> is a tool that has been used for seminars.  It has better capabilities for distributing </w:t>
      </w:r>
      <w:r w:rsidRPr="004D45F4">
        <w:rPr>
          <w:szCs w:val="24"/>
        </w:rPr>
        <w:t>presentation material independently of TIES. However, some of the content has disappeared:</w:t>
      </w:r>
    </w:p>
    <w:p w:rsidR="00284635" w:rsidRPr="004D45F4" w:rsidRDefault="00510319" w:rsidP="004D45F4">
      <w:pPr>
        <w:jc w:val="center"/>
        <w:rPr>
          <w:color w:val="000080"/>
          <w:szCs w:val="24"/>
        </w:rPr>
      </w:pPr>
      <w:hyperlink r:id="rId33" w:tooltip="blocked::http://groups.itu.int/rsg5-forum/SG5Portal/WorkshopsonIMTAdvanced20072009.aspx" w:history="1">
        <w:r w:rsidR="00284635" w:rsidRPr="004D45F4">
          <w:rPr>
            <w:rStyle w:val="Hyperlink"/>
            <w:szCs w:val="24"/>
          </w:rPr>
          <w:t>http://groups.itu.int/rsg5-forum/SG5Portal/WorkshopsonIMTAdvanced20072009.aspx</w:t>
        </w:r>
      </w:hyperlink>
    </w:p>
    <w:p w:rsidR="00284635" w:rsidRDefault="00284635" w:rsidP="004D45F4">
      <w:pPr>
        <w:rPr>
          <w:rFonts w:ascii="Arial" w:hAnsi="Arial" w:cs="Arial"/>
          <w:color w:val="000000"/>
          <w:sz w:val="20"/>
        </w:rPr>
      </w:pPr>
    </w:p>
    <w:p w:rsidR="00284635" w:rsidRPr="004D45F4" w:rsidRDefault="00284635" w:rsidP="00CE7E34">
      <w:pPr>
        <w:keepNext/>
        <w:rPr>
          <w:b/>
          <w:color w:val="000000"/>
          <w:szCs w:val="24"/>
        </w:rPr>
      </w:pPr>
      <w:r>
        <w:rPr>
          <w:b/>
          <w:color w:val="000000"/>
          <w:szCs w:val="24"/>
        </w:rPr>
        <w:t>11</w:t>
      </w:r>
      <w:r w:rsidRPr="004D45F4">
        <w:rPr>
          <w:b/>
          <w:color w:val="000000"/>
          <w:szCs w:val="24"/>
        </w:rPr>
        <w:t xml:space="preserve">. </w:t>
      </w:r>
      <w:r w:rsidRPr="004D45F4">
        <w:rPr>
          <w:b/>
          <w:color w:val="000000"/>
          <w:szCs w:val="24"/>
        </w:rPr>
        <w:tab/>
        <w:t>Permanency of web pages and/or URLs within the ITU-R site</w:t>
      </w:r>
    </w:p>
    <w:p w:rsidR="00284635" w:rsidRPr="003A58B4" w:rsidRDefault="00284635" w:rsidP="004D45F4">
      <w:pPr>
        <w:rPr>
          <w:color w:val="000000"/>
          <w:szCs w:val="24"/>
        </w:rPr>
      </w:pPr>
      <w:r w:rsidRPr="003A58B4">
        <w:rPr>
          <w:color w:val="000000"/>
          <w:szCs w:val="24"/>
        </w:rPr>
        <w:t>In</w:t>
      </w:r>
      <w:r>
        <w:rPr>
          <w:color w:val="000000"/>
          <w:szCs w:val="24"/>
        </w:rPr>
        <w:t xml:space="preserve"> Section 5 of </w:t>
      </w:r>
      <w:hyperlink r:id="rId34" w:history="1">
        <w:r w:rsidRPr="003A58B4">
          <w:rPr>
            <w:rStyle w:val="Hyperlink"/>
            <w:szCs w:val="24"/>
          </w:rPr>
          <w:t>Document RAG11-1/5</w:t>
        </w:r>
      </w:hyperlink>
      <w:r w:rsidRPr="003A58B4">
        <w:rPr>
          <w:color w:val="000000"/>
          <w:szCs w:val="24"/>
        </w:rPr>
        <w:t xml:space="preserve"> some suggestions were made regarding the use of hyperlinks in documents.  It is important that ITU web pages have permanent links and if due to </w:t>
      </w:r>
      <w:r>
        <w:rPr>
          <w:color w:val="000000"/>
          <w:szCs w:val="24"/>
        </w:rPr>
        <w:t xml:space="preserve">new </w:t>
      </w:r>
      <w:r w:rsidRPr="003A58B4">
        <w:rPr>
          <w:color w:val="000000"/>
          <w:szCs w:val="24"/>
        </w:rPr>
        <w:t>director</w:t>
      </w:r>
      <w:r>
        <w:rPr>
          <w:color w:val="000000"/>
          <w:szCs w:val="24"/>
        </w:rPr>
        <w:t>y</w:t>
      </w:r>
      <w:r w:rsidRPr="003A58B4">
        <w:rPr>
          <w:color w:val="000000"/>
          <w:szCs w:val="24"/>
        </w:rPr>
        <w:t xml:space="preserve"> structures some locations need to change it is important that a mapping or redirection feature be provided for the former URLs.  It has been noted that some pages have been relocated or have disappeared, even if they are referred to in official Circular Letters; there should be more stability.</w:t>
      </w:r>
    </w:p>
    <w:p w:rsidR="00284635" w:rsidRPr="003A58B4" w:rsidRDefault="00284635" w:rsidP="004D45F4">
      <w:pPr>
        <w:rPr>
          <w:szCs w:val="24"/>
        </w:rPr>
      </w:pPr>
      <w:r w:rsidRPr="003A58B4">
        <w:rPr>
          <w:color w:val="000000"/>
          <w:szCs w:val="24"/>
        </w:rPr>
        <w:t xml:space="preserve">For example, </w:t>
      </w:r>
      <w:hyperlink r:id="rId35" w:tooltip="blocked::http://www.itu.int/ITU-R/study-groups/docs/rwp5a-programme.doc" w:history="1">
        <w:r w:rsidRPr="003A58B4">
          <w:rPr>
            <w:rStyle w:val="Hyperlink"/>
            <w:szCs w:val="24"/>
          </w:rPr>
          <w:t>http://www.itu.int/ITU-R/study-groups/docs/rwp5a-programme.doc</w:t>
        </w:r>
      </w:hyperlink>
      <w:r w:rsidRPr="003A58B4">
        <w:rPr>
          <w:szCs w:val="24"/>
        </w:rPr>
        <w:t>,</w:t>
      </w:r>
      <w:r w:rsidRPr="003A58B4">
        <w:rPr>
          <w:color w:val="000000"/>
          <w:szCs w:val="24"/>
        </w:rPr>
        <w:t xml:space="preserve"> as announced in </w:t>
      </w:r>
      <w:hyperlink r:id="rId36" w:tooltip="blocked::http://www.itu.int/md/R00-SG05-CIR-0001/en" w:history="1">
        <w:r w:rsidRPr="003A58B4">
          <w:rPr>
            <w:rStyle w:val="Hyperlink"/>
            <w:szCs w:val="24"/>
          </w:rPr>
          <w:t>Addendum 1 to Circular Letter 5/LCCE/1</w:t>
        </w:r>
      </w:hyperlink>
      <w:r w:rsidRPr="003A58B4">
        <w:rPr>
          <w:szCs w:val="24"/>
        </w:rPr>
        <w:t>, gives an error.</w:t>
      </w:r>
    </w:p>
    <w:p w:rsidR="00284635" w:rsidRPr="003A58B4" w:rsidRDefault="00284635" w:rsidP="004D45F4">
      <w:pPr>
        <w:rPr>
          <w:szCs w:val="24"/>
        </w:rPr>
      </w:pPr>
      <w:r w:rsidRPr="003A58B4">
        <w:rPr>
          <w:szCs w:val="24"/>
        </w:rPr>
        <w:t>Another example: the links to the workshops in this page</w:t>
      </w:r>
      <w:r>
        <w:rPr>
          <w:szCs w:val="24"/>
        </w:rPr>
        <w:t xml:space="preserve"> give errors</w:t>
      </w:r>
      <w:r w:rsidRPr="003A58B4">
        <w:rPr>
          <w:szCs w:val="24"/>
        </w:rPr>
        <w:t>:</w:t>
      </w:r>
    </w:p>
    <w:p w:rsidR="00284635" w:rsidRPr="003A58B4" w:rsidRDefault="00284635" w:rsidP="004D45F4">
      <w:pPr>
        <w:rPr>
          <w:color w:val="000080"/>
          <w:szCs w:val="24"/>
        </w:rPr>
      </w:pPr>
      <w:r w:rsidRPr="003A58B4">
        <w:rPr>
          <w:szCs w:val="24"/>
        </w:rPr>
        <w:t xml:space="preserve"> </w:t>
      </w:r>
      <w:hyperlink r:id="rId37" w:tooltip="blocked::http://groups.itu.int/rsg5-forum/SG5Portal/WorkshopsonIMTAdvanced20072009.aspx" w:history="1">
        <w:r w:rsidRPr="003A58B4">
          <w:rPr>
            <w:rStyle w:val="Hyperlink"/>
            <w:szCs w:val="24"/>
          </w:rPr>
          <w:t>http://groups.itu.int/rsg5-forum/SG5Portal/WorkshopsonIMTAdvanced20072009.aspx</w:t>
        </w:r>
      </w:hyperlink>
      <w:r w:rsidRPr="003A58B4">
        <w:rPr>
          <w:color w:val="000080"/>
          <w:szCs w:val="24"/>
        </w:rPr>
        <w:t xml:space="preserve"> </w:t>
      </w:r>
    </w:p>
    <w:p w:rsidR="00284635" w:rsidRPr="003A58B4" w:rsidRDefault="00284635" w:rsidP="004D45F4">
      <w:pPr>
        <w:rPr>
          <w:color w:val="000000"/>
          <w:szCs w:val="24"/>
        </w:rPr>
      </w:pPr>
      <w:r w:rsidRPr="003A58B4">
        <w:rPr>
          <w:color w:val="000000"/>
          <w:szCs w:val="24"/>
        </w:rPr>
        <w:t>However, the following page is correct:</w:t>
      </w:r>
    </w:p>
    <w:p w:rsidR="00284635" w:rsidRPr="003A58B4" w:rsidRDefault="00510319" w:rsidP="004D45F4">
      <w:pPr>
        <w:rPr>
          <w:szCs w:val="24"/>
        </w:rPr>
      </w:pPr>
      <w:hyperlink r:id="rId38" w:history="1">
        <w:r w:rsidR="00284635" w:rsidRPr="003A58B4">
          <w:rPr>
            <w:rStyle w:val="Hyperlink"/>
            <w:szCs w:val="24"/>
          </w:rPr>
          <w:t>http://groups.itu.int/rsg5-forum/SG5Portal/RegionalWorkshopsIMTfortheNextDecade.aspx</w:t>
        </w:r>
      </w:hyperlink>
      <w:r w:rsidR="00284635" w:rsidRPr="003A58B4">
        <w:rPr>
          <w:szCs w:val="24"/>
        </w:rPr>
        <w:t xml:space="preserve"> </w:t>
      </w:r>
    </w:p>
    <w:p w:rsidR="00284635" w:rsidRPr="00CE7E34" w:rsidRDefault="00284635" w:rsidP="001317F9">
      <w:pPr>
        <w:rPr>
          <w:color w:val="000000"/>
          <w:szCs w:val="24"/>
        </w:rPr>
      </w:pPr>
      <w:r>
        <w:rPr>
          <w:color w:val="000000"/>
          <w:szCs w:val="24"/>
        </w:rPr>
        <w:t>When</w:t>
      </w:r>
      <w:r w:rsidRPr="00CE7E34">
        <w:rPr>
          <w:color w:val="000000"/>
          <w:szCs w:val="24"/>
        </w:rPr>
        <w:t xml:space="preserve"> mov</w:t>
      </w:r>
      <w:r>
        <w:rPr>
          <w:color w:val="000000"/>
          <w:szCs w:val="24"/>
        </w:rPr>
        <w:t xml:space="preserve">ing </w:t>
      </w:r>
      <w:r w:rsidRPr="00CE7E34">
        <w:rPr>
          <w:color w:val="000000"/>
          <w:szCs w:val="24"/>
        </w:rPr>
        <w:t xml:space="preserve">all </w:t>
      </w:r>
      <w:r>
        <w:rPr>
          <w:color w:val="000000"/>
          <w:szCs w:val="24"/>
        </w:rPr>
        <w:t>the web pages to a SharePoint platform,  it is important that in doing so the previously established URLs remain valid.</w:t>
      </w:r>
    </w:p>
    <w:p w:rsidR="00284635" w:rsidRPr="00CE7E34" w:rsidRDefault="00284635" w:rsidP="004D45F4">
      <w:pPr>
        <w:rPr>
          <w:color w:val="000000"/>
          <w:szCs w:val="24"/>
        </w:rPr>
      </w:pPr>
    </w:p>
    <w:p w:rsidR="00284635" w:rsidRPr="004D45F4" w:rsidRDefault="00284635" w:rsidP="004D45F4">
      <w:pPr>
        <w:rPr>
          <w:b/>
          <w:color w:val="000000"/>
          <w:szCs w:val="24"/>
          <w:lang w:val="en-US"/>
        </w:rPr>
      </w:pPr>
      <w:r>
        <w:rPr>
          <w:b/>
          <w:color w:val="000000"/>
          <w:szCs w:val="24"/>
          <w:lang w:val="en-US"/>
        </w:rPr>
        <w:t>12</w:t>
      </w:r>
      <w:r w:rsidRPr="004D45F4">
        <w:rPr>
          <w:b/>
          <w:color w:val="000000"/>
          <w:szCs w:val="24"/>
          <w:lang w:val="en-US"/>
        </w:rPr>
        <w:t xml:space="preserve">. </w:t>
      </w:r>
      <w:r w:rsidRPr="004D45F4">
        <w:rPr>
          <w:b/>
          <w:color w:val="000000"/>
          <w:szCs w:val="24"/>
          <w:lang w:val="en-US"/>
        </w:rPr>
        <w:tab/>
        <w:t>Distribution</w:t>
      </w:r>
      <w:r>
        <w:rPr>
          <w:b/>
          <w:color w:val="000000"/>
          <w:szCs w:val="24"/>
          <w:lang w:val="en-US"/>
        </w:rPr>
        <w:t xml:space="preserve"> of Circular Letters by email</w:t>
      </w:r>
    </w:p>
    <w:p w:rsidR="00284635" w:rsidRPr="004D45F4" w:rsidRDefault="00284635" w:rsidP="004D45F4">
      <w:pPr>
        <w:rPr>
          <w:color w:val="000000"/>
          <w:szCs w:val="24"/>
        </w:rPr>
      </w:pPr>
      <w:r w:rsidRPr="004D45F4">
        <w:rPr>
          <w:color w:val="000000"/>
          <w:szCs w:val="24"/>
        </w:rPr>
        <w:t>Currently Circular Letters are distributed in paper form to a specific distribution list(s).  At RA-12, as well as in previous meetings of the RAG, there have been discussions about electronic distribution of Circular Letters, but not everyone is able to receive email.  In order to manage a mixed list of electronic and paper distribution the following approach is suggested:</w:t>
      </w:r>
    </w:p>
    <w:p w:rsidR="00284635" w:rsidRPr="004D45F4" w:rsidRDefault="00284635" w:rsidP="008A16D2">
      <w:pPr>
        <w:ind w:left="426" w:hanging="426"/>
        <w:rPr>
          <w:color w:val="000000"/>
          <w:szCs w:val="24"/>
        </w:rPr>
      </w:pPr>
      <w:r>
        <w:rPr>
          <w:color w:val="000000"/>
          <w:szCs w:val="24"/>
        </w:rPr>
        <w:t>1)</w:t>
      </w:r>
      <w:r>
        <w:rPr>
          <w:color w:val="000000"/>
          <w:szCs w:val="24"/>
        </w:rPr>
        <w:tab/>
      </w:r>
      <w:r w:rsidRPr="004D45F4">
        <w:rPr>
          <w:color w:val="000000"/>
          <w:szCs w:val="24"/>
        </w:rPr>
        <w:t>Add a box in the TIES profile to select email or paper distribution.</w:t>
      </w:r>
    </w:p>
    <w:p w:rsidR="00284635" w:rsidRPr="004D45F4" w:rsidRDefault="00284635" w:rsidP="008A16D2">
      <w:pPr>
        <w:ind w:left="426" w:hanging="426"/>
        <w:rPr>
          <w:color w:val="000000"/>
          <w:szCs w:val="24"/>
        </w:rPr>
      </w:pPr>
      <w:r w:rsidRPr="004D45F4">
        <w:rPr>
          <w:color w:val="000000"/>
          <w:szCs w:val="24"/>
        </w:rPr>
        <w:t>2)</w:t>
      </w:r>
      <w:r>
        <w:rPr>
          <w:color w:val="000000"/>
          <w:szCs w:val="24"/>
        </w:rPr>
        <w:tab/>
      </w:r>
      <w:r w:rsidRPr="004D45F4">
        <w:rPr>
          <w:caps/>
          <w:color w:val="000000"/>
          <w:szCs w:val="24"/>
        </w:rPr>
        <w:t>A</w:t>
      </w:r>
      <w:r w:rsidRPr="004D45F4">
        <w:rPr>
          <w:color w:val="000000"/>
          <w:szCs w:val="24"/>
        </w:rPr>
        <w:t>dd a note to Circular Letters to inform users of this option and invite them to update their TIES profiles (default would be paper).</w:t>
      </w:r>
    </w:p>
    <w:p w:rsidR="00284635" w:rsidRPr="004D45F4" w:rsidRDefault="00284635" w:rsidP="008A16D2">
      <w:pPr>
        <w:ind w:left="426" w:hanging="426"/>
        <w:rPr>
          <w:color w:val="000000"/>
          <w:szCs w:val="24"/>
        </w:rPr>
      </w:pPr>
      <w:r>
        <w:rPr>
          <w:color w:val="000000"/>
          <w:szCs w:val="24"/>
        </w:rPr>
        <w:t>3)</w:t>
      </w:r>
      <w:r>
        <w:rPr>
          <w:color w:val="000000"/>
          <w:szCs w:val="24"/>
        </w:rPr>
        <w:tab/>
      </w:r>
      <w:r w:rsidRPr="004D45F4">
        <w:rPr>
          <w:color w:val="000000"/>
          <w:szCs w:val="24"/>
        </w:rPr>
        <w:t>When a Circular Letter is issued the TIES profile is consulted automatically to print the mailing labels for those in the distribution list(s) that want paper distribution and the others are sent by email.  The email could contain a pdf of the Circular Letter or, preferably, a link to the posted version.</w:t>
      </w:r>
    </w:p>
    <w:p w:rsidR="00284635" w:rsidRPr="004D45F4" w:rsidRDefault="00284635" w:rsidP="004D45F4">
      <w:pPr>
        <w:rPr>
          <w:color w:val="000000"/>
          <w:szCs w:val="24"/>
        </w:rPr>
      </w:pPr>
      <w:r w:rsidRPr="004D45F4">
        <w:rPr>
          <w:color w:val="000000"/>
          <w:szCs w:val="24"/>
        </w:rPr>
        <w:t>It should be noted that this is different from (and in addition to) the ITU Web Notification system that any TIES user can subscribe to; the Circular Letters should be delivered separately to the specific individuals who ought to receive them (member focal points, chairmen and vice-chairmen, etc.).</w:t>
      </w:r>
    </w:p>
    <w:p w:rsidR="00284635" w:rsidRDefault="00284635" w:rsidP="004D45F4">
      <w:pPr>
        <w:rPr>
          <w:color w:val="000000"/>
          <w:szCs w:val="24"/>
        </w:rPr>
      </w:pPr>
      <w:r w:rsidRPr="004D45F4">
        <w:rPr>
          <w:color w:val="000000"/>
          <w:szCs w:val="24"/>
        </w:rPr>
        <w:t>Eventually, members will realize that receiving the circular letters by email is much faster than by paper mail and everyone will want to opt for electronic distribution.</w:t>
      </w:r>
    </w:p>
    <w:p w:rsidR="00284635" w:rsidRPr="00DF2F9B" w:rsidRDefault="00284635" w:rsidP="008A16D2">
      <w:pPr>
        <w:pStyle w:val="Heading1"/>
      </w:pPr>
      <w:r>
        <w:lastRenderedPageBreak/>
        <w:t>13</w:t>
      </w:r>
      <w:r w:rsidRPr="009D5D4F">
        <w:t>.</w:t>
      </w:r>
      <w:r w:rsidRPr="00AE7F16">
        <w:tab/>
      </w:r>
      <w:r>
        <w:t>A</w:t>
      </w:r>
      <w:r w:rsidRPr="00DF2F9B">
        <w:t>rrangement of ITU-R Recommendations by frequency bands</w:t>
      </w:r>
    </w:p>
    <w:p w:rsidR="00284635" w:rsidRPr="000758A8" w:rsidRDefault="00284635" w:rsidP="009B1D74">
      <w:pPr>
        <w:rPr>
          <w:szCs w:val="24"/>
        </w:rPr>
      </w:pPr>
      <w:r>
        <w:rPr>
          <w:szCs w:val="24"/>
        </w:rPr>
        <w:t>At the recent meeting of Working Party 1B a proposal was received (</w:t>
      </w:r>
      <w:hyperlink r:id="rId39" w:history="1">
        <w:r w:rsidRPr="000758A8">
          <w:rPr>
            <w:rStyle w:val="Hyperlink"/>
            <w:szCs w:val="24"/>
          </w:rPr>
          <w:t>Doc. 1B/15</w:t>
        </w:r>
      </w:hyperlink>
      <w:r>
        <w:rPr>
          <w:szCs w:val="24"/>
        </w:rPr>
        <w:t xml:space="preserve">) </w:t>
      </w:r>
      <w:r w:rsidRPr="000758A8">
        <w:rPr>
          <w:szCs w:val="24"/>
        </w:rPr>
        <w:t>on the arrangement of ITU-R Recommendations by frequency bands in accordance with Article 5 of the Radio Regulations.</w:t>
      </w:r>
      <w:r>
        <w:rPr>
          <w:szCs w:val="24"/>
        </w:rPr>
        <w:t xml:space="preserve">  Annex 1 to </w:t>
      </w:r>
      <w:hyperlink r:id="rId40" w:history="1">
        <w:r w:rsidRPr="000758A8">
          <w:rPr>
            <w:rStyle w:val="Hyperlink"/>
            <w:szCs w:val="24"/>
          </w:rPr>
          <w:t>Doc. 1B/15</w:t>
        </w:r>
      </w:hyperlink>
      <w:r>
        <w:rPr>
          <w:szCs w:val="24"/>
        </w:rPr>
        <w:t xml:space="preserve"> contains an example.  During the discussion, it was noted that the </w:t>
      </w:r>
      <w:hyperlink r:id="rId41" w:history="1">
        <w:r w:rsidRPr="000758A8">
          <w:rPr>
            <w:rStyle w:val="Hyperlink"/>
            <w:szCs w:val="24"/>
          </w:rPr>
          <w:t>Study Group 5 web page</w:t>
        </w:r>
      </w:hyperlink>
      <w:r>
        <w:rPr>
          <w:szCs w:val="24"/>
        </w:rPr>
        <w:t xml:space="preserve"> already provides a</w:t>
      </w:r>
      <w:r w:rsidRPr="000758A8">
        <w:rPr>
          <w:szCs w:val="24"/>
        </w:rPr>
        <w:t>nalytical lists of the Recommendations</w:t>
      </w:r>
      <w:r>
        <w:rPr>
          <w:szCs w:val="24"/>
        </w:rPr>
        <w:t xml:space="preserve"> by topics in the </w:t>
      </w:r>
      <w:hyperlink r:id="rId42" w:history="1">
        <w:r w:rsidRPr="000758A8">
          <w:rPr>
            <w:rStyle w:val="Hyperlink"/>
            <w:szCs w:val="24"/>
          </w:rPr>
          <w:t>F-series</w:t>
        </w:r>
      </w:hyperlink>
      <w:r>
        <w:rPr>
          <w:szCs w:val="24"/>
        </w:rPr>
        <w:t xml:space="preserve">, </w:t>
      </w:r>
      <w:hyperlink r:id="rId43" w:history="1">
        <w:r w:rsidRPr="000758A8">
          <w:rPr>
            <w:rStyle w:val="Hyperlink"/>
            <w:szCs w:val="24"/>
          </w:rPr>
          <w:t>M-series</w:t>
        </w:r>
      </w:hyperlink>
      <w:r>
        <w:rPr>
          <w:szCs w:val="24"/>
        </w:rPr>
        <w:t xml:space="preserve">, and </w:t>
      </w:r>
      <w:hyperlink r:id="rId44" w:history="1">
        <w:r w:rsidRPr="000758A8">
          <w:rPr>
            <w:rStyle w:val="Hyperlink"/>
            <w:szCs w:val="24"/>
          </w:rPr>
          <w:t>SF-series</w:t>
        </w:r>
      </w:hyperlink>
      <w:r>
        <w:rPr>
          <w:szCs w:val="24"/>
        </w:rPr>
        <w:t>, as constructed by the Study Group 5 management team, and that similar analytical lists could be constructed by frequency bands.</w:t>
      </w:r>
    </w:p>
    <w:p w:rsidR="00284635" w:rsidRDefault="00284635" w:rsidP="001317F9">
      <w:pPr>
        <w:rPr>
          <w:szCs w:val="24"/>
        </w:rPr>
      </w:pPr>
      <w:r>
        <w:rPr>
          <w:szCs w:val="24"/>
        </w:rPr>
        <w:t>It was also proposed that rather than constructing lists, it would be preferable to adopt a database approach where search could be conducted by frequency band, topic, keywords, etc.  But the question arose of who should build and maintain such a database.</w:t>
      </w:r>
    </w:p>
    <w:p w:rsidR="00284635" w:rsidRPr="00DF2F9B" w:rsidRDefault="00284635" w:rsidP="008A16D2">
      <w:pPr>
        <w:rPr>
          <w:szCs w:val="24"/>
          <w:lang w:val="en-US"/>
        </w:rPr>
      </w:pPr>
      <w:r w:rsidRPr="00DF2F9B">
        <w:rPr>
          <w:szCs w:val="24"/>
          <w:lang w:val="en-US"/>
        </w:rPr>
        <w:t xml:space="preserve">It </w:t>
      </w:r>
      <w:r>
        <w:rPr>
          <w:szCs w:val="24"/>
          <w:lang w:val="en-US"/>
        </w:rPr>
        <w:t>is</w:t>
      </w:r>
      <w:r w:rsidRPr="00DF2F9B">
        <w:rPr>
          <w:szCs w:val="24"/>
          <w:lang w:val="en-US"/>
        </w:rPr>
        <w:t xml:space="preserve"> noted that </w:t>
      </w:r>
      <w:r>
        <w:rPr>
          <w:szCs w:val="24"/>
          <w:lang w:val="en-US"/>
        </w:rPr>
        <w:t xml:space="preserve">the RAG meeting of January 2003 already discussed a similar need; here is a quote from the </w:t>
      </w:r>
      <w:r w:rsidRPr="00DF2F9B">
        <w:rPr>
          <w:szCs w:val="24"/>
          <w:lang w:val="en-US"/>
        </w:rPr>
        <w:t xml:space="preserve">summary of conclusions </w:t>
      </w:r>
      <w:r>
        <w:rPr>
          <w:szCs w:val="24"/>
          <w:lang w:val="en-US"/>
        </w:rPr>
        <w:t xml:space="preserve">in </w:t>
      </w:r>
      <w:hyperlink r:id="rId45" w:history="1">
        <w:r w:rsidRPr="00DF2F9B">
          <w:rPr>
            <w:rStyle w:val="Hyperlink"/>
            <w:szCs w:val="24"/>
            <w:lang w:val="en-US"/>
          </w:rPr>
          <w:t>Doc RAG03-1/51(Rev.1)</w:t>
        </w:r>
      </w:hyperlink>
      <w:r>
        <w:rPr>
          <w:szCs w:val="24"/>
          <w:lang w:val="en-US"/>
        </w:rPr>
        <w:t>:</w:t>
      </w:r>
    </w:p>
    <w:p w:rsidR="00284635" w:rsidRPr="000758A8" w:rsidRDefault="00284635" w:rsidP="000758A8">
      <w:pPr>
        <w:pStyle w:val="Heading2"/>
        <w:tabs>
          <w:tab w:val="clear" w:pos="794"/>
          <w:tab w:val="left" w:pos="1134"/>
        </w:tabs>
        <w:ind w:left="567" w:firstLine="0"/>
        <w:rPr>
          <w:szCs w:val="24"/>
        </w:rPr>
      </w:pPr>
      <w:r w:rsidRPr="000758A8">
        <w:rPr>
          <w:szCs w:val="24"/>
          <w:lang w:val="en-US"/>
        </w:rPr>
        <w:t xml:space="preserve"> “</w:t>
      </w:r>
      <w:r w:rsidRPr="000758A8">
        <w:rPr>
          <w:szCs w:val="24"/>
        </w:rPr>
        <w:t>2.10</w:t>
      </w:r>
      <w:r>
        <w:rPr>
          <w:szCs w:val="24"/>
        </w:rPr>
        <w:t xml:space="preserve">      </w:t>
      </w:r>
      <w:r w:rsidRPr="000758A8">
        <w:rPr>
          <w:szCs w:val="24"/>
        </w:rPr>
        <w:t>ITU-R text categories and numbering (agenda item 3.10)</w:t>
      </w:r>
    </w:p>
    <w:p w:rsidR="00284635" w:rsidRPr="000758A8" w:rsidRDefault="00284635" w:rsidP="000758A8">
      <w:pPr>
        <w:tabs>
          <w:tab w:val="clear" w:pos="794"/>
          <w:tab w:val="left" w:pos="1134"/>
        </w:tabs>
        <w:ind w:left="567"/>
        <w:rPr>
          <w:szCs w:val="24"/>
        </w:rPr>
      </w:pPr>
      <w:r w:rsidRPr="000758A8">
        <w:rPr>
          <w:szCs w:val="24"/>
        </w:rPr>
        <w:t>RAG considered the progress report from the Convener of the correspondence group on ITU-R text categories and numbering option of introducing a new category of ITU-R texts ((</w:t>
      </w:r>
      <w:hyperlink r:id="rId46" w:history="1">
        <w:r w:rsidRPr="000758A8">
          <w:rPr>
            <w:rStyle w:val="Hyperlink"/>
            <w:szCs w:val="24"/>
          </w:rPr>
          <w:t>Document RAG03-1/2</w:t>
        </w:r>
      </w:hyperlink>
      <w:r w:rsidRPr="000758A8">
        <w:rPr>
          <w:szCs w:val="24"/>
        </w:rPr>
        <w:t>), with a special attention to the preferred approach, as suggested in section 4 of that report. The proposed approach was supported, subject to further refinement (e.g. use of keywords), bearing in mind that the new document management system of the ITU already provides sufficient functionalities in this regard. Assistance from the Study Groups and from the CCV would be sought in the future development of such an approach, for example in the area of key words and summaries. It was further agreed that the particular needs of developing countries would need to be taken into account.”</w:t>
      </w:r>
    </w:p>
    <w:p w:rsidR="00284635" w:rsidRDefault="00284635" w:rsidP="00876CA7">
      <w:pPr>
        <w:rPr>
          <w:szCs w:val="24"/>
          <w:lang w:val="en-US"/>
        </w:rPr>
      </w:pPr>
      <w:r w:rsidRPr="00005920">
        <w:rPr>
          <w:szCs w:val="24"/>
        </w:rPr>
        <w:t xml:space="preserve">It is also noted that the existing search mechanisms in the ITU-R web site already support searches by “key word in context” (KWIC): </w:t>
      </w:r>
      <w:hyperlink r:id="rId47" w:history="1">
        <w:r w:rsidRPr="00005920">
          <w:rPr>
            <w:rStyle w:val="Hyperlink"/>
            <w:szCs w:val="24"/>
          </w:rPr>
          <w:t>http://www.itu.int/searchcenter/Pages/advanced.aspx</w:t>
        </w:r>
      </w:hyperlink>
      <w:r w:rsidRPr="00005920">
        <w:rPr>
          <w:szCs w:val="24"/>
        </w:rPr>
        <w:t xml:space="preserve"> and ITU-R Recommendations can b</w:t>
      </w:r>
      <w:r>
        <w:rPr>
          <w:szCs w:val="24"/>
        </w:rPr>
        <w:t>e</w:t>
      </w:r>
      <w:r w:rsidRPr="00005920">
        <w:rPr>
          <w:szCs w:val="24"/>
        </w:rPr>
        <w:t xml:space="preserve"> searched by their status: </w:t>
      </w:r>
      <w:r w:rsidRPr="00005920">
        <w:rPr>
          <w:szCs w:val="24"/>
        </w:rPr>
        <w:br/>
      </w:r>
      <w:hyperlink r:id="rId48" w:history="1">
        <w:r w:rsidRPr="00005920">
          <w:rPr>
            <w:rStyle w:val="Hyperlink"/>
            <w:szCs w:val="24"/>
            <w:lang w:val="en-US"/>
          </w:rPr>
          <w:t>http://www.itu.int/ITU-R/index.asp?category=publications&amp;rlink=rec-search&amp;lang=en</w:t>
        </w:r>
      </w:hyperlink>
      <w:r w:rsidRPr="00005920">
        <w:rPr>
          <w:szCs w:val="24"/>
          <w:lang w:val="en-US"/>
        </w:rPr>
        <w:t xml:space="preserve"> </w:t>
      </w:r>
    </w:p>
    <w:p w:rsidR="00284635" w:rsidRDefault="00284635" w:rsidP="00876CA7">
      <w:pPr>
        <w:rPr>
          <w:szCs w:val="24"/>
          <w:lang w:val="en-US"/>
        </w:rPr>
      </w:pPr>
      <w:r>
        <w:rPr>
          <w:szCs w:val="24"/>
          <w:lang w:val="en-US"/>
        </w:rPr>
        <w:t>Perhaps the search mechanisms could be enhanced if every Recommendation and Report would include a short template to capture a list of keywords and frequency bands.</w:t>
      </w:r>
    </w:p>
    <w:p w:rsidR="00284635" w:rsidRDefault="00284635" w:rsidP="00876CA7">
      <w:pPr>
        <w:rPr>
          <w:szCs w:val="24"/>
          <w:lang w:val="en-US"/>
        </w:rPr>
      </w:pPr>
      <w:r>
        <w:rPr>
          <w:szCs w:val="24"/>
          <w:lang w:val="en-US"/>
        </w:rPr>
        <w:t>It should also be noted that the numbering of Recommendations and Reports no longer follows a pre-established pattern; numbers are not unique to one single document, even within the same series.  Therefore, when referring to a document it is more important than ever to indicate not only the series and the number but also whether it is a Recommendation or a Report; for example:</w:t>
      </w:r>
    </w:p>
    <w:p w:rsidR="00284635" w:rsidRDefault="00510319" w:rsidP="00692940">
      <w:pPr>
        <w:pStyle w:val="NormalWeb"/>
        <w:spacing w:before="120" w:beforeAutospacing="0" w:after="0" w:afterAutospacing="0"/>
        <w:rPr>
          <w:rFonts w:eastAsia="MS Mincho"/>
          <w:color w:val="000000"/>
          <w:lang w:eastAsia="ja-JP"/>
        </w:rPr>
      </w:pPr>
      <w:hyperlink r:id="rId49" w:history="1">
        <w:r w:rsidR="00284635" w:rsidRPr="00466205">
          <w:rPr>
            <w:rStyle w:val="Hyperlink"/>
          </w:rPr>
          <w:t xml:space="preserve">Recommendation ITU-R </w:t>
        </w:r>
        <w:r w:rsidR="00284635" w:rsidRPr="00466205">
          <w:rPr>
            <w:rStyle w:val="Hyperlink"/>
            <w:rFonts w:eastAsia="MS Mincho"/>
            <w:bCs/>
            <w:lang w:eastAsia="ja-JP"/>
          </w:rPr>
          <w:t>M.2014</w:t>
        </w:r>
      </w:hyperlink>
      <w:r w:rsidR="00284635" w:rsidRPr="00466205">
        <w:rPr>
          <w:rFonts w:eastAsia="MS Mincho"/>
          <w:color w:val="000000"/>
          <w:lang w:eastAsia="ja-JP"/>
        </w:rPr>
        <w:t xml:space="preserve"> “</w:t>
      </w:r>
      <w:r w:rsidR="00284635" w:rsidRPr="00466205">
        <w:rPr>
          <w:color w:val="000000"/>
        </w:rPr>
        <w:t>Global circulation of IMT-2000 satellite terminals</w:t>
      </w:r>
      <w:r w:rsidR="00284635" w:rsidRPr="00466205">
        <w:rPr>
          <w:rFonts w:eastAsia="MS Mincho"/>
          <w:color w:val="000000"/>
          <w:lang w:eastAsia="ja-JP"/>
        </w:rPr>
        <w:t>”</w:t>
      </w:r>
      <w:r w:rsidR="00284635">
        <w:rPr>
          <w:rFonts w:eastAsia="MS Mincho"/>
          <w:color w:val="000000"/>
          <w:lang w:eastAsia="ja-JP"/>
        </w:rPr>
        <w:t>.</w:t>
      </w:r>
    </w:p>
    <w:p w:rsidR="00284635" w:rsidRPr="00466205" w:rsidRDefault="00510319" w:rsidP="00692940">
      <w:pPr>
        <w:pStyle w:val="NormalWeb"/>
        <w:spacing w:before="120" w:beforeAutospacing="0" w:after="0" w:afterAutospacing="0"/>
        <w:rPr>
          <w:rFonts w:eastAsia="MS Mincho"/>
          <w:color w:val="000000"/>
          <w:lang w:eastAsia="ja-JP"/>
        </w:rPr>
      </w:pPr>
      <w:hyperlink r:id="rId50" w:history="1">
        <w:r w:rsidR="00284635" w:rsidRPr="00466205">
          <w:rPr>
            <w:rStyle w:val="Hyperlink"/>
            <w:rFonts w:eastAsia="MS Mincho"/>
            <w:lang w:eastAsia="ja-JP"/>
          </w:rPr>
          <w:t>Report ITU-R M.2014</w:t>
        </w:r>
      </w:hyperlink>
      <w:r w:rsidR="00284635">
        <w:rPr>
          <w:rFonts w:eastAsia="MS Mincho"/>
          <w:color w:val="000000"/>
          <w:lang w:eastAsia="ja-JP"/>
        </w:rPr>
        <w:t xml:space="preserve"> “</w:t>
      </w:r>
      <w:r w:rsidR="00284635" w:rsidRPr="00466205">
        <w:rPr>
          <w:rFonts w:eastAsia="MS Mincho"/>
          <w:color w:val="000000"/>
          <w:lang w:eastAsia="ja-JP"/>
        </w:rPr>
        <w:t>Digital land mobil</w:t>
      </w:r>
      <w:r w:rsidR="00284635">
        <w:rPr>
          <w:rFonts w:eastAsia="MS Mincho"/>
          <w:color w:val="000000"/>
          <w:lang w:eastAsia="ja-JP"/>
        </w:rPr>
        <w:t>e systems for dispatch traffic”.</w:t>
      </w:r>
    </w:p>
    <w:p w:rsidR="00284635" w:rsidRPr="00666967" w:rsidRDefault="00284635" w:rsidP="00B33718">
      <w:pPr>
        <w:pStyle w:val="Heading1"/>
      </w:pPr>
      <w:bookmarkStart w:id="6" w:name="OLE_LINK1"/>
      <w:bookmarkStart w:id="7" w:name="OLE_LINK2"/>
      <w:r w:rsidRPr="00666967">
        <w:t>1</w:t>
      </w:r>
      <w:r>
        <w:t>4</w:t>
      </w:r>
      <w:r w:rsidRPr="00666967">
        <w:t>.</w:t>
      </w:r>
      <w:r w:rsidRPr="00666967">
        <w:tab/>
        <w:t>Use of the Proposal Management System (PMS)</w:t>
      </w:r>
    </w:p>
    <w:p w:rsidR="00284635" w:rsidRDefault="00284635" w:rsidP="00B33718">
      <w:pPr>
        <w:rPr>
          <w:szCs w:val="24"/>
        </w:rPr>
      </w:pPr>
      <w:r w:rsidRPr="00666967">
        <w:rPr>
          <w:szCs w:val="24"/>
        </w:rPr>
        <w:t xml:space="preserve">The BR should consider extending the use of the </w:t>
      </w:r>
      <w:r>
        <w:rPr>
          <w:szCs w:val="24"/>
        </w:rPr>
        <w:t xml:space="preserve">WRC-12 </w:t>
      </w:r>
      <w:r w:rsidRPr="00666967">
        <w:rPr>
          <w:szCs w:val="24"/>
        </w:rPr>
        <w:t>Proposal Management System (PMS) (</w:t>
      </w:r>
      <w:hyperlink r:id="rId51" w:history="1">
        <w:r w:rsidRPr="005C3148">
          <w:rPr>
            <w:rStyle w:val="Hyperlink"/>
            <w:szCs w:val="24"/>
          </w:rPr>
          <w:t>http://www.itu.int/net4/proposals/</w:t>
        </w:r>
      </w:hyperlink>
      <w:r>
        <w:rPr>
          <w:szCs w:val="24"/>
        </w:rPr>
        <w:t>)</w:t>
      </w:r>
      <w:r w:rsidRPr="00666967">
        <w:rPr>
          <w:szCs w:val="24"/>
        </w:rPr>
        <w:t xml:space="preserve"> in the work of the study groups and working parties.</w:t>
      </w:r>
    </w:p>
    <w:bookmarkEnd w:id="6"/>
    <w:bookmarkEnd w:id="7"/>
    <w:p w:rsidR="00284635" w:rsidRPr="00740100" w:rsidRDefault="00284635" w:rsidP="00740100">
      <w:pPr>
        <w:pStyle w:val="Heading1"/>
      </w:pPr>
      <w:r>
        <w:lastRenderedPageBreak/>
        <w:t>15</w:t>
      </w:r>
      <w:r w:rsidRPr="009D5D4F">
        <w:t>.</w:t>
      </w:r>
      <w:r w:rsidRPr="00AE7F16">
        <w:tab/>
      </w:r>
      <w:r w:rsidRPr="009D5D4F">
        <w:t>ITU-R Study Group Sync Applications</w:t>
      </w:r>
    </w:p>
    <w:p w:rsidR="00284635" w:rsidRPr="0030348B" w:rsidRDefault="00284635" w:rsidP="0030348B">
      <w:pPr>
        <w:pStyle w:val="Heading1"/>
        <w:tabs>
          <w:tab w:val="clear" w:pos="794"/>
        </w:tabs>
        <w:spacing w:before="120"/>
        <w:ind w:left="0" w:firstLine="0"/>
        <w:rPr>
          <w:b w:val="0"/>
          <w:szCs w:val="24"/>
        </w:rPr>
      </w:pPr>
      <w:r w:rsidRPr="0030348B">
        <w:rPr>
          <w:b w:val="0"/>
          <w:szCs w:val="24"/>
        </w:rPr>
        <w:t>The ITU-R Study Group Sync Applications for Windows</w:t>
      </w:r>
      <w:r w:rsidRPr="0030348B">
        <w:rPr>
          <w:rStyle w:val="FootnoteReference"/>
          <w:b w:val="0"/>
          <w:szCs w:val="18"/>
        </w:rPr>
        <w:footnoteReference w:id="10"/>
      </w:r>
      <w:r w:rsidRPr="0030348B">
        <w:rPr>
          <w:b w:val="0"/>
          <w:szCs w:val="24"/>
        </w:rPr>
        <w:t xml:space="preserve"> allow participants to synchronize ITU-R Study Group documents</w:t>
      </w:r>
      <w:r w:rsidRPr="0030348B">
        <w:rPr>
          <w:rStyle w:val="FootnoteReference"/>
          <w:b w:val="0"/>
          <w:szCs w:val="18"/>
        </w:rPr>
        <w:footnoteReference w:id="11"/>
      </w:r>
      <w:r w:rsidRPr="0030348B">
        <w:rPr>
          <w:b w:val="0"/>
          <w:szCs w:val="24"/>
        </w:rPr>
        <w:t xml:space="preserve"> from the ITU server to the participant’s local drive. It has been configured to access the ITU Server and synchronize on demand to the latest published documents.  For further information refer to: </w:t>
      </w:r>
      <w:hyperlink r:id="rId52" w:history="1">
        <w:r w:rsidRPr="0030348B">
          <w:rPr>
            <w:rStyle w:val="Hyperlink"/>
            <w:b w:val="0"/>
            <w:szCs w:val="24"/>
          </w:rPr>
          <w:t>http://www.itu.int/ITU-R/go/rsg-sync</w:t>
        </w:r>
      </w:hyperlink>
      <w:r w:rsidRPr="0030348B">
        <w:rPr>
          <w:b w:val="0"/>
          <w:szCs w:val="24"/>
        </w:rPr>
        <w:t>.</w:t>
      </w:r>
    </w:p>
    <w:p w:rsidR="00284635" w:rsidRPr="0030348B" w:rsidRDefault="00284635" w:rsidP="0030348B">
      <w:pPr>
        <w:rPr>
          <w:szCs w:val="24"/>
        </w:rPr>
      </w:pPr>
      <w:r w:rsidRPr="0030348B">
        <w:rPr>
          <w:szCs w:val="24"/>
        </w:rPr>
        <w:t xml:space="preserve">It would be desirable that the Study Group Sync Applications be made to work also with </w:t>
      </w:r>
      <w:r>
        <w:rPr>
          <w:szCs w:val="24"/>
        </w:rPr>
        <w:t xml:space="preserve">documents in </w:t>
      </w:r>
      <w:r w:rsidRPr="0030348B">
        <w:rPr>
          <w:szCs w:val="24"/>
        </w:rPr>
        <w:t>the share folder in SharePoint.</w:t>
      </w:r>
    </w:p>
    <w:p w:rsidR="00284635" w:rsidRDefault="00284635" w:rsidP="001634B1">
      <w:pPr>
        <w:pStyle w:val="Heading1"/>
      </w:pPr>
      <w:r>
        <w:t>16.</w:t>
      </w:r>
      <w:r>
        <w:tab/>
        <w:t xml:space="preserve">Proposal </w:t>
      </w:r>
    </w:p>
    <w:p w:rsidR="00284635" w:rsidRDefault="00284635" w:rsidP="006602EE">
      <w:r>
        <w:t xml:space="preserve">It is proposed that more groups should try the various approaches available in ITU-R for EDH with the goal of making our work in ITU-R easier and more productive. The experiences and suggestions </w:t>
      </w:r>
      <w:r w:rsidRPr="002F3DB0">
        <w:rPr>
          <w:szCs w:val="24"/>
        </w:rPr>
        <w:t xml:space="preserve">for further improvements should be sent to the RAG-EDH correspondence group: </w:t>
      </w:r>
      <w:hyperlink r:id="rId53" w:history="1">
        <w:r w:rsidRPr="002F3DB0">
          <w:rPr>
            <w:rStyle w:val="Hyperlink"/>
            <w:szCs w:val="24"/>
          </w:rPr>
          <w:t>rag-edh@itu.int</w:t>
        </w:r>
      </w:hyperlink>
      <w:r>
        <w:t>.</w:t>
      </w:r>
    </w:p>
    <w:p w:rsidR="00837469" w:rsidRPr="00A37E13" w:rsidRDefault="00837469" w:rsidP="006602EE">
      <w:pPr>
        <w:rPr>
          <w:szCs w:val="24"/>
        </w:rPr>
      </w:pPr>
    </w:p>
    <w:p w:rsidR="00284635" w:rsidRPr="00505B66" w:rsidRDefault="00284635">
      <w:pPr>
        <w:jc w:val="center"/>
        <w:rPr>
          <w:lang w:val="fr-CA"/>
        </w:rPr>
      </w:pPr>
      <w:r w:rsidRPr="00505B66">
        <w:rPr>
          <w:lang w:val="fr-CA"/>
        </w:rPr>
        <w:t>______________</w:t>
      </w:r>
    </w:p>
    <w:sectPr w:rsidR="00284635" w:rsidRPr="00505B66" w:rsidSect="00E124BF">
      <w:headerReference w:type="even" r:id="rId54"/>
      <w:headerReference w:type="default" r:id="rId55"/>
      <w:footerReference w:type="even" r:id="rId56"/>
      <w:footerReference w:type="default" r:id="rId57"/>
      <w:headerReference w:type="first" r:id="rId58"/>
      <w:footerReference w:type="first" r:id="rId59"/>
      <w:pgSz w:w="11907" w:h="16834"/>
      <w:pgMar w:top="1418" w:right="1134" w:bottom="1418" w:left="1134" w:header="720" w:footer="720" w:gutter="0"/>
      <w:paperSrc w:first="15" w:other="1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635" w:rsidRDefault="00284635">
      <w:r>
        <w:separator/>
      </w:r>
    </w:p>
  </w:endnote>
  <w:endnote w:type="continuationSeparator" w:id="0">
    <w:p w:rsidR="00284635" w:rsidRDefault="00284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20206030504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altName w:val="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319" w:rsidRDefault="005103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635" w:rsidRPr="001F408B" w:rsidRDefault="00284635" w:rsidP="003E5969">
    <w:pPr>
      <w:pStyle w:val="Footer"/>
      <w:rPr>
        <w:lang w:val="sv-SE"/>
      </w:rPr>
    </w:pPr>
  </w:p>
  <w:p w:rsidR="00510319" w:rsidRDefault="00510319" w:rsidP="00510319">
    <w:pPr>
      <w:pStyle w:val="Footer"/>
    </w:pPr>
    <w:r>
      <w:fldChar w:fldCharType="begin"/>
    </w:r>
    <w:r>
      <w:instrText xml:space="preserve"> FILENAME \p \* MERGEFORMAT </w:instrText>
    </w:r>
    <w:r>
      <w:fldChar w:fldCharType="separate"/>
    </w:r>
    <w:r w:rsidRPr="00510319">
      <w:rPr>
        <w:lang w:val="en-US"/>
      </w:rPr>
      <w:t>M</w:t>
    </w:r>
    <w:r>
      <w:t>:\BRIAP\STAFF\Millet\RAG\RAG12\DOCS\006E.docx</w:t>
    </w:r>
    <w:r>
      <w:fldChar w:fldCharType="end"/>
    </w:r>
    <w:bookmarkStart w:id="8" w:name="_GoBack"/>
    <w:bookmarkEnd w:id="8"/>
  </w:p>
  <w:p w:rsidR="00284635" w:rsidRPr="00510319" w:rsidRDefault="00284635" w:rsidP="00510319">
    <w:pPr>
      <w:pStyle w:val="Footer"/>
      <w:tabs>
        <w:tab w:val="clear" w:pos="5954"/>
        <w:tab w:val="clear" w:pos="9639"/>
        <w:tab w:val="left" w:pos="367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319" w:rsidRDefault="00510319" w:rsidP="00510319">
    <w:pPr>
      <w:pStyle w:val="Footer"/>
    </w:pPr>
    <w:r>
      <w:fldChar w:fldCharType="begin"/>
    </w:r>
    <w:r>
      <w:instrText xml:space="preserve"> FILENAME \p \* MERGEFORMAT </w:instrText>
    </w:r>
    <w:r>
      <w:fldChar w:fldCharType="separate"/>
    </w:r>
    <w:r w:rsidRPr="00510319">
      <w:rPr>
        <w:lang w:val="en-US"/>
      </w:rPr>
      <w:t>M</w:t>
    </w:r>
    <w:r>
      <w:t>:\BRIAP\STAFF\Millet\RAG\RAG12\DOCS\006E.docx</w:t>
    </w:r>
    <w:r>
      <w:fldChar w:fldCharType="end"/>
    </w:r>
  </w:p>
  <w:p w:rsidR="00284635" w:rsidRPr="00510319" w:rsidRDefault="00284635" w:rsidP="00636F11">
    <w:pPr>
      <w:pStyle w:val="Footer"/>
    </w:pPr>
  </w:p>
  <w:p w:rsidR="00284635" w:rsidRPr="001F408B" w:rsidRDefault="00284635">
    <w:pPr>
      <w:pStyle w:val="Footer"/>
      <w:rPr>
        <w:lang w:val="sv-S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635" w:rsidRDefault="00284635">
      <w:r>
        <w:t>____________________</w:t>
      </w:r>
    </w:p>
  </w:footnote>
  <w:footnote w:type="continuationSeparator" w:id="0">
    <w:p w:rsidR="00284635" w:rsidRDefault="00284635">
      <w:r>
        <w:continuationSeparator/>
      </w:r>
    </w:p>
  </w:footnote>
  <w:footnote w:id="1">
    <w:p w:rsidR="00284635" w:rsidRPr="00837469" w:rsidRDefault="00284635">
      <w:pPr>
        <w:pStyle w:val="FootnoteText"/>
        <w:rPr>
          <w:lang w:val="es-ES_tradnl"/>
        </w:rPr>
      </w:pPr>
      <w:r>
        <w:rPr>
          <w:rStyle w:val="FootnoteReference"/>
        </w:rPr>
        <w:footnoteRef/>
      </w:r>
      <w:r>
        <w:rPr>
          <w:sz w:val="22"/>
          <w:szCs w:val="22"/>
          <w:lang w:val="pt-BR"/>
        </w:rPr>
        <w:tab/>
      </w:r>
      <w:r w:rsidRPr="00666967">
        <w:rPr>
          <w:sz w:val="22"/>
          <w:szCs w:val="22"/>
          <w:lang w:val="pt-BR"/>
        </w:rPr>
        <w:t>José Costa (Ericsson Canada, Inc., Canada), Tel.: +1 613 667-0456, E-mail:</w:t>
      </w:r>
      <w:r w:rsidRPr="000F71A5">
        <w:rPr>
          <w:lang w:val="pt-BR"/>
        </w:rPr>
        <w:t xml:space="preserve"> </w:t>
      </w:r>
      <w:hyperlink r:id="rId1" w:history="1">
        <w:r w:rsidRPr="005C3148">
          <w:rPr>
            <w:rStyle w:val="Hyperlink"/>
            <w:sz w:val="22"/>
            <w:szCs w:val="22"/>
            <w:lang w:val="pt-BR"/>
          </w:rPr>
          <w:t>jose.costa@ericsson.com</w:t>
        </w:r>
      </w:hyperlink>
      <w:r w:rsidRPr="00666967">
        <w:rPr>
          <w:sz w:val="22"/>
          <w:szCs w:val="22"/>
          <w:lang w:val="pt-BR"/>
        </w:rPr>
        <w:t>.</w:t>
      </w:r>
    </w:p>
  </w:footnote>
  <w:footnote w:id="2">
    <w:p w:rsidR="00284635" w:rsidRPr="00837469" w:rsidRDefault="00284635" w:rsidP="00141188">
      <w:pPr>
        <w:pStyle w:val="FootnoteText"/>
        <w:rPr>
          <w:lang w:val="es-ES_tradnl"/>
        </w:rPr>
      </w:pPr>
      <w:r>
        <w:rPr>
          <w:rStyle w:val="FootnoteReference"/>
        </w:rPr>
        <w:footnoteRef/>
      </w:r>
      <w:r w:rsidRPr="000B4AD5">
        <w:rPr>
          <w:lang w:val="pt-BR"/>
        </w:rPr>
        <w:t xml:space="preserve"> </w:t>
      </w:r>
      <w:r>
        <w:rPr>
          <w:lang w:val="pt-BR"/>
        </w:rPr>
        <w:tab/>
      </w:r>
      <w:hyperlink r:id="rId2" w:history="1">
        <w:r w:rsidRPr="00666967">
          <w:rPr>
            <w:rStyle w:val="Hyperlink"/>
            <w:sz w:val="22"/>
            <w:szCs w:val="22"/>
            <w:lang w:val="pt-BR"/>
          </w:rPr>
          <w:t>http://ties.itu.int/listarchives/rag-edh</w:t>
        </w:r>
      </w:hyperlink>
      <w:r w:rsidRPr="00666967">
        <w:rPr>
          <w:sz w:val="22"/>
          <w:szCs w:val="22"/>
          <w:lang w:val="pt-BR"/>
        </w:rPr>
        <w:t xml:space="preserve"> </w:t>
      </w:r>
    </w:p>
  </w:footnote>
  <w:footnote w:id="3">
    <w:p w:rsidR="00284635" w:rsidRDefault="00284635">
      <w:pPr>
        <w:pStyle w:val="FootnoteText"/>
      </w:pPr>
      <w:r>
        <w:rPr>
          <w:rStyle w:val="FootnoteReference"/>
        </w:rPr>
        <w:footnoteRef/>
      </w:r>
      <w:r w:rsidRPr="009F0313">
        <w:rPr>
          <w:lang w:val="en-US"/>
        </w:rPr>
        <w:t xml:space="preserve"> </w:t>
      </w:r>
      <w:r w:rsidRPr="009F0313">
        <w:rPr>
          <w:lang w:val="en-US"/>
        </w:rPr>
        <w:tab/>
      </w:r>
      <w:r w:rsidRPr="00666967">
        <w:rPr>
          <w:sz w:val="22"/>
          <w:szCs w:val="22"/>
          <w:lang w:val="en-US"/>
        </w:rPr>
        <w:t xml:space="preserve">Former reports appear in Docs. </w:t>
      </w:r>
      <w:hyperlink r:id="rId3" w:history="1">
        <w:r w:rsidRPr="00666967">
          <w:rPr>
            <w:rStyle w:val="Hyperlink"/>
            <w:sz w:val="22"/>
            <w:szCs w:val="22"/>
            <w:lang w:val="sv-SE"/>
          </w:rPr>
          <w:t>RAG10-1/4</w:t>
        </w:r>
      </w:hyperlink>
      <w:r w:rsidRPr="00666967">
        <w:rPr>
          <w:sz w:val="22"/>
          <w:szCs w:val="22"/>
          <w:lang w:val="sv-SE"/>
        </w:rPr>
        <w:t xml:space="preserve">, </w:t>
      </w:r>
      <w:hyperlink r:id="rId4" w:history="1">
        <w:r w:rsidRPr="00666967">
          <w:rPr>
            <w:rStyle w:val="Hyperlink"/>
            <w:sz w:val="22"/>
            <w:szCs w:val="22"/>
            <w:lang w:val="sv-SE"/>
          </w:rPr>
          <w:t>RAG09-1/4</w:t>
        </w:r>
      </w:hyperlink>
      <w:r w:rsidRPr="00666967">
        <w:rPr>
          <w:sz w:val="22"/>
          <w:szCs w:val="22"/>
          <w:lang w:val="sv-SE"/>
        </w:rPr>
        <w:t xml:space="preserve">, </w:t>
      </w:r>
      <w:hyperlink r:id="rId5" w:history="1">
        <w:r w:rsidRPr="00666967">
          <w:rPr>
            <w:rStyle w:val="Hyperlink"/>
            <w:sz w:val="22"/>
            <w:szCs w:val="22"/>
            <w:lang w:val="sv-SE"/>
          </w:rPr>
          <w:t>RAG08-1/4</w:t>
        </w:r>
      </w:hyperlink>
      <w:r w:rsidRPr="00666967">
        <w:rPr>
          <w:sz w:val="22"/>
          <w:szCs w:val="22"/>
          <w:lang w:val="sv-SE"/>
        </w:rPr>
        <w:t xml:space="preserve">, </w:t>
      </w:r>
      <w:hyperlink r:id="rId6" w:history="1">
        <w:r w:rsidRPr="00666967">
          <w:rPr>
            <w:rStyle w:val="Hyperlink"/>
            <w:sz w:val="22"/>
            <w:szCs w:val="22"/>
            <w:lang w:val="sv-SE"/>
          </w:rPr>
          <w:t>RAG07-1/2</w:t>
        </w:r>
      </w:hyperlink>
      <w:r w:rsidRPr="00666967">
        <w:rPr>
          <w:sz w:val="22"/>
          <w:szCs w:val="22"/>
          <w:lang w:val="sv-SE"/>
        </w:rPr>
        <w:t xml:space="preserve">, </w:t>
      </w:r>
      <w:hyperlink r:id="rId7" w:history="1">
        <w:r w:rsidRPr="00666967">
          <w:rPr>
            <w:rStyle w:val="Hyperlink"/>
            <w:sz w:val="22"/>
            <w:szCs w:val="22"/>
            <w:lang w:val="sv-SE"/>
          </w:rPr>
          <w:t>RAG05-1/5</w:t>
        </w:r>
      </w:hyperlink>
      <w:r w:rsidRPr="00666967">
        <w:rPr>
          <w:sz w:val="22"/>
          <w:szCs w:val="22"/>
          <w:lang w:val="sv-SE"/>
        </w:rPr>
        <w:t xml:space="preserve">, and </w:t>
      </w:r>
      <w:hyperlink r:id="rId8" w:history="1">
        <w:r w:rsidRPr="00666967">
          <w:rPr>
            <w:rStyle w:val="Hyperlink"/>
            <w:sz w:val="22"/>
            <w:szCs w:val="22"/>
            <w:lang w:val="sv-SE"/>
          </w:rPr>
          <w:t>RAG04-1/15</w:t>
        </w:r>
      </w:hyperlink>
      <w:r w:rsidRPr="00666967">
        <w:rPr>
          <w:sz w:val="22"/>
          <w:szCs w:val="22"/>
          <w:lang w:val="sv-SE"/>
        </w:rPr>
        <w:t>.</w:t>
      </w:r>
    </w:p>
  </w:footnote>
  <w:footnote w:id="4">
    <w:p w:rsidR="00284635" w:rsidRDefault="00284635" w:rsidP="0039536C">
      <w:pPr>
        <w:pStyle w:val="FootnoteText"/>
      </w:pPr>
      <w:r>
        <w:rPr>
          <w:rStyle w:val="FootnoteReference"/>
        </w:rPr>
        <w:footnoteRef/>
      </w:r>
      <w:r w:rsidRPr="009B3E31">
        <w:rPr>
          <w:lang w:val="sv-SE"/>
        </w:rPr>
        <w:t xml:space="preserve"> </w:t>
      </w:r>
      <w:r w:rsidRPr="009B3E31">
        <w:rPr>
          <w:lang w:val="sv-SE"/>
        </w:rPr>
        <w:tab/>
      </w:r>
      <w:hyperlink r:id="rId9" w:history="1">
        <w:r w:rsidRPr="005C3148">
          <w:rPr>
            <w:rStyle w:val="Hyperlink"/>
            <w:sz w:val="22"/>
            <w:szCs w:val="22"/>
            <w:lang w:val="sv-SE"/>
          </w:rPr>
          <w:t>http://www.itu.int/ITU-R/go/e-facilities</w:t>
        </w:r>
      </w:hyperlink>
      <w:r>
        <w:rPr>
          <w:sz w:val="22"/>
          <w:szCs w:val="22"/>
          <w:lang w:val="sv-SE"/>
        </w:rPr>
        <w:t xml:space="preserve"> </w:t>
      </w:r>
      <w:r w:rsidRPr="00666967">
        <w:rPr>
          <w:sz w:val="22"/>
          <w:szCs w:val="22"/>
          <w:lang w:val="sv-SE"/>
        </w:rPr>
        <w:t xml:space="preserve"> </w:t>
      </w:r>
      <w:r w:rsidRPr="00666967">
        <w:rPr>
          <w:rFonts w:ascii="Trebuchet MS" w:hAnsi="Trebuchet MS"/>
          <w:sz w:val="22"/>
          <w:szCs w:val="22"/>
          <w:lang w:val="sv-SE"/>
        </w:rPr>
        <w:t xml:space="preserve"> </w:t>
      </w:r>
    </w:p>
  </w:footnote>
  <w:footnote w:id="5">
    <w:p w:rsidR="00284635" w:rsidRDefault="00284635" w:rsidP="002F2536">
      <w:pPr>
        <w:pStyle w:val="FootnoteText"/>
      </w:pPr>
      <w:r>
        <w:rPr>
          <w:rStyle w:val="FootnoteReference"/>
        </w:rPr>
        <w:footnoteRef/>
      </w:r>
      <w:r w:rsidRPr="009B3E31">
        <w:rPr>
          <w:lang w:val="sv-SE"/>
        </w:rPr>
        <w:tab/>
      </w:r>
      <w:hyperlink r:id="rId10" w:history="1">
        <w:r w:rsidRPr="005C3148">
          <w:rPr>
            <w:rStyle w:val="Hyperlink"/>
            <w:sz w:val="22"/>
            <w:szCs w:val="22"/>
            <w:lang w:val="sv-SE"/>
          </w:rPr>
          <w:t>https://extranet.itu.int/rsg-meetings/</w:t>
        </w:r>
      </w:hyperlink>
      <w:r>
        <w:rPr>
          <w:sz w:val="22"/>
          <w:szCs w:val="22"/>
          <w:lang w:val="sv-SE"/>
        </w:rPr>
        <w:t xml:space="preserve"> </w:t>
      </w:r>
      <w:r w:rsidRPr="00666967">
        <w:rPr>
          <w:sz w:val="22"/>
          <w:szCs w:val="22"/>
          <w:lang w:val="sv-SE"/>
        </w:rPr>
        <w:t xml:space="preserve"> </w:t>
      </w:r>
    </w:p>
  </w:footnote>
  <w:footnote w:id="6">
    <w:p w:rsidR="00284635" w:rsidRDefault="00284635">
      <w:pPr>
        <w:pStyle w:val="FootnoteText"/>
      </w:pPr>
      <w:r>
        <w:rPr>
          <w:rStyle w:val="FootnoteReference"/>
        </w:rPr>
        <w:footnoteRef/>
      </w:r>
      <w:r w:rsidRPr="009B3E31">
        <w:rPr>
          <w:sz w:val="20"/>
          <w:lang w:val="sv-SE"/>
        </w:rPr>
        <w:tab/>
      </w:r>
      <w:hyperlink r:id="rId11" w:history="1">
        <w:r w:rsidRPr="009B3E31">
          <w:rPr>
            <w:rStyle w:val="Hyperlink"/>
            <w:sz w:val="20"/>
            <w:lang w:val="sv-SE"/>
          </w:rPr>
          <w:t>http://www.microsoft.com/downloads/en/details.aspx?FamilyID=D2376AD6-46A3-481E-8813-B7A0F779FA89</w:t>
        </w:r>
      </w:hyperlink>
      <w:r w:rsidRPr="009B3E31">
        <w:rPr>
          <w:lang w:val="sv-SE"/>
        </w:rPr>
        <w:t xml:space="preserve"> </w:t>
      </w:r>
    </w:p>
  </w:footnote>
  <w:footnote w:id="7">
    <w:p w:rsidR="00284635" w:rsidRDefault="00284635">
      <w:pPr>
        <w:pStyle w:val="FootnoteText"/>
      </w:pPr>
      <w:r>
        <w:rPr>
          <w:rStyle w:val="FootnoteReference"/>
        </w:rPr>
        <w:footnoteRef/>
      </w:r>
      <w:r w:rsidRPr="009B3E31">
        <w:rPr>
          <w:lang w:val="sv-SE"/>
        </w:rPr>
        <w:tab/>
      </w:r>
      <w:hyperlink r:id="rId12" w:history="1">
        <w:r w:rsidRPr="000F71A5">
          <w:rPr>
            <w:rStyle w:val="Hyperlink"/>
            <w:sz w:val="22"/>
            <w:szCs w:val="22"/>
            <w:lang w:val="sv-SE"/>
          </w:rPr>
          <w:t>http://www.microsoft.com/downloads/en/details.aspx?familyid=941b3470-3ae9-4aee-8f43-c6bb74cd1466&amp;displaylang=en</w:t>
        </w:r>
      </w:hyperlink>
      <w:r w:rsidRPr="000F71A5">
        <w:rPr>
          <w:sz w:val="20"/>
          <w:lang w:val="sv-SE"/>
        </w:rPr>
        <w:t xml:space="preserve"> </w:t>
      </w:r>
      <w:r w:rsidRPr="009B3E31">
        <w:rPr>
          <w:sz w:val="22"/>
          <w:szCs w:val="22"/>
          <w:lang w:val="sv-SE"/>
        </w:rPr>
        <w:t xml:space="preserve"> </w:t>
      </w:r>
      <w:r w:rsidRPr="009B3E31">
        <w:rPr>
          <w:i/>
          <w:sz w:val="22"/>
          <w:szCs w:val="22"/>
          <w:lang w:val="sv-SE"/>
        </w:rPr>
        <w:t>[</w:t>
      </w:r>
      <w:hyperlink r:id="rId13" w:history="1">
        <w:r w:rsidRPr="009B3E31">
          <w:rPr>
            <w:rStyle w:val="Hyperlink"/>
            <w:i/>
            <w:sz w:val="22"/>
            <w:szCs w:val="22"/>
            <w:lang w:val="sv-SE"/>
          </w:rPr>
          <w:t>http://tinyurl.com/26y3lxd</w:t>
        </w:r>
      </w:hyperlink>
      <w:r w:rsidRPr="009B3E31">
        <w:rPr>
          <w:i/>
          <w:sz w:val="22"/>
          <w:szCs w:val="22"/>
          <w:lang w:val="sv-SE"/>
        </w:rPr>
        <w:t>]</w:t>
      </w:r>
    </w:p>
  </w:footnote>
  <w:footnote w:id="8">
    <w:p w:rsidR="00284635" w:rsidRDefault="00284635">
      <w:pPr>
        <w:pStyle w:val="FootnoteText"/>
      </w:pPr>
      <w:r>
        <w:rPr>
          <w:rStyle w:val="FootnoteReference"/>
        </w:rPr>
        <w:footnoteRef/>
      </w:r>
      <w:r w:rsidRPr="009B3E31">
        <w:rPr>
          <w:lang w:val="sv-SE"/>
        </w:rPr>
        <w:tab/>
      </w:r>
      <w:hyperlink r:id="rId14" w:history="1">
        <w:r w:rsidRPr="009B3E31">
          <w:rPr>
            <w:rStyle w:val="Hyperlink"/>
            <w:sz w:val="22"/>
            <w:szCs w:val="22"/>
            <w:lang w:val="sv-SE"/>
          </w:rPr>
          <w:t>http://www.itu.int/oth/R0C0A000003/en</w:t>
        </w:r>
      </w:hyperlink>
      <w:r w:rsidRPr="009B3E31">
        <w:rPr>
          <w:sz w:val="22"/>
          <w:szCs w:val="22"/>
          <w:lang w:val="sv-SE"/>
        </w:rPr>
        <w:t xml:space="preserve"> </w:t>
      </w:r>
      <w:r w:rsidRPr="009B3E31">
        <w:rPr>
          <w:i/>
          <w:sz w:val="22"/>
          <w:szCs w:val="22"/>
          <w:lang w:val="sv-SE"/>
        </w:rPr>
        <w:t>[</w:t>
      </w:r>
      <w:hyperlink r:id="rId15" w:history="1">
        <w:r w:rsidRPr="009B3E31">
          <w:rPr>
            <w:rStyle w:val="Hyperlink"/>
            <w:i/>
            <w:sz w:val="22"/>
            <w:szCs w:val="22"/>
            <w:lang w:val="sv-SE"/>
          </w:rPr>
          <w:t>http://tinyurl.com/49jkkvh</w:t>
        </w:r>
      </w:hyperlink>
      <w:r w:rsidRPr="009B3E31">
        <w:rPr>
          <w:i/>
          <w:sz w:val="22"/>
          <w:szCs w:val="22"/>
          <w:lang w:val="sv-SE"/>
        </w:rPr>
        <w:t>]</w:t>
      </w:r>
    </w:p>
  </w:footnote>
  <w:footnote w:id="9">
    <w:p w:rsidR="00284635" w:rsidRDefault="00284635">
      <w:pPr>
        <w:pStyle w:val="FootnoteText"/>
      </w:pPr>
      <w:r>
        <w:rPr>
          <w:rStyle w:val="FootnoteReference"/>
        </w:rPr>
        <w:footnoteRef/>
      </w:r>
      <w:r>
        <w:tab/>
      </w:r>
      <w:hyperlink r:id="rId16" w:history="1">
        <w:r w:rsidRPr="00F66614">
          <w:rPr>
            <w:rStyle w:val="Hyperlink"/>
            <w:sz w:val="22"/>
            <w:szCs w:val="22"/>
          </w:rPr>
          <w:t>http://www.dotnetnuke.com/</w:t>
        </w:r>
      </w:hyperlink>
      <w:r w:rsidRPr="00F66614">
        <w:rPr>
          <w:sz w:val="22"/>
          <w:szCs w:val="22"/>
        </w:rPr>
        <w:t xml:space="preserve"> </w:t>
      </w:r>
    </w:p>
  </w:footnote>
  <w:footnote w:id="10">
    <w:p w:rsidR="00284635" w:rsidRDefault="00284635">
      <w:pPr>
        <w:pStyle w:val="FootnoteText"/>
      </w:pPr>
      <w:r>
        <w:rPr>
          <w:rStyle w:val="FootnoteReference"/>
        </w:rPr>
        <w:footnoteRef/>
      </w:r>
      <w:r>
        <w:t xml:space="preserve"> </w:t>
      </w:r>
      <w:r>
        <w:rPr>
          <w:lang w:val="en-US"/>
        </w:rPr>
        <w:tab/>
      </w:r>
      <w:r w:rsidRPr="009D5D4F">
        <w:rPr>
          <w:sz w:val="22"/>
          <w:szCs w:val="22"/>
          <w:lang w:val="en-US"/>
        </w:rPr>
        <w:t>The ITU Sync Application works in Windows® 2000/XP/2003/Vista/7</w:t>
      </w:r>
    </w:p>
  </w:footnote>
  <w:footnote w:id="11">
    <w:p w:rsidR="00284635" w:rsidRDefault="00284635">
      <w:pPr>
        <w:pStyle w:val="FootnoteText"/>
      </w:pPr>
      <w:r>
        <w:rPr>
          <w:rStyle w:val="FootnoteReference"/>
        </w:rPr>
        <w:footnoteRef/>
      </w:r>
      <w:r>
        <w:t xml:space="preserve"> </w:t>
      </w:r>
      <w:r>
        <w:rPr>
          <w:lang w:val="en-US"/>
        </w:rPr>
        <w:tab/>
      </w:r>
      <w:r w:rsidRPr="009D5D4F">
        <w:rPr>
          <w:sz w:val="22"/>
          <w:szCs w:val="22"/>
          <w:lang w:val="en-US"/>
        </w:rPr>
        <w:t>ITU-R Study Group published documents include: Contributions (C), Information Documents (INFO), Administrative Documents (ADM) and Temporary Documents (DT).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319" w:rsidRDefault="005103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635" w:rsidRDefault="00284635">
    <w:pPr>
      <w:pStyle w:val="Header"/>
      <w:rPr>
        <w:lang w:val="es-ES"/>
      </w:rPr>
    </w:pPr>
    <w:r>
      <w:rPr>
        <w:lang w:val="es-ES"/>
      </w:rPr>
      <w:t xml:space="preserve">- </w:t>
    </w:r>
    <w:r w:rsidR="00837469">
      <w:fldChar w:fldCharType="begin"/>
    </w:r>
    <w:r w:rsidR="00837469">
      <w:instrText xml:space="preserve"> PAGE </w:instrText>
    </w:r>
    <w:r w:rsidR="00837469">
      <w:fldChar w:fldCharType="separate"/>
    </w:r>
    <w:r w:rsidR="00510319">
      <w:rPr>
        <w:noProof/>
      </w:rPr>
      <w:t>2</w:t>
    </w:r>
    <w:r w:rsidR="00837469">
      <w:rPr>
        <w:noProof/>
      </w:rPr>
      <w:fldChar w:fldCharType="end"/>
    </w:r>
    <w:r>
      <w:rPr>
        <w:lang w:val="es-ES"/>
      </w:rPr>
      <w:t xml:space="preserve"> -</w:t>
    </w:r>
  </w:p>
  <w:p w:rsidR="00284635" w:rsidRDefault="00284635" w:rsidP="009F59C8">
    <w:pPr>
      <w:pStyle w:val="Header"/>
      <w:rPr>
        <w:lang w:val="es-ES"/>
      </w:rPr>
    </w:pPr>
    <w:r>
      <w:rPr>
        <w:lang w:val="es-ES"/>
      </w:rPr>
      <w:t>RAG12-1/6-E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319" w:rsidRDefault="005103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94E6F3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8FA551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A5AEB5D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97CD68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1D8ED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E1AB50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A64158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B7A408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6E83F8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3E6C9C0"/>
    <w:lvl w:ilvl="0">
      <w:start w:val="1"/>
      <w:numFmt w:val="bullet"/>
      <w:lvlText w:val=""/>
      <w:lvlJc w:val="left"/>
      <w:pPr>
        <w:tabs>
          <w:tab w:val="num" w:pos="360"/>
        </w:tabs>
        <w:ind w:left="360" w:hanging="360"/>
      </w:pPr>
      <w:rPr>
        <w:rFonts w:ascii="Symbol" w:hAnsi="Symbol" w:hint="default"/>
      </w:rPr>
    </w:lvl>
  </w:abstractNum>
  <w:abstractNum w:abstractNumId="10">
    <w:nsid w:val="28864824"/>
    <w:multiLevelType w:val="hybridMultilevel"/>
    <w:tmpl w:val="B568FAAA"/>
    <w:lvl w:ilvl="0" w:tplc="BC56ADC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F04673B"/>
    <w:multiLevelType w:val="hybridMultilevel"/>
    <w:tmpl w:val="11705C66"/>
    <w:lvl w:ilvl="0" w:tplc="BC56ADC0">
      <w:start w:val="1"/>
      <w:numFmt w:val="bullet"/>
      <w:lvlText w:val=""/>
      <w:lvlJc w:val="left"/>
      <w:pPr>
        <w:tabs>
          <w:tab w:val="num" w:pos="1154"/>
        </w:tabs>
        <w:ind w:left="1154" w:hanging="360"/>
      </w:pPr>
      <w:rPr>
        <w:rFonts w:ascii="Symbol" w:hAnsi="Symbol" w:hint="default"/>
        <w:color w:val="auto"/>
      </w:rPr>
    </w:lvl>
    <w:lvl w:ilvl="1" w:tplc="04090003" w:tentative="1">
      <w:start w:val="1"/>
      <w:numFmt w:val="bullet"/>
      <w:lvlText w:val="o"/>
      <w:lvlJc w:val="left"/>
      <w:pPr>
        <w:tabs>
          <w:tab w:val="num" w:pos="1514"/>
        </w:tabs>
        <w:ind w:left="1514" w:hanging="360"/>
      </w:pPr>
      <w:rPr>
        <w:rFonts w:ascii="Courier New" w:hAnsi="Courier New" w:hint="default"/>
      </w:rPr>
    </w:lvl>
    <w:lvl w:ilvl="2" w:tplc="04090005" w:tentative="1">
      <w:start w:val="1"/>
      <w:numFmt w:val="bullet"/>
      <w:lvlText w:val=""/>
      <w:lvlJc w:val="left"/>
      <w:pPr>
        <w:tabs>
          <w:tab w:val="num" w:pos="2234"/>
        </w:tabs>
        <w:ind w:left="2234" w:hanging="360"/>
      </w:pPr>
      <w:rPr>
        <w:rFonts w:ascii="Wingdings" w:hAnsi="Wingdings" w:hint="default"/>
      </w:rPr>
    </w:lvl>
    <w:lvl w:ilvl="3" w:tplc="04090001" w:tentative="1">
      <w:start w:val="1"/>
      <w:numFmt w:val="bullet"/>
      <w:lvlText w:val=""/>
      <w:lvlJc w:val="left"/>
      <w:pPr>
        <w:tabs>
          <w:tab w:val="num" w:pos="2954"/>
        </w:tabs>
        <w:ind w:left="2954" w:hanging="360"/>
      </w:pPr>
      <w:rPr>
        <w:rFonts w:ascii="Symbol" w:hAnsi="Symbol" w:hint="default"/>
      </w:rPr>
    </w:lvl>
    <w:lvl w:ilvl="4" w:tplc="04090003" w:tentative="1">
      <w:start w:val="1"/>
      <w:numFmt w:val="bullet"/>
      <w:lvlText w:val="o"/>
      <w:lvlJc w:val="left"/>
      <w:pPr>
        <w:tabs>
          <w:tab w:val="num" w:pos="3674"/>
        </w:tabs>
        <w:ind w:left="3674" w:hanging="360"/>
      </w:pPr>
      <w:rPr>
        <w:rFonts w:ascii="Courier New" w:hAnsi="Courier New" w:hint="default"/>
      </w:rPr>
    </w:lvl>
    <w:lvl w:ilvl="5" w:tplc="04090005" w:tentative="1">
      <w:start w:val="1"/>
      <w:numFmt w:val="bullet"/>
      <w:lvlText w:val=""/>
      <w:lvlJc w:val="left"/>
      <w:pPr>
        <w:tabs>
          <w:tab w:val="num" w:pos="4394"/>
        </w:tabs>
        <w:ind w:left="4394" w:hanging="360"/>
      </w:pPr>
      <w:rPr>
        <w:rFonts w:ascii="Wingdings" w:hAnsi="Wingdings" w:hint="default"/>
      </w:rPr>
    </w:lvl>
    <w:lvl w:ilvl="6" w:tplc="04090001" w:tentative="1">
      <w:start w:val="1"/>
      <w:numFmt w:val="bullet"/>
      <w:lvlText w:val=""/>
      <w:lvlJc w:val="left"/>
      <w:pPr>
        <w:tabs>
          <w:tab w:val="num" w:pos="5114"/>
        </w:tabs>
        <w:ind w:left="5114" w:hanging="360"/>
      </w:pPr>
      <w:rPr>
        <w:rFonts w:ascii="Symbol" w:hAnsi="Symbol" w:hint="default"/>
      </w:rPr>
    </w:lvl>
    <w:lvl w:ilvl="7" w:tplc="04090003" w:tentative="1">
      <w:start w:val="1"/>
      <w:numFmt w:val="bullet"/>
      <w:lvlText w:val="o"/>
      <w:lvlJc w:val="left"/>
      <w:pPr>
        <w:tabs>
          <w:tab w:val="num" w:pos="5834"/>
        </w:tabs>
        <w:ind w:left="5834" w:hanging="360"/>
      </w:pPr>
      <w:rPr>
        <w:rFonts w:ascii="Courier New" w:hAnsi="Courier New" w:hint="default"/>
      </w:rPr>
    </w:lvl>
    <w:lvl w:ilvl="8" w:tplc="04090005" w:tentative="1">
      <w:start w:val="1"/>
      <w:numFmt w:val="bullet"/>
      <w:lvlText w:val=""/>
      <w:lvlJc w:val="left"/>
      <w:pPr>
        <w:tabs>
          <w:tab w:val="num" w:pos="6554"/>
        </w:tabs>
        <w:ind w:left="6554" w:hanging="360"/>
      </w:pPr>
      <w:rPr>
        <w:rFonts w:ascii="Wingdings" w:hAnsi="Wingdings" w:hint="default"/>
      </w:rPr>
    </w:lvl>
  </w:abstractNum>
  <w:abstractNum w:abstractNumId="12">
    <w:nsid w:val="30C83348"/>
    <w:multiLevelType w:val="hybridMultilevel"/>
    <w:tmpl w:val="4DECEC08"/>
    <w:lvl w:ilvl="0" w:tplc="BEFA2B52">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F2F3FC8"/>
    <w:multiLevelType w:val="hybridMultilevel"/>
    <w:tmpl w:val="AB3814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30E31A9"/>
    <w:multiLevelType w:val="hybridMultilevel"/>
    <w:tmpl w:val="A212F844"/>
    <w:lvl w:ilvl="0" w:tplc="BC56ADC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EA1287F"/>
    <w:multiLevelType w:val="multilevel"/>
    <w:tmpl w:val="A3FC9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1"/>
  </w:num>
  <w:num w:numId="13">
    <w:abstractNumId w:val="10"/>
  </w:num>
  <w:num w:numId="14">
    <w:abstractNumId w:val="14"/>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97412"/>
    <w:rsid w:val="000002BB"/>
    <w:rsid w:val="000031F8"/>
    <w:rsid w:val="0000378D"/>
    <w:rsid w:val="00005920"/>
    <w:rsid w:val="000354C2"/>
    <w:rsid w:val="00041D7D"/>
    <w:rsid w:val="0004280D"/>
    <w:rsid w:val="000453D1"/>
    <w:rsid w:val="00050104"/>
    <w:rsid w:val="00067EF8"/>
    <w:rsid w:val="00070830"/>
    <w:rsid w:val="000758A8"/>
    <w:rsid w:val="00093656"/>
    <w:rsid w:val="00093C73"/>
    <w:rsid w:val="00093E03"/>
    <w:rsid w:val="00094E30"/>
    <w:rsid w:val="00096BA2"/>
    <w:rsid w:val="000A6552"/>
    <w:rsid w:val="000B4AD5"/>
    <w:rsid w:val="000B6A3C"/>
    <w:rsid w:val="000C0205"/>
    <w:rsid w:val="000E14E8"/>
    <w:rsid w:val="000F3828"/>
    <w:rsid w:val="000F71A5"/>
    <w:rsid w:val="00105C7B"/>
    <w:rsid w:val="00120DE3"/>
    <w:rsid w:val="001222CD"/>
    <w:rsid w:val="0012747D"/>
    <w:rsid w:val="001317F9"/>
    <w:rsid w:val="00141188"/>
    <w:rsid w:val="00157787"/>
    <w:rsid w:val="001634B1"/>
    <w:rsid w:val="00164E01"/>
    <w:rsid w:val="001A33AF"/>
    <w:rsid w:val="001C3479"/>
    <w:rsid w:val="001D39B0"/>
    <w:rsid w:val="001D3DCF"/>
    <w:rsid w:val="001F408B"/>
    <w:rsid w:val="00233C0C"/>
    <w:rsid w:val="00250D77"/>
    <w:rsid w:val="00270900"/>
    <w:rsid w:val="00284635"/>
    <w:rsid w:val="002D4DC2"/>
    <w:rsid w:val="002D74AB"/>
    <w:rsid w:val="002E47FD"/>
    <w:rsid w:val="002F2536"/>
    <w:rsid w:val="002F3DB0"/>
    <w:rsid w:val="0030348B"/>
    <w:rsid w:val="00305F41"/>
    <w:rsid w:val="0033101F"/>
    <w:rsid w:val="003639DD"/>
    <w:rsid w:val="00394952"/>
    <w:rsid w:val="0039536C"/>
    <w:rsid w:val="003A06E9"/>
    <w:rsid w:val="003A0D44"/>
    <w:rsid w:val="003A58B4"/>
    <w:rsid w:val="003B414D"/>
    <w:rsid w:val="003C0220"/>
    <w:rsid w:val="003C746C"/>
    <w:rsid w:val="003D7AE4"/>
    <w:rsid w:val="003E0404"/>
    <w:rsid w:val="003E0C97"/>
    <w:rsid w:val="003E39AD"/>
    <w:rsid w:val="003E5969"/>
    <w:rsid w:val="00406F8A"/>
    <w:rsid w:val="00435CF5"/>
    <w:rsid w:val="00444635"/>
    <w:rsid w:val="0045386C"/>
    <w:rsid w:val="004635A7"/>
    <w:rsid w:val="00463987"/>
    <w:rsid w:val="00466205"/>
    <w:rsid w:val="00472C43"/>
    <w:rsid w:val="004B7CFB"/>
    <w:rsid w:val="004C4930"/>
    <w:rsid w:val="004D45F4"/>
    <w:rsid w:val="004E08F2"/>
    <w:rsid w:val="004E5D0E"/>
    <w:rsid w:val="00505B66"/>
    <w:rsid w:val="00510319"/>
    <w:rsid w:val="00513880"/>
    <w:rsid w:val="0051782D"/>
    <w:rsid w:val="0053065B"/>
    <w:rsid w:val="005460C4"/>
    <w:rsid w:val="00560F90"/>
    <w:rsid w:val="00562196"/>
    <w:rsid w:val="00576EC5"/>
    <w:rsid w:val="005C3148"/>
    <w:rsid w:val="005D69F8"/>
    <w:rsid w:val="005E4E36"/>
    <w:rsid w:val="00636F11"/>
    <w:rsid w:val="0064284A"/>
    <w:rsid w:val="006454A5"/>
    <w:rsid w:val="00645BE9"/>
    <w:rsid w:val="006602EE"/>
    <w:rsid w:val="00663074"/>
    <w:rsid w:val="00666967"/>
    <w:rsid w:val="00692940"/>
    <w:rsid w:val="00697412"/>
    <w:rsid w:val="006A6141"/>
    <w:rsid w:val="006B62AD"/>
    <w:rsid w:val="006E3D88"/>
    <w:rsid w:val="007009B7"/>
    <w:rsid w:val="00711803"/>
    <w:rsid w:val="00730439"/>
    <w:rsid w:val="00731A4E"/>
    <w:rsid w:val="00732CE7"/>
    <w:rsid w:val="0073510C"/>
    <w:rsid w:val="00740100"/>
    <w:rsid w:val="00746923"/>
    <w:rsid w:val="00776189"/>
    <w:rsid w:val="00776A6F"/>
    <w:rsid w:val="0078309A"/>
    <w:rsid w:val="00783262"/>
    <w:rsid w:val="007D2006"/>
    <w:rsid w:val="007E34C8"/>
    <w:rsid w:val="008044B5"/>
    <w:rsid w:val="008201C7"/>
    <w:rsid w:val="00820623"/>
    <w:rsid w:val="00822992"/>
    <w:rsid w:val="00824BAD"/>
    <w:rsid w:val="0083175D"/>
    <w:rsid w:val="00837469"/>
    <w:rsid w:val="00842479"/>
    <w:rsid w:val="008717CC"/>
    <w:rsid w:val="00876CA7"/>
    <w:rsid w:val="00895B88"/>
    <w:rsid w:val="008A16D2"/>
    <w:rsid w:val="008A2D7C"/>
    <w:rsid w:val="008A5117"/>
    <w:rsid w:val="008B2D93"/>
    <w:rsid w:val="008C7896"/>
    <w:rsid w:val="008D09FD"/>
    <w:rsid w:val="008E4989"/>
    <w:rsid w:val="008F611F"/>
    <w:rsid w:val="00913057"/>
    <w:rsid w:val="00935227"/>
    <w:rsid w:val="00944A88"/>
    <w:rsid w:val="009541F1"/>
    <w:rsid w:val="00981B2A"/>
    <w:rsid w:val="00984045"/>
    <w:rsid w:val="009845E0"/>
    <w:rsid w:val="0098665A"/>
    <w:rsid w:val="00992B6E"/>
    <w:rsid w:val="009934E4"/>
    <w:rsid w:val="009B1D74"/>
    <w:rsid w:val="009B3E31"/>
    <w:rsid w:val="009B72C6"/>
    <w:rsid w:val="009D2AB4"/>
    <w:rsid w:val="009D5D4F"/>
    <w:rsid w:val="009E3FB4"/>
    <w:rsid w:val="009F0313"/>
    <w:rsid w:val="009F59C8"/>
    <w:rsid w:val="00A16CB2"/>
    <w:rsid w:val="00A37E13"/>
    <w:rsid w:val="00A404BB"/>
    <w:rsid w:val="00A45235"/>
    <w:rsid w:val="00A46B16"/>
    <w:rsid w:val="00A47EC2"/>
    <w:rsid w:val="00A519F4"/>
    <w:rsid w:val="00A925E1"/>
    <w:rsid w:val="00AC62E3"/>
    <w:rsid w:val="00AE5928"/>
    <w:rsid w:val="00AE7F16"/>
    <w:rsid w:val="00AF409F"/>
    <w:rsid w:val="00B33718"/>
    <w:rsid w:val="00B4412B"/>
    <w:rsid w:val="00B4496E"/>
    <w:rsid w:val="00B52992"/>
    <w:rsid w:val="00B53682"/>
    <w:rsid w:val="00B6210F"/>
    <w:rsid w:val="00BC7AAC"/>
    <w:rsid w:val="00BD2B3F"/>
    <w:rsid w:val="00BE04D3"/>
    <w:rsid w:val="00BF1363"/>
    <w:rsid w:val="00C45EC5"/>
    <w:rsid w:val="00C4608C"/>
    <w:rsid w:val="00C6590C"/>
    <w:rsid w:val="00C85CEA"/>
    <w:rsid w:val="00C96A11"/>
    <w:rsid w:val="00CA28D1"/>
    <w:rsid w:val="00CE7E34"/>
    <w:rsid w:val="00CF08A7"/>
    <w:rsid w:val="00CF08AB"/>
    <w:rsid w:val="00D00C3F"/>
    <w:rsid w:val="00D034DA"/>
    <w:rsid w:val="00D2458B"/>
    <w:rsid w:val="00D735ED"/>
    <w:rsid w:val="00DC4CD6"/>
    <w:rsid w:val="00DE7240"/>
    <w:rsid w:val="00DF2F9B"/>
    <w:rsid w:val="00E124BF"/>
    <w:rsid w:val="00E14498"/>
    <w:rsid w:val="00E210DD"/>
    <w:rsid w:val="00E212D4"/>
    <w:rsid w:val="00E27E8A"/>
    <w:rsid w:val="00E475FF"/>
    <w:rsid w:val="00E85A44"/>
    <w:rsid w:val="00E90AEF"/>
    <w:rsid w:val="00EB024A"/>
    <w:rsid w:val="00EC1073"/>
    <w:rsid w:val="00EC39AD"/>
    <w:rsid w:val="00ED48EE"/>
    <w:rsid w:val="00EE678C"/>
    <w:rsid w:val="00EF023A"/>
    <w:rsid w:val="00F04651"/>
    <w:rsid w:val="00F22446"/>
    <w:rsid w:val="00F25C57"/>
    <w:rsid w:val="00F479CF"/>
    <w:rsid w:val="00F617F9"/>
    <w:rsid w:val="00F66614"/>
    <w:rsid w:val="00F85D5D"/>
    <w:rsid w:val="00FF3FEC"/>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sz w:val="22"/>
        <w:szCs w:val="22"/>
        <w:lang w:val="en-CA" w:eastAsia="en-CA"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124BF"/>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szCs w:val="20"/>
      <w:lang w:val="en-GB" w:eastAsia="en-US"/>
    </w:rPr>
  </w:style>
  <w:style w:type="paragraph" w:styleId="Heading1">
    <w:name w:val="heading 1"/>
    <w:basedOn w:val="Normal"/>
    <w:next w:val="Normal"/>
    <w:link w:val="Heading1Char"/>
    <w:uiPriority w:val="99"/>
    <w:qFormat/>
    <w:rsid w:val="00E124BF"/>
    <w:pPr>
      <w:keepNext/>
      <w:keepLines/>
      <w:spacing w:before="360"/>
      <w:ind w:left="794" w:hanging="794"/>
      <w:outlineLvl w:val="0"/>
    </w:pPr>
    <w:rPr>
      <w:b/>
    </w:rPr>
  </w:style>
  <w:style w:type="paragraph" w:styleId="Heading2">
    <w:name w:val="heading 2"/>
    <w:basedOn w:val="Heading1"/>
    <w:next w:val="Normal"/>
    <w:link w:val="Heading2Char"/>
    <w:uiPriority w:val="99"/>
    <w:qFormat/>
    <w:rsid w:val="00E124BF"/>
    <w:pPr>
      <w:spacing w:before="240"/>
      <w:outlineLvl w:val="1"/>
    </w:pPr>
  </w:style>
  <w:style w:type="paragraph" w:styleId="Heading3">
    <w:name w:val="heading 3"/>
    <w:basedOn w:val="Heading1"/>
    <w:next w:val="Normal"/>
    <w:link w:val="Heading3Char"/>
    <w:uiPriority w:val="99"/>
    <w:qFormat/>
    <w:rsid w:val="00E124BF"/>
    <w:pPr>
      <w:spacing w:before="160"/>
      <w:outlineLvl w:val="2"/>
    </w:pPr>
  </w:style>
  <w:style w:type="paragraph" w:styleId="Heading4">
    <w:name w:val="heading 4"/>
    <w:basedOn w:val="Heading3"/>
    <w:next w:val="Normal"/>
    <w:link w:val="Heading4Char"/>
    <w:uiPriority w:val="99"/>
    <w:qFormat/>
    <w:rsid w:val="00E124BF"/>
    <w:pPr>
      <w:tabs>
        <w:tab w:val="clear" w:pos="794"/>
        <w:tab w:val="left" w:pos="1021"/>
      </w:tabs>
      <w:ind w:left="1021" w:hanging="1021"/>
      <w:outlineLvl w:val="3"/>
    </w:pPr>
  </w:style>
  <w:style w:type="paragraph" w:styleId="Heading5">
    <w:name w:val="heading 5"/>
    <w:basedOn w:val="Heading4"/>
    <w:next w:val="Normal"/>
    <w:link w:val="Heading5Char"/>
    <w:uiPriority w:val="99"/>
    <w:qFormat/>
    <w:rsid w:val="00E124BF"/>
    <w:pPr>
      <w:outlineLvl w:val="4"/>
    </w:pPr>
  </w:style>
  <w:style w:type="paragraph" w:styleId="Heading6">
    <w:name w:val="heading 6"/>
    <w:basedOn w:val="Heading4"/>
    <w:next w:val="Normal"/>
    <w:link w:val="Heading6Char"/>
    <w:uiPriority w:val="99"/>
    <w:qFormat/>
    <w:rsid w:val="00E124BF"/>
    <w:pPr>
      <w:tabs>
        <w:tab w:val="clear" w:pos="1021"/>
        <w:tab w:val="clear" w:pos="1191"/>
      </w:tabs>
      <w:ind w:left="1588" w:hanging="1588"/>
      <w:outlineLvl w:val="5"/>
    </w:pPr>
  </w:style>
  <w:style w:type="paragraph" w:styleId="Heading7">
    <w:name w:val="heading 7"/>
    <w:basedOn w:val="Heading6"/>
    <w:next w:val="Normal"/>
    <w:link w:val="Heading7Char"/>
    <w:uiPriority w:val="99"/>
    <w:qFormat/>
    <w:rsid w:val="00E124BF"/>
    <w:pPr>
      <w:outlineLvl w:val="6"/>
    </w:pPr>
  </w:style>
  <w:style w:type="paragraph" w:styleId="Heading8">
    <w:name w:val="heading 8"/>
    <w:basedOn w:val="Heading6"/>
    <w:next w:val="Normal"/>
    <w:link w:val="Heading8Char"/>
    <w:uiPriority w:val="99"/>
    <w:qFormat/>
    <w:rsid w:val="00E124BF"/>
    <w:pPr>
      <w:outlineLvl w:val="7"/>
    </w:pPr>
  </w:style>
  <w:style w:type="paragraph" w:styleId="Heading9">
    <w:name w:val="heading 9"/>
    <w:basedOn w:val="Heading6"/>
    <w:next w:val="Normal"/>
    <w:link w:val="Heading9Char"/>
    <w:uiPriority w:val="99"/>
    <w:qFormat/>
    <w:rsid w:val="00E124B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D7AE4"/>
    <w:rPr>
      <w:rFonts w:ascii="Cambria" w:hAnsi="Cambria" w:cs="Times New Roman"/>
      <w:b/>
      <w:bCs/>
      <w:kern w:val="32"/>
      <w:sz w:val="32"/>
      <w:szCs w:val="32"/>
      <w:lang w:val="en-GB" w:eastAsia="en-US"/>
    </w:rPr>
  </w:style>
  <w:style w:type="character" w:customStyle="1" w:styleId="Heading2Char">
    <w:name w:val="Heading 2 Char"/>
    <w:basedOn w:val="DefaultParagraphFont"/>
    <w:link w:val="Heading2"/>
    <w:uiPriority w:val="99"/>
    <w:semiHidden/>
    <w:locked/>
    <w:rsid w:val="003D7AE4"/>
    <w:rPr>
      <w:rFonts w:ascii="Cambria" w:hAnsi="Cambria" w:cs="Times New Roman"/>
      <w:b/>
      <w:bCs/>
      <w:i/>
      <w:iCs/>
      <w:sz w:val="28"/>
      <w:szCs w:val="28"/>
      <w:lang w:val="en-GB" w:eastAsia="en-US"/>
    </w:rPr>
  </w:style>
  <w:style w:type="character" w:customStyle="1" w:styleId="Heading3Char">
    <w:name w:val="Heading 3 Char"/>
    <w:basedOn w:val="DefaultParagraphFont"/>
    <w:link w:val="Heading3"/>
    <w:uiPriority w:val="99"/>
    <w:semiHidden/>
    <w:locked/>
    <w:rsid w:val="003D7AE4"/>
    <w:rPr>
      <w:rFonts w:ascii="Cambria" w:hAnsi="Cambria" w:cs="Times New Roman"/>
      <w:b/>
      <w:bCs/>
      <w:sz w:val="26"/>
      <w:szCs w:val="26"/>
      <w:lang w:val="en-GB" w:eastAsia="en-US"/>
    </w:rPr>
  </w:style>
  <w:style w:type="character" w:customStyle="1" w:styleId="Heading4Char">
    <w:name w:val="Heading 4 Char"/>
    <w:basedOn w:val="DefaultParagraphFont"/>
    <w:link w:val="Heading4"/>
    <w:uiPriority w:val="99"/>
    <w:semiHidden/>
    <w:locked/>
    <w:rsid w:val="003D7AE4"/>
    <w:rPr>
      <w:rFonts w:ascii="Calibri" w:hAnsi="Calibri" w:cs="Times New Roman"/>
      <w:b/>
      <w:bCs/>
      <w:sz w:val="28"/>
      <w:szCs w:val="28"/>
      <w:lang w:val="en-GB" w:eastAsia="en-US"/>
    </w:rPr>
  </w:style>
  <w:style w:type="character" w:customStyle="1" w:styleId="Heading5Char">
    <w:name w:val="Heading 5 Char"/>
    <w:basedOn w:val="DefaultParagraphFont"/>
    <w:link w:val="Heading5"/>
    <w:uiPriority w:val="99"/>
    <w:semiHidden/>
    <w:locked/>
    <w:rsid w:val="003D7AE4"/>
    <w:rPr>
      <w:rFonts w:ascii="Calibri" w:hAnsi="Calibri" w:cs="Times New Roman"/>
      <w:b/>
      <w:bCs/>
      <w:i/>
      <w:iCs/>
      <w:sz w:val="26"/>
      <w:szCs w:val="26"/>
      <w:lang w:val="en-GB" w:eastAsia="en-US"/>
    </w:rPr>
  </w:style>
  <w:style w:type="character" w:customStyle="1" w:styleId="Heading6Char">
    <w:name w:val="Heading 6 Char"/>
    <w:basedOn w:val="DefaultParagraphFont"/>
    <w:link w:val="Heading6"/>
    <w:uiPriority w:val="99"/>
    <w:semiHidden/>
    <w:locked/>
    <w:rsid w:val="003D7AE4"/>
    <w:rPr>
      <w:rFonts w:ascii="Calibri" w:hAnsi="Calibri" w:cs="Times New Roman"/>
      <w:b/>
      <w:bCs/>
      <w:lang w:val="en-GB" w:eastAsia="en-US"/>
    </w:rPr>
  </w:style>
  <w:style w:type="character" w:customStyle="1" w:styleId="Heading7Char">
    <w:name w:val="Heading 7 Char"/>
    <w:basedOn w:val="DefaultParagraphFont"/>
    <w:link w:val="Heading7"/>
    <w:uiPriority w:val="99"/>
    <w:semiHidden/>
    <w:locked/>
    <w:rsid w:val="003D7AE4"/>
    <w:rPr>
      <w:rFonts w:ascii="Calibri" w:hAnsi="Calibri" w:cs="Times New Roman"/>
      <w:sz w:val="24"/>
      <w:szCs w:val="24"/>
      <w:lang w:val="en-GB" w:eastAsia="en-US"/>
    </w:rPr>
  </w:style>
  <w:style w:type="character" w:customStyle="1" w:styleId="Heading8Char">
    <w:name w:val="Heading 8 Char"/>
    <w:basedOn w:val="DefaultParagraphFont"/>
    <w:link w:val="Heading8"/>
    <w:uiPriority w:val="99"/>
    <w:semiHidden/>
    <w:locked/>
    <w:rsid w:val="003D7AE4"/>
    <w:rPr>
      <w:rFonts w:ascii="Calibri" w:hAnsi="Calibri" w:cs="Times New Roman"/>
      <w:i/>
      <w:iCs/>
      <w:sz w:val="24"/>
      <w:szCs w:val="24"/>
      <w:lang w:val="en-GB" w:eastAsia="en-US"/>
    </w:rPr>
  </w:style>
  <w:style w:type="character" w:customStyle="1" w:styleId="Heading9Char">
    <w:name w:val="Heading 9 Char"/>
    <w:basedOn w:val="DefaultParagraphFont"/>
    <w:link w:val="Heading9"/>
    <w:uiPriority w:val="99"/>
    <w:semiHidden/>
    <w:locked/>
    <w:rsid w:val="003D7AE4"/>
    <w:rPr>
      <w:rFonts w:ascii="Cambria" w:hAnsi="Cambria" w:cs="Times New Roman"/>
      <w:lang w:val="en-GB" w:eastAsia="en-US"/>
    </w:rPr>
  </w:style>
  <w:style w:type="paragraph" w:customStyle="1" w:styleId="FigureNotitle">
    <w:name w:val="Figure_No &amp; title"/>
    <w:basedOn w:val="Normal"/>
    <w:next w:val="Normalaftertitle"/>
    <w:uiPriority w:val="99"/>
    <w:rsid w:val="00E124BF"/>
    <w:pPr>
      <w:keepLines/>
      <w:spacing w:before="240" w:after="120"/>
      <w:jc w:val="center"/>
    </w:pPr>
    <w:rPr>
      <w:b/>
    </w:rPr>
  </w:style>
  <w:style w:type="paragraph" w:customStyle="1" w:styleId="Normalaftertitle">
    <w:name w:val="Normal_after_title"/>
    <w:basedOn w:val="Normal"/>
    <w:next w:val="Normal"/>
    <w:uiPriority w:val="99"/>
    <w:rsid w:val="00E124BF"/>
    <w:pPr>
      <w:spacing w:before="360"/>
    </w:pPr>
  </w:style>
  <w:style w:type="paragraph" w:customStyle="1" w:styleId="TabletitleBR">
    <w:name w:val="Table_title_BR"/>
    <w:basedOn w:val="Normal"/>
    <w:next w:val="Tablehead"/>
    <w:uiPriority w:val="99"/>
    <w:rsid w:val="00E124BF"/>
    <w:pPr>
      <w:keepNext/>
      <w:keepLines/>
      <w:spacing w:before="0" w:after="120"/>
      <w:jc w:val="center"/>
    </w:pPr>
    <w:rPr>
      <w:b/>
    </w:rPr>
  </w:style>
  <w:style w:type="paragraph" w:customStyle="1" w:styleId="Tablehead">
    <w:name w:val="Table_head"/>
    <w:basedOn w:val="Normal"/>
    <w:next w:val="Tabletext"/>
    <w:uiPriority w:val="99"/>
    <w:rsid w:val="00E124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uiPriority w:val="99"/>
    <w:rsid w:val="00E124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AppendixNotitle">
    <w:name w:val="Appendix_No &amp; title"/>
    <w:basedOn w:val="AnnexNotitle"/>
    <w:next w:val="Normalaftertitle"/>
    <w:uiPriority w:val="99"/>
    <w:rsid w:val="00E124BF"/>
  </w:style>
  <w:style w:type="character" w:customStyle="1" w:styleId="Appdef">
    <w:name w:val="App_def"/>
    <w:basedOn w:val="DefaultParagraphFont"/>
    <w:uiPriority w:val="99"/>
    <w:rsid w:val="00E124BF"/>
    <w:rPr>
      <w:rFonts w:ascii="Times New Roman" w:hAnsi="Times New Roman" w:cs="Times New Roman"/>
      <w:b/>
    </w:rPr>
  </w:style>
  <w:style w:type="character" w:customStyle="1" w:styleId="Appref">
    <w:name w:val="App_ref"/>
    <w:basedOn w:val="DefaultParagraphFont"/>
    <w:uiPriority w:val="99"/>
    <w:rsid w:val="00E124BF"/>
    <w:rPr>
      <w:rFonts w:cs="Times New Roman"/>
    </w:rPr>
  </w:style>
  <w:style w:type="paragraph" w:customStyle="1" w:styleId="Figure">
    <w:name w:val="Figure"/>
    <w:basedOn w:val="Normal"/>
    <w:next w:val="FigureNotitle"/>
    <w:uiPriority w:val="99"/>
    <w:rsid w:val="00E124BF"/>
    <w:pPr>
      <w:keepNext/>
      <w:keepLines/>
      <w:spacing w:before="240" w:after="120"/>
      <w:jc w:val="center"/>
    </w:pPr>
  </w:style>
  <w:style w:type="paragraph" w:customStyle="1" w:styleId="FooterQP">
    <w:name w:val="Footer_QP"/>
    <w:basedOn w:val="Normal"/>
    <w:uiPriority w:val="99"/>
    <w:rsid w:val="00E124BF"/>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ormal">
    <w:name w:val="Formal"/>
    <w:basedOn w:val="ASN1"/>
    <w:uiPriority w:val="99"/>
    <w:rsid w:val="00E124BF"/>
    <w:rPr>
      <w:b w:val="0"/>
    </w:rPr>
  </w:style>
  <w:style w:type="paragraph" w:customStyle="1" w:styleId="ASN1">
    <w:name w:val="ASN.1"/>
    <w:basedOn w:val="Normal"/>
    <w:uiPriority w:val="99"/>
    <w:rsid w:val="00E124B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character" w:customStyle="1" w:styleId="Artdef">
    <w:name w:val="Art_def"/>
    <w:basedOn w:val="DefaultParagraphFont"/>
    <w:uiPriority w:val="99"/>
    <w:rsid w:val="00E124BF"/>
    <w:rPr>
      <w:rFonts w:ascii="Times New Roman" w:hAnsi="Times New Roman" w:cs="Times New Roman"/>
      <w:b/>
    </w:rPr>
  </w:style>
  <w:style w:type="paragraph" w:customStyle="1" w:styleId="Artheading">
    <w:name w:val="Art_heading"/>
    <w:basedOn w:val="Normal"/>
    <w:next w:val="Normalaftertitle"/>
    <w:uiPriority w:val="99"/>
    <w:rsid w:val="00E124BF"/>
    <w:pPr>
      <w:spacing w:before="480"/>
      <w:jc w:val="center"/>
    </w:pPr>
    <w:rPr>
      <w:b/>
      <w:sz w:val="28"/>
    </w:rPr>
  </w:style>
  <w:style w:type="paragraph" w:customStyle="1" w:styleId="ArtNo">
    <w:name w:val="Art_No"/>
    <w:basedOn w:val="Normal"/>
    <w:next w:val="Arttitle"/>
    <w:uiPriority w:val="99"/>
    <w:rsid w:val="00E124BF"/>
    <w:pPr>
      <w:keepNext/>
      <w:keepLines/>
      <w:spacing w:before="480"/>
      <w:jc w:val="center"/>
    </w:pPr>
    <w:rPr>
      <w:caps/>
      <w:sz w:val="28"/>
    </w:rPr>
  </w:style>
  <w:style w:type="paragraph" w:customStyle="1" w:styleId="Arttitle">
    <w:name w:val="Art_title"/>
    <w:basedOn w:val="Normal"/>
    <w:next w:val="Normalaftertitle"/>
    <w:uiPriority w:val="99"/>
    <w:rsid w:val="00E124BF"/>
    <w:pPr>
      <w:keepNext/>
      <w:keepLines/>
      <w:spacing w:before="240"/>
      <w:jc w:val="center"/>
    </w:pPr>
    <w:rPr>
      <w:b/>
      <w:sz w:val="28"/>
    </w:rPr>
  </w:style>
  <w:style w:type="character" w:customStyle="1" w:styleId="Artref">
    <w:name w:val="Art_ref"/>
    <w:basedOn w:val="DefaultParagraphFont"/>
    <w:uiPriority w:val="99"/>
    <w:rsid w:val="00E124BF"/>
    <w:rPr>
      <w:rFonts w:cs="Times New Roman"/>
    </w:rPr>
  </w:style>
  <w:style w:type="paragraph" w:customStyle="1" w:styleId="Call">
    <w:name w:val="Call"/>
    <w:basedOn w:val="Normal"/>
    <w:next w:val="Normal"/>
    <w:uiPriority w:val="99"/>
    <w:rsid w:val="00E124BF"/>
    <w:pPr>
      <w:keepNext/>
      <w:keepLines/>
      <w:spacing w:before="160"/>
      <w:ind w:left="794"/>
    </w:pPr>
    <w:rPr>
      <w:i/>
    </w:rPr>
  </w:style>
  <w:style w:type="paragraph" w:customStyle="1" w:styleId="ChapNo">
    <w:name w:val="Chap_No"/>
    <w:basedOn w:val="Normal"/>
    <w:next w:val="Chaptitle"/>
    <w:uiPriority w:val="99"/>
    <w:rsid w:val="00E124BF"/>
    <w:pPr>
      <w:keepNext/>
      <w:keepLines/>
      <w:spacing w:before="480"/>
      <w:jc w:val="center"/>
    </w:pPr>
    <w:rPr>
      <w:b/>
      <w:caps/>
      <w:sz w:val="28"/>
    </w:rPr>
  </w:style>
  <w:style w:type="paragraph" w:customStyle="1" w:styleId="Chaptitle">
    <w:name w:val="Chap_title"/>
    <w:basedOn w:val="Normal"/>
    <w:next w:val="Normalaftertitle"/>
    <w:uiPriority w:val="99"/>
    <w:rsid w:val="00E124BF"/>
    <w:pPr>
      <w:keepNext/>
      <w:keepLines/>
      <w:spacing w:before="240"/>
      <w:jc w:val="center"/>
    </w:pPr>
    <w:rPr>
      <w:b/>
      <w:sz w:val="28"/>
    </w:rPr>
  </w:style>
  <w:style w:type="character" w:styleId="PageNumber">
    <w:name w:val="page number"/>
    <w:basedOn w:val="DefaultParagraphFont"/>
    <w:uiPriority w:val="99"/>
    <w:rsid w:val="00E124BF"/>
    <w:rPr>
      <w:rFonts w:cs="Times New Roman"/>
    </w:rPr>
  </w:style>
  <w:style w:type="paragraph" w:customStyle="1" w:styleId="RecNoBR">
    <w:name w:val="Rec_No_BR"/>
    <w:basedOn w:val="Normal"/>
    <w:next w:val="Rectitle"/>
    <w:uiPriority w:val="99"/>
    <w:rsid w:val="00E124BF"/>
    <w:pPr>
      <w:keepNext/>
      <w:keepLines/>
      <w:spacing w:before="480"/>
      <w:jc w:val="center"/>
    </w:pPr>
    <w:rPr>
      <w:caps/>
      <w:sz w:val="28"/>
    </w:rPr>
  </w:style>
  <w:style w:type="paragraph" w:customStyle="1" w:styleId="Rectitle">
    <w:name w:val="Rec_title"/>
    <w:basedOn w:val="Normal"/>
    <w:next w:val="Normalaftertitle"/>
    <w:uiPriority w:val="99"/>
    <w:rsid w:val="00E124BF"/>
    <w:pPr>
      <w:keepNext/>
      <w:keepLines/>
      <w:spacing w:before="360"/>
      <w:jc w:val="center"/>
    </w:pPr>
    <w:rPr>
      <w:b/>
      <w:sz w:val="28"/>
    </w:rPr>
  </w:style>
  <w:style w:type="paragraph" w:customStyle="1" w:styleId="QuestionNoBR">
    <w:name w:val="Question_No_BR"/>
    <w:basedOn w:val="RecNoBR"/>
    <w:next w:val="Questiontitle"/>
    <w:uiPriority w:val="99"/>
    <w:rsid w:val="00E124BF"/>
  </w:style>
  <w:style w:type="paragraph" w:customStyle="1" w:styleId="Questiontitle">
    <w:name w:val="Question_title"/>
    <w:basedOn w:val="Rectitle"/>
    <w:next w:val="Questionref"/>
    <w:uiPriority w:val="99"/>
    <w:rsid w:val="00E124BF"/>
  </w:style>
  <w:style w:type="paragraph" w:customStyle="1" w:styleId="Questionref">
    <w:name w:val="Question_ref"/>
    <w:basedOn w:val="Recref"/>
    <w:next w:val="Questiondate"/>
    <w:uiPriority w:val="99"/>
    <w:rsid w:val="00E124BF"/>
  </w:style>
  <w:style w:type="paragraph" w:customStyle="1" w:styleId="Recref">
    <w:name w:val="Rec_ref"/>
    <w:basedOn w:val="Normal"/>
    <w:next w:val="Recdate"/>
    <w:uiPriority w:val="99"/>
    <w:rsid w:val="00E124BF"/>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uiPriority w:val="99"/>
    <w:rsid w:val="00E124BF"/>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uiPriority w:val="99"/>
    <w:rsid w:val="00E124BF"/>
  </w:style>
  <w:style w:type="character" w:styleId="EndnoteReference">
    <w:name w:val="endnote reference"/>
    <w:basedOn w:val="DefaultParagraphFont"/>
    <w:uiPriority w:val="99"/>
    <w:semiHidden/>
    <w:rsid w:val="00E124BF"/>
    <w:rPr>
      <w:rFonts w:cs="Times New Roman"/>
      <w:vertAlign w:val="superscript"/>
    </w:rPr>
  </w:style>
  <w:style w:type="paragraph" w:customStyle="1" w:styleId="enumlev1">
    <w:name w:val="enumlev1"/>
    <w:basedOn w:val="Normal"/>
    <w:uiPriority w:val="99"/>
    <w:rsid w:val="00E124BF"/>
    <w:pPr>
      <w:spacing w:before="80"/>
      <w:ind w:left="794" w:hanging="794"/>
    </w:pPr>
  </w:style>
  <w:style w:type="paragraph" w:customStyle="1" w:styleId="enumlev2">
    <w:name w:val="enumlev2"/>
    <w:basedOn w:val="enumlev1"/>
    <w:uiPriority w:val="99"/>
    <w:rsid w:val="00E124BF"/>
    <w:pPr>
      <w:ind w:left="1191" w:hanging="397"/>
    </w:pPr>
  </w:style>
  <w:style w:type="paragraph" w:customStyle="1" w:styleId="enumlev3">
    <w:name w:val="enumlev3"/>
    <w:basedOn w:val="enumlev2"/>
    <w:uiPriority w:val="99"/>
    <w:rsid w:val="00E124BF"/>
    <w:pPr>
      <w:ind w:left="1588"/>
    </w:pPr>
  </w:style>
  <w:style w:type="paragraph" w:customStyle="1" w:styleId="Equation">
    <w:name w:val="Equation"/>
    <w:basedOn w:val="Normal"/>
    <w:uiPriority w:val="99"/>
    <w:rsid w:val="00E124BF"/>
    <w:pPr>
      <w:tabs>
        <w:tab w:val="clear" w:pos="1191"/>
        <w:tab w:val="clear" w:pos="1588"/>
        <w:tab w:val="clear" w:pos="1985"/>
        <w:tab w:val="center" w:pos="4820"/>
        <w:tab w:val="right" w:pos="9639"/>
      </w:tabs>
    </w:pPr>
  </w:style>
  <w:style w:type="paragraph" w:customStyle="1" w:styleId="Equationlegend">
    <w:name w:val="Equation_legend"/>
    <w:basedOn w:val="Normal"/>
    <w:uiPriority w:val="99"/>
    <w:rsid w:val="00E124BF"/>
    <w:pPr>
      <w:tabs>
        <w:tab w:val="clear" w:pos="794"/>
        <w:tab w:val="clear" w:pos="1191"/>
        <w:tab w:val="clear" w:pos="1588"/>
        <w:tab w:val="right" w:pos="1814"/>
      </w:tabs>
      <w:spacing w:before="80"/>
      <w:ind w:left="1985" w:hanging="1985"/>
    </w:pPr>
  </w:style>
  <w:style w:type="paragraph" w:customStyle="1" w:styleId="Figurelegend">
    <w:name w:val="Figure_legend"/>
    <w:basedOn w:val="Normal"/>
    <w:uiPriority w:val="99"/>
    <w:rsid w:val="00E124BF"/>
    <w:pPr>
      <w:keepNext/>
      <w:keepLines/>
      <w:tabs>
        <w:tab w:val="clear" w:pos="794"/>
        <w:tab w:val="clear" w:pos="1191"/>
        <w:tab w:val="clear" w:pos="1588"/>
        <w:tab w:val="clear" w:pos="1985"/>
      </w:tabs>
      <w:spacing w:before="20" w:after="20"/>
    </w:pPr>
    <w:rPr>
      <w:sz w:val="18"/>
    </w:rPr>
  </w:style>
  <w:style w:type="paragraph" w:customStyle="1" w:styleId="RepNoBR">
    <w:name w:val="Rep_No_BR"/>
    <w:basedOn w:val="RecNoBR"/>
    <w:next w:val="Reptitle"/>
    <w:uiPriority w:val="99"/>
    <w:rsid w:val="00E124BF"/>
  </w:style>
  <w:style w:type="paragraph" w:customStyle="1" w:styleId="Reptitle">
    <w:name w:val="Rep_title"/>
    <w:basedOn w:val="Rectitle"/>
    <w:next w:val="Repref"/>
    <w:uiPriority w:val="99"/>
    <w:rsid w:val="00E124BF"/>
  </w:style>
  <w:style w:type="paragraph" w:customStyle="1" w:styleId="Repref">
    <w:name w:val="Rep_ref"/>
    <w:basedOn w:val="Recref"/>
    <w:next w:val="Repdate"/>
    <w:uiPriority w:val="99"/>
    <w:rsid w:val="00E124BF"/>
  </w:style>
  <w:style w:type="paragraph" w:customStyle="1" w:styleId="Repdate">
    <w:name w:val="Rep_date"/>
    <w:basedOn w:val="Recdate"/>
    <w:next w:val="Normalaftertitle"/>
    <w:uiPriority w:val="99"/>
    <w:rsid w:val="00E124BF"/>
  </w:style>
  <w:style w:type="paragraph" w:customStyle="1" w:styleId="ResNoBR">
    <w:name w:val="Res_No_BR"/>
    <w:basedOn w:val="RecNoBR"/>
    <w:next w:val="Restitle"/>
    <w:uiPriority w:val="99"/>
    <w:rsid w:val="00E124BF"/>
  </w:style>
  <w:style w:type="paragraph" w:customStyle="1" w:styleId="Restitle">
    <w:name w:val="Res_title"/>
    <w:basedOn w:val="Rectitle"/>
    <w:next w:val="Resref"/>
    <w:uiPriority w:val="99"/>
    <w:rsid w:val="00E124BF"/>
  </w:style>
  <w:style w:type="paragraph" w:customStyle="1" w:styleId="Resref">
    <w:name w:val="Res_ref"/>
    <w:basedOn w:val="Recref"/>
    <w:next w:val="Resdate"/>
    <w:uiPriority w:val="99"/>
    <w:rsid w:val="00E124BF"/>
  </w:style>
  <w:style w:type="paragraph" w:customStyle="1" w:styleId="Resdate">
    <w:name w:val="Res_date"/>
    <w:basedOn w:val="Recdate"/>
    <w:next w:val="Normalaftertitle"/>
    <w:uiPriority w:val="99"/>
    <w:rsid w:val="00E124BF"/>
  </w:style>
  <w:style w:type="paragraph" w:customStyle="1" w:styleId="Section1">
    <w:name w:val="Section_1"/>
    <w:basedOn w:val="Normal"/>
    <w:next w:val="Normal"/>
    <w:uiPriority w:val="99"/>
    <w:rsid w:val="00E124BF"/>
    <w:pPr>
      <w:tabs>
        <w:tab w:val="clear" w:pos="794"/>
        <w:tab w:val="clear" w:pos="1191"/>
        <w:tab w:val="clear" w:pos="1588"/>
        <w:tab w:val="clear" w:pos="1985"/>
      </w:tabs>
      <w:spacing w:before="624"/>
      <w:jc w:val="center"/>
    </w:pPr>
    <w:rPr>
      <w:b/>
    </w:rPr>
  </w:style>
  <w:style w:type="paragraph" w:customStyle="1" w:styleId="Figurewithouttitle">
    <w:name w:val="Figure_without_title"/>
    <w:basedOn w:val="Normal"/>
    <w:next w:val="Normalaftertitle"/>
    <w:uiPriority w:val="99"/>
    <w:rsid w:val="00E124BF"/>
    <w:pPr>
      <w:keepLines/>
      <w:spacing w:before="240" w:after="120"/>
      <w:jc w:val="center"/>
    </w:pPr>
  </w:style>
  <w:style w:type="paragraph" w:styleId="Footer">
    <w:name w:val="footer"/>
    <w:basedOn w:val="Normal"/>
    <w:link w:val="FooterChar"/>
    <w:rsid w:val="00E124BF"/>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locked/>
    <w:rsid w:val="00636F11"/>
    <w:rPr>
      <w:rFonts w:ascii="Times New Roman" w:hAnsi="Times New Roman" w:cs="Times New Roman"/>
      <w:caps/>
      <w:noProof/>
      <w:sz w:val="16"/>
      <w:lang w:val="en-GB" w:eastAsia="en-US"/>
    </w:rPr>
  </w:style>
  <w:style w:type="paragraph" w:customStyle="1" w:styleId="FirstFooter">
    <w:name w:val="FirstFooter"/>
    <w:basedOn w:val="Footer"/>
    <w:uiPriority w:val="99"/>
    <w:rsid w:val="00E124B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 + 11 pt,Italic,Appel note de bas de p"/>
    <w:basedOn w:val="DefaultParagraphFont"/>
    <w:uiPriority w:val="99"/>
    <w:rsid w:val="00E124BF"/>
    <w:rPr>
      <w:rFonts w:cs="Times New Roman"/>
      <w:position w:val="6"/>
      <w:sz w:val="18"/>
    </w:rPr>
  </w:style>
  <w:style w:type="paragraph" w:styleId="FootnoteText">
    <w:name w:val="footnote text"/>
    <w:basedOn w:val="Note"/>
    <w:link w:val="FootnoteTextChar"/>
    <w:uiPriority w:val="99"/>
    <w:rsid w:val="00E124BF"/>
    <w:pPr>
      <w:keepLines/>
      <w:tabs>
        <w:tab w:val="left" w:pos="255"/>
      </w:tabs>
      <w:ind w:left="255" w:hanging="255"/>
    </w:pPr>
  </w:style>
  <w:style w:type="character" w:customStyle="1" w:styleId="FootnoteTextChar">
    <w:name w:val="Footnote Text Char"/>
    <w:basedOn w:val="DefaultParagraphFont"/>
    <w:link w:val="FootnoteText"/>
    <w:uiPriority w:val="99"/>
    <w:semiHidden/>
    <w:locked/>
    <w:rsid w:val="003D7AE4"/>
    <w:rPr>
      <w:rFonts w:ascii="Times New Roman" w:hAnsi="Times New Roman" w:cs="Times New Roman"/>
      <w:sz w:val="20"/>
      <w:szCs w:val="20"/>
      <w:lang w:val="en-GB" w:eastAsia="en-US"/>
    </w:rPr>
  </w:style>
  <w:style w:type="paragraph" w:customStyle="1" w:styleId="Note">
    <w:name w:val="Note"/>
    <w:basedOn w:val="Normal"/>
    <w:uiPriority w:val="99"/>
    <w:rsid w:val="00E124BF"/>
    <w:pPr>
      <w:spacing w:before="80"/>
    </w:pPr>
  </w:style>
  <w:style w:type="paragraph" w:styleId="Header">
    <w:name w:val="header"/>
    <w:basedOn w:val="Normal"/>
    <w:link w:val="HeaderChar"/>
    <w:uiPriority w:val="99"/>
    <w:rsid w:val="00E124BF"/>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uiPriority w:val="99"/>
    <w:semiHidden/>
    <w:locked/>
    <w:rsid w:val="003D7AE4"/>
    <w:rPr>
      <w:rFonts w:ascii="Times New Roman" w:hAnsi="Times New Roman" w:cs="Times New Roman"/>
      <w:sz w:val="20"/>
      <w:szCs w:val="20"/>
      <w:lang w:val="en-GB" w:eastAsia="en-US"/>
    </w:rPr>
  </w:style>
  <w:style w:type="paragraph" w:customStyle="1" w:styleId="Headingb">
    <w:name w:val="Heading_b"/>
    <w:basedOn w:val="Normal"/>
    <w:next w:val="Normal"/>
    <w:uiPriority w:val="99"/>
    <w:rsid w:val="00E124BF"/>
    <w:pPr>
      <w:keepNext/>
      <w:spacing w:before="160"/>
    </w:pPr>
    <w:rPr>
      <w:b/>
    </w:rPr>
  </w:style>
  <w:style w:type="paragraph" w:customStyle="1" w:styleId="Headingi">
    <w:name w:val="Heading_i"/>
    <w:basedOn w:val="Normal"/>
    <w:next w:val="Normal"/>
    <w:uiPriority w:val="99"/>
    <w:rsid w:val="00E124BF"/>
    <w:pPr>
      <w:keepNext/>
      <w:spacing w:before="160"/>
    </w:pPr>
    <w:rPr>
      <w:i/>
    </w:rPr>
  </w:style>
  <w:style w:type="paragraph" w:styleId="Index1">
    <w:name w:val="index 1"/>
    <w:basedOn w:val="Normal"/>
    <w:next w:val="Normal"/>
    <w:uiPriority w:val="99"/>
    <w:semiHidden/>
    <w:rsid w:val="00E124BF"/>
  </w:style>
  <w:style w:type="paragraph" w:styleId="Index2">
    <w:name w:val="index 2"/>
    <w:basedOn w:val="Normal"/>
    <w:next w:val="Normal"/>
    <w:uiPriority w:val="99"/>
    <w:semiHidden/>
    <w:rsid w:val="00E124BF"/>
    <w:pPr>
      <w:ind w:left="283"/>
    </w:pPr>
  </w:style>
  <w:style w:type="paragraph" w:styleId="Index3">
    <w:name w:val="index 3"/>
    <w:basedOn w:val="Normal"/>
    <w:next w:val="Normal"/>
    <w:uiPriority w:val="99"/>
    <w:semiHidden/>
    <w:rsid w:val="00E124BF"/>
    <w:pPr>
      <w:ind w:left="566"/>
    </w:pPr>
  </w:style>
  <w:style w:type="paragraph" w:customStyle="1" w:styleId="Section2">
    <w:name w:val="Section_2"/>
    <w:basedOn w:val="Normal"/>
    <w:next w:val="Normal"/>
    <w:uiPriority w:val="99"/>
    <w:rsid w:val="00E124BF"/>
    <w:pPr>
      <w:tabs>
        <w:tab w:val="clear" w:pos="794"/>
        <w:tab w:val="clear" w:pos="1191"/>
        <w:tab w:val="clear" w:pos="1588"/>
        <w:tab w:val="clear" w:pos="1985"/>
      </w:tabs>
      <w:spacing w:before="240"/>
      <w:jc w:val="center"/>
    </w:pPr>
    <w:rPr>
      <w:i/>
    </w:rPr>
  </w:style>
  <w:style w:type="paragraph" w:customStyle="1" w:styleId="TableNotitle">
    <w:name w:val="Table_No &amp; title"/>
    <w:basedOn w:val="Normal"/>
    <w:next w:val="Tablehead"/>
    <w:uiPriority w:val="99"/>
    <w:rsid w:val="00E124BF"/>
    <w:pPr>
      <w:keepNext/>
      <w:keepLines/>
      <w:spacing w:before="360" w:after="120"/>
      <w:jc w:val="center"/>
    </w:pPr>
    <w:rPr>
      <w:b/>
    </w:rPr>
  </w:style>
  <w:style w:type="paragraph" w:customStyle="1" w:styleId="TableNoBR">
    <w:name w:val="Table_No_BR"/>
    <w:basedOn w:val="Normal"/>
    <w:next w:val="TabletitleBR"/>
    <w:uiPriority w:val="99"/>
    <w:rsid w:val="00E124BF"/>
    <w:pPr>
      <w:keepNext/>
      <w:spacing w:before="560" w:after="120"/>
      <w:jc w:val="center"/>
    </w:pPr>
    <w:rPr>
      <w:caps/>
    </w:rPr>
  </w:style>
  <w:style w:type="paragraph" w:customStyle="1" w:styleId="PartNo">
    <w:name w:val="Part_No"/>
    <w:basedOn w:val="Normal"/>
    <w:next w:val="Partref"/>
    <w:uiPriority w:val="99"/>
    <w:rsid w:val="00E124BF"/>
    <w:pPr>
      <w:keepNext/>
      <w:keepLines/>
      <w:spacing w:before="480" w:after="80"/>
      <w:jc w:val="center"/>
    </w:pPr>
    <w:rPr>
      <w:caps/>
      <w:sz w:val="28"/>
    </w:rPr>
  </w:style>
  <w:style w:type="paragraph" w:customStyle="1" w:styleId="Partref">
    <w:name w:val="Part_ref"/>
    <w:basedOn w:val="Normal"/>
    <w:next w:val="Parttitle"/>
    <w:uiPriority w:val="99"/>
    <w:rsid w:val="00E124BF"/>
    <w:pPr>
      <w:keepNext/>
      <w:keepLines/>
      <w:spacing w:before="280"/>
      <w:jc w:val="center"/>
    </w:pPr>
  </w:style>
  <w:style w:type="paragraph" w:customStyle="1" w:styleId="Parttitle">
    <w:name w:val="Part_title"/>
    <w:basedOn w:val="Normal"/>
    <w:next w:val="Normalaftertitle"/>
    <w:uiPriority w:val="99"/>
    <w:rsid w:val="00E124BF"/>
    <w:pPr>
      <w:keepNext/>
      <w:keepLines/>
      <w:spacing w:before="240" w:after="280"/>
      <w:jc w:val="center"/>
    </w:pPr>
    <w:rPr>
      <w:b/>
      <w:sz w:val="28"/>
    </w:rPr>
  </w:style>
  <w:style w:type="paragraph" w:customStyle="1" w:styleId="RecNo">
    <w:name w:val="Rec_No"/>
    <w:basedOn w:val="Normal"/>
    <w:next w:val="Rectitle"/>
    <w:uiPriority w:val="99"/>
    <w:rsid w:val="00E124BF"/>
    <w:pPr>
      <w:keepNext/>
      <w:keepLines/>
      <w:spacing w:before="0"/>
    </w:pPr>
    <w:rPr>
      <w:b/>
      <w:sz w:val="28"/>
    </w:rPr>
  </w:style>
  <w:style w:type="paragraph" w:customStyle="1" w:styleId="QuestionNo">
    <w:name w:val="Question_No"/>
    <w:basedOn w:val="RecNo"/>
    <w:next w:val="Questiontitle"/>
    <w:uiPriority w:val="99"/>
    <w:rsid w:val="00E124BF"/>
  </w:style>
  <w:style w:type="character" w:customStyle="1" w:styleId="Recdef">
    <w:name w:val="Rec_def"/>
    <w:basedOn w:val="DefaultParagraphFont"/>
    <w:uiPriority w:val="99"/>
    <w:rsid w:val="00E124BF"/>
    <w:rPr>
      <w:rFonts w:cs="Times New Roman"/>
      <w:b/>
    </w:rPr>
  </w:style>
  <w:style w:type="paragraph" w:customStyle="1" w:styleId="Reftext">
    <w:name w:val="Ref_text"/>
    <w:basedOn w:val="Normal"/>
    <w:uiPriority w:val="99"/>
    <w:rsid w:val="00E124BF"/>
    <w:pPr>
      <w:ind w:left="794" w:hanging="794"/>
    </w:pPr>
  </w:style>
  <w:style w:type="paragraph" w:customStyle="1" w:styleId="Reftitle">
    <w:name w:val="Ref_title"/>
    <w:basedOn w:val="Normal"/>
    <w:next w:val="Reftext"/>
    <w:uiPriority w:val="99"/>
    <w:rsid w:val="00E124BF"/>
    <w:pPr>
      <w:spacing w:before="480"/>
      <w:jc w:val="center"/>
    </w:pPr>
    <w:rPr>
      <w:b/>
    </w:rPr>
  </w:style>
  <w:style w:type="paragraph" w:customStyle="1" w:styleId="RepNo">
    <w:name w:val="Rep_No"/>
    <w:basedOn w:val="RecNo"/>
    <w:next w:val="Reptitle"/>
    <w:uiPriority w:val="99"/>
    <w:rsid w:val="00E124BF"/>
  </w:style>
  <w:style w:type="character" w:customStyle="1" w:styleId="Resdef">
    <w:name w:val="Res_def"/>
    <w:basedOn w:val="DefaultParagraphFont"/>
    <w:uiPriority w:val="99"/>
    <w:rsid w:val="00E124BF"/>
    <w:rPr>
      <w:rFonts w:ascii="Times New Roman" w:hAnsi="Times New Roman" w:cs="Times New Roman"/>
      <w:b/>
    </w:rPr>
  </w:style>
  <w:style w:type="paragraph" w:customStyle="1" w:styleId="ResNo">
    <w:name w:val="Res_No"/>
    <w:basedOn w:val="RecNo"/>
    <w:next w:val="Restitle"/>
    <w:uiPriority w:val="99"/>
    <w:rsid w:val="00E124BF"/>
  </w:style>
  <w:style w:type="paragraph" w:customStyle="1" w:styleId="SectionNo">
    <w:name w:val="Section_No"/>
    <w:basedOn w:val="Normal"/>
    <w:next w:val="Sectiontitle"/>
    <w:uiPriority w:val="99"/>
    <w:rsid w:val="00E124BF"/>
    <w:pPr>
      <w:keepNext/>
      <w:keepLines/>
      <w:spacing w:before="480" w:after="80"/>
      <w:jc w:val="center"/>
    </w:pPr>
    <w:rPr>
      <w:caps/>
      <w:sz w:val="28"/>
    </w:rPr>
  </w:style>
  <w:style w:type="paragraph" w:customStyle="1" w:styleId="Sectiontitle">
    <w:name w:val="Section_title"/>
    <w:basedOn w:val="Normal"/>
    <w:next w:val="Normalaftertitle"/>
    <w:uiPriority w:val="99"/>
    <w:rsid w:val="00E124BF"/>
    <w:pPr>
      <w:keepNext/>
      <w:keepLines/>
      <w:spacing w:before="480" w:after="280"/>
      <w:jc w:val="center"/>
    </w:pPr>
    <w:rPr>
      <w:b/>
      <w:sz w:val="28"/>
    </w:rPr>
  </w:style>
  <w:style w:type="paragraph" w:customStyle="1" w:styleId="Source">
    <w:name w:val="Source"/>
    <w:basedOn w:val="Normal"/>
    <w:next w:val="Normalaftertitle"/>
    <w:uiPriority w:val="99"/>
    <w:rsid w:val="00E124BF"/>
    <w:pPr>
      <w:spacing w:before="840" w:after="200"/>
      <w:jc w:val="center"/>
    </w:pPr>
    <w:rPr>
      <w:b/>
      <w:sz w:val="28"/>
    </w:rPr>
  </w:style>
  <w:style w:type="paragraph" w:customStyle="1" w:styleId="SpecialFooter">
    <w:name w:val="Special Footer"/>
    <w:basedOn w:val="Footer"/>
    <w:uiPriority w:val="99"/>
    <w:rsid w:val="00E124BF"/>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uiPriority w:val="99"/>
    <w:rsid w:val="00E124BF"/>
    <w:rPr>
      <w:rFonts w:cs="Times New Roman"/>
      <w:b/>
      <w:color w:val="auto"/>
    </w:rPr>
  </w:style>
  <w:style w:type="paragraph" w:customStyle="1" w:styleId="Tablelegend">
    <w:name w:val="Table_legend"/>
    <w:basedOn w:val="Normal"/>
    <w:uiPriority w:val="99"/>
    <w:rsid w:val="00E124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ref">
    <w:name w:val="Table_ref"/>
    <w:basedOn w:val="Normal"/>
    <w:next w:val="TabletitleBR"/>
    <w:uiPriority w:val="99"/>
    <w:rsid w:val="00E124BF"/>
    <w:pPr>
      <w:keepNext/>
      <w:spacing w:before="0" w:after="120"/>
      <w:jc w:val="center"/>
    </w:pPr>
  </w:style>
  <w:style w:type="paragraph" w:customStyle="1" w:styleId="Title1">
    <w:name w:val="Title 1"/>
    <w:basedOn w:val="Source"/>
    <w:next w:val="Title2"/>
    <w:uiPriority w:val="99"/>
    <w:rsid w:val="00E124B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E124BF"/>
  </w:style>
  <w:style w:type="paragraph" w:customStyle="1" w:styleId="Title3">
    <w:name w:val="Title 3"/>
    <w:basedOn w:val="Title2"/>
    <w:next w:val="Title4"/>
    <w:uiPriority w:val="99"/>
    <w:rsid w:val="00E124BF"/>
    <w:rPr>
      <w:caps w:val="0"/>
    </w:rPr>
  </w:style>
  <w:style w:type="paragraph" w:customStyle="1" w:styleId="Title4">
    <w:name w:val="Title 4"/>
    <w:basedOn w:val="Title3"/>
    <w:next w:val="Heading1"/>
    <w:uiPriority w:val="99"/>
    <w:rsid w:val="00E124BF"/>
    <w:rPr>
      <w:b/>
    </w:rPr>
  </w:style>
  <w:style w:type="paragraph" w:customStyle="1" w:styleId="toc0">
    <w:name w:val="toc 0"/>
    <w:basedOn w:val="Normal"/>
    <w:next w:val="TOC1"/>
    <w:uiPriority w:val="99"/>
    <w:rsid w:val="00E124BF"/>
    <w:pPr>
      <w:tabs>
        <w:tab w:val="clear" w:pos="794"/>
        <w:tab w:val="clear" w:pos="1191"/>
        <w:tab w:val="clear" w:pos="1588"/>
        <w:tab w:val="clear" w:pos="1985"/>
        <w:tab w:val="right" w:pos="9639"/>
      </w:tabs>
    </w:pPr>
    <w:rPr>
      <w:b/>
    </w:rPr>
  </w:style>
  <w:style w:type="paragraph" w:styleId="TOC1">
    <w:name w:val="toc 1"/>
    <w:basedOn w:val="Normal"/>
    <w:uiPriority w:val="99"/>
    <w:semiHidden/>
    <w:rsid w:val="00E124BF"/>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uiPriority w:val="99"/>
    <w:semiHidden/>
    <w:rsid w:val="00E124BF"/>
    <w:pPr>
      <w:spacing w:before="80"/>
      <w:ind w:left="1531" w:hanging="851"/>
    </w:pPr>
  </w:style>
  <w:style w:type="paragraph" w:styleId="TOC3">
    <w:name w:val="toc 3"/>
    <w:basedOn w:val="TOC2"/>
    <w:uiPriority w:val="99"/>
    <w:semiHidden/>
    <w:rsid w:val="00E124BF"/>
  </w:style>
  <w:style w:type="paragraph" w:styleId="TOC4">
    <w:name w:val="toc 4"/>
    <w:basedOn w:val="TOC3"/>
    <w:uiPriority w:val="99"/>
    <w:semiHidden/>
    <w:rsid w:val="00E124BF"/>
  </w:style>
  <w:style w:type="paragraph" w:styleId="TOC5">
    <w:name w:val="toc 5"/>
    <w:basedOn w:val="TOC4"/>
    <w:uiPriority w:val="99"/>
    <w:semiHidden/>
    <w:rsid w:val="00E124BF"/>
  </w:style>
  <w:style w:type="paragraph" w:styleId="TOC6">
    <w:name w:val="toc 6"/>
    <w:basedOn w:val="TOC4"/>
    <w:uiPriority w:val="99"/>
    <w:semiHidden/>
    <w:rsid w:val="00E124BF"/>
  </w:style>
  <w:style w:type="paragraph" w:styleId="TOC7">
    <w:name w:val="toc 7"/>
    <w:basedOn w:val="TOC4"/>
    <w:uiPriority w:val="99"/>
    <w:semiHidden/>
    <w:rsid w:val="00E124BF"/>
  </w:style>
  <w:style w:type="paragraph" w:styleId="TOC8">
    <w:name w:val="toc 8"/>
    <w:basedOn w:val="TOC4"/>
    <w:uiPriority w:val="99"/>
    <w:semiHidden/>
    <w:rsid w:val="00E124BF"/>
  </w:style>
  <w:style w:type="paragraph" w:customStyle="1" w:styleId="FiguretitleBR">
    <w:name w:val="Figure_title_BR"/>
    <w:basedOn w:val="TabletitleBR"/>
    <w:next w:val="Figurewithouttitle"/>
    <w:uiPriority w:val="99"/>
    <w:rsid w:val="00E124BF"/>
    <w:pPr>
      <w:keepNext w:val="0"/>
      <w:spacing w:after="480"/>
    </w:pPr>
  </w:style>
  <w:style w:type="paragraph" w:customStyle="1" w:styleId="FigureNoBR">
    <w:name w:val="Figure_No_BR"/>
    <w:basedOn w:val="Normal"/>
    <w:next w:val="FiguretitleBR"/>
    <w:uiPriority w:val="99"/>
    <w:rsid w:val="00E124BF"/>
    <w:pPr>
      <w:keepNext/>
      <w:keepLines/>
      <w:spacing w:before="480" w:after="120"/>
      <w:jc w:val="center"/>
    </w:pPr>
    <w:rPr>
      <w:caps/>
    </w:rPr>
  </w:style>
  <w:style w:type="paragraph" w:customStyle="1" w:styleId="AnnexNotitle">
    <w:name w:val="Annex_No &amp; title"/>
    <w:basedOn w:val="Normal"/>
    <w:next w:val="Normalaftertitle"/>
    <w:uiPriority w:val="99"/>
    <w:rsid w:val="00E124BF"/>
    <w:pPr>
      <w:keepNext/>
      <w:keepLines/>
      <w:spacing w:before="480"/>
      <w:jc w:val="center"/>
    </w:pPr>
    <w:rPr>
      <w:b/>
      <w:sz w:val="28"/>
    </w:rPr>
  </w:style>
  <w:style w:type="character" w:styleId="Hyperlink">
    <w:name w:val="Hyperlink"/>
    <w:basedOn w:val="DefaultParagraphFont"/>
    <w:uiPriority w:val="99"/>
    <w:rsid w:val="000A6552"/>
    <w:rPr>
      <w:rFonts w:cs="Times New Roman"/>
      <w:color w:val="0000FF"/>
      <w:u w:val="single"/>
    </w:rPr>
  </w:style>
  <w:style w:type="paragraph" w:customStyle="1" w:styleId="Char">
    <w:name w:val="(文字) (文字) Char (文字) (文字)"/>
    <w:basedOn w:val="Normal"/>
    <w:uiPriority w:val="99"/>
    <w:rsid w:val="000A655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styleId="FollowedHyperlink">
    <w:name w:val="FollowedHyperlink"/>
    <w:basedOn w:val="DefaultParagraphFont"/>
    <w:uiPriority w:val="99"/>
    <w:rsid w:val="00E212D4"/>
    <w:rPr>
      <w:rFonts w:cs="Times New Roman"/>
      <w:color w:val="606420"/>
      <w:u w:val="single"/>
    </w:rPr>
  </w:style>
  <w:style w:type="paragraph" w:styleId="NormalWeb">
    <w:name w:val="Normal (Web)"/>
    <w:basedOn w:val="Normal"/>
    <w:uiPriority w:val="99"/>
    <w:rsid w:val="004635A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SimSun"/>
      <w:szCs w:val="24"/>
      <w:lang w:val="en-US" w:eastAsia="zh-CN"/>
    </w:rPr>
  </w:style>
  <w:style w:type="character" w:styleId="Emphasis">
    <w:name w:val="Emphasis"/>
    <w:basedOn w:val="DefaultParagraphFont"/>
    <w:uiPriority w:val="99"/>
    <w:qFormat/>
    <w:rsid w:val="004635A7"/>
    <w:rPr>
      <w:rFonts w:cs="Times New Roman"/>
      <w:i/>
      <w:iCs/>
    </w:rPr>
  </w:style>
  <w:style w:type="character" w:styleId="Strong">
    <w:name w:val="Strong"/>
    <w:basedOn w:val="DefaultParagraphFont"/>
    <w:uiPriority w:val="99"/>
    <w:qFormat/>
    <w:rsid w:val="004635A7"/>
    <w:rPr>
      <w:rFonts w:cs="Times New Roman"/>
      <w:b/>
      <w:bCs/>
    </w:rPr>
  </w:style>
  <w:style w:type="paragraph" w:styleId="Revision">
    <w:name w:val="Revision"/>
    <w:hidden/>
    <w:uiPriority w:val="99"/>
    <w:semiHidden/>
    <w:rsid w:val="00EB024A"/>
    <w:rPr>
      <w:rFonts w:ascii="Times New Roman" w:hAnsi="Times New Roman"/>
      <w:sz w:val="24"/>
      <w:szCs w:val="20"/>
      <w:lang w:val="en-GB" w:eastAsia="en-US"/>
    </w:rPr>
  </w:style>
  <w:style w:type="paragraph" w:styleId="BalloonText">
    <w:name w:val="Balloon Text"/>
    <w:basedOn w:val="Normal"/>
    <w:link w:val="BalloonTextChar"/>
    <w:uiPriority w:val="99"/>
    <w:rsid w:val="00EB024A"/>
    <w:pPr>
      <w:spacing w:before="0"/>
    </w:pPr>
    <w:rPr>
      <w:rFonts w:ascii="Tahoma" w:hAnsi="Tahoma" w:cs="Tahoma"/>
      <w:sz w:val="16"/>
      <w:szCs w:val="16"/>
    </w:rPr>
  </w:style>
  <w:style w:type="character" w:customStyle="1" w:styleId="BalloonTextChar">
    <w:name w:val="Balloon Text Char"/>
    <w:basedOn w:val="DefaultParagraphFont"/>
    <w:link w:val="BalloonText"/>
    <w:uiPriority w:val="99"/>
    <w:locked/>
    <w:rsid w:val="00EB024A"/>
    <w:rPr>
      <w:rFonts w:ascii="Tahoma" w:hAnsi="Tahoma" w:cs="Tahoma"/>
      <w:sz w:val="16"/>
      <w:szCs w:val="16"/>
      <w:lang w:val="en-GB" w:eastAsia="en-US"/>
    </w:rPr>
  </w:style>
  <w:style w:type="table" w:styleId="TableGrid">
    <w:name w:val="Table Grid"/>
    <w:basedOn w:val="TableNormal"/>
    <w:uiPriority w:val="99"/>
    <w:locked/>
    <w:rsid w:val="003639DD"/>
    <w:pPr>
      <w:tabs>
        <w:tab w:val="left" w:pos="794"/>
        <w:tab w:val="left" w:pos="1191"/>
        <w:tab w:val="left" w:pos="1588"/>
        <w:tab w:val="left" w:pos="1985"/>
      </w:tabs>
      <w:overflowPunct w:val="0"/>
      <w:autoSpaceDE w:val="0"/>
      <w:autoSpaceDN w:val="0"/>
      <w:adjustRightInd w:val="0"/>
      <w:spacing w:before="120"/>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349823">
      <w:bodyDiv w:val="1"/>
      <w:marLeft w:val="0"/>
      <w:marRight w:val="0"/>
      <w:marTop w:val="0"/>
      <w:marBottom w:val="0"/>
      <w:divBdr>
        <w:top w:val="none" w:sz="0" w:space="0" w:color="auto"/>
        <w:left w:val="none" w:sz="0" w:space="0" w:color="auto"/>
        <w:bottom w:val="none" w:sz="0" w:space="0" w:color="auto"/>
        <w:right w:val="none" w:sz="0" w:space="0" w:color="auto"/>
      </w:divBdr>
    </w:div>
    <w:div w:id="1308701716">
      <w:marLeft w:val="0"/>
      <w:marRight w:val="0"/>
      <w:marTop w:val="0"/>
      <w:marBottom w:val="0"/>
      <w:divBdr>
        <w:top w:val="none" w:sz="0" w:space="0" w:color="auto"/>
        <w:left w:val="none" w:sz="0" w:space="0" w:color="auto"/>
        <w:bottom w:val="none" w:sz="0" w:space="0" w:color="auto"/>
        <w:right w:val="none" w:sz="0" w:space="0" w:color="auto"/>
      </w:divBdr>
      <w:divsChild>
        <w:div w:id="1308701718">
          <w:marLeft w:val="0"/>
          <w:marRight w:val="0"/>
          <w:marTop w:val="0"/>
          <w:marBottom w:val="0"/>
          <w:divBdr>
            <w:top w:val="none" w:sz="0" w:space="0" w:color="auto"/>
            <w:left w:val="none" w:sz="0" w:space="0" w:color="auto"/>
            <w:bottom w:val="none" w:sz="0" w:space="0" w:color="auto"/>
            <w:right w:val="none" w:sz="0" w:space="0" w:color="auto"/>
          </w:divBdr>
          <w:divsChild>
            <w:div w:id="13087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01719">
      <w:marLeft w:val="0"/>
      <w:marRight w:val="0"/>
      <w:marTop w:val="0"/>
      <w:marBottom w:val="0"/>
      <w:divBdr>
        <w:top w:val="none" w:sz="0" w:space="0" w:color="auto"/>
        <w:left w:val="none" w:sz="0" w:space="0" w:color="auto"/>
        <w:bottom w:val="none" w:sz="0" w:space="0" w:color="auto"/>
        <w:right w:val="none" w:sz="0" w:space="0" w:color="auto"/>
      </w:divBdr>
    </w:div>
    <w:div w:id="1308701720">
      <w:marLeft w:val="0"/>
      <w:marRight w:val="0"/>
      <w:marTop w:val="0"/>
      <w:marBottom w:val="0"/>
      <w:divBdr>
        <w:top w:val="none" w:sz="0" w:space="0" w:color="auto"/>
        <w:left w:val="none" w:sz="0" w:space="0" w:color="auto"/>
        <w:bottom w:val="none" w:sz="0" w:space="0" w:color="auto"/>
        <w:right w:val="none" w:sz="0" w:space="0" w:color="auto"/>
      </w:divBdr>
    </w:div>
    <w:div w:id="1308701721">
      <w:marLeft w:val="0"/>
      <w:marRight w:val="0"/>
      <w:marTop w:val="0"/>
      <w:marBottom w:val="0"/>
      <w:divBdr>
        <w:top w:val="none" w:sz="0" w:space="0" w:color="auto"/>
        <w:left w:val="none" w:sz="0" w:space="0" w:color="auto"/>
        <w:bottom w:val="none" w:sz="0" w:space="0" w:color="auto"/>
        <w:right w:val="none" w:sz="0" w:space="0" w:color="auto"/>
      </w:divBdr>
    </w:div>
    <w:div w:id="2117943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rag-edh@itu.int" TargetMode="External"/><Relationship Id="rId18" Type="http://schemas.openxmlformats.org/officeDocument/2006/relationships/hyperlink" Target="http://www.itu.int/md/R12-RAG-C-0001/en" TargetMode="External"/><Relationship Id="rId26" Type="http://schemas.openxmlformats.org/officeDocument/2006/relationships/hyperlink" Target="http://www.microsoft.com/downloads/en/details.aspx?FamilyID=D2376AD6-46A3-481E-8813-B7A0F779FA89" TargetMode="External"/><Relationship Id="rId39" Type="http://schemas.openxmlformats.org/officeDocument/2006/relationships/hyperlink" Target="http://www.itu.int/md/R12-WP1B-C-0015/en" TargetMode="External"/><Relationship Id="rId21" Type="http://schemas.openxmlformats.org/officeDocument/2006/relationships/hyperlink" Target="http://www.itu.int/council/Basic-Texts/ResDecRec-PP10-e.docx" TargetMode="External"/><Relationship Id="rId34" Type="http://schemas.openxmlformats.org/officeDocument/2006/relationships/hyperlink" Target="http://www.itu.int/md/R11-RAG2011-C-0005/en" TargetMode="External"/><Relationship Id="rId42" Type="http://schemas.openxmlformats.org/officeDocument/2006/relationships/hyperlink" Target="http://www.itu.int/oth/R0A0600002F/en" TargetMode="External"/><Relationship Id="rId47" Type="http://schemas.openxmlformats.org/officeDocument/2006/relationships/hyperlink" Target="http://www.itu.int/searchcenter/Pages/advanced.aspx" TargetMode="External"/><Relationship Id="rId50" Type="http://schemas.openxmlformats.org/officeDocument/2006/relationships/hyperlink" Target="http://www.itu.int/pub/R-REP-M.2014"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extranet.itu.int/delweb/" TargetMode="External"/><Relationship Id="rId20" Type="http://schemas.openxmlformats.org/officeDocument/2006/relationships/hyperlink" Target="http://www.itu.int/md/R12-RAG-C-0001/en" TargetMode="External"/><Relationship Id="rId29" Type="http://schemas.openxmlformats.org/officeDocument/2006/relationships/hyperlink" Target="http://www.itu.int/md/dologin_md.asp?lang=en&amp;id=R12-RAG-C-0001!A2!MSW-E" TargetMode="External"/><Relationship Id="rId41" Type="http://schemas.openxmlformats.org/officeDocument/2006/relationships/hyperlink" Target="http://www.itu.int/ITU-R/index.asp?category=study-groups&amp;link=rsg5&amp;lang=en"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md/R00-CA-CIR-0130/e" TargetMode="External"/><Relationship Id="rId24" Type="http://schemas.openxmlformats.org/officeDocument/2006/relationships/hyperlink" Target="https://extranet.itu.int/rsg-meetings" TargetMode="External"/><Relationship Id="rId32" Type="http://schemas.openxmlformats.org/officeDocument/2006/relationships/hyperlink" Target="http://www.itu.int/oth/R0C0A000003/en" TargetMode="External"/><Relationship Id="rId37" Type="http://schemas.openxmlformats.org/officeDocument/2006/relationships/hyperlink" Target="http://groups.itu.int/rsg5-forum/SG5Portal/WorkshopsonIMTAdvanced20072009.aspx" TargetMode="External"/><Relationship Id="rId40" Type="http://schemas.openxmlformats.org/officeDocument/2006/relationships/hyperlink" Target="http://www.itu.int/md/R12-WP1B-C-0015/en" TargetMode="External"/><Relationship Id="rId45" Type="http://schemas.openxmlformats.org/officeDocument/2006/relationships/hyperlink" Target="http://www.itu.int/md/R00-RAG-C-0051/en" TargetMode="External"/><Relationship Id="rId53" Type="http://schemas.openxmlformats.org/officeDocument/2006/relationships/hyperlink" Target="mailto:rag-edh@itu.int" TargetMode="External"/><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itu.int/searchcenter/Pages/advanced.aspx" TargetMode="External"/><Relationship Id="rId23" Type="http://schemas.openxmlformats.org/officeDocument/2006/relationships/hyperlink" Target="http://www.itu.int/ITU-R/go/e-facilities" TargetMode="External"/><Relationship Id="rId28" Type="http://schemas.openxmlformats.org/officeDocument/2006/relationships/hyperlink" Target="http://www.itu.int/md/S12-CL-C-0021/en" TargetMode="External"/><Relationship Id="rId36" Type="http://schemas.openxmlformats.org/officeDocument/2006/relationships/hyperlink" Target="http://www.itu.int/md/R00-SG05-CIR-0001/en" TargetMode="External"/><Relationship Id="rId49" Type="http://schemas.openxmlformats.org/officeDocument/2006/relationships/hyperlink" Target="http://www.itu.int/rec/R-REC-M.2014/en" TargetMode="External"/><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www.itu.int/md/dologin_md.asp?lang=en&amp;id=R12-RAG-C-0001!A2!MSW-E" TargetMode="External"/><Relationship Id="rId31" Type="http://schemas.openxmlformats.org/officeDocument/2006/relationships/hyperlink" Target="http://www.microsoft.com/downloads/en/details.aspx?familyid=941b3470-3ae9-4aee-8f43-c6bb74cd1466&amp;displaylang=en" TargetMode="External"/><Relationship Id="rId44" Type="http://schemas.openxmlformats.org/officeDocument/2006/relationships/hyperlink" Target="http://www.itu.int/oth/R0A06000031/en" TargetMode="External"/><Relationship Id="rId52" Type="http://schemas.openxmlformats.org/officeDocument/2006/relationships/hyperlink" Target="http://www.itu.int/ITU-R/go/rsg-sync"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itu.int/md/R11-RAG2011-C-0005/en" TargetMode="External"/><Relationship Id="rId22" Type="http://schemas.openxmlformats.org/officeDocument/2006/relationships/hyperlink" Target="http://www.itu.int/md/R09-RAG-C-0004/en" TargetMode="External"/><Relationship Id="rId27" Type="http://schemas.openxmlformats.org/officeDocument/2006/relationships/hyperlink" Target="http://www.itu.int/council/Basic-Texts/ResDecRec-PP10-e.docx" TargetMode="External"/><Relationship Id="rId30" Type="http://schemas.openxmlformats.org/officeDocument/2006/relationships/hyperlink" Target="http://www.itu.int/md/R12-RAG-C-0001/en" TargetMode="External"/><Relationship Id="rId35" Type="http://schemas.openxmlformats.org/officeDocument/2006/relationships/hyperlink" Target="http://www.itu.int/ITU-R/study-groups/docs/rwp5a-programme.doc" TargetMode="External"/><Relationship Id="rId43" Type="http://schemas.openxmlformats.org/officeDocument/2006/relationships/hyperlink" Target="http://www.itu.int/oth/R0A06000030/en" TargetMode="External"/><Relationship Id="rId48" Type="http://schemas.openxmlformats.org/officeDocument/2006/relationships/hyperlink" Target="http://www.itu.int/ITU-R/index.asp?category=publications&amp;rlink=rec-search&amp;lang=en"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itu.int/net4/proposals/" TargetMode="External"/><Relationship Id="rId3" Type="http://schemas.microsoft.com/office/2007/relationships/stylesWithEffects" Target="stylesWithEffects.xml"/><Relationship Id="rId12" Type="http://schemas.openxmlformats.org/officeDocument/2006/relationships/hyperlink" Target="http://ties.itu.int/listarchives/rag-edh" TargetMode="External"/><Relationship Id="rId17" Type="http://schemas.openxmlformats.org/officeDocument/2006/relationships/hyperlink" Target="http://www.itu.int/md/dologin_md.asp?lang=en&amp;id=R12-RAG-C-0001!A2!MSW-E" TargetMode="External"/><Relationship Id="rId25" Type="http://schemas.openxmlformats.org/officeDocument/2006/relationships/hyperlink" Target="http://www.itu.int/md/R11-RAG2011-C-0005/en" TargetMode="External"/><Relationship Id="rId33" Type="http://schemas.openxmlformats.org/officeDocument/2006/relationships/hyperlink" Target="http://groups.itu.int/rsg5-forum/SG5Portal/WorkshopsonIMTAdvanced20072009.aspx" TargetMode="External"/><Relationship Id="rId38" Type="http://schemas.openxmlformats.org/officeDocument/2006/relationships/hyperlink" Target="http://groups.itu.int/rsg5-forum/SG5Portal/RegionalWorkshopsIMTfortheNextDecade.aspx" TargetMode="External"/><Relationship Id="rId46" Type="http://schemas.openxmlformats.org/officeDocument/2006/relationships/hyperlink" Target="http://www.itu.int/md/R00-RAG-C-0002/en" TargetMode="External"/><Relationship Id="rId59"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www.itu.int/md/R04-RAG-C-0015/e" TargetMode="External"/><Relationship Id="rId13" Type="http://schemas.openxmlformats.org/officeDocument/2006/relationships/hyperlink" Target="http://tinyurl.com/26y3lxd" TargetMode="External"/><Relationship Id="rId3" Type="http://schemas.openxmlformats.org/officeDocument/2006/relationships/hyperlink" Target="http://www.itu.int/md/R10-RAG-C-0004/en" TargetMode="External"/><Relationship Id="rId7" Type="http://schemas.openxmlformats.org/officeDocument/2006/relationships/hyperlink" Target="http://www.itu.int/md/R05-RAG-C-0005/e" TargetMode="External"/><Relationship Id="rId12" Type="http://schemas.openxmlformats.org/officeDocument/2006/relationships/hyperlink" Target="http://www.microsoft.com/downloads/en/details.aspx?familyid=941b3470-3ae9-4aee-8f43-c6bb74cd1466&amp;displaylang=en" TargetMode="External"/><Relationship Id="rId2" Type="http://schemas.openxmlformats.org/officeDocument/2006/relationships/hyperlink" Target="http://ties.itu.int/listarchives/rag-edh" TargetMode="External"/><Relationship Id="rId16" Type="http://schemas.openxmlformats.org/officeDocument/2006/relationships/hyperlink" Target="http://www.dotnetnuke.com/" TargetMode="External"/><Relationship Id="rId1" Type="http://schemas.openxmlformats.org/officeDocument/2006/relationships/hyperlink" Target="mailto:jose.costa@ericsson.com" TargetMode="External"/><Relationship Id="rId6" Type="http://schemas.openxmlformats.org/officeDocument/2006/relationships/hyperlink" Target="http://www.itu.int/md/R07-RAG-C-0002/e" TargetMode="External"/><Relationship Id="rId11" Type="http://schemas.openxmlformats.org/officeDocument/2006/relationships/hyperlink" Target="http://www.microsoft.com/downloads/en/details.aspx?FamilyID=D2376AD6-46A3-481E-8813-B7A0F779FA89" TargetMode="External"/><Relationship Id="rId5" Type="http://schemas.openxmlformats.org/officeDocument/2006/relationships/hyperlink" Target="http://www.itu.int/md/R08-RAG-C-0004/en" TargetMode="External"/><Relationship Id="rId15" Type="http://schemas.openxmlformats.org/officeDocument/2006/relationships/hyperlink" Target="http://tinyurl.com/49jkkvh" TargetMode="External"/><Relationship Id="rId10" Type="http://schemas.openxmlformats.org/officeDocument/2006/relationships/hyperlink" Target="https://extranet.itu.int/rsg-meetings/" TargetMode="External"/><Relationship Id="rId4" Type="http://schemas.openxmlformats.org/officeDocument/2006/relationships/hyperlink" Target="http://www.itu.int/md/R09-RAG-C-0004/en" TargetMode="External"/><Relationship Id="rId9" Type="http://schemas.openxmlformats.org/officeDocument/2006/relationships/hyperlink" Target="http://www.itu.int/ITU-R/go/e-facilities" TargetMode="External"/><Relationship Id="rId14" Type="http://schemas.openxmlformats.org/officeDocument/2006/relationships/hyperlink" Target="http://www.itu.int/oth/R0C0A000003/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urrie\Application%20Data\Microsoft\Templates\POOL%20E%20-%20ITU\PE_RAG0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PE_RAG08</Template>
  <TotalTime>23</TotalTime>
  <Pages>6</Pages>
  <Words>2590</Words>
  <Characters>14768</Characters>
  <Application>Microsoft Office Word</Application>
  <DocSecurity>0</DocSecurity>
  <Lines>123</Lines>
  <Paragraphs>34</Paragraphs>
  <ScaleCrop>false</ScaleCrop>
  <Manager>General Secretariat - Pool</Manager>
  <Company>International Telecommunication Union (ITU)</Company>
  <LinksUpToDate>false</LinksUpToDate>
  <CharactersWithSpaces>17324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 REPORT ON EDH CORRESPONDENCE ACTIVITIES</dc:title>
  <dc:subject>RADIOCOMMUNICATION ADVISORY GROUP</dc:subject>
  <dc:creator>Coordinator of the RAG Correspondence Group on Electronic Document Handling (EDH)</dc:creator>
  <cp:keywords>RAG10-1</cp:keywords>
  <dc:description/>
  <cp:lastModifiedBy>millet</cp:lastModifiedBy>
  <cp:revision>6</cp:revision>
  <cp:lastPrinted>2009-01-22T14:04:00Z</cp:lastPrinted>
  <dcterms:created xsi:type="dcterms:W3CDTF">2012-06-12T13:46:00Z</dcterms:created>
  <dcterms:modified xsi:type="dcterms:W3CDTF">2012-06-12T15:31:00Z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RAG08-1/4-E</vt:lpwstr>
  </property>
  <property fmtid="{D5CDD505-2E9C-101B-9397-08002B2CF9AE}" pid="3" name="Docdate">
    <vt:lpwstr>7 February 2008</vt:lpwstr>
  </property>
  <property fmtid="{D5CDD505-2E9C-101B-9397-08002B2CF9AE}" pid="4" name="Docorlang">
    <vt:lpwstr>English only</vt:lpwstr>
  </property>
  <property fmtid="{D5CDD505-2E9C-101B-9397-08002B2CF9AE}" pid="5" name="Docauthor">
    <vt:lpwstr>Coordinator of the RAG Correspondence Group on Electronic Document Handling (EDH)</vt:lpwstr>
  </property>
</Properties>
</file>