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FF4BA9">
        <w:trPr>
          <w:cantSplit/>
        </w:trPr>
        <w:tc>
          <w:tcPr>
            <w:tcW w:w="6580" w:type="dxa"/>
            <w:vAlign w:val="center"/>
          </w:tcPr>
          <w:p w:rsidR="00FF4BA9" w:rsidRPr="00D8032B" w:rsidRDefault="00FF4BA9" w:rsidP="00A5173C">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FF4BA9" w:rsidRDefault="0012348B" w:rsidP="00343CE7">
            <w:pPr>
              <w:shd w:val="solid" w:color="FFFFFF" w:fill="FFFFFF"/>
              <w:spacing w:before="0" w:line="240" w:lineRule="atLeast"/>
            </w:pPr>
            <w:bookmarkStart w:id="1" w:name="ditulogo"/>
            <w:bookmarkEnd w:id="1"/>
            <w:r>
              <w:rPr>
                <w:noProof/>
                <w:lang w:val="en-US" w:eastAsia="zh-CN"/>
              </w:rPr>
              <w:drawing>
                <wp:inline distT="0" distB="0" distL="0" distR="0">
                  <wp:extent cx="174117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739775"/>
                          </a:xfrm>
                          <a:prstGeom prst="rect">
                            <a:avLst/>
                          </a:prstGeom>
                          <a:noFill/>
                          <a:ln>
                            <a:noFill/>
                          </a:ln>
                        </pic:spPr>
                      </pic:pic>
                    </a:graphicData>
                  </a:graphic>
                </wp:inline>
              </w:drawing>
            </w:r>
          </w:p>
        </w:tc>
      </w:tr>
      <w:tr w:rsidR="00FF4BA9" w:rsidRPr="0051782D">
        <w:trPr>
          <w:cantSplit/>
        </w:trPr>
        <w:tc>
          <w:tcPr>
            <w:tcW w:w="6580" w:type="dxa"/>
            <w:tcBorders>
              <w:bottom w:val="single" w:sz="12" w:space="0" w:color="auto"/>
            </w:tcBorders>
          </w:tcPr>
          <w:p w:rsidR="00FF4BA9" w:rsidRPr="0051782D" w:rsidRDefault="00FF4BA9"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FF4BA9" w:rsidRPr="0051782D" w:rsidRDefault="00FF4BA9" w:rsidP="00A5173C">
            <w:pPr>
              <w:shd w:val="solid" w:color="FFFFFF" w:fill="FFFFFF"/>
              <w:spacing w:before="0" w:after="48" w:line="240" w:lineRule="atLeast"/>
              <w:rPr>
                <w:szCs w:val="22"/>
                <w:lang w:val="en-US"/>
              </w:rPr>
            </w:pPr>
          </w:p>
        </w:tc>
      </w:tr>
      <w:tr w:rsidR="00FF4BA9">
        <w:trPr>
          <w:cantSplit/>
        </w:trPr>
        <w:tc>
          <w:tcPr>
            <w:tcW w:w="6580" w:type="dxa"/>
            <w:tcBorders>
              <w:top w:val="single" w:sz="12" w:space="0" w:color="auto"/>
            </w:tcBorders>
          </w:tcPr>
          <w:p w:rsidR="00FF4BA9" w:rsidRPr="0051782D" w:rsidRDefault="00FF4BA9"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FF4BA9" w:rsidRPr="00710D66" w:rsidRDefault="00FF4BA9" w:rsidP="00A5173C">
            <w:pPr>
              <w:shd w:val="solid" w:color="FFFFFF" w:fill="FFFFFF"/>
              <w:spacing w:before="0" w:after="48" w:line="240" w:lineRule="atLeast"/>
              <w:rPr>
                <w:lang w:val="en-US"/>
              </w:rPr>
            </w:pPr>
          </w:p>
        </w:tc>
      </w:tr>
      <w:tr w:rsidR="00FF4BA9">
        <w:trPr>
          <w:cantSplit/>
        </w:trPr>
        <w:tc>
          <w:tcPr>
            <w:tcW w:w="6580" w:type="dxa"/>
            <w:vMerge w:val="restart"/>
          </w:tcPr>
          <w:p w:rsidR="00FF4BA9" w:rsidRPr="00F34EB8" w:rsidRDefault="00FF4BA9" w:rsidP="00F34EB8">
            <w:pPr>
              <w:shd w:val="solid" w:color="FFFFFF" w:fill="FFFFFF"/>
              <w:tabs>
                <w:tab w:val="clear" w:pos="1134"/>
                <w:tab w:val="clear" w:pos="1871"/>
                <w:tab w:val="clear" w:pos="2268"/>
              </w:tabs>
              <w:spacing w:before="0" w:after="240"/>
              <w:ind w:left="1134" w:hanging="1134"/>
              <w:rPr>
                <w:rFonts w:ascii="Verdana" w:hAnsi="Verdana"/>
                <w:sz w:val="20"/>
                <w:lang w:val="fr-CA" w:eastAsia="ja-JP"/>
              </w:rPr>
            </w:pPr>
            <w:bookmarkStart w:id="2" w:name="recibido"/>
            <w:bookmarkStart w:id="3" w:name="dnum" w:colFirst="1" w:colLast="1"/>
            <w:bookmarkEnd w:id="2"/>
            <w:r w:rsidRPr="00F34EB8">
              <w:rPr>
                <w:rFonts w:ascii="Verdana" w:hAnsi="Verdana"/>
                <w:sz w:val="20"/>
                <w:lang w:val="fr-CA"/>
              </w:rPr>
              <w:t>Source:</w:t>
            </w:r>
            <w:r w:rsidRPr="00F34EB8">
              <w:rPr>
                <w:rFonts w:ascii="Verdana" w:hAnsi="Verdana"/>
                <w:sz w:val="20"/>
                <w:lang w:val="fr-CA"/>
              </w:rPr>
              <w:tab/>
            </w:r>
            <w:r w:rsidR="000E411D">
              <w:rPr>
                <w:rFonts w:ascii="Verdana" w:hAnsi="Verdana"/>
                <w:sz w:val="20"/>
                <w:lang w:val="fr-CA" w:eastAsia="ja-JP"/>
              </w:rPr>
              <w:t xml:space="preserve">Document </w:t>
            </w:r>
            <w:hyperlink r:id="rId9" w:history="1">
              <w:r w:rsidR="000E411D" w:rsidRPr="000E411D">
                <w:rPr>
                  <w:rStyle w:val="Hyperlink"/>
                  <w:rFonts w:ascii="Verdana" w:hAnsi="Verdana"/>
                  <w:sz w:val="20"/>
                  <w:lang w:val="fr-CA" w:eastAsia="ja-JP"/>
                </w:rPr>
                <w:t>5A/TEMP/41</w:t>
              </w:r>
            </w:hyperlink>
          </w:p>
        </w:tc>
        <w:tc>
          <w:tcPr>
            <w:tcW w:w="3451" w:type="dxa"/>
          </w:tcPr>
          <w:p w:rsidR="00FF4BA9" w:rsidRDefault="00FF4BA9" w:rsidP="00031222">
            <w:pPr>
              <w:shd w:val="solid" w:color="FFFFFF" w:fill="FFFFFF"/>
              <w:spacing w:before="0" w:line="240" w:lineRule="atLeast"/>
              <w:rPr>
                <w:rFonts w:ascii="Verdana" w:hAnsi="Verdana"/>
                <w:b/>
                <w:sz w:val="20"/>
                <w:lang w:eastAsia="zh-CN"/>
              </w:rPr>
            </w:pPr>
            <w:r>
              <w:rPr>
                <w:rFonts w:ascii="Verdana" w:hAnsi="Verdana"/>
                <w:b/>
                <w:sz w:val="20"/>
                <w:lang w:eastAsia="zh-CN"/>
              </w:rPr>
              <w:t>Annex 23 to</w:t>
            </w:r>
          </w:p>
          <w:p w:rsidR="00FF4BA9" w:rsidRPr="00343CE7" w:rsidRDefault="00FF4BA9" w:rsidP="00031222">
            <w:pPr>
              <w:shd w:val="solid" w:color="FFFFFF" w:fill="FFFFFF"/>
              <w:spacing w:before="0" w:line="240" w:lineRule="atLeast"/>
              <w:rPr>
                <w:rFonts w:ascii="Verdana" w:hAnsi="Verdana"/>
                <w:sz w:val="20"/>
                <w:lang w:eastAsia="zh-CN"/>
              </w:rPr>
            </w:pPr>
            <w:r>
              <w:rPr>
                <w:rFonts w:ascii="Verdana" w:hAnsi="Verdana"/>
                <w:b/>
                <w:sz w:val="20"/>
                <w:lang w:eastAsia="zh-CN"/>
              </w:rPr>
              <w:t>Document 5A/79-E</w:t>
            </w:r>
          </w:p>
        </w:tc>
      </w:tr>
      <w:tr w:rsidR="00FF4BA9">
        <w:trPr>
          <w:cantSplit/>
        </w:trPr>
        <w:tc>
          <w:tcPr>
            <w:tcW w:w="6580" w:type="dxa"/>
            <w:vMerge/>
          </w:tcPr>
          <w:p w:rsidR="00FF4BA9" w:rsidRDefault="00FF4BA9" w:rsidP="00031222">
            <w:pPr>
              <w:spacing w:before="60"/>
              <w:jc w:val="center"/>
              <w:rPr>
                <w:b/>
                <w:smallCaps/>
                <w:sz w:val="32"/>
                <w:lang w:eastAsia="zh-CN"/>
              </w:rPr>
            </w:pPr>
            <w:bookmarkStart w:id="4" w:name="ddate" w:colFirst="1" w:colLast="1"/>
            <w:bookmarkEnd w:id="3"/>
          </w:p>
        </w:tc>
        <w:tc>
          <w:tcPr>
            <w:tcW w:w="3451" w:type="dxa"/>
          </w:tcPr>
          <w:p w:rsidR="00FF4BA9" w:rsidRPr="00343CE7" w:rsidRDefault="00FF4BA9" w:rsidP="000E411D">
            <w:pPr>
              <w:shd w:val="solid" w:color="FFFFFF" w:fill="FFFFFF"/>
              <w:spacing w:before="0" w:line="240" w:lineRule="atLeast"/>
              <w:rPr>
                <w:rFonts w:ascii="Verdana" w:hAnsi="Verdana"/>
                <w:sz w:val="20"/>
                <w:lang w:eastAsia="zh-CN"/>
              </w:rPr>
            </w:pPr>
            <w:r>
              <w:rPr>
                <w:rFonts w:ascii="Verdana" w:hAnsi="Verdana"/>
                <w:b/>
                <w:sz w:val="20"/>
                <w:lang w:eastAsia="zh-CN"/>
              </w:rPr>
              <w:t xml:space="preserve">1 </w:t>
            </w:r>
            <w:r w:rsidR="000E411D">
              <w:rPr>
                <w:rFonts w:ascii="Verdana" w:hAnsi="Verdana"/>
                <w:b/>
                <w:sz w:val="20"/>
                <w:lang w:eastAsia="zh-CN"/>
              </w:rPr>
              <w:t>June</w:t>
            </w:r>
            <w:r>
              <w:rPr>
                <w:rFonts w:ascii="Verdana" w:hAnsi="Verdana"/>
                <w:b/>
                <w:sz w:val="20"/>
                <w:lang w:eastAsia="zh-CN"/>
              </w:rPr>
              <w:t xml:space="preserve"> 2012</w:t>
            </w:r>
          </w:p>
        </w:tc>
      </w:tr>
      <w:tr w:rsidR="00FF4BA9">
        <w:trPr>
          <w:cantSplit/>
        </w:trPr>
        <w:tc>
          <w:tcPr>
            <w:tcW w:w="6580" w:type="dxa"/>
            <w:vMerge/>
          </w:tcPr>
          <w:p w:rsidR="00FF4BA9" w:rsidRDefault="00FF4BA9" w:rsidP="00031222">
            <w:pPr>
              <w:spacing w:before="60"/>
              <w:jc w:val="center"/>
              <w:rPr>
                <w:b/>
                <w:smallCaps/>
                <w:sz w:val="32"/>
                <w:lang w:eastAsia="zh-CN"/>
              </w:rPr>
            </w:pPr>
            <w:bookmarkStart w:id="5" w:name="dorlang" w:colFirst="1" w:colLast="1"/>
            <w:bookmarkEnd w:id="4"/>
          </w:p>
        </w:tc>
        <w:tc>
          <w:tcPr>
            <w:tcW w:w="3451" w:type="dxa"/>
          </w:tcPr>
          <w:p w:rsidR="00FF4BA9" w:rsidRPr="00343CE7" w:rsidRDefault="00FF4BA9" w:rsidP="0003122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F4BA9">
        <w:trPr>
          <w:cantSplit/>
        </w:trPr>
        <w:tc>
          <w:tcPr>
            <w:tcW w:w="10031" w:type="dxa"/>
            <w:gridSpan w:val="2"/>
          </w:tcPr>
          <w:p w:rsidR="00FF4BA9" w:rsidRDefault="00FF4BA9" w:rsidP="00031222">
            <w:pPr>
              <w:pStyle w:val="Source"/>
              <w:rPr>
                <w:lang w:eastAsia="zh-CN"/>
              </w:rPr>
            </w:pPr>
            <w:bookmarkStart w:id="6" w:name="dsource" w:colFirst="0" w:colLast="0"/>
            <w:bookmarkEnd w:id="5"/>
            <w:r w:rsidRPr="00A7792D">
              <w:rPr>
                <w:lang w:val="en-US" w:eastAsia="ja-JP"/>
              </w:rPr>
              <w:t xml:space="preserve">Annex </w:t>
            </w:r>
            <w:r>
              <w:rPr>
                <w:lang w:val="en-US" w:eastAsia="ja-JP"/>
              </w:rPr>
              <w:t>23</w:t>
            </w:r>
            <w:r w:rsidRPr="00A7792D">
              <w:rPr>
                <w:lang w:val="en-US" w:eastAsia="ja-JP"/>
              </w:rPr>
              <w:t xml:space="preserve"> to Working Party 5A Chairman’s Report</w:t>
            </w:r>
          </w:p>
        </w:tc>
      </w:tr>
      <w:tr w:rsidR="00FF4BA9">
        <w:trPr>
          <w:cantSplit/>
        </w:trPr>
        <w:tc>
          <w:tcPr>
            <w:tcW w:w="10031" w:type="dxa"/>
            <w:gridSpan w:val="2"/>
          </w:tcPr>
          <w:p w:rsidR="00FF4BA9" w:rsidRPr="003C2BC6" w:rsidRDefault="00FF4BA9" w:rsidP="00031222">
            <w:pPr>
              <w:pStyle w:val="RepNo"/>
              <w:rPr>
                <w:bCs/>
                <w:lang w:eastAsia="zh-CN"/>
              </w:rPr>
            </w:pPr>
            <w:bookmarkStart w:id="7" w:name="drec" w:colFirst="0" w:colLast="0"/>
            <w:bookmarkEnd w:id="6"/>
            <w:r w:rsidRPr="00514189">
              <w:rPr>
                <w:lang w:eastAsia="ja-JP"/>
              </w:rPr>
              <w:t>WORKING DOCUMENT TOWARDS A Preliminary</w:t>
            </w:r>
            <w:r w:rsidRPr="00514189">
              <w:rPr>
                <w:lang w:eastAsia="ja-JP"/>
              </w:rPr>
              <w:br/>
              <w:t>Draft Revision of report itu-r m.2117</w:t>
            </w:r>
          </w:p>
        </w:tc>
      </w:tr>
      <w:tr w:rsidR="00FF4BA9">
        <w:trPr>
          <w:cantSplit/>
        </w:trPr>
        <w:tc>
          <w:tcPr>
            <w:tcW w:w="10031" w:type="dxa"/>
            <w:gridSpan w:val="2"/>
          </w:tcPr>
          <w:p w:rsidR="00FF4BA9" w:rsidRPr="003C2BC6" w:rsidRDefault="00FF4BA9" w:rsidP="00031222">
            <w:pPr>
              <w:pStyle w:val="Reptitle"/>
              <w:rPr>
                <w:bCs/>
                <w:lang w:eastAsia="zh-CN"/>
              </w:rPr>
            </w:pPr>
            <w:r w:rsidRPr="00CC6325">
              <w:t>Software-defined radio in the land mobile, amateur and amateur satellite services</w:t>
            </w:r>
          </w:p>
        </w:tc>
      </w:tr>
    </w:tbl>
    <w:p w:rsidR="00FF4BA9" w:rsidRPr="00031222" w:rsidRDefault="00FF4BA9" w:rsidP="00031222">
      <w:pPr>
        <w:spacing w:before="240"/>
        <w:jc w:val="center"/>
        <w:rPr>
          <w:color w:val="000000"/>
        </w:rPr>
      </w:pPr>
      <w:bookmarkStart w:id="8" w:name="dbreak"/>
      <w:bookmarkEnd w:id="8"/>
      <w:bookmarkEnd w:id="7"/>
      <w:r w:rsidRPr="00031222">
        <w:rPr>
          <w:color w:val="000000"/>
        </w:rPr>
        <w:t>(</w:t>
      </w:r>
      <w:r w:rsidRPr="00031222">
        <w:fldChar w:fldCharType="begin"/>
      </w:r>
      <w:r w:rsidRPr="00031222">
        <w:instrText xml:space="preserve"> HYPERLINK "http://www.itu.int/publ/R-QUE-SG05.230/en" </w:instrText>
      </w:r>
      <w:r w:rsidRPr="00031222">
        <w:fldChar w:fldCharType="separate"/>
      </w:r>
      <w:r w:rsidRPr="00031222">
        <w:rPr>
          <w:rStyle w:val="Hyperlink"/>
        </w:rPr>
        <w:t>Question ITU-R 230</w:t>
      </w:r>
      <w:r w:rsidRPr="00031222">
        <w:rPr>
          <w:rStyle w:val="Hyperlink"/>
          <w:lang w:eastAsia="ja-JP"/>
        </w:rPr>
        <w:t>-</w:t>
      </w:r>
      <w:del w:id="9" w:author="WP5A" w:date="2012-05-31T00:38:00Z">
        <w:r w:rsidRPr="00031222" w:rsidDel="004F7BAF">
          <w:rPr>
            <w:rStyle w:val="Hyperlink"/>
            <w:lang w:eastAsia="ja-JP"/>
          </w:rPr>
          <w:delText>2</w:delText>
        </w:r>
      </w:del>
      <w:r w:rsidRPr="00031222">
        <w:rPr>
          <w:rStyle w:val="Hyperlink"/>
          <w:lang w:eastAsia="ja-JP"/>
        </w:rPr>
        <w:t>3</w:t>
      </w:r>
      <w:r w:rsidRPr="00031222">
        <w:rPr>
          <w:rStyle w:val="Hyperlink"/>
        </w:rPr>
        <w:t>/</w:t>
      </w:r>
      <w:r w:rsidRPr="00031222">
        <w:rPr>
          <w:rStyle w:val="Hyperlink"/>
          <w:lang w:eastAsia="ja-JP"/>
        </w:rPr>
        <w:t>5</w:t>
      </w:r>
      <w:r w:rsidRPr="00031222">
        <w:fldChar w:fldCharType="end"/>
      </w:r>
      <w:r w:rsidRPr="00031222">
        <w:rPr>
          <w:color w:val="000000"/>
        </w:rPr>
        <w:t>)</w:t>
      </w:r>
    </w:p>
    <w:p w:rsidR="00FF4BA9" w:rsidRDefault="00FF4BA9" w:rsidP="00031222">
      <w:pPr>
        <w:pStyle w:val="Headingb"/>
        <w:rPr>
          <w:lang w:val="en-US" w:eastAsia="ja-JP"/>
        </w:rPr>
      </w:pPr>
      <w:r w:rsidRPr="00BF1FEC">
        <w:rPr>
          <w:lang w:val="en-US"/>
        </w:rPr>
        <w:t>Summary of the revision</w:t>
      </w:r>
    </w:p>
    <w:p w:rsidR="00FF4BA9" w:rsidRPr="00943498" w:rsidRDefault="00FF4BA9" w:rsidP="00031222">
      <w:pPr>
        <w:rPr>
          <w:lang w:val="en-US" w:eastAsia="ja-JP"/>
        </w:rPr>
      </w:pPr>
      <w:r w:rsidRPr="004F7BAF">
        <w:rPr>
          <w:lang w:val="en-US" w:eastAsia="ja-JP"/>
        </w:rPr>
        <w:t>The Report was revised based on the recent results of ITU-R studies on SDR and CRS. The recent ITU-R study gives clear definitions to SDR and CRS. The contents on cognitive radio system (CRS) and its related technologies were removed from this report since the topics on CRS are elaborated and well-described in Report ITU-R M.2225. The term “IMT-2000 and systems beyond IMT-2000” was changed to general terminology of “IMT systems”, taking into account the progress of the ITU-R study on IMT-2000 and IMT-Advanced. The SDR application to amateur and amateur satellite systems was also updated according to the recent advance of the related technologies.</w:t>
      </w:r>
    </w:p>
    <w:p w:rsidR="00FF4BA9" w:rsidRPr="00047448" w:rsidRDefault="00FF4BA9" w:rsidP="00031222">
      <w:pPr>
        <w:rPr>
          <w:rFonts w:ascii="TimesNewRoman" w:hAnsi="TimesNewRoman" w:cs="TimesNewRoman"/>
          <w:color w:val="000000"/>
          <w:lang w:val="en-US" w:eastAsia="ja-JP"/>
        </w:rPr>
      </w:pPr>
    </w:p>
    <w:p w:rsidR="00FF4BA9" w:rsidRPr="00FF4BA9" w:rsidRDefault="00FF4BA9">
      <w:pPr>
        <w:jc w:val="center"/>
        <w:rPr>
          <w:ins w:id="10" w:author="WP5A" w:date="2012-05-30T12:09:00Z"/>
          <w:rFonts w:ascii="TimesNewRoman" w:hAnsi="TimesNewRoman" w:cs="TimesNewRoman"/>
          <w:b/>
          <w:color w:val="000000"/>
          <w:lang w:val="en-US" w:eastAsia="ja-JP"/>
          <w:rPrChange w:id="11" w:author="Ericsson45" w:date="2012-05-29T23:56:00Z">
            <w:rPr>
              <w:ins w:id="12" w:author="WP5A" w:date="2012-05-30T12:09:00Z"/>
              <w:rFonts w:ascii="TimesNewRoman" w:hAnsi="TimesNewRoman" w:cs="TimesNewRoman"/>
              <w:i/>
              <w:color w:val="000000"/>
              <w:lang w:val="en-US" w:eastAsia="ja-JP"/>
            </w:rPr>
          </w:rPrChange>
        </w:rPr>
        <w:pPrChange w:id="13" w:author="Ericsson45" w:date="2012-05-29T23:56:00Z">
          <w:pPr/>
        </w:pPrChange>
      </w:pPr>
      <w:ins w:id="14" w:author="WP5A" w:date="2012-05-30T12:09:00Z">
        <w:r w:rsidRPr="00FF4BA9">
          <w:rPr>
            <w:rFonts w:ascii="TimesNewRoman" w:hAnsi="TimesNewRoman" w:cs="TimesNewRoman"/>
            <w:b/>
            <w:color w:val="000000"/>
            <w:lang w:val="en-US" w:eastAsia="ja-JP"/>
            <w:rPrChange w:id="15" w:author="Ericsson45" w:date="2012-05-29T23:56:00Z">
              <w:rPr>
                <w:rFonts w:ascii="TimesNewRoman" w:hAnsi="TimesNewRoman" w:cs="TimesNewRoman"/>
                <w:i/>
                <w:color w:val="000000"/>
                <w:lang w:val="en-US" w:eastAsia="ja-JP"/>
              </w:rPr>
            </w:rPrChange>
          </w:rPr>
          <w:t>Table of content</w:t>
        </w:r>
      </w:ins>
      <w:ins w:id="16" w:author="capdessu" w:date="2012-05-30T18:38:00Z">
        <w:r>
          <w:rPr>
            <w:rFonts w:ascii="TimesNewRoman" w:hAnsi="TimesNewRoman" w:cs="TimesNewRoman"/>
            <w:b/>
            <w:color w:val="000000"/>
            <w:lang w:val="en-US" w:eastAsia="ja-JP"/>
          </w:rPr>
          <w:t>s</w:t>
        </w:r>
      </w:ins>
    </w:p>
    <w:p w:rsidR="00FF4BA9" w:rsidRDefault="00FF4BA9" w:rsidP="00031222">
      <w:pPr>
        <w:pStyle w:val="TOC1"/>
        <w:rPr>
          <w:rFonts w:ascii="Calibri" w:hAnsi="Calibri" w:cs="Arial"/>
          <w:noProof/>
          <w:sz w:val="22"/>
          <w:szCs w:val="22"/>
          <w:lang w:val="en-US" w:eastAsia="zh-CN"/>
        </w:rPr>
      </w:pPr>
      <w:r w:rsidRPr="004C1AE8">
        <w:rPr>
          <w:noProof/>
          <w:lang w:val="en-US"/>
        </w:rPr>
        <w:t>1</w:t>
      </w:r>
      <w:r>
        <w:rPr>
          <w:rFonts w:ascii="Calibri" w:hAnsi="Calibri" w:cs="Arial"/>
          <w:noProof/>
          <w:sz w:val="22"/>
          <w:szCs w:val="22"/>
          <w:lang w:val="en-US" w:eastAsia="zh-CN"/>
        </w:rPr>
        <w:tab/>
      </w:r>
      <w:r w:rsidRPr="004C1AE8">
        <w:rPr>
          <w:noProof/>
          <w:lang w:val="en-US"/>
        </w:rPr>
        <w:t>Introduction</w:t>
      </w:r>
    </w:p>
    <w:p w:rsidR="00FF4BA9" w:rsidRDefault="00FF4BA9" w:rsidP="00031222">
      <w:pPr>
        <w:pStyle w:val="TOC1"/>
        <w:rPr>
          <w:rFonts w:ascii="Calibri" w:hAnsi="Calibri" w:cs="Arial"/>
          <w:noProof/>
          <w:sz w:val="22"/>
          <w:szCs w:val="22"/>
          <w:lang w:val="en-US" w:eastAsia="zh-CN"/>
        </w:rPr>
      </w:pPr>
      <w:r w:rsidRPr="004C1AE8">
        <w:rPr>
          <w:noProof/>
          <w:lang w:val="en-US"/>
        </w:rPr>
        <w:t>2</w:t>
      </w:r>
      <w:r>
        <w:rPr>
          <w:rFonts w:ascii="Calibri" w:hAnsi="Calibri" w:cs="Arial"/>
          <w:noProof/>
          <w:sz w:val="22"/>
          <w:szCs w:val="22"/>
          <w:lang w:val="en-US" w:eastAsia="zh-CN"/>
        </w:rPr>
        <w:tab/>
      </w:r>
      <w:r w:rsidRPr="004C1AE8">
        <w:rPr>
          <w:noProof/>
          <w:lang w:val="en-US"/>
        </w:rPr>
        <w:t>Scope</w:t>
      </w:r>
    </w:p>
    <w:p w:rsidR="00FF4BA9" w:rsidRDefault="00FF4BA9" w:rsidP="00031222">
      <w:pPr>
        <w:pStyle w:val="TOC1"/>
        <w:rPr>
          <w:rFonts w:ascii="Calibri" w:hAnsi="Calibri" w:cs="Arial"/>
          <w:noProof/>
          <w:sz w:val="22"/>
          <w:szCs w:val="22"/>
          <w:lang w:val="en-US" w:eastAsia="zh-CN"/>
        </w:rPr>
      </w:pPr>
      <w:r w:rsidRPr="004C1AE8">
        <w:rPr>
          <w:noProof/>
          <w:lang w:val="en-US"/>
        </w:rPr>
        <w:t>3</w:t>
      </w:r>
      <w:r>
        <w:rPr>
          <w:rFonts w:ascii="Calibri" w:hAnsi="Calibri" w:cs="Arial"/>
          <w:noProof/>
          <w:sz w:val="22"/>
          <w:szCs w:val="22"/>
          <w:lang w:val="en-US" w:eastAsia="zh-CN"/>
        </w:rPr>
        <w:tab/>
      </w:r>
      <w:r w:rsidRPr="004C1AE8">
        <w:rPr>
          <w:noProof/>
          <w:lang w:val="en-US"/>
        </w:rPr>
        <w:t>Related texts ITU-R Recommendations</w:t>
      </w:r>
    </w:p>
    <w:p w:rsidR="00FF4BA9" w:rsidRDefault="00FF4BA9" w:rsidP="00031222">
      <w:pPr>
        <w:pStyle w:val="TOC1"/>
        <w:rPr>
          <w:rFonts w:ascii="Calibri" w:hAnsi="Calibri" w:cs="Arial"/>
          <w:noProof/>
          <w:sz w:val="22"/>
          <w:szCs w:val="22"/>
          <w:lang w:val="en-US" w:eastAsia="zh-CN"/>
        </w:rPr>
      </w:pPr>
      <w:r w:rsidRPr="004C1AE8">
        <w:rPr>
          <w:noProof/>
          <w:lang w:val="en-US"/>
        </w:rPr>
        <w:t>4</w:t>
      </w:r>
      <w:r>
        <w:rPr>
          <w:rFonts w:ascii="Calibri" w:hAnsi="Calibri" w:cs="Arial"/>
          <w:noProof/>
          <w:sz w:val="22"/>
          <w:szCs w:val="22"/>
          <w:lang w:val="en-US" w:eastAsia="zh-CN"/>
        </w:rPr>
        <w:tab/>
      </w:r>
      <w:r w:rsidRPr="004C1AE8">
        <w:rPr>
          <w:noProof/>
          <w:lang w:val="en-US"/>
        </w:rPr>
        <w:t>Definition</w:t>
      </w:r>
    </w:p>
    <w:p w:rsidR="00FF4BA9" w:rsidRDefault="00FF4BA9" w:rsidP="00031222">
      <w:pPr>
        <w:pStyle w:val="TOC1"/>
        <w:rPr>
          <w:rFonts w:ascii="Calibri" w:hAnsi="Calibri" w:cs="Arial"/>
          <w:noProof/>
          <w:sz w:val="22"/>
          <w:szCs w:val="22"/>
          <w:lang w:val="en-US" w:eastAsia="ja-JP"/>
        </w:rPr>
      </w:pPr>
      <w:r w:rsidRPr="004C1AE8">
        <w:rPr>
          <w:noProof/>
          <w:lang w:val="en-US"/>
        </w:rPr>
        <w:t>5</w:t>
      </w:r>
      <w:r>
        <w:rPr>
          <w:rFonts w:ascii="Calibri" w:hAnsi="Calibri" w:cs="Arial"/>
          <w:noProof/>
          <w:sz w:val="22"/>
          <w:szCs w:val="22"/>
          <w:lang w:val="en-US" w:eastAsia="zh-CN"/>
        </w:rPr>
        <w:tab/>
      </w:r>
      <w:r w:rsidRPr="004C1AE8">
        <w:rPr>
          <w:noProof/>
          <w:lang w:val="en-US"/>
        </w:rPr>
        <w:t xml:space="preserve">Characteristics of </w:t>
      </w:r>
      <w:ins w:id="17" w:author="WP5A" w:date="2012-05-30T11:57:00Z">
        <w:r>
          <w:rPr>
            <w:noProof/>
            <w:lang w:val="en-US" w:eastAsia="ja-JP"/>
          </w:rPr>
          <w:t>software-defined radio</w:t>
        </w:r>
      </w:ins>
      <w:ins w:id="18" w:author="Ericsson45" w:date="2012-05-29T23:55:00Z">
        <w:r>
          <w:rPr>
            <w:noProof/>
            <w:lang w:val="en-US" w:eastAsia="ja-JP"/>
          </w:rPr>
          <w:t xml:space="preserve"> (</w:t>
        </w:r>
      </w:ins>
      <w:r w:rsidRPr="004C1AE8">
        <w:rPr>
          <w:noProof/>
          <w:lang w:val="en-US"/>
        </w:rPr>
        <w:t>SDR</w:t>
      </w:r>
      <w:ins w:id="19" w:author="Ericsson45" w:date="2012-05-29T23:55:00Z">
        <w:r>
          <w:rPr>
            <w:noProof/>
            <w:lang w:val="en-US" w:eastAsia="ja-JP"/>
          </w:rPr>
          <w:t>)</w:t>
        </w:r>
      </w:ins>
    </w:p>
    <w:p w:rsidR="00FF4BA9" w:rsidRDefault="00FF4BA9" w:rsidP="00031222">
      <w:pPr>
        <w:pStyle w:val="TOC2"/>
        <w:rPr>
          <w:rFonts w:ascii="Calibri" w:hAnsi="Calibri" w:cs="Arial"/>
          <w:noProof/>
          <w:sz w:val="22"/>
          <w:szCs w:val="22"/>
          <w:lang w:val="en-US" w:eastAsia="zh-CN"/>
        </w:rPr>
      </w:pPr>
      <w:r w:rsidRPr="004C1AE8">
        <w:rPr>
          <w:noProof/>
          <w:lang w:val="en-US"/>
        </w:rPr>
        <w:t>5.1</w:t>
      </w:r>
      <w:r>
        <w:rPr>
          <w:rFonts w:ascii="Calibri" w:hAnsi="Calibri" w:cs="Arial"/>
          <w:noProof/>
          <w:sz w:val="22"/>
          <w:szCs w:val="22"/>
          <w:lang w:val="en-US" w:eastAsia="zh-CN"/>
        </w:rPr>
        <w:tab/>
      </w:r>
      <w:r w:rsidRPr="004C1AE8">
        <w:rPr>
          <w:noProof/>
          <w:lang w:val="en-US"/>
        </w:rPr>
        <w:t>Functional characteristics</w:t>
      </w:r>
    </w:p>
    <w:p w:rsidR="00FF4BA9" w:rsidRDefault="00FF4BA9" w:rsidP="00031222">
      <w:pPr>
        <w:pStyle w:val="TOC2"/>
        <w:rPr>
          <w:rFonts w:ascii="Calibri" w:hAnsi="Calibri" w:cs="Arial"/>
          <w:noProof/>
          <w:sz w:val="22"/>
          <w:szCs w:val="22"/>
          <w:lang w:val="en-US" w:eastAsia="zh-CN"/>
        </w:rPr>
      </w:pPr>
      <w:r w:rsidRPr="004C1AE8">
        <w:rPr>
          <w:noProof/>
          <w:lang w:val="en-US"/>
        </w:rPr>
        <w:t>5.2</w:t>
      </w:r>
      <w:r>
        <w:rPr>
          <w:rFonts w:ascii="Calibri" w:hAnsi="Calibri" w:cs="Arial"/>
          <w:noProof/>
          <w:sz w:val="22"/>
          <w:szCs w:val="22"/>
          <w:lang w:val="en-US" w:eastAsia="zh-CN"/>
        </w:rPr>
        <w:tab/>
      </w:r>
      <w:r w:rsidRPr="004C1AE8">
        <w:rPr>
          <w:noProof/>
          <w:lang w:val="en-US"/>
        </w:rPr>
        <w:t>Operational characteristics</w:t>
      </w:r>
    </w:p>
    <w:p w:rsidR="00FF4BA9" w:rsidRDefault="00FF4BA9" w:rsidP="00031222">
      <w:pPr>
        <w:pStyle w:val="TOC2"/>
        <w:rPr>
          <w:rFonts w:ascii="Calibri" w:hAnsi="Calibri" w:cs="Arial"/>
          <w:noProof/>
          <w:sz w:val="22"/>
          <w:szCs w:val="22"/>
          <w:lang w:val="en-US" w:eastAsia="zh-CN"/>
        </w:rPr>
      </w:pPr>
      <w:r w:rsidRPr="004C1AE8">
        <w:rPr>
          <w:noProof/>
          <w:lang w:val="en-US"/>
        </w:rPr>
        <w:t>5.3</w:t>
      </w:r>
      <w:r>
        <w:rPr>
          <w:rFonts w:ascii="Calibri" w:hAnsi="Calibri" w:cs="Arial"/>
          <w:noProof/>
          <w:sz w:val="22"/>
          <w:szCs w:val="22"/>
          <w:lang w:val="en-US" w:eastAsia="zh-CN"/>
        </w:rPr>
        <w:tab/>
      </w:r>
      <w:r w:rsidRPr="004C1AE8">
        <w:rPr>
          <w:noProof/>
          <w:lang w:val="en-US"/>
        </w:rPr>
        <w:t>Technical and architectural characteristics</w:t>
      </w:r>
    </w:p>
    <w:p w:rsidR="00FF4BA9" w:rsidRDefault="00FF4BA9" w:rsidP="00031222">
      <w:pPr>
        <w:pStyle w:val="TOC1"/>
        <w:rPr>
          <w:rFonts w:ascii="Calibri" w:hAnsi="Calibri" w:cs="Arial"/>
          <w:noProof/>
          <w:sz w:val="22"/>
          <w:szCs w:val="22"/>
          <w:lang w:val="en-US" w:eastAsia="zh-CN"/>
        </w:rPr>
      </w:pPr>
      <w:r w:rsidRPr="004C1AE8">
        <w:rPr>
          <w:noProof/>
          <w:lang w:val="en-US"/>
        </w:rPr>
        <w:t>6</w:t>
      </w:r>
      <w:r>
        <w:rPr>
          <w:rFonts w:ascii="Calibri" w:hAnsi="Calibri" w:cs="Arial"/>
          <w:noProof/>
          <w:sz w:val="22"/>
          <w:szCs w:val="22"/>
          <w:lang w:val="en-US" w:eastAsia="zh-CN"/>
        </w:rPr>
        <w:tab/>
      </w:r>
      <w:r w:rsidRPr="004C1AE8">
        <w:rPr>
          <w:noProof/>
          <w:lang w:val="en-US"/>
        </w:rPr>
        <w:t>Software download</w:t>
      </w:r>
    </w:p>
    <w:p w:rsidR="00FF4BA9" w:rsidRDefault="00FF4BA9" w:rsidP="00031222">
      <w:pPr>
        <w:pStyle w:val="TOC2"/>
        <w:rPr>
          <w:rFonts w:ascii="Calibri" w:hAnsi="Calibri" w:cs="Arial"/>
          <w:noProof/>
          <w:sz w:val="22"/>
          <w:szCs w:val="22"/>
          <w:lang w:val="en-US" w:eastAsia="zh-CN"/>
        </w:rPr>
      </w:pPr>
      <w:r w:rsidRPr="004C1AE8">
        <w:rPr>
          <w:noProof/>
          <w:lang w:val="en-US"/>
        </w:rPr>
        <w:t>6.1</w:t>
      </w:r>
      <w:r>
        <w:rPr>
          <w:rFonts w:ascii="Calibri" w:hAnsi="Calibri" w:cs="Arial"/>
          <w:noProof/>
          <w:sz w:val="22"/>
          <w:szCs w:val="22"/>
          <w:lang w:val="en-US" w:eastAsia="zh-CN"/>
        </w:rPr>
        <w:tab/>
      </w:r>
      <w:r w:rsidRPr="004C1AE8">
        <w:rPr>
          <w:noProof/>
          <w:lang w:val="en-US"/>
        </w:rPr>
        <w:t>Security aspects</w:t>
      </w:r>
    </w:p>
    <w:p w:rsidR="00FF4BA9" w:rsidRDefault="00FF4BA9" w:rsidP="00031222">
      <w:pPr>
        <w:pStyle w:val="TOC1"/>
        <w:rPr>
          <w:rFonts w:ascii="Calibri" w:hAnsi="Calibri" w:cs="Arial"/>
          <w:noProof/>
          <w:sz w:val="22"/>
          <w:szCs w:val="22"/>
          <w:lang w:val="en-US" w:eastAsia="zh-CN"/>
        </w:rPr>
      </w:pPr>
      <w:r w:rsidRPr="004C1AE8">
        <w:rPr>
          <w:noProof/>
          <w:lang w:val="en-US"/>
        </w:rPr>
        <w:lastRenderedPageBreak/>
        <w:t>7</w:t>
      </w:r>
      <w:r>
        <w:rPr>
          <w:rFonts w:ascii="Calibri" w:hAnsi="Calibri" w:cs="Arial"/>
          <w:noProof/>
          <w:sz w:val="22"/>
          <w:szCs w:val="22"/>
          <w:lang w:val="en-US" w:eastAsia="zh-CN"/>
        </w:rPr>
        <w:tab/>
      </w:r>
      <w:r w:rsidRPr="004C1AE8">
        <w:rPr>
          <w:noProof/>
          <w:lang w:val="en-US"/>
        </w:rPr>
        <w:t>Deployment considerations</w:t>
      </w:r>
    </w:p>
    <w:p w:rsidR="00FF4BA9" w:rsidRDefault="00FF4BA9" w:rsidP="00031222">
      <w:pPr>
        <w:pStyle w:val="TOC2"/>
        <w:rPr>
          <w:rFonts w:ascii="Calibri" w:hAnsi="Calibri" w:cs="Arial"/>
          <w:noProof/>
          <w:sz w:val="22"/>
          <w:szCs w:val="22"/>
          <w:lang w:val="en-US" w:eastAsia="zh-CN"/>
        </w:rPr>
      </w:pPr>
      <w:r w:rsidRPr="004C1AE8">
        <w:rPr>
          <w:noProof/>
          <w:lang w:val="en-US"/>
        </w:rPr>
        <w:t>7.1</w:t>
      </w:r>
      <w:r>
        <w:rPr>
          <w:rFonts w:ascii="Calibri" w:hAnsi="Calibri" w:cs="Arial"/>
          <w:noProof/>
          <w:sz w:val="22"/>
          <w:szCs w:val="22"/>
          <w:lang w:val="en-US" w:eastAsia="zh-CN"/>
        </w:rPr>
        <w:tab/>
      </w:r>
      <w:r w:rsidRPr="004C1AE8">
        <w:rPr>
          <w:noProof/>
          <w:lang w:val="en-US"/>
        </w:rPr>
        <w:t>Vertical, horizontal industry models</w:t>
      </w:r>
    </w:p>
    <w:p w:rsidR="00FF4BA9" w:rsidRDefault="00FF4BA9" w:rsidP="00031222">
      <w:pPr>
        <w:pStyle w:val="TOC2"/>
        <w:rPr>
          <w:rFonts w:ascii="Calibri" w:hAnsi="Calibri" w:cs="Arial"/>
          <w:noProof/>
          <w:sz w:val="22"/>
          <w:szCs w:val="22"/>
          <w:lang w:val="en-US" w:eastAsia="zh-CN"/>
        </w:rPr>
      </w:pPr>
      <w:del w:id="20" w:author="WP5A" w:date="2012-05-30T13:42:00Z">
        <w:r w:rsidRPr="004C1AE8" w:rsidDel="002E45B7">
          <w:rPr>
            <w:noProof/>
            <w:lang w:val="en-US"/>
          </w:rPr>
          <w:delText>7.2</w:delText>
        </w:r>
        <w:r w:rsidDel="002E45B7">
          <w:rPr>
            <w:rFonts w:ascii="Calibri" w:hAnsi="Calibri" w:cs="Arial"/>
            <w:noProof/>
            <w:sz w:val="22"/>
            <w:szCs w:val="22"/>
            <w:lang w:val="en-US" w:eastAsia="zh-CN"/>
          </w:rPr>
          <w:tab/>
        </w:r>
        <w:r w:rsidRPr="004C1AE8" w:rsidDel="002E45B7">
          <w:rPr>
            <w:noProof/>
            <w:lang w:val="en-US"/>
          </w:rPr>
          <w:delText>Timing and dependencies (business, technical)</w:delText>
        </w:r>
      </w:del>
    </w:p>
    <w:p w:rsidR="00FF4BA9" w:rsidRDefault="00FF4BA9" w:rsidP="00031222">
      <w:pPr>
        <w:pStyle w:val="TOC1"/>
        <w:rPr>
          <w:rFonts w:ascii="Calibri" w:hAnsi="Calibri" w:cs="Arial"/>
          <w:noProof/>
          <w:sz w:val="22"/>
          <w:szCs w:val="22"/>
          <w:lang w:val="en-US" w:eastAsia="zh-CN"/>
        </w:rPr>
      </w:pPr>
      <w:r w:rsidRPr="004C1AE8">
        <w:rPr>
          <w:noProof/>
          <w:lang w:val="en-US"/>
        </w:rPr>
        <w:t>8</w:t>
      </w:r>
      <w:r>
        <w:rPr>
          <w:rFonts w:ascii="Calibri" w:hAnsi="Calibri" w:cs="Arial"/>
          <w:noProof/>
          <w:sz w:val="22"/>
          <w:szCs w:val="22"/>
          <w:lang w:val="en-US" w:eastAsia="zh-CN"/>
        </w:rPr>
        <w:tab/>
      </w:r>
      <w:r w:rsidRPr="004C1AE8">
        <w:rPr>
          <w:noProof/>
          <w:lang w:val="en-US"/>
        </w:rPr>
        <w:t>Potential regulatory implications</w:t>
      </w:r>
    </w:p>
    <w:p w:rsidR="00FF4BA9" w:rsidRDefault="00FF4BA9" w:rsidP="00031222">
      <w:pPr>
        <w:pStyle w:val="TOC2"/>
        <w:rPr>
          <w:rFonts w:ascii="Calibri" w:hAnsi="Calibri" w:cs="Arial"/>
          <w:noProof/>
          <w:sz w:val="22"/>
          <w:szCs w:val="22"/>
          <w:lang w:val="en-US" w:eastAsia="zh-CN"/>
        </w:rPr>
      </w:pPr>
      <w:r w:rsidRPr="004C1AE8">
        <w:rPr>
          <w:noProof/>
          <w:lang w:val="en-US"/>
        </w:rPr>
        <w:t>8.1</w:t>
      </w:r>
      <w:r>
        <w:rPr>
          <w:rFonts w:ascii="Calibri" w:hAnsi="Calibri" w:cs="Arial"/>
          <w:noProof/>
          <w:sz w:val="22"/>
          <w:szCs w:val="22"/>
          <w:lang w:val="en-US" w:eastAsia="zh-CN"/>
        </w:rPr>
        <w:tab/>
      </w:r>
      <w:r w:rsidRPr="004C1AE8">
        <w:rPr>
          <w:noProof/>
          <w:lang w:val="en-US"/>
        </w:rPr>
        <w:t>Interference considerations</w:t>
      </w:r>
    </w:p>
    <w:p w:rsidR="00FF4BA9" w:rsidRDefault="00FF4BA9" w:rsidP="00031222">
      <w:pPr>
        <w:pStyle w:val="TOC2"/>
        <w:rPr>
          <w:rFonts w:ascii="Calibri" w:hAnsi="Calibri" w:cs="Arial"/>
          <w:noProof/>
          <w:sz w:val="22"/>
          <w:szCs w:val="22"/>
          <w:lang w:val="en-US" w:eastAsia="zh-CN"/>
        </w:rPr>
      </w:pPr>
      <w:r w:rsidRPr="004C1AE8">
        <w:rPr>
          <w:noProof/>
          <w:lang w:val="en-US"/>
        </w:rPr>
        <w:t>8.2</w:t>
      </w:r>
      <w:r>
        <w:rPr>
          <w:rFonts w:ascii="Calibri" w:hAnsi="Calibri" w:cs="Arial"/>
          <w:noProof/>
          <w:sz w:val="22"/>
          <w:szCs w:val="22"/>
          <w:lang w:val="en-US" w:eastAsia="zh-CN"/>
        </w:rPr>
        <w:tab/>
      </w:r>
      <w:r w:rsidRPr="004C1AE8">
        <w:rPr>
          <w:noProof/>
          <w:lang w:val="en-US"/>
        </w:rPr>
        <w:t>Spectrum management</w:t>
      </w:r>
    </w:p>
    <w:p w:rsidR="00FF4BA9" w:rsidRDefault="00FF4BA9" w:rsidP="00031222">
      <w:pPr>
        <w:pStyle w:val="TOC2"/>
        <w:rPr>
          <w:rFonts w:ascii="Calibri" w:hAnsi="Calibri" w:cs="Arial"/>
          <w:noProof/>
          <w:sz w:val="22"/>
          <w:szCs w:val="22"/>
          <w:lang w:val="en-US" w:eastAsia="zh-CN"/>
        </w:rPr>
      </w:pPr>
      <w:r w:rsidRPr="004C1AE8">
        <w:rPr>
          <w:noProof/>
          <w:lang w:val="en-US"/>
        </w:rPr>
        <w:t>8.3</w:t>
      </w:r>
      <w:r>
        <w:rPr>
          <w:rFonts w:ascii="Calibri" w:hAnsi="Calibri" w:cs="Arial"/>
          <w:noProof/>
          <w:sz w:val="22"/>
          <w:szCs w:val="22"/>
          <w:lang w:val="en-US" w:eastAsia="zh-CN"/>
        </w:rPr>
        <w:tab/>
      </w:r>
      <w:r w:rsidRPr="004C1AE8">
        <w:rPr>
          <w:noProof/>
          <w:lang w:val="en-US"/>
        </w:rPr>
        <w:t>Implications for certification and conformity</w:t>
      </w:r>
    </w:p>
    <w:p w:rsidR="00FF4BA9" w:rsidRDefault="00FF4BA9" w:rsidP="00031222">
      <w:pPr>
        <w:pStyle w:val="TOC3"/>
        <w:rPr>
          <w:rFonts w:ascii="Calibri" w:hAnsi="Calibri" w:cs="Arial"/>
          <w:noProof/>
          <w:sz w:val="22"/>
          <w:szCs w:val="22"/>
          <w:lang w:val="en-US" w:eastAsia="zh-CN"/>
        </w:rPr>
      </w:pPr>
      <w:r w:rsidRPr="004C1AE8">
        <w:rPr>
          <w:noProof/>
          <w:lang w:val="en-US"/>
        </w:rPr>
        <w:t>8.3.1</w:t>
      </w:r>
      <w:r>
        <w:rPr>
          <w:rFonts w:ascii="Calibri" w:hAnsi="Calibri" w:cs="Arial"/>
          <w:noProof/>
          <w:sz w:val="22"/>
          <w:szCs w:val="22"/>
          <w:lang w:val="en-US" w:eastAsia="zh-CN"/>
        </w:rPr>
        <w:tab/>
      </w:r>
      <w:r w:rsidRPr="004C1AE8">
        <w:rPr>
          <w:noProof/>
          <w:lang w:val="en-US"/>
        </w:rPr>
        <w:t>IMT</w:t>
      </w:r>
      <w:r w:rsidRPr="004C1AE8">
        <w:rPr>
          <w:noProof/>
          <w:lang w:val="en-US"/>
        </w:rPr>
        <w:noBreakHyphen/>
        <w:t>2000 technical considerations necessary to insure conformance with ITU Recommendations and Radio Regulations</w:t>
      </w:r>
    </w:p>
    <w:p w:rsidR="00FF4BA9" w:rsidRDefault="00FF4BA9" w:rsidP="00031222">
      <w:pPr>
        <w:pStyle w:val="TOC2"/>
        <w:rPr>
          <w:rFonts w:ascii="Calibri" w:hAnsi="Calibri" w:cs="Arial"/>
          <w:noProof/>
          <w:sz w:val="22"/>
          <w:szCs w:val="22"/>
          <w:lang w:val="en-US" w:eastAsia="zh-CN"/>
        </w:rPr>
      </w:pPr>
      <w:r w:rsidRPr="004C1AE8">
        <w:rPr>
          <w:noProof/>
          <w:lang w:val="en-US"/>
        </w:rPr>
        <w:t>8.4</w:t>
      </w:r>
      <w:r>
        <w:rPr>
          <w:rFonts w:ascii="Calibri" w:hAnsi="Calibri" w:cs="Arial"/>
          <w:noProof/>
          <w:sz w:val="22"/>
          <w:szCs w:val="22"/>
          <w:lang w:val="en-US" w:eastAsia="zh-CN"/>
        </w:rPr>
        <w:tab/>
      </w:r>
      <w:r w:rsidRPr="004C1AE8">
        <w:rPr>
          <w:noProof/>
          <w:lang w:val="en-US"/>
        </w:rPr>
        <w:t>Implications for circulation</w:t>
      </w:r>
    </w:p>
    <w:p w:rsidR="00FF4BA9" w:rsidRDefault="00FF4BA9" w:rsidP="00031222">
      <w:pPr>
        <w:pStyle w:val="TOC1"/>
        <w:rPr>
          <w:rFonts w:ascii="Calibri" w:hAnsi="Calibri" w:cs="Arial"/>
          <w:noProof/>
          <w:sz w:val="22"/>
          <w:szCs w:val="22"/>
          <w:lang w:val="en-US" w:eastAsia="zh-CN"/>
        </w:rPr>
      </w:pPr>
      <w:r w:rsidRPr="004C1AE8">
        <w:rPr>
          <w:noProof/>
          <w:lang w:val="en-US"/>
        </w:rPr>
        <w:t>9</w:t>
      </w:r>
      <w:r>
        <w:rPr>
          <w:rFonts w:ascii="Calibri" w:hAnsi="Calibri" w:cs="Arial"/>
          <w:noProof/>
          <w:sz w:val="22"/>
          <w:szCs w:val="22"/>
          <w:lang w:val="en-US" w:eastAsia="zh-CN"/>
        </w:rPr>
        <w:tab/>
      </w:r>
      <w:r w:rsidRPr="004C1AE8">
        <w:rPr>
          <w:noProof/>
          <w:lang w:val="en-US"/>
        </w:rPr>
        <w:t xml:space="preserve">SDR application to </w:t>
      </w:r>
      <w:r w:rsidRPr="004C1AE8">
        <w:rPr>
          <w:noProof/>
          <w:lang w:val="en-US" w:eastAsia="ja-JP"/>
        </w:rPr>
        <w:t xml:space="preserve">specific </w:t>
      </w:r>
      <w:r w:rsidRPr="004C1AE8">
        <w:rPr>
          <w:noProof/>
          <w:lang w:val="en-US"/>
        </w:rPr>
        <w:t>mobile systems</w:t>
      </w:r>
    </w:p>
    <w:p w:rsidR="00FF4BA9" w:rsidRDefault="00FF4BA9" w:rsidP="00031222">
      <w:pPr>
        <w:pStyle w:val="TOC2"/>
        <w:rPr>
          <w:rFonts w:ascii="Calibri" w:hAnsi="Calibri" w:cs="Arial"/>
          <w:noProof/>
          <w:sz w:val="22"/>
          <w:szCs w:val="22"/>
          <w:lang w:val="en-US" w:eastAsia="zh-CN"/>
        </w:rPr>
      </w:pPr>
      <w:r w:rsidRPr="004C1AE8">
        <w:rPr>
          <w:noProof/>
          <w:lang w:val="en-US"/>
        </w:rPr>
        <w:t>9.1</w:t>
      </w:r>
      <w:r>
        <w:rPr>
          <w:rFonts w:ascii="Calibri" w:hAnsi="Calibri" w:cs="Arial"/>
          <w:noProof/>
          <w:sz w:val="22"/>
          <w:szCs w:val="22"/>
          <w:lang w:val="en-US" w:eastAsia="zh-CN"/>
        </w:rPr>
        <w:tab/>
      </w:r>
      <w:r w:rsidRPr="004C1AE8">
        <w:rPr>
          <w:noProof/>
          <w:lang w:val="en-US"/>
        </w:rPr>
        <w:t>IMT</w:t>
      </w:r>
      <w:r w:rsidRPr="004C1AE8">
        <w:rPr>
          <w:noProof/>
          <w:lang w:val="en-US"/>
        </w:rPr>
        <w:noBreakHyphen/>
      </w:r>
      <w:del w:id="21" w:author="WP5A" w:date="2012-05-30T11:56:00Z">
        <w:r w:rsidRPr="004C1AE8" w:rsidDel="000731F9">
          <w:rPr>
            <w:noProof/>
            <w:lang w:val="en-US"/>
          </w:rPr>
          <w:delText>2000 and</w:delText>
        </w:r>
      </w:del>
      <w:r w:rsidRPr="004C1AE8">
        <w:rPr>
          <w:noProof/>
          <w:lang w:val="en-US"/>
        </w:rPr>
        <w:t xml:space="preserve"> systems </w:t>
      </w:r>
      <w:del w:id="22" w:author="WP5A" w:date="2012-05-30T11:56:00Z">
        <w:r w:rsidRPr="004C1AE8" w:rsidDel="000731F9">
          <w:rPr>
            <w:noProof/>
            <w:lang w:val="en-US"/>
          </w:rPr>
          <w:delText>beyond</w:delText>
        </w:r>
      </w:del>
    </w:p>
    <w:p w:rsidR="00FF4BA9" w:rsidRDefault="00FF4BA9" w:rsidP="00031222">
      <w:pPr>
        <w:pStyle w:val="TOC3"/>
        <w:rPr>
          <w:rFonts w:ascii="Calibri" w:hAnsi="Calibri" w:cs="Arial"/>
          <w:noProof/>
          <w:sz w:val="22"/>
          <w:szCs w:val="22"/>
          <w:lang w:val="en-US" w:eastAsia="zh-CN"/>
        </w:rPr>
      </w:pPr>
      <w:r w:rsidRPr="004C1AE8">
        <w:rPr>
          <w:noProof/>
          <w:lang w:val="en-US"/>
        </w:rPr>
        <w:t>9.1.1</w:t>
      </w:r>
      <w:r>
        <w:rPr>
          <w:rFonts w:ascii="Calibri" w:hAnsi="Calibri" w:cs="Arial"/>
          <w:noProof/>
          <w:sz w:val="22"/>
          <w:szCs w:val="22"/>
          <w:lang w:val="en-US" w:eastAsia="zh-CN"/>
        </w:rPr>
        <w:tab/>
      </w:r>
      <w:r w:rsidRPr="004C1AE8">
        <w:rPr>
          <w:noProof/>
          <w:lang w:val="en-US"/>
        </w:rPr>
        <w:t>User benefits</w:t>
      </w:r>
    </w:p>
    <w:p w:rsidR="00FF4BA9" w:rsidRDefault="00FF4BA9" w:rsidP="00031222">
      <w:pPr>
        <w:pStyle w:val="TOC3"/>
        <w:rPr>
          <w:rFonts w:ascii="Calibri" w:hAnsi="Calibri" w:cs="Arial"/>
          <w:noProof/>
          <w:sz w:val="22"/>
          <w:szCs w:val="22"/>
          <w:lang w:val="en-US" w:eastAsia="zh-CN"/>
        </w:rPr>
      </w:pPr>
      <w:r w:rsidRPr="004C1AE8">
        <w:rPr>
          <w:noProof/>
          <w:lang w:val="en-US"/>
        </w:rPr>
        <w:t>9.1.2</w:t>
      </w:r>
      <w:r>
        <w:rPr>
          <w:rFonts w:ascii="Calibri" w:hAnsi="Calibri" w:cs="Arial"/>
          <w:noProof/>
          <w:sz w:val="22"/>
          <w:szCs w:val="22"/>
          <w:lang w:val="en-US" w:eastAsia="zh-CN"/>
        </w:rPr>
        <w:tab/>
      </w:r>
      <w:r w:rsidRPr="004C1AE8">
        <w:rPr>
          <w:noProof/>
          <w:lang w:val="en-US"/>
        </w:rPr>
        <w:t>Manufacturer benefits</w:t>
      </w:r>
    </w:p>
    <w:p w:rsidR="00FF4BA9" w:rsidRDefault="00FF4BA9" w:rsidP="00031222">
      <w:pPr>
        <w:pStyle w:val="TOC2"/>
        <w:rPr>
          <w:rFonts w:ascii="Calibri" w:hAnsi="Calibri" w:cs="Arial"/>
          <w:noProof/>
          <w:sz w:val="22"/>
          <w:szCs w:val="22"/>
          <w:lang w:val="en-US" w:eastAsia="zh-CN"/>
        </w:rPr>
      </w:pPr>
      <w:r w:rsidRPr="004C1AE8">
        <w:rPr>
          <w:noProof/>
          <w:lang w:val="en-US"/>
        </w:rPr>
        <w:t>9.2</w:t>
      </w:r>
      <w:r>
        <w:rPr>
          <w:rFonts w:ascii="Calibri" w:hAnsi="Calibri" w:cs="Arial"/>
          <w:noProof/>
          <w:sz w:val="22"/>
          <w:szCs w:val="22"/>
          <w:lang w:val="en-US" w:eastAsia="zh-CN"/>
        </w:rPr>
        <w:tab/>
      </w:r>
      <w:r w:rsidRPr="004C1AE8">
        <w:rPr>
          <w:noProof/>
          <w:lang w:val="en-US"/>
        </w:rPr>
        <w:t>Wireless access systems (WAS) including radio local area networks (RLAN)</w:t>
      </w:r>
    </w:p>
    <w:p w:rsidR="00FF4BA9" w:rsidRDefault="00FF4BA9" w:rsidP="00031222">
      <w:pPr>
        <w:pStyle w:val="TOC2"/>
        <w:rPr>
          <w:rFonts w:ascii="Calibri" w:hAnsi="Calibri" w:cs="Arial"/>
          <w:noProof/>
          <w:sz w:val="22"/>
          <w:szCs w:val="22"/>
          <w:lang w:val="en-US" w:eastAsia="zh-CN"/>
        </w:rPr>
      </w:pPr>
      <w:r w:rsidRPr="004C1AE8">
        <w:rPr>
          <w:noProof/>
          <w:lang w:val="en-US"/>
        </w:rPr>
        <w:t>9.3</w:t>
      </w:r>
      <w:r>
        <w:rPr>
          <w:rFonts w:ascii="Calibri" w:hAnsi="Calibri" w:cs="Arial"/>
          <w:noProof/>
          <w:sz w:val="22"/>
          <w:szCs w:val="22"/>
          <w:lang w:val="en-US" w:eastAsia="zh-CN"/>
        </w:rPr>
        <w:tab/>
      </w:r>
      <w:r w:rsidRPr="004C1AE8">
        <w:rPr>
          <w:noProof/>
          <w:lang w:val="en-US"/>
        </w:rPr>
        <w:t>Public protection and disaster relief (PPDR)</w:t>
      </w:r>
    </w:p>
    <w:p w:rsidR="00FF4BA9" w:rsidRDefault="00FF4BA9" w:rsidP="00031222">
      <w:pPr>
        <w:pStyle w:val="TOC3"/>
        <w:rPr>
          <w:rFonts w:ascii="Calibri" w:hAnsi="Calibri" w:cs="Arial"/>
          <w:noProof/>
          <w:sz w:val="22"/>
          <w:szCs w:val="22"/>
          <w:lang w:val="en-US" w:eastAsia="zh-CN"/>
        </w:rPr>
      </w:pPr>
      <w:r w:rsidRPr="004C1AE8">
        <w:rPr>
          <w:noProof/>
          <w:lang w:val="en-US"/>
        </w:rPr>
        <w:t>9.3.1</w:t>
      </w:r>
      <w:r>
        <w:rPr>
          <w:rFonts w:ascii="Calibri" w:hAnsi="Calibri" w:cs="Arial"/>
          <w:noProof/>
          <w:sz w:val="22"/>
          <w:szCs w:val="22"/>
          <w:lang w:val="en-US" w:eastAsia="zh-CN"/>
        </w:rPr>
        <w:tab/>
      </w:r>
      <w:r w:rsidRPr="004C1AE8">
        <w:rPr>
          <w:noProof/>
          <w:lang w:val="en-US"/>
        </w:rPr>
        <w:t>Interoperability</w:t>
      </w:r>
    </w:p>
    <w:p w:rsidR="00FF4BA9" w:rsidRDefault="00FF4BA9" w:rsidP="00031222">
      <w:pPr>
        <w:pStyle w:val="TOC3"/>
        <w:rPr>
          <w:rFonts w:ascii="Calibri" w:hAnsi="Calibri" w:cs="Arial"/>
          <w:noProof/>
          <w:sz w:val="22"/>
          <w:szCs w:val="22"/>
          <w:lang w:val="en-US" w:eastAsia="zh-CN"/>
        </w:rPr>
      </w:pPr>
      <w:r w:rsidRPr="004C1AE8">
        <w:rPr>
          <w:noProof/>
          <w:lang w:val="en-US"/>
        </w:rPr>
        <w:t>9.3.2</w:t>
      </w:r>
      <w:r>
        <w:rPr>
          <w:rFonts w:ascii="Calibri" w:hAnsi="Calibri" w:cs="Arial"/>
          <w:noProof/>
          <w:sz w:val="22"/>
          <w:szCs w:val="22"/>
          <w:lang w:val="en-US" w:eastAsia="zh-CN"/>
        </w:rPr>
        <w:tab/>
      </w:r>
      <w:r w:rsidRPr="004C1AE8">
        <w:rPr>
          <w:noProof/>
          <w:lang w:val="en-US"/>
        </w:rPr>
        <w:t>Enhanced functions</w:t>
      </w:r>
    </w:p>
    <w:p w:rsidR="00FF4BA9" w:rsidRDefault="00FF4BA9" w:rsidP="00031222">
      <w:pPr>
        <w:pStyle w:val="TOC3"/>
        <w:rPr>
          <w:rFonts w:ascii="Calibri" w:hAnsi="Calibri" w:cs="Arial"/>
          <w:noProof/>
          <w:sz w:val="22"/>
          <w:szCs w:val="22"/>
          <w:lang w:val="en-US" w:eastAsia="zh-CN"/>
        </w:rPr>
      </w:pPr>
      <w:r w:rsidRPr="004C1AE8">
        <w:rPr>
          <w:noProof/>
          <w:lang w:val="en-US"/>
        </w:rPr>
        <w:t>9.3.3</w:t>
      </w:r>
      <w:r>
        <w:rPr>
          <w:rFonts w:ascii="Calibri" w:hAnsi="Calibri" w:cs="Arial"/>
          <w:noProof/>
          <w:sz w:val="22"/>
          <w:szCs w:val="22"/>
          <w:lang w:val="en-US" w:eastAsia="zh-CN"/>
        </w:rPr>
        <w:tab/>
      </w:r>
      <w:r w:rsidRPr="004C1AE8">
        <w:rPr>
          <w:noProof/>
          <w:lang w:val="en-US"/>
        </w:rPr>
        <w:t>Remote control</w:t>
      </w:r>
    </w:p>
    <w:p w:rsidR="00FF4BA9" w:rsidRDefault="00FF4BA9" w:rsidP="00031222">
      <w:pPr>
        <w:pStyle w:val="TOC2"/>
        <w:rPr>
          <w:rFonts w:ascii="Calibri" w:hAnsi="Calibri" w:cs="Arial"/>
          <w:noProof/>
          <w:sz w:val="22"/>
          <w:szCs w:val="22"/>
          <w:lang w:val="en-US" w:eastAsia="zh-CN"/>
        </w:rPr>
      </w:pPr>
      <w:r w:rsidRPr="004C1AE8">
        <w:rPr>
          <w:noProof/>
          <w:lang w:val="en-US"/>
        </w:rPr>
        <w:t>9.</w:t>
      </w:r>
      <w:r w:rsidRPr="004C1AE8">
        <w:rPr>
          <w:noProof/>
          <w:lang w:val="en-US" w:eastAsia="ja-JP"/>
        </w:rPr>
        <w:t>4</w:t>
      </w:r>
      <w:r>
        <w:rPr>
          <w:rFonts w:ascii="Calibri" w:hAnsi="Calibri" w:cs="Arial"/>
          <w:noProof/>
          <w:sz w:val="22"/>
          <w:szCs w:val="22"/>
          <w:lang w:val="en-US" w:eastAsia="zh-CN"/>
        </w:rPr>
        <w:tab/>
      </w:r>
      <w:r w:rsidRPr="004C1AE8">
        <w:rPr>
          <w:noProof/>
          <w:lang w:val="en-US" w:eastAsia="ja-JP"/>
        </w:rPr>
        <w:t>Intelligent transport systems (ITS)</w:t>
      </w:r>
    </w:p>
    <w:p w:rsidR="00FF4BA9" w:rsidRDefault="00FF4BA9" w:rsidP="00031222">
      <w:pPr>
        <w:pStyle w:val="TOC3"/>
        <w:rPr>
          <w:rFonts w:ascii="Calibri" w:hAnsi="Calibri" w:cs="Arial"/>
          <w:noProof/>
          <w:sz w:val="22"/>
          <w:szCs w:val="22"/>
          <w:lang w:val="en-US" w:eastAsia="zh-CN"/>
        </w:rPr>
      </w:pPr>
      <w:r w:rsidRPr="004C1AE8">
        <w:rPr>
          <w:rFonts w:eastAsia="MS PGothic"/>
          <w:noProof/>
          <w:lang w:val="en-US"/>
        </w:rPr>
        <w:t>9.4.1</w:t>
      </w:r>
      <w:r>
        <w:rPr>
          <w:rFonts w:ascii="Calibri" w:hAnsi="Calibri" w:cs="Arial"/>
          <w:noProof/>
          <w:sz w:val="22"/>
          <w:szCs w:val="22"/>
          <w:lang w:val="en-US" w:eastAsia="zh-CN"/>
        </w:rPr>
        <w:tab/>
      </w:r>
      <w:r w:rsidRPr="004C1AE8">
        <w:rPr>
          <w:rFonts w:eastAsia="MS PGothic"/>
          <w:noProof/>
          <w:lang w:val="en-US"/>
        </w:rPr>
        <w:t>Space considerations</w:t>
      </w:r>
    </w:p>
    <w:p w:rsidR="00FF4BA9" w:rsidRDefault="00FF4BA9" w:rsidP="00031222">
      <w:pPr>
        <w:pStyle w:val="TOC3"/>
        <w:rPr>
          <w:rFonts w:ascii="Calibri" w:hAnsi="Calibri" w:cs="Arial"/>
          <w:noProof/>
          <w:sz w:val="22"/>
          <w:szCs w:val="22"/>
          <w:lang w:val="en-US" w:eastAsia="zh-CN"/>
        </w:rPr>
      </w:pPr>
      <w:r w:rsidRPr="004C1AE8">
        <w:rPr>
          <w:rFonts w:eastAsia="MS PGothic"/>
          <w:noProof/>
          <w:lang w:val="en-US"/>
        </w:rPr>
        <w:t>9.4.2</w:t>
      </w:r>
      <w:r>
        <w:rPr>
          <w:rFonts w:ascii="Calibri" w:hAnsi="Calibri" w:cs="Arial"/>
          <w:noProof/>
          <w:sz w:val="22"/>
          <w:szCs w:val="22"/>
          <w:lang w:val="en-US" w:eastAsia="zh-CN"/>
        </w:rPr>
        <w:tab/>
      </w:r>
      <w:r w:rsidRPr="004C1AE8">
        <w:rPr>
          <w:rFonts w:eastAsia="MS PGothic"/>
          <w:noProof/>
          <w:lang w:val="en-US"/>
        </w:rPr>
        <w:t>Power considerations</w:t>
      </w:r>
    </w:p>
    <w:p w:rsidR="00FF4BA9" w:rsidRDefault="00FF4BA9" w:rsidP="00031222">
      <w:pPr>
        <w:pStyle w:val="TOC3"/>
        <w:rPr>
          <w:rFonts w:ascii="Calibri" w:hAnsi="Calibri" w:cs="Arial"/>
          <w:noProof/>
          <w:sz w:val="22"/>
          <w:szCs w:val="22"/>
          <w:lang w:val="en-US" w:eastAsia="zh-CN"/>
        </w:rPr>
      </w:pPr>
      <w:r w:rsidRPr="004C1AE8">
        <w:rPr>
          <w:rFonts w:eastAsia="MS PGothic"/>
          <w:noProof/>
          <w:lang w:val="en-US"/>
        </w:rPr>
        <w:t>9.4.3</w:t>
      </w:r>
      <w:r>
        <w:rPr>
          <w:rFonts w:ascii="Calibri" w:hAnsi="Calibri" w:cs="Arial"/>
          <w:noProof/>
          <w:sz w:val="22"/>
          <w:szCs w:val="22"/>
          <w:lang w:val="en-US" w:eastAsia="zh-CN"/>
        </w:rPr>
        <w:tab/>
      </w:r>
      <w:r w:rsidRPr="004C1AE8">
        <w:rPr>
          <w:rFonts w:eastAsia="MS PGothic"/>
          <w:noProof/>
          <w:lang w:val="en-US"/>
        </w:rPr>
        <w:t>Reconfiguration considerations</w:t>
      </w:r>
    </w:p>
    <w:p w:rsidR="00FF4BA9" w:rsidRDefault="00FF4BA9" w:rsidP="00031222">
      <w:pPr>
        <w:pStyle w:val="TOC3"/>
        <w:rPr>
          <w:rFonts w:ascii="Calibri" w:hAnsi="Calibri" w:cs="Arial"/>
          <w:noProof/>
          <w:sz w:val="22"/>
          <w:szCs w:val="22"/>
          <w:lang w:val="en-US" w:eastAsia="zh-CN"/>
        </w:rPr>
      </w:pPr>
      <w:r w:rsidRPr="004C1AE8">
        <w:rPr>
          <w:noProof/>
          <w:lang w:val="en-US"/>
        </w:rPr>
        <w:t>9.4.4</w:t>
      </w:r>
      <w:r>
        <w:rPr>
          <w:rFonts w:ascii="Calibri" w:hAnsi="Calibri" w:cs="Arial"/>
          <w:noProof/>
          <w:sz w:val="22"/>
          <w:szCs w:val="22"/>
          <w:lang w:val="en-US" w:eastAsia="zh-CN"/>
        </w:rPr>
        <w:tab/>
      </w:r>
      <w:r w:rsidRPr="004C1AE8">
        <w:rPr>
          <w:noProof/>
          <w:lang w:val="en-US"/>
        </w:rPr>
        <w:t>Service life considerations</w:t>
      </w:r>
    </w:p>
    <w:p w:rsidR="00FF4BA9" w:rsidRDefault="00FF4BA9" w:rsidP="00031222">
      <w:pPr>
        <w:pStyle w:val="TOC3"/>
        <w:rPr>
          <w:rFonts w:ascii="Calibri" w:hAnsi="Calibri" w:cs="Arial"/>
          <w:noProof/>
          <w:sz w:val="22"/>
          <w:szCs w:val="22"/>
          <w:lang w:val="en-US" w:eastAsia="zh-CN"/>
        </w:rPr>
      </w:pPr>
      <w:r w:rsidRPr="004C1AE8">
        <w:rPr>
          <w:noProof/>
          <w:lang w:val="en-US"/>
        </w:rPr>
        <w:t>9.4.5</w:t>
      </w:r>
      <w:r>
        <w:rPr>
          <w:rFonts w:ascii="Calibri" w:hAnsi="Calibri" w:cs="Arial"/>
          <w:noProof/>
          <w:sz w:val="22"/>
          <w:szCs w:val="22"/>
          <w:lang w:val="en-US" w:eastAsia="zh-CN"/>
        </w:rPr>
        <w:tab/>
      </w:r>
      <w:r w:rsidRPr="004C1AE8">
        <w:rPr>
          <w:noProof/>
          <w:lang w:val="en-US"/>
        </w:rPr>
        <w:t>Cost considerations</w:t>
      </w:r>
    </w:p>
    <w:p w:rsidR="00FF4BA9" w:rsidRDefault="00FF4BA9" w:rsidP="00031222">
      <w:pPr>
        <w:pStyle w:val="TOC3"/>
        <w:rPr>
          <w:rFonts w:ascii="Calibri" w:hAnsi="Calibri" w:cs="Arial"/>
          <w:noProof/>
          <w:sz w:val="22"/>
          <w:szCs w:val="22"/>
          <w:lang w:val="en-US" w:eastAsia="zh-CN"/>
        </w:rPr>
      </w:pPr>
      <w:r w:rsidRPr="004C1AE8">
        <w:rPr>
          <w:noProof/>
          <w:lang w:val="en-US"/>
        </w:rPr>
        <w:t>9.4.6</w:t>
      </w:r>
      <w:r>
        <w:rPr>
          <w:rFonts w:ascii="Calibri" w:hAnsi="Calibri" w:cs="Arial"/>
          <w:noProof/>
          <w:sz w:val="22"/>
          <w:szCs w:val="22"/>
          <w:lang w:val="en-US" w:eastAsia="zh-CN"/>
        </w:rPr>
        <w:tab/>
      </w:r>
      <w:r w:rsidRPr="004C1AE8">
        <w:rPr>
          <w:noProof/>
          <w:lang w:val="en-US"/>
        </w:rPr>
        <w:t>Special requirements for SDR in the vehicle</w:t>
      </w:r>
    </w:p>
    <w:p w:rsidR="00FF4BA9" w:rsidRDefault="00FF4BA9" w:rsidP="00031222">
      <w:pPr>
        <w:pStyle w:val="TOC2"/>
        <w:rPr>
          <w:rFonts w:ascii="Calibri" w:hAnsi="Calibri" w:cs="Arial"/>
          <w:noProof/>
          <w:sz w:val="22"/>
          <w:szCs w:val="22"/>
          <w:lang w:val="en-US" w:eastAsia="zh-CN"/>
        </w:rPr>
      </w:pPr>
      <w:r w:rsidRPr="004C1AE8">
        <w:rPr>
          <w:noProof/>
          <w:lang w:val="en-US"/>
        </w:rPr>
        <w:t>9.</w:t>
      </w:r>
      <w:r w:rsidRPr="004C1AE8">
        <w:rPr>
          <w:noProof/>
          <w:lang w:val="en-US" w:eastAsia="ja-JP"/>
        </w:rPr>
        <w:t>5</w:t>
      </w:r>
      <w:r>
        <w:rPr>
          <w:rFonts w:ascii="Calibri" w:hAnsi="Calibri" w:cs="Arial"/>
          <w:noProof/>
          <w:sz w:val="22"/>
          <w:szCs w:val="22"/>
          <w:lang w:val="en-US" w:eastAsia="zh-CN"/>
        </w:rPr>
        <w:tab/>
      </w:r>
      <w:r w:rsidRPr="004C1AE8">
        <w:rPr>
          <w:noProof/>
          <w:lang w:val="en-US"/>
        </w:rPr>
        <w:t>Amateur and amateur satellite systems</w:t>
      </w:r>
    </w:p>
    <w:p w:rsidR="00FF4BA9" w:rsidRDefault="00FF4BA9" w:rsidP="00031222">
      <w:pPr>
        <w:pStyle w:val="TOC3"/>
        <w:rPr>
          <w:rFonts w:ascii="Calibri" w:hAnsi="Calibri" w:cs="Arial"/>
          <w:noProof/>
          <w:sz w:val="22"/>
          <w:szCs w:val="22"/>
          <w:lang w:val="en-US" w:eastAsia="zh-CN"/>
        </w:rPr>
      </w:pPr>
      <w:r w:rsidRPr="004C1AE8">
        <w:rPr>
          <w:noProof/>
          <w:lang w:val="en-US"/>
        </w:rPr>
        <w:t>9.</w:t>
      </w:r>
      <w:r w:rsidRPr="004C1AE8">
        <w:rPr>
          <w:noProof/>
          <w:lang w:val="en-US" w:eastAsia="ja-JP"/>
        </w:rPr>
        <w:t>5</w:t>
      </w:r>
      <w:r w:rsidRPr="004C1AE8">
        <w:rPr>
          <w:noProof/>
          <w:lang w:val="en-US"/>
        </w:rPr>
        <w:t>.1</w:t>
      </w:r>
      <w:r>
        <w:rPr>
          <w:rFonts w:ascii="Calibri" w:hAnsi="Calibri" w:cs="Arial"/>
          <w:noProof/>
          <w:sz w:val="22"/>
          <w:szCs w:val="22"/>
          <w:lang w:val="en-US" w:eastAsia="zh-CN"/>
        </w:rPr>
        <w:tab/>
      </w:r>
      <w:r w:rsidRPr="004C1AE8">
        <w:rPr>
          <w:noProof/>
          <w:lang w:val="en-US"/>
        </w:rPr>
        <w:t>Soundcard applications</w:t>
      </w:r>
    </w:p>
    <w:p w:rsidR="00FF4BA9" w:rsidRDefault="00FF4BA9" w:rsidP="00031222">
      <w:pPr>
        <w:pStyle w:val="TOC3"/>
        <w:rPr>
          <w:rFonts w:ascii="Calibri" w:hAnsi="Calibri" w:cs="Arial"/>
          <w:noProof/>
          <w:sz w:val="22"/>
          <w:szCs w:val="22"/>
          <w:lang w:val="en-US" w:eastAsia="zh-CN"/>
        </w:rPr>
      </w:pPr>
      <w:r w:rsidRPr="004C1AE8">
        <w:rPr>
          <w:noProof/>
          <w:lang w:val="en-US"/>
        </w:rPr>
        <w:t>9.</w:t>
      </w:r>
      <w:r w:rsidRPr="004C1AE8">
        <w:rPr>
          <w:noProof/>
          <w:lang w:val="en-US" w:eastAsia="ja-JP"/>
        </w:rPr>
        <w:t>5</w:t>
      </w:r>
      <w:r w:rsidRPr="004C1AE8">
        <w:rPr>
          <w:noProof/>
          <w:lang w:val="en-US"/>
        </w:rPr>
        <w:t>.2</w:t>
      </w:r>
      <w:r>
        <w:rPr>
          <w:rFonts w:ascii="Calibri" w:hAnsi="Calibri" w:cs="Arial"/>
          <w:noProof/>
          <w:sz w:val="22"/>
          <w:szCs w:val="22"/>
          <w:lang w:val="en-US" w:eastAsia="zh-CN"/>
        </w:rPr>
        <w:tab/>
      </w:r>
      <w:r w:rsidRPr="004C1AE8">
        <w:rPr>
          <w:noProof/>
          <w:lang w:val="en-US"/>
        </w:rPr>
        <w:t>First-generation SDR transceiver</w:t>
      </w:r>
    </w:p>
    <w:p w:rsidR="00FF4BA9" w:rsidRDefault="00FF4BA9" w:rsidP="00031222">
      <w:pPr>
        <w:pStyle w:val="TOC3"/>
        <w:rPr>
          <w:rFonts w:ascii="Calibri" w:hAnsi="Calibri" w:cs="Arial"/>
          <w:noProof/>
          <w:sz w:val="22"/>
          <w:szCs w:val="22"/>
          <w:lang w:val="en-US" w:eastAsia="zh-CN"/>
        </w:rPr>
      </w:pPr>
      <w:r w:rsidRPr="004C1AE8">
        <w:rPr>
          <w:noProof/>
          <w:lang w:val="en-US"/>
        </w:rPr>
        <w:t>9.</w:t>
      </w:r>
      <w:r w:rsidRPr="004C1AE8">
        <w:rPr>
          <w:noProof/>
          <w:lang w:val="en-US" w:eastAsia="ja-JP"/>
        </w:rPr>
        <w:t>5</w:t>
      </w:r>
      <w:r w:rsidRPr="004C1AE8">
        <w:rPr>
          <w:noProof/>
          <w:lang w:val="en-US"/>
        </w:rPr>
        <w:t>.3</w:t>
      </w:r>
      <w:r>
        <w:rPr>
          <w:rFonts w:ascii="Calibri" w:hAnsi="Calibri" w:cs="Arial"/>
          <w:noProof/>
          <w:sz w:val="22"/>
          <w:szCs w:val="22"/>
          <w:lang w:val="en-US" w:eastAsia="zh-CN"/>
        </w:rPr>
        <w:tab/>
      </w:r>
      <w:r w:rsidRPr="004C1AE8">
        <w:rPr>
          <w:noProof/>
          <w:lang w:val="en-US"/>
        </w:rPr>
        <w:t>Second-generation SDR transceiver</w:t>
      </w:r>
    </w:p>
    <w:p w:rsidR="00FF4BA9" w:rsidRDefault="00FF4BA9" w:rsidP="00031222">
      <w:pPr>
        <w:pStyle w:val="TOC3"/>
        <w:rPr>
          <w:rFonts w:ascii="Calibri" w:hAnsi="Calibri" w:cs="Arial"/>
          <w:noProof/>
          <w:sz w:val="22"/>
          <w:szCs w:val="22"/>
          <w:lang w:val="en-US" w:eastAsia="zh-CN"/>
        </w:rPr>
      </w:pPr>
      <w:r w:rsidRPr="004C1AE8">
        <w:rPr>
          <w:noProof/>
          <w:lang w:val="en-US"/>
        </w:rPr>
        <w:t>9.</w:t>
      </w:r>
      <w:r w:rsidRPr="004C1AE8">
        <w:rPr>
          <w:noProof/>
          <w:lang w:val="en-US" w:eastAsia="ja-JP"/>
        </w:rPr>
        <w:t>5</w:t>
      </w:r>
      <w:r w:rsidRPr="004C1AE8">
        <w:rPr>
          <w:noProof/>
          <w:lang w:val="en-US"/>
        </w:rPr>
        <w:t>.4</w:t>
      </w:r>
      <w:r>
        <w:rPr>
          <w:rFonts w:ascii="Calibri" w:hAnsi="Calibri" w:cs="Arial"/>
          <w:noProof/>
          <w:sz w:val="22"/>
          <w:szCs w:val="22"/>
          <w:lang w:val="en-US" w:eastAsia="zh-CN"/>
        </w:rPr>
        <w:tab/>
      </w:r>
      <w:r w:rsidRPr="004C1AE8">
        <w:rPr>
          <w:noProof/>
          <w:lang w:val="en-US"/>
        </w:rPr>
        <w:t>Third-generation SDR equipment</w:t>
      </w:r>
    </w:p>
    <w:p w:rsidR="00FF4BA9" w:rsidRDefault="00FF4BA9" w:rsidP="00031222">
      <w:pPr>
        <w:pStyle w:val="TOC3"/>
        <w:rPr>
          <w:rFonts w:ascii="Calibri" w:hAnsi="Calibri" w:cs="Arial"/>
          <w:noProof/>
          <w:sz w:val="22"/>
          <w:szCs w:val="22"/>
          <w:lang w:val="en-US" w:eastAsia="zh-CN"/>
        </w:rPr>
      </w:pPr>
      <w:r w:rsidRPr="004C1AE8">
        <w:rPr>
          <w:noProof/>
          <w:lang w:val="en-US"/>
        </w:rPr>
        <w:t>9.</w:t>
      </w:r>
      <w:r w:rsidRPr="004C1AE8">
        <w:rPr>
          <w:noProof/>
          <w:lang w:val="en-US" w:eastAsia="ja-JP"/>
        </w:rPr>
        <w:t>5</w:t>
      </w:r>
      <w:r w:rsidRPr="004C1AE8">
        <w:rPr>
          <w:noProof/>
          <w:lang w:val="en-US"/>
        </w:rPr>
        <w:t>.</w:t>
      </w:r>
      <w:r w:rsidRPr="004C1AE8">
        <w:rPr>
          <w:noProof/>
          <w:lang w:val="en-US" w:eastAsia="ja-JP"/>
        </w:rPr>
        <w:t>5</w:t>
      </w:r>
      <w:r>
        <w:rPr>
          <w:rFonts w:ascii="Calibri" w:hAnsi="Calibri" w:cs="Arial"/>
          <w:noProof/>
          <w:sz w:val="22"/>
          <w:szCs w:val="22"/>
          <w:lang w:val="en-US" w:eastAsia="zh-CN"/>
        </w:rPr>
        <w:tab/>
      </w:r>
      <w:r w:rsidRPr="004C1AE8">
        <w:rPr>
          <w:noProof/>
          <w:lang w:val="en-US"/>
        </w:rPr>
        <w:t>Amateur-satellite SDR applications</w:t>
      </w:r>
    </w:p>
    <w:p w:rsidR="00FF4BA9" w:rsidRDefault="00FF4BA9" w:rsidP="00031222">
      <w:pPr>
        <w:pStyle w:val="TOC2"/>
        <w:rPr>
          <w:rFonts w:ascii="Calibri" w:hAnsi="Calibri" w:cs="Arial"/>
          <w:noProof/>
          <w:sz w:val="22"/>
          <w:szCs w:val="22"/>
          <w:lang w:val="en-US" w:eastAsia="zh-CN"/>
        </w:rPr>
      </w:pPr>
      <w:r w:rsidRPr="004C1AE8">
        <w:rPr>
          <w:noProof/>
          <w:lang w:val="en-US"/>
        </w:rPr>
        <w:t>9.</w:t>
      </w:r>
      <w:r w:rsidRPr="004C1AE8">
        <w:rPr>
          <w:noProof/>
          <w:lang w:val="en-US" w:eastAsia="ja-JP"/>
        </w:rPr>
        <w:t>6</w:t>
      </w:r>
      <w:r>
        <w:rPr>
          <w:rFonts w:ascii="Calibri" w:hAnsi="Calibri" w:cs="Arial"/>
          <w:noProof/>
          <w:sz w:val="22"/>
          <w:szCs w:val="22"/>
          <w:lang w:val="en-US" w:eastAsia="zh-CN"/>
        </w:rPr>
        <w:tab/>
      </w:r>
      <w:r w:rsidRPr="004C1AE8">
        <w:rPr>
          <w:noProof/>
          <w:lang w:val="en-US"/>
        </w:rPr>
        <w:t>Other land mobile systems</w:t>
      </w:r>
    </w:p>
    <w:p w:rsidR="00FF4BA9" w:rsidRDefault="00FF4BA9" w:rsidP="00031222">
      <w:pPr>
        <w:pStyle w:val="TOC1"/>
        <w:spacing w:before="120"/>
        <w:rPr>
          <w:rFonts w:ascii="Calibri" w:hAnsi="Calibri" w:cs="Arial"/>
          <w:noProof/>
          <w:sz w:val="22"/>
          <w:szCs w:val="22"/>
          <w:lang w:val="en-US" w:eastAsia="zh-CN"/>
        </w:rPr>
      </w:pPr>
      <w:r w:rsidRPr="004C1AE8">
        <w:rPr>
          <w:noProof/>
          <w:lang w:val="en-US" w:eastAsia="ja-JP"/>
        </w:rPr>
        <w:t>10</w:t>
      </w:r>
      <w:r>
        <w:rPr>
          <w:rFonts w:ascii="Calibri" w:hAnsi="Calibri" w:cs="Arial"/>
          <w:noProof/>
          <w:sz w:val="22"/>
          <w:szCs w:val="22"/>
          <w:lang w:val="en-US" w:eastAsia="zh-CN"/>
        </w:rPr>
        <w:tab/>
      </w:r>
      <w:r w:rsidRPr="004C1AE8">
        <w:rPr>
          <w:noProof/>
          <w:lang w:val="en-US"/>
        </w:rPr>
        <w:t xml:space="preserve">Technology </w:t>
      </w:r>
      <w:r w:rsidRPr="004C1AE8">
        <w:rPr>
          <w:noProof/>
          <w:lang w:val="en-US" w:eastAsia="ja-JP"/>
        </w:rPr>
        <w:t>aspects related to IMT</w:t>
      </w:r>
      <w:r w:rsidRPr="004C1AE8">
        <w:rPr>
          <w:noProof/>
          <w:lang w:val="en-US" w:eastAsia="ja-JP"/>
        </w:rPr>
        <w:noBreakHyphen/>
        <w:t>2000</w:t>
      </w:r>
    </w:p>
    <w:p w:rsidR="00FF4BA9" w:rsidRDefault="00FF4BA9" w:rsidP="00031222">
      <w:pPr>
        <w:pStyle w:val="TOC2"/>
        <w:rPr>
          <w:rFonts w:ascii="Calibri" w:hAnsi="Calibri" w:cs="Arial"/>
          <w:noProof/>
          <w:sz w:val="22"/>
          <w:szCs w:val="22"/>
          <w:lang w:val="en-US" w:eastAsia="zh-CN"/>
        </w:rPr>
      </w:pPr>
      <w:r w:rsidRPr="004C1AE8">
        <w:rPr>
          <w:noProof/>
          <w:lang w:val="en-US"/>
        </w:rPr>
        <w:t>10.1</w:t>
      </w:r>
      <w:r>
        <w:rPr>
          <w:rFonts w:ascii="Calibri" w:hAnsi="Calibri" w:cs="Arial"/>
          <w:noProof/>
          <w:sz w:val="22"/>
          <w:szCs w:val="22"/>
          <w:lang w:val="en-US" w:eastAsia="zh-CN"/>
        </w:rPr>
        <w:tab/>
      </w:r>
      <w:r w:rsidRPr="004C1AE8">
        <w:rPr>
          <w:noProof/>
          <w:lang w:val="en-US"/>
        </w:rPr>
        <w:t>Status of R&amp;D</w:t>
      </w:r>
    </w:p>
    <w:p w:rsidR="00FF4BA9" w:rsidRDefault="00FF4BA9" w:rsidP="00031222">
      <w:pPr>
        <w:pStyle w:val="TOC3"/>
        <w:tabs>
          <w:tab w:val="clear" w:pos="567"/>
          <w:tab w:val="left" w:pos="709"/>
        </w:tabs>
        <w:rPr>
          <w:rFonts w:ascii="Calibri" w:hAnsi="Calibri" w:cs="Arial"/>
          <w:noProof/>
          <w:sz w:val="22"/>
          <w:szCs w:val="22"/>
          <w:lang w:val="en-US" w:eastAsia="zh-CN"/>
        </w:rPr>
      </w:pPr>
      <w:r w:rsidRPr="004C1AE8">
        <w:rPr>
          <w:bCs/>
          <w:noProof/>
          <w:lang w:val="en-US"/>
        </w:rPr>
        <w:lastRenderedPageBreak/>
        <w:t>10.1.1</w:t>
      </w:r>
      <w:r>
        <w:rPr>
          <w:rFonts w:ascii="Calibri" w:hAnsi="Calibri" w:cs="Arial"/>
          <w:noProof/>
          <w:sz w:val="22"/>
          <w:szCs w:val="22"/>
          <w:lang w:val="en-US" w:eastAsia="zh-CN"/>
        </w:rPr>
        <w:t xml:space="preserve"> </w:t>
      </w:r>
      <w:r>
        <w:rPr>
          <w:rFonts w:ascii="Calibri" w:hAnsi="Calibri" w:cs="Arial"/>
          <w:noProof/>
          <w:sz w:val="22"/>
          <w:szCs w:val="22"/>
          <w:lang w:val="en-US" w:eastAsia="zh-CN"/>
        </w:rPr>
        <w:tab/>
      </w:r>
      <w:r w:rsidRPr="004C1AE8">
        <w:rPr>
          <w:bCs/>
          <w:noProof/>
          <w:lang w:val="en-US"/>
        </w:rPr>
        <w:t>Hardware aspects</w:t>
      </w:r>
    </w:p>
    <w:p w:rsidR="00FF4BA9" w:rsidRDefault="00FF4BA9" w:rsidP="00031222">
      <w:pPr>
        <w:pStyle w:val="TOC3"/>
        <w:tabs>
          <w:tab w:val="clear" w:pos="567"/>
          <w:tab w:val="left" w:pos="709"/>
        </w:tabs>
        <w:rPr>
          <w:rFonts w:ascii="Calibri" w:hAnsi="Calibri" w:cs="Arial"/>
          <w:noProof/>
          <w:sz w:val="22"/>
          <w:szCs w:val="22"/>
          <w:lang w:val="en-US" w:eastAsia="zh-CN"/>
        </w:rPr>
      </w:pPr>
      <w:r w:rsidRPr="004C1AE8">
        <w:rPr>
          <w:noProof/>
          <w:lang w:val="en-US" w:eastAsia="ja-JP"/>
        </w:rPr>
        <w:t>10.1.2</w:t>
      </w:r>
      <w:r>
        <w:rPr>
          <w:rFonts w:ascii="Calibri" w:hAnsi="Calibri" w:cs="Arial"/>
          <w:noProof/>
          <w:sz w:val="22"/>
          <w:szCs w:val="22"/>
          <w:lang w:val="en-US" w:eastAsia="zh-CN"/>
        </w:rPr>
        <w:t xml:space="preserve"> </w:t>
      </w:r>
      <w:r>
        <w:rPr>
          <w:rFonts w:ascii="Calibri" w:hAnsi="Calibri" w:cs="Arial"/>
          <w:noProof/>
          <w:sz w:val="22"/>
          <w:szCs w:val="22"/>
          <w:lang w:val="en-US" w:eastAsia="zh-CN"/>
        </w:rPr>
        <w:tab/>
      </w:r>
      <w:r w:rsidRPr="004C1AE8">
        <w:rPr>
          <w:noProof/>
          <w:lang w:val="en-US" w:eastAsia="ja-JP"/>
        </w:rPr>
        <w:t>System aspects</w:t>
      </w:r>
    </w:p>
    <w:p w:rsidR="00FF4BA9" w:rsidRDefault="00FF4BA9" w:rsidP="00031222">
      <w:pPr>
        <w:pStyle w:val="TOC2"/>
        <w:tabs>
          <w:tab w:val="clear" w:pos="567"/>
          <w:tab w:val="left" w:pos="709"/>
        </w:tabs>
        <w:rPr>
          <w:rStyle w:val="Hyperlink"/>
          <w:noProof/>
        </w:rPr>
      </w:pPr>
      <w:r w:rsidRPr="004C1AE8">
        <w:rPr>
          <w:noProof/>
          <w:lang w:val="en-US" w:eastAsia="ja-JP"/>
        </w:rPr>
        <w:t>10.2</w:t>
      </w:r>
      <w:r>
        <w:rPr>
          <w:rFonts w:ascii="Calibri" w:hAnsi="Calibri" w:cs="Arial"/>
          <w:noProof/>
          <w:sz w:val="22"/>
          <w:szCs w:val="22"/>
          <w:lang w:val="en-US" w:eastAsia="zh-CN"/>
        </w:rPr>
        <w:tab/>
      </w:r>
      <w:r>
        <w:rPr>
          <w:rFonts w:ascii="Calibri" w:hAnsi="Calibri" w:cs="Arial"/>
          <w:noProof/>
          <w:sz w:val="22"/>
          <w:szCs w:val="22"/>
          <w:lang w:val="en-US" w:eastAsia="zh-CN"/>
        </w:rPr>
        <w:tab/>
      </w:r>
      <w:r w:rsidRPr="004C1AE8">
        <w:rPr>
          <w:noProof/>
          <w:lang w:val="en-US" w:eastAsia="ja-JP"/>
        </w:rPr>
        <w:t>Items for future study</w:t>
      </w:r>
    </w:p>
    <w:p w:rsidR="00FF4BA9" w:rsidRPr="003E49EF" w:rsidDel="003E49EF" w:rsidRDefault="00FF4BA9" w:rsidP="00031222">
      <w:pPr>
        <w:pStyle w:val="TOC2"/>
        <w:rPr>
          <w:del w:id="23" w:author="WP5A" w:date="2012-05-30T12:07:00Z"/>
          <w:rFonts w:ascii="Calibri" w:hAnsi="Calibri" w:cs="Arial"/>
          <w:noProof/>
          <w:sz w:val="22"/>
          <w:szCs w:val="22"/>
          <w:lang w:val="en-US" w:eastAsia="zh-CN"/>
        </w:rPr>
      </w:pPr>
      <w:del w:id="24" w:author="WP5A" w:date="2012-05-30T12:07:00Z">
        <w:r w:rsidRPr="003E49EF" w:rsidDel="003E49EF">
          <w:rPr>
            <w:rStyle w:val="Hyperlink"/>
            <w:noProof/>
          </w:rPr>
          <w:delText>Annex A – Technical characteristics of cognitive control mechanisms</w:delText>
        </w:r>
      </w:del>
    </w:p>
    <w:p w:rsidR="00FF4BA9" w:rsidRPr="003E49EF" w:rsidRDefault="00FF4BA9" w:rsidP="00031222">
      <w:pPr>
        <w:pStyle w:val="TOC1"/>
        <w:spacing w:before="120"/>
        <w:rPr>
          <w:rFonts w:ascii="Calibri" w:hAnsi="Calibri" w:cs="Arial"/>
          <w:noProof/>
          <w:sz w:val="22"/>
          <w:szCs w:val="22"/>
          <w:lang w:val="en-US" w:eastAsia="ja-JP"/>
        </w:rPr>
      </w:pPr>
      <w:r w:rsidRPr="00FF4BA9">
        <w:rPr>
          <w:rStyle w:val="Hyperlink"/>
          <w:noProof/>
          <w:color w:val="auto"/>
          <w:lang w:val="en-US" w:eastAsia="ja-JP"/>
          <w:rPrChange w:id="25" w:author="WP5A" w:date="2012-05-30T12:08:00Z">
            <w:rPr>
              <w:rStyle w:val="Hyperlink"/>
              <w:noProof/>
              <w:lang w:val="en-US" w:eastAsia="ja-JP"/>
            </w:rPr>
          </w:rPrChange>
        </w:rPr>
        <w:t xml:space="preserve">Annex </w:t>
      </w:r>
      <w:del w:id="26" w:author="WP5A" w:date="2012-05-30T12:08:00Z">
        <w:r w:rsidDel="003E49EF">
          <w:rPr>
            <w:rStyle w:val="Hyperlink"/>
            <w:noProof/>
            <w:lang w:val="en-US" w:eastAsia="ja-JP"/>
          </w:rPr>
          <w:delText>B</w:delText>
        </w:r>
        <w:r w:rsidRPr="00FF4BA9">
          <w:rPr>
            <w:rStyle w:val="Hyperlink"/>
            <w:noProof/>
            <w:color w:val="auto"/>
            <w:lang w:val="en-US" w:eastAsia="ja-JP"/>
            <w:rPrChange w:id="27" w:author="WP5A" w:date="2012-05-30T12:08:00Z">
              <w:rPr>
                <w:rStyle w:val="Hyperlink"/>
                <w:noProof/>
                <w:lang w:val="en-US" w:eastAsia="ja-JP"/>
              </w:rPr>
            </w:rPrChange>
          </w:rPr>
          <w:delText xml:space="preserve"> </w:delText>
        </w:r>
      </w:del>
      <w:ins w:id="28" w:author="WP5A" w:date="2012-05-30T12:08:00Z">
        <w:r>
          <w:rPr>
            <w:rStyle w:val="Hyperlink"/>
            <w:noProof/>
            <w:lang w:val="en-US" w:eastAsia="ja-JP"/>
          </w:rPr>
          <w:t>A</w:t>
        </w:r>
        <w:r w:rsidRPr="00FF4BA9">
          <w:rPr>
            <w:rStyle w:val="Hyperlink"/>
            <w:noProof/>
            <w:color w:val="auto"/>
            <w:lang w:val="en-US" w:eastAsia="ja-JP"/>
            <w:rPrChange w:id="29" w:author="WP5A" w:date="2012-05-30T12:08:00Z">
              <w:rPr>
                <w:rStyle w:val="Hyperlink"/>
                <w:noProof/>
                <w:lang w:val="en-US" w:eastAsia="ja-JP"/>
              </w:rPr>
            </w:rPrChange>
          </w:rPr>
          <w:t xml:space="preserve"> </w:t>
        </w:r>
      </w:ins>
      <w:r w:rsidRPr="004C57E5">
        <w:rPr>
          <w:rStyle w:val="Hyperlink"/>
          <w:noProof/>
          <w:color w:val="auto"/>
          <w:lang w:val="en-US" w:eastAsia="ja-JP"/>
        </w:rPr>
        <w:t>–</w:t>
      </w:r>
      <w:r w:rsidRPr="00FF4BA9">
        <w:rPr>
          <w:rStyle w:val="Hyperlink"/>
          <w:noProof/>
          <w:color w:val="auto"/>
          <w:lang w:val="en-US" w:eastAsia="ja-JP"/>
          <w:rPrChange w:id="30" w:author="WP5A" w:date="2012-05-30T12:08:00Z">
            <w:rPr>
              <w:rStyle w:val="Hyperlink"/>
              <w:noProof/>
              <w:lang w:val="en-US" w:eastAsia="ja-JP"/>
            </w:rPr>
          </w:rPrChange>
        </w:rPr>
        <w:t xml:space="preserve"> </w:t>
      </w:r>
      <w:r w:rsidRPr="00FF4BA9">
        <w:rPr>
          <w:rStyle w:val="Hyperlink"/>
          <w:noProof/>
          <w:color w:val="auto"/>
          <w:lang w:val="en-US"/>
          <w:rPrChange w:id="31" w:author="WP5A" w:date="2012-05-30T12:08:00Z">
            <w:rPr>
              <w:rStyle w:val="Hyperlink"/>
              <w:noProof/>
              <w:lang w:val="en-US"/>
            </w:rPr>
          </w:rPrChange>
        </w:rPr>
        <w:t>Technical aspects related to IMT</w:t>
      </w:r>
      <w:del w:id="32" w:author="WP5A" w:date="2012-05-30T11:56:00Z">
        <w:r w:rsidRPr="004C57E5">
          <w:rPr>
            <w:rStyle w:val="Hyperlink"/>
            <w:noProof/>
            <w:color w:val="auto"/>
            <w:lang w:val="en-US"/>
          </w:rPr>
          <w:noBreakHyphen/>
        </w:r>
        <w:r w:rsidRPr="00FF4BA9">
          <w:rPr>
            <w:rStyle w:val="Hyperlink"/>
            <w:noProof/>
            <w:color w:val="auto"/>
            <w:lang w:val="en-US"/>
            <w:rPrChange w:id="33" w:author="WP5A" w:date="2012-05-30T12:08:00Z">
              <w:rPr>
                <w:rStyle w:val="Hyperlink"/>
                <w:noProof/>
                <w:lang w:val="en-US"/>
              </w:rPr>
            </w:rPrChange>
          </w:rPr>
          <w:delText>2000 and beyond</w:delText>
        </w:r>
      </w:del>
      <w:ins w:id="34" w:author="WP5A" w:date="2012-05-30T11:56:00Z">
        <w:r w:rsidRPr="00FF4BA9">
          <w:rPr>
            <w:rStyle w:val="Hyperlink"/>
            <w:noProof/>
            <w:color w:val="auto"/>
            <w:lang w:val="en-US" w:eastAsia="ja-JP"/>
            <w:rPrChange w:id="35" w:author="WP5A" w:date="2012-05-30T12:08:00Z">
              <w:rPr>
                <w:rStyle w:val="Hyperlink"/>
                <w:noProof/>
                <w:lang w:val="en-US" w:eastAsia="ja-JP"/>
              </w:rPr>
            </w:rPrChange>
          </w:rPr>
          <w:t xml:space="preserve"> systems</w:t>
        </w:r>
      </w:ins>
    </w:p>
    <w:p w:rsidR="00FF4BA9" w:rsidRPr="003E49EF" w:rsidRDefault="00FF4BA9" w:rsidP="00031222">
      <w:pPr>
        <w:pStyle w:val="TOC1"/>
        <w:spacing w:before="120"/>
        <w:rPr>
          <w:lang w:val="en-US" w:eastAsia="ja-JP"/>
        </w:rPr>
      </w:pPr>
      <w:r w:rsidRPr="00FF4BA9">
        <w:rPr>
          <w:rStyle w:val="Hyperlink"/>
          <w:noProof/>
          <w:color w:val="auto"/>
          <w:lang w:val="en-US"/>
          <w:rPrChange w:id="36" w:author="WP5A" w:date="2012-05-30T12:08:00Z">
            <w:rPr>
              <w:rStyle w:val="Hyperlink"/>
              <w:noProof/>
              <w:lang w:val="en-US"/>
            </w:rPr>
          </w:rPrChange>
        </w:rPr>
        <w:t xml:space="preserve">Annex </w:t>
      </w:r>
      <w:del w:id="37" w:author="WP5A" w:date="2012-05-30T12:08:00Z">
        <w:r w:rsidDel="003E49EF">
          <w:rPr>
            <w:rStyle w:val="Hyperlink"/>
            <w:noProof/>
            <w:lang w:val="en-US" w:eastAsia="ja-JP"/>
          </w:rPr>
          <w:delText>C</w:delText>
        </w:r>
        <w:r w:rsidRPr="00FF4BA9">
          <w:rPr>
            <w:rStyle w:val="Hyperlink"/>
            <w:noProof/>
            <w:color w:val="auto"/>
            <w:lang w:val="en-US"/>
            <w:rPrChange w:id="38" w:author="WP5A" w:date="2012-05-30T12:08:00Z">
              <w:rPr>
                <w:rStyle w:val="Hyperlink"/>
                <w:noProof/>
                <w:lang w:val="en-US"/>
              </w:rPr>
            </w:rPrChange>
          </w:rPr>
          <w:delText xml:space="preserve"> </w:delText>
        </w:r>
      </w:del>
      <w:ins w:id="39" w:author="WP5A" w:date="2012-05-30T12:08:00Z">
        <w:r>
          <w:rPr>
            <w:rStyle w:val="Hyperlink"/>
            <w:noProof/>
            <w:lang w:val="en-US" w:eastAsia="ja-JP"/>
          </w:rPr>
          <w:t>B</w:t>
        </w:r>
        <w:r w:rsidRPr="00FF4BA9">
          <w:rPr>
            <w:rStyle w:val="Hyperlink"/>
            <w:noProof/>
            <w:color w:val="auto"/>
            <w:lang w:val="en-US"/>
            <w:rPrChange w:id="40" w:author="WP5A" w:date="2012-05-30T12:08:00Z">
              <w:rPr>
                <w:rStyle w:val="Hyperlink"/>
                <w:noProof/>
                <w:lang w:val="en-US"/>
              </w:rPr>
            </w:rPrChange>
          </w:rPr>
          <w:t xml:space="preserve"> </w:t>
        </w:r>
      </w:ins>
      <w:r w:rsidRPr="004C57E5">
        <w:rPr>
          <w:rStyle w:val="Hyperlink"/>
          <w:noProof/>
          <w:color w:val="auto"/>
          <w:lang w:val="en-US"/>
        </w:rPr>
        <w:t>–</w:t>
      </w:r>
      <w:r w:rsidRPr="00FF4BA9">
        <w:rPr>
          <w:rStyle w:val="Hyperlink"/>
          <w:noProof/>
          <w:color w:val="auto"/>
          <w:lang w:val="en-US"/>
          <w:rPrChange w:id="41" w:author="WP5A" w:date="2012-05-30T12:08:00Z">
            <w:rPr>
              <w:rStyle w:val="Hyperlink"/>
              <w:noProof/>
              <w:lang w:val="en-US"/>
            </w:rPr>
          </w:rPrChange>
        </w:rPr>
        <w:t xml:space="preserve"> External organizations</w:t>
      </w:r>
    </w:p>
    <w:p w:rsidR="00FF4BA9" w:rsidRPr="00953FD9" w:rsidRDefault="00FF4BA9" w:rsidP="00031222">
      <w:pPr>
        <w:pStyle w:val="Heading1"/>
        <w:rPr>
          <w:lang w:val="en-US"/>
        </w:rPr>
      </w:pPr>
      <w:r w:rsidRPr="00864745">
        <w:rPr>
          <w:lang w:val="en-US"/>
        </w:rPr>
        <w:br w:type="page"/>
      </w:r>
      <w:bookmarkStart w:id="42" w:name="_Toc190667549"/>
      <w:bookmarkStart w:id="43" w:name="_Toc190684351"/>
      <w:bookmarkStart w:id="44" w:name="_Toc261595591"/>
      <w:r w:rsidRPr="00953FD9">
        <w:rPr>
          <w:lang w:val="en-US"/>
        </w:rPr>
        <w:t>1</w:t>
      </w:r>
      <w:r w:rsidRPr="00953FD9">
        <w:rPr>
          <w:lang w:val="en-US"/>
        </w:rPr>
        <w:tab/>
        <w:t>Introduction</w:t>
      </w:r>
      <w:bookmarkEnd w:id="42"/>
      <w:bookmarkEnd w:id="43"/>
      <w:bookmarkEnd w:id="44"/>
    </w:p>
    <w:p w:rsidR="00FF4BA9" w:rsidRPr="00953FD9" w:rsidRDefault="00FF4BA9" w:rsidP="00031222">
      <w:pPr>
        <w:rPr>
          <w:lang w:val="en-US"/>
        </w:rPr>
      </w:pPr>
      <w:r w:rsidRPr="00953FD9">
        <w:rPr>
          <w:lang w:val="en-US"/>
        </w:rPr>
        <w:t>Radio technology continues to migrate towards</w:t>
      </w:r>
      <w:del w:id="45" w:author="WP5A" w:date="2012-05-30T12:05:00Z">
        <w:r w:rsidRPr="00953FD9" w:rsidDel="003E49EF">
          <w:rPr>
            <w:lang w:val="en-US"/>
          </w:rPr>
          <w:delText xml:space="preserve"> </w:delText>
        </w:r>
        <w:r w:rsidDel="003E49EF">
          <w:rPr>
            <w:lang w:val="en-US" w:eastAsia="ja-JP"/>
          </w:rPr>
          <w:delText>software</w:delText>
        </w:r>
      </w:del>
      <w:r>
        <w:rPr>
          <w:lang w:val="en-US" w:eastAsia="ja-JP"/>
        </w:rPr>
        <w:t xml:space="preserve"> </w:t>
      </w:r>
      <w:r w:rsidRPr="00953FD9">
        <w:rPr>
          <w:lang w:val="en-US"/>
        </w:rPr>
        <w:t xml:space="preserve">reprogrammable radios, which can be reconfigured </w:t>
      </w:r>
      <w:ins w:id="46" w:author="WP5A" w:date="2012-05-30T12:05:00Z">
        <w:r>
          <w:rPr>
            <w:lang w:val="en-US" w:eastAsia="ja-JP"/>
          </w:rPr>
          <w:t>via software</w:t>
        </w:r>
        <w:r w:rsidRPr="00953FD9">
          <w:rPr>
            <w:lang w:val="en-US"/>
          </w:rPr>
          <w:t xml:space="preserve"> </w:t>
        </w:r>
      </w:ins>
      <w:r w:rsidRPr="00953FD9">
        <w:rPr>
          <w:lang w:val="en-US"/>
        </w:rPr>
        <w:t>to adapt to changing communications protocols and frequency bands.</w:t>
      </w:r>
    </w:p>
    <w:p w:rsidR="00FF4BA9" w:rsidRPr="00953FD9" w:rsidRDefault="00FF4BA9" w:rsidP="00031222">
      <w:pPr>
        <w:rPr>
          <w:lang w:val="en-US"/>
        </w:rPr>
      </w:pPr>
      <w:r w:rsidRPr="00953FD9">
        <w:rPr>
          <w:lang w:val="en-US"/>
        </w:rPr>
        <w:t>This tech</w:t>
      </w:r>
      <w:r>
        <w:rPr>
          <w:lang w:val="en-US"/>
        </w:rPr>
        <w:t>nological evolution to software-</w:t>
      </w:r>
      <w:r w:rsidRPr="00953FD9">
        <w:rPr>
          <w:lang w:val="en-US"/>
        </w:rPr>
        <w:t>defined radios (SDR) may have a profound effect on interoperability, on spectrum utilization and allocation in general, and on all technology partners from chip vendors and service providers to users. The impact of SDR could be far reaching with possible applications in government systems, emergency response, medical communications, automobile sensors, commercial wireless systems and more.</w:t>
      </w:r>
    </w:p>
    <w:p w:rsidR="00FF4BA9" w:rsidRPr="00953FD9" w:rsidRDefault="00FF4BA9" w:rsidP="00031222">
      <w:pPr>
        <w:pStyle w:val="Heading1"/>
        <w:rPr>
          <w:lang w:val="en-US"/>
        </w:rPr>
      </w:pPr>
      <w:bookmarkStart w:id="47" w:name="_Toc190667550"/>
      <w:bookmarkStart w:id="48" w:name="_Toc190684352"/>
      <w:bookmarkStart w:id="49" w:name="_Toc261595592"/>
      <w:r w:rsidRPr="00953FD9">
        <w:rPr>
          <w:lang w:val="en-US"/>
        </w:rPr>
        <w:t>2</w:t>
      </w:r>
      <w:r w:rsidRPr="00953FD9">
        <w:rPr>
          <w:lang w:val="en-US"/>
        </w:rPr>
        <w:tab/>
        <w:t>Scope</w:t>
      </w:r>
      <w:bookmarkEnd w:id="47"/>
      <w:bookmarkEnd w:id="48"/>
      <w:bookmarkEnd w:id="49"/>
    </w:p>
    <w:p w:rsidR="00FF4BA9" w:rsidRPr="00953FD9" w:rsidRDefault="00FF4BA9" w:rsidP="00031222">
      <w:pPr>
        <w:rPr>
          <w:bCs/>
          <w:lang w:val="en-US"/>
        </w:rPr>
      </w:pPr>
      <w:r w:rsidRPr="00953FD9">
        <w:rPr>
          <w:lang w:val="en-US"/>
        </w:rPr>
        <w:t xml:space="preserve">This Report addresses the application and implications of </w:t>
      </w:r>
      <w:r>
        <w:rPr>
          <w:lang w:val="en-US"/>
        </w:rPr>
        <w:t>SDR</w:t>
      </w:r>
      <w:r w:rsidRPr="00953FD9">
        <w:rPr>
          <w:lang w:val="en-US"/>
        </w:rPr>
        <w:t xml:space="preserve"> to </w:t>
      </w:r>
      <w:r>
        <w:rPr>
          <w:lang w:val="en-US"/>
        </w:rPr>
        <w:t xml:space="preserve">land </w:t>
      </w:r>
      <w:r w:rsidRPr="00953FD9">
        <w:rPr>
          <w:bCs/>
          <w:lang w:val="en-US"/>
        </w:rPr>
        <w:t xml:space="preserve">mobile systems, </w:t>
      </w:r>
      <w:r w:rsidRPr="0064257F">
        <w:rPr>
          <w:lang w:val="en-US"/>
        </w:rPr>
        <w:t>including, but not limited to, IMT</w:t>
      </w:r>
      <w:del w:id="50" w:author="WP5A" w:date="2012-05-30T11:57:00Z">
        <w:r w:rsidRPr="0064257F" w:rsidDel="000731F9">
          <w:rPr>
            <w:lang w:val="en-US"/>
          </w:rPr>
          <w:noBreakHyphen/>
          <w:delText>2000 and</w:delText>
        </w:r>
      </w:del>
      <w:r w:rsidRPr="0064257F">
        <w:rPr>
          <w:lang w:val="en-US"/>
        </w:rPr>
        <w:t xml:space="preserve"> systems</w:t>
      </w:r>
      <w:del w:id="51" w:author="WP5A" w:date="2012-05-30T11:58:00Z">
        <w:r w:rsidRPr="0064257F" w:rsidDel="000731F9">
          <w:rPr>
            <w:lang w:val="en-US"/>
          </w:rPr>
          <w:delText xml:space="preserve"> beyond</w:delText>
        </w:r>
      </w:del>
      <w:r w:rsidRPr="0064257F">
        <w:rPr>
          <w:lang w:val="en-US"/>
        </w:rPr>
        <w:t>,</w:t>
      </w:r>
      <w:r w:rsidRPr="00953FD9">
        <w:rPr>
          <w:lang w:val="en-US"/>
        </w:rPr>
        <w:t xml:space="preserve"> dispatch systems, intelligent transport systems (ITS), public mobile systems including public protection and disaster relief (PPDR), </w:t>
      </w:r>
      <w:del w:id="52" w:author="WP5A" w:date="2012-05-30T17:08:00Z">
        <w:r w:rsidRPr="00953FD9" w:rsidDel="00C0662E">
          <w:rPr>
            <w:lang w:val="en-US"/>
          </w:rPr>
          <w:delText xml:space="preserve">and </w:delText>
        </w:r>
      </w:del>
      <w:r w:rsidRPr="00953FD9">
        <w:rPr>
          <w:lang w:val="en-US"/>
        </w:rPr>
        <w:t>first and second generation cellular systems including their enhancements</w:t>
      </w:r>
      <w:ins w:id="53" w:author="WP5A" w:date="2012-05-30T17:08:00Z">
        <w:r w:rsidRPr="00FF4BA9">
          <w:rPr>
            <w:highlight w:val="yellow"/>
            <w:lang w:val="en-US" w:eastAsia="ja-JP"/>
            <w:rPrChange w:id="54" w:author="WP5A" w:date="2012-05-30T17:17:00Z">
              <w:rPr>
                <w:color w:val="0000FF"/>
                <w:u w:val="single"/>
                <w:lang w:val="en-US" w:eastAsia="ja-JP"/>
              </w:rPr>
            </w:rPrChange>
          </w:rPr>
          <w:t>, and amateur and amateur satellite systems</w:t>
        </w:r>
      </w:ins>
      <w:r w:rsidRPr="00FF4BA9">
        <w:rPr>
          <w:highlight w:val="yellow"/>
          <w:lang w:val="en-US"/>
          <w:rPrChange w:id="55" w:author="WP5A" w:date="2012-05-30T17:17:00Z">
            <w:rPr>
              <w:color w:val="0000FF"/>
              <w:u w:val="single"/>
              <w:lang w:val="en-US"/>
            </w:rPr>
          </w:rPrChange>
        </w:rPr>
        <w:t xml:space="preserve">. It addresses issues on </w:t>
      </w:r>
      <w:ins w:id="56" w:author="WP5A" w:date="2012-05-30T17:10:00Z">
        <w:r w:rsidRPr="00FF4BA9">
          <w:rPr>
            <w:highlight w:val="yellow"/>
            <w:lang w:val="en-US" w:eastAsia="ja-JP"/>
            <w:rPrChange w:id="57" w:author="WP5A" w:date="2012-05-30T17:17:00Z">
              <w:rPr>
                <w:color w:val="0000FF"/>
                <w:u w:val="single"/>
                <w:lang w:val="en-US" w:eastAsia="ja-JP"/>
              </w:rPr>
            </w:rPrChange>
          </w:rPr>
          <w:t>the characteristics, software download</w:t>
        </w:r>
      </w:ins>
      <w:ins w:id="58" w:author="WP5A" w:date="2012-05-30T17:12:00Z">
        <w:r w:rsidRPr="00FF4BA9">
          <w:rPr>
            <w:highlight w:val="yellow"/>
            <w:lang w:val="en-US" w:eastAsia="ja-JP"/>
            <w:rPrChange w:id="59" w:author="WP5A" w:date="2012-05-30T17:17:00Z">
              <w:rPr>
                <w:color w:val="0000FF"/>
                <w:u w:val="single"/>
                <w:lang w:val="en-US" w:eastAsia="ja-JP"/>
              </w:rPr>
            </w:rPrChange>
          </w:rPr>
          <w:t xml:space="preserve"> and</w:t>
        </w:r>
      </w:ins>
      <w:ins w:id="60" w:author="WP5A" w:date="2012-05-30T17:11:00Z">
        <w:r w:rsidRPr="00FF4BA9">
          <w:rPr>
            <w:highlight w:val="yellow"/>
            <w:lang w:val="en-US" w:eastAsia="ja-JP"/>
            <w:rPrChange w:id="61" w:author="WP5A" w:date="2012-05-30T17:17:00Z">
              <w:rPr>
                <w:color w:val="0000FF"/>
                <w:u w:val="single"/>
                <w:lang w:val="en-US" w:eastAsia="ja-JP"/>
              </w:rPr>
            </w:rPrChange>
          </w:rPr>
          <w:t xml:space="preserve"> its security, </w:t>
        </w:r>
      </w:ins>
      <w:ins w:id="62" w:author="WP5A" w:date="2012-05-30T17:13:00Z">
        <w:r w:rsidRPr="00FF4BA9">
          <w:rPr>
            <w:highlight w:val="yellow"/>
            <w:lang w:val="en-US" w:eastAsia="ja-JP"/>
            <w:rPrChange w:id="63" w:author="WP5A" w:date="2012-05-30T17:17:00Z">
              <w:rPr>
                <w:color w:val="0000FF"/>
                <w:u w:val="single"/>
                <w:lang w:val="en-US" w:eastAsia="ja-JP"/>
              </w:rPr>
            </w:rPrChange>
          </w:rPr>
          <w:t xml:space="preserve">operational considerations such as </w:t>
        </w:r>
      </w:ins>
      <w:ins w:id="64" w:author="WP5A" w:date="2012-05-30T17:14:00Z">
        <w:r w:rsidRPr="00FF4BA9">
          <w:rPr>
            <w:highlight w:val="yellow"/>
            <w:lang w:val="en-US" w:eastAsia="ja-JP"/>
            <w:rPrChange w:id="65" w:author="WP5A" w:date="2012-05-30T17:17:00Z">
              <w:rPr>
                <w:color w:val="0000FF"/>
                <w:u w:val="single"/>
                <w:lang w:val="en-US" w:eastAsia="ja-JP"/>
              </w:rPr>
            </w:rPrChange>
          </w:rPr>
          <w:t>spectrum usage and flexibility as well as certification and conformity,</w:t>
        </w:r>
      </w:ins>
      <w:ins w:id="66" w:author="WP5A" w:date="2012-05-30T17:15:00Z">
        <w:r w:rsidRPr="00FF4BA9">
          <w:rPr>
            <w:highlight w:val="yellow"/>
            <w:lang w:val="en-US" w:eastAsia="ja-JP"/>
            <w:rPrChange w:id="67" w:author="WP5A" w:date="2012-05-30T17:17:00Z">
              <w:rPr>
                <w:color w:val="0000FF"/>
                <w:u w:val="single"/>
                <w:lang w:val="en-US" w:eastAsia="ja-JP"/>
              </w:rPr>
            </w:rPrChange>
          </w:rPr>
          <w:t xml:space="preserve"> and SDR applications to specific land mobile system</w:t>
        </w:r>
      </w:ins>
      <w:ins w:id="68" w:author="WP5A" w:date="2012-05-30T17:16:00Z">
        <w:r w:rsidRPr="00FF4BA9">
          <w:rPr>
            <w:highlight w:val="yellow"/>
            <w:lang w:val="en-US" w:eastAsia="ja-JP"/>
            <w:rPrChange w:id="69" w:author="WP5A" w:date="2012-05-30T17:17:00Z">
              <w:rPr>
                <w:color w:val="0000FF"/>
                <w:u w:val="single"/>
                <w:lang w:val="en-US" w:eastAsia="ja-JP"/>
              </w:rPr>
            </w:rPrChange>
          </w:rPr>
          <w:t>s</w:t>
        </w:r>
      </w:ins>
      <w:del w:id="70" w:author="WP5A" w:date="2012-05-30T17:15:00Z">
        <w:r w:rsidRPr="00FF4BA9">
          <w:rPr>
            <w:highlight w:val="yellow"/>
            <w:lang w:val="en-US"/>
            <w:rPrChange w:id="71" w:author="WP5A" w:date="2012-05-30T17:17:00Z">
              <w:rPr>
                <w:color w:val="0000FF"/>
                <w:u w:val="single"/>
                <w:lang w:val="en-US"/>
              </w:rPr>
            </w:rPrChange>
          </w:rPr>
          <w:delText>the efficient use of spectrum using SDR techniques and adaptive control mechanisms, frequency sharing issues relating to SDR and general technical issues</w:delText>
        </w:r>
      </w:del>
      <w:r w:rsidRPr="00FF4BA9">
        <w:rPr>
          <w:highlight w:val="yellow"/>
          <w:lang w:val="en-US"/>
          <w:rPrChange w:id="72" w:author="WP5A" w:date="2012-05-30T17:17:00Z">
            <w:rPr>
              <w:color w:val="0000FF"/>
              <w:u w:val="single"/>
              <w:lang w:val="en-US"/>
            </w:rPr>
          </w:rPrChange>
        </w:rPr>
        <w:t>.</w:t>
      </w:r>
      <w:ins w:id="73" w:author="USA655" w:date="2011-06-20T12:44:00Z">
        <w:r w:rsidRPr="00B92D90">
          <w:rPr>
            <w:lang w:val="en-US"/>
          </w:rPr>
          <w:t xml:space="preserve"> </w:t>
        </w:r>
        <w:del w:id="74" w:author="WP5A" w:date="2012-05-30T23:28:00Z">
          <w:r w:rsidRPr="00FF4BA9">
            <w:rPr>
              <w:i/>
              <w:highlight w:val="cyan"/>
              <w:lang w:val="en-US"/>
              <w:rPrChange w:id="75" w:author="WP5A" w:date="2012-05-30T17:22:00Z">
                <w:rPr>
                  <w:color w:val="0000FF"/>
                  <w:u w:val="single"/>
                  <w:lang w:val="en-US"/>
                </w:rPr>
              </w:rPrChange>
            </w:rPr>
            <w:delText>[Editor</w:delText>
          </w:r>
          <w:r w:rsidRPr="004C57E5">
            <w:rPr>
              <w:i/>
              <w:highlight w:val="cyan"/>
              <w:lang w:val="en-US"/>
            </w:rPr>
            <w:delText>’</w:delText>
          </w:r>
          <w:r w:rsidRPr="00FF4BA9">
            <w:rPr>
              <w:i/>
              <w:highlight w:val="cyan"/>
              <w:lang w:val="en-US"/>
              <w:rPrChange w:id="76" w:author="WP5A" w:date="2012-05-30T17:22:00Z">
                <w:rPr>
                  <w:color w:val="0000FF"/>
                  <w:u w:val="single"/>
                  <w:lang w:val="en-US"/>
                </w:rPr>
              </w:rPrChange>
            </w:rPr>
            <w:delText>s note: The scope should include aspects of the Amateur service.]</w:delText>
          </w:r>
        </w:del>
      </w:ins>
    </w:p>
    <w:p w:rsidR="00FF4BA9" w:rsidRPr="00953FD9" w:rsidRDefault="00FF4BA9" w:rsidP="00031222">
      <w:pPr>
        <w:pStyle w:val="Heading1"/>
        <w:rPr>
          <w:lang w:val="en-US"/>
        </w:rPr>
      </w:pPr>
      <w:bookmarkStart w:id="77" w:name="_Toc190667551"/>
      <w:bookmarkStart w:id="78" w:name="_Toc190684353"/>
      <w:bookmarkStart w:id="79" w:name="_Toc261595593"/>
      <w:r w:rsidRPr="00953FD9">
        <w:rPr>
          <w:lang w:val="en-US"/>
        </w:rPr>
        <w:t>3</w:t>
      </w:r>
      <w:r w:rsidRPr="00953FD9">
        <w:rPr>
          <w:lang w:val="en-US"/>
        </w:rPr>
        <w:tab/>
        <w:t xml:space="preserve">Related </w:t>
      </w:r>
      <w:r>
        <w:rPr>
          <w:lang w:val="en-US"/>
        </w:rPr>
        <w:t xml:space="preserve">texts </w:t>
      </w:r>
      <w:r w:rsidRPr="00953FD9">
        <w:rPr>
          <w:lang w:val="en-US"/>
        </w:rPr>
        <w:t>ITU-R Recommendations</w:t>
      </w:r>
      <w:bookmarkEnd w:id="77"/>
      <w:bookmarkEnd w:id="78"/>
      <w:bookmarkEnd w:id="79"/>
    </w:p>
    <w:p w:rsidR="00FF4BA9" w:rsidRPr="00CC6325" w:rsidRDefault="00FF4BA9" w:rsidP="00031222">
      <w:pPr>
        <w:ind w:left="1985" w:hanging="1985"/>
        <w:rPr>
          <w:lang w:val="en-US"/>
        </w:rPr>
      </w:pPr>
      <w:r w:rsidRPr="00CC6325">
        <w:rPr>
          <w:lang w:val="en-US"/>
        </w:rPr>
        <w:t>ITU-R F.1399</w:t>
      </w:r>
      <w:ins w:id="80" w:author="WP5A" w:date="2012-05-30T12:06:00Z">
        <w:r>
          <w:rPr>
            <w:lang w:val="en-US" w:eastAsia="ja-JP"/>
          </w:rPr>
          <w:t>-1</w:t>
        </w:r>
      </w:ins>
      <w:r w:rsidRPr="00CC6325">
        <w:rPr>
          <w:lang w:val="en-US"/>
        </w:rPr>
        <w:tab/>
        <w:t>–</w:t>
      </w:r>
      <w:r w:rsidRPr="00CC6325">
        <w:rPr>
          <w:lang w:val="en-US"/>
        </w:rPr>
        <w:tab/>
        <w:t>Vocabulary of terms for wireless access</w:t>
      </w:r>
    </w:p>
    <w:p w:rsidR="00FF4BA9" w:rsidRPr="00CC6325" w:rsidRDefault="00FF4BA9" w:rsidP="00031222">
      <w:pPr>
        <w:ind w:left="1985" w:hanging="1985"/>
        <w:rPr>
          <w:lang w:val="fr-CA"/>
        </w:rPr>
      </w:pPr>
      <w:r w:rsidRPr="00CC6325">
        <w:rPr>
          <w:lang w:val="fr-CA"/>
        </w:rPr>
        <w:t>ITU-R M.687</w:t>
      </w:r>
      <w:ins w:id="81" w:author="WP5A" w:date="2012-05-30T12:06:00Z">
        <w:r w:rsidRPr="00CC6325">
          <w:rPr>
            <w:lang w:val="fr-CA" w:eastAsia="ja-JP"/>
          </w:rPr>
          <w:t>-2</w:t>
        </w:r>
      </w:ins>
      <w:r w:rsidRPr="00CC6325">
        <w:rPr>
          <w:lang w:val="fr-CA"/>
        </w:rPr>
        <w:tab/>
        <w:t>–</w:t>
      </w:r>
      <w:r w:rsidRPr="00CC6325">
        <w:rPr>
          <w:lang w:val="fr-CA"/>
        </w:rPr>
        <w:tab/>
        <w:t>International Mobile Telecommunications-2000 (IMT</w:t>
      </w:r>
      <w:r w:rsidRPr="00CC6325">
        <w:rPr>
          <w:lang w:val="fr-CA"/>
        </w:rPr>
        <w:noBreakHyphen/>
        <w:t>2000)</w:t>
      </w:r>
    </w:p>
    <w:p w:rsidR="00FF4BA9" w:rsidRPr="00CC6325" w:rsidRDefault="00FF4BA9" w:rsidP="00031222">
      <w:pPr>
        <w:ind w:left="1980" w:hanging="1980"/>
        <w:rPr>
          <w:lang w:val="en-US"/>
        </w:rPr>
      </w:pPr>
      <w:r w:rsidRPr="00CC6325">
        <w:rPr>
          <w:lang w:val="en-US"/>
        </w:rPr>
        <w:t>ITU-R M.1032</w:t>
      </w:r>
      <w:r w:rsidRPr="00CC6325">
        <w:rPr>
          <w:lang w:val="en-US"/>
        </w:rPr>
        <w:tab/>
        <w:t>–</w:t>
      </w:r>
      <w:r w:rsidRPr="00CC6325">
        <w:rPr>
          <w:lang w:val="en-US"/>
        </w:rPr>
        <w:tab/>
        <w:t xml:space="preserve">Technical and operational characteristics of land mobile systems using </w:t>
      </w:r>
      <w:r w:rsidRPr="00CC6325">
        <w:rPr>
          <w:lang w:val="en-US"/>
        </w:rPr>
        <w:tab/>
        <w:t>multi</w:t>
      </w:r>
      <w:r w:rsidRPr="00CC6325">
        <w:rPr>
          <w:lang w:val="en-US"/>
        </w:rPr>
        <w:noBreakHyphen/>
        <w:t>channel access techniques without a central controller</w:t>
      </w:r>
    </w:p>
    <w:p w:rsidR="00FF4BA9" w:rsidRPr="00CC6325" w:rsidRDefault="00FF4BA9" w:rsidP="00031222">
      <w:pPr>
        <w:ind w:left="1980" w:hanging="1980"/>
        <w:rPr>
          <w:lang w:val="en-US"/>
        </w:rPr>
      </w:pPr>
      <w:r w:rsidRPr="00CC6325">
        <w:rPr>
          <w:lang w:val="en-US"/>
        </w:rPr>
        <w:t>ITU-R M.1033</w:t>
      </w:r>
      <w:ins w:id="82" w:author="WP5A" w:date="2012-05-30T12:06:00Z">
        <w:r w:rsidRPr="00CC6325">
          <w:rPr>
            <w:lang w:val="en-US" w:eastAsia="ja-JP"/>
          </w:rPr>
          <w:t>-1</w:t>
        </w:r>
      </w:ins>
      <w:r w:rsidRPr="00CC6325">
        <w:rPr>
          <w:lang w:val="en-US"/>
        </w:rPr>
        <w:tab/>
        <w:t>–</w:t>
      </w:r>
      <w:r w:rsidRPr="00CC6325">
        <w:rPr>
          <w:lang w:val="en-US"/>
        </w:rPr>
        <w:tab/>
        <w:t xml:space="preserve">Technical and operational characteristics of cordless telephones and </w:t>
      </w:r>
      <w:r w:rsidRPr="00CC6325">
        <w:rPr>
          <w:lang w:val="en-US"/>
        </w:rPr>
        <w:tab/>
        <w:t>cordless telecommunication systems</w:t>
      </w:r>
    </w:p>
    <w:p w:rsidR="00FF4BA9" w:rsidRPr="00CC6325" w:rsidRDefault="00FF4BA9" w:rsidP="00031222">
      <w:pPr>
        <w:ind w:left="1985" w:hanging="1985"/>
        <w:rPr>
          <w:lang w:val="en-US"/>
        </w:rPr>
      </w:pPr>
      <w:r w:rsidRPr="00CC6325">
        <w:rPr>
          <w:lang w:val="en-US"/>
        </w:rPr>
        <w:t>ITU-R M.1035</w:t>
      </w:r>
      <w:r w:rsidRPr="00CC6325">
        <w:rPr>
          <w:lang w:val="en-US"/>
        </w:rPr>
        <w:tab/>
        <w:t>–</w:t>
      </w:r>
      <w:r w:rsidRPr="00CC6325">
        <w:rPr>
          <w:lang w:val="en-US"/>
        </w:rPr>
        <w:tab/>
        <w:t xml:space="preserve">Framework for the radio interface(s) and radio sub-system functionality </w:t>
      </w:r>
      <w:r w:rsidRPr="00CC6325">
        <w:rPr>
          <w:lang w:val="en-US"/>
        </w:rPr>
        <w:tab/>
        <w:t>for International Mobile Telecommunications-2000 (IMT</w:t>
      </w:r>
      <w:r w:rsidRPr="00CC6325">
        <w:rPr>
          <w:lang w:val="en-US"/>
        </w:rPr>
        <w:noBreakHyphen/>
        <w:t>2000)</w:t>
      </w:r>
    </w:p>
    <w:p w:rsidR="00FF4BA9" w:rsidRPr="00CC6325" w:rsidRDefault="00FF4BA9" w:rsidP="00031222">
      <w:pPr>
        <w:ind w:left="2268" w:hanging="2268"/>
        <w:rPr>
          <w:lang w:val="en-US"/>
        </w:rPr>
      </w:pPr>
      <w:r w:rsidRPr="00CC6325">
        <w:rPr>
          <w:lang w:val="en-US"/>
        </w:rPr>
        <w:t>ITU-R M.1036</w:t>
      </w:r>
      <w:ins w:id="83" w:author="WP5A" w:date="2012-05-30T12:07:00Z">
        <w:r>
          <w:rPr>
            <w:lang w:val="en-US" w:eastAsia="ja-JP"/>
          </w:rPr>
          <w:t>-3</w:t>
        </w:r>
      </w:ins>
      <w:r w:rsidRPr="00CC6325">
        <w:rPr>
          <w:lang w:val="en-US"/>
        </w:rPr>
        <w:tab/>
        <w:t>–</w:t>
      </w:r>
      <w:r w:rsidRPr="00CC6325">
        <w:rPr>
          <w:lang w:val="en-US"/>
        </w:rPr>
        <w:tab/>
        <w:t>Frequency arrangements for implementation of the terrestrial component of International Mobile Telecommunications-2000 (IMT</w:t>
      </w:r>
      <w:r w:rsidRPr="00CC6325">
        <w:rPr>
          <w:lang w:val="en-US"/>
        </w:rPr>
        <w:noBreakHyphen/>
        <w:t>2000) in the bands</w:t>
      </w:r>
      <w:r w:rsidRPr="00CC6325">
        <w:rPr>
          <w:rStyle w:val="FootnoteReference"/>
        </w:rPr>
        <w:footnoteReference w:id="1"/>
      </w:r>
      <w:r w:rsidRPr="00CC6325">
        <w:rPr>
          <w:lang w:val="en-US"/>
        </w:rPr>
        <w:t xml:space="preserve"> 806</w:t>
      </w:r>
      <w:r w:rsidRPr="00CC6325">
        <w:rPr>
          <w:lang w:val="en-US"/>
        </w:rPr>
        <w:noBreakHyphen/>
        <w:t>960 MHz</w:t>
      </w:r>
      <w:r w:rsidRPr="00CC6325">
        <w:rPr>
          <w:rStyle w:val="FootnoteReference"/>
        </w:rPr>
        <w:footnoteReference w:id="2"/>
      </w:r>
      <w:r w:rsidRPr="00CC6325">
        <w:rPr>
          <w:lang w:val="en-US"/>
        </w:rPr>
        <w:t>, 1 710-2 025 MHz, 2 110-2 200 MHz and 2 500-2 690 MHz</w:t>
      </w:r>
    </w:p>
    <w:p w:rsidR="00FF4BA9" w:rsidRPr="00CC6325" w:rsidRDefault="00FF4BA9" w:rsidP="00031222">
      <w:pPr>
        <w:rPr>
          <w:lang w:val="en-US"/>
        </w:rPr>
      </w:pPr>
      <w:r w:rsidRPr="00CC6325">
        <w:rPr>
          <w:lang w:val="en-US"/>
        </w:rPr>
        <w:t>ITU-R M.1073</w:t>
      </w:r>
      <w:r w:rsidRPr="00CC6325">
        <w:rPr>
          <w:lang w:val="en-US" w:eastAsia="ja-JP"/>
        </w:rPr>
        <w:t>-2</w:t>
      </w:r>
      <w:r w:rsidRPr="00CC6325">
        <w:rPr>
          <w:lang w:val="en-US"/>
        </w:rPr>
        <w:tab/>
        <w:t>–</w:t>
      </w:r>
      <w:r w:rsidRPr="00CC6325">
        <w:rPr>
          <w:lang w:val="en-US"/>
        </w:rPr>
        <w:tab/>
        <w:t>Digital cellular land mobile telecommunication systems</w:t>
      </w:r>
    </w:p>
    <w:p w:rsidR="00FF4BA9" w:rsidRPr="00CC6325" w:rsidRDefault="00FF4BA9" w:rsidP="00031222">
      <w:pPr>
        <w:rPr>
          <w:lang w:val="en-US"/>
        </w:rPr>
      </w:pPr>
      <w:r w:rsidRPr="00CC6325">
        <w:rPr>
          <w:lang w:val="en-US"/>
        </w:rPr>
        <w:t>ITU-R M.1450</w:t>
      </w:r>
      <w:r w:rsidRPr="00CC6325">
        <w:rPr>
          <w:lang w:val="en-US" w:eastAsia="ja-JP"/>
        </w:rPr>
        <w:t>-4</w:t>
      </w:r>
      <w:r w:rsidRPr="00CC6325">
        <w:rPr>
          <w:lang w:val="en-US"/>
        </w:rPr>
        <w:tab/>
        <w:t>–</w:t>
      </w:r>
      <w:r w:rsidRPr="00CC6325">
        <w:rPr>
          <w:lang w:val="en-US"/>
        </w:rPr>
        <w:tab/>
        <w:t>Characteristics of broadband radio local area networks</w:t>
      </w:r>
    </w:p>
    <w:p w:rsidR="00FF4BA9" w:rsidRPr="00CC6325" w:rsidRDefault="00FF4BA9" w:rsidP="00031222">
      <w:pPr>
        <w:ind w:left="2268" w:hanging="2268"/>
        <w:rPr>
          <w:lang w:val="en-US"/>
        </w:rPr>
      </w:pPr>
      <w:r w:rsidRPr="00CC6325">
        <w:rPr>
          <w:lang w:val="en-US"/>
        </w:rPr>
        <w:t>ITU-R M.1453</w:t>
      </w:r>
      <w:r w:rsidRPr="00CC6325">
        <w:rPr>
          <w:lang w:val="en-US" w:eastAsia="ja-JP"/>
        </w:rPr>
        <w:t>-2</w:t>
      </w:r>
      <w:r w:rsidRPr="00CC6325">
        <w:rPr>
          <w:lang w:val="en-US"/>
        </w:rPr>
        <w:tab/>
        <w:t>–</w:t>
      </w:r>
      <w:r w:rsidRPr="00CC6325">
        <w:rPr>
          <w:lang w:val="en-US"/>
        </w:rPr>
        <w:tab/>
        <w:t>Intelligent transport systems – dedicated short-range communications at 5.8 GHz</w:t>
      </w:r>
    </w:p>
    <w:p w:rsidR="00FF4BA9" w:rsidRPr="00CC6325" w:rsidRDefault="00FF4BA9" w:rsidP="00031222">
      <w:pPr>
        <w:ind w:left="2268" w:hanging="2268"/>
        <w:rPr>
          <w:lang w:val="en-US"/>
        </w:rPr>
      </w:pPr>
      <w:r w:rsidRPr="00CC6325">
        <w:rPr>
          <w:lang w:val="en-US"/>
        </w:rPr>
        <w:t>ITU-R M.1457</w:t>
      </w:r>
      <w:r w:rsidRPr="00CC6325">
        <w:rPr>
          <w:lang w:val="en-US" w:eastAsia="ja-JP"/>
        </w:rPr>
        <w:t>-9</w:t>
      </w:r>
      <w:r w:rsidRPr="00CC6325">
        <w:rPr>
          <w:lang w:val="en-US"/>
        </w:rPr>
        <w:tab/>
        <w:t>–</w:t>
      </w:r>
      <w:r w:rsidRPr="00CC6325">
        <w:rPr>
          <w:lang w:val="en-US"/>
        </w:rPr>
        <w:tab/>
        <w:t>Detailed specification of the radio interfaces of International Mobile Telecommunications-2000 (IMT</w:t>
      </w:r>
      <w:r w:rsidRPr="00CC6325">
        <w:rPr>
          <w:lang w:val="en-US"/>
        </w:rPr>
        <w:noBreakHyphen/>
        <w:t>2000)</w:t>
      </w:r>
    </w:p>
    <w:p w:rsidR="00FF4BA9" w:rsidRPr="00953FD9" w:rsidRDefault="00FF4BA9" w:rsidP="00031222">
      <w:pPr>
        <w:ind w:left="1985" w:hanging="1985"/>
        <w:rPr>
          <w:lang w:val="en-US"/>
        </w:rPr>
      </w:pPr>
      <w:r w:rsidRPr="00CC6325">
        <w:rPr>
          <w:lang w:val="en-US"/>
        </w:rPr>
        <w:t>ITU-R M.1579</w:t>
      </w:r>
      <w:r w:rsidRPr="00CC6325">
        <w:rPr>
          <w:lang w:val="en-US"/>
        </w:rPr>
        <w:tab/>
        <w:t>–</w:t>
      </w:r>
      <w:r w:rsidRPr="00CC6325">
        <w:rPr>
          <w:lang w:val="en-US"/>
        </w:rPr>
        <w:tab/>
        <w:t>Global circulation of IMT</w:t>
      </w:r>
      <w:r w:rsidRPr="00CC6325">
        <w:rPr>
          <w:lang w:val="en-US"/>
        </w:rPr>
        <w:noBreakHyphen/>
        <w:t>2000 terminals</w:t>
      </w:r>
    </w:p>
    <w:p w:rsidR="00FF4BA9" w:rsidRPr="0064257F" w:rsidRDefault="00FF4BA9" w:rsidP="00031222">
      <w:pPr>
        <w:ind w:left="2268" w:hanging="2268"/>
        <w:rPr>
          <w:lang w:val="en-US"/>
        </w:rPr>
      </w:pPr>
      <w:r w:rsidRPr="0064257F">
        <w:rPr>
          <w:lang w:val="en-US"/>
        </w:rPr>
        <w:t>ITU-R M.1580</w:t>
      </w:r>
      <w:r w:rsidRPr="0064257F">
        <w:rPr>
          <w:lang w:val="en-US" w:eastAsia="ja-JP"/>
        </w:rPr>
        <w:t>-3</w:t>
      </w:r>
      <w:r w:rsidRPr="0064257F">
        <w:rPr>
          <w:lang w:val="en-US"/>
        </w:rPr>
        <w:tab/>
        <w:t>–</w:t>
      </w:r>
      <w:r w:rsidRPr="0064257F">
        <w:rPr>
          <w:lang w:val="en-US"/>
        </w:rPr>
        <w:tab/>
        <w:t>Generic unwanted emission characteristics of base stations using the terrestrial radio interfaces of IMT</w:t>
      </w:r>
      <w:r w:rsidRPr="0064257F">
        <w:rPr>
          <w:lang w:val="en-US"/>
        </w:rPr>
        <w:noBreakHyphen/>
        <w:t>2000</w:t>
      </w:r>
    </w:p>
    <w:p w:rsidR="00FF4BA9" w:rsidRPr="00CC6325" w:rsidRDefault="00FF4BA9" w:rsidP="00031222">
      <w:pPr>
        <w:ind w:left="2268" w:hanging="2268"/>
        <w:rPr>
          <w:lang w:val="en-US"/>
        </w:rPr>
      </w:pPr>
      <w:r w:rsidRPr="0064257F">
        <w:rPr>
          <w:lang w:val="en-US"/>
        </w:rPr>
        <w:t>ITU-R M.1581</w:t>
      </w:r>
      <w:r w:rsidRPr="00CC6325">
        <w:rPr>
          <w:lang w:val="en-US" w:eastAsia="ja-JP"/>
        </w:rPr>
        <w:t>-3</w:t>
      </w:r>
      <w:r w:rsidRPr="00CC6325">
        <w:rPr>
          <w:lang w:val="en-US"/>
        </w:rPr>
        <w:tab/>
        <w:t>–</w:t>
      </w:r>
      <w:r w:rsidRPr="00CC6325">
        <w:rPr>
          <w:lang w:val="en-US"/>
        </w:rPr>
        <w:tab/>
        <w:t>Generic unwanted emission characteristics of mobile stations using the terrestrial radio interfaces of IMT</w:t>
      </w:r>
      <w:r w:rsidRPr="00CC6325">
        <w:rPr>
          <w:lang w:val="en-US"/>
        </w:rPr>
        <w:noBreakHyphen/>
        <w:t>2000</w:t>
      </w:r>
    </w:p>
    <w:p w:rsidR="00FF4BA9" w:rsidRPr="00953FD9" w:rsidRDefault="00FF4BA9" w:rsidP="00031222">
      <w:pPr>
        <w:ind w:left="2268" w:hanging="2268"/>
        <w:rPr>
          <w:lang w:val="en-US" w:eastAsia="ja-JP"/>
        </w:rPr>
      </w:pPr>
      <w:r w:rsidRPr="00CC6325">
        <w:rPr>
          <w:lang w:val="en-US"/>
        </w:rPr>
        <w:t>ITU-R M.1645</w:t>
      </w:r>
      <w:r w:rsidRPr="00CC6325">
        <w:rPr>
          <w:lang w:val="en-US"/>
        </w:rPr>
        <w:tab/>
        <w:t>–</w:t>
      </w:r>
      <w:r w:rsidRPr="00CC6325">
        <w:rPr>
          <w:lang w:val="en-US"/>
        </w:rPr>
        <w:tab/>
        <w:t>Framework and overall objectives</w:t>
      </w:r>
      <w:r w:rsidRPr="00CC6325">
        <w:rPr>
          <w:b/>
          <w:bCs/>
          <w:lang w:val="en-US"/>
        </w:rPr>
        <w:t xml:space="preserve"> </w:t>
      </w:r>
      <w:r w:rsidRPr="00CC6325">
        <w:rPr>
          <w:lang w:val="en-US"/>
        </w:rPr>
        <w:t>of the future development of IMT</w:t>
      </w:r>
      <w:r w:rsidRPr="00CC6325">
        <w:rPr>
          <w:lang w:val="en-US"/>
        </w:rPr>
        <w:noBreakHyphen/>
        <w:t>2000 and systems beyond IMT</w:t>
      </w:r>
      <w:r w:rsidRPr="00CC6325">
        <w:rPr>
          <w:lang w:val="en-US"/>
        </w:rPr>
        <w:noBreakHyphen/>
        <w:t>2000</w:t>
      </w:r>
    </w:p>
    <w:p w:rsidR="00FF4BA9" w:rsidRPr="00953FD9" w:rsidRDefault="00FF4BA9" w:rsidP="00031222">
      <w:pPr>
        <w:ind w:left="2268" w:hanging="2268"/>
        <w:rPr>
          <w:lang w:val="en-US"/>
        </w:rPr>
      </w:pPr>
      <w:r w:rsidRPr="00953FD9">
        <w:rPr>
          <w:lang w:val="en-US"/>
        </w:rPr>
        <w:t>ITU-R M.1652</w:t>
      </w:r>
      <w:r w:rsidRPr="00953FD9">
        <w:rPr>
          <w:lang w:val="en-US"/>
        </w:rPr>
        <w:tab/>
        <w:t>–</w:t>
      </w:r>
      <w:r w:rsidRPr="00953FD9">
        <w:rPr>
          <w:lang w:val="en-US"/>
        </w:rPr>
        <w:tab/>
        <w:t xml:space="preserve">Dynamic frequency selection (DFS) in wireless access systems including radio local area networks for the purpose of protecting the </w:t>
      </w:r>
      <w:proofErr w:type="spellStart"/>
      <w:r w:rsidRPr="00953FD9">
        <w:rPr>
          <w:lang w:val="en-US"/>
        </w:rPr>
        <w:t>radiodetermination</w:t>
      </w:r>
      <w:proofErr w:type="spellEnd"/>
      <w:r w:rsidRPr="00953FD9">
        <w:rPr>
          <w:lang w:val="en-US"/>
        </w:rPr>
        <w:t xml:space="preserve"> service in the 5 GHz band</w:t>
      </w:r>
    </w:p>
    <w:p w:rsidR="00FF4BA9" w:rsidRPr="00953FD9" w:rsidRDefault="00FF4BA9" w:rsidP="00031222">
      <w:pPr>
        <w:rPr>
          <w:lang w:val="en-US"/>
        </w:rPr>
      </w:pPr>
      <w:r w:rsidRPr="00953FD9">
        <w:rPr>
          <w:lang w:val="en-US"/>
        </w:rPr>
        <w:t>ITU-R M.1678</w:t>
      </w:r>
      <w:r w:rsidRPr="00953FD9">
        <w:rPr>
          <w:lang w:val="en-US"/>
        </w:rPr>
        <w:tab/>
        <w:t>–</w:t>
      </w:r>
      <w:r w:rsidRPr="00953FD9">
        <w:rPr>
          <w:lang w:val="en-US"/>
        </w:rPr>
        <w:tab/>
        <w:t>Adaptive antennas for mobile systems</w:t>
      </w:r>
    </w:p>
    <w:p w:rsidR="00FF4BA9" w:rsidRPr="00953FD9" w:rsidRDefault="00FF4BA9" w:rsidP="00031222">
      <w:pPr>
        <w:rPr>
          <w:lang w:val="en-US"/>
        </w:rPr>
      </w:pPr>
      <w:r w:rsidRPr="00953FD9">
        <w:rPr>
          <w:lang w:val="en-US"/>
        </w:rPr>
        <w:t>ITU-R M.1</w:t>
      </w:r>
      <w:r>
        <w:rPr>
          <w:lang w:val="en-US"/>
        </w:rPr>
        <w:t>797</w:t>
      </w:r>
      <w:r w:rsidRPr="00953FD9">
        <w:rPr>
          <w:lang w:val="en-US"/>
        </w:rPr>
        <w:tab/>
        <w:t>–</w:t>
      </w:r>
      <w:r w:rsidRPr="00953FD9">
        <w:rPr>
          <w:lang w:val="en-US"/>
        </w:rPr>
        <w:tab/>
      </w:r>
      <w:r>
        <w:rPr>
          <w:lang w:val="en-US"/>
        </w:rPr>
        <w:t>Vocabulary of terms for the land mobile service.</w:t>
      </w:r>
    </w:p>
    <w:p w:rsidR="00FF4BA9" w:rsidRPr="00953FD9" w:rsidRDefault="00FF4BA9" w:rsidP="00031222">
      <w:pPr>
        <w:pStyle w:val="Headingb"/>
        <w:rPr>
          <w:lang w:val="en-US"/>
        </w:rPr>
      </w:pPr>
      <w:r w:rsidRPr="00953FD9">
        <w:rPr>
          <w:lang w:val="en-US"/>
        </w:rPr>
        <w:t>ITU-R Reports</w:t>
      </w:r>
    </w:p>
    <w:p w:rsidR="00FF4BA9" w:rsidRPr="00953FD9" w:rsidRDefault="00FF4BA9" w:rsidP="00031222">
      <w:pPr>
        <w:ind w:left="2268" w:hanging="2268"/>
        <w:rPr>
          <w:lang w:val="en-US"/>
        </w:rPr>
      </w:pPr>
      <w:r w:rsidRPr="00953FD9">
        <w:rPr>
          <w:lang w:val="en-US"/>
        </w:rPr>
        <w:t>ITU-R M.1021</w:t>
      </w:r>
      <w:r w:rsidRPr="00953FD9">
        <w:rPr>
          <w:lang w:val="en-US"/>
        </w:rPr>
        <w:tab/>
        <w:t>–</w:t>
      </w:r>
      <w:r w:rsidRPr="00953FD9">
        <w:rPr>
          <w:lang w:val="en-US"/>
        </w:rPr>
        <w:tab/>
        <w:t>Equipment characteristics for digital transmission in the land mobile services</w:t>
      </w:r>
    </w:p>
    <w:p w:rsidR="00FF4BA9" w:rsidRPr="00953FD9" w:rsidDel="000006E7" w:rsidRDefault="00FF4BA9" w:rsidP="00031222">
      <w:pPr>
        <w:rPr>
          <w:ins w:id="84" w:author="WP5A" w:date="2012-05-30T12:10:00Z"/>
          <w:del w:id="85" w:author="WP5A" w:date="2012-05-30T12:09:00Z"/>
          <w:lang w:val="en-US"/>
        </w:rPr>
      </w:pPr>
      <w:ins w:id="86" w:author="WP5A" w:date="2012-05-30T12:10:00Z">
        <w:del w:id="87" w:author="WP5A" w:date="2012-05-30T12:09:00Z">
          <w:r w:rsidRPr="00953FD9" w:rsidDel="000006E7">
            <w:rPr>
              <w:lang w:val="en-US"/>
            </w:rPr>
            <w:delText>ITU-R M.1024</w:delText>
          </w:r>
          <w:r w:rsidRPr="00953FD9" w:rsidDel="000006E7">
            <w:rPr>
              <w:lang w:val="en-US"/>
            </w:rPr>
            <w:tab/>
            <w:delText>–</w:delText>
          </w:r>
          <w:r w:rsidRPr="00953FD9" w:rsidDel="000006E7">
            <w:rPr>
              <w:lang w:val="en-US"/>
            </w:rPr>
            <w:tab/>
            <w:delText>Personal radio system</w:delText>
          </w:r>
        </w:del>
      </w:ins>
    </w:p>
    <w:p w:rsidR="00FF4BA9" w:rsidRPr="00953FD9" w:rsidRDefault="00FF4BA9" w:rsidP="00031222">
      <w:pPr>
        <w:rPr>
          <w:lang w:val="en-US"/>
        </w:rPr>
      </w:pPr>
      <w:r w:rsidRPr="00953FD9">
        <w:rPr>
          <w:lang w:val="en-US"/>
        </w:rPr>
        <w:t>ITU-R M.1025</w:t>
      </w:r>
      <w:r w:rsidRPr="00953FD9">
        <w:rPr>
          <w:lang w:val="en-US"/>
        </w:rPr>
        <w:tab/>
        <w:t>–</w:t>
      </w:r>
      <w:r w:rsidRPr="00953FD9">
        <w:rPr>
          <w:lang w:val="en-US"/>
        </w:rPr>
        <w:tab/>
        <w:t>Technical and operating characteristics of cordless telephones</w:t>
      </w:r>
    </w:p>
    <w:p w:rsidR="00FF4BA9" w:rsidRPr="00953FD9" w:rsidRDefault="00FF4BA9" w:rsidP="00031222">
      <w:pPr>
        <w:rPr>
          <w:lang w:val="en-US"/>
        </w:rPr>
      </w:pPr>
      <w:r w:rsidRPr="00953FD9">
        <w:rPr>
          <w:lang w:val="en-US"/>
        </w:rPr>
        <w:t>ITU-R M.1156</w:t>
      </w:r>
      <w:r w:rsidRPr="00953FD9">
        <w:rPr>
          <w:lang w:val="en-US"/>
        </w:rPr>
        <w:tab/>
        <w:t>–</w:t>
      </w:r>
      <w:r w:rsidRPr="00953FD9">
        <w:rPr>
          <w:lang w:val="en-US"/>
        </w:rPr>
        <w:tab/>
        <w:t>Digital cellular public land mobile telecommunication systems (DCPLMTS)</w:t>
      </w:r>
    </w:p>
    <w:p w:rsidR="00FF4BA9" w:rsidRPr="00953FD9" w:rsidRDefault="00FF4BA9" w:rsidP="00031222">
      <w:pPr>
        <w:rPr>
          <w:lang w:val="en-US"/>
        </w:rPr>
      </w:pPr>
      <w:r w:rsidRPr="00953FD9">
        <w:rPr>
          <w:lang w:val="en-US"/>
        </w:rPr>
        <w:t>ITU-R M.1157</w:t>
      </w:r>
      <w:r w:rsidRPr="00953FD9">
        <w:rPr>
          <w:lang w:val="en-US"/>
        </w:rPr>
        <w:tab/>
        <w:t>–</w:t>
      </w:r>
      <w:r w:rsidRPr="00953FD9">
        <w:rPr>
          <w:lang w:val="en-US"/>
        </w:rPr>
        <w:tab/>
        <w:t xml:space="preserve">Integration of public mobile </w:t>
      </w:r>
      <w:proofErr w:type="spellStart"/>
      <w:r w:rsidRPr="00953FD9">
        <w:rPr>
          <w:lang w:val="en-US"/>
        </w:rPr>
        <w:t>radiocommunication</w:t>
      </w:r>
      <w:proofErr w:type="spellEnd"/>
      <w:r w:rsidRPr="00953FD9">
        <w:rPr>
          <w:lang w:val="en-US"/>
        </w:rPr>
        <w:t xml:space="preserve"> systems</w:t>
      </w:r>
    </w:p>
    <w:p w:rsidR="00FF4BA9" w:rsidRPr="00953FD9" w:rsidRDefault="00FF4BA9" w:rsidP="00031222">
      <w:pPr>
        <w:rPr>
          <w:lang w:val="en-US"/>
        </w:rPr>
      </w:pPr>
      <w:r w:rsidRPr="00953FD9">
        <w:rPr>
          <w:lang w:val="en-US"/>
        </w:rPr>
        <w:t>ITU-R M.2014</w:t>
      </w:r>
      <w:r w:rsidRPr="00953FD9">
        <w:rPr>
          <w:lang w:val="en-US"/>
        </w:rPr>
        <w:tab/>
        <w:t>–</w:t>
      </w:r>
      <w:r w:rsidRPr="00953FD9">
        <w:rPr>
          <w:lang w:val="en-US"/>
        </w:rPr>
        <w:tab/>
      </w:r>
      <w:r>
        <w:rPr>
          <w:lang w:val="en-US"/>
        </w:rPr>
        <w:t>D</w:t>
      </w:r>
      <w:r w:rsidRPr="00953FD9">
        <w:rPr>
          <w:lang w:val="en-US"/>
        </w:rPr>
        <w:t>igital land mobile systems for dispatch traffic</w:t>
      </w:r>
    </w:p>
    <w:p w:rsidR="00FF4BA9" w:rsidRPr="00953FD9" w:rsidRDefault="00FF4BA9" w:rsidP="00031222">
      <w:pPr>
        <w:ind w:left="2268" w:hanging="2268"/>
        <w:rPr>
          <w:lang w:val="en-US"/>
        </w:rPr>
      </w:pPr>
      <w:r w:rsidRPr="00953FD9">
        <w:rPr>
          <w:lang w:val="en-US"/>
        </w:rPr>
        <w:t>ITU-R M.2033</w:t>
      </w:r>
      <w:r w:rsidRPr="00953FD9">
        <w:rPr>
          <w:lang w:val="en-US"/>
        </w:rPr>
        <w:tab/>
        <w:t>–</w:t>
      </w:r>
      <w:r w:rsidRPr="00953FD9">
        <w:rPr>
          <w:lang w:val="en-US"/>
        </w:rPr>
        <w:tab/>
      </w:r>
      <w:proofErr w:type="spellStart"/>
      <w:r w:rsidRPr="00953FD9">
        <w:rPr>
          <w:lang w:val="en-US"/>
        </w:rPr>
        <w:t>Radiocommunication</w:t>
      </w:r>
      <w:proofErr w:type="spellEnd"/>
      <w:r w:rsidRPr="00953FD9">
        <w:rPr>
          <w:lang w:val="en-US"/>
        </w:rPr>
        <w:t xml:space="preserve"> objectives and requirements for public protection and disaster relief</w:t>
      </w:r>
    </w:p>
    <w:p w:rsidR="00FF4BA9" w:rsidRPr="00953FD9" w:rsidRDefault="00FF4BA9" w:rsidP="00031222">
      <w:pPr>
        <w:rPr>
          <w:lang w:val="en-US"/>
        </w:rPr>
      </w:pPr>
      <w:r w:rsidRPr="00953FD9">
        <w:rPr>
          <w:lang w:val="en-US"/>
        </w:rPr>
        <w:t>ITU-R M.2038</w:t>
      </w:r>
      <w:r w:rsidRPr="00953FD9">
        <w:rPr>
          <w:lang w:val="en-US"/>
        </w:rPr>
        <w:tab/>
        <w:t>–</w:t>
      </w:r>
      <w:r w:rsidRPr="00953FD9">
        <w:rPr>
          <w:lang w:val="en-US"/>
        </w:rPr>
        <w:tab/>
        <w:t>Technology trends</w:t>
      </w:r>
    </w:p>
    <w:p w:rsidR="00FF4BA9" w:rsidRDefault="00FF4BA9" w:rsidP="00031222">
      <w:pPr>
        <w:rPr>
          <w:lang w:val="en-US" w:eastAsia="ja-JP"/>
        </w:rPr>
      </w:pPr>
      <w:r w:rsidRPr="00953FD9">
        <w:rPr>
          <w:lang w:val="en-US"/>
        </w:rPr>
        <w:t>ITU-R M.2040</w:t>
      </w:r>
      <w:r w:rsidRPr="00953FD9">
        <w:rPr>
          <w:lang w:val="en-US"/>
        </w:rPr>
        <w:tab/>
        <w:t>–</w:t>
      </w:r>
      <w:r w:rsidRPr="00953FD9">
        <w:rPr>
          <w:lang w:val="en-US"/>
        </w:rPr>
        <w:tab/>
        <w:t>Adaptive antennas concepts and key technical aspects</w:t>
      </w:r>
    </w:p>
    <w:p w:rsidR="00FF4BA9" w:rsidRDefault="00FF4BA9" w:rsidP="00031222">
      <w:pPr>
        <w:rPr>
          <w:ins w:id="88" w:author="WP5A" w:date="2012-05-30T13:47:00Z"/>
          <w:color w:val="000000"/>
          <w:lang w:eastAsia="ja-JP"/>
        </w:rPr>
      </w:pPr>
      <w:ins w:id="89" w:author="WP5A" w:date="2012-05-30T13:46:00Z">
        <w:r>
          <w:rPr>
            <w:lang w:val="en-US" w:eastAsia="ja-JP"/>
          </w:rPr>
          <w:t>ITU-R M.2242</w:t>
        </w:r>
        <w:r w:rsidRPr="00953FD9">
          <w:rPr>
            <w:lang w:val="en-US"/>
          </w:rPr>
          <w:tab/>
          <w:t>–</w:t>
        </w:r>
        <w:r w:rsidRPr="00953FD9">
          <w:rPr>
            <w:lang w:val="en-US"/>
          </w:rPr>
          <w:tab/>
        </w:r>
        <w:r>
          <w:rPr>
            <w:color w:val="000000"/>
          </w:rPr>
          <w:t>Cognitive radio systems specific for IMT systems</w:t>
        </w:r>
      </w:ins>
    </w:p>
    <w:p w:rsidR="00FF4BA9" w:rsidRPr="0064257F" w:rsidRDefault="00FF4BA9" w:rsidP="00031222">
      <w:pPr>
        <w:rPr>
          <w:ins w:id="90" w:author="WP5A" w:date="2012-05-30T13:46:00Z"/>
          <w:lang w:val="en-US" w:eastAsia="ja-JP"/>
        </w:rPr>
      </w:pPr>
      <w:ins w:id="91" w:author="WP5A" w:date="2012-05-30T13:47:00Z">
        <w:r>
          <w:rPr>
            <w:lang w:eastAsia="ja-JP"/>
          </w:rPr>
          <w:t xml:space="preserve">ITU-R </w:t>
        </w:r>
        <w:r>
          <w:rPr>
            <w:lang w:val="en-US"/>
          </w:rPr>
          <w:t>M.2225</w:t>
        </w:r>
        <w:r w:rsidRPr="00953FD9">
          <w:rPr>
            <w:lang w:val="en-US"/>
          </w:rPr>
          <w:tab/>
          <w:t>–</w:t>
        </w:r>
        <w:r w:rsidRPr="00953FD9">
          <w:rPr>
            <w:lang w:val="en-US"/>
          </w:rPr>
          <w:tab/>
        </w:r>
        <w:r>
          <w:rPr>
            <w:lang w:val="en-US" w:eastAsia="ja-JP"/>
          </w:rPr>
          <w:t>Introduction to</w:t>
        </w:r>
        <w:r>
          <w:rPr>
            <w:lang w:val="en-US"/>
          </w:rPr>
          <w:t xml:space="preserve"> cognitive radio systems in the land mobile service</w:t>
        </w:r>
      </w:ins>
    </w:p>
    <w:p w:rsidR="00FF4BA9" w:rsidRPr="00953FD9" w:rsidRDefault="00FF4BA9" w:rsidP="00031222">
      <w:pPr>
        <w:ind w:right="-284"/>
        <w:rPr>
          <w:lang w:val="en-US"/>
        </w:rPr>
      </w:pPr>
      <w:ins w:id="92" w:author="WP5A" w:date="2012-05-30T12:10:00Z">
        <w:r>
          <w:rPr>
            <w:lang w:val="en-US"/>
          </w:rPr>
          <w:t>ITU-R SM.2152</w:t>
        </w:r>
      </w:ins>
      <w:ins w:id="93" w:author="WP5A" w:date="2012-05-30T13:45:00Z">
        <w:r w:rsidRPr="00953FD9">
          <w:rPr>
            <w:lang w:val="en-US"/>
          </w:rPr>
          <w:tab/>
          <w:t>–</w:t>
        </w:r>
        <w:r w:rsidRPr="00953FD9">
          <w:rPr>
            <w:lang w:val="en-US"/>
          </w:rPr>
          <w:tab/>
        </w:r>
      </w:ins>
      <w:ins w:id="94" w:author="WP5A" w:date="2012-05-30T12:10:00Z">
        <w:r>
          <w:rPr>
            <w:lang w:val="en-US"/>
          </w:rPr>
          <w:t>Definitions of software</w:t>
        </w:r>
      </w:ins>
      <w:ins w:id="95" w:author="capdessu" w:date="2012-05-30T18:41:00Z">
        <w:r>
          <w:rPr>
            <w:lang w:val="en-US"/>
          </w:rPr>
          <w:t>-</w:t>
        </w:r>
      </w:ins>
      <w:ins w:id="96" w:author="WP5A" w:date="2012-05-30T12:10:00Z">
        <w:r>
          <w:rPr>
            <w:lang w:val="en-US"/>
          </w:rPr>
          <w:t>defined radio (SDR) and cognitive radio system (CRS)</w:t>
        </w:r>
      </w:ins>
    </w:p>
    <w:p w:rsidR="00FF4BA9" w:rsidRPr="00953FD9" w:rsidRDefault="00FF4BA9" w:rsidP="00031222">
      <w:pPr>
        <w:pStyle w:val="Headingb"/>
        <w:rPr>
          <w:lang w:val="en-US"/>
        </w:rPr>
      </w:pPr>
      <w:r w:rsidRPr="00953FD9">
        <w:rPr>
          <w:lang w:val="en-US"/>
        </w:rPr>
        <w:t>Handbooks</w:t>
      </w:r>
    </w:p>
    <w:p w:rsidR="00FF4BA9" w:rsidRPr="00953FD9" w:rsidRDefault="00FF4BA9" w:rsidP="00031222">
      <w:pPr>
        <w:rPr>
          <w:lang w:val="en-US" w:eastAsia="ja-JP"/>
        </w:rPr>
      </w:pPr>
      <w:r w:rsidRPr="000731F9">
        <w:rPr>
          <w:lang w:val="en-US"/>
        </w:rPr>
        <w:t>Land Mobile (including Wireless Access) Volume 1: Fixed Wireless Access – Second Edition</w:t>
      </w:r>
    </w:p>
    <w:p w:rsidR="00FF4BA9" w:rsidRDefault="00FF4BA9" w:rsidP="00031222">
      <w:pPr>
        <w:rPr>
          <w:lang w:eastAsia="ja-JP"/>
        </w:rPr>
      </w:pPr>
      <w:r w:rsidRPr="000731F9">
        <w:t>Land Mobile (including Wireless Access) Volume 2: Principles and Approaches on Evolution to IMT-2000/FPLMTS</w:t>
      </w:r>
    </w:p>
    <w:p w:rsidR="00FF4BA9" w:rsidRDefault="00FF4BA9" w:rsidP="00031222">
      <w:pPr>
        <w:rPr>
          <w:lang w:val="en-US" w:eastAsia="ja-JP"/>
        </w:rPr>
      </w:pPr>
      <w:r w:rsidRPr="00953FD9">
        <w:rPr>
          <w:lang w:val="en-US"/>
        </w:rPr>
        <w:t xml:space="preserve">Land Mobile (including Wireless Access) Volume 3: Dispatch and </w:t>
      </w:r>
      <w:r>
        <w:rPr>
          <w:lang w:val="en-US"/>
        </w:rPr>
        <w:t xml:space="preserve">Advanced messaging </w:t>
      </w:r>
      <w:r w:rsidRPr="00953FD9">
        <w:rPr>
          <w:lang w:val="en-US"/>
        </w:rPr>
        <w:t>Systems.</w:t>
      </w:r>
    </w:p>
    <w:p w:rsidR="00FF4BA9" w:rsidRDefault="00FF4BA9" w:rsidP="00031222">
      <w:ins w:id="97" w:author="WP5A" w:date="2012-05-30T12:10:00Z">
        <w:r w:rsidRPr="000731F9">
          <w:t>Land Mobile Handbook (including Wireless Access) - Volume 4: Intelligent Transport Systems</w:t>
        </w:r>
      </w:ins>
      <w:r>
        <w:t>.</w:t>
      </w:r>
    </w:p>
    <w:p w:rsidR="00FF4BA9" w:rsidRPr="003E49EF" w:rsidRDefault="00FF4BA9" w:rsidP="00031222">
      <w:pPr>
        <w:rPr>
          <w:lang w:eastAsia="ja-JP"/>
        </w:rPr>
      </w:pPr>
      <w:r w:rsidRPr="003E49EF">
        <w:fldChar w:fldCharType="begin"/>
      </w:r>
      <w:r w:rsidRPr="003E49EF">
        <w:instrText xml:space="preserve"> HYPERLINK "http://www.itu.int/pub/publications.aspx?lang=en&amp;parent=R-HDB-46" </w:instrText>
      </w:r>
      <w:r w:rsidRPr="003E49EF">
        <w:fldChar w:fldCharType="separate"/>
      </w:r>
      <w:r w:rsidRPr="00FF4BA9">
        <w:rPr>
          <w:rStyle w:val="Hyperlink"/>
          <w:color w:val="auto"/>
          <w:u w:val="none"/>
          <w:rPrChange w:id="98" w:author="WP5A" w:date="2012-05-30T12:11:00Z">
            <w:rPr>
              <w:rStyle w:val="Hyperlink"/>
            </w:rPr>
          </w:rPrChange>
        </w:rPr>
        <w:t>Migration to IMT-2000 Systems - Supplement 1 to the Handbook on Deployment of IMT-2000 Systems</w:t>
      </w:r>
      <w:r w:rsidRPr="003E49EF">
        <w:fldChar w:fldCharType="end"/>
      </w:r>
      <w:r w:rsidRPr="003E49EF">
        <w:t>.</w:t>
      </w:r>
    </w:p>
    <w:bookmarkStart w:id="99" w:name="_Toc190667552"/>
    <w:bookmarkStart w:id="100" w:name="_Toc190684354"/>
    <w:bookmarkStart w:id="101" w:name="_Toc261595594"/>
    <w:p w:rsidR="00FF4BA9" w:rsidRDefault="00FF4BA9" w:rsidP="00031222">
      <w:pPr>
        <w:rPr>
          <w:ins w:id="102" w:author="WP5A" w:date="2012-05-30T12:12:00Z"/>
          <w:lang w:eastAsia="ja-JP"/>
        </w:rPr>
      </w:pPr>
      <w:ins w:id="103" w:author="WP5A" w:date="2012-05-30T12:12:00Z">
        <w:r w:rsidRPr="003E49EF">
          <w:fldChar w:fldCharType="begin"/>
        </w:r>
        <w:r w:rsidRPr="003E49EF">
          <w:instrText xml:space="preserve"> HYPERLINK "http://www.itu.int/pub/publications.aspx?lang=en&amp;parent=R-HDB-30" </w:instrText>
        </w:r>
        <w:r w:rsidRPr="003E49EF">
          <w:fldChar w:fldCharType="separate"/>
        </w:r>
        <w:r w:rsidRPr="003E49EF">
          <w:rPr>
            <w:rStyle w:val="Hyperlink"/>
          </w:rPr>
          <w:t>Land Mobile Handbook (including Wireless Access) Volume </w:t>
        </w:r>
        <w:r w:rsidRPr="003E49EF">
          <w:rPr>
            <w:rStyle w:val="Hyperlink"/>
            <w:lang w:eastAsia="ja-JP"/>
          </w:rPr>
          <w:t>5</w:t>
        </w:r>
        <w:r w:rsidRPr="003E49EF">
          <w:rPr>
            <w:rStyle w:val="Hyperlink"/>
          </w:rPr>
          <w:t xml:space="preserve">: Deployment of </w:t>
        </w:r>
        <w:r w:rsidRPr="003E49EF">
          <w:rPr>
            <w:rStyle w:val="Hyperlink"/>
            <w:lang w:eastAsia="ja-JP"/>
          </w:rPr>
          <w:t>Broadband Wireless Access</w:t>
        </w:r>
        <w:r w:rsidRPr="003E49EF">
          <w:fldChar w:fldCharType="end"/>
        </w:r>
      </w:ins>
    </w:p>
    <w:p w:rsidR="00FF4BA9" w:rsidRPr="003E49EF" w:rsidRDefault="00FF4BA9" w:rsidP="00031222">
      <w:pPr>
        <w:rPr>
          <w:ins w:id="104" w:author="WP5A" w:date="2012-05-30T12:12:00Z"/>
          <w:lang w:val="en-US" w:eastAsia="ja-JP"/>
        </w:rPr>
      </w:pPr>
    </w:p>
    <w:p w:rsidR="00FF4BA9" w:rsidRPr="00FF4BA9" w:rsidRDefault="00FF4BA9">
      <w:pPr>
        <w:pStyle w:val="Heading1"/>
        <w:rPr>
          <w:sz w:val="24"/>
          <w:lang w:val="en-US"/>
          <w:rPrChange w:id="105" w:author="Unknown">
            <w:rPr>
              <w:lang w:val="en-US"/>
            </w:rPr>
          </w:rPrChange>
        </w:rPr>
      </w:pPr>
      <w:r w:rsidRPr="00FF4BA9">
        <w:rPr>
          <w:sz w:val="24"/>
          <w:lang w:val="en-US"/>
          <w:rPrChange w:id="106" w:author="WP5A" w:date="2012-05-30T12:12:00Z">
            <w:rPr>
              <w:b w:val="0"/>
              <w:color w:val="0000FF"/>
              <w:u w:val="single"/>
              <w:lang w:val="en-US"/>
            </w:rPr>
          </w:rPrChange>
        </w:rPr>
        <w:t>4</w:t>
      </w:r>
      <w:r w:rsidRPr="004C57E5">
        <w:rPr>
          <w:sz w:val="24"/>
          <w:lang w:val="en-US"/>
        </w:rPr>
        <w:tab/>
      </w:r>
      <w:r w:rsidRPr="003E49EF">
        <w:rPr>
          <w:lang w:val="en-US"/>
        </w:rPr>
        <w:t>Definition</w:t>
      </w:r>
      <w:bookmarkEnd w:id="99"/>
      <w:bookmarkEnd w:id="100"/>
      <w:bookmarkEnd w:id="101"/>
    </w:p>
    <w:p w:rsidR="00FF4BA9" w:rsidRDefault="00FF4BA9" w:rsidP="00031222">
      <w:pPr>
        <w:rPr>
          <w:ins w:id="107" w:author="WP5A" w:date="2012-05-30T12:12:00Z"/>
          <w:lang w:val="en-US" w:eastAsia="ja-JP"/>
        </w:rPr>
      </w:pPr>
      <w:r>
        <w:rPr>
          <w:i/>
          <w:lang w:val="en-US"/>
        </w:rPr>
        <w:t>Software-defined</w:t>
      </w:r>
      <w:r w:rsidRPr="00953FD9">
        <w:rPr>
          <w:i/>
          <w:lang w:val="en-US"/>
        </w:rPr>
        <w:t xml:space="preserve"> radio</w:t>
      </w:r>
      <w:r>
        <w:rPr>
          <w:i/>
          <w:lang w:val="en-US"/>
        </w:rPr>
        <w:t xml:space="preserve"> (SDR)</w:t>
      </w:r>
      <w:del w:id="108" w:author="SWG5A5-1" w:date="2010-05-14T13:47:00Z">
        <w:r w:rsidRPr="00953FD9" w:rsidDel="0017769E">
          <w:rPr>
            <w:lang w:val="en-US"/>
          </w:rPr>
          <w:delText>:</w:delText>
        </w:r>
      </w:del>
      <w:r>
        <w:rPr>
          <w:lang w:val="en-US"/>
        </w:rPr>
        <w:t xml:space="preserve"> </w:t>
      </w:r>
      <w:ins w:id="109" w:author="WP5A" w:date="2012-05-30T12:13:00Z">
        <w:r w:rsidRPr="003E49EF">
          <w:rPr>
            <w:lang w:val="en-US"/>
          </w:rPr>
          <w:t xml:space="preserve">has been defined in </w:t>
        </w:r>
        <w:r>
          <w:rPr>
            <w:lang w:val="en-US"/>
          </w:rPr>
          <w:t xml:space="preserve">Recommendation ITU-R M.1797 and </w:t>
        </w:r>
        <w:r w:rsidRPr="003E49EF">
          <w:rPr>
            <w:lang w:val="en-US"/>
          </w:rPr>
          <w:t>Report ITU-R SM.2152.</w:t>
        </w:r>
      </w:ins>
    </w:p>
    <w:p w:rsidR="00FF4BA9" w:rsidDel="003E49EF" w:rsidRDefault="00FF4BA9" w:rsidP="00031222">
      <w:pPr>
        <w:rPr>
          <w:del w:id="110" w:author="WP5A" w:date="2012-05-30T12:13:00Z"/>
          <w:lang w:val="en-US"/>
        </w:rPr>
      </w:pPr>
      <w:del w:id="111" w:author="WP5A" w:date="2012-05-30T12:13:00Z">
        <w:r w:rsidRPr="00953FD9" w:rsidDel="003E49EF">
          <w:rPr>
            <w:lang w:val="en-US"/>
          </w:rPr>
          <w:delText>A radio in which the RF operating parameters including</w:delText>
        </w:r>
        <w:r w:rsidDel="003E49EF">
          <w:rPr>
            <w:lang w:val="en-US"/>
          </w:rPr>
          <w:delText>,</w:delText>
        </w:r>
        <w:r w:rsidRPr="00953FD9" w:rsidDel="003E49EF">
          <w:rPr>
            <w:lang w:val="en-US"/>
          </w:rPr>
          <w:delText xml:space="preserve"> but not limited to</w:delText>
        </w:r>
        <w:r w:rsidDel="003E49EF">
          <w:rPr>
            <w:lang w:val="en-US"/>
          </w:rPr>
          <w:delText>,</w:delText>
        </w:r>
        <w:r w:rsidRPr="00953FD9" w:rsidDel="003E49EF">
          <w:rPr>
            <w:lang w:val="en-US"/>
          </w:rPr>
          <w:delText xml:space="preserve"> frequency range, modulation type, or output power can be set or altered by software, and/or the technique by which this is achieved</w:delText>
        </w:r>
        <w:r w:rsidDel="003E49EF">
          <w:rPr>
            <w:lang w:val="en-US"/>
          </w:rPr>
          <w:delText xml:space="preserve"> (see Recommendation ITU-R M.1797)</w:delText>
        </w:r>
        <w:r w:rsidRPr="00953FD9" w:rsidDel="003E49EF">
          <w:rPr>
            <w:lang w:val="en-US"/>
          </w:rPr>
          <w:delText>.</w:delText>
        </w:r>
      </w:del>
    </w:p>
    <w:p w:rsidR="00FF4BA9" w:rsidDel="003E49EF" w:rsidRDefault="00FF4BA9" w:rsidP="00031222">
      <w:pPr>
        <w:rPr>
          <w:del w:id="112" w:author="WP5A" w:date="2012-05-30T12:13:00Z"/>
          <w:lang w:val="en-US"/>
        </w:rPr>
      </w:pPr>
      <w:del w:id="113" w:author="WP5A" w:date="2012-05-30T12:13:00Z">
        <w:r w:rsidRPr="00953FD9" w:rsidDel="003E49EF">
          <w:rPr>
            <w:lang w:val="en-US"/>
          </w:rPr>
          <w:delText>NOTE</w:delText>
        </w:r>
        <w:r w:rsidDel="003E49EF">
          <w:rPr>
            <w:lang w:val="en-US"/>
          </w:rPr>
          <w:delText> </w:delText>
        </w:r>
        <w:r w:rsidRPr="00953FD9" w:rsidDel="003E49EF">
          <w:rPr>
            <w:lang w:val="en-US"/>
          </w:rPr>
          <w:delText>1</w:delText>
        </w:r>
        <w:r w:rsidDel="003E49EF">
          <w:rPr>
            <w:lang w:val="en-US"/>
          </w:rPr>
          <w:delText> </w:delText>
        </w:r>
        <w:r w:rsidRPr="00953FD9" w:rsidDel="003E49EF">
          <w:rPr>
            <w:lang w:val="en-US"/>
          </w:rPr>
          <w:delText>–</w:delText>
        </w:r>
        <w:r w:rsidDel="003E49EF">
          <w:rPr>
            <w:lang w:val="en-US"/>
          </w:rPr>
          <w:delText> </w:delText>
        </w:r>
        <w:r w:rsidRPr="00953FD9" w:rsidDel="003E49EF">
          <w:rPr>
            <w:lang w:val="en-US"/>
          </w:rPr>
          <w:delText>Excludes changes to operating parameters which occur during the normal pre-installed and predetermined operation of a radio according to a system specification or standard.</w:delText>
        </w:r>
      </w:del>
    </w:p>
    <w:p w:rsidR="00FF4BA9" w:rsidDel="003E49EF" w:rsidRDefault="00FF4BA9" w:rsidP="00031222">
      <w:pPr>
        <w:rPr>
          <w:del w:id="114" w:author="WP5A" w:date="2012-05-30T12:13:00Z"/>
          <w:lang w:val="en-US"/>
        </w:rPr>
      </w:pPr>
      <w:del w:id="115" w:author="WP5A" w:date="2012-05-30T12:13:00Z">
        <w:r w:rsidRPr="00953FD9" w:rsidDel="003E49EF">
          <w:rPr>
            <w:lang w:val="en-US"/>
          </w:rPr>
          <w:delText>NOTE</w:delText>
        </w:r>
        <w:r w:rsidDel="003E49EF">
          <w:rPr>
            <w:lang w:val="en-US"/>
          </w:rPr>
          <w:delText> </w:delText>
        </w:r>
        <w:r w:rsidRPr="00953FD9" w:rsidDel="003E49EF">
          <w:rPr>
            <w:lang w:val="en-US"/>
          </w:rPr>
          <w:delText>2 – SDR is an implementation technique applicable to many radio technologies and standards.</w:delText>
        </w:r>
      </w:del>
    </w:p>
    <w:p w:rsidR="00FF4BA9" w:rsidRDefault="00FF4BA9" w:rsidP="00031222">
      <w:pPr>
        <w:rPr>
          <w:lang w:val="en-US" w:eastAsia="ja-JP"/>
        </w:rPr>
      </w:pPr>
      <w:del w:id="116" w:author="WP5A" w:date="2012-05-30T12:13:00Z">
        <w:r w:rsidRPr="00953FD9" w:rsidDel="003E49EF">
          <w:rPr>
            <w:lang w:val="en-US"/>
          </w:rPr>
          <w:delText>NOTE</w:delText>
        </w:r>
        <w:r w:rsidDel="003E49EF">
          <w:rPr>
            <w:lang w:val="en-US"/>
          </w:rPr>
          <w:delText> </w:delText>
        </w:r>
        <w:r w:rsidRPr="00953FD9" w:rsidDel="003E49EF">
          <w:rPr>
            <w:lang w:val="en-US"/>
          </w:rPr>
          <w:delText>3</w:delText>
        </w:r>
        <w:r w:rsidDel="003E49EF">
          <w:rPr>
            <w:lang w:val="en-US"/>
          </w:rPr>
          <w:delText> </w:delText>
        </w:r>
        <w:r w:rsidRPr="00953FD9" w:rsidDel="003E49EF">
          <w:rPr>
            <w:lang w:val="en-US"/>
          </w:rPr>
          <w:delText>–</w:delText>
        </w:r>
        <w:r w:rsidDel="003E49EF">
          <w:rPr>
            <w:lang w:val="en-US"/>
          </w:rPr>
          <w:delText> </w:delText>
        </w:r>
        <w:r w:rsidRPr="00953FD9" w:rsidDel="003E49EF">
          <w:rPr>
            <w:lang w:val="en-US"/>
          </w:rPr>
          <w:delText>Within the mobile service, SDR techniques are applicable to both transmitters and receivers.</w:delText>
        </w:r>
      </w:del>
    </w:p>
    <w:p w:rsidR="00FF4BA9" w:rsidRPr="00953FD9" w:rsidRDefault="00FF4BA9" w:rsidP="00031222">
      <w:pPr>
        <w:pStyle w:val="Heading1"/>
        <w:tabs>
          <w:tab w:val="left" w:pos="0"/>
          <w:tab w:val="left" w:pos="840"/>
        </w:tabs>
        <w:ind w:left="0" w:firstLine="0"/>
        <w:rPr>
          <w:lang w:val="en-US"/>
        </w:rPr>
      </w:pPr>
      <w:bookmarkStart w:id="117" w:name="_Toc190667553"/>
      <w:bookmarkStart w:id="118" w:name="_Toc190684355"/>
      <w:bookmarkStart w:id="119" w:name="_Toc261595595"/>
      <w:r w:rsidRPr="00953FD9">
        <w:rPr>
          <w:lang w:val="en-US"/>
        </w:rPr>
        <w:t>5</w:t>
      </w:r>
      <w:r w:rsidRPr="00953FD9">
        <w:rPr>
          <w:lang w:val="en-US"/>
        </w:rPr>
        <w:tab/>
        <w:t xml:space="preserve">Characteristics of </w:t>
      </w:r>
      <w:bookmarkEnd w:id="117"/>
      <w:bookmarkEnd w:id="118"/>
      <w:r>
        <w:rPr>
          <w:lang w:val="en-US"/>
        </w:rPr>
        <w:t>SDR</w:t>
      </w:r>
      <w:bookmarkEnd w:id="119"/>
    </w:p>
    <w:p w:rsidR="00FF4BA9" w:rsidRDefault="00FF4BA9" w:rsidP="00031222">
      <w:pPr>
        <w:pStyle w:val="Heading2"/>
        <w:rPr>
          <w:ins w:id="120" w:author="Ericsson752" w:date="2012-05-22T23:17:00Z"/>
          <w:lang w:val="en-US" w:eastAsia="ja-JP"/>
        </w:rPr>
      </w:pPr>
      <w:bookmarkStart w:id="121" w:name="_Toc190667554"/>
      <w:bookmarkStart w:id="122" w:name="_Toc190684356"/>
      <w:bookmarkStart w:id="123" w:name="_Toc261595596"/>
      <w:r w:rsidRPr="00953FD9">
        <w:rPr>
          <w:lang w:val="en-US"/>
        </w:rPr>
        <w:t>5.1</w:t>
      </w:r>
      <w:r w:rsidRPr="00953FD9">
        <w:rPr>
          <w:lang w:val="en-US"/>
        </w:rPr>
        <w:tab/>
        <w:t>Functional characteristics</w:t>
      </w:r>
      <w:bookmarkEnd w:id="121"/>
      <w:bookmarkEnd w:id="122"/>
      <w:bookmarkEnd w:id="123"/>
    </w:p>
    <w:p w:rsidR="00FF4BA9" w:rsidRPr="00953FD9" w:rsidRDefault="00FF4BA9" w:rsidP="00031222">
      <w:pPr>
        <w:rPr>
          <w:sz w:val="20"/>
          <w:lang w:val="en-US"/>
        </w:rPr>
      </w:pPr>
      <w:r w:rsidRPr="000731F9">
        <w:rPr>
          <w:lang w:val="en-US"/>
        </w:rPr>
        <w:t xml:space="preserve">The ability of a radio to </w:t>
      </w:r>
      <w:del w:id="124" w:author="WP5A" w:date="2012-05-30T12:14:00Z">
        <w:r w:rsidDel="003E49EF">
          <w:rPr>
            <w:lang w:val="en-US" w:eastAsia="ja-JP"/>
          </w:rPr>
          <w:delText>emulate</w:delText>
        </w:r>
        <w:r w:rsidRPr="000731F9" w:rsidDel="003E49EF">
          <w:rPr>
            <w:lang w:val="en-US"/>
          </w:rPr>
          <w:delText xml:space="preserve"> </w:delText>
        </w:r>
      </w:del>
      <w:ins w:id="125" w:author="WP5A" w:date="2012-05-30T12:14:00Z">
        <w:r>
          <w:rPr>
            <w:lang w:val="en-US" w:eastAsia="ja-JP"/>
          </w:rPr>
          <w:t>enable</w:t>
        </w:r>
        <w:r w:rsidRPr="000731F9">
          <w:rPr>
            <w:lang w:val="en-US"/>
          </w:rPr>
          <w:t xml:space="preserve"> </w:t>
        </w:r>
      </w:ins>
      <w:r w:rsidRPr="000731F9">
        <w:rPr>
          <w:lang w:val="en-US"/>
        </w:rPr>
        <w:t>multip</w:t>
      </w:r>
      <w:r w:rsidRPr="00953FD9">
        <w:rPr>
          <w:lang w:val="en-US"/>
        </w:rPr>
        <w:t xml:space="preserve">le air interfaces, add new ones as they are developed, and even act as a bridge between incompatible ones stems naturally from the SDR-supported ability to add or reconfigure air interfaces by using software. SDR may lengthen the useful life of legacy systems, diminish the barriers to communications and ease the transition from legacy radios to new ones. The level of interoperability will develop incrementally as SDR technology advances and expands the universe of standards, frequency bands, and modulations over which SDR-enhanced equipment can operate reliably, and as other infrastructure issues that might hinder interoperability are resolved. </w:t>
      </w:r>
    </w:p>
    <w:p w:rsidR="00FF4BA9" w:rsidRPr="00953FD9" w:rsidRDefault="00FF4BA9" w:rsidP="00031222">
      <w:pPr>
        <w:rPr>
          <w:lang w:val="en-US"/>
        </w:rPr>
      </w:pPr>
      <w:r w:rsidRPr="00953FD9">
        <w:rPr>
          <w:lang w:val="en-US"/>
        </w:rPr>
        <w:t xml:space="preserve">There are some practical considerations which may limit the use of SDR for a particular communication system, including power limitations, cost, size and weight. Technology advances may diminish these limitations with time. As the processing power of computer chip technology has allowed smaller and lighter computers with increased functionality, the same technology advances will allow more functions to be integrated into radio devices, including handheld devices. </w:t>
      </w:r>
    </w:p>
    <w:p w:rsidR="00FF4BA9" w:rsidRPr="00953FD9" w:rsidRDefault="00FF4BA9" w:rsidP="00031222">
      <w:pPr>
        <w:rPr>
          <w:lang w:val="en-US"/>
        </w:rPr>
      </w:pPr>
      <w:r w:rsidRPr="00953FD9">
        <w:rPr>
          <w:lang w:val="en-US"/>
        </w:rPr>
        <w:t xml:space="preserve">An SDR capable of emulating a number of air interfaces today will still be able to emulate those same air interfaces over many years. However, SDR technology does not guard against eventual hardware obsolescence. There will come a point in time when future applications are too complicated to run on specific generation of hardware. </w:t>
      </w:r>
    </w:p>
    <w:p w:rsidR="00FF4BA9" w:rsidRPr="00953FD9" w:rsidRDefault="00FF4BA9" w:rsidP="00031222">
      <w:pPr>
        <w:pStyle w:val="Heading2"/>
        <w:rPr>
          <w:lang w:val="en-US"/>
        </w:rPr>
      </w:pPr>
      <w:bookmarkStart w:id="126" w:name="_Toc190667555"/>
      <w:bookmarkStart w:id="127" w:name="_Toc190684357"/>
      <w:bookmarkStart w:id="128" w:name="_Toc261595597"/>
      <w:r w:rsidRPr="00953FD9">
        <w:rPr>
          <w:lang w:val="en-US"/>
        </w:rPr>
        <w:t>5.2</w:t>
      </w:r>
      <w:r w:rsidRPr="00953FD9">
        <w:rPr>
          <w:lang w:val="en-US"/>
        </w:rPr>
        <w:tab/>
        <w:t>Operational characteristics</w:t>
      </w:r>
      <w:bookmarkEnd w:id="126"/>
      <w:bookmarkEnd w:id="127"/>
      <w:bookmarkEnd w:id="128"/>
    </w:p>
    <w:p w:rsidR="00FF4BA9" w:rsidRPr="00953FD9" w:rsidRDefault="00FF4BA9" w:rsidP="00031222">
      <w:pPr>
        <w:rPr>
          <w:lang w:val="en-US"/>
        </w:rPr>
      </w:pPr>
      <w:r w:rsidRPr="00953FD9">
        <w:rPr>
          <w:lang w:val="en-US"/>
        </w:rPr>
        <w:t xml:space="preserve">SDR can provide an effective means to bridge operational requirements involving multiple bands and protocols. However, unless the </w:t>
      </w:r>
      <w:r>
        <w:rPr>
          <w:lang w:val="en-US" w:eastAsia="ja-JP"/>
        </w:rPr>
        <w:t xml:space="preserve">air </w:t>
      </w:r>
      <w:r w:rsidRPr="00953FD9">
        <w:rPr>
          <w:lang w:val="en-US"/>
        </w:rPr>
        <w:t xml:space="preserve">interfaces are standardized or the software framework used to implement SDR is common, there will always be interoperability issues between radio vendors. These </w:t>
      </w:r>
      <w:r>
        <w:rPr>
          <w:lang w:val="en-US" w:eastAsia="ja-JP"/>
        </w:rPr>
        <w:t xml:space="preserve">air </w:t>
      </w:r>
      <w:r w:rsidRPr="00953FD9">
        <w:rPr>
          <w:lang w:val="en-US"/>
        </w:rPr>
        <w:t>interface protocols establish a language that the</w:t>
      </w:r>
      <w:r>
        <w:rPr>
          <w:lang w:val="en-US" w:eastAsia="ja-JP"/>
        </w:rPr>
        <w:t xml:space="preserve"> </w:t>
      </w:r>
      <w:del w:id="129" w:author="WP5A" w:date="2012-05-30T12:15:00Z">
        <w:r w:rsidDel="00463A44">
          <w:rPr>
            <w:lang w:val="en-US" w:eastAsia="ja-JP"/>
          </w:rPr>
          <w:delText>portable</w:delText>
        </w:r>
        <w:r w:rsidRPr="00953FD9" w:rsidDel="00463A44">
          <w:rPr>
            <w:lang w:val="en-US"/>
          </w:rPr>
          <w:delText xml:space="preserve"> </w:delText>
        </w:r>
      </w:del>
      <w:r w:rsidRPr="00953FD9">
        <w:rPr>
          <w:lang w:val="en-US"/>
        </w:rPr>
        <w:t xml:space="preserve">radio will use when speaking with the system. These standardized </w:t>
      </w:r>
      <w:r>
        <w:rPr>
          <w:lang w:val="en-US" w:eastAsia="ja-JP"/>
        </w:rPr>
        <w:t xml:space="preserve">air interface </w:t>
      </w:r>
      <w:r w:rsidRPr="00953FD9">
        <w:rPr>
          <w:lang w:val="en-US"/>
        </w:rPr>
        <w:t xml:space="preserve">protocols identify features, such as encryption, authentication, scanning, priority, emergency, caller-ID, and define how they will work. Radios developed using different proprietary air interfaces will not be able to communicate unless the air interfaces can be exchanged from one radio platform to another one. This exchange can be achieved if the air interfaces have been developed using a common software framework. </w:t>
      </w:r>
    </w:p>
    <w:p w:rsidR="00FF4BA9" w:rsidRPr="00953FD9" w:rsidRDefault="00FF4BA9" w:rsidP="00031222">
      <w:pPr>
        <w:rPr>
          <w:sz w:val="20"/>
          <w:lang w:val="en-US"/>
        </w:rPr>
      </w:pPr>
      <w:r w:rsidRPr="00953FD9">
        <w:rPr>
          <w:lang w:val="en-US"/>
        </w:rPr>
        <w:t xml:space="preserve">Services and applications can be implemented with SDR to facilitate interoperability in any of several ways. The specific method chosen will be market-driven, but the following are possible ways that interoperability can be achieved: </w:t>
      </w:r>
    </w:p>
    <w:p w:rsidR="00FF4BA9" w:rsidRPr="00232C9F" w:rsidRDefault="00FF4BA9" w:rsidP="00031222">
      <w:pPr>
        <w:pStyle w:val="enumlev1"/>
        <w:rPr>
          <w:sz w:val="20"/>
          <w:lang w:val="en-US"/>
        </w:rPr>
      </w:pPr>
      <w:r w:rsidRPr="00232C9F">
        <w:rPr>
          <w:lang w:val="en-US"/>
        </w:rPr>
        <w:t>1</w:t>
      </w:r>
      <w:r>
        <w:rPr>
          <w:lang w:val="en-US"/>
        </w:rPr>
        <w:t>)</w:t>
      </w:r>
      <w:r w:rsidRPr="00232C9F">
        <w:rPr>
          <w:lang w:val="en-US"/>
        </w:rPr>
        <w:tab/>
        <w:t>Bridging b</w:t>
      </w:r>
      <w:r>
        <w:rPr>
          <w:lang w:val="en-US"/>
        </w:rPr>
        <w:t>etween multiple air interfaces.</w:t>
      </w:r>
    </w:p>
    <w:p w:rsidR="00FF4BA9" w:rsidRPr="00232C9F" w:rsidRDefault="00FF4BA9" w:rsidP="00031222">
      <w:pPr>
        <w:pStyle w:val="enumlev1"/>
        <w:rPr>
          <w:lang w:val="en-US"/>
        </w:rPr>
      </w:pPr>
      <w:r w:rsidRPr="00232C9F">
        <w:rPr>
          <w:lang w:val="en-US"/>
        </w:rPr>
        <w:t>2</w:t>
      </w:r>
      <w:r>
        <w:rPr>
          <w:lang w:val="en-US"/>
        </w:rPr>
        <w:t>)</w:t>
      </w:r>
      <w:r w:rsidRPr="00232C9F">
        <w:rPr>
          <w:lang w:val="en-US"/>
        </w:rPr>
        <w:tab/>
        <w:t>Allowing a subscriber to enable his equipment to implement a specific service according to his/her requirements.</w:t>
      </w:r>
    </w:p>
    <w:p w:rsidR="00FF4BA9" w:rsidRPr="00232C9F" w:rsidRDefault="00FF4BA9" w:rsidP="00031222">
      <w:pPr>
        <w:pStyle w:val="enumlev1"/>
        <w:rPr>
          <w:sz w:val="20"/>
          <w:lang w:val="en-US"/>
        </w:rPr>
      </w:pPr>
      <w:r w:rsidRPr="00232C9F">
        <w:rPr>
          <w:lang w:val="en-US"/>
        </w:rPr>
        <w:t>3</w:t>
      </w:r>
      <w:r>
        <w:rPr>
          <w:lang w:val="en-US"/>
        </w:rPr>
        <w:t>)</w:t>
      </w:r>
      <w:r w:rsidRPr="00232C9F">
        <w:rPr>
          <w:lang w:val="en-US"/>
        </w:rPr>
        <w:tab/>
        <w:t>Device reconfiguration that includes everything from enabling tokens to entire protocol stacks and air interfaces. The specific reconfiguration process could itself take one of several possible forms, including:</w:t>
      </w:r>
    </w:p>
    <w:p w:rsidR="00FF4BA9" w:rsidRPr="00232C9F" w:rsidRDefault="00FF4BA9" w:rsidP="00031222">
      <w:pPr>
        <w:pStyle w:val="enumlev2"/>
        <w:rPr>
          <w:sz w:val="20"/>
          <w:lang w:val="en-US"/>
        </w:rPr>
      </w:pPr>
      <w:r w:rsidRPr="00232C9F">
        <w:rPr>
          <w:lang w:val="en-US"/>
        </w:rPr>
        <w:t>–</w:t>
      </w:r>
      <w:r w:rsidRPr="00232C9F">
        <w:rPr>
          <w:rFonts w:ascii="SymbolMT" w:hAnsi="SymbolMT" w:cs="SymbolMT"/>
          <w:sz w:val="18"/>
          <w:szCs w:val="18"/>
          <w:lang w:val="en-US"/>
        </w:rPr>
        <w:tab/>
      </w:r>
      <w:r w:rsidRPr="00232C9F">
        <w:rPr>
          <w:lang w:val="en-US"/>
        </w:rPr>
        <w:t>over the air transmission;</w:t>
      </w:r>
    </w:p>
    <w:p w:rsidR="00FF4BA9" w:rsidRPr="00232C9F" w:rsidRDefault="00FF4BA9" w:rsidP="00031222">
      <w:pPr>
        <w:pStyle w:val="enumlev2"/>
        <w:rPr>
          <w:sz w:val="20"/>
          <w:lang w:val="en-US"/>
        </w:rPr>
      </w:pPr>
      <w:r w:rsidRPr="00232C9F">
        <w:rPr>
          <w:lang w:val="en-US"/>
        </w:rPr>
        <w:t>–</w:t>
      </w:r>
      <w:r w:rsidRPr="00232C9F">
        <w:rPr>
          <w:rFonts w:ascii="SymbolMT" w:hAnsi="SymbolMT" w:cs="SymbolMT"/>
          <w:sz w:val="18"/>
          <w:szCs w:val="18"/>
          <w:lang w:val="en-US"/>
        </w:rPr>
        <w:tab/>
      </w:r>
      <w:r w:rsidRPr="00232C9F">
        <w:rPr>
          <w:lang w:val="en-US"/>
        </w:rPr>
        <w:t>infrared link;</w:t>
      </w:r>
    </w:p>
    <w:p w:rsidR="00FF4BA9" w:rsidRPr="00232C9F" w:rsidRDefault="00FF4BA9" w:rsidP="00031222">
      <w:pPr>
        <w:pStyle w:val="enumlev2"/>
        <w:rPr>
          <w:lang w:val="en-US"/>
        </w:rPr>
      </w:pPr>
      <w:r w:rsidRPr="00232C9F">
        <w:rPr>
          <w:lang w:val="en-US"/>
        </w:rPr>
        <w:t>–</w:t>
      </w:r>
      <w:r w:rsidRPr="00232C9F">
        <w:rPr>
          <w:rFonts w:ascii="SymbolMT" w:hAnsi="SymbolMT" w:cs="SymbolMT"/>
          <w:sz w:val="18"/>
          <w:szCs w:val="18"/>
          <w:lang w:val="en-US"/>
        </w:rPr>
        <w:tab/>
      </w:r>
      <w:r w:rsidRPr="00232C9F">
        <w:rPr>
          <w:lang w:val="en-US"/>
        </w:rPr>
        <w:t>download from a personal computer;</w:t>
      </w:r>
    </w:p>
    <w:p w:rsidR="00FF4BA9" w:rsidRPr="00232C9F" w:rsidRDefault="00FF4BA9" w:rsidP="00031222">
      <w:pPr>
        <w:pStyle w:val="enumlev2"/>
        <w:rPr>
          <w:sz w:val="20"/>
          <w:lang w:val="en-US"/>
        </w:rPr>
      </w:pPr>
      <w:r w:rsidRPr="00232C9F">
        <w:rPr>
          <w:lang w:val="en-US"/>
        </w:rPr>
        <w:t>–</w:t>
      </w:r>
      <w:r w:rsidRPr="00232C9F">
        <w:rPr>
          <w:lang w:val="en-US"/>
        </w:rPr>
        <w:tab/>
        <w:t>reconfiguration while in a battery charger;</w:t>
      </w:r>
    </w:p>
    <w:p w:rsidR="00FF4BA9" w:rsidRPr="00232C9F" w:rsidRDefault="00FF4BA9" w:rsidP="00031222">
      <w:pPr>
        <w:pStyle w:val="enumlev2"/>
        <w:rPr>
          <w:sz w:val="20"/>
          <w:lang w:val="en-US"/>
        </w:rPr>
      </w:pPr>
      <w:r w:rsidRPr="00232C9F">
        <w:rPr>
          <w:lang w:val="en-US"/>
        </w:rPr>
        <w:t>–</w:t>
      </w:r>
      <w:r w:rsidRPr="00232C9F">
        <w:rPr>
          <w:rFonts w:ascii="SymbolMT" w:hAnsi="SymbolMT" w:cs="SymbolMT"/>
          <w:sz w:val="18"/>
          <w:szCs w:val="18"/>
          <w:lang w:val="en-US"/>
        </w:rPr>
        <w:tab/>
      </w:r>
      <w:r w:rsidRPr="00232C9F">
        <w:rPr>
          <w:lang w:val="en-US"/>
        </w:rPr>
        <w:t xml:space="preserve">factory authorized update at local kiosks; or </w:t>
      </w:r>
    </w:p>
    <w:p w:rsidR="00FF4BA9" w:rsidRPr="00232C9F" w:rsidRDefault="00FF4BA9" w:rsidP="00031222">
      <w:pPr>
        <w:pStyle w:val="enumlev2"/>
        <w:rPr>
          <w:sz w:val="20"/>
          <w:lang w:val="en-US"/>
        </w:rPr>
      </w:pPr>
      <w:r w:rsidRPr="00232C9F">
        <w:rPr>
          <w:lang w:val="en-US"/>
        </w:rPr>
        <w:t>–</w:t>
      </w:r>
      <w:r w:rsidRPr="00232C9F">
        <w:rPr>
          <w:rFonts w:ascii="SymbolMT" w:hAnsi="SymbolMT" w:cs="SymbolMT"/>
          <w:sz w:val="18"/>
          <w:szCs w:val="18"/>
          <w:lang w:val="en-US"/>
        </w:rPr>
        <w:tab/>
      </w:r>
      <w:r w:rsidRPr="00232C9F">
        <w:rPr>
          <w:lang w:val="en-US"/>
        </w:rPr>
        <w:t>memory card insertion</w:t>
      </w:r>
      <w:del w:id="130" w:author="WP5A" w:date="2012-05-30T12:15:00Z">
        <w:r w:rsidDel="00463A44">
          <w:rPr>
            <w:lang w:val="en-US" w:eastAsia="ja-JP"/>
          </w:rPr>
          <w:delText xml:space="preserve"> by a network operator</w:delText>
        </w:r>
      </w:del>
      <w:r w:rsidRPr="00232C9F">
        <w:rPr>
          <w:lang w:val="en-US"/>
        </w:rPr>
        <w:t>.</w:t>
      </w:r>
    </w:p>
    <w:p w:rsidR="00FF4BA9" w:rsidRPr="00953FD9" w:rsidRDefault="00FF4BA9" w:rsidP="00031222">
      <w:pPr>
        <w:rPr>
          <w:lang w:val="en-US"/>
        </w:rPr>
      </w:pPr>
      <w:r w:rsidRPr="00953FD9">
        <w:rPr>
          <w:lang w:val="en-US"/>
        </w:rPr>
        <w:t xml:space="preserve">The ability to reconfigure an SDR radio and system will require protection mechanisms. The radio must be protected from being reconfigured to transmit in an inappropriate way. The radio and system </w:t>
      </w:r>
      <w:r w:rsidRPr="00953FD9">
        <w:rPr>
          <w:lang w:val="en-US" w:eastAsia="ja-JP"/>
        </w:rPr>
        <w:t>should</w:t>
      </w:r>
      <w:r w:rsidRPr="00953FD9">
        <w:rPr>
          <w:lang w:val="en-US"/>
        </w:rPr>
        <w:t xml:space="preserve"> be protected from reconfiguration by individuals with malicious intent</w:t>
      </w:r>
      <w:r w:rsidRPr="00953FD9">
        <w:rPr>
          <w:lang w:val="en-US" w:eastAsia="ja-JP"/>
        </w:rPr>
        <w:t xml:space="preserve"> and from </w:t>
      </w:r>
      <w:r w:rsidRPr="00953FD9">
        <w:rPr>
          <w:lang w:val="en-US"/>
        </w:rPr>
        <w:t xml:space="preserve">inadvertent </w:t>
      </w:r>
      <w:ins w:id="131" w:author="WP5A" w:date="2012-05-30T12:16:00Z">
        <w:r>
          <w:rPr>
            <w:lang w:val="en-US" w:eastAsia="ja-JP"/>
          </w:rPr>
          <w:t>flawed</w:t>
        </w:r>
        <w:r w:rsidRPr="00953FD9">
          <w:rPr>
            <w:lang w:val="en-US"/>
          </w:rPr>
          <w:t xml:space="preserve"> </w:t>
        </w:r>
      </w:ins>
      <w:r w:rsidRPr="00953FD9">
        <w:rPr>
          <w:lang w:val="en-US"/>
        </w:rPr>
        <w:t>reconfiguration</w:t>
      </w:r>
      <w:del w:id="132" w:author="WP5A" w:date="2012-05-30T12:16:00Z">
        <w:r w:rsidDel="00463A44">
          <w:rPr>
            <w:lang w:val="en-US" w:eastAsia="ja-JP"/>
          </w:rPr>
          <w:delText xml:space="preserve"> by authorized technicians</w:delText>
        </w:r>
      </w:del>
      <w:r w:rsidRPr="00953FD9">
        <w:rPr>
          <w:lang w:val="en-US"/>
        </w:rPr>
        <w:t>.</w:t>
      </w:r>
    </w:p>
    <w:p w:rsidR="00FF4BA9" w:rsidRPr="00953FD9" w:rsidRDefault="00FF4BA9" w:rsidP="00031222">
      <w:pPr>
        <w:rPr>
          <w:lang w:val="en-US"/>
        </w:rPr>
      </w:pPr>
      <w:r w:rsidRPr="00953FD9">
        <w:rPr>
          <w:lang w:val="en-US"/>
        </w:rPr>
        <w:t xml:space="preserve">An aspect of SDR that is important to mobile system interoperability is the SDR-enabled flexibility to allow operation with multiple air interfaces, given the use of available specifications, and across multiple RF bands. An SDR enabled </w:t>
      </w:r>
      <w:del w:id="133" w:author="WP5A" w:date="2012-05-30T12:16:00Z">
        <w:r w:rsidDel="00463A44">
          <w:rPr>
            <w:lang w:val="en-US" w:eastAsia="ja-JP"/>
          </w:rPr>
          <w:delText xml:space="preserve">portable </w:delText>
        </w:r>
      </w:del>
      <w:r w:rsidRPr="00953FD9">
        <w:rPr>
          <w:lang w:val="en-US"/>
        </w:rPr>
        <w:t xml:space="preserve">device can be used in many different systems by employing its capability to operate in the particular RF band and over the particular air interface that is in use by the system. This allows a user with an SDR enabled device to roam into various different systems and communicate with the local users on that system. When an SDR enabled </w:t>
      </w:r>
      <w:del w:id="134" w:author="WP5A" w:date="2012-05-30T12:17:00Z">
        <w:r w:rsidDel="00463A44">
          <w:rPr>
            <w:lang w:val="en-US" w:eastAsia="ja-JP"/>
          </w:rPr>
          <w:delText xml:space="preserve">portable </w:delText>
        </w:r>
      </w:del>
      <w:r w:rsidRPr="00953FD9">
        <w:rPr>
          <w:lang w:val="en-US"/>
        </w:rPr>
        <w:t>radio is used in conjunction with a system employing a cross-ne</w:t>
      </w:r>
      <w:r>
        <w:rPr>
          <w:lang w:val="en-US"/>
        </w:rPr>
        <w:t>tworking interface, a </w:t>
      </w:r>
      <w:r w:rsidRPr="00953FD9">
        <w:rPr>
          <w:lang w:val="en-US"/>
        </w:rPr>
        <w:t xml:space="preserve">capability to communicate with local system users and remote users on other systems is established. The software in an SDR </w:t>
      </w:r>
      <w:del w:id="135" w:author="WP5A" w:date="2012-05-30T12:17:00Z">
        <w:r w:rsidDel="00463A44">
          <w:rPr>
            <w:lang w:val="en-US" w:eastAsia="ja-JP"/>
          </w:rPr>
          <w:delText xml:space="preserve">portable </w:delText>
        </w:r>
      </w:del>
      <w:r w:rsidRPr="00953FD9">
        <w:rPr>
          <w:lang w:val="en-US"/>
        </w:rPr>
        <w:t xml:space="preserve">allows easy selection of the RF band, air interface, and group affiliation. The selection could be done automatically if the radio has policy-based or cognitive capabilities. </w:t>
      </w:r>
    </w:p>
    <w:p w:rsidR="00FF4BA9" w:rsidRPr="00953FD9" w:rsidRDefault="00FF4BA9" w:rsidP="00031222">
      <w:pPr>
        <w:rPr>
          <w:lang w:val="en-US"/>
        </w:rPr>
      </w:pPr>
      <w:r w:rsidRPr="00953FD9">
        <w:rPr>
          <w:lang w:val="en-US"/>
        </w:rPr>
        <w:t>The ability described above, to allow heterogeneous radios to communicate together by changing their air interface, could be further enabled by the following items:</w:t>
      </w:r>
    </w:p>
    <w:p w:rsidR="00FF4BA9" w:rsidRPr="00232C9F" w:rsidRDefault="00FF4BA9" w:rsidP="00031222">
      <w:pPr>
        <w:pStyle w:val="enumlev1"/>
        <w:rPr>
          <w:lang w:val="en-US"/>
        </w:rPr>
      </w:pPr>
      <w:r>
        <w:rPr>
          <w:lang w:val="en-US"/>
        </w:rPr>
        <w:t>–</w:t>
      </w:r>
      <w:r w:rsidRPr="00232C9F">
        <w:rPr>
          <w:lang w:val="en-US"/>
        </w:rPr>
        <w:tab/>
        <w:t>The air interface specifications are made public so that every radio vendor can implement and offer them on their radio.</w:t>
      </w:r>
    </w:p>
    <w:p w:rsidR="00FF4BA9" w:rsidRPr="00232C9F" w:rsidRDefault="00FF4BA9" w:rsidP="00031222">
      <w:pPr>
        <w:pStyle w:val="enumlev1"/>
        <w:rPr>
          <w:lang w:val="en-US"/>
        </w:rPr>
      </w:pPr>
      <w:r>
        <w:rPr>
          <w:lang w:val="en-US"/>
        </w:rPr>
        <w:t>–</w:t>
      </w:r>
      <w:r w:rsidRPr="00232C9F">
        <w:rPr>
          <w:lang w:val="en-US"/>
        </w:rPr>
        <w:tab/>
        <w:t xml:space="preserve">The software architecture(s), on which the air interfaces are built, allows air interface software developed by Company A to be used on a Company B’s radio. </w:t>
      </w:r>
    </w:p>
    <w:p w:rsidR="00FF4BA9" w:rsidRDefault="00FF4BA9" w:rsidP="00031222">
      <w:pPr>
        <w:pStyle w:val="Heading2"/>
        <w:rPr>
          <w:lang w:val="en-US" w:eastAsia="ja-JP"/>
        </w:rPr>
      </w:pPr>
      <w:bookmarkStart w:id="136" w:name="_Toc190667556"/>
      <w:bookmarkStart w:id="137" w:name="_Toc190684358"/>
      <w:bookmarkStart w:id="138" w:name="_Toc261595598"/>
      <w:r w:rsidRPr="00953FD9">
        <w:rPr>
          <w:lang w:val="en-US"/>
        </w:rPr>
        <w:t>5.3</w:t>
      </w:r>
      <w:r w:rsidRPr="00953FD9">
        <w:rPr>
          <w:lang w:val="en-US"/>
        </w:rPr>
        <w:tab/>
        <w:t>Technical and architectural characteristics</w:t>
      </w:r>
      <w:bookmarkEnd w:id="136"/>
      <w:bookmarkEnd w:id="137"/>
      <w:bookmarkEnd w:id="138"/>
    </w:p>
    <w:p w:rsidR="00FF4BA9" w:rsidRPr="00953FD9" w:rsidRDefault="00FF4BA9" w:rsidP="00031222">
      <w:pPr>
        <w:rPr>
          <w:lang w:val="en-US"/>
        </w:rPr>
      </w:pPr>
      <w:r w:rsidRPr="00953FD9">
        <w:rPr>
          <w:lang w:val="en-US"/>
        </w:rPr>
        <w:t>Consistent with the definition of SDR provided in</w:t>
      </w:r>
      <w:r>
        <w:rPr>
          <w:lang w:val="en-US" w:eastAsia="ja-JP"/>
        </w:rPr>
        <w:t xml:space="preserve"> </w:t>
      </w:r>
      <w:ins w:id="139" w:author="WP5A" w:date="2012-05-30T12:18:00Z">
        <w:r>
          <w:rPr>
            <w:rFonts w:ascii="TimesNewRoman" w:hAnsi="TimesNewRoman" w:cs="TimesNewRoman"/>
            <w:color w:val="000000"/>
            <w:lang w:val="en-US"/>
          </w:rPr>
          <w:t>Recommendation ITU-R M.1797 and</w:t>
        </w:r>
        <w:r w:rsidRPr="00D92A9B">
          <w:rPr>
            <w:rFonts w:ascii="TimesNewRoman" w:hAnsi="TimesNewRoman" w:cs="TimesNewRoman"/>
            <w:color w:val="000000"/>
            <w:lang w:val="en-US"/>
          </w:rPr>
          <w:t xml:space="preserve"> Report ITU-R SM.2152</w:t>
        </w:r>
      </w:ins>
      <w:del w:id="140" w:author="WP5A" w:date="2012-05-30T12:18:00Z">
        <w:r w:rsidDel="00475961">
          <w:rPr>
            <w:lang w:val="en-US" w:eastAsia="ja-JP"/>
          </w:rPr>
          <w:delText>this Report</w:delText>
        </w:r>
      </w:del>
      <w:r w:rsidRPr="00953FD9">
        <w:rPr>
          <w:lang w:val="en-US"/>
        </w:rPr>
        <w:t xml:space="preserve">, a radio is considered to be a </w:t>
      </w:r>
      <w:r>
        <w:rPr>
          <w:lang w:val="en-US"/>
        </w:rPr>
        <w:t xml:space="preserve">SDR </w:t>
      </w:r>
      <w:r w:rsidRPr="00953FD9">
        <w:rPr>
          <w:lang w:val="en-US"/>
        </w:rPr>
        <w:t xml:space="preserve">if some or all of the baseband or RF signal processing is accomplished through the use of </w:t>
      </w:r>
      <w:del w:id="141" w:author="WP5A" w:date="2012-05-30T12:18:00Z">
        <w:r w:rsidDel="00475961">
          <w:rPr>
            <w:lang w:val="en-US" w:eastAsia="ja-JP"/>
          </w:rPr>
          <w:delText xml:space="preserve">digital signal processing </w:delText>
        </w:r>
      </w:del>
      <w:r w:rsidRPr="00953FD9">
        <w:rPr>
          <w:lang w:val="en-US"/>
        </w:rPr>
        <w:t>software and can be modified post manufacturing. This functionality is depicted in the upper portion of Fig.</w:t>
      </w:r>
      <w:r w:rsidRPr="00953FD9">
        <w:rPr>
          <w:lang w:val="en-US" w:eastAsia="ja-JP"/>
        </w:rPr>
        <w:t xml:space="preserve"> </w:t>
      </w:r>
      <w:r w:rsidRPr="00953FD9">
        <w:rPr>
          <w:lang w:val="en-US"/>
        </w:rPr>
        <w:t>1.</w:t>
      </w:r>
    </w:p>
    <w:p w:rsidR="00FF4BA9" w:rsidRPr="0017769E" w:rsidRDefault="00FF4BA9" w:rsidP="00031222">
      <w:pPr>
        <w:rPr>
          <w:lang w:val="en-US" w:eastAsia="ja-JP"/>
        </w:rPr>
      </w:pPr>
      <w:r w:rsidRPr="00953FD9">
        <w:rPr>
          <w:lang w:val="en-US"/>
        </w:rPr>
        <w:t xml:space="preserve">The air interface selection functionality, depicted in the lower portion of Fig. 1, is the control mechanism that selects the proper air interface to establish the communications and modifies the transmit/receive parameters accordingly. While this selection can be done manually, two adaptive control mechanisms have been identified: policy-based or cognitive. The difference between the two resides in their approach to derive to control the proper air interface. </w:t>
      </w:r>
      <w:del w:id="142" w:author="WP5A" w:date="2012-05-30T12:20:00Z">
        <w:r w:rsidRPr="00953FD9" w:rsidDel="00475961">
          <w:rPr>
            <w:lang w:val="en-US"/>
          </w:rPr>
          <w:delText xml:space="preserve">A description of the cognitive control mechanisms which can be used for </w:delText>
        </w:r>
        <w:r w:rsidDel="00475961">
          <w:rPr>
            <w:lang w:val="en-US"/>
          </w:rPr>
          <w:delText xml:space="preserve">SDR </w:delText>
        </w:r>
        <w:r w:rsidRPr="00953FD9" w:rsidDel="00475961">
          <w:rPr>
            <w:lang w:val="en-US"/>
          </w:rPr>
          <w:delText>can be found in Annex A.</w:delText>
        </w:r>
      </w:del>
    </w:p>
    <w:p w:rsidR="00FF4BA9" w:rsidRPr="007865D8" w:rsidRDefault="00FF4BA9" w:rsidP="00031222">
      <w:pPr>
        <w:pStyle w:val="FigureNo"/>
        <w:tabs>
          <w:tab w:val="left" w:pos="2520"/>
        </w:tabs>
        <w:rPr>
          <w:lang w:val="en-US"/>
        </w:rPr>
      </w:pPr>
      <w:r w:rsidRPr="007865D8">
        <w:rPr>
          <w:lang w:val="en-US"/>
        </w:rPr>
        <w:t>FIGURE 1</w:t>
      </w:r>
    </w:p>
    <w:p w:rsidR="00FF4BA9" w:rsidRPr="007865D8" w:rsidRDefault="00FF4BA9" w:rsidP="00031222">
      <w:pPr>
        <w:pStyle w:val="Figuretitle"/>
        <w:rPr>
          <w:lang w:val="en-US"/>
        </w:rPr>
      </w:pPr>
      <w:r w:rsidRPr="007865D8">
        <w:rPr>
          <w:lang w:val="en-US"/>
        </w:rPr>
        <w:t>Example of SDR concepts</w:t>
      </w:r>
    </w:p>
    <w:p w:rsidR="00FF4BA9" w:rsidRPr="0097002F" w:rsidRDefault="00FF4BA9" w:rsidP="00031222">
      <w:pPr>
        <w:pStyle w:val="Figure"/>
      </w:pPr>
      <w:r>
        <w:object w:dxaOrig="947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95pt;height:333.1pt" o:ole="" o:allowoverlap="f">
            <v:imagedata r:id="rId10" o:title=""/>
          </v:shape>
          <o:OLEObject Type="Embed" ProgID="CorelDRAW.Graphic.14" ShapeID="_x0000_i1026" DrawAspect="Content" ObjectID="_1400069537" r:id="rId11"/>
        </w:object>
      </w:r>
    </w:p>
    <w:p w:rsidR="00FF4BA9" w:rsidRDefault="00FF4BA9" w:rsidP="00031222">
      <w:pPr>
        <w:pStyle w:val="Normalaftertitle"/>
        <w:rPr>
          <w:lang w:val="en-US"/>
        </w:rPr>
      </w:pPr>
    </w:p>
    <w:p w:rsidR="00FF4BA9" w:rsidRDefault="00FF4BA9" w:rsidP="00031222">
      <w:pPr>
        <w:pStyle w:val="Normalaftertitle"/>
        <w:rPr>
          <w:lang w:val="en-US" w:eastAsia="ja-JP"/>
        </w:rPr>
      </w:pPr>
      <w:r w:rsidRPr="00953FD9">
        <w:rPr>
          <w:lang w:val="en-US"/>
        </w:rPr>
        <w:t>The SDR abstraction includes a full chain of base</w:t>
      </w:r>
      <w:r w:rsidRPr="00953FD9">
        <w:rPr>
          <w:lang w:val="en-US"/>
        </w:rPr>
        <w:noBreakHyphen/>
        <w:t>band hardware, signal</w:t>
      </w:r>
      <w:r w:rsidRPr="00953FD9">
        <w:rPr>
          <w:lang w:val="en-US"/>
        </w:rPr>
        <w:noBreakHyphen/>
        <w:t>processing, interfaces and computing elements supported by suitable RF conversion and antenna technology. The RF components may be designed specifically for the individual frequency bands of interest for the particular system implementation.</w:t>
      </w:r>
      <w:r>
        <w:rPr>
          <w:lang w:val="en-US"/>
        </w:rPr>
        <w:t xml:space="preserve"> </w:t>
      </w:r>
      <w:del w:id="143" w:author="WP5A" w:date="2012-05-30T12:21:00Z">
        <w:r w:rsidRPr="00953FD9" w:rsidDel="00475961">
          <w:rPr>
            <w:lang w:val="en-US"/>
          </w:rPr>
          <w:delText>However, the base</w:delText>
        </w:r>
        <w:r w:rsidRPr="00953FD9" w:rsidDel="00475961">
          <w:rPr>
            <w:lang w:val="en-US"/>
          </w:rPr>
          <w:noBreakHyphen/>
          <w:delText xml:space="preserve">band elements conform to the standardized architecture and software interface such that the waveform application software can be directly ported to another hardware platform with similar RF capabilities. This portability of waveform software among platforms and manufacturers is a key feature of this new generation of </w:delText>
        </w:r>
        <w:r w:rsidDel="00475961">
          <w:rPr>
            <w:lang w:val="en-US"/>
          </w:rPr>
          <w:delText xml:space="preserve">SDR. </w:delText>
        </w:r>
      </w:del>
      <w:r>
        <w:rPr>
          <w:lang w:val="en-US"/>
        </w:rPr>
        <w:t>The </w:t>
      </w:r>
      <w:r w:rsidRPr="00953FD9">
        <w:rPr>
          <w:lang w:val="en-US"/>
        </w:rPr>
        <w:t>base</w:t>
      </w:r>
      <w:r w:rsidRPr="00953FD9">
        <w:rPr>
          <w:lang w:val="en-US"/>
        </w:rPr>
        <w:noBreakHyphen/>
        <w:t xml:space="preserve">band devices may include general purpose processors (GPP), digital signal processors (DSP) and field programmable gate arrays (FPGA) and are supported by the applications programming interface (API) of the radio software system (SCA). The </w:t>
      </w:r>
      <w:r>
        <w:rPr>
          <w:lang w:val="en-US"/>
        </w:rPr>
        <w:t xml:space="preserve">SDR </w:t>
      </w:r>
      <w:r w:rsidRPr="00953FD9">
        <w:rPr>
          <w:lang w:val="en-US"/>
        </w:rPr>
        <w:t>may thus include traditional sequential “</w:t>
      </w:r>
      <w:proofErr w:type="spellStart"/>
      <w:r w:rsidRPr="00953FD9">
        <w:rPr>
          <w:lang w:val="en-US"/>
        </w:rPr>
        <w:t>turing</w:t>
      </w:r>
      <w:proofErr w:type="spellEnd"/>
      <w:r w:rsidRPr="00953FD9">
        <w:rPr>
          <w:lang w:val="en-US"/>
        </w:rPr>
        <w:t xml:space="preserve"> machine” software sequences as well as coded hardware functions that are optimized for the particular desired waveform. The “software” of the </w:t>
      </w:r>
      <w:r>
        <w:rPr>
          <w:lang w:val="en-US"/>
        </w:rPr>
        <w:t xml:space="preserve">SDR </w:t>
      </w:r>
      <w:r w:rsidRPr="00953FD9">
        <w:rPr>
          <w:lang w:val="en-US"/>
        </w:rPr>
        <w:t>may thus include both traditional program codin</w:t>
      </w:r>
      <w:r>
        <w:rPr>
          <w:lang w:val="en-US"/>
        </w:rPr>
        <w:t>g as well as logic gate coding.</w:t>
      </w:r>
    </w:p>
    <w:p w:rsidR="00FF4BA9" w:rsidRPr="00475961" w:rsidDel="00475961" w:rsidRDefault="00FF4BA9" w:rsidP="00031222">
      <w:pPr>
        <w:rPr>
          <w:del w:id="144" w:author="WP5A" w:date="2012-05-30T12:22:00Z"/>
          <w:lang w:val="en-US" w:eastAsia="ja-JP"/>
        </w:rPr>
      </w:pPr>
      <w:del w:id="145" w:author="WP5A" w:date="2012-05-30T12:22:00Z">
        <w:r w:rsidRPr="00953FD9" w:rsidDel="00475961">
          <w:rPr>
            <w:lang w:val="en-US"/>
          </w:rPr>
          <w:delText>Systems developed that follow a standardized architecture will benefit from the economies of scale from a cross</w:delText>
        </w:r>
        <w:r w:rsidRPr="00953FD9" w:rsidDel="00475961">
          <w:rPr>
            <w:lang w:val="en-US"/>
          </w:rPr>
          <w:noBreakHyphen/>
          <w:delText>industry user base for both hardware costs and software development. SDR systems are distinguished by following the standardized hardware and software architecture while the programmable digital radios follow a proprietary format.</w:delText>
        </w:r>
      </w:del>
    </w:p>
    <w:p w:rsidR="00FF4BA9" w:rsidRPr="00953FD9" w:rsidRDefault="00FF4BA9">
      <w:pPr>
        <w:rPr>
          <w:lang w:val="en-US"/>
        </w:rPr>
      </w:pPr>
      <w:r w:rsidRPr="00953FD9">
        <w:rPr>
          <w:lang w:val="en-US"/>
        </w:rPr>
        <w:t>At an international level, work has been done on the hardware and software architecture</w:t>
      </w:r>
      <w:del w:id="146" w:author="WP5A" w:date="2012-05-30T12:23:00Z">
        <w:r w:rsidDel="00475961">
          <w:rPr>
            <w:lang w:val="en-US" w:eastAsia="ja-JP"/>
          </w:rPr>
          <w:delText xml:space="preserve"> </w:delText>
        </w:r>
        <w:r w:rsidRPr="00953FD9" w:rsidDel="00475961">
          <w:rPr>
            <w:lang w:val="en-US"/>
          </w:rPr>
          <w:delText>fo</w:delText>
        </w:r>
        <w:r w:rsidDel="00475961">
          <w:rPr>
            <w:lang w:val="en-US"/>
          </w:rPr>
          <w:delText>r a </w:delText>
        </w:r>
        <w:r w:rsidRPr="00953FD9" w:rsidDel="00475961">
          <w:rPr>
            <w:lang w:val="en-US"/>
          </w:rPr>
          <w:delText>flexible SDR system</w:delText>
        </w:r>
      </w:del>
      <w:r w:rsidRPr="00953FD9">
        <w:rPr>
          <w:lang w:val="en-US"/>
        </w:rPr>
        <w:t>, with strong interest in flexible radio systems to promote efficiency in their use of assigned channels, interoperability and lower costs. A software architecture specification called “software communications architecture” (SCA) provides a real</w:t>
      </w:r>
      <w:r w:rsidRPr="00953FD9">
        <w:rPr>
          <w:lang w:val="en-US"/>
        </w:rPr>
        <w:noBreakHyphen/>
        <w:t>time software operating</w:t>
      </w:r>
      <w:r w:rsidRPr="00953FD9">
        <w:rPr>
          <w:lang w:val="en-US"/>
        </w:rPr>
        <w:noBreakHyphen/>
        <w:t>system environment to support the dynamic waveform generation and signal processing aspects of a radio as well as the administrative aspects for radio installation and change control</w:t>
      </w:r>
      <w:r w:rsidRPr="0097002F">
        <w:rPr>
          <w:rStyle w:val="FootnoteReference"/>
        </w:rPr>
        <w:footnoteReference w:id="3"/>
      </w:r>
      <w:r w:rsidRPr="00953FD9">
        <w:rPr>
          <w:lang w:val="en-US"/>
        </w:rPr>
        <w:t>. Such an example of standardized architecture of hardware and software</w:t>
      </w:r>
      <w:r>
        <w:rPr>
          <w:lang w:val="en-US"/>
        </w:rPr>
        <w:t xml:space="preserve"> will lead to generic, flexible </w:t>
      </w:r>
      <w:r w:rsidRPr="00953FD9">
        <w:rPr>
          <w:lang w:val="en-US"/>
        </w:rPr>
        <w:t>radio systems which may be loaded with applications to suit parti</w:t>
      </w:r>
      <w:r>
        <w:rPr>
          <w:lang w:val="en-US"/>
        </w:rPr>
        <w:t>cular operating scenarios. They </w:t>
      </w:r>
      <w:r w:rsidRPr="00953FD9">
        <w:rPr>
          <w:lang w:val="en-US"/>
        </w:rPr>
        <w:t xml:space="preserve">may later be reloaded and reconfigured to suit new opportunities. Some </w:t>
      </w:r>
      <w:r>
        <w:rPr>
          <w:lang w:val="en-US"/>
        </w:rPr>
        <w:t xml:space="preserve">SDR </w:t>
      </w:r>
      <w:r w:rsidRPr="00953FD9">
        <w:rPr>
          <w:lang w:val="en-US"/>
        </w:rPr>
        <w:t>may be flexible enough to operate in several modes at the same time and some may be capable of changing or adding modes while continuing operation in other modes.</w:t>
      </w:r>
    </w:p>
    <w:p w:rsidR="00FF4BA9" w:rsidRPr="00953FD9" w:rsidRDefault="00FF4BA9" w:rsidP="00031222">
      <w:pPr>
        <w:pStyle w:val="Heading1"/>
        <w:rPr>
          <w:lang w:val="en-US"/>
        </w:rPr>
      </w:pPr>
      <w:bookmarkStart w:id="147" w:name="_Toc95298781"/>
      <w:bookmarkStart w:id="148" w:name="_Toc106454202"/>
      <w:bookmarkStart w:id="149" w:name="_Toc106457200"/>
      <w:bookmarkStart w:id="150" w:name="_Toc106457378"/>
      <w:bookmarkStart w:id="151" w:name="_Toc106457482"/>
      <w:bookmarkStart w:id="152" w:name="_Toc106457626"/>
      <w:bookmarkStart w:id="153" w:name="_Toc106457758"/>
      <w:bookmarkStart w:id="154" w:name="_Toc106534875"/>
      <w:bookmarkStart w:id="155" w:name="_Toc111879316"/>
      <w:bookmarkStart w:id="156" w:name="_Toc106535119"/>
      <w:bookmarkStart w:id="157" w:name="_Toc112820908"/>
      <w:bookmarkStart w:id="158" w:name="_Toc112821285"/>
      <w:bookmarkStart w:id="159" w:name="_Toc112828780"/>
      <w:bookmarkStart w:id="160" w:name="_Toc190684359"/>
      <w:bookmarkStart w:id="161" w:name="_Toc261595599"/>
      <w:r w:rsidRPr="00953FD9">
        <w:rPr>
          <w:lang w:val="en-US"/>
        </w:rPr>
        <w:t>6</w:t>
      </w:r>
      <w:r w:rsidRPr="00953FD9">
        <w:rPr>
          <w:lang w:val="en-US"/>
        </w:rPr>
        <w:tab/>
      </w:r>
      <w:bookmarkEnd w:id="147"/>
      <w:r w:rsidRPr="00953FD9">
        <w:rPr>
          <w:lang w:val="en-US"/>
        </w:rPr>
        <w:t>Software download</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FF4BA9" w:rsidRPr="00953FD9" w:rsidRDefault="00FF4BA9" w:rsidP="00031222">
      <w:pPr>
        <w:rPr>
          <w:lang w:val="en-US"/>
        </w:rPr>
      </w:pPr>
      <w:r w:rsidRPr="00953FD9">
        <w:rPr>
          <w:lang w:val="en-US"/>
        </w:rPr>
        <w:t>Software download of air-interfaces or radio standards, in particular over the air, is one of the most important SDR topics</w:t>
      </w:r>
      <w:del w:id="162" w:author="WP5A" w:date="2012-05-30T12:24:00Z">
        <w:r w:rsidDel="00475961">
          <w:rPr>
            <w:lang w:val="en-US" w:eastAsia="ja-JP"/>
          </w:rPr>
          <w:delText xml:space="preserve"> </w:delText>
        </w:r>
        <w:r w:rsidRPr="00953FD9" w:rsidDel="00475961">
          <w:rPr>
            <w:lang w:val="en-US"/>
          </w:rPr>
          <w:delText>as already mentioned above</w:delText>
        </w:r>
      </w:del>
      <w:r w:rsidRPr="00953FD9">
        <w:rPr>
          <w:lang w:val="en-US"/>
        </w:rPr>
        <w:t xml:space="preserve">. The download of application software is not included within SDR, as that software does not directly relate to radio regulation. The download of radio software is not new topic in mobile phones. Due to the complexity and rapid evolution of standards, a program code is kept in non-volatile memory and can, </w:t>
      </w:r>
      <w:del w:id="163" w:author="WP5A" w:date="2012-05-30T12:24:00Z">
        <w:r w:rsidRPr="00953FD9" w:rsidDel="00475961">
          <w:rPr>
            <w:lang w:val="en-US"/>
          </w:rPr>
          <w:delText xml:space="preserve">probably </w:delText>
        </w:r>
      </w:del>
      <w:r w:rsidRPr="00953FD9">
        <w:rPr>
          <w:lang w:val="en-US"/>
        </w:rPr>
        <w:t xml:space="preserve">in the majority of the devices currently on the market, be reloaded or modified after manufacturing. Security mechanisms such as signed code (digital signature) are needed. It is probably in the interest of the industry to standardize this aspect up to the extent that “due diligence” in this area is clearly defined (especially relevant for horizontal market models). </w:t>
      </w:r>
      <w:del w:id="164" w:author="WP5A" w:date="2012-05-30T12:25:00Z">
        <w:r w:rsidRPr="00FF4BA9">
          <w:rPr>
            <w:lang w:val="en-US"/>
            <w:rPrChange w:id="165" w:author="WP5A" w:date="2012-05-30T12:25:00Z">
              <w:rPr>
                <w:b/>
                <w:color w:val="0000FF"/>
                <w:sz w:val="28"/>
                <w:highlight w:val="yellow"/>
                <w:u w:val="single"/>
                <w:lang w:val="en-US"/>
              </w:rPr>
            </w:rPrChange>
          </w:rPr>
          <w:delText>Since progress is also expected for security solutions, it does not make much sense to prescribe details in advance.</w:delText>
        </w:r>
      </w:del>
      <w:ins w:id="166" w:author="WP5A" w:date="2012-05-30T12:25:00Z">
        <w:r w:rsidRPr="00475961">
          <w:rPr>
            <w:lang w:val="en-US"/>
          </w:rPr>
          <w:t xml:space="preserve"> </w:t>
        </w:r>
        <w:r>
          <w:rPr>
            <w:lang w:val="en-US"/>
          </w:rPr>
          <w:t>Since progress is also expected for security solutions, it is not desirable to prescribe details in advance.</w:t>
        </w:r>
      </w:ins>
      <w:r>
        <w:rPr>
          <w:lang w:val="en-US" w:eastAsia="ja-JP"/>
        </w:rPr>
        <w:t xml:space="preserve"> </w:t>
      </w:r>
      <w:r w:rsidRPr="00953FD9">
        <w:rPr>
          <w:lang w:val="en-US"/>
        </w:rPr>
        <w:t>If the adequate level of security is assured, the method, medium and time of software download should not be of any concern</w:t>
      </w:r>
      <w:del w:id="167" w:author="WP5A" w:date="2012-05-30T12:26:00Z">
        <w:r w:rsidDel="00475961">
          <w:rPr>
            <w:lang w:val="en-US" w:eastAsia="ja-JP"/>
          </w:rPr>
          <w:delText xml:space="preserve"> </w:delText>
        </w:r>
        <w:r w:rsidRPr="00953FD9" w:rsidDel="00475961">
          <w:rPr>
            <w:lang w:val="en-US"/>
          </w:rPr>
          <w:delText>from a regulatory point of view</w:delText>
        </w:r>
      </w:del>
      <w:r w:rsidRPr="00953FD9">
        <w:rPr>
          <w:lang w:val="en-US"/>
        </w:rPr>
        <w:t xml:space="preserve">. </w:t>
      </w:r>
    </w:p>
    <w:p w:rsidR="00FF4BA9" w:rsidRPr="00953FD9" w:rsidRDefault="00FF4BA9" w:rsidP="00031222">
      <w:pPr>
        <w:rPr>
          <w:lang w:val="en-US"/>
        </w:rPr>
      </w:pPr>
      <w:r w:rsidRPr="00953FD9">
        <w:rPr>
          <w:lang w:val="en-US"/>
        </w:rPr>
        <w:t xml:space="preserve">In the context of software download, </w:t>
      </w:r>
      <w:proofErr w:type="spellStart"/>
      <w:r w:rsidRPr="00953FD9">
        <w:rPr>
          <w:lang w:val="en-US"/>
        </w:rPr>
        <w:t>it</w:t>
      </w:r>
      <w:del w:id="168" w:author="WP5A" w:date="2012-05-30T12:26:00Z">
        <w:r w:rsidRPr="00953FD9" w:rsidDel="00475961">
          <w:rPr>
            <w:lang w:val="en-US"/>
          </w:rPr>
          <w:delText xml:space="preserve"> </w:delText>
        </w:r>
        <w:r w:rsidDel="00475961">
          <w:rPr>
            <w:lang w:val="en-US" w:eastAsia="ja-JP"/>
          </w:rPr>
          <w:delText>might be</w:delText>
        </w:r>
      </w:del>
      <w:ins w:id="169" w:author="WP5A" w:date="2012-05-30T12:26:00Z">
        <w:r>
          <w:rPr>
            <w:lang w:val="en-US" w:eastAsia="ja-JP"/>
          </w:rPr>
          <w:t>is</w:t>
        </w:r>
      </w:ins>
      <w:proofErr w:type="spellEnd"/>
      <w:r w:rsidRPr="00953FD9">
        <w:rPr>
          <w:lang w:val="en-US"/>
        </w:rPr>
        <w:t xml:space="preserve"> useful to distinguish between downloads of code and download of air-interface parameters.</w:t>
      </w:r>
    </w:p>
    <w:p w:rsidR="00FF4BA9" w:rsidRPr="00232C9F" w:rsidRDefault="00FF4BA9" w:rsidP="00031222">
      <w:pPr>
        <w:pStyle w:val="enumlev1"/>
        <w:rPr>
          <w:lang w:val="en-US"/>
        </w:rPr>
      </w:pPr>
      <w:r w:rsidRPr="00232C9F">
        <w:rPr>
          <w:lang w:val="en-US"/>
        </w:rPr>
        <w:t>–</w:t>
      </w:r>
      <w:r w:rsidRPr="00232C9F">
        <w:rPr>
          <w:lang w:val="en-US"/>
        </w:rPr>
        <w:tab/>
        <w:t xml:space="preserve">Download of code may be defined as the download of the complete executable code, parameters, standard description, etc. which implements a certain air-interface standard or serves as the update or replacement of some of its modules. This feature is useful and will be extended within the next few years so as to allow for upgrades of device capabilities. A user may, for instance, buy support for a newer version of a standard or for an additional standard. A European customer may want to upgrade his device for use in the United States of America, or vice versa, by adding new software. Operators may distribute upgrades of original manufacturer software. A variety of methods and media can be employed to this end, ranging from memory cards, CD-ROM and Internet or over-the-air download. </w:t>
      </w:r>
    </w:p>
    <w:p w:rsidR="00FF4BA9" w:rsidRPr="00232C9F" w:rsidRDefault="00FF4BA9" w:rsidP="00031222">
      <w:pPr>
        <w:pStyle w:val="enumlev1"/>
        <w:rPr>
          <w:lang w:val="en-US"/>
        </w:rPr>
      </w:pPr>
      <w:r>
        <w:rPr>
          <w:lang w:val="en-US"/>
        </w:rPr>
        <w:br w:type="page"/>
      </w:r>
      <w:r w:rsidRPr="00232C9F">
        <w:rPr>
          <w:lang w:val="en-US"/>
        </w:rPr>
        <w:t>–</w:t>
      </w:r>
      <w:r w:rsidRPr="00232C9F">
        <w:rPr>
          <w:lang w:val="en-US"/>
        </w:rPr>
        <w:tab/>
        <w:t xml:space="preserve">Download of air-interface parameters may be defined as the selection from pre-defined operational modes or the re-parameterization of functionality, relating, e.g. to transmit frequency, power, modulation, burst structure, encoding, timing, certain aspects of the protocol, etc., which can be described by parameters or templates. This does not in general require the exchange of executable code. Only a concise set of well-defined and easily standardized parameters or descriptive information has to be transmitted. </w:t>
      </w:r>
    </w:p>
    <w:p w:rsidR="00FF4BA9" w:rsidRDefault="00FF4BA9" w:rsidP="00031222">
      <w:pPr>
        <w:rPr>
          <w:lang w:val="en-US"/>
        </w:rPr>
      </w:pPr>
      <w:r w:rsidRPr="00953FD9">
        <w:rPr>
          <w:lang w:val="en-US"/>
        </w:rPr>
        <w:t>In general, the radio links, download and reconfiguration management and mai</w:t>
      </w:r>
      <w:r>
        <w:rPr>
          <w:lang w:val="en-US"/>
        </w:rPr>
        <w:t>ntenance for a </w:t>
      </w:r>
      <w:r w:rsidRPr="00953FD9">
        <w:rPr>
          <w:lang w:val="en-US"/>
        </w:rPr>
        <w:t>terminal can be either more user-controlled or network-contr</w:t>
      </w:r>
      <w:r>
        <w:rPr>
          <w:lang w:val="en-US"/>
        </w:rPr>
        <w:t>olled. Potential upgrades for a </w:t>
      </w:r>
      <w:r w:rsidRPr="00953FD9">
        <w:rPr>
          <w:lang w:val="en-US"/>
        </w:rPr>
        <w:t>terminal should be managed by the network, service provider</w:t>
      </w:r>
      <w:r>
        <w:rPr>
          <w:lang w:val="en-US"/>
        </w:rPr>
        <w:t xml:space="preserve"> and/or manufacturer based on a </w:t>
      </w:r>
      <w:del w:id="170" w:author="WP5A" w:date="2012-05-30T12:27:00Z">
        <w:r w:rsidDel="00475961">
          <w:rPr>
            <w:lang w:val="en-US" w:eastAsia="ja-JP"/>
          </w:rPr>
          <w:delText>clear split</w:delText>
        </w:r>
      </w:del>
      <w:ins w:id="171" w:author="WP5A" w:date="2012-05-30T12:27:00Z">
        <w:r>
          <w:rPr>
            <w:lang w:val="en-US"/>
          </w:rPr>
          <w:t>delineation</w:t>
        </w:r>
      </w:ins>
      <w:r w:rsidRPr="00953FD9">
        <w:rPr>
          <w:lang w:val="en-US"/>
        </w:rPr>
        <w:t xml:space="preserve"> of responsibilities.</w:t>
      </w:r>
      <w:bookmarkStart w:id="172" w:name="_Toc190667557"/>
      <w:bookmarkStart w:id="173" w:name="_Toc190684360"/>
    </w:p>
    <w:p w:rsidR="00FF4BA9" w:rsidRPr="00953FD9" w:rsidRDefault="00FF4BA9" w:rsidP="00031222">
      <w:pPr>
        <w:pStyle w:val="Heading2"/>
        <w:rPr>
          <w:lang w:val="en-US" w:eastAsia="ja-JP"/>
        </w:rPr>
      </w:pPr>
      <w:bookmarkStart w:id="174" w:name="_Toc261595600"/>
      <w:r w:rsidRPr="00953FD9">
        <w:rPr>
          <w:lang w:val="en-US"/>
        </w:rPr>
        <w:t>6.1</w:t>
      </w:r>
      <w:r w:rsidRPr="00953FD9">
        <w:rPr>
          <w:lang w:val="en-US"/>
        </w:rPr>
        <w:tab/>
        <w:t xml:space="preserve">Security </w:t>
      </w:r>
      <w:bookmarkEnd w:id="172"/>
      <w:bookmarkEnd w:id="173"/>
      <w:bookmarkEnd w:id="174"/>
      <w:r>
        <w:rPr>
          <w:lang w:val="en-US" w:eastAsia="ja-JP"/>
        </w:rPr>
        <w:t>characteristics</w:t>
      </w:r>
    </w:p>
    <w:p w:rsidR="00FF4BA9" w:rsidRPr="00953FD9" w:rsidRDefault="00FF4BA9" w:rsidP="00031222">
      <w:pPr>
        <w:rPr>
          <w:lang w:val="en-US" w:eastAsia="de-DE"/>
        </w:rPr>
      </w:pPr>
      <w:r w:rsidRPr="00953FD9">
        <w:rPr>
          <w:lang w:val="en-US" w:eastAsia="de-DE"/>
        </w:rPr>
        <w:t>An essential aspect for the acceptance and the success of the SDR con</w:t>
      </w:r>
      <w:r>
        <w:rPr>
          <w:lang w:val="en-US" w:eastAsia="de-DE"/>
        </w:rPr>
        <w:t>cept is the security</w:t>
      </w:r>
      <w:ins w:id="175" w:author="WP5A" w:date="2012-05-30T12:27:00Z">
        <w:r w:rsidRPr="00475961">
          <w:rPr>
            <w:lang w:val="en-US" w:eastAsia="de-DE"/>
          </w:rPr>
          <w:t xml:space="preserve"> </w:t>
        </w:r>
      </w:ins>
      <w:del w:id="176" w:author="WP5A" w:date="2012-05-30T12:27:00Z">
        <w:r w:rsidDel="00475961">
          <w:rPr>
            <w:lang w:val="en-US" w:eastAsia="ja-JP"/>
          </w:rPr>
          <w:delText>aspect</w:delText>
        </w:r>
      </w:del>
      <w:ins w:id="177" w:author="WP5A" w:date="2012-05-30T12:27:00Z">
        <w:r>
          <w:rPr>
            <w:lang w:val="en-US" w:eastAsia="de-DE"/>
          </w:rPr>
          <w:t>characteristic</w:t>
        </w:r>
      </w:ins>
      <w:r>
        <w:rPr>
          <w:lang w:val="en-US" w:eastAsia="de-DE"/>
        </w:rPr>
        <w:t>. It </w:t>
      </w:r>
      <w:r w:rsidRPr="00953FD9">
        <w:rPr>
          <w:lang w:val="en-US" w:eastAsia="de-DE"/>
        </w:rPr>
        <w:t xml:space="preserve">has to be ensured that neither the radio functionality of an SDR terminal or base station is altered unintentionally nor that unauthorized sources have access to SDR related components. </w:t>
      </w:r>
      <w:del w:id="178" w:author="WP5A" w:date="2012-05-30T12:28:00Z">
        <w:r w:rsidDel="00475961">
          <w:rPr>
            <w:lang w:val="en-US" w:eastAsia="ja-JP"/>
          </w:rPr>
          <w:delText>As pointed out before, a</w:delText>
        </w:r>
      </w:del>
      <w:ins w:id="179" w:author="WP5A" w:date="2012-05-30T12:28:00Z">
        <w:r w:rsidRPr="00953FD9">
          <w:rPr>
            <w:lang w:val="en-US" w:eastAsia="de-DE"/>
          </w:rPr>
          <w:t>A</w:t>
        </w:r>
      </w:ins>
      <w:r w:rsidRPr="00953FD9">
        <w:rPr>
          <w:lang w:val="en-US" w:eastAsia="de-DE"/>
        </w:rPr>
        <w:t xml:space="preserve"> secure configuration/reconfiguration of the terminals is seen to be feasible by cooperation of the involved parties.</w:t>
      </w:r>
    </w:p>
    <w:p w:rsidR="00FF4BA9" w:rsidRPr="00953FD9" w:rsidRDefault="00FF4BA9" w:rsidP="00031222">
      <w:pPr>
        <w:rPr>
          <w:lang w:val="en-US" w:eastAsia="de-DE"/>
        </w:rPr>
      </w:pPr>
      <w:r w:rsidRPr="00953FD9">
        <w:rPr>
          <w:lang w:val="en-US" w:eastAsia="de-DE"/>
        </w:rPr>
        <w:t>Nonetheless, aspects of rollback mechanisms and fault management have to be considered and developed. Regarding rollback mechanisms, it has to be ensured that after incomplete or faulty download of a new standard the terminal can switch back to a safe starting position.</w:t>
      </w:r>
    </w:p>
    <w:p w:rsidR="00FF4BA9" w:rsidRPr="00953FD9" w:rsidRDefault="00FF4BA9" w:rsidP="00031222">
      <w:pPr>
        <w:rPr>
          <w:lang w:val="en-US" w:eastAsia="de-DE"/>
        </w:rPr>
      </w:pPr>
      <w:r w:rsidRPr="00953FD9">
        <w:rPr>
          <w:lang w:val="en-US" w:eastAsia="de-DE"/>
        </w:rPr>
        <w:t xml:space="preserve">As stated in Annex </w:t>
      </w:r>
      <w:del w:id="180" w:author="WP5A" w:date="2012-05-30T12:28:00Z">
        <w:r w:rsidDel="00475961">
          <w:rPr>
            <w:lang w:val="en-US" w:eastAsia="ja-JP"/>
          </w:rPr>
          <w:delText>C</w:delText>
        </w:r>
      </w:del>
      <w:ins w:id="181" w:author="WP5A" w:date="2012-05-30T12:28:00Z">
        <w:r>
          <w:rPr>
            <w:lang w:val="en-US" w:eastAsia="ja-JP"/>
          </w:rPr>
          <w:t>B</w:t>
        </w:r>
      </w:ins>
      <w:r w:rsidRPr="00953FD9">
        <w:rPr>
          <w:lang w:val="en-US" w:eastAsia="de-DE"/>
        </w:rPr>
        <w:t>, different organizations outside ITU are currently working on secure software download aspects since it is and it will become an important topic for telecommunication devices. Since this aspect is essential and vital for all involved parties, sophisticated solutions for secure download mechanisms will be provided by the industry.</w:t>
      </w:r>
    </w:p>
    <w:p w:rsidR="00FF4BA9" w:rsidRPr="00953FD9" w:rsidRDefault="00FF4BA9" w:rsidP="00031222">
      <w:pPr>
        <w:rPr>
          <w:lang w:val="en-US" w:eastAsia="ja-JP"/>
        </w:rPr>
      </w:pPr>
      <w:r w:rsidRPr="00953FD9">
        <w:rPr>
          <w:lang w:val="en-US" w:eastAsia="ja-JP"/>
        </w:rPr>
        <w:t>Accordingly, there are technical study items regarding the assurance of security. These are examples of such study items that may facilitate secure operation:</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r>
      <w:r w:rsidRPr="00232C9F">
        <w:rPr>
          <w:lang w:val="en-US"/>
        </w:rPr>
        <w:t>How to assure integrity of the software, and how to prevent malicious software (malware) such as Trojan horses and computer viruses from being installed by hackers</w:t>
      </w:r>
      <w:r w:rsidRPr="00232C9F">
        <w:rPr>
          <w:lang w:val="en-US" w:eastAsia="ja-JP"/>
        </w:rPr>
        <w:t>.</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to protect private information.</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to authenticate the identity of individuals intending to install software.</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to identify the consistency between terminal and software.</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to recover from a failure of installation.</w:t>
      </w:r>
    </w:p>
    <w:p w:rsidR="00FF4BA9" w:rsidRPr="00953FD9" w:rsidRDefault="00FF4BA9" w:rsidP="00031222">
      <w:pPr>
        <w:rPr>
          <w:lang w:val="en-US" w:eastAsia="ja-JP"/>
        </w:rPr>
      </w:pPr>
      <w:r w:rsidRPr="00953FD9">
        <w:rPr>
          <w:lang w:val="en-US" w:eastAsia="ja-JP"/>
        </w:rPr>
        <w:t>When a number of systems are installed in a terminal, there are study items regarding terminal addressing and user management:</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Whether every system has different addresses for identification.</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to manage the address resource and how to avoid duplication of addresses and shortage of the address resource.</w:t>
      </w:r>
    </w:p>
    <w:p w:rsidR="00FF4BA9" w:rsidRPr="00232C9F" w:rsidRDefault="00FF4BA9" w:rsidP="00031222">
      <w:pPr>
        <w:pStyle w:val="enumlev1"/>
        <w:rPr>
          <w:lang w:val="en-US" w:eastAsia="ja-JP"/>
        </w:rPr>
      </w:pPr>
      <w:r w:rsidRPr="00232C9F">
        <w:rPr>
          <w:lang w:val="en-US" w:eastAsia="ja-JP"/>
        </w:rPr>
        <w:t>–</w:t>
      </w:r>
      <w:r w:rsidRPr="00232C9F">
        <w:rPr>
          <w:lang w:val="en-US" w:eastAsia="ja-JP"/>
        </w:rPr>
        <w:tab/>
        <w:t>How operators gather information about the system which is installed on a terminal to use their services.</w:t>
      </w:r>
    </w:p>
    <w:p w:rsidR="00FF4BA9" w:rsidRPr="00232C9F" w:rsidRDefault="00FF4BA9" w:rsidP="00031222">
      <w:pPr>
        <w:pStyle w:val="enumlev1"/>
        <w:ind w:left="0" w:firstLine="0"/>
        <w:rPr>
          <w:lang w:val="en-US" w:eastAsia="ja-JP"/>
        </w:rPr>
      </w:pPr>
      <w:r w:rsidRPr="00232C9F">
        <w:rPr>
          <w:lang w:val="en-US" w:eastAsia="ja-JP"/>
        </w:rPr>
        <w:t>It is noted that output of ITU-T Study Group 17 on security aspects is relevant to this</w:t>
      </w:r>
      <w:ins w:id="182" w:author="WP5A" w:date="2012-05-30T12:29:00Z">
        <w:r w:rsidRPr="00A7065E">
          <w:rPr>
            <w:lang w:val="en-US" w:eastAsia="ja-JP"/>
          </w:rPr>
          <w:t xml:space="preserve"> </w:t>
        </w:r>
        <w:r>
          <w:rPr>
            <w:lang w:val="en-US" w:eastAsia="ja-JP"/>
          </w:rPr>
          <w:t>topic</w:t>
        </w:r>
      </w:ins>
      <w:r w:rsidRPr="00232C9F">
        <w:rPr>
          <w:lang w:val="en-US" w:eastAsia="ja-JP"/>
        </w:rPr>
        <w:t>.</w:t>
      </w:r>
    </w:p>
    <w:p w:rsidR="00FF4BA9" w:rsidRDefault="00FF4BA9" w:rsidP="00031222">
      <w:pPr>
        <w:pStyle w:val="Heading1"/>
        <w:rPr>
          <w:ins w:id="183" w:author="Ericsson752" w:date="2012-05-22T23:22:00Z"/>
          <w:lang w:val="en-US" w:eastAsia="ja-JP"/>
        </w:rPr>
      </w:pPr>
      <w:bookmarkStart w:id="184" w:name="_Toc106535120"/>
      <w:bookmarkStart w:id="185" w:name="_Toc106454203"/>
      <w:bookmarkStart w:id="186" w:name="_Toc106457201"/>
      <w:bookmarkStart w:id="187" w:name="_Toc106457379"/>
      <w:bookmarkStart w:id="188" w:name="_Toc106457483"/>
      <w:bookmarkStart w:id="189" w:name="_Toc106457627"/>
      <w:bookmarkStart w:id="190" w:name="_Toc106457759"/>
      <w:bookmarkStart w:id="191" w:name="_Toc106534876"/>
      <w:bookmarkStart w:id="192" w:name="_Toc111879317"/>
      <w:bookmarkStart w:id="193" w:name="_Toc112820909"/>
      <w:bookmarkStart w:id="194" w:name="_Toc112821286"/>
      <w:bookmarkStart w:id="195" w:name="_Toc112828781"/>
      <w:bookmarkStart w:id="196" w:name="_Toc190684361"/>
      <w:bookmarkStart w:id="197" w:name="_Toc261595601"/>
      <w:bookmarkStart w:id="198" w:name="_Toc95298782"/>
      <w:r w:rsidRPr="00953FD9">
        <w:rPr>
          <w:lang w:val="en-US"/>
        </w:rPr>
        <w:t>7</w:t>
      </w:r>
      <w:r w:rsidRPr="00953FD9">
        <w:rPr>
          <w:lang w:val="en-US"/>
        </w:rPr>
        <w:tab/>
        <w:t xml:space="preserve">Deployment </w:t>
      </w:r>
      <w:bookmarkEnd w:id="184"/>
      <w:r w:rsidRPr="00953FD9">
        <w:rPr>
          <w:lang w:val="en-US"/>
        </w:rPr>
        <w:t>considerations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FF4BA9" w:rsidRPr="00953FD9" w:rsidRDefault="00FF4BA9" w:rsidP="00031222">
      <w:pPr>
        <w:pStyle w:val="Heading2"/>
        <w:rPr>
          <w:lang w:val="en-US"/>
        </w:rPr>
      </w:pPr>
      <w:bookmarkStart w:id="199" w:name="_Toc190667558"/>
      <w:bookmarkStart w:id="200" w:name="_Toc190684362"/>
      <w:bookmarkStart w:id="201" w:name="_Toc261595602"/>
      <w:r w:rsidRPr="00953FD9">
        <w:rPr>
          <w:lang w:val="en-US"/>
        </w:rPr>
        <w:t>7.1</w:t>
      </w:r>
      <w:r w:rsidRPr="00953FD9">
        <w:rPr>
          <w:lang w:val="en-US"/>
        </w:rPr>
        <w:tab/>
        <w:t>Vertical, horizontal industry models</w:t>
      </w:r>
      <w:bookmarkEnd w:id="199"/>
      <w:bookmarkEnd w:id="200"/>
      <w:bookmarkEnd w:id="201"/>
    </w:p>
    <w:p w:rsidR="00FF4BA9" w:rsidRPr="00953FD9" w:rsidRDefault="00FF4BA9" w:rsidP="00031222">
      <w:pPr>
        <w:rPr>
          <w:lang w:val="en-US"/>
        </w:rPr>
      </w:pPr>
      <w:r w:rsidRPr="00953FD9">
        <w:rPr>
          <w:lang w:val="en-US"/>
        </w:rPr>
        <w:t>The aspect of software download will play an important role f</w:t>
      </w:r>
      <w:r>
        <w:rPr>
          <w:lang w:val="en-US"/>
        </w:rPr>
        <w:t>or SDR technology, therefore, a </w:t>
      </w:r>
      <w:r w:rsidRPr="00953FD9">
        <w:rPr>
          <w:lang w:val="en-US"/>
        </w:rPr>
        <w:t xml:space="preserve">differentiation of the diverse types of software might be useful for the discussion. Figure 2 shows a possible (rough) graduation of software present in SDR terminals or base stations. As will be explained in more detail subsequently in the document, a distinction has to be made between software that has influence on or controls RF/air-interface parameters and software that has no influence on such parameters. Only radio related software needs further consideration. </w:t>
      </w:r>
    </w:p>
    <w:p w:rsidR="00FF4BA9" w:rsidRPr="00953FD9" w:rsidRDefault="00FF4BA9" w:rsidP="00031222">
      <w:pPr>
        <w:pStyle w:val="FigureNo"/>
        <w:rPr>
          <w:lang w:val="en-US"/>
        </w:rPr>
      </w:pPr>
      <w:r w:rsidRPr="00953FD9">
        <w:rPr>
          <w:lang w:val="en-US"/>
        </w:rPr>
        <w:t>Figure 2</w:t>
      </w:r>
    </w:p>
    <w:p w:rsidR="00FF4BA9" w:rsidRPr="00953FD9" w:rsidRDefault="00FF4BA9" w:rsidP="00031222">
      <w:pPr>
        <w:pStyle w:val="Figuretitle"/>
        <w:rPr>
          <w:lang w:val="en-US"/>
        </w:rPr>
      </w:pPr>
      <w:r w:rsidRPr="00953FD9">
        <w:rPr>
          <w:lang w:val="en-US"/>
        </w:rPr>
        <w:t>Schematic of differe</w:t>
      </w:r>
      <w:r>
        <w:rPr>
          <w:lang w:val="en-US"/>
        </w:rPr>
        <w:t>nt types of software present in</w:t>
      </w:r>
      <w:r>
        <w:rPr>
          <w:lang w:val="en-US"/>
        </w:rPr>
        <w:br/>
      </w:r>
      <w:r w:rsidRPr="00953FD9">
        <w:rPr>
          <w:lang w:val="en-US"/>
        </w:rPr>
        <w:t>an SDR terminal or base station</w:t>
      </w:r>
    </w:p>
    <w:p w:rsidR="00FF4BA9" w:rsidRDefault="00FF4BA9" w:rsidP="00031222">
      <w:pPr>
        <w:pStyle w:val="Figure"/>
        <w:rPr>
          <w:lang w:eastAsia="ja-JP"/>
        </w:rPr>
      </w:pPr>
      <w:r>
        <w:object w:dxaOrig="4618" w:dyaOrig="3038">
          <v:shape id="_x0000_i1027" type="#_x0000_t75" style="width:228.5pt;height:150.9pt" o:ole="" o:allowoverlap="f">
            <v:imagedata r:id="rId12" o:title=""/>
          </v:shape>
          <o:OLEObject Type="Embed" ProgID="CorelDRAW.Graphic.14" ShapeID="_x0000_i1027" DrawAspect="Content" ObjectID="_1400069538" r:id="rId13"/>
        </w:object>
      </w:r>
    </w:p>
    <w:p w:rsidR="00FF4BA9" w:rsidRDefault="00FF4BA9" w:rsidP="00031222">
      <w:pPr>
        <w:pStyle w:val="Normalaftertitle"/>
        <w:rPr>
          <w:lang w:val="en-US"/>
        </w:rPr>
      </w:pPr>
    </w:p>
    <w:p w:rsidR="00FF4BA9" w:rsidRPr="00953FD9" w:rsidRDefault="00FF4BA9" w:rsidP="00031222">
      <w:pPr>
        <w:rPr>
          <w:lang w:val="en-US"/>
        </w:rPr>
      </w:pPr>
      <w:r w:rsidRPr="00953FD9">
        <w:rPr>
          <w:lang w:val="en-US"/>
        </w:rPr>
        <w:t>Due to the complexity of technology and due to security aspects there might be a stepwise SDR market evolution. In a first step the vertical model seems to be a</w:t>
      </w:r>
      <w:r>
        <w:rPr>
          <w:lang w:val="en-US"/>
        </w:rPr>
        <w:t xml:space="preserve"> near-term industry model. Here </w:t>
      </w:r>
      <w:r w:rsidRPr="00953FD9">
        <w:rPr>
          <w:lang w:val="en-US"/>
        </w:rPr>
        <w:t xml:space="preserve">“vertical” means that all hardware and software components are under responsibility of only one entity (e.g. via contracts or certification processes) which is responsible for the conformity and faultless functioning of both. This well-defined responsibility ensures that the devices will operate within </w:t>
      </w:r>
      <w:ins w:id="202" w:author="WP5A" w:date="2012-05-30T12:30:00Z">
        <w:r w:rsidRPr="00953FD9">
          <w:rPr>
            <w:lang w:val="en-US"/>
          </w:rPr>
          <w:t>the</w:t>
        </w:r>
        <w:r>
          <w:rPr>
            <w:lang w:val="en-US" w:eastAsia="ja-JP"/>
          </w:rPr>
          <w:t>ir licensing</w:t>
        </w:r>
      </w:ins>
      <w:del w:id="203" w:author="WP5A" w:date="2012-05-30T12:30:00Z">
        <w:r w:rsidDel="00475961">
          <w:rPr>
            <w:lang w:val="en-US" w:eastAsia="ja-JP"/>
          </w:rPr>
          <w:delText>the given regulatory</w:delText>
        </w:r>
      </w:del>
      <w:r>
        <w:rPr>
          <w:lang w:val="en-US" w:eastAsia="ja-JP"/>
        </w:rPr>
        <w:t xml:space="preserve"> </w:t>
      </w:r>
      <w:r w:rsidRPr="00953FD9">
        <w:rPr>
          <w:lang w:val="en-US"/>
        </w:rPr>
        <w:t xml:space="preserve">limits. </w:t>
      </w:r>
    </w:p>
    <w:p w:rsidR="00FF4BA9" w:rsidRPr="00953FD9" w:rsidRDefault="00FF4BA9" w:rsidP="00031222">
      <w:pPr>
        <w:rPr>
          <w:lang w:val="en-US"/>
        </w:rPr>
      </w:pPr>
      <w:r w:rsidRPr="00953FD9">
        <w:rPr>
          <w:lang w:val="en-US"/>
        </w:rPr>
        <w:t>In a horizontal model the situation is quite more complex since many different independent companies will develop and offer SDR hardware and/or software components based on open interfaces. A close cooperation of all involved parties is a prerequisite for a successful SDR market evolution. In particular, mechanisms have to be elaborated to ensure that the hardware of company X is compliant with the software of company Y. Before new software or hardware components are offered to the market these components have to pass through validation processes and have to perform test cycles successfully. It sounds reasonable that this validation process can be performed by the involved industry players self-dependently. Special security mechanisms may have to be applied to reduce the risk of unintended or criminal modification of radio functionality. For instance by using appropriate security processes, adequate safeguards from software manufacturers can be installed on hardware platforms, which can be used by those concerned to verify that the downloaded and encrypted software modules originate from the original software manufacturers.</w:t>
      </w:r>
    </w:p>
    <w:p w:rsidR="00FF4BA9" w:rsidRDefault="00FF4BA9" w:rsidP="00031222">
      <w:pPr>
        <w:rPr>
          <w:ins w:id="204" w:author="WP5A" w:date="2012-05-30T12:31:00Z"/>
          <w:lang w:val="en-US" w:eastAsia="ja-JP"/>
        </w:rPr>
      </w:pPr>
      <w:r w:rsidRPr="00953FD9">
        <w:rPr>
          <w:lang w:val="en-US"/>
        </w:rPr>
        <w:t>It is of vital interest to software and hardware manufacturers to ensure that functional products will be offered. Due to this fact many industry players are already working on suitable and powerful solutions in different organizations and projects to develop secure software download mechanisms (see e.g. </w:t>
      </w:r>
      <w:ins w:id="205" w:author="WP5A" w:date="2012-05-30T12:30:00Z">
        <w:r>
          <w:rPr>
            <w:lang w:val="en-US"/>
          </w:rPr>
          <w:t>Wireless Innovation Forum</w:t>
        </w:r>
      </w:ins>
      <w:del w:id="206" w:author="WP5A" w:date="2012-05-30T12:30:00Z">
        <w:r w:rsidDel="00475961">
          <w:rPr>
            <w:lang w:val="en-US" w:eastAsia="ja-JP"/>
          </w:rPr>
          <w:delText>SDR Forum</w:delText>
        </w:r>
      </w:del>
      <w:r w:rsidRPr="00953FD9">
        <w:rPr>
          <w:lang w:val="en-US"/>
        </w:rPr>
        <w:t xml:space="preserve"> or European Projects like TRUST, SCOUT and E2R). These secure download mechanisms are not a special feature of SDR, but are and will be become more important for other technologies.</w:t>
      </w:r>
    </w:p>
    <w:p w:rsidR="00FF4BA9" w:rsidRPr="00953FD9" w:rsidDel="00475961" w:rsidRDefault="00FF4BA9" w:rsidP="00031222">
      <w:pPr>
        <w:pStyle w:val="Heading2"/>
        <w:rPr>
          <w:del w:id="207" w:author="WP5A" w:date="2012-05-30T12:31:00Z"/>
          <w:lang w:val="en-US"/>
        </w:rPr>
      </w:pPr>
      <w:bookmarkStart w:id="208" w:name="_Toc261595603"/>
      <w:del w:id="209" w:author="WP5A" w:date="2012-05-30T12:31:00Z">
        <w:r w:rsidRPr="00953FD9" w:rsidDel="00475961">
          <w:rPr>
            <w:lang w:val="en-US"/>
          </w:rPr>
          <w:delText>7.2</w:delText>
        </w:r>
        <w:r w:rsidRPr="00953FD9" w:rsidDel="00475961">
          <w:rPr>
            <w:lang w:val="en-US"/>
          </w:rPr>
          <w:tab/>
          <w:delText>Timing and dependencies (business, technical)</w:delText>
        </w:r>
        <w:bookmarkEnd w:id="208"/>
      </w:del>
    </w:p>
    <w:p w:rsidR="00FF4BA9" w:rsidRPr="00953FD9" w:rsidRDefault="00FF4BA9" w:rsidP="00031222">
      <w:pPr>
        <w:rPr>
          <w:lang w:val="en-US" w:eastAsia="ja-JP"/>
        </w:rPr>
      </w:pPr>
      <w:del w:id="210" w:author="WP5A" w:date="2012-05-30T12:31:00Z">
        <w:r w:rsidRPr="00953FD9" w:rsidDel="00475961">
          <w:rPr>
            <w:lang w:val="en-US"/>
          </w:rPr>
          <w:delText>The introduction of SDR technology will take place in different phases. Among other things, it will depend on the evolution of suitable and powerful hardware components like the base band processing unit, tuneable front end-filter and antenna systems. A high-performance and marketable SDR technology will also depend on the commercial availability of suitable software compliant with the particular hardware. At present and in the near future, layer 1 software is strongly related to the specific hardware chips which means that the chip manufactures normally offer suitable layer 1 software for the chips. In the long term it is conceivable that</w:delText>
        </w:r>
        <w:r w:rsidDel="00475961">
          <w:rPr>
            <w:lang w:val="en-US"/>
          </w:rPr>
          <w:delText xml:space="preserve"> chip manufacturer will offer a </w:delText>
        </w:r>
        <w:r w:rsidRPr="00953FD9" w:rsidDel="00475961">
          <w:rPr>
            <w:lang w:val="en-US"/>
          </w:rPr>
          <w:delText>standardized high-level description of the hardware so that other companies can offer suitable layer 1 software. In contrast to the layer 1, a variety of commercially available higher layers, e.g. transport and network protocols (radio resource control, TCP/IP stacks, etc</w:delText>
        </w:r>
        <w:r w:rsidDel="00475961">
          <w:rPr>
            <w:lang w:val="en-US"/>
          </w:rPr>
          <w:delText>.</w:delText>
        </w:r>
        <w:r w:rsidRPr="00953FD9" w:rsidDel="00475961">
          <w:rPr>
            <w:lang w:val="en-US"/>
          </w:rPr>
          <w:delText>) may appear sooner.</w:delText>
        </w:r>
      </w:del>
    </w:p>
    <w:p w:rsidR="00FF4BA9" w:rsidRPr="00953FD9" w:rsidRDefault="00FF4BA9" w:rsidP="00031222">
      <w:pPr>
        <w:pStyle w:val="Heading1"/>
        <w:rPr>
          <w:lang w:val="en-US" w:eastAsia="ja-JP"/>
        </w:rPr>
      </w:pPr>
      <w:bookmarkStart w:id="211" w:name="_Toc190667559"/>
      <w:bookmarkStart w:id="212" w:name="_Toc190684363"/>
      <w:bookmarkStart w:id="213" w:name="_Toc261595604"/>
      <w:r w:rsidRPr="00953FD9">
        <w:rPr>
          <w:lang w:val="en-US"/>
        </w:rPr>
        <w:t>8</w:t>
      </w:r>
      <w:r w:rsidRPr="00953FD9">
        <w:rPr>
          <w:lang w:val="en-US"/>
        </w:rPr>
        <w:tab/>
      </w:r>
      <w:bookmarkEnd w:id="211"/>
      <w:bookmarkEnd w:id="212"/>
      <w:bookmarkEnd w:id="213"/>
      <w:ins w:id="214" w:author="WP5A" w:date="2012-05-30T12:31:00Z">
        <w:r>
          <w:rPr>
            <w:lang w:val="en-US"/>
          </w:rPr>
          <w:t>Operational considerations</w:t>
        </w:r>
      </w:ins>
      <w:del w:id="215" w:author="WP5A" w:date="2012-05-30T12:32:00Z">
        <w:r w:rsidDel="00475961">
          <w:rPr>
            <w:lang w:val="en-US" w:eastAsia="ja-JP"/>
          </w:rPr>
          <w:delText>Potential regulatory implications</w:delText>
        </w:r>
      </w:del>
    </w:p>
    <w:p w:rsidR="00FF4BA9" w:rsidDel="00475961" w:rsidRDefault="00FF4BA9" w:rsidP="00031222">
      <w:pPr>
        <w:pStyle w:val="Heading2"/>
        <w:rPr>
          <w:del w:id="216" w:author="WP5A" w:date="2012-05-30T12:34:00Z"/>
          <w:lang w:eastAsia="ja-JP"/>
        </w:rPr>
      </w:pPr>
      <w:bookmarkStart w:id="217" w:name="_Toc190667560"/>
      <w:bookmarkStart w:id="218" w:name="_Toc190684364"/>
      <w:bookmarkStart w:id="219" w:name="_Toc261595605"/>
      <w:bookmarkStart w:id="220" w:name="_Toc190667561"/>
      <w:bookmarkStart w:id="221" w:name="_Toc190684365"/>
      <w:bookmarkStart w:id="222" w:name="_Toc261595606"/>
      <w:del w:id="223" w:author="WP5A" w:date="2012-05-30T12:34:00Z">
        <w:r w:rsidRPr="000C696E" w:rsidDel="00475961">
          <w:delText>8.1</w:delText>
        </w:r>
        <w:r w:rsidRPr="000C696E" w:rsidDel="00475961">
          <w:tab/>
          <w:delText>Interference considerations</w:delText>
        </w:r>
        <w:bookmarkEnd w:id="217"/>
        <w:bookmarkEnd w:id="218"/>
        <w:bookmarkEnd w:id="219"/>
      </w:del>
    </w:p>
    <w:p w:rsidR="00FF4BA9" w:rsidRPr="00953FD9" w:rsidDel="00475961" w:rsidRDefault="00FF4BA9" w:rsidP="00031222">
      <w:pPr>
        <w:rPr>
          <w:del w:id="224" w:author="WP5A" w:date="2012-05-30T12:34:00Z"/>
          <w:lang w:val="en-US"/>
        </w:rPr>
      </w:pPr>
      <w:del w:id="225" w:author="WP5A" w:date="2012-05-30T12:34:00Z">
        <w:r w:rsidRPr="00953FD9" w:rsidDel="00475961">
          <w:rPr>
            <w:szCs w:val="24"/>
            <w:lang w:val="en-US"/>
          </w:rPr>
          <w:delText>The ability of an SDR to dynamically modify its operating parameter</w:delText>
        </w:r>
        <w:r w:rsidDel="00475961">
          <w:rPr>
            <w:szCs w:val="24"/>
            <w:lang w:val="en-US"/>
          </w:rPr>
          <w:delText>s represents an asset of SDR in </w:delText>
        </w:r>
        <w:r w:rsidRPr="00953FD9" w:rsidDel="00475961">
          <w:rPr>
            <w:szCs w:val="24"/>
            <w:lang w:val="en-US"/>
          </w:rPr>
          <w:delText>managing interference; however the potential for causing interference to other authorized radio services cannot be overlooked.</w:delText>
        </w:r>
        <w:r w:rsidRPr="00953FD9" w:rsidDel="00475961">
          <w:rPr>
            <w:lang w:val="en-US"/>
          </w:rPr>
          <w:delText xml:space="preserve"> The primary concern would come from SDRs that are remotely programmable and have the hardware capability to transmit in critical frequency bands in which they are not authorized.</w:delText>
        </w:r>
      </w:del>
    </w:p>
    <w:p w:rsidR="00FF4BA9" w:rsidRPr="00475961" w:rsidRDefault="00FF4BA9" w:rsidP="00031222">
      <w:pPr>
        <w:rPr>
          <w:ins w:id="226" w:author="WP5A" w:date="2012-05-30T12:33:00Z"/>
          <w:lang w:val="en-US" w:eastAsia="ja-JP"/>
        </w:rPr>
      </w:pPr>
      <w:del w:id="227" w:author="WP5A" w:date="2012-05-30T12:34:00Z">
        <w:r w:rsidRPr="00953FD9" w:rsidDel="00475961">
          <w:rPr>
            <w:lang w:val="en-US"/>
          </w:rPr>
          <w:delText xml:space="preserve">The adequacy of the security requirements for SDR software is a key factor in ensuring equipment operates within its allowable parameters to avoid the emission of harmful interference. Recurring media reports of security flaws in software packages and operating systems highlight a concern that the software based security mechanisms employed in SDR could also be vulnerable. </w:delText>
        </w:r>
        <w:r w:rsidDel="00475961">
          <w:rPr>
            <w:lang w:val="en-US" w:eastAsia="ja-JP"/>
          </w:rPr>
          <w:delText xml:space="preserve">The main </w:delText>
        </w:r>
        <w:r w:rsidRPr="00953FD9" w:rsidDel="00475961">
          <w:rPr>
            <w:lang w:val="en-US"/>
          </w:rPr>
          <w:delText>security issues related to SDR that have been identified include: who has the authority to control the reconfiguration of the communications equipment; protection of the reconfiguration signalling; privacy of the reconfiguration information; the correctness and availability of the information on which the reconfiguration is based; and secure download of the software required for reconfiguration and issues related to the radio emission and associated conformance requirements of radio equipment.</w:delText>
        </w:r>
      </w:del>
      <w:r w:rsidRPr="00A924F1">
        <w:rPr>
          <w:lang w:val="en-US"/>
        </w:rPr>
        <w:t xml:space="preserve"> </w:t>
      </w:r>
    </w:p>
    <w:p w:rsidR="00FF4BA9" w:rsidRPr="000C696E" w:rsidRDefault="00FF4BA9" w:rsidP="00031222">
      <w:pPr>
        <w:pStyle w:val="Heading2"/>
      </w:pPr>
      <w:r w:rsidRPr="000C696E">
        <w:t>8.</w:t>
      </w:r>
      <w:del w:id="228" w:author="WP5A" w:date="2012-05-30T12:35:00Z">
        <w:r w:rsidDel="00475961">
          <w:rPr>
            <w:lang w:eastAsia="ja-JP"/>
          </w:rPr>
          <w:delText>2</w:delText>
        </w:r>
      </w:del>
      <w:ins w:id="229" w:author="WP5A" w:date="2012-05-30T12:35:00Z">
        <w:r>
          <w:rPr>
            <w:lang w:eastAsia="ja-JP"/>
          </w:rPr>
          <w:t>1</w:t>
        </w:r>
      </w:ins>
      <w:r w:rsidRPr="000C696E">
        <w:tab/>
        <w:t xml:space="preserve">Spectrum </w:t>
      </w:r>
      <w:ins w:id="230" w:author="WP5A" w:date="2012-05-30T12:35:00Z">
        <w:r>
          <w:t>usage and flexibility</w:t>
        </w:r>
      </w:ins>
      <w:del w:id="231" w:author="WP5A" w:date="2012-05-30T12:35:00Z">
        <w:r w:rsidRPr="000C696E" w:rsidDel="00475961">
          <w:delText>management</w:delText>
        </w:r>
      </w:del>
      <w:bookmarkEnd w:id="220"/>
      <w:bookmarkEnd w:id="221"/>
      <w:bookmarkEnd w:id="222"/>
    </w:p>
    <w:p w:rsidR="00FF4BA9" w:rsidRDefault="00FF4BA9" w:rsidP="00031222">
      <w:pPr>
        <w:rPr>
          <w:ins w:id="232" w:author="WP5A" w:date="2012-05-30T12:44:00Z"/>
          <w:lang w:val="en-US" w:eastAsia="ja-JP"/>
        </w:rPr>
      </w:pPr>
      <w:r w:rsidRPr="00953FD9">
        <w:rPr>
          <w:lang w:val="en-US"/>
        </w:rPr>
        <w:t>Current spectrum management techniques provid</w:t>
      </w:r>
      <w:r w:rsidRPr="00761A02">
        <w:rPr>
          <w:lang w:val="en-US"/>
        </w:rPr>
        <w:t xml:space="preserve">e for designating specific frequency bands for each mobile radio services. SDR </w:t>
      </w:r>
      <w:del w:id="233" w:author="WP5A" w:date="2012-05-30T12:37:00Z">
        <w:r w:rsidRPr="00761A02" w:rsidDel="007912AB">
          <w:rPr>
            <w:lang w:val="en-US" w:eastAsia="ja-JP"/>
          </w:rPr>
          <w:delText xml:space="preserve">provides </w:delText>
        </w:r>
      </w:del>
      <w:ins w:id="234" w:author="WP5A" w:date="2012-05-30T12:37:00Z">
        <w:r w:rsidRPr="00761A02">
          <w:rPr>
            <w:lang w:val="en-US" w:eastAsia="ja-JP"/>
          </w:rPr>
          <w:t>may enable</w:t>
        </w:r>
        <w:r w:rsidRPr="00761A02">
          <w:rPr>
            <w:lang w:val="en-US"/>
          </w:rPr>
          <w:t xml:space="preserve"> </w:t>
        </w:r>
      </w:ins>
      <w:r w:rsidRPr="00761A02">
        <w:rPr>
          <w:lang w:val="en-US"/>
        </w:rPr>
        <w:t xml:space="preserve">legacy </w:t>
      </w:r>
      <w:del w:id="235" w:author="WP5A" w:date="2012-05-30T12:37:00Z">
        <w:r w:rsidRPr="00761A02" w:rsidDel="007912AB">
          <w:rPr>
            <w:lang w:val="en-US" w:eastAsia="ja-JP"/>
          </w:rPr>
          <w:delText xml:space="preserve">emulation </w:delText>
        </w:r>
      </w:del>
      <w:r w:rsidRPr="00761A02">
        <w:rPr>
          <w:lang w:val="en-US" w:eastAsia="ja-JP"/>
        </w:rPr>
        <w:t xml:space="preserve">operation </w:t>
      </w:r>
      <w:del w:id="236" w:author="WP5A" w:date="2012-05-30T12:38:00Z">
        <w:r w:rsidRPr="00761A02" w:rsidDel="007912AB">
          <w:rPr>
            <w:lang w:val="en-US" w:eastAsia="ja-JP"/>
          </w:rPr>
          <w:delText>of</w:delText>
        </w:r>
      </w:del>
      <w:ins w:id="237" w:author="WP5A" w:date="2012-05-30T12:38:00Z">
        <w:r w:rsidRPr="00761A02">
          <w:rPr>
            <w:lang w:val="en-US" w:eastAsia="ja-JP"/>
          </w:rPr>
          <w:t xml:space="preserve"> by</w:t>
        </w:r>
      </w:ins>
      <w:r w:rsidRPr="00761A02">
        <w:rPr>
          <w:lang w:val="en-US"/>
        </w:rPr>
        <w:t xml:space="preserve"> current radio implementations.</w:t>
      </w:r>
      <w:del w:id="238" w:author="WP5A" w:date="2012-05-30T12:39:00Z">
        <w:r w:rsidRPr="00761A02" w:rsidDel="007912AB">
          <w:rPr>
            <w:lang w:val="en-US"/>
          </w:rPr>
          <w:delText xml:space="preserve"> As more services are added, ther</w:delText>
        </w:r>
        <w:r w:rsidRPr="00953FD9" w:rsidDel="007912AB">
          <w:rPr>
            <w:lang w:val="en-US"/>
          </w:rPr>
          <w:delText>e will come a time when spectrum allocations become more difficult.</w:delText>
        </w:r>
      </w:del>
    </w:p>
    <w:p w:rsidR="00FF4BA9" w:rsidRPr="00953FD9" w:rsidDel="007912AB" w:rsidRDefault="00FF4BA9" w:rsidP="00031222">
      <w:pPr>
        <w:rPr>
          <w:del w:id="239" w:author="WP5A" w:date="2012-05-30T12:45:00Z"/>
          <w:lang w:val="en-US"/>
        </w:rPr>
      </w:pPr>
      <w:del w:id="240" w:author="WP5A" w:date="2012-05-30T12:45:00Z">
        <w:r w:rsidRPr="00953FD9" w:rsidDel="007912AB">
          <w:rPr>
            <w:lang w:val="en-US"/>
          </w:rPr>
          <w:delText>There are portions of spectrum that are unused when considered on a time and geographical basis, i.e. used only in certain geographical areas or only for brief periods of time. Studies have shown that even a straightforward reuse of such spectrum can provide improvement in available capacity. SDR using cognitive or policy-based control mechanisms is one approach for achieving better spectrum utilization, dynamic spectrum management, and flexible spectrum use.</w:delText>
        </w:r>
      </w:del>
    </w:p>
    <w:p w:rsidR="00FF4BA9" w:rsidRPr="00953FD9" w:rsidDel="007912AB" w:rsidRDefault="00FF4BA9" w:rsidP="00031222">
      <w:pPr>
        <w:rPr>
          <w:del w:id="241" w:author="WP5A" w:date="2012-05-30T12:45:00Z"/>
          <w:lang w:val="en-US"/>
        </w:rPr>
      </w:pPr>
      <w:del w:id="242" w:author="WP5A" w:date="2012-05-30T12:45:00Z">
        <w:r w:rsidRPr="00953FD9" w:rsidDel="007912AB">
          <w:rPr>
            <w:lang w:val="en-US" w:eastAsia="ja-JP"/>
          </w:rPr>
          <w:delText>A</w:delText>
        </w:r>
        <w:r w:rsidRPr="00953FD9" w:rsidDel="007912AB">
          <w:rPr>
            <w:lang w:val="en-US"/>
          </w:rPr>
          <w:delText xml:space="preserve"> growing number of regulatory agencies around the world believe that there is a need for a new approach to spectrum management, spectrum allocation and spectrum utilization. The new spectrum paradigm is driven, in part, by the increasingly keen competition for spectrum – a problem common to many parts of the world and to all segments of the communications industry: government, commercial wireless, public safety, etc. </w:delText>
        </w:r>
      </w:del>
    </w:p>
    <w:p w:rsidR="00FF4BA9" w:rsidRPr="007912AB" w:rsidDel="007912AB" w:rsidRDefault="00FF4BA9" w:rsidP="00031222">
      <w:pPr>
        <w:rPr>
          <w:del w:id="243" w:author="WP5A" w:date="2012-05-30T12:45:00Z"/>
          <w:lang w:val="en-US" w:eastAsia="ja-JP"/>
        </w:rPr>
      </w:pPr>
      <w:del w:id="244" w:author="WP5A" w:date="2012-05-30T12:45:00Z">
        <w:r w:rsidRPr="00953FD9" w:rsidDel="007912AB">
          <w:rPr>
            <w:lang w:val="en-US"/>
          </w:rPr>
          <w:delText xml:space="preserve">The magnitude of the spectrum management task of not only comprehending all of the dynamic or temporal and spatial or geographical sharing requirements, but also anticipating changes to all of these sharing arrangements in order to code them into the devices </w:delText>
        </w:r>
        <w:r w:rsidRPr="00953FD9" w:rsidDel="007912AB">
          <w:rPr>
            <w:i/>
            <w:iCs/>
            <w:lang w:val="en-US"/>
          </w:rPr>
          <w:delText>ex ante</w:delText>
        </w:r>
        <w:r w:rsidRPr="00953FD9" w:rsidDel="007912AB">
          <w:rPr>
            <w:lang w:val="en-US"/>
          </w:rPr>
          <w:delText>, makes a strong case for devices to have the ability to have their operating parameters modifiable via software in the field. Equally important is the need to be able to change the policies that dictate the radio’s behaviour.</w:delText>
        </w:r>
      </w:del>
    </w:p>
    <w:p w:rsidR="00FF4BA9" w:rsidRPr="00953FD9" w:rsidRDefault="00FF4BA9" w:rsidP="00031222">
      <w:pPr>
        <w:rPr>
          <w:lang w:val="en-US"/>
        </w:rPr>
      </w:pPr>
      <w:r w:rsidRPr="00953FD9">
        <w:rPr>
          <w:lang w:val="en-US"/>
        </w:rPr>
        <w:t>In addition to current uses, SDR can assist to provide access to tho</w:t>
      </w:r>
      <w:r>
        <w:rPr>
          <w:lang w:val="en-US"/>
        </w:rPr>
        <w:t>se bands already allocated to a </w:t>
      </w:r>
      <w:r w:rsidRPr="00953FD9">
        <w:rPr>
          <w:lang w:val="en-US"/>
        </w:rPr>
        <w:t xml:space="preserve">particular service, as well as assisting in allocation of additional harmonized frequency bands for services. While the operating frequency and other channel parameters such as modulation type, error coding scheme and power could be manually selected, this would most likely be much too slow and be prone to errors which would result in unacceptable interferences. </w:t>
      </w:r>
    </w:p>
    <w:p w:rsidR="00FF4BA9" w:rsidRPr="00953FD9" w:rsidDel="00B03A6A" w:rsidRDefault="00FF4BA9" w:rsidP="00031222">
      <w:pPr>
        <w:rPr>
          <w:del w:id="245" w:author="WP5A" w:date="2012-05-30T12:47:00Z"/>
          <w:lang w:val="en-US"/>
        </w:rPr>
      </w:pPr>
      <w:bookmarkStart w:id="246" w:name="_Toc190667562"/>
      <w:bookmarkStart w:id="247" w:name="_Toc190684366"/>
      <w:bookmarkStart w:id="248" w:name="_Toc261595607"/>
      <w:del w:id="249" w:author="WP5A" w:date="2012-05-30T12:47:00Z">
        <w:r w:rsidRPr="00953FD9" w:rsidDel="00B03A6A">
          <w:rPr>
            <w:lang w:val="en-US"/>
          </w:rPr>
          <w:delText xml:space="preserve">Adaptive control mechanisms allowing dynamic access to spectrum such as </w:delText>
        </w:r>
        <w:r w:rsidRPr="00953FD9" w:rsidDel="00B03A6A">
          <w:rPr>
            <w:lang w:val="en-US" w:eastAsia="ja-JP"/>
          </w:rPr>
          <w:delText>p</w:delText>
        </w:r>
        <w:r w:rsidRPr="00953FD9" w:rsidDel="00B03A6A">
          <w:rPr>
            <w:lang w:val="en-US"/>
          </w:rPr>
          <w:delText xml:space="preserve">olicy-based and </w:delText>
        </w:r>
        <w:r w:rsidRPr="00953FD9" w:rsidDel="00B03A6A">
          <w:rPr>
            <w:lang w:val="en-US" w:eastAsia="ja-JP"/>
          </w:rPr>
          <w:delText>c</w:delText>
        </w:r>
        <w:r w:rsidRPr="00953FD9" w:rsidDel="00B03A6A">
          <w:rPr>
            <w:lang w:val="en-US"/>
          </w:rPr>
          <w:delText>ognitive could be beneficial. In those cases, the radio would be made aware of its environment and automatically establish its operating parameters. The selection would be based on a number of rules-set to avoid interference. The input information to the control mechanism may include, for example:</w:delText>
        </w:r>
      </w:del>
    </w:p>
    <w:p w:rsidR="00FF4BA9" w:rsidRPr="00232C9F" w:rsidDel="00B03A6A" w:rsidRDefault="00FF4BA9" w:rsidP="00031222">
      <w:pPr>
        <w:pStyle w:val="enumlev1"/>
        <w:rPr>
          <w:del w:id="250" w:author="WP5A" w:date="2012-05-30T12:47:00Z"/>
          <w:lang w:val="en-US"/>
        </w:rPr>
      </w:pPr>
      <w:del w:id="251" w:author="WP5A" w:date="2012-05-30T12:47:00Z">
        <w:r w:rsidRPr="00232C9F" w:rsidDel="00B03A6A">
          <w:rPr>
            <w:lang w:val="en-US"/>
          </w:rPr>
          <w:delText>–</w:delText>
        </w:r>
        <w:r w:rsidRPr="00232C9F" w:rsidDel="00B03A6A">
          <w:rPr>
            <w:lang w:val="en-US"/>
          </w:rPr>
          <w:tab/>
          <w:delText>Policies (regulatory, operational, user)</w:delText>
        </w:r>
        <w:r w:rsidDel="00B03A6A">
          <w:rPr>
            <w:lang w:val="en-US"/>
          </w:rPr>
          <w:delText>.</w:delText>
        </w:r>
      </w:del>
    </w:p>
    <w:p w:rsidR="00FF4BA9" w:rsidRPr="00232C9F" w:rsidDel="00B03A6A" w:rsidRDefault="00FF4BA9" w:rsidP="00031222">
      <w:pPr>
        <w:pStyle w:val="enumlev1"/>
        <w:spacing w:before="60"/>
        <w:rPr>
          <w:del w:id="252" w:author="WP5A" w:date="2012-05-30T12:47:00Z"/>
          <w:lang w:val="en-US"/>
        </w:rPr>
      </w:pPr>
      <w:del w:id="253" w:author="WP5A" w:date="2012-05-30T12:47:00Z">
        <w:r w:rsidRPr="00232C9F" w:rsidDel="00B03A6A">
          <w:rPr>
            <w:lang w:val="en-US"/>
          </w:rPr>
          <w:delText>–</w:delText>
        </w:r>
        <w:r w:rsidRPr="00232C9F" w:rsidDel="00B03A6A">
          <w:rPr>
            <w:lang w:val="en-US"/>
          </w:rPr>
          <w:tab/>
          <w:delText>Sensor information</w:delText>
        </w:r>
        <w:r w:rsidDel="00B03A6A">
          <w:rPr>
            <w:lang w:val="en-US"/>
          </w:rPr>
          <w:delText>.</w:delText>
        </w:r>
      </w:del>
    </w:p>
    <w:p w:rsidR="00FF4BA9" w:rsidRPr="00232C9F" w:rsidDel="00B03A6A" w:rsidRDefault="00FF4BA9" w:rsidP="00031222">
      <w:pPr>
        <w:pStyle w:val="enumlev1"/>
        <w:spacing w:before="60"/>
        <w:rPr>
          <w:del w:id="254" w:author="WP5A" w:date="2012-05-30T12:47:00Z"/>
          <w:lang w:val="en-US"/>
        </w:rPr>
      </w:pPr>
      <w:del w:id="255" w:author="WP5A" w:date="2012-05-30T12:47:00Z">
        <w:r w:rsidRPr="00232C9F" w:rsidDel="00B03A6A">
          <w:rPr>
            <w:lang w:val="en-US"/>
          </w:rPr>
          <w:delText>–</w:delText>
        </w:r>
        <w:r w:rsidRPr="00232C9F" w:rsidDel="00B03A6A">
          <w:rPr>
            <w:lang w:val="en-US"/>
          </w:rPr>
          <w:tab/>
          <w:delText>Available RF bands</w:delText>
        </w:r>
        <w:r w:rsidDel="00B03A6A">
          <w:rPr>
            <w:lang w:val="en-US"/>
          </w:rPr>
          <w:delText>.</w:delText>
        </w:r>
      </w:del>
    </w:p>
    <w:p w:rsidR="00FF4BA9" w:rsidRPr="00232C9F" w:rsidDel="00B03A6A" w:rsidRDefault="00FF4BA9" w:rsidP="00031222">
      <w:pPr>
        <w:pStyle w:val="enumlev1"/>
        <w:spacing w:before="60"/>
        <w:rPr>
          <w:del w:id="256" w:author="WP5A" w:date="2012-05-30T12:47:00Z"/>
          <w:lang w:val="en-US"/>
        </w:rPr>
      </w:pPr>
      <w:del w:id="257" w:author="WP5A" w:date="2012-05-30T12:47:00Z">
        <w:r w:rsidRPr="00232C9F" w:rsidDel="00B03A6A">
          <w:rPr>
            <w:lang w:val="en-US"/>
          </w:rPr>
          <w:delText>–</w:delText>
        </w:r>
        <w:r w:rsidRPr="00232C9F" w:rsidDel="00B03A6A">
          <w:rPr>
            <w:lang w:val="en-US"/>
          </w:rPr>
          <w:tab/>
          <w:delText>Propagation data</w:delText>
        </w:r>
        <w:r w:rsidDel="00B03A6A">
          <w:rPr>
            <w:lang w:val="en-US"/>
          </w:rPr>
          <w:delText>.</w:delText>
        </w:r>
      </w:del>
    </w:p>
    <w:p w:rsidR="00FF4BA9" w:rsidRPr="00232C9F" w:rsidDel="00B03A6A" w:rsidRDefault="00FF4BA9" w:rsidP="00031222">
      <w:pPr>
        <w:pStyle w:val="enumlev1"/>
        <w:spacing w:before="60"/>
        <w:rPr>
          <w:del w:id="258" w:author="WP5A" w:date="2012-05-30T12:47:00Z"/>
          <w:lang w:val="en-US"/>
        </w:rPr>
      </w:pPr>
      <w:del w:id="259" w:author="WP5A" w:date="2012-05-30T12:47:00Z">
        <w:r w:rsidRPr="00232C9F" w:rsidDel="00B03A6A">
          <w:rPr>
            <w:lang w:val="en-US"/>
          </w:rPr>
          <w:delText>–</w:delText>
        </w:r>
        <w:r w:rsidRPr="00232C9F" w:rsidDel="00B03A6A">
          <w:rPr>
            <w:lang w:val="en-US"/>
          </w:rPr>
          <w:tab/>
          <w:delText>Available protocols</w:delText>
        </w:r>
        <w:r w:rsidDel="00B03A6A">
          <w:rPr>
            <w:lang w:val="en-US"/>
          </w:rPr>
          <w:delText>.</w:delText>
        </w:r>
      </w:del>
    </w:p>
    <w:p w:rsidR="00FF4BA9" w:rsidRPr="00232C9F" w:rsidDel="00B03A6A" w:rsidRDefault="00FF4BA9" w:rsidP="00031222">
      <w:pPr>
        <w:pStyle w:val="enumlev1"/>
        <w:spacing w:before="60"/>
        <w:rPr>
          <w:del w:id="260" w:author="WP5A" w:date="2012-05-30T12:47:00Z"/>
          <w:lang w:val="en-US"/>
        </w:rPr>
      </w:pPr>
      <w:del w:id="261" w:author="WP5A" w:date="2012-05-30T12:47:00Z">
        <w:r w:rsidRPr="00232C9F" w:rsidDel="00B03A6A">
          <w:rPr>
            <w:lang w:val="en-US"/>
          </w:rPr>
          <w:delText>–</w:delText>
        </w:r>
        <w:r w:rsidRPr="00232C9F" w:rsidDel="00B03A6A">
          <w:rPr>
            <w:lang w:val="en-US"/>
          </w:rPr>
          <w:tab/>
          <w:delText>Performance requirements</w:delText>
        </w:r>
        <w:r w:rsidDel="00B03A6A">
          <w:rPr>
            <w:lang w:val="en-US"/>
          </w:rPr>
          <w:delText>.</w:delText>
        </w:r>
      </w:del>
    </w:p>
    <w:p w:rsidR="00FF4BA9" w:rsidRPr="00232C9F" w:rsidDel="00B03A6A" w:rsidRDefault="00FF4BA9" w:rsidP="00031222">
      <w:pPr>
        <w:pStyle w:val="enumlev1"/>
        <w:spacing w:before="60"/>
        <w:rPr>
          <w:del w:id="262" w:author="WP5A" w:date="2012-05-30T12:47:00Z"/>
          <w:lang w:val="en-US"/>
        </w:rPr>
      </w:pPr>
      <w:del w:id="263" w:author="WP5A" w:date="2012-05-30T12:47:00Z">
        <w:r w:rsidRPr="00232C9F" w:rsidDel="00B03A6A">
          <w:rPr>
            <w:lang w:val="en-US"/>
          </w:rPr>
          <w:delText>–</w:delText>
        </w:r>
        <w:r w:rsidRPr="00232C9F" w:rsidDel="00B03A6A">
          <w:rPr>
            <w:lang w:val="en-US"/>
          </w:rPr>
          <w:tab/>
          <w:delText>Information about the radio network infrastructure.</w:delText>
        </w:r>
      </w:del>
    </w:p>
    <w:p w:rsidR="00FF4BA9" w:rsidRPr="00953FD9" w:rsidDel="00B03A6A" w:rsidRDefault="00FF4BA9" w:rsidP="00031222">
      <w:pPr>
        <w:rPr>
          <w:del w:id="264" w:author="WP5A" w:date="2012-05-30T12:47:00Z"/>
          <w:lang w:val="en-US"/>
        </w:rPr>
      </w:pPr>
      <w:del w:id="265" w:author="WP5A" w:date="2012-05-30T12:47:00Z">
        <w:r w:rsidRPr="00953FD9" w:rsidDel="00B03A6A">
          <w:rPr>
            <w:lang w:val="en-US"/>
          </w:rPr>
          <w:delText>The main difference between the two mechanisms comes from their decision process. In the policy</w:delText>
        </w:r>
        <w:r w:rsidRPr="00953FD9" w:rsidDel="00B03A6A">
          <w:rPr>
            <w:lang w:val="en-US"/>
          </w:rPr>
          <w:noBreakHyphen/>
          <w:delText>based approach, a deterministic mechanism is used whereby the selection process is repeated for every new situation. In a cognitive approach, the mechanism is closer to Artificial Intelligence (AI) whereby a learning mechanism is implemented and the selection is based on past experience, therefore speeding up the process.</w:delText>
        </w:r>
      </w:del>
    </w:p>
    <w:p w:rsidR="00FF4BA9" w:rsidRPr="00953FD9" w:rsidDel="00B03A6A" w:rsidRDefault="00FF4BA9" w:rsidP="00031222">
      <w:pPr>
        <w:tabs>
          <w:tab w:val="num" w:pos="709"/>
        </w:tabs>
        <w:overflowPunct/>
        <w:autoSpaceDE/>
        <w:autoSpaceDN/>
        <w:adjustRightInd/>
        <w:ind w:left="-11"/>
        <w:textAlignment w:val="auto"/>
        <w:rPr>
          <w:del w:id="266" w:author="WP5A" w:date="2012-05-30T12:47:00Z"/>
          <w:szCs w:val="24"/>
          <w:lang w:val="en-US"/>
        </w:rPr>
      </w:pPr>
      <w:del w:id="267" w:author="WP5A" w:date="2012-05-30T12:47:00Z">
        <w:r w:rsidRPr="00953FD9" w:rsidDel="00B03A6A">
          <w:rPr>
            <w:szCs w:val="24"/>
            <w:lang w:val="en-US"/>
          </w:rPr>
          <w:delText>There are a number of research challenges to this adaptive spectrum management including:</w:delText>
        </w:r>
      </w:del>
    </w:p>
    <w:p w:rsidR="00FF4BA9" w:rsidRPr="00232C9F" w:rsidDel="00B03A6A" w:rsidRDefault="00FF4BA9" w:rsidP="00031222">
      <w:pPr>
        <w:pStyle w:val="enumlev1"/>
        <w:rPr>
          <w:del w:id="268" w:author="WP5A" w:date="2012-05-30T12:47:00Z"/>
          <w:lang w:val="en-US"/>
        </w:rPr>
      </w:pPr>
      <w:del w:id="269" w:author="WP5A" w:date="2012-05-30T12:47:00Z">
        <w:r w:rsidRPr="00232C9F" w:rsidDel="00B03A6A">
          <w:rPr>
            <w:lang w:val="en-US"/>
          </w:rPr>
          <w:delText>–</w:delText>
        </w:r>
        <w:r w:rsidRPr="00232C9F" w:rsidDel="00B03A6A">
          <w:rPr>
            <w:lang w:val="en-US"/>
          </w:rPr>
          <w:tab/>
          <w:delText>Wideband sensing.</w:delText>
        </w:r>
      </w:del>
    </w:p>
    <w:p w:rsidR="00FF4BA9" w:rsidRPr="00232C9F" w:rsidDel="00B03A6A" w:rsidRDefault="00FF4BA9" w:rsidP="00031222">
      <w:pPr>
        <w:pStyle w:val="enumlev1"/>
        <w:spacing w:before="60"/>
        <w:rPr>
          <w:del w:id="270" w:author="WP5A" w:date="2012-05-30T12:47:00Z"/>
          <w:lang w:val="en-US"/>
        </w:rPr>
      </w:pPr>
      <w:del w:id="271" w:author="WP5A" w:date="2012-05-30T12:47:00Z">
        <w:r w:rsidRPr="00232C9F" w:rsidDel="00B03A6A">
          <w:rPr>
            <w:lang w:val="en-US"/>
          </w:rPr>
          <w:delText>–</w:delText>
        </w:r>
        <w:r w:rsidRPr="00232C9F" w:rsidDel="00B03A6A">
          <w:rPr>
            <w:lang w:val="en-US"/>
          </w:rPr>
          <w:tab/>
          <w:delText>Opportunity identification.</w:delText>
        </w:r>
      </w:del>
    </w:p>
    <w:p w:rsidR="00FF4BA9" w:rsidRPr="00232C9F" w:rsidDel="00B03A6A" w:rsidRDefault="00FF4BA9" w:rsidP="00031222">
      <w:pPr>
        <w:pStyle w:val="enumlev1"/>
        <w:spacing w:before="60"/>
        <w:rPr>
          <w:del w:id="272" w:author="WP5A" w:date="2012-05-30T12:47:00Z"/>
          <w:lang w:val="en-US"/>
        </w:rPr>
      </w:pPr>
      <w:del w:id="273" w:author="WP5A" w:date="2012-05-30T12:47:00Z">
        <w:r w:rsidRPr="00232C9F" w:rsidDel="00B03A6A">
          <w:rPr>
            <w:lang w:val="en-US"/>
          </w:rPr>
          <w:delText>–</w:delText>
        </w:r>
        <w:r w:rsidRPr="00232C9F" w:rsidDel="00B03A6A">
          <w:rPr>
            <w:lang w:val="en-US"/>
          </w:rPr>
          <w:tab/>
          <w:delText>Network aspects of spectrum coordination when using adaptive spectrum management.</w:delText>
        </w:r>
      </w:del>
    </w:p>
    <w:p w:rsidR="00FF4BA9" w:rsidRPr="00232C9F" w:rsidDel="00B03A6A" w:rsidRDefault="00FF4BA9" w:rsidP="00031222">
      <w:pPr>
        <w:pStyle w:val="enumlev1"/>
        <w:spacing w:before="60"/>
        <w:rPr>
          <w:del w:id="274" w:author="WP5A" w:date="2012-05-30T12:47:00Z"/>
          <w:lang w:val="en-US"/>
        </w:rPr>
      </w:pPr>
      <w:del w:id="275" w:author="WP5A" w:date="2012-05-30T12:47:00Z">
        <w:r w:rsidRPr="00232C9F" w:rsidDel="00B03A6A">
          <w:rPr>
            <w:lang w:val="en-US"/>
          </w:rPr>
          <w:delText>–</w:delText>
        </w:r>
        <w:r w:rsidRPr="00232C9F" w:rsidDel="00B03A6A">
          <w:rPr>
            <w:lang w:val="en-US"/>
          </w:rPr>
          <w:tab/>
          <w:delText>Traceability so that sources can be identified in the event that interference does occur.</w:delText>
        </w:r>
      </w:del>
    </w:p>
    <w:p w:rsidR="00FF4BA9" w:rsidRPr="00B03A6A" w:rsidRDefault="00FF4BA9" w:rsidP="00031222">
      <w:pPr>
        <w:pStyle w:val="enumlev1"/>
        <w:spacing w:before="60"/>
        <w:rPr>
          <w:lang w:val="en-US" w:eastAsia="ja-JP"/>
        </w:rPr>
      </w:pPr>
      <w:del w:id="276" w:author="WP5A" w:date="2012-05-30T12:47:00Z">
        <w:r w:rsidRPr="00232C9F" w:rsidDel="00B03A6A">
          <w:rPr>
            <w:lang w:val="en-US"/>
          </w:rPr>
          <w:delText>–</w:delText>
        </w:r>
        <w:r w:rsidRPr="00232C9F" w:rsidDel="00B03A6A">
          <w:rPr>
            <w:lang w:val="en-US"/>
          </w:rPr>
          <w:tab/>
          <w:delText>Verification and accreditation.</w:delText>
        </w:r>
      </w:del>
    </w:p>
    <w:p w:rsidR="00FF4BA9" w:rsidRDefault="00FF4BA9">
      <w:pPr>
        <w:pStyle w:val="Heading2"/>
        <w:ind w:left="0" w:firstLine="0"/>
        <w:pPrChange w:id="277" w:author="Ericss45" w:date="2012-05-22T23:50:00Z">
          <w:pPr>
            <w:pStyle w:val="Heading2"/>
          </w:pPr>
        </w:pPrChange>
      </w:pPr>
      <w:r w:rsidRPr="000C696E">
        <w:t>8.3</w:t>
      </w:r>
      <w:r w:rsidRPr="000C696E">
        <w:tab/>
        <w:t>Implications for certification and conformity</w:t>
      </w:r>
      <w:bookmarkEnd w:id="246"/>
      <w:bookmarkEnd w:id="247"/>
      <w:bookmarkEnd w:id="248"/>
    </w:p>
    <w:p w:rsidR="00FF4BA9" w:rsidRPr="00953FD9" w:rsidRDefault="00FF4BA9" w:rsidP="00031222">
      <w:pPr>
        <w:rPr>
          <w:lang w:val="en-US"/>
        </w:rPr>
      </w:pPr>
      <w:r w:rsidRPr="00953FD9">
        <w:rPr>
          <w:lang w:val="en-US"/>
        </w:rPr>
        <w:t xml:space="preserve">The impacts to certification arise from the fact that historical certification regimes have been developed based on an </w:t>
      </w:r>
      <w:r w:rsidRPr="00953FD9">
        <w:rPr>
          <w:i/>
          <w:iCs/>
          <w:lang w:val="en-US"/>
        </w:rPr>
        <w:t xml:space="preserve">ex ante </w:t>
      </w:r>
      <w:r w:rsidRPr="00953FD9">
        <w:rPr>
          <w:lang w:val="en-US"/>
        </w:rPr>
        <w:t xml:space="preserve">determination that the operating parameters of the device are in accordance with local regulations. Such regimes have no mechanisms to deal with a fundamental capability attributed to SDRs – that such devices can change their operating parameters </w:t>
      </w:r>
      <w:r w:rsidRPr="00953FD9">
        <w:rPr>
          <w:i/>
          <w:iCs/>
          <w:lang w:val="en-US"/>
        </w:rPr>
        <w:t xml:space="preserve">ex post </w:t>
      </w:r>
      <w:r w:rsidRPr="00953FD9">
        <w:rPr>
          <w:lang w:val="en-US"/>
        </w:rPr>
        <w:t>of its certification or declaration of conformity.</w:t>
      </w:r>
    </w:p>
    <w:p w:rsidR="00FF4BA9" w:rsidRPr="00953FD9" w:rsidRDefault="00FF4BA9" w:rsidP="00031222">
      <w:pPr>
        <w:rPr>
          <w:lang w:val="en-US"/>
        </w:rPr>
      </w:pPr>
      <w:r w:rsidRPr="00953FD9">
        <w:rPr>
          <w:lang w:val="en-US"/>
        </w:rPr>
        <w:t>Administrations have also recognized the conformity issues and have begun activities to examine and/or modify conformity regulations to enable SDR devices to be deployed.</w:t>
      </w:r>
    </w:p>
    <w:p w:rsidR="00FF4BA9" w:rsidRPr="00953FD9" w:rsidRDefault="00FF4BA9" w:rsidP="00031222">
      <w:pPr>
        <w:rPr>
          <w:lang w:val="en-US"/>
        </w:rPr>
      </w:pPr>
      <w:r w:rsidRPr="00953FD9">
        <w:rPr>
          <w:lang w:val="en-US"/>
        </w:rPr>
        <w:t xml:space="preserve">Common themes and questions are being addressed, including modifying existing conformity regulations to authorize the use of </w:t>
      </w:r>
      <w:r>
        <w:rPr>
          <w:lang w:val="en-US"/>
        </w:rPr>
        <w:t xml:space="preserve">SDR </w:t>
      </w:r>
      <w:r w:rsidRPr="00953FD9">
        <w:rPr>
          <w:lang w:val="en-US"/>
        </w:rPr>
        <w:t>a</w:t>
      </w:r>
      <w:r>
        <w:rPr>
          <w:lang w:val="en-US"/>
        </w:rPr>
        <w:t>nd adaptive control mechanisms.</w:t>
      </w:r>
    </w:p>
    <w:p w:rsidR="00FF4BA9" w:rsidRPr="00953FD9" w:rsidRDefault="00FF4BA9" w:rsidP="00031222">
      <w:pPr>
        <w:rPr>
          <w:b/>
          <w:lang w:val="en-US"/>
        </w:rPr>
      </w:pPr>
      <w:r w:rsidRPr="00953FD9">
        <w:rPr>
          <w:lang w:val="en-US"/>
        </w:rPr>
        <w:t>Certification and conformity issues:</w:t>
      </w:r>
    </w:p>
    <w:p w:rsidR="00FF4BA9" w:rsidRPr="00232C9F" w:rsidRDefault="00FF4BA9" w:rsidP="00031222">
      <w:pPr>
        <w:pStyle w:val="enumlev1"/>
        <w:rPr>
          <w:lang w:val="en-US"/>
        </w:rPr>
      </w:pPr>
      <w:r w:rsidRPr="00232C9F">
        <w:rPr>
          <w:lang w:val="en-US"/>
        </w:rPr>
        <w:t>–</w:t>
      </w:r>
      <w:r w:rsidRPr="00232C9F">
        <w:rPr>
          <w:lang w:val="en-US"/>
        </w:rPr>
        <w:tab/>
        <w:t>Enabling such radios to be reconfigured in the field by establishing rules to allow for equipment identification, recertification or declaration of conformity of such terminals post deployment.</w:t>
      </w:r>
    </w:p>
    <w:p w:rsidR="00FF4BA9" w:rsidRPr="00232C9F" w:rsidRDefault="00FF4BA9" w:rsidP="00031222">
      <w:pPr>
        <w:pStyle w:val="enumlev1"/>
        <w:rPr>
          <w:lang w:val="en-US"/>
        </w:rPr>
      </w:pPr>
      <w:r w:rsidRPr="00232C9F">
        <w:rPr>
          <w:lang w:val="en-US"/>
        </w:rPr>
        <w:t>–</w:t>
      </w:r>
      <w:r w:rsidRPr="00232C9F">
        <w:rPr>
          <w:lang w:val="en-US"/>
        </w:rPr>
        <w:tab/>
        <w:t>Conformance certification.</w:t>
      </w:r>
    </w:p>
    <w:p w:rsidR="00FF4BA9" w:rsidRPr="00232C9F" w:rsidRDefault="00FF4BA9" w:rsidP="00031222">
      <w:pPr>
        <w:pStyle w:val="enumlev1"/>
        <w:rPr>
          <w:lang w:val="en-US"/>
        </w:rPr>
      </w:pPr>
      <w:r w:rsidRPr="00232C9F">
        <w:rPr>
          <w:lang w:val="en-US"/>
        </w:rPr>
        <w:t>–</w:t>
      </w:r>
      <w:r w:rsidRPr="00232C9F">
        <w:rPr>
          <w:lang w:val="en-US"/>
        </w:rPr>
        <w:tab/>
        <w:t>Software installation issues such as:</w:t>
      </w:r>
    </w:p>
    <w:p w:rsidR="00FF4BA9" w:rsidRPr="00232C9F" w:rsidRDefault="00FF4BA9" w:rsidP="00031222">
      <w:pPr>
        <w:pStyle w:val="enumlev2"/>
        <w:rPr>
          <w:iCs/>
          <w:lang w:val="en-US"/>
        </w:rPr>
      </w:pPr>
      <w:r>
        <w:rPr>
          <w:lang w:val="en-US"/>
        </w:rPr>
        <w:t>–</w:t>
      </w:r>
      <w:r w:rsidRPr="00232C9F">
        <w:rPr>
          <w:lang w:val="en-US"/>
        </w:rPr>
        <w:tab/>
      </w:r>
      <w:r w:rsidRPr="00232C9F">
        <w:rPr>
          <w:lang w:val="en-US" w:eastAsia="ja-JP"/>
        </w:rPr>
        <w:t>Installation rights</w:t>
      </w:r>
      <w:r>
        <w:rPr>
          <w:lang w:val="en-US" w:eastAsia="ja-JP"/>
        </w:rPr>
        <w:t>.</w:t>
      </w:r>
    </w:p>
    <w:p w:rsidR="00FF4BA9" w:rsidRPr="00232C9F" w:rsidRDefault="00FF4BA9" w:rsidP="00031222">
      <w:pPr>
        <w:pStyle w:val="enumlev2"/>
        <w:rPr>
          <w:lang w:val="en-US" w:eastAsia="ja-JP"/>
        </w:rPr>
      </w:pPr>
      <w:r>
        <w:rPr>
          <w:lang w:val="en-US"/>
        </w:rPr>
        <w:t>–</w:t>
      </w:r>
      <w:r w:rsidRPr="00232C9F">
        <w:rPr>
          <w:lang w:val="en-US"/>
        </w:rPr>
        <w:tab/>
      </w:r>
      <w:r w:rsidRPr="00232C9F">
        <w:rPr>
          <w:lang w:val="en-US" w:eastAsia="ja-JP"/>
        </w:rPr>
        <w:t>Installer certification</w:t>
      </w:r>
      <w:r>
        <w:rPr>
          <w:lang w:val="en-US" w:eastAsia="ja-JP"/>
        </w:rPr>
        <w:t>.</w:t>
      </w:r>
    </w:p>
    <w:p w:rsidR="00FF4BA9" w:rsidRPr="00232C9F" w:rsidRDefault="00FF4BA9" w:rsidP="00031222">
      <w:pPr>
        <w:pStyle w:val="enumlev2"/>
        <w:rPr>
          <w:lang w:val="en-US" w:eastAsia="ja-JP"/>
        </w:rPr>
      </w:pPr>
      <w:r>
        <w:rPr>
          <w:lang w:val="en-US"/>
        </w:rPr>
        <w:t>–</w:t>
      </w:r>
      <w:r w:rsidRPr="00232C9F">
        <w:rPr>
          <w:lang w:val="en-US"/>
        </w:rPr>
        <w:tab/>
      </w:r>
      <w:r w:rsidRPr="00232C9F">
        <w:rPr>
          <w:lang w:val="en-US" w:eastAsia="ja-JP"/>
        </w:rPr>
        <w:t>Media delivery</w:t>
      </w:r>
      <w:r>
        <w:rPr>
          <w:lang w:val="en-US" w:eastAsia="ja-JP"/>
        </w:rPr>
        <w:t>.</w:t>
      </w:r>
    </w:p>
    <w:p w:rsidR="00FF4BA9" w:rsidRPr="00232C9F" w:rsidRDefault="00FF4BA9" w:rsidP="00031222">
      <w:pPr>
        <w:pStyle w:val="enumlev2"/>
        <w:rPr>
          <w:lang w:val="en-US" w:eastAsia="ja-JP"/>
        </w:rPr>
      </w:pPr>
      <w:r>
        <w:rPr>
          <w:lang w:val="en-US"/>
        </w:rPr>
        <w:t>–</w:t>
      </w:r>
      <w:r w:rsidRPr="00232C9F">
        <w:rPr>
          <w:lang w:val="en-US"/>
        </w:rPr>
        <w:tab/>
      </w:r>
      <w:r w:rsidRPr="00232C9F">
        <w:rPr>
          <w:lang w:val="en-US" w:eastAsia="ja-JP"/>
        </w:rPr>
        <w:t>User and operator installation</w:t>
      </w:r>
      <w:r>
        <w:rPr>
          <w:lang w:val="en-US" w:eastAsia="ja-JP"/>
        </w:rPr>
        <w:t>.</w:t>
      </w:r>
    </w:p>
    <w:p w:rsidR="00FF4BA9" w:rsidRPr="00232C9F" w:rsidRDefault="00FF4BA9" w:rsidP="00031222">
      <w:pPr>
        <w:pStyle w:val="enumlev2"/>
        <w:rPr>
          <w:lang w:val="en-US" w:eastAsia="ja-JP"/>
        </w:rPr>
      </w:pPr>
      <w:r>
        <w:rPr>
          <w:lang w:val="en-US"/>
        </w:rPr>
        <w:t>–</w:t>
      </w:r>
      <w:r w:rsidRPr="00232C9F">
        <w:rPr>
          <w:lang w:val="en-US"/>
        </w:rPr>
        <w:tab/>
      </w:r>
      <w:r w:rsidRPr="00232C9F">
        <w:rPr>
          <w:lang w:val="en-US" w:eastAsia="ja-JP"/>
        </w:rPr>
        <w:t>Installation procedures and mechanisms</w:t>
      </w:r>
      <w:r>
        <w:rPr>
          <w:lang w:val="en-US" w:eastAsia="ja-JP"/>
        </w:rPr>
        <w:t>.</w:t>
      </w:r>
    </w:p>
    <w:p w:rsidR="00FF4BA9" w:rsidRPr="00232C9F" w:rsidRDefault="00FF4BA9" w:rsidP="00031222">
      <w:pPr>
        <w:pStyle w:val="enumlev2"/>
        <w:rPr>
          <w:lang w:val="en-US" w:eastAsia="ja-JP"/>
        </w:rPr>
      </w:pPr>
      <w:r>
        <w:rPr>
          <w:lang w:val="en-US"/>
        </w:rPr>
        <w:t>–</w:t>
      </w:r>
      <w:r w:rsidRPr="00232C9F">
        <w:rPr>
          <w:lang w:val="en-US"/>
        </w:rPr>
        <w:tab/>
      </w:r>
      <w:r w:rsidRPr="00232C9F">
        <w:rPr>
          <w:lang w:val="en-US" w:eastAsia="ja-JP"/>
        </w:rPr>
        <w:t>Recovery from installation failure</w:t>
      </w:r>
      <w:r>
        <w:rPr>
          <w:lang w:val="en-US" w:eastAsia="ja-JP"/>
        </w:rPr>
        <w:t>.</w:t>
      </w:r>
    </w:p>
    <w:p w:rsidR="00FF4BA9" w:rsidRPr="00232C9F" w:rsidRDefault="00FF4BA9" w:rsidP="00031222">
      <w:pPr>
        <w:pStyle w:val="enumlev1"/>
        <w:rPr>
          <w:lang w:val="en-US"/>
        </w:rPr>
      </w:pPr>
      <w:r w:rsidRPr="00232C9F">
        <w:rPr>
          <w:lang w:val="en-US"/>
        </w:rPr>
        <w:t>–</w:t>
      </w:r>
      <w:r w:rsidRPr="00232C9F">
        <w:rPr>
          <w:lang w:val="en-US"/>
        </w:rPr>
        <w:tab/>
        <w:t>Roaming and reconfiguration mechanisms</w:t>
      </w:r>
      <w:r>
        <w:rPr>
          <w:lang w:val="en-US"/>
        </w:rPr>
        <w:t>.</w:t>
      </w:r>
    </w:p>
    <w:p w:rsidR="00FF4BA9" w:rsidRPr="00232C9F" w:rsidRDefault="00FF4BA9" w:rsidP="00031222">
      <w:pPr>
        <w:pStyle w:val="enumlev1"/>
        <w:rPr>
          <w:lang w:val="en-US"/>
        </w:rPr>
      </w:pPr>
      <w:r w:rsidRPr="00232C9F">
        <w:rPr>
          <w:lang w:val="en-US"/>
        </w:rPr>
        <w:t>–</w:t>
      </w:r>
      <w:r w:rsidRPr="00232C9F">
        <w:rPr>
          <w:lang w:val="en-US"/>
        </w:rPr>
        <w:tab/>
        <w:t>Prevention of unauthorized software changes</w:t>
      </w:r>
      <w:r>
        <w:rPr>
          <w:lang w:val="en-US"/>
        </w:rPr>
        <w:t>.</w:t>
      </w:r>
    </w:p>
    <w:p w:rsidR="00FF4BA9" w:rsidRDefault="00FF4BA9" w:rsidP="00031222">
      <w:pPr>
        <w:pStyle w:val="enumlev1"/>
        <w:rPr>
          <w:ins w:id="278" w:author="USA655" w:date="2011-06-20T13:01:00Z"/>
          <w:lang w:val="en-US" w:eastAsia="ja-JP"/>
        </w:rPr>
      </w:pPr>
      <w:r w:rsidRPr="00232C9F">
        <w:rPr>
          <w:lang w:val="en-US"/>
        </w:rPr>
        <w:t>–</w:t>
      </w:r>
      <w:r w:rsidRPr="00232C9F">
        <w:rPr>
          <w:lang w:val="en-US"/>
        </w:rPr>
        <w:tab/>
        <w:t>Prevention of harmful interference.</w:t>
      </w:r>
    </w:p>
    <w:p w:rsidR="00FF4BA9" w:rsidRPr="00953FD9" w:rsidRDefault="00FF4BA9" w:rsidP="00031222">
      <w:pPr>
        <w:pStyle w:val="Heading3"/>
        <w:rPr>
          <w:lang w:val="en-US"/>
        </w:rPr>
      </w:pPr>
      <w:bookmarkStart w:id="279" w:name="_Toc190684367"/>
      <w:bookmarkStart w:id="280" w:name="_Toc261595608"/>
      <w:r w:rsidRPr="00953FD9">
        <w:rPr>
          <w:lang w:val="en-US"/>
        </w:rPr>
        <w:t>8.3.1</w:t>
      </w:r>
      <w:r w:rsidRPr="00953FD9">
        <w:rPr>
          <w:lang w:val="en-US"/>
        </w:rPr>
        <w:tab/>
      </w:r>
      <w:bookmarkStart w:id="281" w:name="_Toc95298792"/>
      <w:bookmarkStart w:id="282" w:name="_Toc106454210"/>
      <w:bookmarkStart w:id="283" w:name="_Toc106457208"/>
      <w:bookmarkStart w:id="284" w:name="_Toc106457386"/>
      <w:bookmarkStart w:id="285" w:name="_Toc106457490"/>
      <w:bookmarkStart w:id="286" w:name="_Toc106457634"/>
      <w:bookmarkStart w:id="287" w:name="_Toc106457766"/>
      <w:bookmarkStart w:id="288" w:name="_Toc106534883"/>
      <w:bookmarkStart w:id="289" w:name="_Toc111879324"/>
      <w:bookmarkStart w:id="290" w:name="_Toc106535127"/>
      <w:bookmarkStart w:id="291" w:name="_Toc112820916"/>
      <w:bookmarkStart w:id="292" w:name="_Toc112821293"/>
      <w:bookmarkStart w:id="293" w:name="_Toc112828788"/>
      <w:r w:rsidRPr="00953FD9">
        <w:rPr>
          <w:lang w:val="en-US"/>
        </w:rPr>
        <w:t>IMT</w:t>
      </w:r>
      <w:del w:id="294" w:author="WP5A" w:date="2012-05-30T12:49:00Z">
        <w:r w:rsidRPr="00953FD9" w:rsidDel="00B03A6A">
          <w:rPr>
            <w:lang w:val="en-US"/>
          </w:rPr>
          <w:noBreakHyphen/>
          <w:delText>2000</w:delText>
        </w:r>
      </w:del>
      <w:ins w:id="295" w:author="WP5A" w:date="2012-05-30T12:49:00Z">
        <w:r>
          <w:rPr>
            <w:lang w:val="en-US" w:eastAsia="ja-JP"/>
          </w:rPr>
          <w:t xml:space="preserve"> system</w:t>
        </w:r>
      </w:ins>
      <w:r w:rsidRPr="00953FD9">
        <w:rPr>
          <w:lang w:val="en-US"/>
        </w:rPr>
        <w:t xml:space="preserve"> technical considerations necessary to insure conformance with ITU Recommendations and Radio Regulations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FF4BA9" w:rsidRPr="00953FD9" w:rsidRDefault="00FF4BA9" w:rsidP="00031222">
      <w:pPr>
        <w:rPr>
          <w:lang w:val="en-US" w:eastAsia="ja-JP"/>
        </w:rPr>
      </w:pPr>
      <w:r w:rsidRPr="00953FD9">
        <w:rPr>
          <w:lang w:val="en-US" w:eastAsia="ja-JP"/>
        </w:rPr>
        <w:t>World-wide roaming, one of the key features of IMT</w:t>
      </w:r>
      <w:del w:id="296" w:author="WP5A" w:date="2012-05-30T12:49:00Z">
        <w:r w:rsidRPr="00953FD9" w:rsidDel="00B03A6A">
          <w:rPr>
            <w:lang w:val="en-US" w:eastAsia="ja-JP"/>
          </w:rPr>
          <w:noBreakHyphen/>
          <w:delText>2000 systems and</w:delText>
        </w:r>
      </w:del>
      <w:r w:rsidRPr="00953FD9">
        <w:rPr>
          <w:lang w:val="en-US" w:eastAsia="ja-JP"/>
        </w:rPr>
        <w:t xml:space="preserve"> systems</w:t>
      </w:r>
      <w:del w:id="297" w:author="WP5A" w:date="2012-05-30T12:49:00Z">
        <w:r w:rsidRPr="00953FD9" w:rsidDel="00B03A6A">
          <w:rPr>
            <w:lang w:val="en-US" w:eastAsia="ja-JP"/>
          </w:rPr>
          <w:delText xml:space="preserve"> beyond IMT</w:delText>
        </w:r>
        <w:r w:rsidRPr="00953FD9" w:rsidDel="00B03A6A">
          <w:rPr>
            <w:lang w:val="en-US" w:eastAsia="ja-JP"/>
          </w:rPr>
          <w:noBreakHyphen/>
          <w:delText>2000</w:delText>
        </w:r>
      </w:del>
      <w:r w:rsidRPr="00953FD9">
        <w:rPr>
          <w:lang w:val="en-US" w:eastAsia="ja-JP"/>
        </w:rPr>
        <w:t>, requires the global circulation of terminals.</w:t>
      </w:r>
    </w:p>
    <w:p w:rsidR="00FF4BA9" w:rsidRPr="00953FD9" w:rsidRDefault="00FF4BA9" w:rsidP="00031222">
      <w:pPr>
        <w:rPr>
          <w:lang w:val="en-US" w:eastAsia="ja-JP"/>
        </w:rPr>
      </w:pPr>
      <w:r w:rsidRPr="00953FD9">
        <w:rPr>
          <w:lang w:val="en-US" w:eastAsia="ja-JP"/>
        </w:rPr>
        <w:t>Flexible terminal implementation including that offered by SDR, enables a single terminal to support multiple standards, facilitating world-wide roaming.</w:t>
      </w:r>
    </w:p>
    <w:p w:rsidR="00FF4BA9" w:rsidRPr="00953FD9" w:rsidRDefault="00FF4BA9" w:rsidP="00031222">
      <w:pPr>
        <w:rPr>
          <w:lang w:val="en-US" w:eastAsia="ja-JP"/>
        </w:rPr>
      </w:pPr>
      <w:r w:rsidRPr="00953FD9">
        <w:rPr>
          <w:lang w:val="en-US" w:eastAsia="ja-JP"/>
        </w:rPr>
        <w:t>Flexible implementations of IMT</w:t>
      </w:r>
      <w:del w:id="298" w:author="WP5A" w:date="2012-05-30T12:49:00Z">
        <w:r w:rsidRPr="00953FD9" w:rsidDel="00B03A6A">
          <w:rPr>
            <w:lang w:val="en-US" w:eastAsia="ja-JP"/>
          </w:rPr>
          <w:noBreakHyphen/>
          <w:delText>2000</w:delText>
        </w:r>
      </w:del>
      <w:r w:rsidRPr="00953FD9">
        <w:rPr>
          <w:lang w:val="en-US" w:eastAsia="ja-JP"/>
        </w:rPr>
        <w:t xml:space="preserve"> terminals and (e.g. those implemented by SDR, etc.) will be subject to the same procedures as conventional IMT</w:t>
      </w:r>
      <w:del w:id="299" w:author="WP5A" w:date="2012-05-30T12:49:00Z">
        <w:r w:rsidRPr="00953FD9" w:rsidDel="00B03A6A">
          <w:rPr>
            <w:lang w:val="en-US" w:eastAsia="ja-JP"/>
          </w:rPr>
          <w:noBreakHyphen/>
          <w:delText>2000</w:delText>
        </w:r>
      </w:del>
      <w:r w:rsidRPr="00953FD9">
        <w:rPr>
          <w:lang w:val="en-US" w:eastAsia="ja-JP"/>
        </w:rPr>
        <w:t xml:space="preserve"> terminals, i.e. global circulation and interference performance is covered by Recommendation ITU-R M.1579 </w:t>
      </w:r>
      <w:r>
        <w:rPr>
          <w:lang w:val="en-US" w:eastAsia="ja-JP"/>
        </w:rPr>
        <w:t xml:space="preserve">– </w:t>
      </w:r>
      <w:r w:rsidRPr="00953FD9">
        <w:rPr>
          <w:lang w:val="en-US" w:eastAsia="ja-JP"/>
        </w:rPr>
        <w:t>Global cir</w:t>
      </w:r>
      <w:r w:rsidR="000E411D">
        <w:rPr>
          <w:lang w:val="en-US" w:eastAsia="ja-JP"/>
        </w:rPr>
        <w:t>culation of IMT</w:t>
      </w:r>
      <w:r w:rsidR="000E411D">
        <w:rPr>
          <w:lang w:val="en-US" w:eastAsia="ja-JP"/>
        </w:rPr>
        <w:noBreakHyphen/>
        <w:t>2000 terminals.</w:t>
      </w:r>
    </w:p>
    <w:p w:rsidR="00FF4BA9" w:rsidRPr="00953FD9" w:rsidRDefault="00FF4BA9" w:rsidP="00031222">
      <w:pPr>
        <w:rPr>
          <w:lang w:val="en-US" w:eastAsia="ja-JP"/>
        </w:rPr>
      </w:pPr>
      <w:r w:rsidRPr="00953FD9">
        <w:rPr>
          <w:lang w:val="en-US" w:eastAsia="ja-JP"/>
        </w:rPr>
        <w:t>SDR technology may have some impact on the procedures for conformity assessment of terminals because they may work in several different ways. A number of administrations are therefore considering how the current procedures might be enhanced to address the considerations related to SDR.</w:t>
      </w:r>
    </w:p>
    <w:p w:rsidR="00FF4BA9" w:rsidRPr="00953FD9" w:rsidRDefault="00FF4BA9" w:rsidP="00031222">
      <w:pPr>
        <w:rPr>
          <w:lang w:val="en-US" w:eastAsia="ja-JP"/>
        </w:rPr>
      </w:pPr>
      <w:r w:rsidRPr="00953FD9">
        <w:rPr>
          <w:lang w:val="en-US" w:eastAsia="ja-JP"/>
        </w:rPr>
        <w:t>However, common principles would facilitate the global circulation of such flexible terminals.</w:t>
      </w:r>
    </w:p>
    <w:p w:rsidR="00FF4BA9" w:rsidRPr="00953FD9" w:rsidRDefault="00FF4BA9" w:rsidP="00031222">
      <w:pPr>
        <w:rPr>
          <w:lang w:val="en-US"/>
        </w:rPr>
      </w:pPr>
      <w:r w:rsidRPr="00953FD9">
        <w:rPr>
          <w:lang w:val="en-US"/>
        </w:rPr>
        <w:t>Examples of is</w:t>
      </w:r>
      <w:r w:rsidR="000E411D">
        <w:rPr>
          <w:lang w:val="en-US"/>
        </w:rPr>
        <w:t>sues which are being addressed:</w:t>
      </w:r>
    </w:p>
    <w:p w:rsidR="00FF4BA9" w:rsidRPr="00232C9F" w:rsidRDefault="00FF4BA9" w:rsidP="00031222">
      <w:pPr>
        <w:pStyle w:val="enumlev1"/>
        <w:rPr>
          <w:lang w:val="en-US"/>
        </w:rPr>
      </w:pPr>
      <w:r w:rsidRPr="00232C9F">
        <w:rPr>
          <w:lang w:val="en-US"/>
        </w:rPr>
        <w:t>–</w:t>
      </w:r>
      <w:r w:rsidRPr="00232C9F">
        <w:rPr>
          <w:lang w:val="en-US"/>
        </w:rPr>
        <w:tab/>
        <w:t>equipment identification/marking, re-certification or declaration of conformity of such terminals post deployment;</w:t>
      </w:r>
    </w:p>
    <w:p w:rsidR="00FF4BA9" w:rsidRPr="00232C9F" w:rsidRDefault="00FF4BA9" w:rsidP="00031222">
      <w:pPr>
        <w:pStyle w:val="enumlev1"/>
        <w:rPr>
          <w:lang w:val="en-US"/>
        </w:rPr>
      </w:pPr>
      <w:r w:rsidRPr="00232C9F">
        <w:rPr>
          <w:lang w:val="en-US"/>
        </w:rPr>
        <w:t>–</w:t>
      </w:r>
      <w:r w:rsidRPr="00232C9F">
        <w:rPr>
          <w:lang w:val="en-US"/>
        </w:rPr>
        <w:tab/>
        <w:t>software/hardware configuration issues;</w:t>
      </w:r>
    </w:p>
    <w:p w:rsidR="00FF4BA9" w:rsidRPr="00232C9F" w:rsidRDefault="00FF4BA9" w:rsidP="00031222">
      <w:pPr>
        <w:pStyle w:val="enumlev1"/>
        <w:rPr>
          <w:lang w:val="en-US"/>
        </w:rPr>
      </w:pPr>
      <w:r w:rsidRPr="00232C9F">
        <w:rPr>
          <w:lang w:val="en-US"/>
        </w:rPr>
        <w:t>–</w:t>
      </w:r>
      <w:r w:rsidRPr="00232C9F">
        <w:rPr>
          <w:lang w:val="en-US"/>
        </w:rPr>
        <w:tab/>
        <w:t>security and integrity issues;</w:t>
      </w:r>
    </w:p>
    <w:p w:rsidR="00FF4BA9" w:rsidRPr="00232C9F" w:rsidRDefault="00FF4BA9" w:rsidP="00031222">
      <w:pPr>
        <w:pStyle w:val="enumlev1"/>
        <w:rPr>
          <w:lang w:val="en-US"/>
        </w:rPr>
      </w:pPr>
      <w:r w:rsidRPr="00232C9F">
        <w:rPr>
          <w:lang w:val="en-US"/>
        </w:rPr>
        <w:t>–</w:t>
      </w:r>
      <w:r w:rsidRPr="00232C9F">
        <w:rPr>
          <w:lang w:val="en-US"/>
        </w:rPr>
        <w:tab/>
        <w:t>prevention of unauthorized software changes;</w:t>
      </w:r>
    </w:p>
    <w:p w:rsidR="00FF4BA9" w:rsidRPr="00232C9F" w:rsidRDefault="00FF4BA9" w:rsidP="00031222">
      <w:pPr>
        <w:pStyle w:val="enumlev1"/>
        <w:rPr>
          <w:lang w:val="en-US" w:eastAsia="ja-JP"/>
        </w:rPr>
      </w:pPr>
      <w:r w:rsidRPr="00232C9F">
        <w:rPr>
          <w:lang w:val="en-US"/>
        </w:rPr>
        <w:t>–</w:t>
      </w:r>
      <w:r w:rsidRPr="00232C9F">
        <w:rPr>
          <w:lang w:val="en-US"/>
        </w:rPr>
        <w:tab/>
        <w:t>prevention of harmful interference.</w:t>
      </w:r>
    </w:p>
    <w:p w:rsidR="00FF4BA9" w:rsidRPr="00953FD9" w:rsidRDefault="00FF4BA9" w:rsidP="00031222">
      <w:pPr>
        <w:pStyle w:val="Heading2"/>
        <w:spacing w:before="360"/>
        <w:rPr>
          <w:lang w:val="en-US"/>
        </w:rPr>
      </w:pPr>
      <w:bookmarkStart w:id="300" w:name="_Toc190667563"/>
      <w:bookmarkStart w:id="301" w:name="_Toc190684368"/>
      <w:bookmarkStart w:id="302" w:name="_Toc261595609"/>
      <w:r w:rsidRPr="00953FD9">
        <w:rPr>
          <w:lang w:val="en-US"/>
        </w:rPr>
        <w:t>8.4</w:t>
      </w:r>
      <w:r w:rsidRPr="00953FD9">
        <w:rPr>
          <w:lang w:val="en-US"/>
        </w:rPr>
        <w:tab/>
        <w:t>Implications for circulation</w:t>
      </w:r>
      <w:bookmarkEnd w:id="300"/>
      <w:bookmarkEnd w:id="301"/>
      <w:bookmarkEnd w:id="302"/>
    </w:p>
    <w:p w:rsidR="00FF4BA9" w:rsidRPr="00953FD9" w:rsidRDefault="00FF4BA9" w:rsidP="00031222">
      <w:pPr>
        <w:rPr>
          <w:lang w:val="en-US" w:eastAsia="ja-JP"/>
        </w:rPr>
      </w:pPr>
      <w:r w:rsidRPr="00953FD9">
        <w:rPr>
          <w:lang w:val="en-US" w:eastAsia="ja-JP"/>
        </w:rPr>
        <w:t>In order to address the new scenarios introduced by SDR, it may be necessary to review the technical basis for circulation.</w:t>
      </w:r>
    </w:p>
    <w:p w:rsidR="00FF4BA9" w:rsidRPr="00953FD9" w:rsidRDefault="00FF4BA9" w:rsidP="00031222">
      <w:pPr>
        <w:rPr>
          <w:lang w:val="en-US" w:eastAsia="ja-JP"/>
        </w:rPr>
      </w:pPr>
      <w:r w:rsidRPr="00953FD9">
        <w:rPr>
          <w:lang w:val="en-US" w:eastAsia="ja-JP"/>
        </w:rPr>
        <w:t xml:space="preserve">Common themes and questions arise when administrations examine existing conformity regulations to authorize the use of </w:t>
      </w:r>
      <w:r>
        <w:rPr>
          <w:lang w:val="en-US" w:eastAsia="ja-JP"/>
        </w:rPr>
        <w:t>SDR</w:t>
      </w:r>
      <w:r w:rsidRPr="00953FD9">
        <w:rPr>
          <w:lang w:val="en-US" w:eastAsia="ja-JP"/>
        </w:rPr>
        <w:t>. However, though common themes and questions are being addressed, different approaches might be taken by different administrations to achieve the desired effect.</w:t>
      </w:r>
    </w:p>
    <w:p w:rsidR="00FF4BA9" w:rsidRPr="00953FD9" w:rsidRDefault="00FF4BA9" w:rsidP="00031222">
      <w:pPr>
        <w:rPr>
          <w:lang w:val="en-US"/>
        </w:rPr>
      </w:pPr>
      <w:r w:rsidRPr="00953FD9">
        <w:rPr>
          <w:lang w:val="en-US" w:eastAsia="ja-JP"/>
        </w:rPr>
        <w:t xml:space="preserve">For instance one administration may require a specific type approval for SDRs, requiring that the </w:t>
      </w:r>
      <w:r w:rsidRPr="00953FD9">
        <w:rPr>
          <w:lang w:val="en-US"/>
        </w:rPr>
        <w:t xml:space="preserve">manufacturer take steps to ensure that only </w:t>
      </w:r>
      <w:ins w:id="303" w:author="WP5A" w:date="2012-05-30T12:50:00Z">
        <w:r>
          <w:rPr>
            <w:lang w:val="en-US" w:eastAsia="ja-JP"/>
          </w:rPr>
          <w:t xml:space="preserve">RF </w:t>
        </w:r>
      </w:ins>
      <w:r w:rsidRPr="00953FD9">
        <w:rPr>
          <w:lang w:val="en-US"/>
        </w:rPr>
        <w:t xml:space="preserve">software that has been approved with a </w:t>
      </w:r>
      <w:r>
        <w:rPr>
          <w:lang w:val="en-US"/>
        </w:rPr>
        <w:t xml:space="preserve">SDR </w:t>
      </w:r>
      <w:r w:rsidRPr="00953FD9">
        <w:rPr>
          <w:lang w:val="en-US"/>
        </w:rPr>
        <w:t>can be loaded into such a radio. The software</w:t>
      </w:r>
      <w:r>
        <w:rPr>
          <w:lang w:val="en-US" w:eastAsia="ja-JP"/>
        </w:rPr>
        <w:t xml:space="preserve"> </w:t>
      </w:r>
      <w:ins w:id="304" w:author="WP5A" w:date="2012-05-30T12:51:00Z">
        <w:r>
          <w:rPr>
            <w:lang w:val="en-US"/>
          </w:rPr>
          <w:t>should safeguard the user from operating</w:t>
        </w:r>
      </w:ins>
      <w:del w:id="305" w:author="WP5A" w:date="2012-05-30T12:51:00Z">
        <w:r w:rsidDel="00B03A6A">
          <w:rPr>
            <w:lang w:val="en-US" w:eastAsia="ja-JP"/>
          </w:rPr>
          <w:delText>must not allow user to operate</w:delText>
        </w:r>
      </w:del>
      <w:r>
        <w:rPr>
          <w:lang w:val="en-US" w:eastAsia="ja-JP"/>
        </w:rPr>
        <w:t xml:space="preserve"> </w:t>
      </w:r>
      <w:r w:rsidRPr="00953FD9">
        <w:rPr>
          <w:lang w:val="en-US"/>
        </w:rPr>
        <w:t>the transmitter with frequencies, output power, modulation types or other parameters outside of those that were approved. Administrations with other conformity regimes might require different procedures.</w:t>
      </w:r>
    </w:p>
    <w:p w:rsidR="00FF4BA9" w:rsidRPr="00953FD9" w:rsidRDefault="00FF4BA9" w:rsidP="00031222">
      <w:pPr>
        <w:pStyle w:val="Heading1"/>
        <w:rPr>
          <w:lang w:val="en-US"/>
        </w:rPr>
      </w:pPr>
      <w:bookmarkStart w:id="306" w:name="_Toc190667564"/>
      <w:bookmarkStart w:id="307" w:name="_Toc190684369"/>
      <w:bookmarkStart w:id="308" w:name="_Toc261595610"/>
      <w:r w:rsidRPr="00953FD9">
        <w:rPr>
          <w:lang w:val="en-US"/>
        </w:rPr>
        <w:t>9</w:t>
      </w:r>
      <w:r w:rsidRPr="00953FD9">
        <w:rPr>
          <w:lang w:val="en-US"/>
        </w:rPr>
        <w:tab/>
        <w:t xml:space="preserve">SDR application to </w:t>
      </w:r>
      <w:r w:rsidRPr="00953FD9">
        <w:rPr>
          <w:lang w:val="en-US" w:eastAsia="ja-JP"/>
        </w:rPr>
        <w:t xml:space="preserve">specific </w:t>
      </w:r>
      <w:ins w:id="309" w:author="WP5A" w:date="2012-05-30T12:52:00Z">
        <w:r>
          <w:rPr>
            <w:lang w:val="en-US" w:eastAsia="ja-JP"/>
          </w:rPr>
          <w:t>land</w:t>
        </w:r>
        <w:r w:rsidRPr="00953FD9">
          <w:rPr>
            <w:lang w:val="en-US"/>
          </w:rPr>
          <w:t xml:space="preserve"> </w:t>
        </w:r>
      </w:ins>
      <w:r w:rsidRPr="00953FD9">
        <w:rPr>
          <w:lang w:val="en-US"/>
        </w:rPr>
        <w:t>mobile systems</w:t>
      </w:r>
      <w:bookmarkEnd w:id="306"/>
      <w:bookmarkEnd w:id="307"/>
      <w:bookmarkEnd w:id="308"/>
    </w:p>
    <w:p w:rsidR="00FF4BA9" w:rsidRPr="00953FD9" w:rsidRDefault="00FF4BA9" w:rsidP="00031222">
      <w:pPr>
        <w:rPr>
          <w:lang w:val="en-US"/>
        </w:rPr>
      </w:pPr>
      <w:r w:rsidRPr="00953FD9">
        <w:rPr>
          <w:lang w:val="en-US"/>
        </w:rPr>
        <w:t xml:space="preserve">This section addresses the application and implications of </w:t>
      </w:r>
      <w:r>
        <w:rPr>
          <w:lang w:val="en-US"/>
        </w:rPr>
        <w:t xml:space="preserve">SDR </w:t>
      </w:r>
      <w:r w:rsidR="000E411D">
        <w:rPr>
          <w:lang w:val="en-US"/>
        </w:rPr>
        <w:t>to various land mobile systems.</w:t>
      </w:r>
    </w:p>
    <w:p w:rsidR="00FF4BA9" w:rsidRPr="00B03A6A" w:rsidRDefault="00FF4BA9" w:rsidP="00031222">
      <w:pPr>
        <w:pStyle w:val="enumlev1"/>
        <w:spacing w:before="120"/>
        <w:ind w:left="0" w:firstLine="0"/>
        <w:rPr>
          <w:ins w:id="310" w:author="USA655" w:date="2011-06-20T13:02:00Z"/>
          <w:bCs/>
          <w:lang w:val="en-US" w:eastAsia="ja-JP"/>
        </w:rPr>
      </w:pPr>
      <w:r w:rsidRPr="00232C9F">
        <w:rPr>
          <w:bCs/>
          <w:lang w:val="en-US"/>
        </w:rPr>
        <w:t xml:space="preserve">SDR offers advantages for </w:t>
      </w:r>
      <w:ins w:id="311" w:author="WP5A" w:date="2012-05-30T12:52:00Z">
        <w:r>
          <w:rPr>
            <w:bCs/>
            <w:lang w:val="en-US" w:eastAsia="ja-JP"/>
          </w:rPr>
          <w:t>these</w:t>
        </w:r>
      </w:ins>
      <w:del w:id="312" w:author="WP5A" w:date="2012-05-30T12:52:00Z">
        <w:r w:rsidDel="00B03A6A">
          <w:rPr>
            <w:bCs/>
            <w:lang w:val="en-US" w:eastAsia="ja-JP"/>
          </w:rPr>
          <w:delText>many mobile</w:delText>
        </w:r>
      </w:del>
      <w:r>
        <w:rPr>
          <w:bCs/>
          <w:lang w:val="en-US" w:eastAsia="ja-JP"/>
        </w:rPr>
        <w:t xml:space="preserve"> </w:t>
      </w:r>
      <w:r w:rsidRPr="00232C9F">
        <w:rPr>
          <w:bCs/>
          <w:lang w:val="en-US"/>
        </w:rPr>
        <w:t>systems at the functional level. Original equipment manufacturer (OEM) serving increasing complex and diverse market conditions may be attracted by the ability to configure a standard product platform to address multiple markets. The benefits include lower costs, faster-to-market new products and better tailored products for target markets. Thus the concept of a highly (re)configurable base station or handset is exceedingly attractive to radio OEMs even before consideration of multiband, multi-mode functionality, or in-use over-the-air reco</w:t>
      </w:r>
      <w:r w:rsidR="000E411D">
        <w:rPr>
          <w:bCs/>
          <w:lang w:val="en-US"/>
        </w:rPr>
        <w:t>nfiguration.</w:t>
      </w:r>
    </w:p>
    <w:p w:rsidR="00FF4BA9" w:rsidRPr="006E23DB" w:rsidRDefault="00FF4BA9" w:rsidP="00031222">
      <w:pPr>
        <w:pStyle w:val="Heading2"/>
        <w:rPr>
          <w:lang w:eastAsia="ja-JP"/>
        </w:rPr>
      </w:pPr>
      <w:bookmarkStart w:id="313" w:name="_Toc190667565"/>
      <w:bookmarkStart w:id="314" w:name="_Toc190684370"/>
      <w:bookmarkStart w:id="315" w:name="_Toc261595611"/>
      <w:r w:rsidRPr="00B03A6A">
        <w:t>9.1</w:t>
      </w:r>
      <w:r w:rsidRPr="006E23DB">
        <w:tab/>
        <w:t>IMT</w:t>
      </w:r>
      <w:bookmarkEnd w:id="313"/>
      <w:bookmarkEnd w:id="314"/>
      <w:bookmarkEnd w:id="315"/>
      <w:del w:id="316" w:author="WP5A" w:date="2012-05-30T12:53:00Z">
        <w:r w:rsidDel="00B03A6A">
          <w:rPr>
            <w:lang w:eastAsia="ja-JP"/>
          </w:rPr>
          <w:delText>-2000 and</w:delText>
        </w:r>
      </w:del>
      <w:r>
        <w:rPr>
          <w:lang w:eastAsia="ja-JP"/>
        </w:rPr>
        <w:t xml:space="preserve"> systems</w:t>
      </w:r>
      <w:del w:id="317" w:author="WP5A" w:date="2012-05-30T12:53:00Z">
        <w:r w:rsidDel="00B03A6A">
          <w:rPr>
            <w:lang w:eastAsia="ja-JP"/>
          </w:rPr>
          <w:delText xml:space="preserve"> beyond</w:delText>
        </w:r>
      </w:del>
    </w:p>
    <w:p w:rsidR="00FF4BA9" w:rsidRPr="006E23DB" w:rsidRDefault="00FF4BA9" w:rsidP="00031222">
      <w:pPr>
        <w:rPr>
          <w:lang w:val="en-US"/>
        </w:rPr>
      </w:pPr>
      <w:r w:rsidRPr="006E23DB">
        <w:rPr>
          <w:lang w:val="en-US"/>
        </w:rPr>
        <w:t>Recommendation ITU-R M.1035 deals with the concept of IMT</w:t>
      </w:r>
      <w:r w:rsidRPr="006E23DB">
        <w:rPr>
          <w:lang w:val="en-US"/>
        </w:rPr>
        <w:noBreakHyphen/>
        <w:t>2000, including core elements and radio interface characteristics, and is a useful guideline for this section. Looking at an IMT</w:t>
      </w:r>
      <w:r w:rsidRPr="006E23DB">
        <w:rPr>
          <w:lang w:val="en-US"/>
        </w:rPr>
        <w:noBreakHyphen/>
        <w:t>2000 system architecture from a principle point a view, the following sub-systems can be identified, as in Fig. 3:</w:t>
      </w:r>
    </w:p>
    <w:p w:rsidR="00FF4BA9" w:rsidRPr="006E23DB" w:rsidRDefault="00FF4BA9" w:rsidP="00031222">
      <w:pPr>
        <w:pStyle w:val="FigureNo"/>
        <w:spacing w:before="240"/>
        <w:rPr>
          <w:lang w:val="en-US" w:eastAsia="ja-JP"/>
        </w:rPr>
      </w:pPr>
      <w:r w:rsidRPr="006E23DB">
        <w:rPr>
          <w:lang w:val="en-US"/>
        </w:rPr>
        <w:t>Figure 3</w:t>
      </w:r>
    </w:p>
    <w:p w:rsidR="00FF4BA9" w:rsidRPr="006E23DB" w:rsidRDefault="00FF4BA9" w:rsidP="00031222">
      <w:pPr>
        <w:pStyle w:val="Figuretitle"/>
        <w:rPr>
          <w:lang w:val="en-US" w:eastAsia="ja-JP"/>
        </w:rPr>
      </w:pPr>
      <w:r w:rsidRPr="006E23DB">
        <w:rPr>
          <w:lang w:val="en-US"/>
        </w:rPr>
        <w:t>Principle system architecture of an IMT</w:t>
      </w:r>
      <w:r w:rsidRPr="006E23DB">
        <w:rPr>
          <w:lang w:val="en-US"/>
        </w:rPr>
        <w:noBreakHyphen/>
        <w:t>2000 system</w:t>
      </w:r>
    </w:p>
    <w:p w:rsidR="00FF4BA9" w:rsidRPr="006E23DB" w:rsidRDefault="00FF4BA9" w:rsidP="00031222">
      <w:pPr>
        <w:pStyle w:val="Figure"/>
        <w:rPr>
          <w:lang w:val="en-US" w:eastAsia="ja-JP"/>
        </w:rPr>
      </w:pPr>
      <w:r w:rsidRPr="006E23DB">
        <w:object w:dxaOrig="5109" w:dyaOrig="2247">
          <v:shape id="_x0000_i1028" type="#_x0000_t75" style="width:255.45pt;height:110.2pt" o:ole="" o:allowoverlap="f">
            <v:imagedata r:id="rId14" o:title=""/>
          </v:shape>
          <o:OLEObject Type="Embed" ProgID="CorelDRAW.Graphic.14" ShapeID="_x0000_i1028" DrawAspect="Content" ObjectID="_1400069539" r:id="rId15"/>
        </w:object>
      </w:r>
    </w:p>
    <w:p w:rsidR="000E411D" w:rsidRDefault="000E411D">
      <w:pPr>
        <w:tabs>
          <w:tab w:val="clear" w:pos="1134"/>
          <w:tab w:val="clear" w:pos="1871"/>
          <w:tab w:val="clear" w:pos="2268"/>
        </w:tabs>
        <w:overflowPunct/>
        <w:autoSpaceDE/>
        <w:autoSpaceDN/>
        <w:adjustRightInd/>
        <w:spacing w:before="0"/>
        <w:textAlignment w:val="auto"/>
        <w:rPr>
          <w:lang w:val="en-US"/>
        </w:rPr>
      </w:pPr>
      <w:r>
        <w:rPr>
          <w:lang w:val="en-US"/>
        </w:rPr>
        <w:br w:type="page"/>
      </w:r>
    </w:p>
    <w:p w:rsidR="00FF4BA9" w:rsidRPr="006E23DB" w:rsidRDefault="00FF4BA9" w:rsidP="00031222">
      <w:pPr>
        <w:pStyle w:val="Normalaftertitle"/>
        <w:rPr>
          <w:lang w:val="en-US"/>
        </w:rPr>
      </w:pPr>
      <w:r w:rsidRPr="006E23DB">
        <w:rPr>
          <w:lang w:val="en-US"/>
        </w:rPr>
        <w:t>SDR will have some impact on these sub-systems and on</w:t>
      </w:r>
      <w:r>
        <w:rPr>
          <w:lang w:val="en-US"/>
        </w:rPr>
        <w:t xml:space="preserve"> the interworking between them.</w:t>
      </w:r>
    </w:p>
    <w:p w:rsidR="00FF4BA9" w:rsidRPr="006E23DB" w:rsidRDefault="00FF4BA9" w:rsidP="00031222">
      <w:pPr>
        <w:pStyle w:val="enumlev1"/>
        <w:rPr>
          <w:lang w:val="en-US"/>
        </w:rPr>
      </w:pPr>
      <w:r w:rsidRPr="006E23DB">
        <w:rPr>
          <w:lang w:val="en-US"/>
        </w:rPr>
        <w:t>–</w:t>
      </w:r>
      <w:r w:rsidRPr="006E23DB">
        <w:rPr>
          <w:lang w:val="en-US"/>
        </w:rPr>
        <w:tab/>
        <w:t>In particular the User Equipment (Terminals)</w:t>
      </w:r>
      <w:r w:rsidRPr="006E23DB">
        <w:rPr>
          <w:b/>
          <w:bCs/>
          <w:lang w:val="en-US"/>
        </w:rPr>
        <w:t xml:space="preserve"> </w:t>
      </w:r>
      <w:r w:rsidRPr="006E23DB">
        <w:rPr>
          <w:lang w:val="en-US"/>
        </w:rPr>
        <w:t>and their network interface are most affected since the different standards have to be implemented into the terminal. Implementation of the various IMT</w:t>
      </w:r>
      <w:r w:rsidRPr="006E23DB">
        <w:rPr>
          <w:lang w:val="en-US"/>
        </w:rPr>
        <w:noBreakHyphen/>
        <w:t xml:space="preserve">2000 radio interface standards leads to different technical requirements in regard to the terminal capabilities e.g. storage capacities, computing power and power consumption. The main target for introducing SDR technology into the base station and its controllers of a mobile radio access network (RAN) is to increase flexibility of RAN. </w:t>
      </w:r>
    </w:p>
    <w:p w:rsidR="00FF4BA9" w:rsidRPr="006E23DB" w:rsidRDefault="00FF4BA9" w:rsidP="00031222">
      <w:pPr>
        <w:rPr>
          <w:lang w:val="en-US"/>
        </w:rPr>
      </w:pPr>
      <w:r w:rsidRPr="006E23DB">
        <w:rPr>
          <w:lang w:val="en-US"/>
        </w:rPr>
        <w:t>Moving the reprogrammable elements as close to the front-end as possible allows introduction of very flexible platforms that can be (re)configured by software for different air interface standard</w:t>
      </w:r>
      <w:r w:rsidR="000E411D">
        <w:rPr>
          <w:lang w:val="en-US"/>
        </w:rPr>
        <w:t>s and multiple frequency bands.</w:t>
      </w:r>
    </w:p>
    <w:p w:rsidR="00FF4BA9" w:rsidRPr="006E23DB" w:rsidRDefault="00FF4BA9" w:rsidP="00031222">
      <w:pPr>
        <w:rPr>
          <w:lang w:val="en-US" w:eastAsia="ja-JP"/>
        </w:rPr>
      </w:pPr>
      <w:r w:rsidRPr="006E23DB">
        <w:rPr>
          <w:lang w:val="en-US" w:eastAsia="ja-JP"/>
        </w:rPr>
        <w:t>The use of SDR potentially enables the base station to be “reconfigured” which could include the change of functionality, for instance changing from one IMT</w:t>
      </w:r>
      <w:r w:rsidRPr="006E23DB">
        <w:rPr>
          <w:lang w:val="en-US" w:eastAsia="ja-JP"/>
        </w:rPr>
        <w:noBreakHyphen/>
        <w:t>2000 radio access technology to another, as well as the partial modification or update of certain aspects of a radio access technology, such as the introduction of an option</w:t>
      </w:r>
      <w:r>
        <w:rPr>
          <w:lang w:val="en-US" w:eastAsia="ja-JP"/>
        </w:rPr>
        <w:t>al capability or a new version.</w:t>
      </w:r>
    </w:p>
    <w:p w:rsidR="00FF4BA9" w:rsidRPr="00B03A6A" w:rsidRDefault="00FF4BA9" w:rsidP="00031222">
      <w:pPr>
        <w:rPr>
          <w:lang w:val="en-US" w:eastAsia="ja-JP"/>
        </w:rPr>
      </w:pPr>
      <w:r w:rsidRPr="006E23DB">
        <w:rPr>
          <w:lang w:val="en-US" w:eastAsia="ja-JP"/>
        </w:rPr>
        <w:t xml:space="preserve">Terminal reconfiguration </w:t>
      </w:r>
      <w:proofErr w:type="spellStart"/>
      <w:r w:rsidRPr="006E23DB">
        <w:rPr>
          <w:lang w:val="en-US" w:eastAsia="ja-JP"/>
        </w:rPr>
        <w:t>favours</w:t>
      </w:r>
      <w:proofErr w:type="spellEnd"/>
      <w:r w:rsidRPr="006E23DB">
        <w:rPr>
          <w:lang w:val="en-US" w:eastAsia="ja-JP"/>
        </w:rPr>
        <w:t xml:space="preserve"> worldwide roaming and interoperability, because, ideally, one single terminal might be reconfigured to employ any radio access technology and/or access </w:t>
      </w:r>
      <w:r w:rsidRPr="006E23DB">
        <w:rPr>
          <w:lang w:val="en-US"/>
        </w:rPr>
        <w:t>differing frequency bands</w:t>
      </w:r>
      <w:r w:rsidRPr="006E23DB">
        <w:rPr>
          <w:lang w:val="en-US" w:eastAsia="ja-JP"/>
        </w:rPr>
        <w:t>. Likewise, it enables the separation of services offered to the user, and the technology used to provide them. It also makes the correction of software errors easier and more effective, as the physical need for recalling defective terminals is substantially reduced or eliminated through soft</w:t>
      </w:r>
      <w:r w:rsidRPr="00B03A6A">
        <w:rPr>
          <w:lang w:val="en-US" w:eastAsia="ja-JP"/>
        </w:rPr>
        <w:t>ware based changes.</w:t>
      </w:r>
    </w:p>
    <w:p w:rsidR="00FF4BA9" w:rsidRPr="00B03A6A" w:rsidRDefault="00FF4BA9" w:rsidP="00031222">
      <w:pPr>
        <w:pStyle w:val="Heading3"/>
        <w:rPr>
          <w:lang w:val="en-US"/>
        </w:rPr>
      </w:pPr>
      <w:bookmarkStart w:id="318" w:name="_Toc190667566"/>
      <w:bookmarkStart w:id="319" w:name="_Toc190684371"/>
      <w:bookmarkStart w:id="320" w:name="_Toc261595612"/>
      <w:r w:rsidRPr="00B03A6A">
        <w:rPr>
          <w:lang w:val="en-US"/>
        </w:rPr>
        <w:t>9.1.1</w:t>
      </w:r>
      <w:r w:rsidRPr="00B03A6A">
        <w:rPr>
          <w:lang w:val="en-US"/>
        </w:rPr>
        <w:tab/>
        <w:t>User benefits</w:t>
      </w:r>
      <w:bookmarkEnd w:id="318"/>
      <w:bookmarkEnd w:id="319"/>
      <w:bookmarkEnd w:id="320"/>
    </w:p>
    <w:p w:rsidR="00FF4BA9" w:rsidRPr="00953FD9" w:rsidRDefault="00FF4BA9" w:rsidP="00031222">
      <w:pPr>
        <w:rPr>
          <w:lang w:val="en-US" w:eastAsia="de-DE"/>
        </w:rPr>
      </w:pPr>
      <w:r w:rsidRPr="00B03A6A">
        <w:rPr>
          <w:lang w:val="en-US" w:eastAsia="de-DE"/>
        </w:rPr>
        <w:t>Modern high-performance</w:t>
      </w:r>
      <w:r w:rsidRPr="00953FD9">
        <w:rPr>
          <w:lang w:val="en-US" w:eastAsia="de-DE"/>
        </w:rPr>
        <w:t xml:space="preserve"> mobile terminals are becoming </w:t>
      </w:r>
      <w:r>
        <w:rPr>
          <w:lang w:val="en-US" w:eastAsia="de-DE"/>
        </w:rPr>
        <w:t>more and more complex due to an </w:t>
      </w:r>
      <w:r w:rsidRPr="00953FD9">
        <w:rPr>
          <w:lang w:val="en-US" w:eastAsia="de-DE"/>
        </w:rPr>
        <w:t>increase in terminal capabilities and an increased amount of software (application as well as operational software). For the user, SDR terminals that can be upgraded or enhanced in their capabilities at a later date may be a great benefit and a criterion for buying. In the long-term the user’s terminal will be upgradeable or reconfigurable via download over the air.</w:t>
      </w:r>
    </w:p>
    <w:p w:rsidR="00FF4BA9" w:rsidRPr="00953FD9" w:rsidRDefault="00FF4BA9" w:rsidP="00031222">
      <w:pPr>
        <w:rPr>
          <w:lang w:val="en-US"/>
        </w:rPr>
      </w:pPr>
      <w:r w:rsidRPr="00953FD9">
        <w:rPr>
          <w:lang w:val="en-US"/>
        </w:rPr>
        <w:t xml:space="preserve">Implementation of an SDR base station and terminals may bring benefits for the user such as improved </w:t>
      </w:r>
      <w:r w:rsidRPr="00953FD9">
        <w:rPr>
          <w:lang w:val="en-US" w:eastAsia="ja-JP"/>
        </w:rPr>
        <w:t>roaming and interoperability.</w:t>
      </w:r>
    </w:p>
    <w:p w:rsidR="00FF4BA9" w:rsidRPr="00953FD9" w:rsidRDefault="00FF4BA9" w:rsidP="00031222">
      <w:pPr>
        <w:pStyle w:val="Heading3"/>
        <w:rPr>
          <w:lang w:val="en-US"/>
        </w:rPr>
      </w:pPr>
      <w:bookmarkStart w:id="321" w:name="_Toc190667567"/>
      <w:bookmarkStart w:id="322" w:name="_Toc190684372"/>
      <w:bookmarkStart w:id="323" w:name="_Toc261595613"/>
      <w:r w:rsidRPr="00B03A6A">
        <w:rPr>
          <w:lang w:val="en-US"/>
        </w:rPr>
        <w:t>9.1.2</w:t>
      </w:r>
      <w:r w:rsidRPr="00953FD9">
        <w:rPr>
          <w:lang w:val="en-US"/>
        </w:rPr>
        <w:tab/>
        <w:t>Manufacturer benefits</w:t>
      </w:r>
      <w:bookmarkEnd w:id="321"/>
      <w:bookmarkEnd w:id="322"/>
      <w:bookmarkEnd w:id="323"/>
    </w:p>
    <w:p w:rsidR="00FF4BA9" w:rsidRPr="00953FD9" w:rsidRDefault="00FF4BA9" w:rsidP="00031222">
      <w:pPr>
        <w:rPr>
          <w:lang w:val="en-US"/>
        </w:rPr>
      </w:pPr>
      <w:r w:rsidRPr="00953FD9">
        <w:rPr>
          <w:lang w:val="en-US"/>
        </w:rPr>
        <w:t>Some driving forces behind the developments towards SDR are reduction of time-to-market of devices, reduction of development and manufacturing costs, wider market acc</w:t>
      </w:r>
      <w:r>
        <w:rPr>
          <w:lang w:val="en-US"/>
        </w:rPr>
        <w:t>ess and multi</w:t>
      </w:r>
      <w:r>
        <w:rPr>
          <w:lang w:val="en-US"/>
        </w:rPr>
        <w:noBreakHyphen/>
      </w:r>
      <w:r w:rsidR="000E411D">
        <w:rPr>
          <w:lang w:val="en-US"/>
        </w:rPr>
        <w:t>standard capability.</w:t>
      </w:r>
    </w:p>
    <w:p w:rsidR="00FF4BA9" w:rsidRPr="00953FD9" w:rsidRDefault="00FF4BA9" w:rsidP="00031222">
      <w:pPr>
        <w:rPr>
          <w:lang w:val="en-US"/>
        </w:rPr>
      </w:pPr>
      <w:r w:rsidRPr="00953FD9">
        <w:rPr>
          <w:lang w:val="en-US"/>
        </w:rPr>
        <w:t>For the terminal manufacturers SDR offers the possibility of using one and the same terminal platform for different applications. In particular manufacturers can start the development of terminals at an earlier stage in the development of the standard. Ideally, adoptions of changes to standards can easily be performed without</w:t>
      </w:r>
      <w:r w:rsidR="000E411D">
        <w:rPr>
          <w:lang w:val="en-US"/>
        </w:rPr>
        <w:t xml:space="preserve"> modifying hardware components.</w:t>
      </w:r>
    </w:p>
    <w:p w:rsidR="00FF4BA9" w:rsidRPr="00953FD9" w:rsidRDefault="00FF4BA9" w:rsidP="00031222">
      <w:pPr>
        <w:rPr>
          <w:lang w:val="en-US"/>
        </w:rPr>
      </w:pPr>
      <w:r w:rsidRPr="00953FD9">
        <w:rPr>
          <w:lang w:val="en-US"/>
        </w:rPr>
        <w:t>Apart from standards of the IMT</w:t>
      </w:r>
      <w:r w:rsidRPr="00953FD9">
        <w:rPr>
          <w:lang w:val="en-US"/>
        </w:rPr>
        <w:noBreakHyphen/>
        <w:t>2000 family, there is a trend of integrating more and more standards like Bluetooth, IEEE 802.11, GPS, DVB and DAB into future terminals. SDR technology may facilitate this integration of existing and future standards.</w:t>
      </w:r>
    </w:p>
    <w:p w:rsidR="000E411D" w:rsidRDefault="000E411D">
      <w:pPr>
        <w:tabs>
          <w:tab w:val="clear" w:pos="1134"/>
          <w:tab w:val="clear" w:pos="1871"/>
          <w:tab w:val="clear" w:pos="2268"/>
        </w:tabs>
        <w:overflowPunct/>
        <w:autoSpaceDE/>
        <w:autoSpaceDN/>
        <w:adjustRightInd/>
        <w:spacing w:before="0"/>
        <w:textAlignment w:val="auto"/>
        <w:rPr>
          <w:b/>
        </w:rPr>
      </w:pPr>
      <w:bookmarkStart w:id="324" w:name="_Toc190667568"/>
      <w:bookmarkStart w:id="325" w:name="_Toc190684373"/>
      <w:bookmarkStart w:id="326" w:name="_Toc261595614"/>
      <w:r>
        <w:br w:type="page"/>
      </w:r>
    </w:p>
    <w:p w:rsidR="00FF4BA9" w:rsidRPr="00383F83" w:rsidRDefault="00FF4BA9" w:rsidP="00031222">
      <w:pPr>
        <w:pStyle w:val="Heading2"/>
      </w:pPr>
      <w:r w:rsidRPr="00383F83">
        <w:t>9</w:t>
      </w:r>
      <w:r w:rsidRPr="00A41BD6">
        <w:t>.2</w:t>
      </w:r>
      <w:r w:rsidRPr="00383F83">
        <w:tab/>
        <w:t>Wireless access systems (WAS) including radio local area networks (RLAN)</w:t>
      </w:r>
      <w:bookmarkEnd w:id="324"/>
      <w:bookmarkEnd w:id="325"/>
      <w:bookmarkEnd w:id="326"/>
    </w:p>
    <w:p w:rsidR="00FF4BA9" w:rsidRPr="00953FD9" w:rsidRDefault="00FF4BA9" w:rsidP="00031222">
      <w:pPr>
        <w:rPr>
          <w:lang w:val="en-US"/>
        </w:rPr>
      </w:pPr>
      <w:r w:rsidRPr="00953FD9">
        <w:rPr>
          <w:lang w:val="en-US"/>
        </w:rPr>
        <w:t xml:space="preserve">WAS devices can operate on a licensed or </w:t>
      </w:r>
      <w:proofErr w:type="spellStart"/>
      <w:r w:rsidRPr="00953FD9">
        <w:rPr>
          <w:lang w:val="en-US"/>
        </w:rPr>
        <w:t>licence</w:t>
      </w:r>
      <w:proofErr w:type="spellEnd"/>
      <w:r w:rsidRPr="00953FD9">
        <w:rPr>
          <w:lang w:val="en-US"/>
        </w:rPr>
        <w:t>-exempt basis. In addition to widespread deployment for networking computers in companies and for personal computers in private homes, many international carriers and service providers are offering service via “hot-spots”. This has been termed “heterogeneous roaming” – staying connected to the same operators, but roaming between different air interfaces.</w:t>
      </w:r>
    </w:p>
    <w:p w:rsidR="00FF4BA9" w:rsidRPr="00953FD9" w:rsidRDefault="00FF4BA9" w:rsidP="00031222">
      <w:pPr>
        <w:rPr>
          <w:lang w:val="en-US"/>
        </w:rPr>
      </w:pPr>
      <w:r w:rsidRPr="00953FD9">
        <w:rPr>
          <w:lang w:val="en-US"/>
        </w:rPr>
        <w:t xml:space="preserve">However, operations on a </w:t>
      </w:r>
      <w:proofErr w:type="spellStart"/>
      <w:r w:rsidRPr="00953FD9">
        <w:rPr>
          <w:lang w:val="en-US"/>
        </w:rPr>
        <w:t>licence</w:t>
      </w:r>
      <w:proofErr w:type="spellEnd"/>
      <w:r w:rsidRPr="00953FD9">
        <w:rPr>
          <w:lang w:val="en-US"/>
        </w:rPr>
        <w:t>-exempt basis may raise so</w:t>
      </w:r>
      <w:r>
        <w:rPr>
          <w:lang w:val="en-US"/>
        </w:rPr>
        <w:t>me special considerations. Such </w:t>
      </w:r>
      <w:r w:rsidRPr="00953FD9">
        <w:rPr>
          <w:lang w:val="en-US"/>
        </w:rPr>
        <w:t xml:space="preserve">operations can be localized and varied in nature. Such devices have traditionally been used for personal, localized purposes, rather than for widespread commercial services by major carriers or service providers. Thus, case-by-case treatment with regard to operating parameters may materially raise costs in the manufacturing and certification of the devices; uncertainty in product planning; and unreliability of </w:t>
      </w:r>
      <w:r>
        <w:rPr>
          <w:lang w:val="en-US"/>
        </w:rPr>
        <w:t>quality of service (</w:t>
      </w:r>
      <w:proofErr w:type="spellStart"/>
      <w:r w:rsidRPr="00953FD9">
        <w:rPr>
          <w:lang w:val="en-US"/>
        </w:rPr>
        <w:t>QoS</w:t>
      </w:r>
      <w:proofErr w:type="spellEnd"/>
      <w:r>
        <w:rPr>
          <w:lang w:val="en-US"/>
        </w:rPr>
        <w:t>)</w:t>
      </w:r>
      <w:r w:rsidRPr="00953FD9">
        <w:rPr>
          <w:lang w:val="en-US"/>
        </w:rPr>
        <w:t xml:space="preserve"> in operation. Many of the variations are small; the use of WAS is still allowed and viable but needs to be slightly different because of local needs. Examples are variations in power restrictions because of other devices sharing spectrum.</w:t>
      </w:r>
    </w:p>
    <w:p w:rsidR="00FF4BA9" w:rsidRPr="00953FD9" w:rsidRDefault="00FF4BA9" w:rsidP="00031222">
      <w:pPr>
        <w:rPr>
          <w:lang w:val="en-US"/>
        </w:rPr>
      </w:pPr>
      <w:r w:rsidRPr="00953FD9">
        <w:rPr>
          <w:lang w:val="en-US"/>
        </w:rPr>
        <w:t>SDR will permit the manufacturer to develop a product once and then have it deployable globally, allowing jurisdictions to tailor to fit local needs.</w:t>
      </w:r>
    </w:p>
    <w:p w:rsidR="00FF4BA9" w:rsidRPr="00B327BB" w:rsidRDefault="00FF4BA9" w:rsidP="00031222">
      <w:pPr>
        <w:pStyle w:val="Heading2"/>
      </w:pPr>
      <w:bookmarkStart w:id="327" w:name="_Toc190667569"/>
      <w:bookmarkStart w:id="328" w:name="_Toc190684374"/>
      <w:bookmarkStart w:id="329" w:name="_Toc261595615"/>
      <w:r w:rsidRPr="00A41BD6">
        <w:t>9.3</w:t>
      </w:r>
      <w:r w:rsidRPr="00B327BB">
        <w:tab/>
      </w:r>
      <w:r w:rsidRPr="00FF4BA9">
        <w:rPr>
          <w:rPrChange w:id="330" w:author="WP5A" w:date="2012-05-30T23:31:00Z">
            <w:rPr>
              <w:color w:val="0000FF"/>
              <w:highlight w:val="yellow"/>
              <w:u w:val="single"/>
            </w:rPr>
          </w:rPrChange>
        </w:rPr>
        <w:t>Public protection and disaster relief (PPDR)</w:t>
      </w:r>
      <w:bookmarkEnd w:id="327"/>
      <w:bookmarkEnd w:id="328"/>
      <w:bookmarkEnd w:id="329"/>
    </w:p>
    <w:p w:rsidR="00FF4BA9" w:rsidRPr="00953FD9" w:rsidRDefault="00FF4BA9" w:rsidP="00031222">
      <w:pPr>
        <w:rPr>
          <w:lang w:val="en-US"/>
        </w:rPr>
      </w:pPr>
      <w:r w:rsidRPr="00953FD9">
        <w:rPr>
          <w:lang w:val="en-US"/>
        </w:rPr>
        <w:t>A primary challenge which is often faced by the people and agencies responsible for PPDR operations is the incompatibility of the communications equipment that they use. It is frequently the case, even within a particular city, that the police, fire, and ambulance forces use incompatible equipment with incompatible protocols in incompatible bands. The situation is typically even worse across jurisdictions. This challenge reaches its height in the face of a large-scale emergency that requires the cooperation of first responders from multiple agencies and multiple jurisdictions. Larger emergencies increase the likelihood of non-interoperability and incompatibility of the communications systems used by the people and agencies whose cooperation is crucial to saving lives and re</w:t>
      </w:r>
      <w:r w:rsidR="000E411D">
        <w:rPr>
          <w:lang w:val="en-US"/>
        </w:rPr>
        <w:t>solving the crisis effectively.</w:t>
      </w:r>
    </w:p>
    <w:p w:rsidR="00FF4BA9" w:rsidRPr="00953FD9" w:rsidRDefault="00FF4BA9" w:rsidP="00031222">
      <w:pPr>
        <w:rPr>
          <w:lang w:val="en-US"/>
        </w:rPr>
      </w:pPr>
      <w:r w:rsidRPr="00953FD9">
        <w:rPr>
          <w:lang w:val="en-US"/>
        </w:rPr>
        <w:t xml:space="preserve">Public safety and emergency responders need standards that lead both to interoperability and to cost-effective equipment and services for both routine and extraordinary operations. It is important that authorities and organizations around the world collaborate in the development of these standards for PPDR communications and that they share information on emerging technologies and services. </w:t>
      </w:r>
      <w:ins w:id="331" w:author="USA655" w:date="2011-06-20T13:03:00Z">
        <w:r w:rsidRPr="00FF4BA9">
          <w:rPr>
            <w:i/>
            <w:highlight w:val="yellow"/>
            <w:lang w:val="en-US"/>
            <w:rPrChange w:id="332" w:author="USA655" w:date="2011-06-20T13:04:00Z">
              <w:rPr>
                <w:b/>
                <w:color w:val="0000FF"/>
                <w:u w:val="single"/>
                <w:lang w:val="en-US"/>
              </w:rPr>
            </w:rPrChange>
          </w:rPr>
          <w:t>[Editor</w:t>
        </w:r>
        <w:r w:rsidRPr="004C57E5">
          <w:rPr>
            <w:i/>
            <w:highlight w:val="yellow"/>
            <w:lang w:val="en-US"/>
          </w:rPr>
          <w:t>’</w:t>
        </w:r>
        <w:r w:rsidRPr="00FF4BA9">
          <w:rPr>
            <w:i/>
            <w:highlight w:val="yellow"/>
            <w:lang w:val="en-US"/>
            <w:rPrChange w:id="333" w:author="USA655" w:date="2011-06-20T13:04:00Z">
              <w:rPr>
                <w:b/>
                <w:color w:val="0000FF"/>
                <w:u w:val="single"/>
                <w:lang w:val="en-US"/>
              </w:rPr>
            </w:rPrChange>
          </w:rPr>
          <w:t>s note: SME review suggested.]</w:t>
        </w:r>
        <w:r w:rsidRPr="00FF4BA9">
          <w:rPr>
            <w:i/>
            <w:lang w:val="en-US" w:eastAsia="ja-JP"/>
            <w:rPrChange w:id="334" w:author="USA655" w:date="2011-06-20T13:04:00Z">
              <w:rPr>
                <w:b/>
                <w:color w:val="0000FF"/>
                <w:u w:val="single"/>
                <w:lang w:val="en-US" w:eastAsia="ja-JP"/>
              </w:rPr>
            </w:rPrChange>
          </w:rPr>
          <w:t xml:space="preserve"> </w:t>
        </w:r>
      </w:ins>
      <w:r>
        <w:rPr>
          <w:lang w:val="en-US"/>
        </w:rPr>
        <w:t>R</w:t>
      </w:r>
      <w:r w:rsidRPr="00953FD9">
        <w:rPr>
          <w:lang w:val="en-US"/>
        </w:rPr>
        <w:t>R Resolution 646 (</w:t>
      </w:r>
      <w:ins w:id="335" w:author="WP5A" w:date="2012-05-30T12:58:00Z">
        <w:r>
          <w:rPr>
            <w:lang w:val="en-US" w:eastAsia="ja-JP"/>
          </w:rPr>
          <w:t>Rev.</w:t>
        </w:r>
      </w:ins>
      <w:r w:rsidRPr="00953FD9">
        <w:rPr>
          <w:lang w:val="en-US"/>
        </w:rPr>
        <w:t>WRC-</w:t>
      </w:r>
      <w:del w:id="336" w:author="WP5A" w:date="2012-05-30T12:58:00Z">
        <w:r w:rsidDel="00A41BD6">
          <w:rPr>
            <w:lang w:val="en-US" w:eastAsia="ja-JP"/>
          </w:rPr>
          <w:delText>03</w:delText>
        </w:r>
      </w:del>
      <w:ins w:id="337" w:author="WP5A" w:date="2012-05-30T12:58:00Z">
        <w:r>
          <w:rPr>
            <w:lang w:val="en-US" w:eastAsia="ja-JP"/>
          </w:rPr>
          <w:t>12</w:t>
        </w:r>
      </w:ins>
      <w:r w:rsidRPr="00953FD9">
        <w:rPr>
          <w:lang w:val="en-US"/>
        </w:rPr>
        <w:t>)</w:t>
      </w:r>
      <w:r w:rsidRPr="0097002F">
        <w:rPr>
          <w:rStyle w:val="FootnoteReference"/>
        </w:rPr>
        <w:footnoteReference w:id="4"/>
      </w:r>
      <w:r w:rsidRPr="00953FD9">
        <w:rPr>
          <w:lang w:val="en-US"/>
        </w:rPr>
        <w:t xml:space="preserve"> was adopted to promote harmonization of spectrum for PPDR applications, and efforts are underway to develop harmonized standards for these bands. However, more can and should be done to address the existing problem of incompatible communications used by public safety agencies.</w:t>
      </w:r>
    </w:p>
    <w:p w:rsidR="00FF4BA9" w:rsidRPr="00953FD9" w:rsidRDefault="00FF4BA9" w:rsidP="00031222">
      <w:pPr>
        <w:rPr>
          <w:lang w:val="en-US"/>
        </w:rPr>
      </w:pPr>
      <w:r w:rsidRPr="00953FD9">
        <w:rPr>
          <w:lang w:val="en-US"/>
        </w:rPr>
        <w:t>Enhancing voice communications is a critical component of PPDR operations. However, new data and video services will play an increasing important role in the future deployment of PPDR. Wideband and broadband applications that are dependent on the use of spectrum-efficient technologies will be an essential component.</w:t>
      </w:r>
    </w:p>
    <w:p w:rsidR="00FF4BA9" w:rsidRPr="00953FD9" w:rsidRDefault="00FF4BA9" w:rsidP="00031222">
      <w:pPr>
        <w:rPr>
          <w:lang w:val="en-US"/>
        </w:rPr>
      </w:pPr>
      <w:r>
        <w:rPr>
          <w:lang w:val="en-US"/>
        </w:rPr>
        <w:t xml:space="preserve">SDR </w:t>
      </w:r>
      <w:r w:rsidRPr="00953FD9">
        <w:rPr>
          <w:lang w:val="en-US"/>
        </w:rPr>
        <w:t>represent a strategic opportunity to meet many of these requirements. By allowing the dynamic reconfiguration of radio operational characteristics, SDRs provide a communications mechanism through which:</w:t>
      </w:r>
    </w:p>
    <w:p w:rsidR="000E411D" w:rsidRDefault="000E411D">
      <w:pPr>
        <w:tabs>
          <w:tab w:val="clear" w:pos="1134"/>
          <w:tab w:val="clear" w:pos="1871"/>
          <w:tab w:val="clear" w:pos="2268"/>
        </w:tabs>
        <w:overflowPunct/>
        <w:autoSpaceDE/>
        <w:autoSpaceDN/>
        <w:adjustRightInd/>
        <w:spacing w:before="0"/>
        <w:textAlignment w:val="auto"/>
        <w:rPr>
          <w:lang w:val="en-US"/>
        </w:rPr>
      </w:pPr>
      <w:r>
        <w:rPr>
          <w:lang w:val="en-US"/>
        </w:rPr>
        <w:br w:type="page"/>
      </w:r>
    </w:p>
    <w:p w:rsidR="00FF4BA9" w:rsidRPr="00232C9F" w:rsidRDefault="00FF4BA9" w:rsidP="00031222">
      <w:pPr>
        <w:pStyle w:val="enumlev1"/>
        <w:spacing w:before="120"/>
        <w:rPr>
          <w:lang w:val="en-US"/>
        </w:rPr>
      </w:pPr>
      <w:r w:rsidRPr="00232C9F">
        <w:rPr>
          <w:lang w:val="en-US"/>
        </w:rPr>
        <w:t>–</w:t>
      </w:r>
      <w:r w:rsidRPr="00232C9F">
        <w:rPr>
          <w:lang w:val="en-US"/>
        </w:rPr>
        <w:tab/>
        <w:t>individual agencies can function independently in normal operations, without interference from the equipment of other agencies; and</w:t>
      </w:r>
    </w:p>
    <w:p w:rsidR="00FF4BA9" w:rsidRPr="00232C9F" w:rsidRDefault="00FF4BA9" w:rsidP="00031222">
      <w:pPr>
        <w:pStyle w:val="enumlev1"/>
        <w:rPr>
          <w:lang w:val="en-US"/>
        </w:rPr>
      </w:pPr>
      <w:r w:rsidRPr="00232C9F">
        <w:rPr>
          <w:lang w:val="en-US"/>
        </w:rPr>
        <w:t>–</w:t>
      </w:r>
      <w:r w:rsidRPr="00232C9F">
        <w:rPr>
          <w:lang w:val="en-US"/>
        </w:rPr>
        <w:tab/>
        <w:t>agencies can communicate when cooperation is necessary.</w:t>
      </w:r>
    </w:p>
    <w:p w:rsidR="00FF4BA9" w:rsidRPr="00BF2B21" w:rsidRDefault="00FF4BA9" w:rsidP="00031222">
      <w:pPr>
        <w:pStyle w:val="Heading3"/>
        <w:rPr>
          <w:rStyle w:val="Heading3Char1"/>
          <w:b/>
        </w:rPr>
      </w:pPr>
      <w:bookmarkStart w:id="341" w:name="_Toc190667570"/>
      <w:bookmarkStart w:id="342" w:name="_Toc190684375"/>
      <w:bookmarkStart w:id="343" w:name="_Toc261595616"/>
      <w:r w:rsidRPr="00BF2B21">
        <w:rPr>
          <w:rStyle w:val="Heading3Char1"/>
          <w:b/>
        </w:rPr>
        <w:t>9.3.1</w:t>
      </w:r>
      <w:r w:rsidRPr="00BF2B21">
        <w:rPr>
          <w:rStyle w:val="Heading3Char1"/>
          <w:b/>
        </w:rPr>
        <w:tab/>
        <w:t>Interoperability</w:t>
      </w:r>
      <w:bookmarkEnd w:id="341"/>
      <w:bookmarkEnd w:id="342"/>
      <w:bookmarkEnd w:id="343"/>
    </w:p>
    <w:p w:rsidR="00FF4BA9" w:rsidRPr="00953FD9" w:rsidRDefault="00FF4BA9" w:rsidP="00031222">
      <w:pPr>
        <w:rPr>
          <w:lang w:val="en-US"/>
        </w:rPr>
      </w:pPr>
      <w:r w:rsidRPr="00953FD9">
        <w:rPr>
          <w:lang w:val="en-US"/>
        </w:rPr>
        <w:t>Public safety systems can communicate across networks today,</w:t>
      </w:r>
      <w:r>
        <w:rPr>
          <w:lang w:val="en-US"/>
        </w:rPr>
        <w:t xml:space="preserve"> but only with coordination. Such </w:t>
      </w:r>
      <w:r w:rsidRPr="00953FD9">
        <w:rPr>
          <w:lang w:val="en-US"/>
        </w:rPr>
        <w:t>communications are currently accomplished by use of the disp</w:t>
      </w:r>
      <w:r>
        <w:rPr>
          <w:lang w:val="en-US"/>
        </w:rPr>
        <w:t>atch operator and console cross</w:t>
      </w:r>
      <w:r>
        <w:rPr>
          <w:lang w:val="en-US"/>
        </w:rPr>
        <w:noBreakHyphen/>
      </w:r>
      <w:r w:rsidRPr="00953FD9">
        <w:rPr>
          <w:lang w:val="en-US"/>
        </w:rPr>
        <w:t xml:space="preserve">patch, or by bringing separate patch panel equipment to the field site, and attempting to connect to one of each kind of the field radio. This technique does not provide the sophisticated policing of priority-of-service rules required in multi-agency and multi-jurisdiction emergency situations. SDR technology in portable/mobile radios will be a prime enabler of more efficient and reliable cross-network communications in such situations. When fully implemented, SDR can lower total cost of ownership of public-safety wireless communications while also improving system responsiveness to interoperability issues. </w:t>
      </w:r>
    </w:p>
    <w:p w:rsidR="00FF4BA9" w:rsidRPr="00953FD9" w:rsidRDefault="00FF4BA9" w:rsidP="00031222">
      <w:pPr>
        <w:rPr>
          <w:sz w:val="20"/>
          <w:lang w:val="en-US"/>
        </w:rPr>
      </w:pPr>
      <w:r w:rsidRPr="00953FD9">
        <w:rPr>
          <w:lang w:val="en-US"/>
        </w:rPr>
        <w:t xml:space="preserve">An aspect of SDR that is important to PPDR interoperability is the SDR-enabled flexibility to allow operation with multiple air interfaces as was described in sections above. The software in an SDR portable allows the user </w:t>
      </w:r>
      <w:r w:rsidRPr="00003896">
        <w:rPr>
          <w:lang w:val="en-US"/>
        </w:rPr>
        <w:t xml:space="preserve">to </w:t>
      </w:r>
      <w:ins w:id="344" w:author="WP5A" w:date="2012-05-30T12:59:00Z">
        <w:r>
          <w:rPr>
            <w:lang w:val="en-US"/>
          </w:rPr>
          <w:t>more quickly engage</w:t>
        </w:r>
      </w:ins>
      <w:del w:id="345" w:author="WP5A" w:date="2012-05-30T13:01:00Z">
        <w:r w:rsidDel="00A41BD6">
          <w:rPr>
            <w:lang w:val="en-US" w:eastAsia="ja-JP"/>
          </w:rPr>
          <w:delText>easily</w:delText>
        </w:r>
        <w:r w:rsidRPr="00003896" w:rsidDel="00A41BD6">
          <w:rPr>
            <w:lang w:val="en-US"/>
          </w:rPr>
          <w:delText xml:space="preserve"> select</w:delText>
        </w:r>
      </w:del>
      <w:r w:rsidRPr="00953FD9">
        <w:rPr>
          <w:lang w:val="en-US"/>
        </w:rPr>
        <w:t xml:space="preserve"> the RF band, air interface, and group affiliation. It presents these selections to the user in terms that can be easily understood. The benefit of SDR technology is increased when portable/mobile SDR equipment is used with an SDR enabled system em</w:t>
      </w:r>
      <w:r>
        <w:rPr>
          <w:lang w:val="en-US"/>
        </w:rPr>
        <w:t>ploying a </w:t>
      </w:r>
      <w:r w:rsidRPr="00953FD9">
        <w:rPr>
          <w:lang w:val="en-US"/>
        </w:rPr>
        <w:t>cross-networking interface. The SDR-enabled infrastructure brings all of the participants of the group into the call when this is desired, regardl</w:t>
      </w:r>
      <w:r w:rsidR="000E411D">
        <w:rPr>
          <w:lang w:val="en-US"/>
        </w:rPr>
        <w:t>ess of the location, system, RF </w:t>
      </w:r>
      <w:r w:rsidRPr="00953FD9">
        <w:rPr>
          <w:lang w:val="en-US"/>
        </w:rPr>
        <w:t>band, or air interface they are using.</w:t>
      </w:r>
    </w:p>
    <w:p w:rsidR="00FF4BA9" w:rsidRPr="00953FD9" w:rsidRDefault="00FF4BA9" w:rsidP="00031222">
      <w:pPr>
        <w:rPr>
          <w:lang w:val="en-US"/>
        </w:rPr>
      </w:pPr>
      <w:r w:rsidRPr="00953FD9">
        <w:rPr>
          <w:lang w:val="en-US"/>
        </w:rPr>
        <w:t>Using SDR technology, public safety agencies can effectively achieve interoperable communications across a broad range of systems operating in different frequency bands and with different technologies. This challenge and approaches for addressing it are being pursued internationally. SDR technology provides the potential for operation/interoperability across multiple radio interface standards and bands of operation. This would enable interoperability among public safety agencies on multiple air interfaces, overlaying existing systems without disruption, upgrading legacy systems, including possible transition from one radio interface to another, and the easy selection of RF band, air interface, and group affiliation by u</w:t>
      </w:r>
      <w:r w:rsidR="000E411D">
        <w:rPr>
          <w:lang w:val="en-US"/>
        </w:rPr>
        <w:t>sers of portable SDR equipment.</w:t>
      </w:r>
    </w:p>
    <w:p w:rsidR="00FF4BA9" w:rsidRPr="00953FD9" w:rsidRDefault="00FF4BA9" w:rsidP="00031222">
      <w:pPr>
        <w:pStyle w:val="Heading3"/>
        <w:rPr>
          <w:lang w:val="en-US"/>
        </w:rPr>
      </w:pPr>
      <w:bookmarkStart w:id="346" w:name="_Toc190667571"/>
      <w:bookmarkStart w:id="347" w:name="_Toc190684376"/>
      <w:bookmarkStart w:id="348" w:name="_Toc261595617"/>
      <w:r w:rsidRPr="00953FD9">
        <w:rPr>
          <w:lang w:val="en-US"/>
        </w:rPr>
        <w:t>9.3.2</w:t>
      </w:r>
      <w:r w:rsidRPr="00953FD9">
        <w:rPr>
          <w:lang w:val="en-US"/>
        </w:rPr>
        <w:tab/>
        <w:t>Enhanced functions</w:t>
      </w:r>
      <w:bookmarkEnd w:id="346"/>
      <w:bookmarkEnd w:id="347"/>
      <w:bookmarkEnd w:id="348"/>
    </w:p>
    <w:p w:rsidR="00FF4BA9" w:rsidRPr="00953FD9" w:rsidRDefault="00FF4BA9" w:rsidP="00031222">
      <w:pPr>
        <w:rPr>
          <w:lang w:val="en-US" w:eastAsia="ja-JP"/>
        </w:rPr>
      </w:pPr>
      <w:r w:rsidRPr="00953FD9">
        <w:rPr>
          <w:lang w:val="en-US"/>
        </w:rPr>
        <w:t>Enhanced functions for the user are also possible with SDR technology that uses computer software to generate its operating parameters, particularly those involving waveforms and signal processing. This is currently in use by some government agencies and in some companies’ products. In addition to SDR’s ability to span multiple bands and multiple modes of operation, in the future it may be capable of adjusting its operating parameters</w:t>
      </w:r>
      <w:del w:id="349" w:author="WP5A" w:date="2012-05-30T13:03:00Z">
        <w:r w:rsidRPr="00953FD9" w:rsidDel="00A41BD6">
          <w:rPr>
            <w:lang w:val="en-US"/>
          </w:rPr>
          <w:delText>, reconfiguring itself in response to changing environmental conditions</w:delText>
        </w:r>
      </w:del>
      <w:r w:rsidRPr="00953FD9">
        <w:rPr>
          <w:lang w:val="en-US"/>
        </w:rPr>
        <w:t>. SDR systems could be capable of transmitt</w:t>
      </w:r>
      <w:r>
        <w:rPr>
          <w:lang w:val="en-US"/>
        </w:rPr>
        <w:t>ing voice, video, and data, and </w:t>
      </w:r>
      <w:r w:rsidRPr="00953FD9">
        <w:rPr>
          <w:lang w:val="en-US"/>
        </w:rPr>
        <w:t>have the ability to incorporate cross-banding to communicate, bridge, and route communications across dissimilar systems.</w:t>
      </w:r>
    </w:p>
    <w:p w:rsidR="00FF4BA9" w:rsidRPr="00953FD9" w:rsidRDefault="00FF4BA9" w:rsidP="00031222">
      <w:pPr>
        <w:pStyle w:val="Heading3"/>
        <w:rPr>
          <w:lang w:val="en-US"/>
        </w:rPr>
      </w:pPr>
      <w:bookmarkStart w:id="350" w:name="_Toc190667572"/>
      <w:bookmarkStart w:id="351" w:name="_Toc190684377"/>
      <w:bookmarkStart w:id="352" w:name="_Toc261595618"/>
      <w:r w:rsidRPr="00A41BD6">
        <w:rPr>
          <w:lang w:val="en-US"/>
        </w:rPr>
        <w:t>9.3.3</w:t>
      </w:r>
      <w:r w:rsidRPr="00953FD9">
        <w:rPr>
          <w:lang w:val="en-US"/>
        </w:rPr>
        <w:tab/>
        <w:t>Remote control</w:t>
      </w:r>
      <w:bookmarkEnd w:id="350"/>
      <w:bookmarkEnd w:id="351"/>
      <w:bookmarkEnd w:id="352"/>
    </w:p>
    <w:p w:rsidR="000E411D" w:rsidRDefault="00FF4BA9" w:rsidP="00031222">
      <w:pPr>
        <w:rPr>
          <w:lang w:val="en-US"/>
        </w:rPr>
      </w:pPr>
      <w:r w:rsidRPr="00953FD9">
        <w:rPr>
          <w:lang w:val="en-US"/>
        </w:rPr>
        <w:t>SDR systems could be remotely controlled and may be compatible with new products and backward-com</w:t>
      </w:r>
      <w:r w:rsidRPr="00A41BD6">
        <w:rPr>
          <w:lang w:val="en-US"/>
        </w:rPr>
        <w:t xml:space="preserve">patible with legacy systems. By building upon a common open architecture, this SDR system </w:t>
      </w:r>
      <w:ins w:id="353" w:author="WP5A" w:date="2012-05-30T13:03:00Z">
        <w:r w:rsidRPr="00FF4BA9">
          <w:rPr>
            <w:lang w:val="en-US" w:eastAsia="ja-JP"/>
            <w:rPrChange w:id="354" w:author="WP5A" w:date="2012-05-30T13:04:00Z">
              <w:rPr>
                <w:b/>
                <w:color w:val="0000FF"/>
                <w:highlight w:val="cyan"/>
                <w:u w:val="single"/>
                <w:lang w:val="en-US" w:eastAsia="ja-JP"/>
              </w:rPr>
            </w:rPrChange>
          </w:rPr>
          <w:t>may</w:t>
        </w:r>
      </w:ins>
      <w:del w:id="355" w:author="WP5A" w:date="2012-05-30T13:03:00Z">
        <w:r w:rsidRPr="00A41BD6" w:rsidDel="00A41BD6">
          <w:rPr>
            <w:lang w:val="en-US" w:eastAsia="ja-JP"/>
          </w:rPr>
          <w:delText>will</w:delText>
        </w:r>
      </w:del>
      <w:r w:rsidRPr="00953FD9">
        <w:rPr>
          <w:lang w:val="en-US"/>
        </w:rPr>
        <w:t xml:space="preserve"> improve interoperability by providing the ability to share waveform software between radios, even radios in different physical domains. Further, SDR technology could facilitate public protection organizations to operate in a harsh electromagnetic environment, to be </w:t>
      </w:r>
    </w:p>
    <w:p w:rsidR="000E411D" w:rsidRDefault="000E411D">
      <w:pPr>
        <w:tabs>
          <w:tab w:val="clear" w:pos="1134"/>
          <w:tab w:val="clear" w:pos="1871"/>
          <w:tab w:val="clear" w:pos="2268"/>
        </w:tabs>
        <w:overflowPunct/>
        <w:autoSpaceDE/>
        <w:autoSpaceDN/>
        <w:adjustRightInd/>
        <w:spacing w:before="0"/>
        <w:textAlignment w:val="auto"/>
        <w:rPr>
          <w:lang w:val="en-US"/>
        </w:rPr>
      </w:pPr>
      <w:r>
        <w:rPr>
          <w:lang w:val="en-US"/>
        </w:rPr>
        <w:br w:type="page"/>
      </w:r>
    </w:p>
    <w:p w:rsidR="00FF4BA9" w:rsidRPr="00953FD9" w:rsidRDefault="00FF4BA9" w:rsidP="00031222">
      <w:pPr>
        <w:rPr>
          <w:lang w:val="en-US"/>
        </w:rPr>
      </w:pPr>
      <w:r w:rsidRPr="00953FD9">
        <w:rPr>
          <w:lang w:val="en-US"/>
        </w:rPr>
        <w:t>less detectible by scanners, and to be protected from interference from sophisticated intentional interference and hacking. Additionally, this system could replace a number of radios currently operating over a wide range of frequencies and allow interoperation with radios operating in disparate portions of that spectrum.</w:t>
      </w:r>
    </w:p>
    <w:p w:rsidR="00FF4BA9" w:rsidRPr="000C696E" w:rsidRDefault="00FF4BA9" w:rsidP="00031222">
      <w:pPr>
        <w:pStyle w:val="Heading2"/>
      </w:pPr>
      <w:bookmarkStart w:id="356" w:name="_Toc190667573"/>
      <w:bookmarkStart w:id="357" w:name="_Toc190684378"/>
      <w:bookmarkStart w:id="358" w:name="_Toc261595619"/>
      <w:r w:rsidRPr="00C77C65">
        <w:t>9.4</w:t>
      </w:r>
      <w:r w:rsidRPr="00C77C65">
        <w:tab/>
        <w:t>Intelligent transport systems (ITS)</w:t>
      </w:r>
      <w:bookmarkEnd w:id="356"/>
      <w:bookmarkEnd w:id="357"/>
      <w:bookmarkEnd w:id="358"/>
    </w:p>
    <w:p w:rsidR="00FF4BA9" w:rsidRDefault="00FF4BA9" w:rsidP="00031222">
      <w:pPr>
        <w:rPr>
          <w:rFonts w:eastAsia="MS PGothic"/>
          <w:lang w:val="en-US" w:eastAsia="ja-JP"/>
        </w:rPr>
      </w:pPr>
      <w:r w:rsidRPr="00CD59F0">
        <w:rPr>
          <w:i/>
          <w:highlight w:val="yellow"/>
          <w:lang w:val="en-US"/>
        </w:rPr>
        <w:t>[Editor’s note: SME review suggested.]</w:t>
      </w:r>
    </w:p>
    <w:p w:rsidR="00FF4BA9" w:rsidRPr="00953FD9" w:rsidRDefault="00FF4BA9" w:rsidP="00031222">
      <w:pPr>
        <w:rPr>
          <w:lang w:val="en-US"/>
        </w:rPr>
      </w:pPr>
      <w:r w:rsidRPr="00953FD9">
        <w:rPr>
          <w:rFonts w:eastAsia="MS PGothic"/>
          <w:lang w:val="en-US"/>
        </w:rPr>
        <w:t xml:space="preserve">Various kinds of radio services are provided to vehicles at present. This includes, for example, broadcasting services such as FM radio, TV as well, ETC (electronic </w:t>
      </w:r>
      <w:r>
        <w:rPr>
          <w:rFonts w:eastAsia="MS PGothic"/>
          <w:lang w:val="en-US"/>
        </w:rPr>
        <w:t>toll collection) services. VICS </w:t>
      </w:r>
      <w:r w:rsidRPr="00953FD9">
        <w:rPr>
          <w:rFonts w:eastAsia="MS PGothic"/>
          <w:lang w:val="en-US"/>
        </w:rPr>
        <w:t>(vehicle information and communication service) are also</w:t>
      </w:r>
      <w:r>
        <w:rPr>
          <w:rFonts w:eastAsia="MS PGothic"/>
          <w:lang w:val="en-US"/>
        </w:rPr>
        <w:t xml:space="preserve"> provided in some regions. In </w:t>
      </w:r>
      <w:r w:rsidRPr="00953FD9">
        <w:rPr>
          <w:rFonts w:eastAsia="MS PGothic"/>
          <w:lang w:val="en-US"/>
        </w:rPr>
        <w:t xml:space="preserve">addition to these </w:t>
      </w:r>
      <w:proofErr w:type="spellStart"/>
      <w:r w:rsidRPr="00953FD9">
        <w:rPr>
          <w:rFonts w:eastAsia="MS PGothic"/>
          <w:lang w:val="en-US"/>
        </w:rPr>
        <w:t>radiocommunication</w:t>
      </w:r>
      <w:proofErr w:type="spellEnd"/>
      <w:r w:rsidRPr="00953FD9">
        <w:rPr>
          <w:rFonts w:eastAsia="MS PGothic"/>
          <w:lang w:val="en-US"/>
        </w:rPr>
        <w:t xml:space="preserve"> services, other land mobile services such as cellular phones and radio LANs are also used for ITS applications such as traffic and </w:t>
      </w:r>
      <w:proofErr w:type="spellStart"/>
      <w:r w:rsidRPr="00953FD9">
        <w:rPr>
          <w:rFonts w:eastAsia="MS PGothic"/>
          <w:lang w:val="en-US"/>
        </w:rPr>
        <w:t>traveller</w:t>
      </w:r>
      <w:proofErr w:type="spellEnd"/>
      <w:r w:rsidRPr="00953FD9">
        <w:rPr>
          <w:rFonts w:eastAsia="MS PGothic"/>
          <w:lang w:val="en-US"/>
        </w:rPr>
        <w:t xml:space="preserve"> information, a</w:t>
      </w:r>
      <w:r w:rsidR="000E411D">
        <w:rPr>
          <w:rFonts w:eastAsia="MS PGothic"/>
          <w:lang w:val="en-US"/>
        </w:rPr>
        <w:t>nd emergency call notification.</w:t>
      </w:r>
    </w:p>
    <w:p w:rsidR="00FF4BA9" w:rsidRPr="00953FD9" w:rsidRDefault="00FF4BA9" w:rsidP="00031222">
      <w:pPr>
        <w:rPr>
          <w:lang w:val="en-US"/>
        </w:rPr>
      </w:pPr>
      <w:r w:rsidRPr="00953FD9">
        <w:rPr>
          <w:lang w:val="en-US"/>
        </w:rPr>
        <w:t xml:space="preserve">Other applications include crash avoidance technology which depends on a continuous, real-time understanding of the vehicle’s driving environment. This understanding can clearly be enhanced and enlarged by using data derived from sources external to the vehicle, including land-based information </w:t>
      </w:r>
      <w:proofErr w:type="spellStart"/>
      <w:r w:rsidRPr="00953FD9">
        <w:rPr>
          <w:lang w:val="en-US"/>
        </w:rPr>
        <w:t>centres</w:t>
      </w:r>
      <w:proofErr w:type="spellEnd"/>
      <w:r w:rsidRPr="00953FD9">
        <w:rPr>
          <w:lang w:val="en-US"/>
        </w:rPr>
        <w:t xml:space="preserve"> and other vehicles. Real-time remote vehicle diagnostics depend on a similar data communications capability.</w:t>
      </w:r>
    </w:p>
    <w:p w:rsidR="00FF4BA9" w:rsidRPr="00953FD9" w:rsidRDefault="00FF4BA9" w:rsidP="00031222">
      <w:pPr>
        <w:rPr>
          <w:lang w:val="en-US"/>
        </w:rPr>
      </w:pPr>
      <w:r w:rsidRPr="00953FD9">
        <w:rPr>
          <w:lang w:val="en-US"/>
        </w:rPr>
        <w:t>SDRs, therefore, will be an essential component of future suites of in-vehicle technologies.</w:t>
      </w:r>
    </w:p>
    <w:p w:rsidR="00FF4BA9" w:rsidRPr="00953FD9" w:rsidRDefault="00FF4BA9" w:rsidP="00031222">
      <w:pPr>
        <w:rPr>
          <w:lang w:val="en-US"/>
        </w:rPr>
      </w:pPr>
      <w:r w:rsidRPr="00953FD9">
        <w:rPr>
          <w:lang w:val="en-US"/>
        </w:rPr>
        <w:t>The clear trend for the delivery of ITS messages is that they will be data messages, not voice technology messages. They will be handled by a dedicated, and possibly integrated in-vehicle data communication unit (DCU) that is completely separate and isolated from the vehicle’s multimedia system (that handles general information and entertainment services) and from any personal communication devices that link wirelessly to the multimedia system (e.g. via Bluetoot</w:t>
      </w:r>
      <w:r w:rsidR="000E411D">
        <w:rPr>
          <w:lang w:val="en-US"/>
        </w:rPr>
        <w:t>h) or through a docking cradle.</w:t>
      </w:r>
    </w:p>
    <w:p w:rsidR="00FF4BA9" w:rsidRPr="00953FD9" w:rsidRDefault="00FF4BA9" w:rsidP="00031222">
      <w:pPr>
        <w:rPr>
          <w:lang w:val="en-US"/>
        </w:rPr>
      </w:pPr>
      <w:r w:rsidRPr="00953FD9">
        <w:rPr>
          <w:lang w:val="en-US"/>
        </w:rPr>
        <w:t>The communications technologies through which ITS-related messages will be transmitted and received are evolving and will undoubtedly continue to evolve. A collection of umbrella protocols will allow for transparent in-vehicle data communications via a variety of wirele</w:t>
      </w:r>
      <w:r>
        <w:rPr>
          <w:lang w:val="en-US"/>
        </w:rPr>
        <w:t>ss media, for </w:t>
      </w:r>
      <w:r w:rsidRPr="00953FD9">
        <w:rPr>
          <w:lang w:val="en-US"/>
        </w:rPr>
        <w:t>example 2.5 and 3</w:t>
      </w:r>
      <w:r w:rsidRPr="000C696E">
        <w:rPr>
          <w:vertAlign w:val="superscript"/>
          <w:lang w:val="en-US"/>
        </w:rPr>
        <w:t>rd</w:t>
      </w:r>
      <w:r w:rsidRPr="00953FD9">
        <w:rPr>
          <w:lang w:val="en-US"/>
        </w:rPr>
        <w:t xml:space="preserve"> generation cellular data messages, short-range microwave, </w:t>
      </w:r>
      <w:proofErr w:type="spellStart"/>
      <w:r w:rsidRPr="00953FD9">
        <w:rPr>
          <w:lang w:val="en-US"/>
        </w:rPr>
        <w:t>millimetre</w:t>
      </w:r>
      <w:proofErr w:type="spellEnd"/>
      <w:r w:rsidRPr="00953FD9">
        <w:rPr>
          <w:lang w:val="en-US"/>
        </w:rPr>
        <w:t xml:space="preserve"> wave, mobile wireless broadband, two-way satellite, etc. This collection will be expanded and refined with the arrival of new technologies and the improvement of existing ones. Some technologies</w:t>
      </w:r>
      <w:r w:rsidR="000E411D">
        <w:rPr>
          <w:lang w:val="en-US"/>
        </w:rPr>
        <w:t xml:space="preserve"> may fall out of use over time.</w:t>
      </w:r>
    </w:p>
    <w:p w:rsidR="00FF4BA9" w:rsidRPr="00B327BB" w:rsidRDefault="00FF4BA9" w:rsidP="00031222">
      <w:pPr>
        <w:pStyle w:val="Heading3"/>
        <w:rPr>
          <w:rFonts w:eastAsia="MS PGothic"/>
        </w:rPr>
      </w:pPr>
      <w:bookmarkStart w:id="359" w:name="_Toc190667574"/>
      <w:bookmarkStart w:id="360" w:name="_Toc190684379"/>
      <w:bookmarkStart w:id="361" w:name="_Toc261595620"/>
      <w:r w:rsidRPr="00A41BD6">
        <w:rPr>
          <w:rFonts w:eastAsia="MS PGothic"/>
        </w:rPr>
        <w:t>9.4.1</w:t>
      </w:r>
      <w:r w:rsidRPr="00B327BB">
        <w:rPr>
          <w:rFonts w:eastAsia="MS PGothic"/>
        </w:rPr>
        <w:tab/>
        <w:t>Space considerations</w:t>
      </w:r>
      <w:bookmarkEnd w:id="359"/>
      <w:bookmarkEnd w:id="360"/>
      <w:bookmarkEnd w:id="361"/>
    </w:p>
    <w:p w:rsidR="00FF4BA9" w:rsidRPr="00953FD9" w:rsidRDefault="00FF4BA9" w:rsidP="00031222">
      <w:pPr>
        <w:rPr>
          <w:rFonts w:eastAsia="MS PGothic"/>
          <w:lang w:val="en-US"/>
        </w:rPr>
      </w:pPr>
      <w:r w:rsidRPr="00953FD9">
        <w:rPr>
          <w:rFonts w:eastAsia="MS PGothic"/>
          <w:bCs/>
          <w:lang w:val="en-US"/>
        </w:rPr>
        <w:t>Due to space and radio environments peculiar to vehicles,</w:t>
      </w:r>
      <w:r w:rsidRPr="00953FD9">
        <w:rPr>
          <w:rFonts w:eastAsia="MS PGothic"/>
          <w:lang w:val="en-US"/>
        </w:rPr>
        <w:t xml:space="preserve"> SDR is a very useful and effective technology to realize a multi-mode mobile terminal to handle a varie</w:t>
      </w:r>
      <w:r>
        <w:rPr>
          <w:rFonts w:eastAsia="MS PGothic"/>
          <w:lang w:val="en-US"/>
        </w:rPr>
        <w:t>ty of radio systems in a </w:t>
      </w:r>
      <w:r w:rsidRPr="00953FD9">
        <w:rPr>
          <w:rFonts w:eastAsia="MS PGothic"/>
          <w:lang w:val="en-US"/>
        </w:rPr>
        <w:t>vehicle.</w:t>
      </w:r>
    </w:p>
    <w:p w:rsidR="00FF4BA9" w:rsidRPr="00953FD9" w:rsidRDefault="00FF4BA9" w:rsidP="00031222">
      <w:pPr>
        <w:rPr>
          <w:rFonts w:eastAsia="MS PGothic"/>
          <w:bCs/>
          <w:lang w:val="en-US"/>
        </w:rPr>
      </w:pPr>
      <w:r w:rsidRPr="00953FD9">
        <w:rPr>
          <w:rFonts w:eastAsia="MS PGothic"/>
          <w:bCs/>
          <w:lang w:val="en-US"/>
        </w:rPr>
        <w:t xml:space="preserve">In a vehicle, interior space is a very important factor and ensuring that this space is safe and comfortable for drivers is an important design issue. SDR technology, which makes it possible to integrate several kinds of </w:t>
      </w:r>
      <w:proofErr w:type="spellStart"/>
      <w:r w:rsidRPr="00953FD9">
        <w:rPr>
          <w:rFonts w:eastAsia="MS PGothic"/>
          <w:bCs/>
          <w:lang w:val="en-US"/>
        </w:rPr>
        <w:t>radio</w:t>
      </w:r>
      <w:r w:rsidRPr="00953FD9">
        <w:rPr>
          <w:rFonts w:eastAsia="MS PGothic"/>
          <w:bCs/>
          <w:lang w:val="en-US" w:eastAsia="ja-JP"/>
        </w:rPr>
        <w:t>communication</w:t>
      </w:r>
      <w:proofErr w:type="spellEnd"/>
      <w:r w:rsidRPr="00953FD9">
        <w:rPr>
          <w:rFonts w:eastAsia="MS PGothic"/>
          <w:bCs/>
          <w:lang w:val="en-US"/>
        </w:rPr>
        <w:t xml:space="preserve"> equipment into one radio device, can contribute to the effective use of</w:t>
      </w:r>
      <w:r>
        <w:rPr>
          <w:rFonts w:eastAsia="MS PGothic"/>
          <w:bCs/>
          <w:lang w:val="en-US"/>
        </w:rPr>
        <w:t xml:space="preserve"> interior space of the vehicle.</w:t>
      </w:r>
    </w:p>
    <w:p w:rsidR="00FF4BA9" w:rsidRPr="00953FD9" w:rsidRDefault="00FF4BA9" w:rsidP="00031222">
      <w:pPr>
        <w:pStyle w:val="Heading3"/>
        <w:rPr>
          <w:rFonts w:eastAsia="MS PGothic"/>
          <w:lang w:val="en-US"/>
        </w:rPr>
      </w:pPr>
      <w:bookmarkStart w:id="362" w:name="_Toc190667575"/>
      <w:bookmarkStart w:id="363" w:name="_Toc190684380"/>
      <w:bookmarkStart w:id="364" w:name="_Toc261595621"/>
      <w:r w:rsidRPr="00A41BD6">
        <w:rPr>
          <w:rFonts w:eastAsia="MS PGothic"/>
          <w:lang w:val="en-US"/>
        </w:rPr>
        <w:t>9.4.2</w:t>
      </w:r>
      <w:r w:rsidRPr="00953FD9">
        <w:rPr>
          <w:rFonts w:eastAsia="MS PGothic"/>
          <w:lang w:val="en-US"/>
        </w:rPr>
        <w:tab/>
        <w:t>Power considerations</w:t>
      </w:r>
      <w:bookmarkEnd w:id="362"/>
      <w:bookmarkEnd w:id="363"/>
      <w:bookmarkEnd w:id="364"/>
    </w:p>
    <w:p w:rsidR="000E411D" w:rsidRDefault="00FF4BA9" w:rsidP="00031222">
      <w:pPr>
        <w:rPr>
          <w:rFonts w:eastAsia="MS PGothic"/>
          <w:bCs/>
          <w:lang w:val="en-US"/>
        </w:rPr>
      </w:pPr>
      <w:del w:id="365" w:author="WP5A" w:date="2012-05-30T13:05:00Z">
        <w:r w:rsidRPr="00953FD9" w:rsidDel="00A41BD6">
          <w:rPr>
            <w:rFonts w:eastAsia="MS PGothic"/>
            <w:bCs/>
            <w:lang w:val="en-US" w:eastAsia="ja-JP"/>
          </w:rPr>
          <w:delText>Another consideration in t</w:delText>
        </w:r>
      </w:del>
      <w:ins w:id="366" w:author="WP5A" w:date="2012-05-30T13:05:00Z">
        <w:r>
          <w:rPr>
            <w:rFonts w:eastAsia="MS PGothic"/>
            <w:bCs/>
            <w:lang w:val="en-US" w:eastAsia="ja-JP"/>
          </w:rPr>
          <w:t>T</w:t>
        </w:r>
      </w:ins>
      <w:r w:rsidRPr="00953FD9">
        <w:rPr>
          <w:rFonts w:eastAsia="MS PGothic"/>
          <w:bCs/>
          <w:lang w:val="en-US"/>
        </w:rPr>
        <w:t>he application of SDR to vehicle</w:t>
      </w:r>
      <w:r w:rsidRPr="00953FD9">
        <w:rPr>
          <w:rFonts w:eastAsia="MS PGothic"/>
          <w:bCs/>
          <w:lang w:val="en-US" w:eastAsia="ja-JP"/>
        </w:rPr>
        <w:t>s</w:t>
      </w:r>
      <w:r w:rsidRPr="00953FD9">
        <w:rPr>
          <w:rFonts w:eastAsia="MS PGothic"/>
          <w:bCs/>
          <w:lang w:val="en-US"/>
        </w:rPr>
        <w:t xml:space="preserve"> is </w:t>
      </w:r>
      <w:del w:id="367" w:author="WP5A" w:date="2012-05-30T13:05:00Z">
        <w:r w:rsidRPr="00953FD9" w:rsidDel="00A41BD6">
          <w:rPr>
            <w:rFonts w:eastAsia="MS PGothic"/>
            <w:bCs/>
            <w:lang w:val="en-US"/>
          </w:rPr>
          <w:delText xml:space="preserve">that it is </w:delText>
        </w:r>
      </w:del>
      <w:r w:rsidRPr="00953FD9">
        <w:rPr>
          <w:rFonts w:eastAsia="MS PGothic"/>
          <w:bCs/>
          <w:lang w:val="en-US"/>
        </w:rPr>
        <w:t xml:space="preserve">not </w:t>
      </w:r>
      <w:del w:id="368" w:author="WP5A" w:date="2012-05-30T13:06:00Z">
        <w:r w:rsidRPr="00953FD9" w:rsidDel="00A41BD6">
          <w:rPr>
            <w:rFonts w:eastAsia="MS PGothic"/>
            <w:bCs/>
            <w:lang w:val="en-US"/>
          </w:rPr>
          <w:delText>necessary to be too concerned with</w:delText>
        </w:r>
      </w:del>
      <w:ins w:id="369" w:author="WP5A" w:date="2012-05-30T13:06:00Z">
        <w:r>
          <w:rPr>
            <w:rFonts w:eastAsia="MS PGothic"/>
            <w:bCs/>
            <w:lang w:val="en-US" w:eastAsia="ja-JP"/>
          </w:rPr>
          <w:t>impacted by</w:t>
        </w:r>
      </w:ins>
      <w:r w:rsidRPr="00953FD9">
        <w:rPr>
          <w:rFonts w:eastAsia="MS PGothic"/>
          <w:bCs/>
          <w:lang w:val="en-US"/>
        </w:rPr>
        <w:t xml:space="preserve"> the power consumption of the SDR equipment. In order to implement multiple-radio accessible functions into SDR equipment, large and high speed digital devices </w:t>
      </w:r>
      <w:del w:id="370" w:author="WP5A" w:date="2012-05-30T13:07:00Z">
        <w:r w:rsidRPr="00953FD9" w:rsidDel="0088634C">
          <w:rPr>
            <w:rFonts w:eastAsia="MS PGothic"/>
            <w:bCs/>
            <w:lang w:val="en-US"/>
          </w:rPr>
          <w:delText xml:space="preserve">such </w:delText>
        </w:r>
      </w:del>
    </w:p>
    <w:p w:rsidR="000E411D" w:rsidRDefault="000E411D">
      <w:pPr>
        <w:tabs>
          <w:tab w:val="clear" w:pos="1134"/>
          <w:tab w:val="clear" w:pos="1871"/>
          <w:tab w:val="clear" w:pos="2268"/>
        </w:tabs>
        <w:overflowPunct/>
        <w:autoSpaceDE/>
        <w:autoSpaceDN/>
        <w:adjustRightInd/>
        <w:spacing w:before="0"/>
        <w:textAlignment w:val="auto"/>
        <w:rPr>
          <w:rFonts w:eastAsia="MS PGothic"/>
          <w:bCs/>
          <w:lang w:val="en-US"/>
        </w:rPr>
      </w:pPr>
      <w:r>
        <w:rPr>
          <w:rFonts w:eastAsia="MS PGothic"/>
          <w:bCs/>
          <w:lang w:val="en-US"/>
        </w:rPr>
        <w:br w:type="page"/>
      </w:r>
    </w:p>
    <w:p w:rsidR="00FF4BA9" w:rsidRPr="00953FD9" w:rsidRDefault="00FF4BA9" w:rsidP="00031222">
      <w:pPr>
        <w:rPr>
          <w:rFonts w:eastAsia="MS PGothic"/>
          <w:bCs/>
          <w:lang w:val="en-US" w:eastAsia="ja-JP"/>
        </w:rPr>
      </w:pPr>
      <w:del w:id="371" w:author="WP5A" w:date="2012-05-30T13:07:00Z">
        <w:r w:rsidRPr="00953FD9" w:rsidDel="0088634C">
          <w:rPr>
            <w:rFonts w:eastAsia="MS PGothic"/>
            <w:bCs/>
            <w:lang w:val="en-US"/>
          </w:rPr>
          <w:delText>as GPP DSP</w:delText>
        </w:r>
        <w:r w:rsidRPr="00953FD9" w:rsidDel="0088634C">
          <w:rPr>
            <w:rFonts w:eastAsia="MS PGothic"/>
            <w:bCs/>
            <w:lang w:val="en-US" w:eastAsia="ja-JP"/>
          </w:rPr>
          <w:delText xml:space="preserve"> (</w:delText>
        </w:r>
        <w:r w:rsidRPr="00953FD9" w:rsidDel="0088634C">
          <w:rPr>
            <w:lang w:val="en-US"/>
          </w:rPr>
          <w:delText>digital signal processor</w:delText>
        </w:r>
        <w:r w:rsidRPr="00953FD9" w:rsidDel="0088634C">
          <w:rPr>
            <w:lang w:val="en-US" w:eastAsia="ja-JP"/>
          </w:rPr>
          <w:delText>)</w:delText>
        </w:r>
        <w:r w:rsidRPr="00953FD9" w:rsidDel="0088634C">
          <w:rPr>
            <w:rFonts w:eastAsia="MS PGothic"/>
            <w:bCs/>
            <w:lang w:val="en-US"/>
          </w:rPr>
          <w:delText xml:space="preserve"> and FPGA</w:delText>
        </w:r>
        <w:r w:rsidRPr="00953FD9" w:rsidDel="0088634C">
          <w:rPr>
            <w:rFonts w:eastAsia="MS PGothic"/>
            <w:bCs/>
            <w:lang w:val="en-US" w:eastAsia="ja-JP"/>
          </w:rPr>
          <w:delText xml:space="preserve"> (</w:delText>
        </w:r>
        <w:r w:rsidRPr="00953FD9" w:rsidDel="0088634C">
          <w:rPr>
            <w:lang w:val="en-US"/>
          </w:rPr>
          <w:delText>field programmable gate array</w:delText>
        </w:r>
        <w:r w:rsidRPr="00953FD9" w:rsidDel="0088634C">
          <w:rPr>
            <w:lang w:val="en-US" w:eastAsia="ja-JP"/>
          </w:rPr>
          <w:delText xml:space="preserve">) </w:delText>
        </w:r>
      </w:del>
      <w:r w:rsidRPr="00953FD9">
        <w:rPr>
          <w:rFonts w:eastAsia="MS PGothic"/>
          <w:bCs/>
          <w:lang w:val="en-US"/>
        </w:rPr>
        <w:t>are required</w:t>
      </w:r>
      <w:del w:id="372" w:author="WP5A" w:date="2012-05-30T13:06:00Z">
        <w:r w:rsidRPr="00953FD9" w:rsidDel="00A41BD6">
          <w:rPr>
            <w:rFonts w:eastAsia="MS PGothic"/>
            <w:bCs/>
            <w:lang w:val="en-US" w:eastAsia="ja-JP"/>
          </w:rPr>
          <w:delText>,</w:delText>
        </w:r>
        <w:r w:rsidRPr="00953FD9" w:rsidDel="00A41BD6">
          <w:rPr>
            <w:rFonts w:eastAsia="MS PGothic"/>
            <w:bCs/>
            <w:lang w:val="en-US"/>
          </w:rPr>
          <w:delText xml:space="preserve"> and they consume much electric power. However</w:delText>
        </w:r>
      </w:del>
      <w:r w:rsidRPr="00953FD9">
        <w:rPr>
          <w:rFonts w:eastAsia="MS PGothic"/>
          <w:bCs/>
          <w:lang w:val="en-US"/>
        </w:rPr>
        <w:t xml:space="preserve">, </w:t>
      </w:r>
      <w:ins w:id="373" w:author="WP5A" w:date="2012-05-30T13:06:00Z">
        <w:r>
          <w:rPr>
            <w:rFonts w:eastAsia="MS PGothic"/>
            <w:bCs/>
            <w:lang w:val="en-US" w:eastAsia="ja-JP"/>
          </w:rPr>
          <w:t xml:space="preserve">however, </w:t>
        </w:r>
      </w:ins>
      <w:r w:rsidRPr="00953FD9">
        <w:rPr>
          <w:rFonts w:eastAsia="MS PGothic"/>
          <w:bCs/>
          <w:lang w:val="en-US"/>
        </w:rPr>
        <w:t>in vehicle use, b</w:t>
      </w:r>
      <w:r w:rsidRPr="00953FD9">
        <w:rPr>
          <w:rFonts w:eastAsia="MS PGothic"/>
          <w:bCs/>
          <w:lang w:val="en-US" w:eastAsia="ja-JP"/>
        </w:rPr>
        <w:t>a</w:t>
      </w:r>
      <w:r w:rsidRPr="00953FD9">
        <w:rPr>
          <w:rFonts w:eastAsia="MS PGothic"/>
          <w:bCs/>
          <w:lang w:val="en-US"/>
        </w:rPr>
        <w:t>tter</w:t>
      </w:r>
      <w:r w:rsidRPr="00953FD9">
        <w:rPr>
          <w:rFonts w:eastAsia="MS PGothic"/>
          <w:bCs/>
          <w:lang w:val="en-US" w:eastAsia="ja-JP"/>
        </w:rPr>
        <w:t>ies</w:t>
      </w:r>
      <w:r w:rsidRPr="00953FD9">
        <w:rPr>
          <w:rFonts w:eastAsia="MS PGothic"/>
          <w:bCs/>
          <w:lang w:val="en-US"/>
        </w:rPr>
        <w:t xml:space="preserve"> and </w:t>
      </w:r>
      <w:r w:rsidRPr="00953FD9">
        <w:rPr>
          <w:rFonts w:eastAsia="MS PGothic"/>
          <w:bCs/>
          <w:lang w:val="en-US" w:eastAsia="ja-JP"/>
        </w:rPr>
        <w:t xml:space="preserve">an </w:t>
      </w:r>
      <w:r w:rsidRPr="00953FD9">
        <w:rPr>
          <w:rFonts w:eastAsia="MS PGothic"/>
          <w:bCs/>
          <w:lang w:val="en-US"/>
        </w:rPr>
        <w:t>electric power generator mounted in the vehicle can be used as the power source for the SDR equipment.</w:t>
      </w:r>
    </w:p>
    <w:p w:rsidR="00FF4BA9" w:rsidRPr="00953FD9" w:rsidRDefault="00FF4BA9" w:rsidP="00031222">
      <w:pPr>
        <w:pStyle w:val="Heading3"/>
        <w:rPr>
          <w:rFonts w:eastAsia="MS PGothic"/>
          <w:lang w:val="en-US"/>
        </w:rPr>
      </w:pPr>
      <w:bookmarkStart w:id="374" w:name="_Toc190667576"/>
      <w:bookmarkStart w:id="375" w:name="_Toc190684381"/>
      <w:bookmarkStart w:id="376" w:name="_Toc261595622"/>
      <w:r w:rsidRPr="0088634C">
        <w:rPr>
          <w:rFonts w:eastAsia="MS PGothic"/>
          <w:lang w:val="en-US"/>
        </w:rPr>
        <w:t>9.4.3</w:t>
      </w:r>
      <w:r w:rsidRPr="0088634C">
        <w:rPr>
          <w:rFonts w:eastAsia="MS PGothic"/>
          <w:lang w:val="en-US"/>
        </w:rPr>
        <w:tab/>
        <w:t>Reconfi</w:t>
      </w:r>
      <w:r w:rsidRPr="00953FD9">
        <w:rPr>
          <w:rFonts w:eastAsia="MS PGothic"/>
          <w:lang w:val="en-US"/>
        </w:rPr>
        <w:t>guration considerations</w:t>
      </w:r>
      <w:bookmarkEnd w:id="374"/>
      <w:bookmarkEnd w:id="375"/>
      <w:bookmarkEnd w:id="376"/>
    </w:p>
    <w:p w:rsidR="00FF4BA9" w:rsidRPr="00953FD9" w:rsidRDefault="00FF4BA9" w:rsidP="00031222">
      <w:pPr>
        <w:rPr>
          <w:rFonts w:eastAsia="MS PGothic"/>
          <w:bCs/>
          <w:lang w:val="en-US"/>
        </w:rPr>
      </w:pPr>
      <w:r w:rsidRPr="00953FD9">
        <w:rPr>
          <w:rFonts w:eastAsia="MS PGothic"/>
          <w:bCs/>
          <w:lang w:val="en-US"/>
        </w:rPr>
        <w:t xml:space="preserve">Static reconfiguration of SDR equipment may be executed in the event that an existing radio system is enhanced or a new radio system is added as part of a vehicle service. For such </w:t>
      </w:r>
      <w:proofErr w:type="spellStart"/>
      <w:r w:rsidRPr="00953FD9">
        <w:rPr>
          <w:rFonts w:eastAsia="MS PGothic"/>
          <w:bCs/>
          <w:lang w:val="en-US"/>
        </w:rPr>
        <w:t>remodelling</w:t>
      </w:r>
      <w:proofErr w:type="spellEnd"/>
      <w:r w:rsidRPr="00953FD9">
        <w:rPr>
          <w:rFonts w:eastAsia="MS PGothic"/>
          <w:bCs/>
          <w:lang w:val="en-US"/>
        </w:rPr>
        <w:t xml:space="preserve"> of equipment, an adequate amount of digital devices should be estimated in advance.</w:t>
      </w:r>
    </w:p>
    <w:p w:rsidR="00FF4BA9" w:rsidRPr="00953FD9" w:rsidRDefault="00FF4BA9" w:rsidP="00031222">
      <w:pPr>
        <w:rPr>
          <w:rFonts w:eastAsia="MS PGothic"/>
          <w:bCs/>
          <w:lang w:val="en-US"/>
        </w:rPr>
      </w:pPr>
      <w:r w:rsidRPr="00953FD9">
        <w:rPr>
          <w:rFonts w:eastAsia="MS PGothic"/>
          <w:bCs/>
          <w:lang w:val="en-US"/>
        </w:rPr>
        <w:t xml:space="preserve">Dynamic reconfiguration is required for the “vertical handover” among multiple heterogeneous </w:t>
      </w:r>
      <w:proofErr w:type="spellStart"/>
      <w:r w:rsidRPr="00953FD9">
        <w:rPr>
          <w:rFonts w:eastAsia="MS PGothic"/>
          <w:bCs/>
          <w:lang w:val="en-US"/>
        </w:rPr>
        <w:t>radio</w:t>
      </w:r>
      <w:r w:rsidRPr="00953FD9">
        <w:rPr>
          <w:rFonts w:eastAsia="MS PGothic"/>
          <w:bCs/>
          <w:lang w:val="en-US" w:eastAsia="ja-JP"/>
        </w:rPr>
        <w:t>communication</w:t>
      </w:r>
      <w:proofErr w:type="spellEnd"/>
      <w:r w:rsidRPr="00953FD9">
        <w:rPr>
          <w:rFonts w:eastAsia="MS PGothic"/>
          <w:bCs/>
          <w:lang w:val="en-US"/>
        </w:rPr>
        <w:t xml:space="preserve"> systems. In this case, the ability to complete the reconfiguration quickly is one of the key factors </w:t>
      </w:r>
      <w:r w:rsidR="000E411D">
        <w:rPr>
          <w:rFonts w:eastAsia="MS PGothic"/>
          <w:bCs/>
          <w:lang w:val="en-US"/>
        </w:rPr>
        <w:t>in the design of SDR equipment.</w:t>
      </w:r>
    </w:p>
    <w:p w:rsidR="00FF4BA9" w:rsidRPr="00953FD9" w:rsidRDefault="00FF4BA9" w:rsidP="00031222">
      <w:pPr>
        <w:rPr>
          <w:lang w:val="en-US"/>
        </w:rPr>
      </w:pPr>
      <w:r w:rsidRPr="00953FD9">
        <w:rPr>
          <w:lang w:val="en-US" w:eastAsia="ja-JP"/>
        </w:rPr>
        <w:t xml:space="preserve">Dynamic reconfiguration of ITS mobile terminals is particularly important to enable interoperability among ITS services. These services and technologies could include satellite positioning, mobile communications and 5.8 GHz microwave technologies </w:t>
      </w:r>
      <w:r w:rsidRPr="00953FD9">
        <w:rPr>
          <w:lang w:val="en-US"/>
        </w:rPr>
        <w:t>SDR based on-board equipment designed to support all these possible services will enable users to avoid the</w:t>
      </w:r>
      <w:r>
        <w:rPr>
          <w:lang w:val="en-US"/>
        </w:rPr>
        <w:t xml:space="preserve"> need to have a multitude of on</w:t>
      </w:r>
      <w:r>
        <w:rPr>
          <w:lang w:val="en-US"/>
        </w:rPr>
        <w:noBreakHyphen/>
      </w:r>
      <w:r w:rsidRPr="00953FD9">
        <w:rPr>
          <w:lang w:val="en-US"/>
        </w:rPr>
        <w:t>board equipment within the vehicle.</w:t>
      </w:r>
    </w:p>
    <w:p w:rsidR="00FF4BA9" w:rsidRPr="00953FD9" w:rsidRDefault="00FF4BA9" w:rsidP="00031222">
      <w:pPr>
        <w:rPr>
          <w:lang w:val="en-US"/>
        </w:rPr>
      </w:pPr>
      <w:r w:rsidRPr="00953FD9">
        <w:rPr>
          <w:rFonts w:eastAsia="MS PGothic"/>
          <w:bCs/>
          <w:lang w:val="en-US"/>
        </w:rPr>
        <w:t>Another issue to be considered is how to give SDR equipment the ability to handle multiple services simultaneously, that is, how to enable SDR equipment to process multiple radio services such as FM radio and ETC simultaneously</w:t>
      </w:r>
      <w:r w:rsidRPr="00953FD9">
        <w:rPr>
          <w:rFonts w:eastAsia="MS PGothic"/>
          <w:bCs/>
          <w:lang w:val="en-US" w:eastAsia="ja-JP"/>
        </w:rPr>
        <w:t>. It is especially important to realize the road traffic safety and convenience of peer-to-peer and multipoint communication between vehicles and the roadside.</w:t>
      </w:r>
    </w:p>
    <w:p w:rsidR="00FF4BA9" w:rsidRPr="00953FD9" w:rsidRDefault="00FF4BA9" w:rsidP="00031222">
      <w:pPr>
        <w:pStyle w:val="Heading3"/>
        <w:rPr>
          <w:lang w:val="en-US"/>
        </w:rPr>
      </w:pPr>
      <w:bookmarkStart w:id="377" w:name="_Toc190667577"/>
      <w:bookmarkStart w:id="378" w:name="_Toc190684382"/>
      <w:bookmarkStart w:id="379" w:name="_Toc261595623"/>
      <w:r w:rsidRPr="00953FD9">
        <w:rPr>
          <w:lang w:val="en-US"/>
        </w:rPr>
        <w:t>9.4.4</w:t>
      </w:r>
      <w:r w:rsidRPr="00953FD9">
        <w:rPr>
          <w:lang w:val="en-US"/>
        </w:rPr>
        <w:tab/>
        <w:t>Service life considerations</w:t>
      </w:r>
      <w:bookmarkEnd w:id="377"/>
      <w:bookmarkEnd w:id="378"/>
      <w:bookmarkEnd w:id="379"/>
    </w:p>
    <w:p w:rsidR="00FF4BA9" w:rsidRPr="00953FD9" w:rsidRDefault="00FF4BA9" w:rsidP="00031222">
      <w:pPr>
        <w:rPr>
          <w:lang w:val="en-US"/>
        </w:rPr>
      </w:pPr>
      <w:r w:rsidRPr="00953FD9">
        <w:rPr>
          <w:lang w:val="en-US"/>
        </w:rPr>
        <w:t xml:space="preserve">Another key factor for the implementation of SDR in vehicles is the service life of private passenger cars which </w:t>
      </w:r>
      <w:del w:id="380" w:author="WP5A" w:date="2012-05-30T13:10:00Z">
        <w:r w:rsidRPr="00953FD9" w:rsidDel="0088634C">
          <w:rPr>
            <w:lang w:val="en-US"/>
          </w:rPr>
          <w:delText>could average</w:delText>
        </w:r>
      </w:del>
      <w:ins w:id="381" w:author="WP5A" w:date="2012-05-30T13:10:00Z">
        <w:r>
          <w:rPr>
            <w:lang w:val="en-US" w:eastAsia="ja-JP"/>
          </w:rPr>
          <w:t>may exceed</w:t>
        </w:r>
      </w:ins>
      <w:r w:rsidRPr="00953FD9">
        <w:rPr>
          <w:lang w:val="en-US"/>
        </w:rPr>
        <w:t xml:space="preserve"> 12 years</w:t>
      </w:r>
      <w:del w:id="382" w:author="WP5A" w:date="2012-05-30T13:10:00Z">
        <w:r w:rsidRPr="00953FD9" w:rsidDel="0088634C">
          <w:rPr>
            <w:lang w:val="en-US"/>
          </w:rPr>
          <w:delText xml:space="preserve"> or more</w:delText>
        </w:r>
      </w:del>
      <w:r w:rsidRPr="00953FD9">
        <w:rPr>
          <w:lang w:val="en-US"/>
        </w:rPr>
        <w:t xml:space="preserve">. </w:t>
      </w:r>
      <w:del w:id="383" w:author="WP5A" w:date="2012-05-30T13:10:00Z">
        <w:r w:rsidRPr="00953FD9" w:rsidDel="0088634C">
          <w:rPr>
            <w:lang w:val="en-US"/>
          </w:rPr>
          <w:delText xml:space="preserve">Some vehicles have even longer service lives. </w:delText>
        </w:r>
      </w:del>
      <w:r w:rsidRPr="00953FD9">
        <w:rPr>
          <w:lang w:val="en-US"/>
        </w:rPr>
        <w:t>The DCU must be functionally available for the entire service life of the vehicle. A significant burden is placed on in-vehicle SDRs’ ability to remain upgradeable ov</w:t>
      </w:r>
      <w:r>
        <w:rPr>
          <w:lang w:val="en-US"/>
        </w:rPr>
        <w:t>er a significant time span, for </w:t>
      </w:r>
      <w:r w:rsidRPr="00953FD9">
        <w:rPr>
          <w:lang w:val="en-US"/>
        </w:rPr>
        <w:t xml:space="preserve">example throughout many generations of RF technologies. For example, the probability of encountering an avoidable crash situation and the probability of a remotely diagnosable fault increase with the vehicle’s age. Therefore, the value of SDRs to remain upgradeable and reconfigurable increases in the later years of service. Advance planning and careful strategizing will be needed to enable a lifespan for in-vehicle SDRs that is far longer than non-vehicle radios. </w:t>
      </w:r>
      <w:r>
        <w:rPr>
          <w:lang w:val="en-US"/>
        </w:rPr>
        <w:t>In</w:t>
      </w:r>
      <w:r>
        <w:rPr>
          <w:lang w:val="en-US"/>
        </w:rPr>
        <w:noBreakHyphen/>
      </w:r>
      <w:r w:rsidRPr="00953FD9">
        <w:rPr>
          <w:lang w:val="en-US"/>
        </w:rPr>
        <w:t>vehicle requirements imply the need for SDRs that are reconfigurable.</w:t>
      </w:r>
    </w:p>
    <w:p w:rsidR="00FF4BA9" w:rsidRPr="00953FD9" w:rsidRDefault="00FF4BA9" w:rsidP="00031222">
      <w:pPr>
        <w:rPr>
          <w:lang w:val="en-US" w:eastAsia="ja-JP"/>
        </w:rPr>
      </w:pPr>
      <w:r w:rsidRPr="00953FD9">
        <w:rPr>
          <w:lang w:val="en-US"/>
        </w:rPr>
        <w:t>The physical longevity of the DCU is not the primary issue, altho</w:t>
      </w:r>
      <w:r>
        <w:rPr>
          <w:lang w:val="en-US"/>
        </w:rPr>
        <w:t>ugh some steps may be needed to </w:t>
      </w:r>
      <w:r w:rsidRPr="00953FD9">
        <w:rPr>
          <w:lang w:val="en-US"/>
        </w:rPr>
        <w:t>keep it in good working order. The important issue is for an aging DCU to be able to continue communicating through multiple generations of communications technology.</w:t>
      </w:r>
    </w:p>
    <w:p w:rsidR="00FF4BA9" w:rsidRPr="000C696E" w:rsidRDefault="00FF4BA9" w:rsidP="00031222">
      <w:pPr>
        <w:pStyle w:val="Heading3"/>
      </w:pPr>
      <w:bookmarkStart w:id="384" w:name="_Toc190667578"/>
      <w:bookmarkStart w:id="385" w:name="_Toc190684383"/>
      <w:bookmarkStart w:id="386" w:name="_Toc261595624"/>
      <w:r w:rsidRPr="003A3AE0">
        <w:t>9.4.5</w:t>
      </w:r>
      <w:r w:rsidRPr="000C696E">
        <w:tab/>
        <w:t>Cost considerations</w:t>
      </w:r>
      <w:bookmarkEnd w:id="384"/>
      <w:bookmarkEnd w:id="385"/>
      <w:bookmarkEnd w:id="386"/>
    </w:p>
    <w:p w:rsidR="00FF4BA9" w:rsidRDefault="00FF4BA9" w:rsidP="00031222">
      <w:pPr>
        <w:rPr>
          <w:lang w:val="en-US"/>
        </w:rPr>
      </w:pPr>
      <w:r w:rsidRPr="00953FD9">
        <w:rPr>
          <w:lang w:val="en-US"/>
        </w:rPr>
        <w:t>The cost of maintaining the necessary longevity of the DCU can be significantly reduced by making the operating characteristics of the DCU software reconfigurable and remotely updatable, allowing it to adapt</w:t>
      </w:r>
      <w:r>
        <w:rPr>
          <w:lang w:val="en-US"/>
        </w:rPr>
        <w:t>:</w:t>
      </w:r>
    </w:p>
    <w:p w:rsidR="00FF4BA9" w:rsidRDefault="00FF4BA9" w:rsidP="00031222">
      <w:pPr>
        <w:pStyle w:val="enumlev1"/>
        <w:rPr>
          <w:lang w:val="en-US"/>
        </w:rPr>
      </w:pPr>
      <w:r w:rsidRPr="00953FD9">
        <w:rPr>
          <w:lang w:val="en-US"/>
        </w:rPr>
        <w:t>a)</w:t>
      </w:r>
      <w:r>
        <w:rPr>
          <w:lang w:val="en-US"/>
        </w:rPr>
        <w:tab/>
      </w:r>
      <w:r w:rsidRPr="00953FD9">
        <w:rPr>
          <w:lang w:val="en-US"/>
        </w:rPr>
        <w:t>to the mobile communications technologies currently available in the are</w:t>
      </w:r>
      <w:r>
        <w:rPr>
          <w:lang w:val="en-US"/>
        </w:rPr>
        <w:t>a that the vehicle is operating; and</w:t>
      </w:r>
    </w:p>
    <w:p w:rsidR="00FF4BA9" w:rsidRPr="00953FD9" w:rsidRDefault="00FF4BA9" w:rsidP="00031222">
      <w:pPr>
        <w:pStyle w:val="enumlev1"/>
        <w:rPr>
          <w:lang w:val="en-US"/>
        </w:rPr>
      </w:pPr>
      <w:r w:rsidRPr="00953FD9">
        <w:rPr>
          <w:lang w:val="en-US"/>
        </w:rPr>
        <w:t>b)</w:t>
      </w:r>
      <w:r>
        <w:rPr>
          <w:lang w:val="en-US"/>
        </w:rPr>
        <w:tab/>
      </w:r>
      <w:r w:rsidRPr="00953FD9">
        <w:rPr>
          <w:lang w:val="en-US"/>
        </w:rPr>
        <w:t>to changes in the characteristics and membership of this family of technologies.</w:t>
      </w:r>
    </w:p>
    <w:p w:rsidR="000E411D" w:rsidRDefault="000E411D">
      <w:pPr>
        <w:tabs>
          <w:tab w:val="clear" w:pos="1134"/>
          <w:tab w:val="clear" w:pos="1871"/>
          <w:tab w:val="clear" w:pos="2268"/>
        </w:tabs>
        <w:overflowPunct/>
        <w:autoSpaceDE/>
        <w:autoSpaceDN/>
        <w:adjustRightInd/>
        <w:spacing w:before="0"/>
        <w:textAlignment w:val="auto"/>
        <w:rPr>
          <w:b/>
          <w:lang w:val="en-US"/>
        </w:rPr>
      </w:pPr>
      <w:bookmarkStart w:id="387" w:name="_Toc190667579"/>
      <w:bookmarkStart w:id="388" w:name="_Toc190684384"/>
      <w:bookmarkStart w:id="389" w:name="_Toc261595625"/>
      <w:r>
        <w:rPr>
          <w:lang w:val="en-US"/>
        </w:rPr>
        <w:br w:type="page"/>
      </w:r>
    </w:p>
    <w:p w:rsidR="00FF4BA9" w:rsidRPr="00953FD9" w:rsidRDefault="00FF4BA9" w:rsidP="00031222">
      <w:pPr>
        <w:pStyle w:val="Heading3"/>
        <w:rPr>
          <w:lang w:val="en-US"/>
        </w:rPr>
      </w:pPr>
      <w:r w:rsidRPr="003A3AE0">
        <w:rPr>
          <w:lang w:val="en-US"/>
        </w:rPr>
        <w:t>9.4.6</w:t>
      </w:r>
      <w:r w:rsidRPr="00953FD9">
        <w:rPr>
          <w:lang w:val="en-US"/>
        </w:rPr>
        <w:tab/>
        <w:t xml:space="preserve">Special requirements for </w:t>
      </w:r>
      <w:r>
        <w:rPr>
          <w:lang w:val="en-US"/>
        </w:rPr>
        <w:t xml:space="preserve">SDR </w:t>
      </w:r>
      <w:r w:rsidRPr="00953FD9">
        <w:rPr>
          <w:lang w:val="en-US"/>
        </w:rPr>
        <w:t>in the vehicle</w:t>
      </w:r>
      <w:bookmarkEnd w:id="387"/>
      <w:bookmarkEnd w:id="388"/>
      <w:bookmarkEnd w:id="389"/>
    </w:p>
    <w:p w:rsidR="00FF4BA9" w:rsidRPr="00953FD9" w:rsidRDefault="00FF4BA9" w:rsidP="00031222">
      <w:pPr>
        <w:rPr>
          <w:lang w:val="en-US"/>
        </w:rPr>
      </w:pPr>
      <w:r w:rsidRPr="00953FD9">
        <w:rPr>
          <w:lang w:val="en-US"/>
        </w:rPr>
        <w:t>Some specific capabilities for SDRs are necessary to assuring the widest possible continuing availability of these ITS services. The radios may include software-controlled antenna filters to allow the use of new frequencies as they come online, and the software in in-vehicle SDRs must be kept up to date to the extent practi</w:t>
      </w:r>
      <w:r w:rsidR="000E411D">
        <w:rPr>
          <w:lang w:val="en-US"/>
        </w:rPr>
        <w:t>cal. This has two implications:</w:t>
      </w:r>
    </w:p>
    <w:p w:rsidR="00FF4BA9" w:rsidRPr="00953FD9" w:rsidRDefault="00FF4BA9" w:rsidP="00031222">
      <w:pPr>
        <w:rPr>
          <w:lang w:val="en-US"/>
        </w:rPr>
      </w:pPr>
      <w:r w:rsidRPr="00953FD9">
        <w:rPr>
          <w:lang w:val="en-US"/>
        </w:rPr>
        <w:t xml:space="preserve">The first is that SDRs in vehicles </w:t>
      </w:r>
      <w:r w:rsidRPr="00953FD9">
        <w:rPr>
          <w:lang w:val="en-US" w:eastAsia="ja-JP"/>
        </w:rPr>
        <w:t>should</w:t>
      </w:r>
      <w:r w:rsidRPr="00953FD9">
        <w:rPr>
          <w:lang w:val="en-US"/>
        </w:rPr>
        <w:t xml:space="preserve"> be capable of having their software updated and upgraded. The second is that this capability </w:t>
      </w:r>
      <w:r w:rsidRPr="00953FD9">
        <w:rPr>
          <w:lang w:val="en-US" w:eastAsia="ja-JP"/>
        </w:rPr>
        <w:t>should</w:t>
      </w:r>
      <w:r w:rsidRPr="00953FD9">
        <w:rPr>
          <w:lang w:val="en-US"/>
        </w:rPr>
        <w:t xml:space="preserve"> be available for these radios without requiring physical maintenance (e.g. the replacement of a DSP or its 20-years-from-now equivalent). For vehicle manufacturers and vehicle equipment manufacturers as well as owners and drivers, updating of software will be more economical than physical component replacement. However, well-focused design and planning is required to </w:t>
      </w:r>
      <w:r w:rsidR="000E411D">
        <w:rPr>
          <w:lang w:val="en-US"/>
        </w:rPr>
        <w:t>make this capability available.</w:t>
      </w:r>
    </w:p>
    <w:p w:rsidR="00FF4BA9" w:rsidRPr="00953FD9" w:rsidRDefault="00FF4BA9" w:rsidP="00031222">
      <w:pPr>
        <w:rPr>
          <w:lang w:val="en-US"/>
        </w:rPr>
      </w:pPr>
      <w:r w:rsidRPr="00953FD9">
        <w:rPr>
          <w:lang w:val="en-US"/>
        </w:rPr>
        <w:t xml:space="preserve">These requirements imply that the software for an in-vehicle SDR </w:t>
      </w:r>
      <w:r w:rsidRPr="00953FD9">
        <w:rPr>
          <w:lang w:val="en-US" w:eastAsia="ja-JP"/>
        </w:rPr>
        <w:t xml:space="preserve">is </w:t>
      </w:r>
      <w:r w:rsidRPr="00953FD9">
        <w:rPr>
          <w:lang w:val="en-US"/>
        </w:rPr>
        <w:t xml:space="preserve">not only updatable, but downloadable. It </w:t>
      </w:r>
      <w:r w:rsidRPr="00953FD9">
        <w:rPr>
          <w:lang w:val="en-US" w:eastAsia="ja-JP"/>
        </w:rPr>
        <w:t>may</w:t>
      </w:r>
      <w:r w:rsidRPr="00953FD9">
        <w:rPr>
          <w:lang w:val="en-US"/>
        </w:rPr>
        <w:t xml:space="preserve"> be possible to transmit this software to the vehicle via the same mechanism used to deliver other ITS-related data messages – and the in-vehicle radio </w:t>
      </w:r>
      <w:r w:rsidRPr="00953FD9">
        <w:rPr>
          <w:lang w:val="en-US" w:eastAsia="ja-JP"/>
        </w:rPr>
        <w:t>may</w:t>
      </w:r>
      <w:r w:rsidRPr="00953FD9">
        <w:rPr>
          <w:lang w:val="en-US"/>
        </w:rPr>
        <w:t xml:space="preserve"> be capable of receiving and ins</w:t>
      </w:r>
      <w:r w:rsidR="000E411D">
        <w:rPr>
          <w:lang w:val="en-US"/>
        </w:rPr>
        <w:t>talling these software updates.</w:t>
      </w:r>
    </w:p>
    <w:p w:rsidR="00FF4BA9" w:rsidRPr="00953FD9" w:rsidRDefault="00FF4BA9" w:rsidP="00031222">
      <w:pPr>
        <w:rPr>
          <w:lang w:val="en-US"/>
        </w:rPr>
      </w:pPr>
      <w:r w:rsidRPr="00953FD9">
        <w:rPr>
          <w:lang w:val="en-US"/>
        </w:rPr>
        <w:t xml:space="preserve">These capabilities will maximize the ability of all equipped vehicles to communicate with one another and the infrastructure, and they will moderate the burden on the land-based communications utility to be </w:t>
      </w:r>
      <w:r w:rsidR="000E411D">
        <w:rPr>
          <w:lang w:val="en-US"/>
        </w:rPr>
        <w:t>infinitely backward compatible.</w:t>
      </w:r>
    </w:p>
    <w:p w:rsidR="00FF4BA9" w:rsidRPr="00B327BB" w:rsidRDefault="00FF4BA9" w:rsidP="00031222">
      <w:pPr>
        <w:pStyle w:val="Heading2"/>
        <w:rPr>
          <w:lang w:eastAsia="ja-JP"/>
        </w:rPr>
      </w:pPr>
      <w:bookmarkStart w:id="390" w:name="_Toc190667580"/>
      <w:bookmarkStart w:id="391" w:name="_Toc190684385"/>
      <w:bookmarkStart w:id="392" w:name="_Toc261595626"/>
      <w:r w:rsidRPr="003A3AE0">
        <w:t>9.5</w:t>
      </w:r>
      <w:r w:rsidRPr="00B327BB">
        <w:tab/>
        <w:t>Amateur and amateur satellite systems</w:t>
      </w:r>
      <w:bookmarkEnd w:id="390"/>
      <w:bookmarkEnd w:id="391"/>
      <w:bookmarkEnd w:id="392"/>
      <w:ins w:id="393" w:author="USA655" w:date="2011-06-20T13:05:00Z">
        <w:r>
          <w:rPr>
            <w:lang w:eastAsia="ja-JP"/>
          </w:rPr>
          <w:t xml:space="preserve"> </w:t>
        </w:r>
      </w:ins>
    </w:p>
    <w:p w:rsidR="00FF4BA9" w:rsidRPr="00953FD9" w:rsidRDefault="00FF4BA9" w:rsidP="00031222">
      <w:pPr>
        <w:rPr>
          <w:lang w:val="en-US"/>
        </w:rPr>
      </w:pPr>
      <w:ins w:id="394" w:author="WP5A" w:date="2012-05-30T13:13:00Z">
        <w:r w:rsidRPr="00761A02">
          <w:rPr>
            <w:lang w:val="en-US"/>
          </w:rPr>
          <w:t xml:space="preserve">Operators in the amateur and amateur-satellite services have been utilizing SDRs in their stations since 1999. </w:t>
        </w:r>
      </w:ins>
      <w:r w:rsidRPr="00761A02">
        <w:rPr>
          <w:lang w:val="en-US"/>
        </w:rPr>
        <w:t>Amateur ra</w:t>
      </w:r>
      <w:r w:rsidRPr="00003896">
        <w:rPr>
          <w:lang w:val="en-US"/>
        </w:rPr>
        <w:t>dio designers started with the idea that</w:t>
      </w:r>
      <w:r>
        <w:rPr>
          <w:lang w:val="en-US"/>
        </w:rPr>
        <w:t xml:space="preserve"> PCs could be used as SDRs. The </w:t>
      </w:r>
      <w:r w:rsidRPr="00003896">
        <w:rPr>
          <w:lang w:val="en-US"/>
        </w:rPr>
        <w:t xml:space="preserve">concept was that an analogue-to-digital (A/D) converter would be used to translate radio frequencies to intermediate frequencies that could be accommodated by a PC. However, A/D converters are noisy, thus it was necessary in receivers to precede the A/D converter by a low-noise amplifier and low-pass filters. While there is some use of PCs to perform SDR functions, amateur designers </w:t>
      </w:r>
      <w:ins w:id="395" w:author="WP5A" w:date="2012-05-30T13:13:00Z">
        <w:r w:rsidRPr="00FF4BA9">
          <w:rPr>
            <w:lang w:val="en-US"/>
            <w:rPrChange w:id="396" w:author="Ericsson45" w:date="2012-05-29T00:08:00Z">
              <w:rPr>
                <w:b/>
                <w:color w:val="0000FF"/>
                <w:highlight w:val="green"/>
                <w:u w:val="single"/>
                <w:lang w:val="en-US"/>
              </w:rPr>
            </w:rPrChange>
          </w:rPr>
          <w:t>generally</w:t>
        </w:r>
        <w:r w:rsidRPr="00003896">
          <w:rPr>
            <w:lang w:val="en-US"/>
          </w:rPr>
          <w:t xml:space="preserve"> </w:t>
        </w:r>
      </w:ins>
      <w:r w:rsidRPr="00003896">
        <w:rPr>
          <w:lang w:val="en-US"/>
        </w:rPr>
        <w:t>chose to</w:t>
      </w:r>
      <w:r w:rsidRPr="00953FD9">
        <w:rPr>
          <w:lang w:val="en-US"/>
        </w:rPr>
        <w:t xml:space="preserve"> use soundcards and to develop dedicated SDR platforms.</w:t>
      </w:r>
    </w:p>
    <w:p w:rsidR="00FF4BA9" w:rsidRPr="00953FD9" w:rsidRDefault="00FF4BA9" w:rsidP="00031222">
      <w:pPr>
        <w:pStyle w:val="Heading3"/>
        <w:rPr>
          <w:lang w:val="en-US"/>
        </w:rPr>
      </w:pPr>
      <w:bookmarkStart w:id="397" w:name="_Toc190667581"/>
      <w:bookmarkStart w:id="398" w:name="_Toc190684386"/>
      <w:bookmarkStart w:id="399" w:name="_Toc261595627"/>
      <w:r w:rsidRPr="003A3AE0">
        <w:rPr>
          <w:lang w:val="en-US"/>
        </w:rPr>
        <w:t>9.</w:t>
      </w:r>
      <w:r w:rsidRPr="003A3AE0">
        <w:rPr>
          <w:lang w:val="en-US" w:eastAsia="ja-JP"/>
        </w:rPr>
        <w:t>5</w:t>
      </w:r>
      <w:r w:rsidRPr="003A3AE0">
        <w:rPr>
          <w:lang w:val="en-US"/>
        </w:rPr>
        <w:t>.1</w:t>
      </w:r>
      <w:r w:rsidRPr="00953FD9">
        <w:rPr>
          <w:lang w:val="en-US"/>
        </w:rPr>
        <w:tab/>
        <w:t>Soundcard applications</w:t>
      </w:r>
      <w:bookmarkEnd w:id="397"/>
      <w:bookmarkEnd w:id="398"/>
      <w:bookmarkEnd w:id="399"/>
    </w:p>
    <w:p w:rsidR="00FF4BA9" w:rsidRPr="00953FD9" w:rsidRDefault="00FF4BA9" w:rsidP="00031222">
      <w:pPr>
        <w:rPr>
          <w:lang w:val="en-US"/>
        </w:rPr>
      </w:pPr>
      <w:r w:rsidRPr="00953FD9">
        <w:rPr>
          <w:lang w:val="en-US"/>
        </w:rPr>
        <w:t>Typical 16-bit PC soundcards have a maximum sampling rate of 44 100 Hz, meaning that the maximum bandwidth signal that can be accommodated is 22 050 Hz. Most soundcards have antialiasing filters that cut off at 20 kHz. With quadrature sampling, the sampling rate can be extended to 44 100 Hz. Some soundcards sample at 96 kHz.</w:t>
      </w:r>
    </w:p>
    <w:p w:rsidR="00FF4BA9" w:rsidRPr="00953FD9" w:rsidRDefault="00FF4BA9" w:rsidP="00031222">
      <w:pPr>
        <w:rPr>
          <w:lang w:val="en-US"/>
        </w:rPr>
      </w:pPr>
      <w:r w:rsidRPr="00953FD9">
        <w:rPr>
          <w:lang w:val="en-US"/>
        </w:rPr>
        <w:t>Soundcards have been used as hardware platforms for developmen</w:t>
      </w:r>
      <w:r>
        <w:rPr>
          <w:lang w:val="en-US"/>
        </w:rPr>
        <w:t>t of audio-frequency modems for </w:t>
      </w:r>
      <w:r w:rsidRPr="00953FD9">
        <w:rPr>
          <w:lang w:val="en-US"/>
        </w:rPr>
        <w:t xml:space="preserve">chat mode communications such as PSK31 and data transmission both narrow band and voice frequency bandwidths. Other soundcard applications include audio frequency filters, spectrum </w:t>
      </w:r>
      <w:proofErr w:type="spellStart"/>
      <w:r w:rsidRPr="00953FD9">
        <w:rPr>
          <w:lang w:val="en-US"/>
        </w:rPr>
        <w:t>analysers</w:t>
      </w:r>
      <w:proofErr w:type="spellEnd"/>
      <w:r w:rsidRPr="00953FD9">
        <w:rPr>
          <w:lang w:val="en-US"/>
        </w:rPr>
        <w:t xml:space="preserve"> producing “waterfall” displays and noise reducers. </w:t>
      </w:r>
    </w:p>
    <w:p w:rsidR="00FF4BA9" w:rsidRPr="00953FD9" w:rsidRDefault="00FF4BA9" w:rsidP="00031222">
      <w:pPr>
        <w:pStyle w:val="Heading3"/>
        <w:rPr>
          <w:lang w:val="en-US"/>
        </w:rPr>
      </w:pPr>
      <w:bookmarkStart w:id="400" w:name="_Toc190667582"/>
      <w:bookmarkStart w:id="401" w:name="_Toc190684387"/>
      <w:bookmarkStart w:id="402" w:name="_Toc261595628"/>
      <w:r w:rsidRPr="003A3AE0">
        <w:rPr>
          <w:lang w:val="en-US"/>
        </w:rPr>
        <w:t>9.</w:t>
      </w:r>
      <w:r w:rsidRPr="003A3AE0">
        <w:rPr>
          <w:lang w:val="en-US" w:eastAsia="ja-JP"/>
        </w:rPr>
        <w:t>5</w:t>
      </w:r>
      <w:r w:rsidRPr="003A3AE0">
        <w:rPr>
          <w:lang w:val="en-US"/>
        </w:rPr>
        <w:t>.2</w:t>
      </w:r>
      <w:r w:rsidRPr="00953FD9">
        <w:rPr>
          <w:lang w:val="en-US"/>
        </w:rPr>
        <w:tab/>
        <w:t>First-generation SDR transceiver</w:t>
      </w:r>
      <w:bookmarkEnd w:id="400"/>
      <w:bookmarkEnd w:id="401"/>
      <w:bookmarkEnd w:id="402"/>
    </w:p>
    <w:p w:rsidR="00FF4BA9" w:rsidRPr="00953FD9" w:rsidRDefault="00FF4BA9" w:rsidP="00031222">
      <w:pPr>
        <w:rPr>
          <w:lang w:val="en-US"/>
        </w:rPr>
      </w:pPr>
      <w:r w:rsidRPr="00953FD9">
        <w:rPr>
          <w:lang w:val="en-US"/>
        </w:rPr>
        <w:t xml:space="preserve">The first-generation amateur service SDR transceiver, was developed by an individual radio amateur in 1999. This DSP-based hardware platform was designed for operation only in the band 144-148 </w:t>
      </w:r>
      <w:proofErr w:type="spellStart"/>
      <w:r w:rsidRPr="00953FD9">
        <w:rPr>
          <w:lang w:val="en-US"/>
        </w:rPr>
        <w:t>MHz.</w:t>
      </w:r>
      <w:proofErr w:type="spellEnd"/>
      <w:r w:rsidRPr="00953FD9">
        <w:rPr>
          <w:lang w:val="en-US"/>
        </w:rPr>
        <w:t xml:space="preserve"> The SDR was capable of transmission and reception on several emission modes, including continuous wave (CW), single sideband (SSB) and frequency modulation (FM) voice.</w:t>
      </w:r>
    </w:p>
    <w:p w:rsidR="00FF4BA9" w:rsidRPr="00953FD9" w:rsidRDefault="00FF4BA9" w:rsidP="00031222">
      <w:pPr>
        <w:rPr>
          <w:lang w:val="en-US"/>
        </w:rPr>
      </w:pPr>
      <w:r w:rsidRPr="00953FD9">
        <w:rPr>
          <w:lang w:val="en-US"/>
        </w:rPr>
        <w:t xml:space="preserve">The SDR was controlled by a laptop PC using DSP </w:t>
      </w:r>
      <w:proofErr w:type="spellStart"/>
      <w:r w:rsidRPr="00953FD9">
        <w:rPr>
          <w:lang w:val="en-US"/>
        </w:rPr>
        <w:t>programmes</w:t>
      </w:r>
      <w:proofErr w:type="spellEnd"/>
      <w:r w:rsidRPr="00953FD9">
        <w:rPr>
          <w:lang w:val="en-US"/>
        </w:rPr>
        <w:t xml:space="preserve"> written in assembly language, approximately 2 000 words in length. Transceiver contr</w:t>
      </w:r>
      <w:r>
        <w:rPr>
          <w:lang w:val="en-US"/>
        </w:rPr>
        <w:t>ol is done via the PC keyboard.</w:t>
      </w:r>
    </w:p>
    <w:p w:rsidR="00FF4BA9" w:rsidRPr="00953FD9" w:rsidRDefault="00FF4BA9" w:rsidP="00031222">
      <w:pPr>
        <w:pStyle w:val="Heading3"/>
        <w:rPr>
          <w:lang w:val="en-US"/>
        </w:rPr>
      </w:pPr>
      <w:bookmarkStart w:id="403" w:name="_Toc190667583"/>
      <w:bookmarkStart w:id="404" w:name="_Toc190684388"/>
      <w:bookmarkStart w:id="405" w:name="_Toc261595629"/>
      <w:r w:rsidRPr="003A3AE0">
        <w:rPr>
          <w:lang w:val="en-US"/>
        </w:rPr>
        <w:t>9.</w:t>
      </w:r>
      <w:r w:rsidRPr="003A3AE0">
        <w:rPr>
          <w:lang w:val="en-US" w:eastAsia="ja-JP"/>
        </w:rPr>
        <w:t>5</w:t>
      </w:r>
      <w:r w:rsidRPr="003A3AE0">
        <w:rPr>
          <w:lang w:val="en-US"/>
        </w:rPr>
        <w:t>.3</w:t>
      </w:r>
      <w:r w:rsidRPr="00953FD9">
        <w:rPr>
          <w:lang w:val="en-US"/>
        </w:rPr>
        <w:tab/>
        <w:t>Second-generation SDR transceiver</w:t>
      </w:r>
      <w:bookmarkEnd w:id="403"/>
      <w:bookmarkEnd w:id="404"/>
      <w:bookmarkEnd w:id="405"/>
    </w:p>
    <w:p w:rsidR="00FF4BA9" w:rsidRPr="00953FD9" w:rsidRDefault="00FF4BA9" w:rsidP="00B10A6C">
      <w:pPr>
        <w:rPr>
          <w:lang w:val="en-US" w:eastAsia="ja-JP"/>
        </w:rPr>
      </w:pPr>
      <w:r w:rsidRPr="00953FD9">
        <w:rPr>
          <w:lang w:val="en-US"/>
        </w:rPr>
        <w:t xml:space="preserve">The second-generation SDR transceiver was developed in </w:t>
      </w:r>
      <w:r w:rsidRPr="00953FD9">
        <w:rPr>
          <w:lang w:val="en-US" w:eastAsia="ja-JP"/>
        </w:rPr>
        <w:t xml:space="preserve">the </w:t>
      </w:r>
      <w:r w:rsidRPr="00953FD9">
        <w:rPr>
          <w:lang w:val="en-US"/>
        </w:rPr>
        <w:t>2002</w:t>
      </w:r>
      <w:r w:rsidRPr="00953FD9">
        <w:rPr>
          <w:lang w:val="en-US" w:eastAsia="ja-JP"/>
        </w:rPr>
        <w:t>-2005 timeframe</w:t>
      </w:r>
      <w:r w:rsidRPr="00953FD9">
        <w:rPr>
          <w:lang w:val="en-US"/>
        </w:rPr>
        <w:t xml:space="preserve"> to cover amateur service bands in the frequency range up to 54 </w:t>
      </w:r>
      <w:proofErr w:type="spellStart"/>
      <w:r w:rsidRPr="00953FD9">
        <w:rPr>
          <w:lang w:val="en-US"/>
        </w:rPr>
        <w:t>MHz.</w:t>
      </w:r>
      <w:proofErr w:type="spellEnd"/>
      <w:r w:rsidRPr="00953FD9">
        <w:rPr>
          <w:lang w:val="en-US"/>
        </w:rPr>
        <w:t xml:space="preserve"> The second-generation SDR transceiver uses free software, in some cases under a general public licen</w:t>
      </w:r>
      <w:r>
        <w:rPr>
          <w:lang w:val="en-US"/>
        </w:rPr>
        <w:t>s</w:t>
      </w:r>
      <w:r w:rsidRPr="00953FD9">
        <w:rPr>
          <w:lang w:val="en-US"/>
        </w:rPr>
        <w:t>e. It is open software, meaning that different developers can contribute to the software and others may use it.</w:t>
      </w:r>
    </w:p>
    <w:p w:rsidR="00FF4BA9" w:rsidRPr="00953FD9" w:rsidRDefault="00FF4BA9" w:rsidP="00031222">
      <w:pPr>
        <w:pStyle w:val="Heading3"/>
        <w:rPr>
          <w:lang w:val="en-US"/>
        </w:rPr>
      </w:pPr>
      <w:bookmarkStart w:id="406" w:name="_Toc190667584"/>
      <w:bookmarkStart w:id="407" w:name="_Toc190684389"/>
      <w:bookmarkStart w:id="408" w:name="_Toc261595630"/>
      <w:r w:rsidRPr="003A3AE0">
        <w:rPr>
          <w:lang w:val="en-US"/>
        </w:rPr>
        <w:t>9.</w:t>
      </w:r>
      <w:r w:rsidRPr="003A3AE0">
        <w:rPr>
          <w:lang w:val="en-US" w:eastAsia="ja-JP"/>
        </w:rPr>
        <w:t>5</w:t>
      </w:r>
      <w:r w:rsidRPr="003A3AE0">
        <w:rPr>
          <w:lang w:val="en-US"/>
        </w:rPr>
        <w:t>.4</w:t>
      </w:r>
      <w:r w:rsidRPr="00953FD9">
        <w:rPr>
          <w:lang w:val="en-US"/>
        </w:rPr>
        <w:tab/>
        <w:t>Third-generation SDR equipment</w:t>
      </w:r>
      <w:bookmarkEnd w:id="406"/>
      <w:bookmarkEnd w:id="407"/>
      <w:bookmarkEnd w:id="408"/>
    </w:p>
    <w:p w:rsidR="00FF4BA9" w:rsidRDefault="00FF4BA9" w:rsidP="00031222">
      <w:pPr>
        <w:rPr>
          <w:lang w:val="en-US" w:eastAsia="ja-JP"/>
        </w:rPr>
      </w:pPr>
      <w:r w:rsidRPr="00953FD9">
        <w:rPr>
          <w:lang w:val="en-US"/>
        </w:rPr>
        <w:t xml:space="preserve">The years 2006 </w:t>
      </w:r>
      <w:del w:id="409" w:author="WP5A" w:date="2012-05-30T13:14:00Z">
        <w:r w:rsidDel="003A3AE0">
          <w:rPr>
            <w:lang w:val="en-US" w:eastAsia="ja-JP"/>
          </w:rPr>
          <w:delText>and 2007</w:delText>
        </w:r>
      </w:del>
      <w:ins w:id="410" w:author="WP5A" w:date="2012-05-30T13:14:00Z">
        <w:r>
          <w:rPr>
            <w:lang w:val="en-US" w:eastAsia="ja-JP"/>
          </w:rPr>
          <w:t>onward</w:t>
        </w:r>
        <w:r w:rsidRPr="00953FD9">
          <w:rPr>
            <w:lang w:val="en-US"/>
          </w:rPr>
          <w:t xml:space="preserve"> </w:t>
        </w:r>
      </w:ins>
      <w:r w:rsidRPr="00953FD9">
        <w:rPr>
          <w:lang w:val="en-US"/>
        </w:rPr>
        <w:t>saw the development of numerous SDR devices for amateur</w:t>
      </w:r>
      <w:r w:rsidRPr="00953FD9">
        <w:rPr>
          <w:lang w:val="en-US" w:eastAsia="ja-JP"/>
        </w:rPr>
        <w:t xml:space="preserve"> </w:t>
      </w:r>
      <w:r w:rsidRPr="00953FD9">
        <w:rPr>
          <w:lang w:val="en-US"/>
        </w:rPr>
        <w:t>service use, ranging from postage stamp size receivers to full featured complete transceivers.</w:t>
      </w:r>
    </w:p>
    <w:p w:rsidR="00FF4BA9" w:rsidRPr="00953FD9" w:rsidRDefault="00FF4BA9" w:rsidP="00031222">
      <w:pPr>
        <w:rPr>
          <w:lang w:val="en-US" w:eastAsia="ja-JP"/>
        </w:rPr>
      </w:pPr>
      <w:ins w:id="411" w:author="WP5A" w:date="2012-05-30T13:15:00Z">
        <w:r w:rsidRPr="006F1375">
          <w:rPr>
            <w:lang w:val="en-US"/>
          </w:rPr>
          <w:t>In addition to commercially available SDR equipment marketed to amateur</w:t>
        </w:r>
        <w:r w:rsidRPr="006F1375">
          <w:rPr>
            <w:lang w:val="en-US" w:eastAsia="ja-JP"/>
          </w:rPr>
          <w:t xml:space="preserve"> radio operators</w:t>
        </w:r>
        <w:r w:rsidRPr="006F1375">
          <w:rPr>
            <w:lang w:val="en-US"/>
          </w:rPr>
          <w:t>, the high performance software-defined radio initiative exists to develop modular, open source, SDR components.</w:t>
        </w:r>
      </w:ins>
    </w:p>
    <w:p w:rsidR="00FF4BA9" w:rsidRPr="00953FD9" w:rsidRDefault="00FF4BA9" w:rsidP="00031222">
      <w:pPr>
        <w:pStyle w:val="Heading3"/>
        <w:rPr>
          <w:lang w:val="en-US"/>
        </w:rPr>
      </w:pPr>
      <w:bookmarkStart w:id="412" w:name="_Toc190667585"/>
      <w:bookmarkStart w:id="413" w:name="_Toc190684390"/>
      <w:bookmarkStart w:id="414" w:name="_Toc261595631"/>
      <w:r w:rsidRPr="003A3AE0">
        <w:rPr>
          <w:lang w:val="en-US"/>
        </w:rPr>
        <w:t>9.</w:t>
      </w:r>
      <w:r w:rsidRPr="003A3AE0">
        <w:rPr>
          <w:lang w:val="en-US" w:eastAsia="ja-JP"/>
        </w:rPr>
        <w:t>5</w:t>
      </w:r>
      <w:r w:rsidRPr="003A3AE0">
        <w:rPr>
          <w:lang w:val="en-US"/>
        </w:rPr>
        <w:t>.</w:t>
      </w:r>
      <w:r w:rsidRPr="003A3AE0">
        <w:rPr>
          <w:lang w:val="en-US" w:eastAsia="ja-JP"/>
        </w:rPr>
        <w:t>5</w:t>
      </w:r>
      <w:r w:rsidRPr="00953FD9">
        <w:rPr>
          <w:lang w:val="en-US"/>
        </w:rPr>
        <w:tab/>
        <w:t>Amateur-satellite SDR applications</w:t>
      </w:r>
      <w:bookmarkEnd w:id="412"/>
      <w:bookmarkEnd w:id="413"/>
      <w:bookmarkEnd w:id="414"/>
    </w:p>
    <w:p w:rsidR="00FF4BA9" w:rsidRPr="00953FD9" w:rsidRDefault="00FF4BA9" w:rsidP="00031222">
      <w:pPr>
        <w:rPr>
          <w:lang w:val="en-US"/>
        </w:rPr>
      </w:pPr>
      <w:r w:rsidRPr="00953FD9">
        <w:rPr>
          <w:lang w:val="en-US"/>
        </w:rPr>
        <w:t xml:space="preserve">Nearly all amateur satellites now being designed have some SDR functions. These permit software to be uploaded from earth </w:t>
      </w:r>
      <w:proofErr w:type="spellStart"/>
      <w:r w:rsidRPr="00953FD9">
        <w:rPr>
          <w:lang w:val="en-US"/>
        </w:rPr>
        <w:t>telecommand</w:t>
      </w:r>
      <w:proofErr w:type="spellEnd"/>
      <w:r w:rsidRPr="00953FD9">
        <w:rPr>
          <w:lang w:val="en-US"/>
        </w:rPr>
        <w:t xml:space="preserve"> stations to alte</w:t>
      </w:r>
      <w:r w:rsidR="000E411D">
        <w:rPr>
          <w:lang w:val="en-US"/>
        </w:rPr>
        <w:t>r parameters of the satellites.</w:t>
      </w:r>
    </w:p>
    <w:p w:rsidR="00FF4BA9" w:rsidRPr="00B327BB" w:rsidRDefault="00FF4BA9" w:rsidP="00031222">
      <w:pPr>
        <w:pStyle w:val="Heading2"/>
      </w:pPr>
      <w:bookmarkStart w:id="415" w:name="_Toc190667586"/>
      <w:bookmarkStart w:id="416" w:name="_Toc190684391"/>
      <w:bookmarkStart w:id="417" w:name="_Toc261595632"/>
      <w:r w:rsidRPr="003A3AE0">
        <w:t>9.6</w:t>
      </w:r>
      <w:r w:rsidRPr="00B327BB">
        <w:tab/>
        <w:t>Other land mobile systems</w:t>
      </w:r>
      <w:bookmarkEnd w:id="415"/>
      <w:bookmarkEnd w:id="416"/>
      <w:bookmarkEnd w:id="417"/>
    </w:p>
    <w:p w:rsidR="00FF4BA9" w:rsidRDefault="00FF4BA9" w:rsidP="00031222">
      <w:pPr>
        <w:rPr>
          <w:ins w:id="418" w:author="USA" w:date="2011-11-08T21:43:00Z"/>
          <w:lang w:val="en-US" w:eastAsia="ja-JP"/>
        </w:rPr>
      </w:pPr>
      <w:r w:rsidRPr="00953FD9">
        <w:rPr>
          <w:lang w:val="en-US"/>
        </w:rPr>
        <w:t>Over the years, the development of better electronic equipment has allowed the channel spacing employed by the land mobile radio service to be decreased. Because of the need for backward compatibility, however, most of the land mobile radio services cannot take full, immediate advantage of the increased spectrum use for narrower channels. For example, legacy equipment does not have the capability to tune to the interstitial channels. Moreover, transition of these services from analogue to digital modulation techniques, which can support a more flexible and efficient use of the spectrum, has been difficult because of the backward compatibility requirement. SDR could facilitate this transition in channelization and modulation schemes in the land mobile radio service. By being able to switch modulation/detection schemes, to switch frequencies and bandwidths of operation, and possibly sense the characteristics of received signals and to institute actions based on these characteristics, SDR could operate in this transitional environment.</w:t>
      </w:r>
    </w:p>
    <w:p w:rsidR="00FF4BA9" w:rsidRPr="003A3AE0" w:rsidRDefault="00FF4BA9" w:rsidP="00031222">
      <w:pPr>
        <w:pStyle w:val="Heading1"/>
        <w:rPr>
          <w:noProof/>
          <w:szCs w:val="24"/>
          <w:lang w:val="en-US" w:eastAsia="ja-JP"/>
        </w:rPr>
      </w:pPr>
      <w:bookmarkStart w:id="419" w:name="_Toc190667587"/>
      <w:bookmarkStart w:id="420" w:name="_Toc190684392"/>
      <w:bookmarkStart w:id="421" w:name="_Toc261595633"/>
      <w:r w:rsidRPr="003A3AE0">
        <w:rPr>
          <w:noProof/>
          <w:szCs w:val="24"/>
          <w:lang w:val="en-US" w:eastAsia="ja-JP"/>
        </w:rPr>
        <w:t>10</w:t>
      </w:r>
      <w:r w:rsidRPr="003A3AE0">
        <w:rPr>
          <w:noProof/>
          <w:szCs w:val="24"/>
          <w:lang w:val="en-US" w:eastAsia="ja-JP"/>
        </w:rPr>
        <w:tab/>
      </w:r>
      <w:r w:rsidRPr="003A3AE0">
        <w:rPr>
          <w:rStyle w:val="Heading1Char1"/>
          <w:b/>
          <w:bCs/>
        </w:rPr>
        <w:t>Technology</w:t>
      </w:r>
      <w:r w:rsidRPr="003A3AE0">
        <w:rPr>
          <w:noProof/>
          <w:szCs w:val="24"/>
          <w:lang w:val="en-US"/>
        </w:rPr>
        <w:t xml:space="preserve"> </w:t>
      </w:r>
      <w:r w:rsidRPr="003A3AE0">
        <w:rPr>
          <w:noProof/>
          <w:szCs w:val="24"/>
          <w:lang w:val="en-US" w:eastAsia="ja-JP"/>
        </w:rPr>
        <w:t>aspects related to IMT</w:t>
      </w:r>
      <w:del w:id="422" w:author="WP5A" w:date="2012-05-30T13:16:00Z">
        <w:r w:rsidDel="003A3AE0">
          <w:rPr>
            <w:noProof/>
            <w:szCs w:val="24"/>
            <w:lang w:val="en-US" w:eastAsia="ja-JP"/>
          </w:rPr>
          <w:delText>-2000</w:delText>
        </w:r>
      </w:del>
      <w:bookmarkEnd w:id="419"/>
      <w:bookmarkEnd w:id="420"/>
      <w:bookmarkEnd w:id="421"/>
      <w:ins w:id="423" w:author="WP5A" w:date="2012-05-30T13:17:00Z">
        <w:r>
          <w:rPr>
            <w:noProof/>
            <w:szCs w:val="24"/>
            <w:lang w:val="en-US" w:eastAsia="ja-JP"/>
          </w:rPr>
          <w:t xml:space="preserve"> systems</w:t>
        </w:r>
      </w:ins>
    </w:p>
    <w:p w:rsidR="00FF4BA9" w:rsidRPr="003A3AE0" w:rsidRDefault="00FF4BA9" w:rsidP="00031222">
      <w:pPr>
        <w:rPr>
          <w:lang w:val="en-US" w:eastAsia="ja-JP"/>
        </w:rPr>
      </w:pPr>
      <w:ins w:id="424" w:author="WP5A" w:date="2012-05-30T13:17:00Z">
        <w:r w:rsidRPr="003A3AE0">
          <w:rPr>
            <w:lang w:val="en-US" w:eastAsia="ja-JP"/>
          </w:rPr>
          <w:t>IMT systems</w:t>
        </w:r>
      </w:ins>
      <w:del w:id="425" w:author="WP5A" w:date="2012-05-30T13:17:00Z">
        <w:r w:rsidRPr="003A3AE0" w:rsidDel="00E3590E">
          <w:rPr>
            <w:lang w:val="en-US" w:eastAsia="ja-JP"/>
          </w:rPr>
          <w:delText>IMT</w:delText>
        </w:r>
        <w:r w:rsidRPr="003A3AE0" w:rsidDel="00E3590E">
          <w:rPr>
            <w:lang w:val="en-US" w:eastAsia="ja-JP"/>
          </w:rPr>
          <w:noBreakHyphen/>
          <w:delText>2000 and systems beyond IMT</w:delText>
        </w:r>
        <w:r w:rsidRPr="003A3AE0" w:rsidDel="00E3590E">
          <w:rPr>
            <w:lang w:val="en-US" w:eastAsia="ja-JP"/>
          </w:rPr>
          <w:noBreakHyphen/>
          <w:delText>2000</w:delText>
        </w:r>
      </w:del>
      <w:r w:rsidRPr="003A3AE0">
        <w:rPr>
          <w:lang w:val="en-US" w:eastAsia="ja-JP"/>
        </w:rPr>
        <w:t xml:space="preserve"> may demand an extremely wide diversity of functionality and spectral flexibility, and may technically stretch the SDR technology to the </w:t>
      </w:r>
      <w:r w:rsidR="000E411D">
        <w:rPr>
          <w:lang w:val="en-US" w:eastAsia="ja-JP"/>
        </w:rPr>
        <w:t>limits of scientific knowledge.</w:t>
      </w:r>
    </w:p>
    <w:p w:rsidR="00FF4BA9" w:rsidRPr="003A3AE0" w:rsidRDefault="00FF4BA9" w:rsidP="00031222">
      <w:pPr>
        <w:rPr>
          <w:lang w:val="en-US" w:eastAsia="ja-JP"/>
        </w:rPr>
      </w:pPr>
      <w:r w:rsidRPr="003A3AE0">
        <w:rPr>
          <w:lang w:val="en-US" w:eastAsia="ja-JP"/>
        </w:rPr>
        <w:t>As shown in Fig. 4, system update, smooth handover, roaming, interoperability, high speed switching, miniaturization, and low power consumption are important areas in which SDR is may be a means to realize cost effectiveness.</w:t>
      </w:r>
    </w:p>
    <w:p w:rsidR="00FF4BA9" w:rsidRPr="003A3AE0" w:rsidRDefault="00FF4BA9" w:rsidP="00031222">
      <w:pPr>
        <w:rPr>
          <w:lang w:val="en-US" w:eastAsia="ja-JP"/>
        </w:rPr>
      </w:pPr>
      <w:r w:rsidRPr="003A3AE0">
        <w:rPr>
          <w:lang w:val="en-US" w:eastAsia="ja-JP"/>
        </w:rPr>
        <w:t>This section describes how SDR might satisfy such requirements and consists of the present status of R&amp;D and study items of related technologies to be developed in the future.</w:t>
      </w:r>
    </w:p>
    <w:p w:rsidR="00FF4BA9" w:rsidRPr="003A3AE0" w:rsidRDefault="00FF4BA9" w:rsidP="00031222">
      <w:pPr>
        <w:pStyle w:val="FigureNo"/>
        <w:rPr>
          <w:lang w:val="en-US" w:eastAsia="ja-JP"/>
        </w:rPr>
      </w:pPr>
      <w:r w:rsidRPr="003A3AE0">
        <w:rPr>
          <w:lang w:val="en-US" w:eastAsia="ja-JP"/>
        </w:rPr>
        <w:t>FIGURE 4</w:t>
      </w:r>
    </w:p>
    <w:p w:rsidR="00FF4BA9" w:rsidRPr="003A3AE0" w:rsidRDefault="00FF4BA9" w:rsidP="00031222">
      <w:pPr>
        <w:pStyle w:val="Figuretitle"/>
        <w:rPr>
          <w:lang w:val="en-US" w:eastAsia="ja-JP"/>
        </w:rPr>
      </w:pPr>
      <w:r w:rsidRPr="003A3AE0">
        <w:rPr>
          <w:lang w:val="en-US"/>
        </w:rPr>
        <w:t>System and hardware aspects of SDR’s impact on system requirements for IMT</w:t>
      </w:r>
      <w:del w:id="426" w:author="WP5A" w:date="2012-05-30T13:18:00Z">
        <w:r w:rsidRPr="003A3AE0" w:rsidDel="00E3590E">
          <w:rPr>
            <w:lang w:val="en-US"/>
          </w:rPr>
          <w:noBreakHyphen/>
          <w:delText>2000</w:delText>
        </w:r>
      </w:del>
      <w:r w:rsidRPr="003A3AE0">
        <w:rPr>
          <w:lang w:val="en-US"/>
        </w:rPr>
        <w:br/>
      </w:r>
      <w:del w:id="427" w:author="WP5A" w:date="2012-05-30T13:18:00Z">
        <w:r w:rsidRPr="003A3AE0" w:rsidDel="00E3590E">
          <w:rPr>
            <w:lang w:val="en-US"/>
          </w:rPr>
          <w:delText xml:space="preserve">and </w:delText>
        </w:r>
      </w:del>
      <w:r w:rsidRPr="003A3AE0">
        <w:rPr>
          <w:lang w:val="en-US"/>
        </w:rPr>
        <w:t>systems</w:t>
      </w:r>
      <w:del w:id="428" w:author="WP5A" w:date="2012-05-30T13:18:00Z">
        <w:r w:rsidRPr="003A3AE0" w:rsidDel="00E3590E">
          <w:rPr>
            <w:lang w:val="en-US"/>
          </w:rPr>
          <w:delText xml:space="preserve"> beyond IMT</w:delText>
        </w:r>
        <w:r w:rsidRPr="003A3AE0" w:rsidDel="00E3590E">
          <w:rPr>
            <w:lang w:val="en-US"/>
          </w:rPr>
          <w:noBreakHyphen/>
          <w:delText>2000</w:delText>
        </w:r>
      </w:del>
    </w:p>
    <w:p w:rsidR="00FF4BA9" w:rsidRPr="003A3AE0" w:rsidRDefault="00FF4BA9" w:rsidP="00031222">
      <w:pPr>
        <w:pStyle w:val="Figure"/>
        <w:rPr>
          <w:lang w:val="en-US" w:eastAsia="ja-JP"/>
        </w:rPr>
      </w:pPr>
      <w:r w:rsidRPr="003A3AE0">
        <w:object w:dxaOrig="8286" w:dyaOrig="5325">
          <v:shape id="_x0000_i1029" type="#_x0000_t75" style="width:410.1pt;height:263.6pt" o:ole="" o:allowoverlap="f">
            <v:imagedata r:id="rId16" o:title=""/>
          </v:shape>
          <o:OLEObject Type="Embed" ProgID="CorelDRAW.Graphic.14" ShapeID="_x0000_i1029" DrawAspect="Content" ObjectID="_1400069540" r:id="rId17"/>
        </w:object>
      </w:r>
    </w:p>
    <w:p w:rsidR="00FF4BA9" w:rsidRPr="003A3AE0" w:rsidRDefault="00FF4BA9" w:rsidP="00031222">
      <w:pPr>
        <w:rPr>
          <w:lang w:val="en-US"/>
        </w:rPr>
      </w:pPr>
      <w:bookmarkStart w:id="429" w:name="_Toc95298784"/>
      <w:bookmarkStart w:id="430" w:name="_Toc106454205"/>
      <w:bookmarkStart w:id="431" w:name="_Toc106457203"/>
      <w:bookmarkStart w:id="432" w:name="_Toc106457381"/>
      <w:bookmarkStart w:id="433" w:name="_Toc106457485"/>
      <w:bookmarkStart w:id="434" w:name="_Toc106457629"/>
      <w:bookmarkStart w:id="435" w:name="_Toc106457761"/>
      <w:bookmarkStart w:id="436" w:name="_Toc106534878"/>
      <w:bookmarkStart w:id="437" w:name="_Toc111879319"/>
      <w:bookmarkStart w:id="438" w:name="_Toc106535122"/>
      <w:bookmarkStart w:id="439" w:name="_Toc190684393"/>
      <w:bookmarkStart w:id="440" w:name="_Toc261595634"/>
    </w:p>
    <w:p w:rsidR="00FF4BA9" w:rsidRPr="003A3AE0" w:rsidRDefault="00FF4BA9" w:rsidP="00031222">
      <w:pPr>
        <w:pStyle w:val="Heading2"/>
      </w:pPr>
      <w:r w:rsidRPr="003A3AE0">
        <w:t>10.1</w:t>
      </w:r>
      <w:r w:rsidRPr="003A3AE0">
        <w:tab/>
        <w:t>Status of R&amp;D</w:t>
      </w:r>
      <w:bookmarkEnd w:id="429"/>
      <w:bookmarkEnd w:id="430"/>
      <w:bookmarkEnd w:id="431"/>
      <w:bookmarkEnd w:id="432"/>
      <w:bookmarkEnd w:id="433"/>
      <w:bookmarkEnd w:id="434"/>
      <w:bookmarkEnd w:id="435"/>
      <w:bookmarkEnd w:id="436"/>
      <w:bookmarkEnd w:id="437"/>
      <w:bookmarkEnd w:id="438"/>
      <w:bookmarkEnd w:id="439"/>
      <w:bookmarkEnd w:id="440"/>
    </w:p>
    <w:p w:rsidR="00FF4BA9" w:rsidRPr="003A3AE0" w:rsidRDefault="00FF4BA9" w:rsidP="00031222">
      <w:pPr>
        <w:rPr>
          <w:lang w:val="en-US" w:eastAsia="ja-JP"/>
        </w:rPr>
      </w:pPr>
      <w:r w:rsidRPr="003A3AE0">
        <w:rPr>
          <w:lang w:val="en-US" w:eastAsia="ja-JP"/>
        </w:rPr>
        <w:t>There are several technologies that can contribute to the increasing realization of SDR’s potential especially for IMT</w:t>
      </w:r>
      <w:del w:id="441" w:author="WP5A" w:date="2012-05-30T13:18:00Z">
        <w:r w:rsidRPr="003A3AE0" w:rsidDel="00E3590E">
          <w:rPr>
            <w:lang w:val="en-US" w:eastAsia="ja-JP"/>
          </w:rPr>
          <w:noBreakHyphen/>
          <w:delText>2000</w:delText>
        </w:r>
      </w:del>
      <w:ins w:id="442" w:author="WP5A" w:date="2012-05-30T13:18:00Z">
        <w:r>
          <w:rPr>
            <w:lang w:val="en-US" w:eastAsia="ja-JP"/>
          </w:rPr>
          <w:t xml:space="preserve"> systems</w:t>
        </w:r>
      </w:ins>
      <w:r w:rsidRPr="003A3AE0">
        <w:rPr>
          <w:lang w:val="en-US" w:eastAsia="ja-JP"/>
        </w:rPr>
        <w:t>. The R&amp;D status of these technologies categorized into the aspects of hardware and system are seen below.</w:t>
      </w:r>
    </w:p>
    <w:p w:rsidR="00FF4BA9" w:rsidRPr="003A3AE0" w:rsidRDefault="00FF4BA9" w:rsidP="00031222">
      <w:pPr>
        <w:rPr>
          <w:lang w:val="en-US"/>
        </w:rPr>
      </w:pPr>
      <w:r w:rsidRPr="003A3AE0">
        <w:rPr>
          <w:lang w:val="en-US"/>
        </w:rPr>
        <w:t xml:space="preserve">It is envisaged that the use of software-defined radio in commercial wireless communications systems such as </w:t>
      </w:r>
      <w:r w:rsidRPr="00E3590E">
        <w:rPr>
          <w:lang w:val="en-US"/>
        </w:rPr>
        <w:t>IMT</w:t>
      </w:r>
      <w:del w:id="443" w:author="WP5A" w:date="2012-05-30T13:19:00Z">
        <w:r w:rsidRPr="00E3590E" w:rsidDel="00E3590E">
          <w:rPr>
            <w:lang w:val="en-US"/>
          </w:rPr>
          <w:noBreakHyphen/>
          <w:delText>2000 and</w:delText>
        </w:r>
      </w:del>
      <w:r w:rsidRPr="00E3590E">
        <w:rPr>
          <w:lang w:val="en-US"/>
        </w:rPr>
        <w:t xml:space="preserve"> systems </w:t>
      </w:r>
      <w:del w:id="444" w:author="WP5A" w:date="2012-05-30T13:19:00Z">
        <w:r w:rsidRPr="00E3590E" w:rsidDel="00E3590E">
          <w:rPr>
            <w:lang w:val="en-US"/>
          </w:rPr>
          <w:delText>beyond IMT</w:delText>
        </w:r>
        <w:r w:rsidRPr="00E3590E" w:rsidDel="00E3590E">
          <w:rPr>
            <w:lang w:val="en-US"/>
          </w:rPr>
          <w:noBreakHyphen/>
          <w:delText xml:space="preserve">2000 </w:delText>
        </w:r>
      </w:del>
      <w:r w:rsidRPr="00E3590E">
        <w:rPr>
          <w:lang w:val="en-US"/>
        </w:rPr>
        <w:t>will develop gradually as hardware, software and cost-tradeoffs mature.</w:t>
      </w:r>
    </w:p>
    <w:p w:rsidR="00FF4BA9" w:rsidRPr="003A3AE0" w:rsidRDefault="00FF4BA9" w:rsidP="00031222">
      <w:pPr>
        <w:pStyle w:val="Heading3"/>
      </w:pPr>
      <w:bookmarkStart w:id="445" w:name="_Toc190667588"/>
      <w:bookmarkStart w:id="446" w:name="_Toc190684394"/>
      <w:bookmarkStart w:id="447" w:name="_Toc261595635"/>
      <w:r w:rsidRPr="00E3590E">
        <w:t>10.1.1</w:t>
      </w:r>
      <w:r w:rsidRPr="003A3AE0">
        <w:tab/>
        <w:t>Hardware aspects</w:t>
      </w:r>
      <w:bookmarkEnd w:id="445"/>
      <w:bookmarkEnd w:id="446"/>
      <w:bookmarkEnd w:id="447"/>
    </w:p>
    <w:p w:rsidR="00FF4BA9" w:rsidRPr="00B327BB" w:rsidRDefault="00FF4BA9" w:rsidP="00031222">
      <w:pPr>
        <w:pStyle w:val="Heading4"/>
      </w:pPr>
      <w:r w:rsidRPr="003A3AE0">
        <w:t>10.1.1.1</w:t>
      </w:r>
      <w:r w:rsidRPr="003A3AE0">
        <w:tab/>
        <w:t>Hardware overview</w:t>
      </w:r>
    </w:p>
    <w:p w:rsidR="00FF4BA9" w:rsidRPr="00953FD9" w:rsidRDefault="00FF4BA9" w:rsidP="00031222">
      <w:pPr>
        <w:rPr>
          <w:lang w:val="en-US" w:eastAsia="ja-JP"/>
        </w:rPr>
      </w:pPr>
      <w:r w:rsidRPr="00953FD9">
        <w:rPr>
          <w:lang w:val="en-US"/>
        </w:rPr>
        <w:t>Looking at an SDR terminal from a principal point of view the following figure can be drawn:</w:t>
      </w:r>
    </w:p>
    <w:p w:rsidR="00FF4BA9" w:rsidRPr="0097002F" w:rsidRDefault="00FF4BA9" w:rsidP="00031222">
      <w:pPr>
        <w:pStyle w:val="FigureNo"/>
        <w:rPr>
          <w:lang w:eastAsia="ja-JP"/>
        </w:rPr>
      </w:pPr>
      <w:r w:rsidRPr="0097002F">
        <w:t xml:space="preserve">Figure </w:t>
      </w:r>
      <w:r w:rsidRPr="0097002F">
        <w:rPr>
          <w:lang w:eastAsia="ja-JP"/>
        </w:rPr>
        <w:t>5</w:t>
      </w:r>
    </w:p>
    <w:p w:rsidR="00FF4BA9" w:rsidRPr="0097002F" w:rsidRDefault="00FF4BA9" w:rsidP="00031222">
      <w:pPr>
        <w:pStyle w:val="Figuretitle"/>
        <w:rPr>
          <w:lang w:eastAsia="ja-JP"/>
        </w:rPr>
      </w:pPr>
      <w:r>
        <w:t>Basic architecture of SDR</w:t>
      </w:r>
    </w:p>
    <w:p w:rsidR="00FF4BA9" w:rsidRPr="0097002F" w:rsidRDefault="00FF4BA9" w:rsidP="00031222">
      <w:pPr>
        <w:pStyle w:val="Figure"/>
        <w:rPr>
          <w:lang w:eastAsia="ja-JP"/>
        </w:rPr>
      </w:pPr>
      <w:r>
        <w:object w:dxaOrig="8807" w:dyaOrig="6947">
          <v:shape id="_x0000_i1030" type="#_x0000_t75" style="width:440.15pt;height:347.5pt" o:ole="" o:allowoverlap="f">
            <v:imagedata r:id="rId18" o:title=""/>
          </v:shape>
          <o:OLEObject Type="Embed" ProgID="CorelDRAW.Graphic.14" ShapeID="_x0000_i1030" DrawAspect="Content" ObjectID="_1400069541" r:id="rId19"/>
        </w:object>
      </w:r>
    </w:p>
    <w:p w:rsidR="00FF4BA9" w:rsidRDefault="00FF4BA9" w:rsidP="00031222">
      <w:pPr>
        <w:pStyle w:val="Normalaftertitle"/>
        <w:rPr>
          <w:lang w:val="en-US"/>
        </w:rPr>
      </w:pPr>
    </w:p>
    <w:p w:rsidR="00FF4BA9" w:rsidRPr="00953FD9" w:rsidRDefault="00FF4BA9" w:rsidP="00031222">
      <w:pPr>
        <w:rPr>
          <w:lang w:val="en-US"/>
        </w:rPr>
      </w:pPr>
      <w:r w:rsidRPr="00953FD9">
        <w:rPr>
          <w:lang w:val="en-US"/>
        </w:rPr>
        <w:t xml:space="preserve">Figure </w:t>
      </w:r>
      <w:r w:rsidRPr="00953FD9">
        <w:rPr>
          <w:lang w:val="en-US" w:eastAsia="ja-JP"/>
        </w:rPr>
        <w:t>5</w:t>
      </w:r>
      <w:r w:rsidRPr="00953FD9">
        <w:rPr>
          <w:lang w:val="en-US"/>
        </w:rPr>
        <w:t xml:space="preserve"> shows the functional SDR hardware elements “Baseband unit (BBU)”</w:t>
      </w:r>
      <w:r w:rsidRPr="00953FD9">
        <w:rPr>
          <w:lang w:val="en-US" w:eastAsia="ja-JP"/>
        </w:rPr>
        <w:t xml:space="preserve">, </w:t>
      </w:r>
      <w:r w:rsidRPr="00953FD9">
        <w:rPr>
          <w:lang w:val="en-US"/>
        </w:rPr>
        <w:t>“A</w:t>
      </w:r>
      <w:r w:rsidRPr="00953FD9">
        <w:rPr>
          <w:lang w:val="en-US" w:eastAsia="ja-JP"/>
        </w:rPr>
        <w:t>nalogue-to-</w:t>
      </w:r>
      <w:r w:rsidRPr="00953FD9">
        <w:rPr>
          <w:lang w:val="en-US"/>
        </w:rPr>
        <w:t>d</w:t>
      </w:r>
      <w:r w:rsidRPr="00953FD9">
        <w:rPr>
          <w:lang w:val="en-US" w:eastAsia="ja-JP"/>
        </w:rPr>
        <w:t>igital</w:t>
      </w:r>
      <w:r w:rsidRPr="00953FD9">
        <w:rPr>
          <w:lang w:val="en-US"/>
        </w:rPr>
        <w:t>/d</w:t>
      </w:r>
      <w:r w:rsidRPr="00953FD9">
        <w:rPr>
          <w:lang w:val="en-US" w:eastAsia="ja-JP"/>
        </w:rPr>
        <w:t>igital-to-</w:t>
      </w:r>
      <w:r w:rsidRPr="00953FD9">
        <w:rPr>
          <w:lang w:val="en-US"/>
        </w:rPr>
        <w:t>a</w:t>
      </w:r>
      <w:r w:rsidRPr="00953FD9">
        <w:rPr>
          <w:lang w:val="en-US" w:eastAsia="ja-JP"/>
        </w:rPr>
        <w:t>nalogue (AD/DA)</w:t>
      </w:r>
      <w:r w:rsidRPr="00953FD9">
        <w:rPr>
          <w:lang w:val="en-US"/>
        </w:rPr>
        <w:t xml:space="preserve"> converter unit”, “</w:t>
      </w:r>
      <w:r w:rsidRPr="00953FD9">
        <w:rPr>
          <w:lang w:val="en-US" w:eastAsia="ja-JP"/>
        </w:rPr>
        <w:t>Radio frequency u</w:t>
      </w:r>
      <w:r w:rsidRPr="00953FD9">
        <w:rPr>
          <w:lang w:val="en-US"/>
        </w:rPr>
        <w:t xml:space="preserve">nit (RFU)” and the antenna system. </w:t>
      </w:r>
    </w:p>
    <w:p w:rsidR="00FF4BA9" w:rsidRPr="00953FD9" w:rsidRDefault="00FF4BA9" w:rsidP="00031222">
      <w:pPr>
        <w:rPr>
          <w:lang w:val="en-US" w:eastAsia="ja-JP"/>
        </w:rPr>
      </w:pPr>
      <w:r w:rsidRPr="00953FD9">
        <w:rPr>
          <w:lang w:val="en-US"/>
        </w:rPr>
        <w:t>Within the RF-unit the receiver, transmitter and the front-end unit are comprised.</w:t>
      </w:r>
    </w:p>
    <w:p w:rsidR="00FF4BA9" w:rsidRPr="00953FD9" w:rsidRDefault="00FF4BA9" w:rsidP="005035E5">
      <w:pPr>
        <w:rPr>
          <w:lang w:val="en-US"/>
        </w:rPr>
      </w:pPr>
      <w:r w:rsidRPr="00953FD9">
        <w:rPr>
          <w:lang w:val="en-US"/>
        </w:rPr>
        <w:t>RFU may perform the frequency down-/up-conversion etc., for</w:t>
      </w:r>
      <w:r w:rsidRPr="00953FD9">
        <w:rPr>
          <w:lang w:val="en-US" w:eastAsia="ja-JP"/>
        </w:rPr>
        <w:t xml:space="preserve"> </w:t>
      </w:r>
      <w:r w:rsidRPr="00953FD9">
        <w:rPr>
          <w:lang w:val="en-US"/>
        </w:rPr>
        <w:t>the frequency range nee</w:t>
      </w:r>
      <w:r w:rsidRPr="00891CEB">
        <w:rPr>
          <w:lang w:val="en-US"/>
        </w:rPr>
        <w:t>ded to support the future development of IMT</w:t>
      </w:r>
      <w:del w:id="448" w:author="WP5A" w:date="2012-05-30T13:20:00Z">
        <w:r w:rsidDel="00E3590E">
          <w:rPr>
            <w:lang w:val="en-US" w:eastAsia="ja-JP"/>
          </w:rPr>
          <w:delText>-2000 and</w:delText>
        </w:r>
      </w:del>
      <w:r w:rsidRPr="00891CEB">
        <w:rPr>
          <w:lang w:val="en-US"/>
        </w:rPr>
        <w:t xml:space="preserve"> systems</w:t>
      </w:r>
      <w:del w:id="449" w:author="WP5A" w:date="2012-05-30T13:20:00Z">
        <w:r w:rsidDel="00E3590E">
          <w:rPr>
            <w:lang w:val="en-US" w:eastAsia="ja-JP"/>
          </w:rPr>
          <w:delText xml:space="preserve"> beyond IMT-200</w:delText>
        </w:r>
      </w:del>
      <w:r w:rsidRPr="00891CEB">
        <w:rPr>
          <w:lang w:val="en-US"/>
        </w:rPr>
        <w:t>. BBU</w:t>
      </w:r>
      <w:r w:rsidRPr="00953FD9">
        <w:rPr>
          <w:lang w:val="en-US"/>
        </w:rPr>
        <w:t xml:space="preserve"> performs several functions such as high-speed signal processing (sampling rate conversion, filtering, etc.), modulation/demodulation for each system, transmission control, and </w:t>
      </w:r>
      <w:r w:rsidRPr="00953FD9">
        <w:rPr>
          <w:lang w:val="en-US" w:eastAsia="ja-JP"/>
        </w:rPr>
        <w:t>modem</w:t>
      </w:r>
      <w:r w:rsidRPr="00953FD9">
        <w:rPr>
          <w:lang w:val="en-US"/>
        </w:rPr>
        <w:t xml:space="preserve"> control (reconfiguration function).</w:t>
      </w:r>
    </w:p>
    <w:p w:rsidR="00FF4BA9" w:rsidRPr="00953FD9" w:rsidRDefault="00FF4BA9" w:rsidP="00031222">
      <w:pPr>
        <w:rPr>
          <w:lang w:val="en-US" w:eastAsia="ja-JP"/>
        </w:rPr>
      </w:pPr>
      <w:r w:rsidRPr="00953FD9">
        <w:rPr>
          <w:lang w:val="en-US"/>
        </w:rPr>
        <w:t xml:space="preserve">These hardware elements are standard independent, i.e. almost any air interface standard can be processed after the download of the respective software. The responsible entity for the proper and faultless implementation of a standard is the SDR management system. It is the central software component for SDR devices and has terminal-wide control of the SDR procedures, reconfigurations and transactions. This includes the device reconfiguration as well as management of the terminal resources. It also provides a high-level control interface for mode switching. </w:t>
      </w:r>
      <w:r w:rsidRPr="00953FD9">
        <w:rPr>
          <w:lang w:val="en-US" w:eastAsia="ja-JP"/>
        </w:rPr>
        <w:t>T</w:t>
      </w:r>
      <w:r w:rsidRPr="00953FD9">
        <w:rPr>
          <w:lang w:val="en-US"/>
        </w:rPr>
        <w:t>he SDR management system has a</w:t>
      </w:r>
      <w:r w:rsidRPr="00953FD9">
        <w:rPr>
          <w:lang w:val="en-US" w:eastAsia="ja-JP"/>
        </w:rPr>
        <w:t>n</w:t>
      </w:r>
      <w:r w:rsidRPr="00953FD9">
        <w:rPr>
          <w:lang w:val="en-US"/>
        </w:rPr>
        <w:t xml:space="preserve"> </w:t>
      </w:r>
      <w:r w:rsidRPr="00953FD9">
        <w:rPr>
          <w:lang w:val="en-US" w:eastAsia="ja-JP"/>
        </w:rPr>
        <w:t>interface</w:t>
      </w:r>
      <w:r w:rsidRPr="00953FD9">
        <w:rPr>
          <w:lang w:val="en-US"/>
        </w:rPr>
        <w:t xml:space="preserve"> to the BB unit.</w:t>
      </w:r>
    </w:p>
    <w:p w:rsidR="00FF4BA9" w:rsidRPr="00E3590E" w:rsidRDefault="00FF4BA9" w:rsidP="00031222">
      <w:pPr>
        <w:pStyle w:val="Heading4"/>
      </w:pPr>
      <w:r w:rsidRPr="00B327BB">
        <w:t>10.1.1</w:t>
      </w:r>
      <w:r w:rsidRPr="00E3590E">
        <w:t>.2</w:t>
      </w:r>
      <w:r w:rsidRPr="00E3590E">
        <w:tab/>
        <w:t>Aspects of antenna systems</w:t>
      </w:r>
    </w:p>
    <w:p w:rsidR="00FF4BA9" w:rsidRPr="00953FD9" w:rsidRDefault="00FF4BA9" w:rsidP="00031222">
      <w:pPr>
        <w:rPr>
          <w:lang w:val="en-US" w:eastAsia="ja-JP"/>
        </w:rPr>
      </w:pPr>
      <w:r w:rsidRPr="00E3590E">
        <w:rPr>
          <w:lang w:val="en-US"/>
        </w:rPr>
        <w:t>Future antenna systems are exp</w:t>
      </w:r>
      <w:r w:rsidRPr="00953FD9">
        <w:rPr>
          <w:lang w:val="en-US"/>
        </w:rPr>
        <w:t>ected to support a wide range of frequencies.</w:t>
      </w:r>
      <w:r w:rsidRPr="00953FD9">
        <w:rPr>
          <w:lang w:val="en-US" w:eastAsia="ja-JP"/>
        </w:rPr>
        <w:t xml:space="preserve"> A small size antenna achieving wide bandwidth is essential to realize different radio access technologies in different bands in hardware, while it is challenging since the small size and wide bandwidth could contradict each other.</w:t>
      </w:r>
    </w:p>
    <w:p w:rsidR="00FF4BA9" w:rsidRPr="00953FD9" w:rsidRDefault="00FF4BA9" w:rsidP="00031222">
      <w:pPr>
        <w:rPr>
          <w:lang w:val="en-US"/>
        </w:rPr>
      </w:pPr>
      <w:r w:rsidRPr="00953FD9">
        <w:rPr>
          <w:lang w:val="en-US"/>
        </w:rPr>
        <w:t>Furthermore, the antenna system should be capable of supporting parallel reception and transmission of different radio bands</w:t>
      </w:r>
      <w:r w:rsidRPr="00953FD9">
        <w:rPr>
          <w:lang w:val="en-US" w:eastAsia="ja-JP"/>
        </w:rPr>
        <w:t xml:space="preserve">, where an optimum </w:t>
      </w:r>
      <w:proofErr w:type="spellStart"/>
      <w:r w:rsidRPr="00953FD9">
        <w:rPr>
          <w:lang w:val="en-US" w:eastAsia="ja-JP"/>
        </w:rPr>
        <w:t>beamforming</w:t>
      </w:r>
      <w:proofErr w:type="spellEnd"/>
      <w:r w:rsidRPr="00953FD9">
        <w:rPr>
          <w:lang w:val="en-US" w:eastAsia="ja-JP"/>
        </w:rPr>
        <w:t xml:space="preserve"> algorithm and a multi-user detection algorithm are essential. </w:t>
      </w:r>
      <w:r w:rsidRPr="00953FD9">
        <w:rPr>
          <w:lang w:val="en-US"/>
        </w:rPr>
        <w:t>At present there are many research and development activities ongoing.</w:t>
      </w:r>
    </w:p>
    <w:p w:rsidR="00FF4BA9" w:rsidRPr="00B327BB" w:rsidRDefault="00FF4BA9" w:rsidP="00031222">
      <w:pPr>
        <w:pStyle w:val="Heading4"/>
      </w:pPr>
      <w:r w:rsidRPr="00B327BB">
        <w:t>10.1.1.3</w:t>
      </w:r>
      <w:r w:rsidRPr="00B327BB">
        <w:tab/>
        <w:t>Radio frequency unit (RFU)</w:t>
      </w:r>
    </w:p>
    <w:p w:rsidR="00FF4BA9" w:rsidRPr="00953FD9" w:rsidRDefault="00FF4BA9" w:rsidP="00031222">
      <w:pPr>
        <w:rPr>
          <w:lang w:val="en-US" w:eastAsia="ja-JP"/>
        </w:rPr>
      </w:pPr>
      <w:r w:rsidRPr="00953FD9">
        <w:rPr>
          <w:lang w:val="en-US" w:eastAsia="ja-JP"/>
        </w:rPr>
        <w:t>In applying SDR to the future development of IMT</w:t>
      </w:r>
      <w:del w:id="450" w:author="WP5A" w:date="2012-05-30T13:19:00Z">
        <w:r w:rsidRPr="00953FD9" w:rsidDel="00E3590E">
          <w:rPr>
            <w:lang w:val="en-US" w:eastAsia="ja-JP"/>
          </w:rPr>
          <w:noBreakHyphen/>
          <w:delText>2000 and</w:delText>
        </w:r>
      </w:del>
      <w:r w:rsidRPr="00953FD9">
        <w:rPr>
          <w:lang w:val="en-US" w:eastAsia="ja-JP"/>
        </w:rPr>
        <w:t xml:space="preserve"> systems</w:t>
      </w:r>
      <w:del w:id="451" w:author="WP5A" w:date="2012-05-30T13:19:00Z">
        <w:r w:rsidRPr="00953FD9" w:rsidDel="00E3590E">
          <w:rPr>
            <w:lang w:val="en-US" w:eastAsia="ja-JP"/>
          </w:rPr>
          <w:delText xml:space="preserve"> beyond IMT</w:delText>
        </w:r>
        <w:r w:rsidRPr="00953FD9" w:rsidDel="00E3590E">
          <w:rPr>
            <w:lang w:val="en-US" w:eastAsia="ja-JP"/>
          </w:rPr>
          <w:noBreakHyphen/>
          <w:delText>2000</w:delText>
        </w:r>
      </w:del>
      <w:r w:rsidRPr="00953FD9">
        <w:rPr>
          <w:lang w:val="en-US" w:eastAsia="ja-JP"/>
        </w:rPr>
        <w:t>, in order to c</w:t>
      </w:r>
      <w:r w:rsidRPr="00953FD9">
        <w:rPr>
          <w:lang w:val="en-US"/>
        </w:rPr>
        <w:t>orrespond to multi</w:t>
      </w:r>
      <w:r w:rsidRPr="00953FD9">
        <w:rPr>
          <w:lang w:val="en-US" w:eastAsia="ja-JP"/>
        </w:rPr>
        <w:t>-</w:t>
      </w:r>
      <w:r w:rsidRPr="00953FD9">
        <w:rPr>
          <w:lang w:val="en-US"/>
        </w:rPr>
        <w:t>band/multi-mode communication systems, selecting RFU architecture suitable for SDR is very important. Moreover, circuits such as amplifiers and mixers that compose an RFU are required to have a broadband characteristic. Filters for reducing interference from other communications systems need to vary their pass band corresponding to the frequency of a received signal.</w:t>
      </w:r>
    </w:p>
    <w:p w:rsidR="00FF4BA9" w:rsidRPr="00BB632C" w:rsidRDefault="00FF4BA9" w:rsidP="00031222">
      <w:pPr>
        <w:pStyle w:val="Heading4"/>
        <w:rPr>
          <w:lang w:val="es-ES_tradnl"/>
        </w:rPr>
      </w:pPr>
      <w:r w:rsidRPr="00BB632C">
        <w:rPr>
          <w:lang w:val="es-ES_tradnl"/>
          <w:rPrChange w:id="452" w:author="capdessu" w:date="2012-05-30T17:56:00Z">
            <w:rPr>
              <w:color w:val="0000FF"/>
              <w:u w:val="single"/>
              <w:lang w:val="en-US"/>
            </w:rPr>
          </w:rPrChange>
        </w:rPr>
        <w:t>10.1.1.4</w:t>
      </w:r>
      <w:r w:rsidRPr="00BB632C">
        <w:rPr>
          <w:lang w:val="es-ES_tradnl"/>
        </w:rPr>
        <w:tab/>
      </w:r>
      <w:proofErr w:type="spellStart"/>
      <w:r w:rsidRPr="00BB632C">
        <w:rPr>
          <w:lang w:val="es-ES_tradnl"/>
          <w:rPrChange w:id="453" w:author="capdessu" w:date="2012-05-30T17:56:00Z">
            <w:rPr>
              <w:color w:val="0000FF"/>
              <w:u w:val="single"/>
              <w:lang w:val="en-US"/>
            </w:rPr>
          </w:rPrChange>
        </w:rPr>
        <w:t>Analogue</w:t>
      </w:r>
      <w:proofErr w:type="spellEnd"/>
      <w:r w:rsidRPr="00BB632C">
        <w:rPr>
          <w:lang w:val="es-ES_tradnl"/>
          <w:rPrChange w:id="454" w:author="capdessu" w:date="2012-05-30T17:56:00Z">
            <w:rPr>
              <w:color w:val="0000FF"/>
              <w:u w:val="single"/>
              <w:lang w:val="en-US"/>
            </w:rPr>
          </w:rPrChange>
        </w:rPr>
        <w:t>-</w:t>
      </w:r>
      <w:proofErr w:type="spellStart"/>
      <w:r w:rsidRPr="00BB632C">
        <w:rPr>
          <w:lang w:val="es-ES_tradnl"/>
          <w:rPrChange w:id="455" w:author="capdessu" w:date="2012-05-30T17:56:00Z">
            <w:rPr>
              <w:color w:val="0000FF"/>
              <w:u w:val="single"/>
              <w:lang w:val="en-US"/>
            </w:rPr>
          </w:rPrChange>
        </w:rPr>
        <w:t>to</w:t>
      </w:r>
      <w:proofErr w:type="spellEnd"/>
      <w:r w:rsidRPr="00BB632C">
        <w:rPr>
          <w:lang w:val="es-ES_tradnl"/>
          <w:rPrChange w:id="456" w:author="capdessu" w:date="2012-05-30T17:56:00Z">
            <w:rPr>
              <w:color w:val="0000FF"/>
              <w:u w:val="single"/>
              <w:lang w:val="en-US"/>
            </w:rPr>
          </w:rPrChange>
        </w:rPr>
        <w:t>-digital/digital-</w:t>
      </w:r>
      <w:proofErr w:type="spellStart"/>
      <w:r w:rsidRPr="00BB632C">
        <w:rPr>
          <w:lang w:val="es-ES_tradnl"/>
          <w:rPrChange w:id="457" w:author="capdessu" w:date="2012-05-30T17:56:00Z">
            <w:rPr>
              <w:color w:val="0000FF"/>
              <w:u w:val="single"/>
              <w:lang w:val="en-US"/>
            </w:rPr>
          </w:rPrChange>
        </w:rPr>
        <w:t>to</w:t>
      </w:r>
      <w:proofErr w:type="spellEnd"/>
      <w:r w:rsidRPr="00BB632C">
        <w:rPr>
          <w:lang w:val="es-ES_tradnl"/>
          <w:rPrChange w:id="458" w:author="capdessu" w:date="2012-05-30T17:56:00Z">
            <w:rPr>
              <w:color w:val="0000FF"/>
              <w:u w:val="single"/>
              <w:lang w:val="en-US"/>
            </w:rPr>
          </w:rPrChange>
        </w:rPr>
        <w:t>-</w:t>
      </w:r>
      <w:proofErr w:type="spellStart"/>
      <w:r w:rsidRPr="00BB632C">
        <w:rPr>
          <w:lang w:val="es-ES_tradnl"/>
          <w:rPrChange w:id="459" w:author="capdessu" w:date="2012-05-30T17:56:00Z">
            <w:rPr>
              <w:color w:val="0000FF"/>
              <w:u w:val="single"/>
              <w:lang w:val="en-US"/>
            </w:rPr>
          </w:rPrChange>
        </w:rPr>
        <w:t>analogue</w:t>
      </w:r>
      <w:proofErr w:type="spellEnd"/>
      <w:r w:rsidRPr="00BB632C">
        <w:rPr>
          <w:lang w:val="es-ES_tradnl"/>
          <w:rPrChange w:id="460" w:author="capdessu" w:date="2012-05-30T17:56:00Z">
            <w:rPr>
              <w:color w:val="0000FF"/>
              <w:u w:val="single"/>
              <w:lang w:val="en-US"/>
            </w:rPr>
          </w:rPrChange>
        </w:rPr>
        <w:t xml:space="preserve"> (AD/DA) </w:t>
      </w:r>
      <w:proofErr w:type="spellStart"/>
      <w:r w:rsidRPr="00BB632C">
        <w:rPr>
          <w:lang w:val="es-ES_tradnl"/>
          <w:rPrChange w:id="461" w:author="capdessu" w:date="2012-05-30T17:56:00Z">
            <w:rPr>
              <w:color w:val="0000FF"/>
              <w:u w:val="single"/>
              <w:lang w:val="en-US"/>
            </w:rPr>
          </w:rPrChange>
        </w:rPr>
        <w:t>converters</w:t>
      </w:r>
      <w:proofErr w:type="spellEnd"/>
    </w:p>
    <w:p w:rsidR="00FF4BA9" w:rsidRPr="00953FD9" w:rsidRDefault="00FF4BA9" w:rsidP="00031222">
      <w:pPr>
        <w:rPr>
          <w:lang w:val="en-US"/>
        </w:rPr>
      </w:pPr>
      <w:r w:rsidRPr="00953FD9">
        <w:rPr>
          <w:lang w:val="en-US" w:eastAsia="ja-JP"/>
        </w:rPr>
        <w:t>In applying SDR to the future development of IMT</w:t>
      </w:r>
      <w:del w:id="462" w:author="WP5A" w:date="2012-05-30T13:21:00Z">
        <w:r w:rsidRPr="00953FD9" w:rsidDel="00E3590E">
          <w:rPr>
            <w:lang w:val="en-US" w:eastAsia="ja-JP"/>
          </w:rPr>
          <w:noBreakHyphen/>
          <w:delText>2000 and</w:delText>
        </w:r>
      </w:del>
      <w:r w:rsidRPr="00953FD9">
        <w:rPr>
          <w:lang w:val="en-US" w:eastAsia="ja-JP"/>
        </w:rPr>
        <w:t xml:space="preserve"> systems </w:t>
      </w:r>
      <w:del w:id="463" w:author="WP5A" w:date="2012-05-30T13:21:00Z">
        <w:r w:rsidRPr="00953FD9" w:rsidDel="00E3590E">
          <w:rPr>
            <w:lang w:val="en-US" w:eastAsia="ja-JP"/>
          </w:rPr>
          <w:delText>beyond IMT</w:delText>
        </w:r>
        <w:r w:rsidRPr="00953FD9" w:rsidDel="00E3590E">
          <w:rPr>
            <w:lang w:val="en-US" w:eastAsia="ja-JP"/>
          </w:rPr>
          <w:noBreakHyphen/>
          <w:delText xml:space="preserve">2000, </w:delText>
        </w:r>
      </w:del>
      <w:ins w:id="464" w:author="WP5A" w:date="2012-05-30T13:21:00Z">
        <w:r>
          <w:rPr>
            <w:lang w:val="en-US" w:eastAsia="ja-JP"/>
          </w:rPr>
          <w:t xml:space="preserve">. </w:t>
        </w:r>
      </w:ins>
      <w:r w:rsidRPr="00953FD9">
        <w:rPr>
          <w:lang w:val="en-US"/>
        </w:rPr>
        <w:t>AD/DA converters are expected to require a 10 bi</w:t>
      </w:r>
      <w:r>
        <w:rPr>
          <w:lang w:val="en-US"/>
        </w:rPr>
        <w:t>ts or higher resolution and 100 </w:t>
      </w:r>
      <w:proofErr w:type="spellStart"/>
      <w:r w:rsidRPr="00953FD9">
        <w:rPr>
          <w:lang w:val="en-US"/>
        </w:rPr>
        <w:t>Msample</w:t>
      </w:r>
      <w:proofErr w:type="spellEnd"/>
      <w:r w:rsidRPr="00953FD9">
        <w:rPr>
          <w:lang w:val="en-US"/>
        </w:rPr>
        <w:t>/sec or higher sampling rate for SDR. The reason for 10 bits is that some potential new modulation schemes such as OFDM have large PAPR (peak-to-average power ratio). The system</w:t>
      </w:r>
      <w:r w:rsidRPr="00953FD9">
        <w:rPr>
          <w:lang w:val="en-US" w:eastAsia="ja-JP"/>
        </w:rPr>
        <w:t>s</w:t>
      </w:r>
      <w:r w:rsidRPr="00953FD9">
        <w:rPr>
          <w:lang w:val="en-US"/>
        </w:rPr>
        <w:t xml:space="preserve"> beyond IMT</w:t>
      </w:r>
      <w:r w:rsidRPr="00953FD9">
        <w:rPr>
          <w:lang w:val="en-US"/>
        </w:rPr>
        <w:noBreakHyphen/>
        <w:t>2000 may have signal bandwidth of several tens of MHz, and over-sampling is required for baseband AD conversion. These figures need to be obtained with low power dissipation for battery-powered terminals.</w:t>
      </w:r>
    </w:p>
    <w:p w:rsidR="00FF4BA9" w:rsidRPr="00953FD9" w:rsidRDefault="00FF4BA9" w:rsidP="00031222">
      <w:pPr>
        <w:rPr>
          <w:lang w:val="en-US"/>
        </w:rPr>
      </w:pPr>
      <w:r w:rsidRPr="00953FD9">
        <w:rPr>
          <w:lang w:val="en-US"/>
        </w:rPr>
        <w:t>If higher performances are required, major improvements not only on power dissipation of AD/DA converters but on precision (or jitter) of the clock source are needed.</w:t>
      </w:r>
    </w:p>
    <w:p w:rsidR="00FF4BA9" w:rsidRPr="005035E5" w:rsidRDefault="00FF4BA9" w:rsidP="005035E5">
      <w:pPr>
        <w:pStyle w:val="Heading4"/>
      </w:pPr>
      <w:bookmarkStart w:id="465" w:name="_Toc55640622"/>
      <w:bookmarkStart w:id="466" w:name="_Toc65092270"/>
      <w:bookmarkStart w:id="467" w:name="_Toc69903277"/>
      <w:bookmarkStart w:id="468" w:name="_Toc88033237"/>
      <w:bookmarkStart w:id="469" w:name="_Toc88033905"/>
      <w:r w:rsidRPr="005035E5">
        <w:t>10.1.1.5</w:t>
      </w:r>
      <w:r w:rsidRPr="005035E5">
        <w:tab/>
        <w:t>Baseband unit (BBU)</w:t>
      </w:r>
    </w:p>
    <w:p w:rsidR="00FF4BA9" w:rsidRPr="00953FD9" w:rsidRDefault="00FF4BA9" w:rsidP="00031222">
      <w:pPr>
        <w:rPr>
          <w:lang w:val="en-US" w:eastAsia="ja-JP"/>
        </w:rPr>
      </w:pPr>
      <w:r w:rsidRPr="00953FD9">
        <w:rPr>
          <w:lang w:val="en-US" w:eastAsia="ja-JP"/>
        </w:rPr>
        <w:t>In Fig. 6, the BBU</w:t>
      </w:r>
      <w:r w:rsidRPr="00953FD9">
        <w:rPr>
          <w:lang w:val="en-US"/>
        </w:rPr>
        <w:t xml:space="preserve"> performs several functions such as high-speed signal processing (sampling rate conversion, filtering, etc.), modulation/demodulation for each sy</w:t>
      </w:r>
      <w:r>
        <w:rPr>
          <w:lang w:val="en-US"/>
        </w:rPr>
        <w:t>stem, transmission control, and </w:t>
      </w:r>
      <w:r w:rsidRPr="00953FD9">
        <w:rPr>
          <w:lang w:val="en-US"/>
        </w:rPr>
        <w:t>modem control (reconfiguration function).</w:t>
      </w:r>
    </w:p>
    <w:p w:rsidR="00FF4BA9" w:rsidRPr="00953FD9" w:rsidRDefault="00FF4BA9" w:rsidP="00031222">
      <w:pPr>
        <w:pStyle w:val="FigureNo"/>
        <w:rPr>
          <w:lang w:val="en-US" w:eastAsia="ja-JP"/>
        </w:rPr>
      </w:pPr>
      <w:r w:rsidRPr="00953FD9">
        <w:rPr>
          <w:lang w:val="en-US"/>
        </w:rPr>
        <w:t xml:space="preserve">Figure </w:t>
      </w:r>
      <w:r w:rsidRPr="00953FD9">
        <w:rPr>
          <w:lang w:val="en-US" w:eastAsia="ja-JP"/>
        </w:rPr>
        <w:t>6</w:t>
      </w:r>
    </w:p>
    <w:p w:rsidR="00FF4BA9" w:rsidRPr="00953FD9" w:rsidRDefault="00FF4BA9" w:rsidP="00031222">
      <w:pPr>
        <w:pStyle w:val="Figuretitle"/>
        <w:rPr>
          <w:lang w:val="en-US"/>
        </w:rPr>
      </w:pPr>
      <w:r w:rsidRPr="00953FD9">
        <w:rPr>
          <w:lang w:val="en-US" w:eastAsia="ja-JP"/>
        </w:rPr>
        <w:t>Baseband unit</w:t>
      </w:r>
    </w:p>
    <w:p w:rsidR="00FF4BA9" w:rsidRPr="00953FD9" w:rsidRDefault="00FF4BA9" w:rsidP="00031222">
      <w:pPr>
        <w:pStyle w:val="Figure"/>
        <w:rPr>
          <w:lang w:val="en-US"/>
        </w:rPr>
      </w:pPr>
      <w:r>
        <w:object w:dxaOrig="6103" w:dyaOrig="3700">
          <v:shape id="_x0000_i1031" type="#_x0000_t75" style="width:302.4pt;height:185.3pt" o:ole="" o:allowoverlap="f">
            <v:imagedata r:id="rId20" o:title=""/>
          </v:shape>
          <o:OLEObject Type="Embed" ProgID="CorelDRAW.Graphic.14" ShapeID="_x0000_i1031" DrawAspect="Content" ObjectID="_1400069542" r:id="rId21"/>
        </w:object>
      </w:r>
    </w:p>
    <w:p w:rsidR="00FF4BA9" w:rsidRDefault="00FF4BA9" w:rsidP="00031222">
      <w:pPr>
        <w:rPr>
          <w:lang w:val="en-US"/>
        </w:rPr>
      </w:pPr>
    </w:p>
    <w:p w:rsidR="00FF4BA9" w:rsidRPr="00B327BB" w:rsidRDefault="00FF4BA9" w:rsidP="00031222">
      <w:pPr>
        <w:pStyle w:val="Heading5"/>
      </w:pPr>
      <w:r w:rsidRPr="00B327BB">
        <w:t>10.1.1.5.1</w:t>
      </w:r>
      <w:r w:rsidRPr="00B327BB">
        <w:tab/>
        <w:t>Sampling rate conversion filter</w:t>
      </w:r>
    </w:p>
    <w:p w:rsidR="00FF4BA9" w:rsidRPr="00953FD9" w:rsidRDefault="00FF4BA9" w:rsidP="00031222">
      <w:pPr>
        <w:rPr>
          <w:lang w:val="en-US" w:eastAsia="ja-JP"/>
        </w:rPr>
      </w:pPr>
      <w:r w:rsidRPr="00953FD9">
        <w:rPr>
          <w:lang w:val="en-US" w:eastAsia="ja-JP"/>
        </w:rPr>
        <w:t>In applying SDR to the future development of IMT</w:t>
      </w:r>
      <w:del w:id="470" w:author="WP5A" w:date="2012-05-30T13:22:00Z">
        <w:r w:rsidRPr="00953FD9" w:rsidDel="00E3590E">
          <w:rPr>
            <w:lang w:val="en-US" w:eastAsia="ja-JP"/>
          </w:rPr>
          <w:noBreakHyphen/>
          <w:delText>2000 and</w:delText>
        </w:r>
      </w:del>
      <w:r w:rsidRPr="00953FD9">
        <w:rPr>
          <w:lang w:val="en-US" w:eastAsia="ja-JP"/>
        </w:rPr>
        <w:t xml:space="preserve"> systems</w:t>
      </w:r>
      <w:del w:id="471" w:author="WP5A" w:date="2012-05-30T13:22:00Z">
        <w:r w:rsidRPr="00953FD9" w:rsidDel="00E3590E">
          <w:rPr>
            <w:lang w:val="en-US" w:eastAsia="ja-JP"/>
          </w:rPr>
          <w:delText xml:space="preserve"> beyond IMT</w:delText>
        </w:r>
        <w:r w:rsidRPr="00953FD9" w:rsidDel="00E3590E">
          <w:rPr>
            <w:lang w:val="en-US" w:eastAsia="ja-JP"/>
          </w:rPr>
          <w:noBreakHyphen/>
          <w:delText>2000</w:delText>
        </w:r>
      </w:del>
      <w:r w:rsidRPr="00953FD9">
        <w:rPr>
          <w:lang w:val="en-US" w:eastAsia="ja-JP"/>
        </w:rPr>
        <w:t>, simultaneous reception of different radio access systems is required for multimode mobile terminals in case of inter-system handover, so the digital signal processing design of the terminals should be independent of the A/D sampling rate.</w:t>
      </w:r>
      <w:r w:rsidRPr="00953FD9">
        <w:rPr>
          <w:lang w:val="en-US"/>
        </w:rPr>
        <w:t xml:space="preserve"> </w:t>
      </w:r>
      <w:r w:rsidRPr="00953FD9">
        <w:rPr>
          <w:lang w:val="en-US" w:eastAsia="ja-JP"/>
        </w:rPr>
        <w:t xml:space="preserve">Therefore a </w:t>
      </w:r>
      <w:r w:rsidRPr="00953FD9">
        <w:rPr>
          <w:lang w:val="en-US"/>
        </w:rPr>
        <w:t>function that converts the sampling rate of the ADC output signals to a suitable one for modulation is needed between the ADC and the modulation unit</w:t>
      </w:r>
      <w:r w:rsidRPr="00953FD9">
        <w:rPr>
          <w:lang w:val="en-US" w:eastAsia="ja-JP"/>
        </w:rPr>
        <w:t>.</w:t>
      </w:r>
    </w:p>
    <w:p w:rsidR="00FF4BA9" w:rsidRPr="00B327BB" w:rsidRDefault="00FF4BA9" w:rsidP="00031222">
      <w:pPr>
        <w:pStyle w:val="Heading5"/>
      </w:pPr>
      <w:r w:rsidRPr="00B327BB">
        <w:t>10.1.1.5.2</w:t>
      </w:r>
      <w:r w:rsidRPr="00B327BB">
        <w:tab/>
        <w:t>Reconfigurable baseband processor</w:t>
      </w:r>
    </w:p>
    <w:p w:rsidR="00FF4BA9" w:rsidRPr="00953FD9" w:rsidRDefault="00FF4BA9" w:rsidP="00031222">
      <w:pPr>
        <w:rPr>
          <w:lang w:val="en-US" w:eastAsia="ja-JP"/>
        </w:rPr>
      </w:pPr>
      <w:r w:rsidRPr="00953FD9">
        <w:rPr>
          <w:lang w:val="en-US"/>
        </w:rPr>
        <w:t>One of the biggest problems in achieving the digital baseband part with SDR</w:t>
      </w:r>
      <w:r w:rsidRPr="00953FD9">
        <w:rPr>
          <w:lang w:val="en-US" w:eastAsia="ja-JP"/>
        </w:rPr>
        <w:t xml:space="preserve"> applied to the future development of IMT</w:t>
      </w:r>
      <w:del w:id="472" w:author="WP5A" w:date="2012-05-30T13:22:00Z">
        <w:r w:rsidRPr="00953FD9" w:rsidDel="00E3590E">
          <w:rPr>
            <w:lang w:val="en-US" w:eastAsia="ja-JP"/>
          </w:rPr>
          <w:noBreakHyphen/>
          <w:delText>2000 and</w:delText>
        </w:r>
      </w:del>
      <w:r w:rsidRPr="00953FD9">
        <w:rPr>
          <w:lang w:val="en-US" w:eastAsia="ja-JP"/>
        </w:rPr>
        <w:t xml:space="preserve"> systems</w:t>
      </w:r>
      <w:del w:id="473" w:author="WP5A" w:date="2012-05-30T13:22:00Z">
        <w:r w:rsidRPr="00953FD9" w:rsidDel="00E3590E">
          <w:rPr>
            <w:lang w:val="en-US" w:eastAsia="ja-JP"/>
          </w:rPr>
          <w:delText xml:space="preserve"> beyond IMT</w:delText>
        </w:r>
        <w:r w:rsidRPr="00953FD9" w:rsidDel="00E3590E">
          <w:rPr>
            <w:lang w:val="en-US" w:eastAsia="ja-JP"/>
          </w:rPr>
          <w:noBreakHyphen/>
          <w:delText>2000</w:delText>
        </w:r>
      </w:del>
      <w:r w:rsidRPr="00953FD9">
        <w:rPr>
          <w:lang w:val="en-US"/>
        </w:rPr>
        <w:t xml:space="preserve"> is that the processing performance demanded of each generation of mobile telecommunications increases rapidly. </w:t>
      </w:r>
      <w:r w:rsidRPr="00953FD9">
        <w:rPr>
          <w:lang w:val="en-US" w:eastAsia="ja-JP"/>
        </w:rPr>
        <w:t>N</w:t>
      </w:r>
      <w:r w:rsidRPr="00953FD9">
        <w:rPr>
          <w:lang w:val="en-US"/>
        </w:rPr>
        <w:t>early one thousand times the processing power is required as compared with the previous generation of mobile communications</w:t>
      </w:r>
      <w:r w:rsidRPr="00953FD9">
        <w:rPr>
          <w:i/>
          <w:lang w:val="en-US"/>
        </w:rPr>
        <w:t>.</w:t>
      </w:r>
      <w:r w:rsidRPr="00953FD9">
        <w:rPr>
          <w:lang w:val="en-US"/>
        </w:rPr>
        <w:t xml:space="preserve"> </w:t>
      </w:r>
    </w:p>
    <w:p w:rsidR="00FF4BA9" w:rsidRPr="00953FD9" w:rsidRDefault="00FF4BA9" w:rsidP="00031222">
      <w:pPr>
        <w:rPr>
          <w:szCs w:val="21"/>
          <w:lang w:val="en-US" w:eastAsia="ja-JP"/>
        </w:rPr>
      </w:pPr>
      <w:r w:rsidRPr="00953FD9">
        <w:rPr>
          <w:szCs w:val="21"/>
          <w:lang w:val="en-US" w:eastAsia="ja-JP"/>
        </w:rPr>
        <w:t>The use of a h</w:t>
      </w:r>
      <w:r w:rsidRPr="00953FD9">
        <w:rPr>
          <w:lang w:val="en-US" w:eastAsia="ja-JP"/>
        </w:rPr>
        <w:t>ybrid architecture of the processor is significant, consisting of reconfigurable circuits with high and restricted flexibility for programming and dedicated hardware for common purposes, in order to achieve the high processing performance especially required in systems beyond IMT</w:t>
      </w:r>
      <w:r w:rsidRPr="00953FD9">
        <w:rPr>
          <w:lang w:val="en-US" w:eastAsia="ja-JP"/>
        </w:rPr>
        <w:noBreakHyphen/>
        <w:t>2000.</w:t>
      </w:r>
    </w:p>
    <w:p w:rsidR="00FF4BA9" w:rsidRPr="00B327BB" w:rsidRDefault="00FF4BA9" w:rsidP="00031222">
      <w:pPr>
        <w:pStyle w:val="Heading3"/>
      </w:pPr>
      <w:bookmarkStart w:id="474" w:name="_Toc190667589"/>
      <w:bookmarkStart w:id="475" w:name="_Toc190684395"/>
      <w:bookmarkStart w:id="476" w:name="_Toc261595636"/>
      <w:r w:rsidRPr="00B327BB">
        <w:t>10.1.2</w:t>
      </w:r>
      <w:r w:rsidRPr="00B327BB">
        <w:tab/>
        <w:t>System aspects</w:t>
      </w:r>
      <w:bookmarkEnd w:id="474"/>
      <w:bookmarkEnd w:id="475"/>
      <w:bookmarkEnd w:id="476"/>
    </w:p>
    <w:p w:rsidR="00FF4BA9" w:rsidRPr="00B327BB" w:rsidRDefault="00FF4BA9" w:rsidP="00031222">
      <w:pPr>
        <w:pStyle w:val="Heading4"/>
      </w:pPr>
      <w:r w:rsidRPr="00B327BB">
        <w:t>10.1.2.1</w:t>
      </w:r>
      <w:r w:rsidRPr="00B327BB">
        <w:tab/>
        <w:t>High-speed software switching</w:t>
      </w:r>
    </w:p>
    <w:p w:rsidR="00FF4BA9" w:rsidRPr="00953FD9" w:rsidRDefault="00FF4BA9" w:rsidP="00031222">
      <w:pPr>
        <w:rPr>
          <w:lang w:val="en-US" w:eastAsia="ja-JP"/>
        </w:rPr>
      </w:pPr>
      <w:r w:rsidRPr="00953FD9">
        <w:rPr>
          <w:lang w:val="en-US" w:eastAsia="ja-JP"/>
        </w:rPr>
        <w:t>The performance of switch software in SDR significantly depends</w:t>
      </w:r>
      <w:r w:rsidRPr="00953FD9">
        <w:rPr>
          <w:lang w:val="en-US"/>
        </w:rPr>
        <w:t xml:space="preserve"> on the device</w:t>
      </w:r>
      <w:r w:rsidRPr="00953FD9">
        <w:rPr>
          <w:lang w:val="en-US" w:eastAsia="ja-JP"/>
        </w:rPr>
        <w:t>s</w:t>
      </w:r>
      <w:r w:rsidRPr="00953FD9">
        <w:rPr>
          <w:lang w:val="en-US"/>
        </w:rPr>
        <w:t xml:space="preserve"> </w:t>
      </w:r>
      <w:r w:rsidRPr="00953FD9">
        <w:rPr>
          <w:lang w:val="en-US" w:eastAsia="ja-JP"/>
        </w:rPr>
        <w:t xml:space="preserve">to be </w:t>
      </w:r>
      <w:r w:rsidRPr="00953FD9">
        <w:rPr>
          <w:lang w:val="en-US"/>
        </w:rPr>
        <w:t>used,</w:t>
      </w:r>
      <w:r w:rsidRPr="00953FD9">
        <w:rPr>
          <w:lang w:val="en-US" w:eastAsia="ja-JP"/>
        </w:rPr>
        <w:t xml:space="preserve"> such as DSP (d</w:t>
      </w:r>
      <w:r w:rsidRPr="00953FD9">
        <w:rPr>
          <w:lang w:val="en-US"/>
        </w:rPr>
        <w:t xml:space="preserve">igital </w:t>
      </w:r>
      <w:r w:rsidRPr="00953FD9">
        <w:rPr>
          <w:lang w:val="en-US" w:eastAsia="ja-JP"/>
        </w:rPr>
        <w:t>s</w:t>
      </w:r>
      <w:r w:rsidRPr="00953FD9">
        <w:rPr>
          <w:lang w:val="en-US"/>
        </w:rPr>
        <w:t xml:space="preserve">ignal </w:t>
      </w:r>
      <w:r w:rsidRPr="00953FD9">
        <w:rPr>
          <w:lang w:val="en-US" w:eastAsia="ja-JP"/>
        </w:rPr>
        <w:t>p</w:t>
      </w:r>
      <w:r w:rsidRPr="00953FD9">
        <w:rPr>
          <w:lang w:val="en-US"/>
        </w:rPr>
        <w:t>rocessor</w:t>
      </w:r>
      <w:r w:rsidRPr="00953FD9">
        <w:rPr>
          <w:lang w:val="en-US" w:eastAsia="ja-JP"/>
        </w:rPr>
        <w:t>), FPGA (field programmable gate array)</w:t>
      </w:r>
      <w:r w:rsidRPr="00953FD9">
        <w:rPr>
          <w:lang w:val="en-US"/>
        </w:rPr>
        <w:t xml:space="preserve"> and other</w:t>
      </w:r>
      <w:r w:rsidRPr="00953FD9">
        <w:rPr>
          <w:lang w:val="en-US" w:eastAsia="ja-JP"/>
        </w:rPr>
        <w:t>s.</w:t>
      </w:r>
      <w:r w:rsidRPr="00953FD9">
        <w:rPr>
          <w:lang w:val="en-US"/>
        </w:rPr>
        <w:t xml:space="preserve"> </w:t>
      </w:r>
      <w:r>
        <w:rPr>
          <w:lang w:val="en-US" w:eastAsia="ja-JP"/>
        </w:rPr>
        <w:t>For example, a </w:t>
      </w:r>
      <w:r w:rsidRPr="00953FD9">
        <w:rPr>
          <w:lang w:val="en-US" w:eastAsia="ja-JP"/>
        </w:rPr>
        <w:t xml:space="preserve">system using DSP may be reconfigured </w:t>
      </w:r>
      <w:r w:rsidRPr="00953FD9">
        <w:rPr>
          <w:lang w:val="en-US"/>
        </w:rPr>
        <w:t xml:space="preserve">relatively easily </w:t>
      </w:r>
      <w:r w:rsidRPr="00953FD9">
        <w:rPr>
          <w:lang w:val="en-US" w:eastAsia="ja-JP"/>
        </w:rPr>
        <w:t>and</w:t>
      </w:r>
      <w:r w:rsidRPr="00953FD9">
        <w:rPr>
          <w:lang w:val="en-US"/>
        </w:rPr>
        <w:t xml:space="preserve"> switched at high</w:t>
      </w:r>
      <w:r w:rsidRPr="00953FD9">
        <w:rPr>
          <w:lang w:val="en-US" w:eastAsia="ja-JP"/>
        </w:rPr>
        <w:t xml:space="preserve"> </w:t>
      </w:r>
      <w:r w:rsidRPr="00953FD9">
        <w:rPr>
          <w:lang w:val="en-US"/>
        </w:rPr>
        <w:t xml:space="preserve">speed. </w:t>
      </w:r>
      <w:r w:rsidRPr="00953FD9">
        <w:rPr>
          <w:lang w:val="en-US" w:eastAsia="ja-JP"/>
        </w:rPr>
        <w:t xml:space="preserve">When </w:t>
      </w:r>
      <w:r w:rsidRPr="00953FD9">
        <w:rPr>
          <w:lang w:val="en-US"/>
        </w:rPr>
        <w:t>FPGA</w:t>
      </w:r>
      <w:r w:rsidRPr="00953FD9">
        <w:rPr>
          <w:lang w:val="en-US" w:eastAsia="ja-JP"/>
        </w:rPr>
        <w:t xml:space="preserve"> is used in the system</w:t>
      </w:r>
      <w:r w:rsidRPr="00953FD9">
        <w:rPr>
          <w:lang w:val="en-US"/>
        </w:rPr>
        <w:t xml:space="preserve">, the </w:t>
      </w:r>
      <w:r w:rsidRPr="00953FD9">
        <w:rPr>
          <w:lang w:val="en-US" w:eastAsia="ja-JP"/>
        </w:rPr>
        <w:t>switching time is longer than for DSP because FPGA</w:t>
      </w:r>
      <w:r w:rsidRPr="00953FD9">
        <w:rPr>
          <w:lang w:val="en-US"/>
        </w:rPr>
        <w:t xml:space="preserve"> </w:t>
      </w:r>
      <w:r w:rsidRPr="00953FD9">
        <w:rPr>
          <w:lang w:val="en-US" w:eastAsia="ja-JP"/>
        </w:rPr>
        <w:t xml:space="preserve">currently </w:t>
      </w:r>
      <w:r w:rsidRPr="00953FD9">
        <w:rPr>
          <w:lang w:val="en-US"/>
        </w:rPr>
        <w:t>must be fully re</w:t>
      </w:r>
      <w:r w:rsidRPr="00953FD9">
        <w:rPr>
          <w:lang w:val="en-US" w:eastAsia="ja-JP"/>
        </w:rPr>
        <w:t>configured</w:t>
      </w:r>
      <w:r w:rsidRPr="00953FD9">
        <w:rPr>
          <w:lang w:val="en-US"/>
        </w:rPr>
        <w:t xml:space="preserve"> whenever the system is </w:t>
      </w:r>
      <w:r w:rsidRPr="00953FD9">
        <w:rPr>
          <w:lang w:val="en-US" w:eastAsia="ja-JP"/>
        </w:rPr>
        <w:t>switched</w:t>
      </w:r>
      <w:r w:rsidRPr="00953FD9">
        <w:rPr>
          <w:lang w:val="en-US"/>
        </w:rPr>
        <w:t xml:space="preserve">. </w:t>
      </w:r>
      <w:r w:rsidRPr="00953FD9">
        <w:rPr>
          <w:lang w:val="en-US" w:eastAsia="ja-JP"/>
        </w:rPr>
        <w:t xml:space="preserve">Some technologies will reduce the switching time like </w:t>
      </w:r>
      <w:r w:rsidRPr="00953FD9">
        <w:rPr>
          <w:lang w:val="en-US"/>
        </w:rPr>
        <w:t xml:space="preserve">multiple FPGAs </w:t>
      </w:r>
      <w:r w:rsidRPr="00953FD9">
        <w:rPr>
          <w:lang w:val="en-US" w:eastAsia="ja-JP"/>
        </w:rPr>
        <w:t>used as</w:t>
      </w:r>
      <w:r w:rsidR="000E411D">
        <w:rPr>
          <w:lang w:val="en-US"/>
        </w:rPr>
        <w:t xml:space="preserve"> a cache.</w:t>
      </w:r>
    </w:p>
    <w:p w:rsidR="00FF4BA9" w:rsidRPr="00B327BB" w:rsidRDefault="00FF4BA9" w:rsidP="00031222">
      <w:pPr>
        <w:pStyle w:val="Heading4"/>
      </w:pPr>
      <w:r w:rsidRPr="00B327BB">
        <w:t>10.1.2.2</w:t>
      </w:r>
      <w:r w:rsidRPr="00B327BB">
        <w:tab/>
        <w:t>Simultaneous multiple communication</w:t>
      </w:r>
    </w:p>
    <w:p w:rsidR="00FF4BA9" w:rsidRPr="00953FD9" w:rsidRDefault="00FF4BA9" w:rsidP="00031222">
      <w:pPr>
        <w:rPr>
          <w:lang w:val="en-US" w:eastAsia="ja-JP"/>
        </w:rPr>
      </w:pPr>
      <w:r w:rsidRPr="00953FD9">
        <w:rPr>
          <w:lang w:val="en-US" w:eastAsia="ja-JP"/>
        </w:rPr>
        <w:t>Especially for IMT</w:t>
      </w:r>
      <w:r w:rsidRPr="00953FD9">
        <w:rPr>
          <w:lang w:val="en-US" w:eastAsia="ja-JP"/>
        </w:rPr>
        <w:noBreakHyphen/>
        <w:t xml:space="preserve">2000, simultaneous multiple communications may be a necessary function of SDR terminals. As the number of radio communication systems implemented in one terminal increases there is a point at which SDR clearly has advantages of body size, cost and flexibility of system update. Items for further study include how to store each system’s software and how to realize simultaneous communication. For example in some case </w:t>
      </w:r>
      <w:r w:rsidRPr="00953FD9">
        <w:rPr>
          <w:lang w:val="en-US"/>
        </w:rPr>
        <w:t>the entire software</w:t>
      </w:r>
      <w:r w:rsidRPr="00953FD9">
        <w:rPr>
          <w:lang w:val="en-US" w:eastAsia="ja-JP"/>
        </w:rPr>
        <w:t xml:space="preserve"> of each system</w:t>
      </w:r>
      <w:r w:rsidRPr="00953FD9">
        <w:rPr>
          <w:lang w:val="en-US"/>
        </w:rPr>
        <w:t xml:space="preserve"> </w:t>
      </w:r>
      <w:r w:rsidRPr="00953FD9">
        <w:rPr>
          <w:lang w:val="en-US" w:eastAsia="ja-JP"/>
        </w:rPr>
        <w:t>may</w:t>
      </w:r>
      <w:r w:rsidRPr="00953FD9">
        <w:rPr>
          <w:lang w:val="en-US"/>
        </w:rPr>
        <w:t xml:space="preserve"> be downloaded</w:t>
      </w:r>
      <w:r w:rsidRPr="00953FD9">
        <w:rPr>
          <w:lang w:val="en-US" w:eastAsia="ja-JP"/>
        </w:rPr>
        <w:t xml:space="preserve">, in others a common </w:t>
      </w:r>
      <w:r w:rsidRPr="00953FD9">
        <w:rPr>
          <w:lang w:val="en-US"/>
        </w:rPr>
        <w:t>part of the software may be shared among the systems.</w:t>
      </w:r>
    </w:p>
    <w:p w:rsidR="00FF4BA9" w:rsidRPr="00B327BB" w:rsidRDefault="00FF4BA9" w:rsidP="00031222">
      <w:pPr>
        <w:pStyle w:val="Heading4"/>
      </w:pPr>
      <w:r w:rsidRPr="00B327BB">
        <w:t>10.1.2.3</w:t>
      </w:r>
      <w:r w:rsidRPr="00B327BB">
        <w:tab/>
        <w:t>Communication system selection</w:t>
      </w:r>
    </w:p>
    <w:p w:rsidR="00FF4BA9" w:rsidRPr="00953FD9" w:rsidRDefault="00FF4BA9" w:rsidP="00031222">
      <w:pPr>
        <w:rPr>
          <w:lang w:val="en-US" w:eastAsia="ja-JP"/>
        </w:rPr>
      </w:pPr>
      <w:r w:rsidRPr="00953FD9">
        <w:rPr>
          <w:lang w:val="en-US" w:eastAsia="ja-JP"/>
        </w:rPr>
        <w:t>A</w:t>
      </w:r>
      <w:r w:rsidRPr="00953FD9">
        <w:rPr>
          <w:lang w:val="en-US"/>
        </w:rPr>
        <w:t xml:space="preserve"> user </w:t>
      </w:r>
      <w:r w:rsidRPr="00953FD9">
        <w:rPr>
          <w:lang w:val="en-US" w:eastAsia="ja-JP"/>
        </w:rPr>
        <w:t xml:space="preserve">with an SDR based terminal may have the possibility of selecting a wireless </w:t>
      </w:r>
      <w:r w:rsidRPr="00953FD9">
        <w:rPr>
          <w:lang w:val="en-US"/>
        </w:rPr>
        <w:t xml:space="preserve">system </w:t>
      </w:r>
      <w:r w:rsidRPr="00953FD9">
        <w:rPr>
          <w:lang w:val="en-US" w:eastAsia="ja-JP"/>
        </w:rPr>
        <w:t>that best</w:t>
      </w:r>
      <w:r w:rsidRPr="00953FD9">
        <w:rPr>
          <w:lang w:val="en-US"/>
        </w:rPr>
        <w:t xml:space="preserve"> meet</w:t>
      </w:r>
      <w:r w:rsidRPr="00953FD9">
        <w:rPr>
          <w:lang w:val="en-US" w:eastAsia="ja-JP"/>
        </w:rPr>
        <w:t>s</w:t>
      </w:r>
      <w:r w:rsidRPr="00953FD9">
        <w:rPr>
          <w:lang w:val="en-US"/>
        </w:rPr>
        <w:t xml:space="preserve"> </w:t>
      </w:r>
      <w:r w:rsidRPr="00953FD9">
        <w:rPr>
          <w:lang w:val="en-US" w:eastAsia="ja-JP"/>
        </w:rPr>
        <w:t>his or her</w:t>
      </w:r>
      <w:r w:rsidRPr="00953FD9">
        <w:rPr>
          <w:lang w:val="en-US"/>
        </w:rPr>
        <w:t xml:space="preserve"> requirements. </w:t>
      </w:r>
      <w:r w:rsidRPr="00953FD9">
        <w:rPr>
          <w:lang w:val="en-US" w:eastAsia="ja-JP"/>
        </w:rPr>
        <w:t>Thus</w:t>
      </w:r>
      <w:r w:rsidRPr="00953FD9">
        <w:rPr>
          <w:lang w:val="en-US"/>
        </w:rPr>
        <w:t xml:space="preserve">, </w:t>
      </w:r>
      <w:r w:rsidRPr="00953FD9">
        <w:rPr>
          <w:lang w:val="en-US" w:eastAsia="ja-JP"/>
        </w:rPr>
        <w:t>a way to identify a user’s</w:t>
      </w:r>
      <w:r w:rsidRPr="00953FD9">
        <w:rPr>
          <w:lang w:val="en-US"/>
        </w:rPr>
        <w:t xml:space="preserve"> requirements is crucial. </w:t>
      </w:r>
      <w:r w:rsidRPr="00953FD9">
        <w:rPr>
          <w:lang w:val="en-US" w:eastAsia="ja-JP"/>
        </w:rPr>
        <w:t xml:space="preserve">Some information to define the </w:t>
      </w:r>
      <w:r w:rsidRPr="00953FD9">
        <w:rPr>
          <w:lang w:val="en-US"/>
        </w:rPr>
        <w:t xml:space="preserve">requirements </w:t>
      </w:r>
      <w:r w:rsidRPr="00953FD9">
        <w:rPr>
          <w:lang w:val="en-US" w:eastAsia="ja-JP"/>
        </w:rPr>
        <w:t>can be obtained in</w:t>
      </w:r>
      <w:r w:rsidRPr="00953FD9">
        <w:rPr>
          <w:lang w:val="en-US"/>
        </w:rPr>
        <w:t xml:space="preserve"> the terminal</w:t>
      </w:r>
      <w:r w:rsidRPr="00953FD9">
        <w:rPr>
          <w:lang w:val="en-US" w:eastAsia="ja-JP"/>
        </w:rPr>
        <w:t>, and</w:t>
      </w:r>
      <w:r w:rsidRPr="00953FD9">
        <w:rPr>
          <w:lang w:val="en-US"/>
        </w:rPr>
        <w:t xml:space="preserve"> </w:t>
      </w:r>
      <w:r w:rsidRPr="00953FD9">
        <w:rPr>
          <w:lang w:val="en-US" w:eastAsia="ja-JP"/>
        </w:rPr>
        <w:t>some other information cannot</w:t>
      </w:r>
      <w:r w:rsidRPr="00953FD9">
        <w:rPr>
          <w:lang w:val="en-US"/>
        </w:rPr>
        <w:t xml:space="preserve">. </w:t>
      </w:r>
      <w:r w:rsidRPr="00953FD9">
        <w:rPr>
          <w:lang w:val="en-US" w:eastAsia="ja-JP"/>
        </w:rPr>
        <w:t xml:space="preserve">Examples of the former information are </w:t>
      </w:r>
      <w:r w:rsidRPr="00953FD9">
        <w:rPr>
          <w:lang w:val="en-US"/>
        </w:rPr>
        <w:t>the received signal</w:t>
      </w:r>
      <w:r>
        <w:rPr>
          <w:lang w:val="en-US"/>
        </w:rPr>
        <w:t xml:space="preserve"> strength indicator (RSSI), bit </w:t>
      </w:r>
      <w:r w:rsidRPr="00953FD9">
        <w:rPr>
          <w:lang w:val="en-US"/>
        </w:rPr>
        <w:t>error rate (BER), frame error rate (FER), transmission power consum</w:t>
      </w:r>
      <w:r w:rsidRPr="00953FD9">
        <w:rPr>
          <w:lang w:val="en-US" w:eastAsia="ja-JP"/>
        </w:rPr>
        <w:t>ed for</w:t>
      </w:r>
      <w:r w:rsidRPr="00953FD9">
        <w:rPr>
          <w:lang w:val="en-US"/>
        </w:rPr>
        <w:t xml:space="preserve"> each </w:t>
      </w:r>
      <w:r w:rsidRPr="00953FD9">
        <w:rPr>
          <w:lang w:val="en-US" w:eastAsia="ja-JP"/>
        </w:rPr>
        <w:t>system</w:t>
      </w:r>
      <w:r w:rsidRPr="00953FD9">
        <w:rPr>
          <w:lang w:val="en-US"/>
        </w:rPr>
        <w:t xml:space="preserve">, </w:t>
      </w:r>
      <w:r w:rsidRPr="00953FD9">
        <w:rPr>
          <w:lang w:val="en-US" w:eastAsia="ja-JP"/>
        </w:rPr>
        <w:t xml:space="preserve">and </w:t>
      </w:r>
      <w:r w:rsidRPr="00953FD9">
        <w:rPr>
          <w:lang w:val="en-US"/>
        </w:rPr>
        <w:t xml:space="preserve">the number of transistors and gates in the digital signal processing unit. </w:t>
      </w:r>
      <w:r w:rsidRPr="00953FD9">
        <w:rPr>
          <w:lang w:val="en-US" w:eastAsia="ja-JP"/>
        </w:rPr>
        <w:t>The latter</w:t>
      </w:r>
      <w:r w:rsidRPr="00953FD9">
        <w:rPr>
          <w:lang w:val="en-US"/>
        </w:rPr>
        <w:t xml:space="preserve"> </w:t>
      </w:r>
      <w:r w:rsidRPr="00953FD9">
        <w:rPr>
          <w:lang w:val="en-US" w:eastAsia="ja-JP"/>
        </w:rPr>
        <w:t>information may be transmission speed, charge of usage and</w:t>
      </w:r>
      <w:r w:rsidRPr="00953FD9">
        <w:rPr>
          <w:lang w:val="en-US"/>
        </w:rPr>
        <w:t xml:space="preserve"> data reliability. All this</w:t>
      </w:r>
      <w:r w:rsidRPr="00953FD9">
        <w:rPr>
          <w:lang w:val="en-US" w:eastAsia="ja-JP"/>
        </w:rPr>
        <w:t xml:space="preserve"> information </w:t>
      </w:r>
      <w:r w:rsidRPr="00953FD9">
        <w:rPr>
          <w:lang w:val="en-US"/>
        </w:rPr>
        <w:t xml:space="preserve">may be used to </w:t>
      </w:r>
      <w:r w:rsidRPr="00953FD9">
        <w:rPr>
          <w:lang w:val="en-US" w:eastAsia="ja-JP"/>
        </w:rPr>
        <w:t xml:space="preserve">select and </w:t>
      </w:r>
      <w:r w:rsidRPr="00953FD9">
        <w:rPr>
          <w:lang w:val="en-US"/>
        </w:rPr>
        <w:t>switch the systems.</w:t>
      </w:r>
    </w:p>
    <w:p w:rsidR="00FF4BA9" w:rsidRPr="00B327BB" w:rsidRDefault="00FF4BA9" w:rsidP="00031222">
      <w:pPr>
        <w:pStyle w:val="Heading2"/>
      </w:pPr>
      <w:bookmarkStart w:id="477" w:name="_Toc190667590"/>
      <w:bookmarkStart w:id="478" w:name="_Toc190684396"/>
      <w:bookmarkStart w:id="479" w:name="_Toc261595637"/>
      <w:r w:rsidRPr="00B327BB">
        <w:t>10.2</w:t>
      </w:r>
      <w:r w:rsidRPr="00B327BB">
        <w:tab/>
        <w:t>Items for future study</w:t>
      </w:r>
      <w:bookmarkEnd w:id="477"/>
      <w:bookmarkEnd w:id="478"/>
      <w:bookmarkEnd w:id="479"/>
    </w:p>
    <w:p w:rsidR="00FF4BA9" w:rsidRPr="00953FD9" w:rsidRDefault="00FF4BA9" w:rsidP="00031222">
      <w:pPr>
        <w:rPr>
          <w:lang w:val="en-US" w:eastAsia="ja-JP"/>
        </w:rPr>
      </w:pPr>
      <w:r w:rsidRPr="00953FD9">
        <w:rPr>
          <w:lang w:val="en-US" w:eastAsia="ja-JP"/>
        </w:rPr>
        <w:t>The following technologies may be required to study items for SDR in future development of IMT</w:t>
      </w:r>
      <w:del w:id="480" w:author="WP5A" w:date="2012-05-30T13:24:00Z">
        <w:r w:rsidRPr="00953FD9" w:rsidDel="00E3590E">
          <w:rPr>
            <w:lang w:val="en-US" w:eastAsia="ja-JP"/>
          </w:rPr>
          <w:noBreakHyphen/>
          <w:delText>2000 and</w:delText>
        </w:r>
      </w:del>
      <w:r w:rsidRPr="00953FD9">
        <w:rPr>
          <w:lang w:val="en-US" w:eastAsia="ja-JP"/>
        </w:rPr>
        <w:t xml:space="preserve"> systems</w:t>
      </w:r>
      <w:del w:id="481" w:author="WP5A" w:date="2012-05-30T13:24:00Z">
        <w:r w:rsidRPr="00953FD9" w:rsidDel="00E3590E">
          <w:rPr>
            <w:lang w:val="en-US" w:eastAsia="ja-JP"/>
          </w:rPr>
          <w:delText xml:space="preserve"> beyond IMT</w:delText>
        </w:r>
        <w:r w:rsidRPr="00953FD9" w:rsidDel="00E3590E">
          <w:rPr>
            <w:lang w:val="en-US" w:eastAsia="ja-JP"/>
          </w:rPr>
          <w:noBreakHyphen/>
          <w:delText>2000</w:delText>
        </w:r>
      </w:del>
      <w:r w:rsidRPr="00953FD9">
        <w:rPr>
          <w:lang w:val="en-US" w:eastAsia="ja-JP"/>
        </w:rPr>
        <w:t>. Several technologies are being developed to a certain extent as shown in previous § 10.1. There are technical items that should be further studied and developed as follows. Study items regarding software download including over-the-air software download are described in § 6.</w:t>
      </w:r>
    </w:p>
    <w:p w:rsidR="00FF4BA9" w:rsidRPr="00953FD9" w:rsidRDefault="00FF4BA9" w:rsidP="00031222">
      <w:pPr>
        <w:rPr>
          <w:lang w:val="en-US" w:eastAsia="ja-JP"/>
        </w:rPr>
      </w:pPr>
      <w:r w:rsidRPr="00953FD9">
        <w:rPr>
          <w:lang w:val="en-US" w:eastAsia="ja-JP"/>
        </w:rPr>
        <w:t>To assist in applying SDR to the future development of IMT</w:t>
      </w:r>
      <w:del w:id="482" w:author="WP5A" w:date="2012-05-30T13:24:00Z">
        <w:r w:rsidRPr="00953FD9" w:rsidDel="00E3590E">
          <w:rPr>
            <w:lang w:val="en-US" w:eastAsia="ja-JP"/>
          </w:rPr>
          <w:noBreakHyphen/>
          <w:delText>2000 and</w:delText>
        </w:r>
      </w:del>
      <w:r w:rsidRPr="00953FD9">
        <w:rPr>
          <w:lang w:val="en-US" w:eastAsia="ja-JP"/>
        </w:rPr>
        <w:t xml:space="preserve"> systems</w:t>
      </w:r>
      <w:del w:id="483" w:author="WP5A" w:date="2012-05-30T13:24:00Z">
        <w:r w:rsidRPr="00953FD9" w:rsidDel="00E3590E">
          <w:rPr>
            <w:lang w:val="en-US" w:eastAsia="ja-JP"/>
          </w:rPr>
          <w:delText xml:space="preserve"> beyond IMT</w:delText>
        </w:r>
        <w:r w:rsidRPr="00953FD9" w:rsidDel="00E3590E">
          <w:rPr>
            <w:lang w:val="en-US" w:eastAsia="ja-JP"/>
          </w:rPr>
          <w:noBreakHyphen/>
          <w:delText>2000</w:delText>
        </w:r>
      </w:del>
      <w:r w:rsidRPr="00953FD9">
        <w:rPr>
          <w:lang w:val="en-US" w:eastAsia="ja-JP"/>
        </w:rPr>
        <w:t>, the development of technology for the hardware el</w:t>
      </w:r>
      <w:r w:rsidR="000E411D">
        <w:rPr>
          <w:lang w:val="en-US" w:eastAsia="ja-JP"/>
        </w:rPr>
        <w:t>ement is encouraged as follows:</w:t>
      </w:r>
    </w:p>
    <w:p w:rsidR="00FF4BA9" w:rsidRPr="00232C9F" w:rsidRDefault="00FF4BA9" w:rsidP="00031222">
      <w:pPr>
        <w:pStyle w:val="enumlev1"/>
        <w:rPr>
          <w:lang w:val="en-US"/>
        </w:rPr>
      </w:pPr>
      <w:r w:rsidRPr="00232C9F">
        <w:rPr>
          <w:lang w:val="en-US"/>
        </w:rPr>
        <w:t>–</w:t>
      </w:r>
      <w:r w:rsidRPr="00232C9F">
        <w:rPr>
          <w:lang w:val="en-US"/>
        </w:rPr>
        <w:tab/>
        <w:t>Further development of analogue signal processing devices such as antenna, RFU, AD/DA converters further. Especially for terminals, miniaturization or low power consumption are needed. Furthermore, software control</w:t>
      </w:r>
      <w:r>
        <w:rPr>
          <w:lang w:val="en-US"/>
        </w:rPr>
        <w:t>led frequency band-switching or </w:t>
      </w:r>
      <w:r w:rsidRPr="00232C9F">
        <w:rPr>
          <w:lang w:val="en-US"/>
        </w:rPr>
        <w:t>multiband characteristics without hardware switching are required for the multi-mode/multiband terminal.</w:t>
      </w:r>
    </w:p>
    <w:p w:rsidR="00FF4BA9" w:rsidRPr="00232C9F" w:rsidRDefault="00FF4BA9" w:rsidP="00031222">
      <w:pPr>
        <w:pStyle w:val="enumlev1"/>
        <w:rPr>
          <w:lang w:val="en-US"/>
        </w:rPr>
      </w:pPr>
      <w:r w:rsidRPr="00232C9F">
        <w:rPr>
          <w:lang w:val="en-US"/>
        </w:rPr>
        <w:t>–</w:t>
      </w:r>
      <w:r w:rsidRPr="00232C9F">
        <w:rPr>
          <w:lang w:val="en-US"/>
        </w:rPr>
        <w:tab/>
        <w:t xml:space="preserve">With regard to baseband processing devices, such as baseband processors, although the complexity depends on the type of radio systems, very high performance will be necessary, while the mobile communications system will become large-scaled and highly advanced in the future. Furthermore, stability </w:t>
      </w:r>
      <w:r>
        <w:rPr>
          <w:lang w:val="en-US"/>
        </w:rPr>
        <w:t>improvement, and especially for </w:t>
      </w:r>
      <w:r w:rsidRPr="00232C9F">
        <w:rPr>
          <w:lang w:val="en-US"/>
        </w:rPr>
        <w:t>terminals, low power cons</w:t>
      </w:r>
      <w:r>
        <w:rPr>
          <w:lang w:val="en-US"/>
        </w:rPr>
        <w:t>umption are future study items.</w:t>
      </w:r>
    </w:p>
    <w:p w:rsidR="00FF4BA9" w:rsidRPr="00953FD9" w:rsidRDefault="00FF4BA9" w:rsidP="00031222">
      <w:pPr>
        <w:pStyle w:val="Headingb"/>
        <w:rPr>
          <w:lang w:val="en-US" w:eastAsia="ja-JP"/>
        </w:rPr>
      </w:pPr>
      <w:r w:rsidRPr="00953FD9">
        <w:rPr>
          <w:lang w:val="en-US" w:eastAsia="ja-JP"/>
        </w:rPr>
        <w:t>Examples of specific study items</w:t>
      </w:r>
    </w:p>
    <w:p w:rsidR="00FF4BA9" w:rsidRPr="00232C9F" w:rsidRDefault="00FF4BA9" w:rsidP="00031222">
      <w:pPr>
        <w:pStyle w:val="enumlev1"/>
        <w:rPr>
          <w:lang w:val="en-US" w:eastAsia="ja-JP"/>
        </w:rPr>
      </w:pPr>
      <w:r w:rsidRPr="00232C9F">
        <w:rPr>
          <w:lang w:val="en-US"/>
        </w:rPr>
        <w:t>–</w:t>
      </w:r>
      <w:r w:rsidRPr="00232C9F">
        <w:rPr>
          <w:lang w:val="en-US"/>
        </w:rPr>
        <w:tab/>
      </w:r>
      <w:r w:rsidRPr="00232C9F">
        <w:rPr>
          <w:b/>
          <w:lang w:val="en-US"/>
        </w:rPr>
        <w:t>Adaptive antennas and RFUs</w:t>
      </w:r>
      <w:r w:rsidRPr="00BA1EA3">
        <w:rPr>
          <w:b/>
          <w:bCs/>
          <w:lang w:val="en-US"/>
        </w:rPr>
        <w:t>:</w:t>
      </w:r>
      <w:r w:rsidRPr="00232C9F">
        <w:rPr>
          <w:lang w:val="en-US"/>
        </w:rPr>
        <w:t xml:space="preserve"> Programmable multiband </w:t>
      </w:r>
      <w:r w:rsidRPr="00232C9F">
        <w:rPr>
          <w:lang w:val="en-US" w:eastAsia="ja-JP"/>
        </w:rPr>
        <w:t xml:space="preserve">antennas and </w:t>
      </w:r>
      <w:r w:rsidRPr="00232C9F">
        <w:rPr>
          <w:lang w:val="en-US"/>
        </w:rPr>
        <w:t xml:space="preserve">RFUs </w:t>
      </w:r>
      <w:r w:rsidRPr="00232C9F">
        <w:rPr>
          <w:lang w:val="en-US" w:eastAsia="ja-JP"/>
        </w:rPr>
        <w:t>are expected to satisfy</w:t>
      </w:r>
      <w:r w:rsidRPr="00232C9F">
        <w:rPr>
          <w:lang w:val="en-US"/>
        </w:rPr>
        <w:t xml:space="preserve"> the requirement for several frequency bands in the future development of IMT</w:t>
      </w:r>
      <w:del w:id="484" w:author="WP5A" w:date="2012-05-30T13:24:00Z">
        <w:r w:rsidRPr="00232C9F" w:rsidDel="00E3590E">
          <w:rPr>
            <w:lang w:val="en-US"/>
          </w:rPr>
          <w:noBreakHyphen/>
          <w:delText>2000 and</w:delText>
        </w:r>
      </w:del>
      <w:r w:rsidRPr="00232C9F">
        <w:rPr>
          <w:lang w:val="en-US"/>
        </w:rPr>
        <w:t xml:space="preserve"> systems</w:t>
      </w:r>
      <w:del w:id="485" w:author="WP5A" w:date="2012-05-30T13:24:00Z">
        <w:r w:rsidRPr="00232C9F" w:rsidDel="00E3590E">
          <w:rPr>
            <w:lang w:val="en-US"/>
          </w:rPr>
          <w:delText xml:space="preserve"> beyond IMT</w:delText>
        </w:r>
        <w:r w:rsidRPr="00232C9F" w:rsidDel="00E3590E">
          <w:rPr>
            <w:lang w:val="en-US"/>
          </w:rPr>
          <w:noBreakHyphen/>
          <w:delText>2000</w:delText>
        </w:r>
      </w:del>
      <w:r w:rsidRPr="00232C9F">
        <w:rPr>
          <w:lang w:val="en-US"/>
        </w:rPr>
        <w:t>. The</w:t>
      </w:r>
      <w:r w:rsidRPr="00232C9F">
        <w:rPr>
          <w:lang w:val="en-US" w:eastAsia="ja-JP"/>
        </w:rPr>
        <w:t xml:space="preserve"> </w:t>
      </w:r>
      <w:r w:rsidRPr="00232C9F">
        <w:rPr>
          <w:lang w:val="en-US"/>
        </w:rPr>
        <w:t>technical</w:t>
      </w:r>
      <w:r w:rsidRPr="00232C9F">
        <w:rPr>
          <w:lang w:val="en-US" w:eastAsia="ja-JP"/>
        </w:rPr>
        <w:t xml:space="preserve"> </w:t>
      </w:r>
      <w:r w:rsidRPr="00232C9F">
        <w:rPr>
          <w:lang w:val="en-US"/>
        </w:rPr>
        <w:t>specification of transmission power, spurious emissions, sensitivity etc.</w:t>
      </w:r>
      <w:r w:rsidRPr="00232C9F">
        <w:rPr>
          <w:lang w:val="en-US" w:eastAsia="ja-JP"/>
        </w:rPr>
        <w:t xml:space="preserve"> need further study as well. </w:t>
      </w:r>
    </w:p>
    <w:p w:rsidR="00FF4BA9" w:rsidRPr="00232C9F" w:rsidRDefault="00FF4BA9" w:rsidP="00031222">
      <w:pPr>
        <w:pStyle w:val="enumlev1"/>
        <w:rPr>
          <w:lang w:val="en-US" w:eastAsia="ja-JP"/>
        </w:rPr>
      </w:pPr>
      <w:r w:rsidRPr="00232C9F">
        <w:rPr>
          <w:lang w:val="en-US"/>
        </w:rPr>
        <w:t>–</w:t>
      </w:r>
      <w:r w:rsidRPr="00232C9F">
        <w:rPr>
          <w:lang w:val="en-US"/>
        </w:rPr>
        <w:tab/>
      </w:r>
      <w:proofErr w:type="spellStart"/>
      <w:r w:rsidRPr="00232C9F">
        <w:rPr>
          <w:b/>
          <w:lang w:val="en-US" w:eastAsia="ja-JP"/>
        </w:rPr>
        <w:t>Tuneable</w:t>
      </w:r>
      <w:proofErr w:type="spellEnd"/>
      <w:r w:rsidRPr="00232C9F">
        <w:rPr>
          <w:b/>
          <w:lang w:val="en-US" w:eastAsia="ja-JP"/>
        </w:rPr>
        <w:t xml:space="preserve"> filters with steep attenuation characteristics:</w:t>
      </w:r>
      <w:r w:rsidRPr="00232C9F">
        <w:rPr>
          <w:lang w:val="en-US" w:eastAsia="ja-JP"/>
        </w:rPr>
        <w:t xml:space="preserve"> To study the challenge of achieving a very steep attenuation characteristic for the fil</w:t>
      </w:r>
      <w:r>
        <w:rPr>
          <w:lang w:val="en-US" w:eastAsia="ja-JP"/>
        </w:rPr>
        <w:t>ters in the RFU, especially, in </w:t>
      </w:r>
      <w:r w:rsidRPr="00232C9F">
        <w:rPr>
          <w:lang w:val="en-US" w:eastAsia="ja-JP"/>
        </w:rPr>
        <w:t xml:space="preserve">the duplexer for separating the transmit and receive signals. </w:t>
      </w:r>
    </w:p>
    <w:p w:rsidR="00FF4BA9" w:rsidRPr="00232C9F" w:rsidRDefault="00FF4BA9" w:rsidP="00031222">
      <w:pPr>
        <w:pStyle w:val="enumlev1"/>
        <w:rPr>
          <w:lang w:val="en-US" w:eastAsia="ja-JP"/>
        </w:rPr>
      </w:pPr>
      <w:r>
        <w:rPr>
          <w:b/>
          <w:lang w:val="en-US" w:eastAsia="ja-JP"/>
        </w:rPr>
        <w:br w:type="page"/>
      </w:r>
      <w:r w:rsidRPr="00232C9F">
        <w:rPr>
          <w:b/>
          <w:lang w:val="en-US" w:eastAsia="ja-JP"/>
        </w:rPr>
        <w:t>–</w:t>
      </w:r>
      <w:r w:rsidRPr="00232C9F">
        <w:rPr>
          <w:b/>
          <w:lang w:val="en-US" w:eastAsia="ja-JP"/>
        </w:rPr>
        <w:tab/>
        <w:t xml:space="preserve">High-speed ADC/DAC with wide dynamic range: </w:t>
      </w:r>
      <w:r w:rsidRPr="00232C9F">
        <w:rPr>
          <w:lang w:val="en-US" w:eastAsia="ja-JP"/>
        </w:rPr>
        <w:t>SDR requires high-speed semiconductor devices, and deep sub-micron CM</w:t>
      </w:r>
      <w:r>
        <w:rPr>
          <w:lang w:val="en-US" w:eastAsia="ja-JP"/>
        </w:rPr>
        <w:t>OS technology is suitable. Such </w:t>
      </w:r>
      <w:r w:rsidRPr="00232C9F">
        <w:rPr>
          <w:lang w:val="en-US" w:eastAsia="ja-JP"/>
        </w:rPr>
        <w:t>devices operate with low power supply voltage, and the low supply voltage limits the dynamic range of the analogue part. ADCs with low supply voltage and high resolution (i.e. wide dynamic range) should be studied especially.</w:t>
      </w:r>
    </w:p>
    <w:p w:rsidR="00FF4BA9" w:rsidRPr="00232C9F" w:rsidRDefault="00FF4BA9" w:rsidP="00031222">
      <w:pPr>
        <w:pStyle w:val="enumlev1"/>
        <w:rPr>
          <w:lang w:val="en-US"/>
        </w:rPr>
      </w:pPr>
      <w:r w:rsidRPr="00232C9F">
        <w:rPr>
          <w:lang w:val="en-US"/>
        </w:rPr>
        <w:t>–</w:t>
      </w:r>
      <w:r w:rsidRPr="00232C9F">
        <w:rPr>
          <w:lang w:val="en-US"/>
        </w:rPr>
        <w:tab/>
      </w:r>
      <w:r w:rsidRPr="00232C9F">
        <w:rPr>
          <w:b/>
          <w:lang w:val="en-US" w:eastAsia="ja-JP"/>
        </w:rPr>
        <w:t>High performance baseband processors</w:t>
      </w:r>
      <w:r w:rsidRPr="00BA1EA3">
        <w:rPr>
          <w:b/>
          <w:bCs/>
          <w:lang w:val="en-US" w:eastAsia="ja-JP"/>
        </w:rPr>
        <w:t>:</w:t>
      </w:r>
      <w:r w:rsidRPr="00232C9F">
        <w:rPr>
          <w:lang w:val="en-US" w:eastAsia="ja-JP"/>
        </w:rPr>
        <w:t xml:space="preserve"> To realize inter-system handover, baseband processors must handle baseband processing of both systems at the same time. Baseband processors require very high processing capabilities and high speed task switching capabilities.</w:t>
      </w:r>
    </w:p>
    <w:p w:rsidR="00FF4BA9" w:rsidRPr="00232C9F" w:rsidRDefault="00FF4BA9" w:rsidP="00031222">
      <w:pPr>
        <w:pStyle w:val="enumlev1"/>
        <w:rPr>
          <w:lang w:val="en-US"/>
        </w:rPr>
      </w:pPr>
      <w:r w:rsidRPr="00232C9F">
        <w:rPr>
          <w:lang w:val="en-US"/>
        </w:rPr>
        <w:t>–</w:t>
      </w:r>
      <w:r w:rsidRPr="00232C9F">
        <w:rPr>
          <w:lang w:val="en-US"/>
        </w:rPr>
        <w:tab/>
      </w:r>
      <w:r w:rsidRPr="00232C9F">
        <w:rPr>
          <w:b/>
          <w:lang w:val="en-US"/>
        </w:rPr>
        <w:t>System switching and inter-system handover</w:t>
      </w:r>
      <w:r w:rsidRPr="00BA1EA3">
        <w:rPr>
          <w:b/>
          <w:bCs/>
          <w:lang w:val="en-US"/>
        </w:rPr>
        <w:t>:</w:t>
      </w:r>
      <w:r w:rsidRPr="00232C9F">
        <w:rPr>
          <w:lang w:val="en-US"/>
        </w:rPr>
        <w:t xml:space="preserve"> Examples of study items are development of system architecture, further high-speed real time OS, commonly used software description language and development of adaptation method </w:t>
      </w:r>
      <w:r w:rsidRPr="00232C9F">
        <w:rPr>
          <w:lang w:val="en-US" w:eastAsia="ja-JP"/>
        </w:rPr>
        <w:t>in response to</w:t>
      </w:r>
      <w:r w:rsidRPr="00232C9F">
        <w:rPr>
          <w:lang w:val="en-US"/>
        </w:rPr>
        <w:t xml:space="preserve"> </w:t>
      </w:r>
      <w:r w:rsidRPr="00232C9F">
        <w:rPr>
          <w:lang w:val="en-US" w:eastAsia="ja-JP"/>
        </w:rPr>
        <w:t xml:space="preserve">the </w:t>
      </w:r>
      <w:r w:rsidRPr="00232C9F">
        <w:rPr>
          <w:lang w:val="en-US"/>
        </w:rPr>
        <w:t xml:space="preserve">radio environment. Especially for the mobile terminals, simultaneous </w:t>
      </w:r>
      <w:r w:rsidRPr="00232C9F">
        <w:rPr>
          <w:lang w:val="en-US" w:eastAsia="ja-JP"/>
        </w:rPr>
        <w:t>miniaturization</w:t>
      </w:r>
      <w:r w:rsidRPr="00232C9F">
        <w:rPr>
          <w:lang w:val="en-US"/>
        </w:rPr>
        <w:t xml:space="preserve"> and low power consumption are necessary.</w:t>
      </w:r>
    </w:p>
    <w:p w:rsidR="00FF4BA9" w:rsidRDefault="00FF4BA9" w:rsidP="00031222">
      <w:pPr>
        <w:pStyle w:val="enumlev1"/>
        <w:rPr>
          <w:lang w:val="en-US" w:eastAsia="ja-JP"/>
        </w:rPr>
      </w:pPr>
      <w:r w:rsidRPr="00232C9F">
        <w:rPr>
          <w:lang w:val="en-US"/>
        </w:rPr>
        <w:t>–</w:t>
      </w:r>
      <w:r w:rsidRPr="00232C9F">
        <w:rPr>
          <w:lang w:val="en-US"/>
        </w:rPr>
        <w:tab/>
      </w:r>
      <w:r w:rsidRPr="00232C9F">
        <w:rPr>
          <w:b/>
          <w:lang w:val="en-US"/>
        </w:rPr>
        <w:t>Environment adaptive communication:</w:t>
      </w:r>
      <w:r w:rsidRPr="00232C9F">
        <w:rPr>
          <w:lang w:val="en-US" w:eastAsia="ja-JP"/>
        </w:rPr>
        <w:t xml:space="preserve"> To achieve lower power consumption of terminal </w:t>
      </w:r>
      <w:proofErr w:type="spellStart"/>
      <w:r w:rsidRPr="00232C9F">
        <w:rPr>
          <w:lang w:val="en-US" w:eastAsia="ja-JP"/>
        </w:rPr>
        <w:t>equipments</w:t>
      </w:r>
      <w:proofErr w:type="spellEnd"/>
      <w:r w:rsidRPr="00232C9F">
        <w:rPr>
          <w:lang w:val="en-US" w:eastAsia="ja-JP"/>
        </w:rPr>
        <w:t>, a technique which can adaptively vary the communication algorithm according to the communication environment is necessary.</w:t>
      </w:r>
    </w:p>
    <w:p w:rsidR="00FF4BA9" w:rsidRDefault="00FF4BA9" w:rsidP="00031222">
      <w:pPr>
        <w:pStyle w:val="enumlev1"/>
        <w:rPr>
          <w:lang w:val="en-US" w:eastAsia="ja-JP"/>
        </w:rPr>
      </w:pPr>
    </w:p>
    <w:bookmarkEnd w:id="465"/>
    <w:bookmarkEnd w:id="466"/>
    <w:bookmarkEnd w:id="467"/>
    <w:bookmarkEnd w:id="468"/>
    <w:bookmarkEnd w:id="469"/>
    <w:p w:rsidR="00FF4BA9" w:rsidRDefault="00FF4BA9" w:rsidP="00031222">
      <w:pPr>
        <w:rPr>
          <w:lang w:val="en-US"/>
        </w:rPr>
      </w:pPr>
    </w:p>
    <w:p w:rsidR="00FF4BA9" w:rsidRPr="00953FD9" w:rsidDel="00E3590E" w:rsidRDefault="00FF4BA9" w:rsidP="00031222">
      <w:pPr>
        <w:pStyle w:val="AnnexNoTitle"/>
        <w:rPr>
          <w:del w:id="486" w:author="WP5A" w:date="2012-05-30T13:25:00Z"/>
          <w:lang w:val="en-US"/>
        </w:rPr>
      </w:pPr>
      <w:bookmarkStart w:id="487" w:name="_Toc190667591"/>
      <w:bookmarkStart w:id="488" w:name="_Toc190684397"/>
      <w:bookmarkStart w:id="489" w:name="_Toc111879326"/>
      <w:bookmarkStart w:id="490" w:name="_Toc112820918"/>
      <w:bookmarkStart w:id="491" w:name="_Toc112828790"/>
      <w:bookmarkStart w:id="492" w:name="_Toc190667592"/>
      <w:bookmarkStart w:id="493" w:name="_Toc190684398"/>
      <w:bookmarkStart w:id="494" w:name="_Toc261595638"/>
      <w:del w:id="495" w:author="WP5A" w:date="2012-05-30T13:25:00Z">
        <w:r w:rsidRPr="00953FD9" w:rsidDel="00E3590E">
          <w:rPr>
            <w:lang w:val="en-US"/>
          </w:rPr>
          <w:delText>Annex A</w:delText>
        </w:r>
        <w:r w:rsidRPr="00953FD9" w:rsidDel="00E3590E">
          <w:rPr>
            <w:lang w:val="en-US"/>
          </w:rPr>
          <w:br/>
        </w:r>
        <w:r w:rsidRPr="00953FD9" w:rsidDel="00E3590E">
          <w:rPr>
            <w:lang w:val="en-US"/>
          </w:rPr>
          <w:br/>
          <w:delText>Technical characteristics of cognitive control mechanisms</w:delText>
        </w:r>
        <w:bookmarkEnd w:id="487"/>
        <w:bookmarkEnd w:id="488"/>
      </w:del>
    </w:p>
    <w:p w:rsidR="00FF4BA9" w:rsidRPr="00953FD9" w:rsidDel="00E3590E" w:rsidRDefault="00FF4BA9" w:rsidP="00031222">
      <w:pPr>
        <w:rPr>
          <w:del w:id="496" w:author="WP5A" w:date="2012-05-30T13:25:00Z"/>
          <w:lang w:val="en-US"/>
        </w:rPr>
      </w:pPr>
      <w:del w:id="497" w:author="WP5A" w:date="2012-05-30T13:25:00Z">
        <w:r w:rsidRPr="00953FD9" w:rsidDel="00E3590E">
          <w:rPr>
            <w:lang w:val="en-US"/>
          </w:rPr>
          <w:delText>The term “cognitive” has been used in the radio world to describe radio control mechanisms with varying levels of adaptive capability. In this Report, the definition of cognitive-based control mechanisms is drawn from technical definitions from the artificial intelligence (AI) world along with specific considerations of the radio control domain.</w:delText>
        </w:r>
      </w:del>
    </w:p>
    <w:p w:rsidR="00FF4BA9" w:rsidDel="00E3590E" w:rsidRDefault="00FF4BA9" w:rsidP="00031222">
      <w:pPr>
        <w:rPr>
          <w:del w:id="498" w:author="WP5A" w:date="2012-05-30T13:25:00Z"/>
          <w:lang w:val="en-US"/>
        </w:rPr>
      </w:pPr>
      <w:del w:id="499" w:author="WP5A" w:date="2012-05-30T13:25:00Z">
        <w:r w:rsidRPr="00953FD9" w:rsidDel="00E3590E">
          <w:rPr>
            <w:lang w:val="en-US"/>
          </w:rPr>
          <w:delText xml:space="preserve">The term “cognitive” comes to the radio community via the AI and computer science realm. The study of intelligence and reasoning systems in the AI sense can be shown to fall into two broad categories: </w:delText>
        </w:r>
      </w:del>
    </w:p>
    <w:p w:rsidR="00FF4BA9" w:rsidDel="00E3590E" w:rsidRDefault="00FF4BA9" w:rsidP="00031222">
      <w:pPr>
        <w:pStyle w:val="enumlev1"/>
        <w:rPr>
          <w:del w:id="500" w:author="WP5A" w:date="2012-05-30T13:25:00Z"/>
          <w:lang w:val="en-US"/>
        </w:rPr>
      </w:pPr>
      <w:del w:id="501" w:author="WP5A" w:date="2012-05-30T13:25:00Z">
        <w:r w:rsidDel="00E3590E">
          <w:rPr>
            <w:lang w:val="en-US"/>
          </w:rPr>
          <w:delText>–</w:delText>
        </w:r>
        <w:r w:rsidDel="00E3590E">
          <w:rPr>
            <w:lang w:val="en-US"/>
          </w:rPr>
          <w:tab/>
        </w:r>
        <w:r w:rsidRPr="00953FD9" w:rsidDel="00E3590E">
          <w:rPr>
            <w:lang w:val="en-US"/>
          </w:rPr>
          <w:delText>systems that think and act like humans</w:delText>
        </w:r>
        <w:r w:rsidDel="00E3590E">
          <w:rPr>
            <w:lang w:val="en-US"/>
          </w:rPr>
          <w:delText>,</w:delText>
        </w:r>
        <w:r w:rsidRPr="00953FD9" w:rsidDel="00E3590E">
          <w:rPr>
            <w:lang w:val="en-US"/>
          </w:rPr>
          <w:delText xml:space="preserve"> and </w:delText>
        </w:r>
      </w:del>
    </w:p>
    <w:p w:rsidR="00FF4BA9" w:rsidRPr="00953FD9" w:rsidDel="00E3590E" w:rsidRDefault="00FF4BA9" w:rsidP="00031222">
      <w:pPr>
        <w:pStyle w:val="enumlev1"/>
        <w:rPr>
          <w:del w:id="502" w:author="WP5A" w:date="2012-05-30T13:25:00Z"/>
          <w:lang w:val="en-US"/>
        </w:rPr>
      </w:pPr>
      <w:del w:id="503" w:author="WP5A" w:date="2012-05-30T13:25:00Z">
        <w:r w:rsidDel="00E3590E">
          <w:rPr>
            <w:lang w:val="en-US"/>
          </w:rPr>
          <w:delText>–</w:delText>
        </w:r>
        <w:r w:rsidDel="00E3590E">
          <w:rPr>
            <w:lang w:val="en-US"/>
          </w:rPr>
          <w:tab/>
        </w:r>
        <w:r w:rsidRPr="00953FD9" w:rsidDel="00E3590E">
          <w:rPr>
            <w:lang w:val="en-US"/>
          </w:rPr>
          <w:delText>systems that think and act in a purely rational (e.g. “logical”) manner.</w:delText>
        </w:r>
      </w:del>
    </w:p>
    <w:p w:rsidR="00FF4BA9" w:rsidRPr="00953FD9" w:rsidDel="00E3590E" w:rsidRDefault="00FF4BA9" w:rsidP="00031222">
      <w:pPr>
        <w:rPr>
          <w:del w:id="504" w:author="WP5A" w:date="2012-05-30T13:25:00Z"/>
          <w:lang w:val="en-US"/>
        </w:rPr>
      </w:pPr>
      <w:del w:id="505" w:author="WP5A" w:date="2012-05-30T13:25:00Z">
        <w:r w:rsidRPr="00953FD9" w:rsidDel="00E3590E">
          <w:rPr>
            <w:lang w:val="en-US"/>
          </w:rPr>
          <w:delText>In the AI literature, the term “cognitive” is consistently applied to systems that exhibit human-like qualities in its processing. Cognitive science is concerned with modelling machine reasoning processes in accordance with those exhibited by humans. The human-like processes are not limited to purely rational ones, but can encompass processes that are inconsistent with strict rationality when reasoning, problem solving, planning, and learning. Furthermore, the inputs, outputs, and internal behaviours of a cognitive system are consistent with human behaviour in both conduct and timing.</w:delText>
        </w:r>
      </w:del>
    </w:p>
    <w:p w:rsidR="00FF4BA9" w:rsidRPr="00953FD9" w:rsidDel="00E3590E" w:rsidRDefault="00FF4BA9" w:rsidP="00031222">
      <w:pPr>
        <w:rPr>
          <w:del w:id="506" w:author="WP5A" w:date="2012-05-30T13:25:00Z"/>
          <w:lang w:val="en-US"/>
        </w:rPr>
      </w:pPr>
      <w:del w:id="507" w:author="WP5A" w:date="2012-05-30T13:25:00Z">
        <w:r w:rsidRPr="00953FD9" w:rsidDel="00E3590E">
          <w:rPr>
            <w:lang w:val="en-US"/>
          </w:rPr>
          <w:delText>In this sense, a rational system obeys the well-defined laws of inference and logic in processing information. It may use a combination of deductive and inductive processes for reasoning, problem solving, planning, and learning.</w:delText>
        </w:r>
      </w:del>
    </w:p>
    <w:p w:rsidR="00FF4BA9" w:rsidRDefault="00FF4BA9">
      <w:pPr>
        <w:tabs>
          <w:tab w:val="clear" w:pos="1134"/>
          <w:tab w:val="clear" w:pos="1871"/>
          <w:tab w:val="clear" w:pos="2268"/>
        </w:tabs>
        <w:overflowPunct/>
        <w:autoSpaceDE/>
        <w:autoSpaceDN/>
        <w:adjustRightInd/>
        <w:spacing w:before="0"/>
        <w:textAlignment w:val="auto"/>
        <w:rPr>
          <w:lang w:val="en-US"/>
        </w:rPr>
      </w:pPr>
      <w:r>
        <w:rPr>
          <w:lang w:val="en-US"/>
        </w:rPr>
        <w:br w:type="page"/>
      </w:r>
    </w:p>
    <w:p w:rsidR="00FF4BA9" w:rsidRPr="00953FD9" w:rsidDel="00E3590E" w:rsidRDefault="00FF4BA9" w:rsidP="00031222">
      <w:pPr>
        <w:rPr>
          <w:del w:id="508" w:author="WP5A" w:date="2012-05-30T13:25:00Z"/>
          <w:lang w:val="en-US"/>
        </w:rPr>
      </w:pPr>
      <w:del w:id="509" w:author="WP5A" w:date="2012-05-30T13:25:00Z">
        <w:r w:rsidRPr="00953FD9" w:rsidDel="00E3590E">
          <w:rPr>
            <w:lang w:val="en-US"/>
          </w:rPr>
          <w:delText>Clearly, a radio control mechanism that is useful and supportable must be deterministic insofar</w:delText>
        </w:r>
        <w:r w:rsidRPr="00953FD9" w:rsidDel="00E3590E">
          <w:rPr>
            <w:lang w:val="en-US" w:eastAsia="ja-JP"/>
          </w:rPr>
          <w:delText xml:space="preserve"> as</w:delText>
        </w:r>
        <w:r w:rsidRPr="00953FD9" w:rsidDel="00E3590E">
          <w:rPr>
            <w:lang w:val="en-US"/>
          </w:rPr>
          <w:delText xml:space="preserve"> it will obey a set of rules or policies that govern its behaviours i.e. do the “right thing”. These rules may be regulatory in nature (e.g. ensure the radio is not harmful to other radios) or optimizing (e.g. maximize or minimize a certain aspect of the radio’s operation). Within that deterministic bound, the radio control mechanism may be free to adapt by whatever processes are deemed appropriate. These processes may be purely rational and deterministic or may incorporate non-rational processes for learning and adaptation.</w:delText>
        </w:r>
      </w:del>
    </w:p>
    <w:p w:rsidR="00FF4BA9" w:rsidRPr="00953FD9" w:rsidDel="00E3590E" w:rsidRDefault="00FF4BA9" w:rsidP="00031222">
      <w:pPr>
        <w:rPr>
          <w:del w:id="510" w:author="WP5A" w:date="2012-05-30T13:25:00Z"/>
          <w:lang w:val="en-US"/>
        </w:rPr>
      </w:pPr>
      <w:del w:id="511" w:author="WP5A" w:date="2012-05-30T13:25:00Z">
        <w:r w:rsidRPr="00953FD9" w:rsidDel="00E3590E">
          <w:rPr>
            <w:lang w:val="en-US"/>
          </w:rPr>
          <w:delText>In 1950, Alan Turing proposed a set of tests (known as the “Turing test”) for a system to possess intelligence:</w:delText>
        </w:r>
      </w:del>
    </w:p>
    <w:p w:rsidR="00FF4BA9" w:rsidRPr="00232C9F" w:rsidDel="00E3590E" w:rsidRDefault="00FF4BA9" w:rsidP="00031222">
      <w:pPr>
        <w:pStyle w:val="enumlev1"/>
        <w:rPr>
          <w:del w:id="512" w:author="WP5A" w:date="2012-05-30T13:25:00Z"/>
          <w:lang w:val="en-US"/>
        </w:rPr>
      </w:pPr>
      <w:del w:id="513" w:author="WP5A" w:date="2012-05-30T13:25:00Z">
        <w:r w:rsidRPr="00232C9F" w:rsidDel="00E3590E">
          <w:rPr>
            <w:lang w:val="en-US"/>
          </w:rPr>
          <w:delText>–</w:delText>
        </w:r>
        <w:r w:rsidRPr="00232C9F" w:rsidDel="00E3590E">
          <w:rPr>
            <w:lang w:val="en-US"/>
          </w:rPr>
          <w:tab/>
          <w:delText>natural language processing: communicates in human-understandable language;</w:delText>
        </w:r>
      </w:del>
    </w:p>
    <w:p w:rsidR="00FF4BA9" w:rsidRPr="00232C9F" w:rsidDel="00E3590E" w:rsidRDefault="00FF4BA9" w:rsidP="00031222">
      <w:pPr>
        <w:pStyle w:val="enumlev1"/>
        <w:rPr>
          <w:del w:id="514" w:author="WP5A" w:date="2012-05-30T13:25:00Z"/>
          <w:lang w:val="en-US"/>
        </w:rPr>
      </w:pPr>
      <w:del w:id="515" w:author="WP5A" w:date="2012-05-30T13:25:00Z">
        <w:r w:rsidRPr="00232C9F" w:rsidDel="00E3590E">
          <w:rPr>
            <w:lang w:val="en-US"/>
          </w:rPr>
          <w:delText>–</w:delText>
        </w:r>
        <w:r w:rsidRPr="00232C9F" w:rsidDel="00E3590E">
          <w:rPr>
            <w:lang w:val="en-US"/>
          </w:rPr>
          <w:tab/>
          <w:delText>knowledge representation: store information (in an ordered manner);</w:delText>
        </w:r>
      </w:del>
    </w:p>
    <w:p w:rsidR="00FF4BA9" w:rsidRPr="00232C9F" w:rsidDel="00E3590E" w:rsidRDefault="00FF4BA9" w:rsidP="00031222">
      <w:pPr>
        <w:pStyle w:val="enumlev1"/>
        <w:rPr>
          <w:del w:id="516" w:author="WP5A" w:date="2012-05-30T13:25:00Z"/>
          <w:lang w:val="en-US"/>
        </w:rPr>
      </w:pPr>
      <w:del w:id="517" w:author="WP5A" w:date="2012-05-30T13:25:00Z">
        <w:r w:rsidRPr="00232C9F" w:rsidDel="00E3590E">
          <w:rPr>
            <w:lang w:val="en-US"/>
          </w:rPr>
          <w:delText>–</w:delText>
        </w:r>
        <w:r w:rsidRPr="00232C9F" w:rsidDel="00E3590E">
          <w:rPr>
            <w:lang w:val="en-US"/>
          </w:rPr>
          <w:tab/>
          <w:delText>automated reasoning: answer questions and develop new conclusions;</w:delText>
        </w:r>
      </w:del>
    </w:p>
    <w:p w:rsidR="00FF4BA9" w:rsidRPr="00232C9F" w:rsidDel="00E3590E" w:rsidRDefault="00FF4BA9" w:rsidP="00031222">
      <w:pPr>
        <w:pStyle w:val="enumlev1"/>
        <w:rPr>
          <w:del w:id="518" w:author="WP5A" w:date="2012-05-30T13:25:00Z"/>
          <w:lang w:val="en-US"/>
        </w:rPr>
      </w:pPr>
      <w:del w:id="519" w:author="WP5A" w:date="2012-05-30T13:25:00Z">
        <w:r w:rsidRPr="00232C9F" w:rsidDel="00E3590E">
          <w:rPr>
            <w:lang w:val="en-US"/>
          </w:rPr>
          <w:delText>–</w:delText>
        </w:r>
        <w:r w:rsidRPr="00232C9F" w:rsidDel="00E3590E">
          <w:rPr>
            <w:lang w:val="en-US"/>
          </w:rPr>
          <w:tab/>
          <w:delText>machine learning: adapt to new circumstances and detect/extrapolate new patterns.</w:delText>
        </w:r>
      </w:del>
    </w:p>
    <w:p w:rsidR="00FF4BA9" w:rsidRPr="00953FD9" w:rsidDel="00E3590E" w:rsidRDefault="00FF4BA9" w:rsidP="00031222">
      <w:pPr>
        <w:rPr>
          <w:del w:id="520" w:author="WP5A" w:date="2012-05-30T13:25:00Z"/>
          <w:lang w:val="en-US"/>
        </w:rPr>
      </w:pPr>
      <w:del w:id="521" w:author="WP5A" w:date="2012-05-30T13:25:00Z">
        <w:r w:rsidRPr="00953FD9" w:rsidDel="00E3590E">
          <w:rPr>
            <w:lang w:val="en-US"/>
          </w:rPr>
          <w:delText xml:space="preserve">Looking at the </w:delText>
        </w:r>
        <w:r w:rsidDel="00E3590E">
          <w:rPr>
            <w:lang w:val="en-US"/>
          </w:rPr>
          <w:delText>t</w:delText>
        </w:r>
        <w:r w:rsidRPr="00953FD9" w:rsidDel="00E3590E">
          <w:rPr>
            <w:lang w:val="en-US"/>
          </w:rPr>
          <w:delText xml:space="preserve">uring </w:delText>
        </w:r>
        <w:r w:rsidDel="00E3590E">
          <w:rPr>
            <w:lang w:val="en-US"/>
          </w:rPr>
          <w:delText>t</w:delText>
        </w:r>
        <w:r w:rsidRPr="00953FD9" w:rsidDel="00E3590E">
          <w:rPr>
            <w:lang w:val="en-US"/>
          </w:rPr>
          <w:delText>est criteria, three of the four criteria are applicable to establishing the characteristics of cognitive-based control mechanisms. Control mechanisms with appropriate memory, software, and processing capabilities can store information (knowledge representation), reasoning in an automated manner to develop new conclusions, and employ machine learning processes. Radios, however, do not communicate with each other using human-understandable languages.</w:delText>
        </w:r>
      </w:del>
    </w:p>
    <w:p w:rsidR="00FF4BA9" w:rsidRPr="00953FD9" w:rsidDel="00E3590E" w:rsidRDefault="00FF4BA9" w:rsidP="00031222">
      <w:pPr>
        <w:rPr>
          <w:del w:id="522" w:author="WP5A" w:date="2012-05-30T13:25:00Z"/>
          <w:lang w:val="en-US"/>
        </w:rPr>
      </w:pPr>
      <w:del w:id="523" w:author="WP5A" w:date="2012-05-30T13:25:00Z">
        <w:r w:rsidRPr="00953FD9" w:rsidDel="00E3590E">
          <w:rPr>
            <w:lang w:val="en-US"/>
          </w:rPr>
          <w:delText>Applying practical considerations to the AI definitions of cognitive, the characteristics of a cognitive-based control mechanism emerges:</w:delText>
        </w:r>
      </w:del>
    </w:p>
    <w:p w:rsidR="00FF4BA9" w:rsidRPr="00232C9F" w:rsidDel="00E3590E" w:rsidRDefault="00FF4BA9" w:rsidP="00031222">
      <w:pPr>
        <w:pStyle w:val="enumlev1"/>
        <w:rPr>
          <w:del w:id="524" w:author="WP5A" w:date="2012-05-30T13:25:00Z"/>
          <w:lang w:val="en-US"/>
        </w:rPr>
      </w:pPr>
      <w:del w:id="525" w:author="WP5A" w:date="2012-05-30T13:25:00Z">
        <w:r w:rsidRPr="00232C9F" w:rsidDel="00E3590E">
          <w:rPr>
            <w:lang w:val="en-US"/>
          </w:rPr>
          <w:delText>–</w:delText>
        </w:r>
        <w:r w:rsidRPr="00232C9F" w:rsidDel="00E3590E">
          <w:rPr>
            <w:lang w:val="en-US"/>
          </w:rPr>
          <w:tab/>
          <w:delText>maintains knowledge representation, automated reasoning, and machine learning capabilities in accordance with the Turing test;</w:delText>
        </w:r>
      </w:del>
    </w:p>
    <w:p w:rsidR="00FF4BA9" w:rsidRPr="00232C9F" w:rsidDel="00E3590E" w:rsidRDefault="00FF4BA9" w:rsidP="00031222">
      <w:pPr>
        <w:pStyle w:val="enumlev1"/>
        <w:rPr>
          <w:del w:id="526" w:author="WP5A" w:date="2012-05-30T13:25:00Z"/>
          <w:lang w:val="en-US"/>
        </w:rPr>
      </w:pPr>
      <w:del w:id="527" w:author="WP5A" w:date="2012-05-30T13:25:00Z">
        <w:r w:rsidRPr="00232C9F" w:rsidDel="00E3590E">
          <w:rPr>
            <w:lang w:val="en-US"/>
          </w:rPr>
          <w:delText>–</w:delText>
        </w:r>
        <w:r w:rsidRPr="00232C9F" w:rsidDel="00E3590E">
          <w:rPr>
            <w:lang w:val="en-US"/>
          </w:rPr>
          <w:tab/>
          <w:delText>automated reasoning can be purely rational (deterministic) or can be inconsistent with strict rationality when reasoning, problem solving, planning, and learning;</w:delText>
        </w:r>
      </w:del>
    </w:p>
    <w:p w:rsidR="00FF4BA9" w:rsidRPr="00232C9F" w:rsidDel="00E3590E" w:rsidRDefault="00FF4BA9" w:rsidP="00031222">
      <w:pPr>
        <w:pStyle w:val="enumlev1"/>
        <w:rPr>
          <w:del w:id="528" w:author="WP5A" w:date="2012-05-30T13:25:00Z"/>
          <w:lang w:val="en-US"/>
        </w:rPr>
      </w:pPr>
      <w:del w:id="529" w:author="WP5A" w:date="2012-05-30T13:25:00Z">
        <w:r w:rsidRPr="00232C9F" w:rsidDel="00E3590E">
          <w:rPr>
            <w:lang w:val="en-US"/>
          </w:rPr>
          <w:delText>–</w:delText>
        </w:r>
        <w:r w:rsidRPr="00232C9F" w:rsidDel="00E3590E">
          <w:rPr>
            <w:lang w:val="en-US"/>
          </w:rPr>
          <w:tab/>
          <w:delText xml:space="preserve">for practical implementations, the degree of inconsistent (non-deterministic) rationality must be limited by a deterministic bound such that it consistently obeys a set of rules or policies that govern its behaviour. </w:delText>
        </w:r>
      </w:del>
    </w:p>
    <w:p w:rsidR="00FF4BA9" w:rsidDel="00E3590E" w:rsidRDefault="00FF4BA9" w:rsidP="00031222">
      <w:pPr>
        <w:rPr>
          <w:del w:id="530" w:author="WP5A" w:date="2012-05-30T13:25:00Z"/>
          <w:lang w:val="en-US"/>
        </w:rPr>
      </w:pPr>
      <w:del w:id="531" w:author="WP5A" w:date="2012-05-30T13:25:00Z">
        <w:r w:rsidRPr="00953FD9" w:rsidDel="00E3590E">
          <w:rPr>
            <w:lang w:val="en-US"/>
          </w:rPr>
          <w:delText xml:space="preserve">The use of “cognitive” throughout the wireless communications community spans the spectrum of dynamic radio control capabilities. It has been used to describe systems that mechanically adapt in a fixed fashion as well as ones that learn from past experiences and adapt how they operate accordingly. </w:delText>
        </w:r>
      </w:del>
    </w:p>
    <w:p w:rsidR="00FF4BA9" w:rsidRPr="00953FD9" w:rsidDel="00E3590E" w:rsidRDefault="00FF4BA9" w:rsidP="00031222">
      <w:pPr>
        <w:rPr>
          <w:del w:id="532" w:author="WP5A" w:date="2012-05-30T13:25:00Z"/>
          <w:lang w:val="en-US"/>
        </w:rPr>
      </w:pPr>
    </w:p>
    <w:p w:rsidR="00FF4BA9" w:rsidRDefault="00FF4BA9" w:rsidP="00031222">
      <w:pPr>
        <w:pStyle w:val="AnnexNotitle0"/>
        <w:rPr>
          <w:lang w:val="en-US" w:eastAsia="ja-JP"/>
        </w:rPr>
      </w:pPr>
      <w:del w:id="533" w:author="WP5A" w:date="2012-05-30T13:25:00Z">
        <w:r w:rsidDel="00E3590E">
          <w:rPr>
            <w:lang w:val="en-US" w:eastAsia="ja-JP"/>
          </w:rPr>
          <w:br w:type="page"/>
        </w:r>
      </w:del>
      <w:r w:rsidRPr="00953FD9">
        <w:rPr>
          <w:lang w:val="en-US" w:eastAsia="ja-JP"/>
        </w:rPr>
        <w:t xml:space="preserve">Annex </w:t>
      </w:r>
      <w:bookmarkStart w:id="534" w:name="_Toc106535130"/>
      <w:bookmarkStart w:id="535" w:name="_Toc106457769"/>
      <w:bookmarkStart w:id="536" w:name="_Toc106534886"/>
      <w:bookmarkStart w:id="537" w:name="_Toc111879327"/>
      <w:bookmarkStart w:id="538" w:name="_Toc112820919"/>
      <w:bookmarkStart w:id="539" w:name="_Toc112821295"/>
      <w:bookmarkStart w:id="540" w:name="_Toc112828791"/>
      <w:bookmarkEnd w:id="489"/>
      <w:bookmarkEnd w:id="490"/>
      <w:bookmarkEnd w:id="491"/>
      <w:del w:id="541" w:author="WP5A" w:date="2012-05-30T13:26:00Z">
        <w:r w:rsidDel="00E3590E">
          <w:rPr>
            <w:lang w:val="en-US" w:eastAsia="ja-JP"/>
          </w:rPr>
          <w:delText>B</w:delText>
        </w:r>
      </w:del>
      <w:ins w:id="542" w:author="WP5A" w:date="2012-05-30T13:26:00Z">
        <w:r>
          <w:rPr>
            <w:lang w:val="en-US" w:eastAsia="ja-JP"/>
          </w:rPr>
          <w:t>A</w:t>
        </w:r>
      </w:ins>
    </w:p>
    <w:p w:rsidR="00FF4BA9" w:rsidRPr="00C56EED" w:rsidRDefault="00FF4BA9" w:rsidP="00031222">
      <w:pPr>
        <w:pStyle w:val="AnnexNoTitle"/>
        <w:spacing w:before="0"/>
        <w:rPr>
          <w:lang w:val="en-US" w:eastAsia="ja-JP"/>
          <w:rPrChange w:id="543" w:author="Unknown">
            <w:rPr>
              <w:lang w:val="en-US"/>
            </w:rPr>
          </w:rPrChange>
        </w:rPr>
      </w:pPr>
      <w:r w:rsidRPr="00953FD9">
        <w:rPr>
          <w:lang w:val="en-US" w:eastAsia="ja-JP"/>
        </w:rPr>
        <w:br/>
      </w:r>
      <w:r w:rsidRPr="00953FD9">
        <w:rPr>
          <w:lang w:val="en-US"/>
        </w:rPr>
        <w:t xml:space="preserve">Technical </w:t>
      </w:r>
      <w:bookmarkEnd w:id="534"/>
      <w:r w:rsidRPr="00953FD9">
        <w:rPr>
          <w:lang w:val="en-US"/>
        </w:rPr>
        <w:t>aspects</w:t>
      </w:r>
      <w:bookmarkEnd w:id="535"/>
      <w:bookmarkEnd w:id="536"/>
      <w:bookmarkEnd w:id="537"/>
      <w:bookmarkEnd w:id="538"/>
      <w:bookmarkEnd w:id="539"/>
      <w:bookmarkEnd w:id="540"/>
      <w:r w:rsidRPr="00953FD9">
        <w:rPr>
          <w:lang w:val="en-US"/>
        </w:rPr>
        <w:t xml:space="preserve"> related to IMT</w:t>
      </w:r>
      <w:del w:id="544" w:author="WP5A" w:date="2012-05-30T13:26:00Z">
        <w:r w:rsidRPr="00953FD9" w:rsidDel="00E3590E">
          <w:rPr>
            <w:lang w:val="en-US"/>
          </w:rPr>
          <w:noBreakHyphen/>
          <w:delText>2000 and beyond</w:delText>
        </w:r>
      </w:del>
      <w:bookmarkEnd w:id="492"/>
      <w:bookmarkEnd w:id="493"/>
      <w:bookmarkEnd w:id="494"/>
      <w:ins w:id="545" w:author="WP5A" w:date="2012-05-30T13:26:00Z">
        <w:r>
          <w:rPr>
            <w:lang w:val="en-US" w:eastAsia="ja-JP"/>
          </w:rPr>
          <w:t xml:space="preserve"> systems</w:t>
        </w:r>
      </w:ins>
    </w:p>
    <w:p w:rsidR="00FF4BA9" w:rsidRDefault="00FF4BA9" w:rsidP="00031222">
      <w:pPr>
        <w:rPr>
          <w:lang w:val="en-US"/>
        </w:rPr>
      </w:pPr>
      <w:bookmarkStart w:id="546" w:name="_Toc106454213"/>
      <w:bookmarkStart w:id="547" w:name="_Toc190684399"/>
      <w:bookmarkStart w:id="548" w:name="_Toc261595639"/>
    </w:p>
    <w:p w:rsidR="00FF4BA9" w:rsidRPr="00953FD9" w:rsidRDefault="00FF4BA9" w:rsidP="00031222">
      <w:pPr>
        <w:pStyle w:val="Heading1"/>
        <w:rPr>
          <w:lang w:val="en-US"/>
        </w:rPr>
      </w:pPr>
      <w:r w:rsidRPr="00953FD9">
        <w:rPr>
          <w:lang w:val="en-US"/>
        </w:rPr>
        <w:t>1</w:t>
      </w:r>
      <w:r w:rsidRPr="00953FD9">
        <w:rPr>
          <w:lang w:val="en-US"/>
        </w:rPr>
        <w:tab/>
      </w:r>
      <w:bookmarkStart w:id="549" w:name="_Toc106454214"/>
      <w:bookmarkEnd w:id="546"/>
      <w:r w:rsidRPr="00953FD9">
        <w:rPr>
          <w:lang w:val="en-US"/>
        </w:rPr>
        <w:t>Aspects of antenna systems</w:t>
      </w:r>
      <w:bookmarkEnd w:id="547"/>
      <w:bookmarkEnd w:id="548"/>
      <w:bookmarkEnd w:id="549"/>
    </w:p>
    <w:p w:rsidR="00FF4BA9" w:rsidRPr="00E83E5F" w:rsidRDefault="00FF4BA9" w:rsidP="00031222">
      <w:pPr>
        <w:pStyle w:val="Heading2"/>
      </w:pPr>
      <w:bookmarkStart w:id="550" w:name="_Toc112820920"/>
      <w:bookmarkStart w:id="551" w:name="_Toc112821296"/>
      <w:bookmarkStart w:id="552" w:name="_Toc112828792"/>
      <w:bookmarkStart w:id="553" w:name="_Toc190667593"/>
      <w:bookmarkStart w:id="554" w:name="_Toc190684400"/>
      <w:bookmarkStart w:id="555" w:name="_Toc261595640"/>
      <w:r w:rsidRPr="00E83E5F">
        <w:t>1.1</w:t>
      </w:r>
      <w:r w:rsidRPr="00E83E5F">
        <w:tab/>
        <w:t>Monopole antenna using human body</w:t>
      </w:r>
      <w:bookmarkEnd w:id="550"/>
      <w:bookmarkEnd w:id="551"/>
      <w:bookmarkEnd w:id="552"/>
      <w:bookmarkEnd w:id="553"/>
      <w:bookmarkEnd w:id="554"/>
      <w:bookmarkEnd w:id="555"/>
    </w:p>
    <w:p w:rsidR="00FF4BA9" w:rsidRPr="00953FD9" w:rsidRDefault="00FF4BA9" w:rsidP="00031222">
      <w:pPr>
        <w:rPr>
          <w:lang w:val="en-US"/>
        </w:rPr>
      </w:pPr>
      <w:r w:rsidRPr="00953FD9">
        <w:rPr>
          <w:lang w:val="en-US"/>
        </w:rPr>
        <w:t xml:space="preserve">Although small size and </w:t>
      </w:r>
      <w:r w:rsidRPr="00953FD9">
        <w:rPr>
          <w:lang w:val="en-US" w:eastAsia="ja-JP"/>
        </w:rPr>
        <w:t xml:space="preserve">multiband characteristics </w:t>
      </w:r>
      <w:r w:rsidRPr="00953FD9">
        <w:rPr>
          <w:lang w:val="en-US"/>
        </w:rPr>
        <w:t xml:space="preserve">are </w:t>
      </w:r>
      <w:r w:rsidRPr="00953FD9">
        <w:rPr>
          <w:lang w:val="en-US" w:eastAsia="ja-JP"/>
        </w:rPr>
        <w:t xml:space="preserve">mutually </w:t>
      </w:r>
      <w:r w:rsidRPr="00953FD9">
        <w:rPr>
          <w:lang w:val="en-US"/>
        </w:rPr>
        <w:t>exclusive in general, this antenna can achieve both of them [</w:t>
      </w:r>
      <w:proofErr w:type="spellStart"/>
      <w:r>
        <w:rPr>
          <w:lang w:val="en-US"/>
        </w:rPr>
        <w:t>Fukasawa</w:t>
      </w:r>
      <w:proofErr w:type="spellEnd"/>
      <w:r>
        <w:rPr>
          <w:lang w:val="en-US"/>
        </w:rPr>
        <w:t xml:space="preserve"> and </w:t>
      </w:r>
      <w:proofErr w:type="spellStart"/>
      <w:r>
        <w:rPr>
          <w:lang w:val="en-US"/>
        </w:rPr>
        <w:t>Ohtsuka</w:t>
      </w:r>
      <w:proofErr w:type="spellEnd"/>
      <w:r>
        <w:rPr>
          <w:lang w:val="en-US"/>
        </w:rPr>
        <w:t>, 2003</w:t>
      </w:r>
      <w:r w:rsidRPr="00953FD9">
        <w:rPr>
          <w:lang w:val="en-US"/>
        </w:rPr>
        <w:t>]. This antenna is a monopole antenna using the human body as a ground plane (Fig</w:t>
      </w:r>
      <w:r>
        <w:rPr>
          <w:lang w:val="en-US" w:eastAsia="ja-JP"/>
        </w:rPr>
        <w:t>. 7</w:t>
      </w:r>
      <w:r w:rsidRPr="00953FD9">
        <w:rPr>
          <w:lang w:val="en-US"/>
        </w:rPr>
        <w:t xml:space="preserve">). The radiation element is a ground plane of internal circuits. So, by using only a small conductor contacted with the human hand, this antenna does not require the conventional resonance element with a quarter wave length. </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7</w:t>
      </w:r>
    </w:p>
    <w:p w:rsidR="00FF4BA9" w:rsidRPr="00953FD9" w:rsidRDefault="00FF4BA9" w:rsidP="00031222">
      <w:pPr>
        <w:pStyle w:val="Figuretitle"/>
        <w:rPr>
          <w:lang w:val="en-US"/>
        </w:rPr>
      </w:pPr>
      <w:r w:rsidRPr="00953FD9">
        <w:rPr>
          <w:lang w:val="en-US"/>
        </w:rPr>
        <w:t>Monopole antenna using human body</w:t>
      </w:r>
    </w:p>
    <w:p w:rsidR="00FF4BA9" w:rsidRPr="0097002F" w:rsidRDefault="00FF4BA9" w:rsidP="00031222">
      <w:pPr>
        <w:pStyle w:val="Figure"/>
        <w:rPr>
          <w:lang w:eastAsia="ja-JP"/>
        </w:rPr>
      </w:pPr>
      <w:r>
        <w:object w:dxaOrig="4187" w:dyaOrig="3573">
          <v:shape id="_x0000_i1032" type="#_x0000_t75" style="width:207.25pt;height:177.2pt" o:ole="" o:allowoverlap="f">
            <v:imagedata r:id="rId22" o:title=""/>
          </v:shape>
          <o:OLEObject Type="Embed" ProgID="CorelDRAW.Graphic.14" ShapeID="_x0000_i1032" DrawAspect="Content" ObjectID="_1400069543" r:id="rId23"/>
        </w:object>
      </w:r>
    </w:p>
    <w:p w:rsidR="00FF4BA9" w:rsidRDefault="00FF4BA9" w:rsidP="00031222">
      <w:pPr>
        <w:pStyle w:val="Normalaftertitle"/>
        <w:rPr>
          <w:lang w:val="en-US"/>
        </w:rPr>
      </w:pPr>
    </w:p>
    <w:p w:rsidR="00FF4BA9" w:rsidRDefault="00FF4BA9" w:rsidP="00031222">
      <w:pPr>
        <w:pStyle w:val="Normalaftertitle"/>
        <w:rPr>
          <w:lang w:val="en-US"/>
        </w:rPr>
      </w:pPr>
      <w:r w:rsidRPr="00953FD9">
        <w:rPr>
          <w:lang w:val="en-US"/>
        </w:rPr>
        <w:t>This antenna can achieve very wide bandwidth</w:t>
      </w:r>
      <w:r w:rsidRPr="00953FD9">
        <w:rPr>
          <w:lang w:val="en-US" w:eastAsia="ja-JP"/>
        </w:rPr>
        <w:t xml:space="preserve"> available for multi-band use</w:t>
      </w:r>
      <w:r w:rsidRPr="00953FD9">
        <w:rPr>
          <w:lang w:val="en-US"/>
        </w:rPr>
        <w:t>. For example, a voltage standing wave ratio</w:t>
      </w:r>
      <w:r w:rsidRPr="00953FD9">
        <w:rPr>
          <w:lang w:val="en-US" w:eastAsia="ja-JP"/>
        </w:rPr>
        <w:t xml:space="preserve"> (VSWR) </w:t>
      </w:r>
      <w:r w:rsidRPr="00953FD9">
        <w:rPr>
          <w:lang w:val="en-US"/>
        </w:rPr>
        <w:t>&lt;</w:t>
      </w:r>
      <w:r w:rsidRPr="00953FD9">
        <w:rPr>
          <w:lang w:val="en-US" w:eastAsia="ja-JP"/>
        </w:rPr>
        <w:t xml:space="preserve"> </w:t>
      </w:r>
      <w:r w:rsidRPr="00953FD9">
        <w:rPr>
          <w:lang w:val="en-US"/>
        </w:rPr>
        <w:t>3 for 0.5 to 2.5 GHz (Fig</w:t>
      </w:r>
      <w:r>
        <w:rPr>
          <w:lang w:val="en-US" w:eastAsia="ja-JP"/>
        </w:rPr>
        <w:t>. 8</w:t>
      </w:r>
      <w:r w:rsidRPr="00953FD9">
        <w:rPr>
          <w:lang w:val="en-US"/>
        </w:rPr>
        <w:t>) and efficiency of more than –4 dB (Fig</w:t>
      </w:r>
      <w:r>
        <w:rPr>
          <w:lang w:val="en-US" w:eastAsia="ja-JP"/>
        </w:rPr>
        <w:t>. 9</w:t>
      </w:r>
      <w:r w:rsidRPr="00953FD9">
        <w:rPr>
          <w:lang w:val="en-US"/>
        </w:rPr>
        <w:t>) are obtained.</w:t>
      </w:r>
    </w:p>
    <w:tbl>
      <w:tblPr>
        <w:tblW w:w="0" w:type="auto"/>
        <w:tblLook w:val="01E0" w:firstRow="1" w:lastRow="1" w:firstColumn="1" w:lastColumn="1" w:noHBand="0" w:noVBand="0"/>
      </w:tblPr>
      <w:tblGrid>
        <w:gridCol w:w="4927"/>
        <w:gridCol w:w="4928"/>
      </w:tblGrid>
      <w:tr w:rsidR="00FF4BA9" w:rsidRPr="00514189" w:rsidTr="00031222">
        <w:tc>
          <w:tcPr>
            <w:tcW w:w="4927" w:type="dxa"/>
          </w:tcPr>
          <w:p w:rsidR="00FF4BA9" w:rsidRPr="00514189" w:rsidRDefault="00FF4BA9" w:rsidP="00031222">
            <w:pPr>
              <w:pStyle w:val="FigureNo"/>
              <w:tabs>
                <w:tab w:val="left" w:pos="567"/>
                <w:tab w:val="left" w:pos="1701"/>
                <w:tab w:val="left" w:pos="2835"/>
                <w:tab w:val="left" w:pos="3402"/>
                <w:tab w:val="left" w:pos="3969"/>
                <w:tab w:val="left" w:pos="4536"/>
                <w:tab w:val="left" w:pos="5103"/>
                <w:tab w:val="left" w:pos="5670"/>
              </w:tabs>
              <w:rPr>
                <w:noProof/>
                <w:lang w:val="en-US"/>
              </w:rPr>
            </w:pPr>
            <w:r w:rsidRPr="00514189">
              <w:rPr>
                <w:noProof/>
                <w:lang w:val="en-US" w:eastAsia="ja-JP"/>
              </w:rPr>
              <w:t>FIGURE 8</w:t>
            </w:r>
          </w:p>
        </w:tc>
        <w:tc>
          <w:tcPr>
            <w:tcW w:w="4928" w:type="dxa"/>
          </w:tcPr>
          <w:p w:rsidR="00FF4BA9" w:rsidRPr="00514189" w:rsidRDefault="00FF4BA9" w:rsidP="00031222">
            <w:pPr>
              <w:pStyle w:val="FigureNo"/>
              <w:tabs>
                <w:tab w:val="left" w:pos="567"/>
                <w:tab w:val="left" w:pos="1701"/>
                <w:tab w:val="left" w:pos="2835"/>
                <w:tab w:val="left" w:pos="3402"/>
                <w:tab w:val="left" w:pos="3969"/>
                <w:tab w:val="left" w:pos="4536"/>
                <w:tab w:val="left" w:pos="5103"/>
                <w:tab w:val="left" w:pos="5670"/>
              </w:tabs>
              <w:rPr>
                <w:noProof/>
                <w:lang w:val="en-US"/>
              </w:rPr>
            </w:pPr>
            <w:r w:rsidRPr="00514189">
              <w:rPr>
                <w:noProof/>
                <w:lang w:val="en-US" w:eastAsia="ja-JP"/>
              </w:rPr>
              <w:t>FIGURE 9</w:t>
            </w:r>
          </w:p>
        </w:tc>
      </w:tr>
      <w:tr w:rsidR="00FF4BA9" w:rsidRPr="00514189" w:rsidTr="00031222">
        <w:tc>
          <w:tcPr>
            <w:tcW w:w="4927" w:type="dxa"/>
          </w:tcPr>
          <w:p w:rsidR="00FF4BA9" w:rsidRPr="00514189" w:rsidRDefault="00FF4BA9" w:rsidP="00031222">
            <w:pPr>
              <w:pStyle w:val="Figuretitle"/>
              <w:tabs>
                <w:tab w:val="left" w:pos="567"/>
                <w:tab w:val="left" w:pos="1701"/>
                <w:tab w:val="left" w:pos="2835"/>
                <w:tab w:val="left" w:pos="3402"/>
                <w:tab w:val="left" w:pos="3969"/>
                <w:tab w:val="left" w:pos="4536"/>
                <w:tab w:val="left" w:pos="5103"/>
                <w:tab w:val="left" w:pos="5670"/>
              </w:tabs>
              <w:rPr>
                <w:noProof/>
                <w:lang w:val="en-US"/>
              </w:rPr>
            </w:pPr>
            <w:r w:rsidRPr="00514189">
              <w:rPr>
                <w:noProof/>
                <w:lang w:val="en-US" w:eastAsia="ja-JP"/>
              </w:rPr>
              <w:t>VSWR characteristics of the antenna</w:t>
            </w:r>
          </w:p>
        </w:tc>
        <w:tc>
          <w:tcPr>
            <w:tcW w:w="4928" w:type="dxa"/>
          </w:tcPr>
          <w:p w:rsidR="00FF4BA9" w:rsidRPr="00514189" w:rsidRDefault="00FF4BA9" w:rsidP="00031222">
            <w:pPr>
              <w:pStyle w:val="Figuretitle"/>
              <w:tabs>
                <w:tab w:val="left" w:pos="567"/>
                <w:tab w:val="left" w:pos="1701"/>
                <w:tab w:val="left" w:pos="2835"/>
                <w:tab w:val="left" w:pos="3402"/>
                <w:tab w:val="left" w:pos="3969"/>
                <w:tab w:val="left" w:pos="4536"/>
                <w:tab w:val="left" w:pos="5103"/>
                <w:tab w:val="left" w:pos="5670"/>
              </w:tabs>
              <w:rPr>
                <w:noProof/>
                <w:lang w:val="en-US"/>
              </w:rPr>
            </w:pPr>
            <w:r w:rsidRPr="00514189">
              <w:rPr>
                <w:noProof/>
                <w:lang w:val="en-US" w:eastAsia="ja-JP"/>
              </w:rPr>
              <w:t>Efficiency of the antenna</w:t>
            </w:r>
          </w:p>
        </w:tc>
      </w:tr>
      <w:tr w:rsidR="00FF4BA9" w:rsidRPr="00514189" w:rsidTr="00031222">
        <w:tc>
          <w:tcPr>
            <w:tcW w:w="9855" w:type="dxa"/>
            <w:gridSpan w:val="2"/>
          </w:tcPr>
          <w:p w:rsidR="00FF4BA9" w:rsidRPr="00514189" w:rsidRDefault="00FF4BA9" w:rsidP="00031222">
            <w:pPr>
              <w:pStyle w:val="Figure"/>
              <w:tabs>
                <w:tab w:val="left" w:pos="567"/>
                <w:tab w:val="left" w:pos="1701"/>
                <w:tab w:val="left" w:pos="2835"/>
                <w:tab w:val="left" w:pos="3402"/>
                <w:tab w:val="left" w:pos="3969"/>
                <w:tab w:val="left" w:pos="4536"/>
                <w:tab w:val="left" w:pos="5103"/>
                <w:tab w:val="left" w:pos="5670"/>
              </w:tabs>
              <w:rPr>
                <w:noProof/>
                <w:lang w:val="en-US"/>
              </w:rPr>
            </w:pPr>
            <w:r w:rsidRPr="00514189">
              <w:rPr>
                <w:noProof/>
              </w:rPr>
              <w:object w:dxaOrig="8860" w:dyaOrig="3068">
                <v:shape id="_x0000_i1033" type="#_x0000_t75" style="width:443.25pt;height:154pt" o:ole="" o:allowoverlap="f">
                  <v:imagedata r:id="rId24" o:title=""/>
                </v:shape>
                <o:OLEObject Type="Embed" ProgID="CorelDRAW.Graphic.14" ShapeID="_x0000_i1033" DrawAspect="Content" ObjectID="_1400069544" r:id="rId25"/>
              </w:object>
            </w:r>
          </w:p>
        </w:tc>
      </w:tr>
    </w:tbl>
    <w:p w:rsidR="00FF4BA9" w:rsidRDefault="00FF4BA9" w:rsidP="00031222">
      <w:pPr>
        <w:rPr>
          <w:lang w:val="en-US"/>
        </w:rPr>
      </w:pPr>
      <w:bookmarkStart w:id="556" w:name="_Toc190684401"/>
      <w:bookmarkStart w:id="557" w:name="_Toc261595641"/>
    </w:p>
    <w:p w:rsidR="00FF4BA9" w:rsidRPr="00953FD9" w:rsidRDefault="00FF4BA9" w:rsidP="005035E5">
      <w:pPr>
        <w:pStyle w:val="Heading2"/>
        <w:rPr>
          <w:szCs w:val="28"/>
          <w:lang w:val="en-US"/>
        </w:rPr>
      </w:pPr>
      <w:r w:rsidRPr="00953FD9">
        <w:rPr>
          <w:lang w:val="en-US"/>
        </w:rPr>
        <w:t>1.2</w:t>
      </w:r>
      <w:r w:rsidRPr="00953FD9">
        <w:rPr>
          <w:lang w:val="en-US"/>
        </w:rPr>
        <w:tab/>
        <w:t>Software adaptive antenna</w:t>
      </w:r>
      <w:bookmarkEnd w:id="556"/>
      <w:bookmarkEnd w:id="557"/>
    </w:p>
    <w:p w:rsidR="00FF4BA9" w:rsidRPr="00953FD9" w:rsidRDefault="00FF4BA9" w:rsidP="00031222">
      <w:pPr>
        <w:rPr>
          <w:lang w:val="en-US"/>
        </w:rPr>
      </w:pPr>
      <w:r w:rsidRPr="00953FD9">
        <w:rPr>
          <w:lang w:val="en-US"/>
        </w:rPr>
        <w:t xml:space="preserve">A software adaptive antenna takes advantage of the space diversity of the time-varying propagation environment by using </w:t>
      </w:r>
      <w:r w:rsidRPr="00953FD9">
        <w:rPr>
          <w:lang w:val="en-US" w:eastAsia="zh-CN"/>
        </w:rPr>
        <w:t xml:space="preserve">the </w:t>
      </w:r>
      <w:r w:rsidRPr="00953FD9">
        <w:rPr>
          <w:lang w:val="en-US"/>
        </w:rPr>
        <w:t xml:space="preserve">optimum </w:t>
      </w:r>
      <w:r w:rsidRPr="00953FD9">
        <w:rPr>
          <w:lang w:val="en-US" w:eastAsia="zh-CN"/>
        </w:rPr>
        <w:t xml:space="preserve">multi-antenna </w:t>
      </w:r>
      <w:r w:rsidRPr="00953FD9">
        <w:rPr>
          <w:lang w:val="en-US"/>
        </w:rPr>
        <w:t xml:space="preserve">algorithm. </w:t>
      </w:r>
      <w:r>
        <w:rPr>
          <w:lang w:val="en-US"/>
        </w:rPr>
        <w:t>To implement the algorithm, the </w:t>
      </w:r>
      <w:r w:rsidRPr="00953FD9">
        <w:rPr>
          <w:lang w:val="en-US"/>
        </w:rPr>
        <w:t xml:space="preserve">adaptive antenna system has to change adaptively with respect to the time varying fading environment. The software adaptive antenna implementation discussed here overcomes the limitations of each individual algorithm by employing </w:t>
      </w:r>
      <w:r w:rsidRPr="00953FD9">
        <w:rPr>
          <w:lang w:val="en-US" w:eastAsia="zh-CN"/>
        </w:rPr>
        <w:t>channel recognition, modulator/demodulator, calibration unit, multi-antenna algorithm pool, system controller and SDR network, etc.</w:t>
      </w:r>
      <w:r w:rsidRPr="00953FD9">
        <w:rPr>
          <w:lang w:val="en-US"/>
        </w:rPr>
        <w:t xml:space="preserve"> Therefore, in a sense, this software adaptive antenna can sense the environment at any time. The architecture of a software adaptive antenna is shown in Fig</w:t>
      </w:r>
      <w:r>
        <w:rPr>
          <w:lang w:val="en-US" w:eastAsia="ja-JP"/>
        </w:rPr>
        <w:t>.</w:t>
      </w:r>
      <w:r w:rsidRPr="00953FD9">
        <w:rPr>
          <w:lang w:val="en-US"/>
        </w:rPr>
        <w:t> </w:t>
      </w:r>
      <w:r>
        <w:rPr>
          <w:lang w:val="en-US" w:eastAsia="ja-JP"/>
        </w:rPr>
        <w:t>10</w:t>
      </w:r>
      <w:r w:rsidRPr="00953FD9">
        <w:rPr>
          <w:lang w:val="en-US"/>
        </w:rPr>
        <w:t>.</w:t>
      </w:r>
    </w:p>
    <w:p w:rsidR="00FF4BA9" w:rsidRPr="00953FD9" w:rsidRDefault="00FF4BA9" w:rsidP="00031222">
      <w:pPr>
        <w:pStyle w:val="FigureNo"/>
        <w:rPr>
          <w:lang w:val="en-US" w:eastAsia="zh-CN"/>
        </w:rPr>
      </w:pPr>
      <w:r w:rsidRPr="00953FD9">
        <w:rPr>
          <w:lang w:val="en-US"/>
        </w:rPr>
        <w:t xml:space="preserve">FIGURE </w:t>
      </w:r>
      <w:r>
        <w:rPr>
          <w:lang w:val="en-US" w:eastAsia="ja-JP"/>
        </w:rPr>
        <w:t>10</w:t>
      </w:r>
    </w:p>
    <w:p w:rsidR="00FF4BA9" w:rsidRPr="00953FD9" w:rsidRDefault="00FF4BA9" w:rsidP="00031222">
      <w:pPr>
        <w:pStyle w:val="Figuretitle"/>
        <w:rPr>
          <w:lang w:val="en-US"/>
        </w:rPr>
      </w:pPr>
      <w:r w:rsidRPr="00953FD9">
        <w:rPr>
          <w:lang w:val="en-US"/>
        </w:rPr>
        <w:t>Architecture of software adaptive antenna</w:t>
      </w:r>
    </w:p>
    <w:p w:rsidR="00FF4BA9" w:rsidRDefault="00FF4BA9" w:rsidP="00031222">
      <w:pPr>
        <w:pStyle w:val="Figure"/>
        <w:rPr>
          <w:lang w:eastAsia="ja-JP"/>
        </w:rPr>
      </w:pPr>
      <w:r>
        <w:object w:dxaOrig="8592" w:dyaOrig="6194">
          <v:shape id="_x0000_i1034" type="#_x0000_t75" style="width:429.5pt;height:306.8pt" o:ole="" o:allowoverlap="f">
            <v:imagedata r:id="rId26" o:title=""/>
          </v:shape>
          <o:OLEObject Type="Embed" ProgID="CorelDRAW.Graphic.14" ShapeID="_x0000_i1034" DrawAspect="Content" ObjectID="_1400069545" r:id="rId27"/>
        </w:object>
      </w:r>
    </w:p>
    <w:p w:rsidR="00FF4BA9" w:rsidRPr="00953FD9" w:rsidRDefault="00FF4BA9" w:rsidP="00031222">
      <w:pPr>
        <w:pStyle w:val="Heading3"/>
        <w:rPr>
          <w:szCs w:val="28"/>
          <w:lang w:val="en-US"/>
        </w:rPr>
      </w:pPr>
      <w:bookmarkStart w:id="558" w:name="_Toc190667594"/>
      <w:bookmarkStart w:id="559" w:name="_Toc190684402"/>
      <w:bookmarkStart w:id="560" w:name="_Toc261595642"/>
      <w:r w:rsidRPr="00953FD9">
        <w:rPr>
          <w:lang w:val="en-US"/>
        </w:rPr>
        <w:t>1.2.1</w:t>
      </w:r>
      <w:r w:rsidRPr="00953FD9">
        <w:rPr>
          <w:lang w:val="en-US"/>
        </w:rPr>
        <w:tab/>
        <w:t>Application of IMT</w:t>
      </w:r>
      <w:del w:id="561" w:author="WP5A" w:date="2012-05-30T13:27:00Z">
        <w:r w:rsidRPr="00953FD9" w:rsidDel="00E3590E">
          <w:rPr>
            <w:lang w:val="en-US"/>
          </w:rPr>
          <w:noBreakHyphen/>
          <w:delText>2000 and</w:delText>
        </w:r>
      </w:del>
      <w:r w:rsidRPr="00953FD9">
        <w:rPr>
          <w:lang w:val="en-US"/>
        </w:rPr>
        <w:t xml:space="preserve"> systems </w:t>
      </w:r>
      <w:del w:id="562" w:author="WP5A" w:date="2012-05-30T13:27:00Z">
        <w:r w:rsidRPr="00953FD9" w:rsidDel="00E3590E">
          <w:rPr>
            <w:lang w:val="en-US"/>
          </w:rPr>
          <w:delText>beyond IMT</w:delText>
        </w:r>
        <w:r w:rsidRPr="00953FD9" w:rsidDel="00E3590E">
          <w:rPr>
            <w:lang w:val="en-US"/>
          </w:rPr>
          <w:noBreakHyphen/>
          <w:delText xml:space="preserve">2000 </w:delText>
        </w:r>
      </w:del>
      <w:r w:rsidRPr="00953FD9">
        <w:rPr>
          <w:lang w:val="en-US"/>
        </w:rPr>
        <w:t>software adaptive antenna system</w:t>
      </w:r>
      <w:bookmarkEnd w:id="558"/>
      <w:bookmarkEnd w:id="559"/>
      <w:bookmarkEnd w:id="560"/>
    </w:p>
    <w:p w:rsidR="00FF4BA9" w:rsidRPr="00953FD9" w:rsidRDefault="00FF4BA9" w:rsidP="00031222">
      <w:pPr>
        <w:rPr>
          <w:lang w:val="en-US"/>
        </w:rPr>
      </w:pPr>
      <w:r w:rsidRPr="00953FD9">
        <w:rPr>
          <w:lang w:val="en-US"/>
        </w:rPr>
        <w:t>The technology overcomes the shortcoming of the traditional adaptive array antenna algorithm which is limited in its area of use. It adopts software adaptive antenna technology so that the system can be used</w:t>
      </w:r>
      <w:r>
        <w:rPr>
          <w:lang w:val="en-US"/>
        </w:rPr>
        <w:t xml:space="preserve"> in a multifarious environment.</w:t>
      </w:r>
    </w:p>
    <w:p w:rsidR="00FF4BA9" w:rsidRPr="00953FD9" w:rsidRDefault="00FF4BA9" w:rsidP="00031222">
      <w:pPr>
        <w:pStyle w:val="Heading4"/>
        <w:rPr>
          <w:lang w:val="en-US"/>
        </w:rPr>
      </w:pPr>
      <w:r w:rsidRPr="00953FD9">
        <w:rPr>
          <w:lang w:val="en-US"/>
        </w:rPr>
        <w:t>1.2.1.1</w:t>
      </w:r>
      <w:r w:rsidRPr="00953FD9">
        <w:rPr>
          <w:lang w:val="en-US"/>
        </w:rPr>
        <w:tab/>
        <w:t>Software adaptive antenna in IMT</w:t>
      </w:r>
      <w:r w:rsidRPr="00953FD9">
        <w:rPr>
          <w:lang w:val="en-US"/>
        </w:rPr>
        <w:noBreakHyphen/>
        <w:t>2000 CDMA direct spread</w:t>
      </w:r>
    </w:p>
    <w:p w:rsidR="00FF4BA9" w:rsidRPr="00953FD9" w:rsidRDefault="00FF4BA9" w:rsidP="00031222">
      <w:pPr>
        <w:rPr>
          <w:lang w:val="en-US"/>
        </w:rPr>
      </w:pPr>
      <w:r w:rsidRPr="00953FD9">
        <w:rPr>
          <w:lang w:val="en-US"/>
        </w:rPr>
        <w:t>An example is shown of the implementation of software adaptive antenna used in IMT</w:t>
      </w:r>
      <w:del w:id="563" w:author="WP5A" w:date="2012-05-30T13:27:00Z">
        <w:r w:rsidRPr="00953FD9" w:rsidDel="00ED2D08">
          <w:rPr>
            <w:lang w:val="en-US"/>
          </w:rPr>
          <w:noBreakHyphen/>
          <w:delText>2000 and</w:delText>
        </w:r>
      </w:del>
      <w:r w:rsidRPr="00953FD9">
        <w:rPr>
          <w:lang w:val="en-US"/>
        </w:rPr>
        <w:t xml:space="preserve"> systems </w:t>
      </w:r>
      <w:del w:id="564" w:author="WP5A" w:date="2012-05-30T13:27:00Z">
        <w:r w:rsidRPr="00953FD9" w:rsidDel="00ED2D08">
          <w:rPr>
            <w:lang w:val="en-US"/>
          </w:rPr>
          <w:delText>beyond IMT</w:delText>
        </w:r>
        <w:r w:rsidRPr="00953FD9" w:rsidDel="00ED2D08">
          <w:rPr>
            <w:lang w:val="en-US"/>
          </w:rPr>
          <w:noBreakHyphen/>
          <w:delText xml:space="preserve">2000 </w:delText>
        </w:r>
      </w:del>
      <w:r w:rsidRPr="00953FD9">
        <w:rPr>
          <w:lang w:val="en-US"/>
        </w:rPr>
        <w:t>for mobile communication. Specifically, Fig</w:t>
      </w:r>
      <w:r>
        <w:rPr>
          <w:lang w:val="en-US" w:eastAsia="ja-JP"/>
        </w:rPr>
        <w:t>. 11</w:t>
      </w:r>
      <w:r w:rsidRPr="00953FD9">
        <w:rPr>
          <w:lang w:val="en-US"/>
        </w:rPr>
        <w:t xml:space="preserve"> is a schematic illustration of the software adaptive antenna for IMT</w:t>
      </w:r>
      <w:r w:rsidRPr="00953FD9">
        <w:rPr>
          <w:lang w:val="en-US"/>
        </w:rPr>
        <w:noBreakHyphen/>
        <w:t xml:space="preserve">2000 </w:t>
      </w:r>
      <w:r>
        <w:rPr>
          <w:lang w:val="en-US"/>
        </w:rPr>
        <w:t>CDMA direct spread systems. The </w:t>
      </w:r>
      <w:r w:rsidRPr="00953FD9">
        <w:rPr>
          <w:lang w:val="en-US"/>
        </w:rPr>
        <w:t xml:space="preserve">inputs are baseband signals that come from the antenna elements and after A/D conversion. With the input data, it is able to estimate the numbers of desired signal, delay spread, spatial spread, and </w:t>
      </w:r>
      <w:proofErr w:type="spellStart"/>
      <w:r w:rsidRPr="00953FD9">
        <w:rPr>
          <w:lang w:val="en-US"/>
        </w:rPr>
        <w:t>inband</w:t>
      </w:r>
      <w:proofErr w:type="spellEnd"/>
      <w:r w:rsidRPr="00953FD9">
        <w:rPr>
          <w:lang w:val="en-US"/>
        </w:rPr>
        <w:t xml:space="preserve"> spectral power, etc. Using the estimated values, the software adaptive antenna can select the </w:t>
      </w:r>
      <w:proofErr w:type="spellStart"/>
      <w:r w:rsidRPr="00953FD9">
        <w:rPr>
          <w:lang w:val="en-US"/>
        </w:rPr>
        <w:t>beamforming</w:t>
      </w:r>
      <w:proofErr w:type="spellEnd"/>
      <w:r w:rsidRPr="00953FD9">
        <w:rPr>
          <w:lang w:val="en-US"/>
        </w:rPr>
        <w:t xml:space="preserve"> algorithm and determine the multiple user detection </w:t>
      </w:r>
      <w:r>
        <w:rPr>
          <w:lang w:val="en-US"/>
        </w:rPr>
        <w:t xml:space="preserve">(MUD) </w:t>
      </w:r>
      <w:r w:rsidRPr="00953FD9">
        <w:rPr>
          <w:lang w:val="en-US"/>
        </w:rPr>
        <w:t>algorithm. Therefore, with the desired beam directed to the expected user and suppressing the interferences, the software adaptive antenna can increase the possible capacity of the cellular system and improve the quality of the wireless communication i</w:t>
      </w:r>
      <w:r>
        <w:rPr>
          <w:lang w:val="en-US"/>
        </w:rPr>
        <w:t>n low-SNR environments as well.</w:t>
      </w:r>
    </w:p>
    <w:p w:rsidR="00FF4BA9" w:rsidRPr="00953FD9" w:rsidRDefault="00FF4BA9" w:rsidP="00031222">
      <w:pPr>
        <w:rPr>
          <w:lang w:val="en-US"/>
        </w:rPr>
      </w:pPr>
      <w:r w:rsidRPr="00953FD9">
        <w:rPr>
          <w:lang w:val="en-US"/>
        </w:rPr>
        <w:t>It comprises:</w:t>
      </w:r>
    </w:p>
    <w:p w:rsidR="00FF4BA9" w:rsidRPr="00232C9F" w:rsidRDefault="00FF4BA9" w:rsidP="00031222">
      <w:pPr>
        <w:pStyle w:val="enumlev1"/>
        <w:rPr>
          <w:lang w:val="en-US"/>
        </w:rPr>
      </w:pPr>
      <w:r>
        <w:rPr>
          <w:lang w:val="en-US"/>
        </w:rPr>
        <w:t>–</w:t>
      </w:r>
      <w:r w:rsidRPr="00232C9F">
        <w:rPr>
          <w:lang w:val="en-US"/>
        </w:rPr>
        <w:tab/>
        <w:t>A function for evaluating changes in the environment and identifying interferences.</w:t>
      </w:r>
    </w:p>
    <w:p w:rsidR="00FF4BA9" w:rsidRPr="00232C9F" w:rsidRDefault="00FF4BA9" w:rsidP="00031222">
      <w:pPr>
        <w:pStyle w:val="enumlev1"/>
        <w:rPr>
          <w:lang w:val="en-US"/>
        </w:rPr>
      </w:pPr>
      <w:r>
        <w:rPr>
          <w:lang w:val="en-US"/>
        </w:rPr>
        <w:t>–</w:t>
      </w:r>
      <w:r w:rsidRPr="00232C9F">
        <w:rPr>
          <w:lang w:val="en-US"/>
        </w:rPr>
        <w:tab/>
        <w:t xml:space="preserve">A pool of </w:t>
      </w:r>
      <w:proofErr w:type="spellStart"/>
      <w:r w:rsidRPr="00232C9F">
        <w:rPr>
          <w:lang w:val="en-US"/>
        </w:rPr>
        <w:t>beamforming</w:t>
      </w:r>
      <w:proofErr w:type="spellEnd"/>
      <w:r w:rsidRPr="00232C9F">
        <w:rPr>
          <w:lang w:val="en-US"/>
        </w:rPr>
        <w:t xml:space="preserve"> algorithms for a variety of </w:t>
      </w:r>
      <w:r>
        <w:rPr>
          <w:lang w:val="en-US"/>
        </w:rPr>
        <w:t>possible countermeasures, and a </w:t>
      </w:r>
      <w:r w:rsidRPr="00232C9F">
        <w:rPr>
          <w:lang w:val="en-US"/>
        </w:rPr>
        <w:t xml:space="preserve">function for finding the optimum </w:t>
      </w:r>
      <w:proofErr w:type="spellStart"/>
      <w:r w:rsidRPr="00232C9F">
        <w:rPr>
          <w:lang w:val="en-US"/>
        </w:rPr>
        <w:t>beamforming</w:t>
      </w:r>
      <w:proofErr w:type="spellEnd"/>
      <w:r w:rsidRPr="00232C9F">
        <w:rPr>
          <w:lang w:val="en-US"/>
        </w:rPr>
        <w:t xml:space="preserve"> algorithm at any time.</w:t>
      </w:r>
    </w:p>
    <w:p w:rsidR="00FF4BA9" w:rsidRPr="00232C9F" w:rsidRDefault="00FF4BA9" w:rsidP="00031222">
      <w:pPr>
        <w:pStyle w:val="enumlev1"/>
        <w:rPr>
          <w:lang w:val="en-US"/>
        </w:rPr>
      </w:pPr>
      <w:r>
        <w:rPr>
          <w:lang w:val="en-US"/>
        </w:rPr>
        <w:t>–</w:t>
      </w:r>
      <w:r w:rsidRPr="00232C9F">
        <w:rPr>
          <w:lang w:val="en-US"/>
        </w:rPr>
        <w:tab/>
        <w:t>MUD</w:t>
      </w:r>
      <w:r>
        <w:rPr>
          <w:lang w:val="en-US"/>
        </w:rPr>
        <w:t xml:space="preserve"> </w:t>
      </w:r>
      <w:r w:rsidRPr="00232C9F">
        <w:rPr>
          <w:lang w:val="en-US"/>
        </w:rPr>
        <w:t>by the results of environment sensing and recognition.</w:t>
      </w:r>
    </w:p>
    <w:p w:rsidR="00FF4BA9" w:rsidRPr="00953FD9" w:rsidRDefault="00FF4BA9" w:rsidP="00031222">
      <w:pPr>
        <w:pStyle w:val="FigureNo"/>
        <w:rPr>
          <w:lang w:val="en-US"/>
        </w:rPr>
      </w:pPr>
      <w:r w:rsidRPr="00953FD9">
        <w:rPr>
          <w:lang w:val="en-US"/>
        </w:rPr>
        <w:t xml:space="preserve">FIGURE </w:t>
      </w:r>
      <w:r>
        <w:rPr>
          <w:lang w:val="en-US" w:eastAsia="ja-JP"/>
        </w:rPr>
        <w:t>11</w:t>
      </w:r>
    </w:p>
    <w:p w:rsidR="00FF4BA9" w:rsidRPr="00953FD9" w:rsidRDefault="00FF4BA9" w:rsidP="00031222">
      <w:pPr>
        <w:pStyle w:val="Figuretitle"/>
        <w:rPr>
          <w:lang w:val="en-US"/>
        </w:rPr>
      </w:pPr>
      <w:r w:rsidRPr="00953FD9">
        <w:rPr>
          <w:lang w:val="en-US"/>
        </w:rPr>
        <w:t>Configuration of software adaptive antenna in IMT</w:t>
      </w:r>
      <w:r w:rsidRPr="00953FD9">
        <w:rPr>
          <w:lang w:val="en-US"/>
        </w:rPr>
        <w:noBreakHyphen/>
        <w:t>2000 CDMA direct spread</w:t>
      </w:r>
    </w:p>
    <w:p w:rsidR="00FF4BA9" w:rsidRPr="0097002F" w:rsidRDefault="00FF4BA9" w:rsidP="00031222">
      <w:pPr>
        <w:pStyle w:val="Figure"/>
      </w:pPr>
      <w:r>
        <w:object w:dxaOrig="8595" w:dyaOrig="7517">
          <v:shape id="_x0000_i1035" type="#_x0000_t75" style="width:425.75pt;height:368.15pt" o:ole="" o:allowoverlap="f">
            <v:imagedata r:id="rId28" o:title=""/>
          </v:shape>
          <o:OLEObject Type="Embed" ProgID="CorelDRAW.Graphic.14" ShapeID="_x0000_i1035" DrawAspect="Content" ObjectID="_1400069546" r:id="rId29"/>
        </w:object>
      </w:r>
    </w:p>
    <w:p w:rsidR="00FF4BA9" w:rsidRDefault="00FF4BA9" w:rsidP="00031222">
      <w:pPr>
        <w:rPr>
          <w:lang w:val="en-US"/>
        </w:rPr>
      </w:pPr>
    </w:p>
    <w:p w:rsidR="00FF4BA9" w:rsidRPr="00F34EB8" w:rsidRDefault="00FF4BA9" w:rsidP="00031222">
      <w:pPr>
        <w:pStyle w:val="Heading4"/>
        <w:rPr>
          <w:lang w:val="it-IT"/>
        </w:rPr>
      </w:pPr>
      <w:r w:rsidRPr="00F34EB8">
        <w:rPr>
          <w:lang w:val="it-IT"/>
        </w:rPr>
        <w:t>1.2.1.2</w:t>
      </w:r>
      <w:r w:rsidRPr="00F34EB8">
        <w:rPr>
          <w:lang w:val="it-IT"/>
        </w:rPr>
        <w:tab/>
        <w:t xml:space="preserve">Software </w:t>
      </w:r>
      <w:proofErr w:type="spellStart"/>
      <w:r w:rsidRPr="00F34EB8">
        <w:rPr>
          <w:lang w:val="it-IT"/>
        </w:rPr>
        <w:t>adaptive</w:t>
      </w:r>
      <w:proofErr w:type="spellEnd"/>
      <w:r w:rsidRPr="00F34EB8">
        <w:rPr>
          <w:lang w:val="it-IT"/>
        </w:rPr>
        <w:t xml:space="preserve"> antenna in IMT</w:t>
      </w:r>
      <w:r w:rsidRPr="00F34EB8">
        <w:rPr>
          <w:lang w:val="it-IT"/>
        </w:rPr>
        <w:noBreakHyphen/>
        <w:t>2000 CDMA TDD</w:t>
      </w:r>
    </w:p>
    <w:p w:rsidR="00FF4BA9" w:rsidRPr="00953FD9" w:rsidRDefault="00FF4BA9" w:rsidP="00031222">
      <w:pPr>
        <w:rPr>
          <w:lang w:val="en-US"/>
        </w:rPr>
      </w:pPr>
      <w:r w:rsidRPr="00953FD9">
        <w:rPr>
          <w:szCs w:val="18"/>
          <w:lang w:val="en-US"/>
        </w:rPr>
        <w:t xml:space="preserve">Figure </w:t>
      </w:r>
      <w:r>
        <w:rPr>
          <w:szCs w:val="18"/>
          <w:lang w:val="en-US" w:eastAsia="ja-JP"/>
        </w:rPr>
        <w:t>12</w:t>
      </w:r>
      <w:r w:rsidRPr="00953FD9">
        <w:rPr>
          <w:szCs w:val="18"/>
          <w:lang w:val="en-US"/>
        </w:rPr>
        <w:t xml:space="preserve"> is the configuration of </w:t>
      </w:r>
      <w:r w:rsidRPr="00953FD9">
        <w:rPr>
          <w:lang w:val="en-US"/>
        </w:rPr>
        <w:t>software adaptive antenna for TD-SCDMA,</w:t>
      </w:r>
      <w:r w:rsidRPr="00953FD9">
        <w:rPr>
          <w:szCs w:val="18"/>
          <w:lang w:val="en-US"/>
        </w:rPr>
        <w:t xml:space="preserve"> which has </w:t>
      </w:r>
      <w:r w:rsidRPr="00953FD9">
        <w:rPr>
          <w:lang w:val="en-US"/>
        </w:rPr>
        <w:t>the function of runtime reconfiguration by means of an adaptive algorithm based on radio environmental recognition in space and time.</w:t>
      </w:r>
    </w:p>
    <w:p w:rsidR="00FF4BA9" w:rsidRPr="00953FD9" w:rsidRDefault="00FF4BA9" w:rsidP="00031222">
      <w:pPr>
        <w:pStyle w:val="FigureNo"/>
        <w:rPr>
          <w:lang w:val="en-US"/>
        </w:rPr>
      </w:pPr>
      <w:r w:rsidRPr="00953FD9">
        <w:rPr>
          <w:lang w:val="en-US"/>
        </w:rPr>
        <w:t>FIGURE</w:t>
      </w:r>
      <w:r>
        <w:rPr>
          <w:lang w:val="en-US"/>
        </w:rPr>
        <w:t xml:space="preserve"> </w:t>
      </w:r>
      <w:r>
        <w:rPr>
          <w:lang w:val="en-US" w:eastAsia="zh-CN"/>
        </w:rPr>
        <w:t>12</w:t>
      </w:r>
    </w:p>
    <w:p w:rsidR="00FF4BA9" w:rsidRPr="00953FD9" w:rsidRDefault="00FF4BA9" w:rsidP="00031222">
      <w:pPr>
        <w:pStyle w:val="Figuretitle"/>
        <w:rPr>
          <w:lang w:val="en-US" w:eastAsia="ja-JP"/>
        </w:rPr>
      </w:pPr>
      <w:r w:rsidRPr="00953FD9">
        <w:rPr>
          <w:lang w:val="en-US"/>
        </w:rPr>
        <w:t>Configuration of software adaptive antenna in TD-SCDMA</w:t>
      </w:r>
    </w:p>
    <w:p w:rsidR="00FF4BA9" w:rsidRPr="0097002F" w:rsidRDefault="00FF4BA9" w:rsidP="00031222">
      <w:pPr>
        <w:pStyle w:val="Figure"/>
        <w:rPr>
          <w:lang w:eastAsia="ja-JP"/>
        </w:rPr>
      </w:pPr>
      <w:r>
        <w:object w:dxaOrig="8499" w:dyaOrig="8622">
          <v:shape id="_x0000_i1036" type="#_x0000_t75" style="width:425.1pt;height:431.35pt" o:ole="" o:allowoverlap="f">
            <v:imagedata r:id="rId30" o:title=""/>
          </v:shape>
          <o:OLEObject Type="Embed" ProgID="CorelDRAW.Graphic.14" ShapeID="_x0000_i1036" DrawAspect="Content" ObjectID="_1400069547" r:id="rId31"/>
        </w:object>
      </w:r>
    </w:p>
    <w:p w:rsidR="00FF4BA9" w:rsidRDefault="00FF4BA9" w:rsidP="00031222">
      <w:pPr>
        <w:rPr>
          <w:lang w:val="en-US"/>
        </w:rPr>
      </w:pPr>
    </w:p>
    <w:p w:rsidR="00FF4BA9" w:rsidRDefault="00FF4BA9">
      <w:pPr>
        <w:tabs>
          <w:tab w:val="clear" w:pos="1134"/>
          <w:tab w:val="clear" w:pos="1871"/>
          <w:tab w:val="clear" w:pos="2268"/>
        </w:tabs>
        <w:overflowPunct/>
        <w:autoSpaceDE/>
        <w:autoSpaceDN/>
        <w:adjustRightInd/>
        <w:spacing w:before="0"/>
        <w:textAlignment w:val="auto"/>
        <w:rPr>
          <w:b/>
          <w:lang w:val="it-IT"/>
        </w:rPr>
      </w:pPr>
      <w:r>
        <w:rPr>
          <w:lang w:val="it-IT"/>
        </w:rPr>
        <w:br w:type="page"/>
      </w:r>
    </w:p>
    <w:p w:rsidR="00FF4BA9" w:rsidRPr="00B81A6F" w:rsidRDefault="00FF4BA9" w:rsidP="00031222">
      <w:pPr>
        <w:pStyle w:val="Heading4"/>
        <w:rPr>
          <w:lang w:val="it-IT" w:eastAsia="zh-CN"/>
        </w:rPr>
      </w:pPr>
      <w:r w:rsidRPr="00B81A6F">
        <w:rPr>
          <w:lang w:val="it-IT"/>
        </w:rPr>
        <w:t>1.2.1.3</w:t>
      </w:r>
      <w:r w:rsidRPr="00B81A6F">
        <w:rPr>
          <w:lang w:val="it-IT"/>
        </w:rPr>
        <w:tab/>
        <w:t xml:space="preserve">Software </w:t>
      </w:r>
      <w:proofErr w:type="spellStart"/>
      <w:r w:rsidRPr="00B81A6F">
        <w:rPr>
          <w:lang w:val="it-IT"/>
        </w:rPr>
        <w:t>adaptive</w:t>
      </w:r>
      <w:proofErr w:type="spellEnd"/>
      <w:r w:rsidRPr="00B81A6F">
        <w:rPr>
          <w:lang w:val="it-IT"/>
        </w:rPr>
        <w:t xml:space="preserve"> antenna in IMT</w:t>
      </w:r>
      <w:r w:rsidRPr="00B81A6F">
        <w:rPr>
          <w:lang w:val="it-IT"/>
        </w:rPr>
        <w:noBreakHyphen/>
        <w:t>2000 CDMA multi-</w:t>
      </w:r>
      <w:proofErr w:type="spellStart"/>
      <w:r w:rsidRPr="00B81A6F">
        <w:rPr>
          <w:lang w:val="it-IT"/>
        </w:rPr>
        <w:t>carrier</w:t>
      </w:r>
      <w:proofErr w:type="spellEnd"/>
    </w:p>
    <w:p w:rsidR="00FF4BA9" w:rsidRPr="00953FD9" w:rsidRDefault="00FF4BA9" w:rsidP="00031222">
      <w:pPr>
        <w:rPr>
          <w:lang w:val="en-US"/>
        </w:rPr>
      </w:pPr>
      <w:r w:rsidRPr="00953FD9">
        <w:rPr>
          <w:szCs w:val="18"/>
          <w:lang w:val="en-US"/>
        </w:rPr>
        <w:t xml:space="preserve">Figure </w:t>
      </w:r>
      <w:r>
        <w:rPr>
          <w:szCs w:val="18"/>
          <w:lang w:val="en-US" w:eastAsia="ja-JP"/>
        </w:rPr>
        <w:t>13</w:t>
      </w:r>
      <w:r w:rsidRPr="00953FD9">
        <w:rPr>
          <w:szCs w:val="18"/>
          <w:lang w:val="en-US" w:eastAsia="zh-CN"/>
        </w:rPr>
        <w:t xml:space="preserve"> </w:t>
      </w:r>
      <w:r w:rsidRPr="00953FD9">
        <w:rPr>
          <w:szCs w:val="18"/>
          <w:lang w:val="en-US"/>
        </w:rPr>
        <w:t xml:space="preserve">is the configuration of </w:t>
      </w:r>
      <w:r w:rsidRPr="00953FD9">
        <w:rPr>
          <w:lang w:val="en-US"/>
        </w:rPr>
        <w:t>software adaptive antenna for IMT</w:t>
      </w:r>
      <w:r w:rsidRPr="00953FD9">
        <w:rPr>
          <w:lang w:val="en-US"/>
        </w:rPr>
        <w:noBreakHyphen/>
        <w:t>2000 CDMA multi-carrier.</w:t>
      </w:r>
    </w:p>
    <w:p w:rsidR="00FF4BA9" w:rsidRPr="00953FD9" w:rsidRDefault="00FF4BA9" w:rsidP="00031222">
      <w:pPr>
        <w:pStyle w:val="FigureNo"/>
        <w:rPr>
          <w:lang w:val="en-US" w:eastAsia="zh-CN"/>
        </w:rPr>
      </w:pPr>
      <w:r w:rsidRPr="00953FD9">
        <w:rPr>
          <w:lang w:val="en-US"/>
        </w:rPr>
        <w:t>FIGURE</w:t>
      </w:r>
      <w:r w:rsidRPr="00953FD9">
        <w:rPr>
          <w:lang w:val="en-US" w:eastAsia="zh-CN"/>
        </w:rPr>
        <w:t xml:space="preserve"> </w:t>
      </w:r>
      <w:r>
        <w:rPr>
          <w:lang w:val="en-US" w:eastAsia="ja-JP"/>
        </w:rPr>
        <w:t>13</w:t>
      </w:r>
    </w:p>
    <w:p w:rsidR="00FF4BA9" w:rsidRDefault="00FF4BA9" w:rsidP="00031222">
      <w:pPr>
        <w:pStyle w:val="Figuretitle"/>
        <w:rPr>
          <w:lang w:val="en-US"/>
        </w:rPr>
      </w:pPr>
      <w:r w:rsidRPr="00953FD9">
        <w:rPr>
          <w:lang w:val="en-US"/>
        </w:rPr>
        <w:t>Configuration of software adaptive antenna in IMT</w:t>
      </w:r>
      <w:r w:rsidRPr="00953FD9">
        <w:rPr>
          <w:lang w:val="en-US"/>
        </w:rPr>
        <w:noBreakHyphen/>
        <w:t>2000 CDMA multi-carrier</w:t>
      </w:r>
    </w:p>
    <w:p w:rsidR="00FF4BA9" w:rsidRPr="00DA325E" w:rsidRDefault="00FF4BA9" w:rsidP="00031222">
      <w:pPr>
        <w:pStyle w:val="Figure"/>
        <w:rPr>
          <w:lang w:val="en-US"/>
        </w:rPr>
      </w:pPr>
      <w:r>
        <w:object w:dxaOrig="8117" w:dyaOrig="4743">
          <v:shape id="_x0000_i1037" type="#_x0000_t75" style="width:401.95pt;height:234.8pt" o:ole="" o:allowoverlap="f">
            <v:imagedata r:id="rId32" o:title=""/>
          </v:shape>
          <o:OLEObject Type="Embed" ProgID="CorelDRAW.Graphic.14" ShapeID="_x0000_i1037" DrawAspect="Content" ObjectID="_1400069548" r:id="rId33"/>
        </w:object>
      </w:r>
    </w:p>
    <w:p w:rsidR="00FF4BA9" w:rsidRDefault="00FF4BA9" w:rsidP="00031222">
      <w:pPr>
        <w:rPr>
          <w:lang w:val="en-US" w:eastAsia="ja-JP"/>
        </w:rPr>
      </w:pPr>
      <w:bookmarkStart w:id="565" w:name="_Toc112820921"/>
      <w:bookmarkStart w:id="566" w:name="_Toc112821297"/>
      <w:bookmarkStart w:id="567" w:name="_Toc112828793"/>
      <w:bookmarkStart w:id="568" w:name="_Toc190667595"/>
      <w:bookmarkStart w:id="569" w:name="_Toc190684403"/>
      <w:bookmarkStart w:id="570" w:name="_Toc261595643"/>
    </w:p>
    <w:p w:rsidR="00FF4BA9" w:rsidRPr="00953FD9" w:rsidRDefault="00FF4BA9" w:rsidP="00031222">
      <w:pPr>
        <w:pStyle w:val="Heading2"/>
        <w:rPr>
          <w:bCs/>
          <w:lang w:val="en-US" w:eastAsia="ja-JP"/>
        </w:rPr>
      </w:pPr>
      <w:r w:rsidRPr="00953FD9">
        <w:rPr>
          <w:bCs/>
          <w:lang w:val="en-US" w:eastAsia="ja-JP"/>
        </w:rPr>
        <w:t>1.3</w:t>
      </w:r>
      <w:r w:rsidRPr="00953FD9">
        <w:rPr>
          <w:bCs/>
          <w:lang w:val="en-US" w:eastAsia="ja-JP"/>
        </w:rPr>
        <w:tab/>
        <w:t>RFU</w:t>
      </w:r>
      <w:bookmarkEnd w:id="565"/>
      <w:bookmarkEnd w:id="566"/>
      <w:bookmarkEnd w:id="567"/>
      <w:bookmarkEnd w:id="568"/>
      <w:bookmarkEnd w:id="569"/>
      <w:bookmarkEnd w:id="570"/>
    </w:p>
    <w:p w:rsidR="00FF4BA9" w:rsidRPr="00953FD9" w:rsidRDefault="00FF4BA9" w:rsidP="00031222">
      <w:pPr>
        <w:rPr>
          <w:lang w:val="en-US"/>
        </w:rPr>
      </w:pPr>
      <w:r w:rsidRPr="00953FD9">
        <w:rPr>
          <w:lang w:val="en-US" w:eastAsia="ja-JP"/>
        </w:rPr>
        <w:t>In order to c</w:t>
      </w:r>
      <w:r w:rsidRPr="00953FD9">
        <w:rPr>
          <w:lang w:val="en-US"/>
        </w:rPr>
        <w:t>orrespond to multiband/multi-mode communication systems, selecting a</w:t>
      </w:r>
      <w:r w:rsidRPr="00953FD9">
        <w:rPr>
          <w:lang w:val="en-US" w:eastAsia="ja-JP"/>
        </w:rPr>
        <w:t>n</w:t>
      </w:r>
      <w:r w:rsidRPr="00953FD9">
        <w:rPr>
          <w:lang w:val="en-US"/>
        </w:rPr>
        <w:t xml:space="preserve"> RFU architecture suitable for SDR is very important. A direct conversion architecture (Fig</w:t>
      </w:r>
      <w:r>
        <w:rPr>
          <w:lang w:val="en-US" w:eastAsia="ja-JP"/>
        </w:rPr>
        <w:t>. 14</w:t>
      </w:r>
      <w:r w:rsidRPr="00953FD9">
        <w:rPr>
          <w:lang w:val="en-US"/>
        </w:rPr>
        <w:t>) that can achieve miniaturization is chosen as the receiver architecture [</w:t>
      </w:r>
      <w:r>
        <w:rPr>
          <w:lang w:val="en-US"/>
        </w:rPr>
        <w:t xml:space="preserve">Kawashima </w:t>
      </w:r>
      <w:r w:rsidRPr="008C5E4A">
        <w:rPr>
          <w:i/>
          <w:iCs/>
          <w:lang w:val="en-US"/>
        </w:rPr>
        <w:t>et al.</w:t>
      </w:r>
      <w:r>
        <w:rPr>
          <w:lang w:val="en-US"/>
        </w:rPr>
        <w:t>, 2002], since an </w:t>
      </w:r>
      <w:r w:rsidRPr="00953FD9">
        <w:rPr>
          <w:lang w:val="en-US"/>
        </w:rPr>
        <w:t>image rejection filter and IF band-filter becomes unnecessary. The direct modulation architecture is very promising since this can simplify composition to the transmitter. However, it is necessary to perform transmitting power control with a large dynamic range. Composition examination including power control at a local signal of a quadrature modulator is performed.</w:t>
      </w:r>
    </w:p>
    <w:p w:rsidR="00FF4BA9" w:rsidRPr="00953FD9" w:rsidRDefault="00FF4BA9" w:rsidP="00031222">
      <w:pPr>
        <w:rPr>
          <w:lang w:val="en-US"/>
        </w:rPr>
      </w:pPr>
      <w:r w:rsidRPr="00953FD9">
        <w:rPr>
          <w:lang w:val="en-US"/>
        </w:rPr>
        <w:t>Circuits, such as a low noise amplifier (LNA), a RF quadrature mixer and a driver amplifier that compose a RFU, are required to have a</w:t>
      </w:r>
      <w:r w:rsidRPr="00953FD9">
        <w:rPr>
          <w:lang w:val="en-US" w:eastAsia="ja-JP"/>
        </w:rPr>
        <w:t xml:space="preserve"> multiband</w:t>
      </w:r>
      <w:r w:rsidRPr="00953FD9">
        <w:rPr>
          <w:lang w:val="en-US"/>
        </w:rPr>
        <w:t xml:space="preserve"> characteristics. With a</w:t>
      </w:r>
      <w:r w:rsidRPr="00953FD9">
        <w:rPr>
          <w:lang w:val="en-US" w:eastAsia="ja-JP"/>
        </w:rPr>
        <w:t xml:space="preserve"> multiband</w:t>
      </w:r>
      <w:r w:rsidRPr="00953FD9">
        <w:rPr>
          <w:lang w:val="en-US"/>
        </w:rPr>
        <w:t xml:space="preserve"> RF quadrature mixer for a direct conversion receiver, achievement of good amplitude and phase balance is difficult. To improve the accuracy, a 90</w:t>
      </w:r>
      <w:r>
        <w:rPr>
          <w:lang w:val="en-US"/>
        </w:rPr>
        <w:t>°</w:t>
      </w:r>
      <w:r w:rsidRPr="00953FD9">
        <w:rPr>
          <w:lang w:val="en-US"/>
        </w:rPr>
        <w:t xml:space="preserve"> phase shifter employing a divider circuit is currently proposed. In order to reduce the interference from other communication systems, the receiving RF filter needs to vary</w:t>
      </w:r>
      <w:r w:rsidRPr="00953FD9">
        <w:rPr>
          <w:lang w:val="en-US" w:eastAsia="ja-JP"/>
        </w:rPr>
        <w:t xml:space="preserve"> </w:t>
      </w:r>
      <w:r w:rsidRPr="00953FD9">
        <w:rPr>
          <w:lang w:val="en-US"/>
        </w:rPr>
        <w:t>its pass band corresponding to the frequency of a received signal. With a high power amplifier</w:t>
      </w:r>
      <w:r w:rsidRPr="00953FD9">
        <w:rPr>
          <w:lang w:val="en-US" w:eastAsia="ja-JP"/>
        </w:rPr>
        <w:t xml:space="preserve"> (HPA)</w:t>
      </w:r>
      <w:r w:rsidRPr="00953FD9">
        <w:rPr>
          <w:lang w:val="en-US"/>
        </w:rPr>
        <w:t>, all of the frequency bands are not covered by a single device, but efficiency of the HPA is improved by using two or more devices.</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14</w:t>
      </w:r>
    </w:p>
    <w:p w:rsidR="00FF4BA9" w:rsidRDefault="00FF4BA9" w:rsidP="00031222">
      <w:pPr>
        <w:pStyle w:val="Figuretitle"/>
        <w:rPr>
          <w:lang w:val="en-US" w:eastAsia="ja-JP"/>
        </w:rPr>
      </w:pPr>
      <w:r w:rsidRPr="00953FD9">
        <w:rPr>
          <w:lang w:val="en-US" w:eastAsia="ja-JP"/>
        </w:rPr>
        <w:t>Direct conversion architecture</w:t>
      </w:r>
    </w:p>
    <w:p w:rsidR="00FF4BA9" w:rsidRPr="008C5E4A" w:rsidRDefault="00FF4BA9" w:rsidP="00031222">
      <w:pPr>
        <w:pStyle w:val="Figure"/>
        <w:rPr>
          <w:lang w:val="en-US" w:eastAsia="ja-JP"/>
        </w:rPr>
      </w:pPr>
      <w:r>
        <w:object w:dxaOrig="7781" w:dyaOrig="5647">
          <v:shape id="_x0000_i1038" type="#_x0000_t75" style="width:389.45pt;height:279.85pt" o:ole="" o:allowoverlap="f">
            <v:imagedata r:id="rId34" o:title=""/>
          </v:shape>
          <o:OLEObject Type="Embed" ProgID="CorelDRAW.Graphic.14" ShapeID="_x0000_i1038" DrawAspect="Content" ObjectID="_1400069549" r:id="rId35"/>
        </w:object>
      </w:r>
    </w:p>
    <w:p w:rsidR="00FF4BA9" w:rsidRDefault="00FF4BA9" w:rsidP="00031222">
      <w:pPr>
        <w:rPr>
          <w:lang w:val="en-US" w:eastAsia="ja-JP"/>
        </w:rPr>
      </w:pPr>
      <w:bookmarkStart w:id="571" w:name="_Toc112820922"/>
      <w:bookmarkStart w:id="572" w:name="_Toc112821298"/>
      <w:bookmarkStart w:id="573" w:name="_Toc112828794"/>
      <w:bookmarkStart w:id="574" w:name="_Toc190667596"/>
      <w:bookmarkStart w:id="575" w:name="_Toc190684404"/>
      <w:bookmarkStart w:id="576" w:name="_Toc261595644"/>
    </w:p>
    <w:p w:rsidR="00FF4BA9" w:rsidRPr="00953FD9" w:rsidRDefault="00FF4BA9" w:rsidP="00031222">
      <w:pPr>
        <w:pStyle w:val="Heading2"/>
        <w:rPr>
          <w:bCs/>
          <w:lang w:val="en-US" w:eastAsia="ja-JP"/>
        </w:rPr>
      </w:pPr>
      <w:r w:rsidRPr="00953FD9">
        <w:rPr>
          <w:bCs/>
          <w:lang w:val="en-US" w:eastAsia="ja-JP"/>
        </w:rPr>
        <w:t>1.4</w:t>
      </w:r>
      <w:r w:rsidRPr="00953FD9">
        <w:rPr>
          <w:bCs/>
          <w:lang w:val="en-US" w:eastAsia="ja-JP"/>
        </w:rPr>
        <w:tab/>
        <w:t>AD/DA converters</w:t>
      </w:r>
      <w:bookmarkEnd w:id="571"/>
      <w:bookmarkEnd w:id="572"/>
      <w:bookmarkEnd w:id="573"/>
      <w:bookmarkEnd w:id="574"/>
      <w:bookmarkEnd w:id="575"/>
      <w:bookmarkEnd w:id="576"/>
    </w:p>
    <w:p w:rsidR="00FF4BA9" w:rsidRPr="00953FD9" w:rsidRDefault="00FF4BA9" w:rsidP="00031222">
      <w:pPr>
        <w:rPr>
          <w:lang w:val="en-US"/>
        </w:rPr>
      </w:pPr>
      <w:r w:rsidRPr="00953FD9">
        <w:rPr>
          <w:lang w:val="en-US" w:eastAsia="ja-JP"/>
        </w:rPr>
        <w:t>In applying SDR to the future development of IMT</w:t>
      </w:r>
      <w:del w:id="577" w:author="WP5A" w:date="2012-05-30T13:28:00Z">
        <w:r w:rsidRPr="00953FD9" w:rsidDel="00ED2D08">
          <w:rPr>
            <w:lang w:val="en-US" w:eastAsia="ja-JP"/>
          </w:rPr>
          <w:noBreakHyphen/>
          <w:delText>2000 and</w:delText>
        </w:r>
      </w:del>
      <w:r w:rsidRPr="00953FD9">
        <w:rPr>
          <w:lang w:val="en-US" w:eastAsia="ja-JP"/>
        </w:rPr>
        <w:t xml:space="preserve"> systems</w:t>
      </w:r>
      <w:del w:id="578" w:author="WP5A" w:date="2012-05-30T13:28:00Z">
        <w:r w:rsidRPr="00953FD9" w:rsidDel="00ED2D08">
          <w:rPr>
            <w:lang w:val="en-US" w:eastAsia="ja-JP"/>
          </w:rPr>
          <w:delText xml:space="preserve"> beyond IMT</w:delText>
        </w:r>
        <w:r w:rsidRPr="00953FD9" w:rsidDel="00ED2D08">
          <w:rPr>
            <w:lang w:val="en-US" w:eastAsia="ja-JP"/>
          </w:rPr>
          <w:noBreakHyphen/>
          <w:delText>2000</w:delText>
        </w:r>
      </w:del>
      <w:r w:rsidRPr="00953FD9">
        <w:rPr>
          <w:lang w:val="en-US" w:eastAsia="ja-JP"/>
        </w:rPr>
        <w:t xml:space="preserve">, </w:t>
      </w:r>
      <w:r w:rsidRPr="00953FD9">
        <w:rPr>
          <w:lang w:val="en-US"/>
        </w:rPr>
        <w:t>AD/DA converters are expected to require a 10 bi</w:t>
      </w:r>
      <w:r>
        <w:rPr>
          <w:lang w:val="en-US"/>
        </w:rPr>
        <w:t>ts or higher resolution and 100 </w:t>
      </w:r>
      <w:proofErr w:type="spellStart"/>
      <w:r w:rsidRPr="00953FD9">
        <w:rPr>
          <w:lang w:val="en-US"/>
        </w:rPr>
        <w:t>Msample</w:t>
      </w:r>
      <w:proofErr w:type="spellEnd"/>
      <w:r w:rsidRPr="00953FD9">
        <w:rPr>
          <w:lang w:val="en-US"/>
        </w:rPr>
        <w:t>/s or higher sampling rate for SDR. The reason for 10 bits is that some potential new modulation schemes such as OFDM have a large PAPR (peak-to-average power ratio). The system</w:t>
      </w:r>
      <w:r w:rsidRPr="00953FD9">
        <w:rPr>
          <w:lang w:val="en-US" w:eastAsia="ja-JP"/>
        </w:rPr>
        <w:t>s</w:t>
      </w:r>
      <w:r w:rsidRPr="00953FD9">
        <w:rPr>
          <w:lang w:val="en-US"/>
        </w:rPr>
        <w:t xml:space="preserve"> beyond IMT</w:t>
      </w:r>
      <w:r w:rsidRPr="00953FD9">
        <w:rPr>
          <w:lang w:val="en-US"/>
        </w:rPr>
        <w:noBreakHyphen/>
        <w:t>2000 may have a signal bandwidth of several tens of MHz, and over-sampling is required for baseband A/D conversion. These figures need to be obtained with low power dissipation for battery-powered terminals.</w:t>
      </w:r>
    </w:p>
    <w:p w:rsidR="00FF4BA9" w:rsidRPr="00953FD9" w:rsidRDefault="00FF4BA9" w:rsidP="00031222">
      <w:pPr>
        <w:rPr>
          <w:lang w:val="en-US"/>
        </w:rPr>
      </w:pPr>
      <w:r w:rsidRPr="00953FD9">
        <w:rPr>
          <w:lang w:val="en-US"/>
        </w:rPr>
        <w:t>If higher performances are required, major improvements not only in power dissipation of the AD/DA converters but also in the precision (or jitter) of the clock source are needed, as discussed in [</w:t>
      </w:r>
      <w:r>
        <w:rPr>
          <w:lang w:val="en-US"/>
        </w:rPr>
        <w:t>Walden, 1999</w:t>
      </w:r>
      <w:r w:rsidRPr="00953FD9">
        <w:rPr>
          <w:lang w:val="en-US"/>
        </w:rPr>
        <w:t>]. Fig</w:t>
      </w:r>
      <w:r w:rsidRPr="00953FD9">
        <w:rPr>
          <w:lang w:val="en-US" w:eastAsia="ja-JP"/>
        </w:rPr>
        <w:t>ure</w:t>
      </w:r>
      <w:r>
        <w:rPr>
          <w:lang w:val="en-US" w:eastAsia="ja-JP"/>
        </w:rPr>
        <w:t> 15</w:t>
      </w:r>
      <w:r w:rsidRPr="00953FD9">
        <w:rPr>
          <w:lang w:val="en-US"/>
        </w:rPr>
        <w:t xml:space="preserve"> is the reported ADC data plot, and shows that the aperture jitter limits the SNR for the target sampling frequency range.</w:t>
      </w:r>
    </w:p>
    <w:p w:rsidR="00FF4BA9" w:rsidRPr="00AB2EF5" w:rsidRDefault="00FF4BA9" w:rsidP="00031222">
      <w:pPr>
        <w:pStyle w:val="FigureNo"/>
        <w:rPr>
          <w:lang w:val="en-US" w:eastAsia="ja-JP"/>
        </w:rPr>
      </w:pPr>
      <w:r w:rsidRPr="00AB2EF5">
        <w:rPr>
          <w:lang w:val="en-US"/>
        </w:rPr>
        <w:t xml:space="preserve">Figure </w:t>
      </w:r>
      <w:r>
        <w:rPr>
          <w:lang w:val="en-US" w:eastAsia="ja-JP"/>
        </w:rPr>
        <w:t>15</w:t>
      </w:r>
    </w:p>
    <w:p w:rsidR="00FF4BA9" w:rsidRDefault="00FF4BA9" w:rsidP="00031222">
      <w:pPr>
        <w:pStyle w:val="Figuretitle"/>
        <w:rPr>
          <w:lang w:val="en-US"/>
        </w:rPr>
      </w:pPr>
      <w:r w:rsidRPr="00AB2EF5">
        <w:rPr>
          <w:lang w:val="en-US"/>
        </w:rPr>
        <w:t>Reported ADC performance</w:t>
      </w:r>
    </w:p>
    <w:p w:rsidR="00FF4BA9" w:rsidRPr="00AB2EF5" w:rsidRDefault="00FF4BA9" w:rsidP="00031222">
      <w:pPr>
        <w:pStyle w:val="Figure"/>
        <w:rPr>
          <w:lang w:val="en-US"/>
        </w:rPr>
      </w:pPr>
      <w:r>
        <w:object w:dxaOrig="7294" w:dyaOrig="5520">
          <v:shape id="_x0000_i1039" type="#_x0000_t75" style="width:357.5pt;height:276.1pt" o:ole="" o:allowoverlap="f">
            <v:imagedata r:id="rId36" o:title=""/>
          </v:shape>
          <o:OLEObject Type="Embed" ProgID="CorelDRAW.Graphic.14" ShapeID="_x0000_i1039" DrawAspect="Content" ObjectID="_1400069550" r:id="rId37"/>
        </w:object>
      </w:r>
    </w:p>
    <w:p w:rsidR="00FF4BA9" w:rsidRPr="00953FD9" w:rsidRDefault="00FF4BA9" w:rsidP="00031222">
      <w:pPr>
        <w:pStyle w:val="Heading2"/>
        <w:rPr>
          <w:lang w:val="en-US" w:eastAsia="ja-JP"/>
        </w:rPr>
      </w:pPr>
      <w:bookmarkStart w:id="579" w:name="_Toc112820923"/>
      <w:bookmarkStart w:id="580" w:name="_Toc112821299"/>
      <w:bookmarkStart w:id="581" w:name="_Toc112828795"/>
      <w:bookmarkStart w:id="582" w:name="_Toc190667597"/>
      <w:bookmarkStart w:id="583" w:name="_Toc190684405"/>
      <w:bookmarkStart w:id="584" w:name="_Toc261595645"/>
      <w:r w:rsidRPr="00953FD9">
        <w:rPr>
          <w:lang w:val="en-US"/>
        </w:rPr>
        <w:t>1.5</w:t>
      </w:r>
      <w:r w:rsidRPr="00953FD9">
        <w:rPr>
          <w:lang w:val="en-US"/>
        </w:rPr>
        <w:tab/>
        <w:t>Sampling rate conversion filter</w:t>
      </w:r>
      <w:bookmarkEnd w:id="579"/>
      <w:bookmarkEnd w:id="580"/>
      <w:bookmarkEnd w:id="581"/>
      <w:bookmarkEnd w:id="582"/>
      <w:bookmarkEnd w:id="583"/>
      <w:bookmarkEnd w:id="584"/>
    </w:p>
    <w:p w:rsidR="00FF4BA9" w:rsidRPr="00953FD9" w:rsidRDefault="00FF4BA9" w:rsidP="00031222">
      <w:pPr>
        <w:rPr>
          <w:lang w:val="en-US" w:eastAsia="ja-JP"/>
        </w:rPr>
      </w:pPr>
      <w:r w:rsidRPr="00953FD9">
        <w:rPr>
          <w:lang w:val="en-US" w:eastAsia="ja-JP"/>
        </w:rPr>
        <w:t>As mentioned earlier, simultaneous reception of different radio access systems, as in the case of inter-system handover, is needed so digital signal processing design of the terminals should be independent of the A/D sampling rate.</w:t>
      </w:r>
      <w:r w:rsidRPr="00953FD9">
        <w:rPr>
          <w:lang w:val="en-US"/>
        </w:rPr>
        <w:t xml:space="preserve"> </w:t>
      </w:r>
      <w:r w:rsidRPr="00953FD9">
        <w:rPr>
          <w:lang w:val="en-US" w:eastAsia="ja-JP"/>
        </w:rPr>
        <w:t xml:space="preserve">Therefore the </w:t>
      </w:r>
      <w:r w:rsidRPr="00953FD9">
        <w:rPr>
          <w:lang w:val="en-US"/>
        </w:rPr>
        <w:t>function that converts the sampling rate of the ADC output signals to a suitable one for the modulation is needed between the ADC and the modulation unit</w:t>
      </w:r>
      <w:r w:rsidRPr="00953FD9">
        <w:rPr>
          <w:lang w:val="en-US" w:eastAsia="ja-JP"/>
        </w:rPr>
        <w:t>.</w:t>
      </w:r>
    </w:p>
    <w:p w:rsidR="00FF4BA9" w:rsidRPr="00953FD9" w:rsidRDefault="00FF4BA9" w:rsidP="00031222">
      <w:pPr>
        <w:rPr>
          <w:lang w:val="en-US" w:eastAsia="ja-JP"/>
        </w:rPr>
      </w:pPr>
      <w:r w:rsidRPr="00953FD9">
        <w:rPr>
          <w:lang w:val="en-US" w:eastAsia="ja-JP"/>
        </w:rPr>
        <w:t>Figure</w:t>
      </w:r>
      <w:r>
        <w:rPr>
          <w:lang w:val="en-US" w:eastAsia="ja-JP"/>
        </w:rPr>
        <w:t> 16</w:t>
      </w:r>
      <w:r w:rsidRPr="00953FD9">
        <w:rPr>
          <w:lang w:val="en-US" w:eastAsia="ja-JP"/>
        </w:rPr>
        <w:t xml:space="preserve"> shows an implementation example of a sampling rate conversion filter for multi-radio access technology (RAT) mobile terminals [</w:t>
      </w:r>
      <w:proofErr w:type="spellStart"/>
      <w:r>
        <w:rPr>
          <w:lang w:val="en-US" w:eastAsia="ja-JP"/>
        </w:rPr>
        <w:t>Motoyoshi</w:t>
      </w:r>
      <w:proofErr w:type="spellEnd"/>
      <w:r>
        <w:rPr>
          <w:lang w:val="en-US" w:eastAsia="ja-JP"/>
        </w:rPr>
        <w:t xml:space="preserve"> </w:t>
      </w:r>
      <w:r w:rsidRPr="00AB2EF5">
        <w:rPr>
          <w:i/>
          <w:iCs/>
          <w:lang w:val="en-US" w:eastAsia="ja-JP"/>
        </w:rPr>
        <w:t>et al.</w:t>
      </w:r>
      <w:r>
        <w:rPr>
          <w:lang w:val="en-US" w:eastAsia="ja-JP"/>
        </w:rPr>
        <w:t>, 2003</w:t>
      </w:r>
      <w:r w:rsidRPr="00953FD9">
        <w:rPr>
          <w:lang w:val="en-US" w:eastAsia="ja-JP"/>
        </w:rPr>
        <w:t>]. This filter is implemented by use of a delay time-variable pulse-shaping filter with a polynomial approximation technique [</w:t>
      </w:r>
      <w:r>
        <w:rPr>
          <w:lang w:val="en-US" w:eastAsia="ja-JP"/>
        </w:rPr>
        <w:t>Farrow, 1988</w:t>
      </w:r>
      <w:r w:rsidRPr="00953FD9">
        <w:rPr>
          <w:lang w:val="en-US" w:eastAsia="ja-JP"/>
        </w:rPr>
        <w:t>] and is intended to perform pulse-shaping signals and sampling rate conversion at the same time. The sampling rate conversion ratio can be finely controlled only by controlling delay</w:t>
      </w:r>
      <w:r>
        <w:rPr>
          <w:lang w:val="en-US" w:eastAsia="ja-JP"/>
        </w:rPr>
        <w:noBreakHyphen/>
      </w:r>
      <w:r w:rsidRPr="00953FD9">
        <w:rPr>
          <w:lang w:val="en-US" w:eastAsia="ja-JP"/>
        </w:rPr>
        <w:t>time of the filter without changing the filter’s structure or coefficients.</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16</w:t>
      </w:r>
    </w:p>
    <w:p w:rsidR="00FF4BA9" w:rsidRDefault="00FF4BA9" w:rsidP="00031222">
      <w:pPr>
        <w:pStyle w:val="Figuretitle"/>
        <w:rPr>
          <w:lang w:val="en-US" w:eastAsia="ja-JP"/>
        </w:rPr>
      </w:pPr>
      <w:r w:rsidRPr="00953FD9">
        <w:rPr>
          <w:lang w:val="en-US" w:eastAsia="ja-JP"/>
        </w:rPr>
        <w:t>Implementation example of sampling rate conversion filter</w:t>
      </w:r>
    </w:p>
    <w:p w:rsidR="00FF4BA9" w:rsidRPr="00AB2EF5" w:rsidRDefault="00FF4BA9" w:rsidP="00031222">
      <w:pPr>
        <w:pStyle w:val="Figure"/>
        <w:rPr>
          <w:lang w:val="en-US" w:eastAsia="ja-JP"/>
        </w:rPr>
      </w:pPr>
      <w:r>
        <w:object w:dxaOrig="9434" w:dyaOrig="4556">
          <v:shape id="_x0000_i1040" type="#_x0000_t75" style="width:467.7pt;height:227.9pt" o:ole="" o:allowoverlap="f">
            <v:imagedata r:id="rId38" o:title=""/>
          </v:shape>
          <o:OLEObject Type="Embed" ProgID="CorelDRAW.Graphic.14" ShapeID="_x0000_i1040" DrawAspect="Content" ObjectID="_1400069551" r:id="rId39"/>
        </w:object>
      </w:r>
    </w:p>
    <w:p w:rsidR="00FF4BA9" w:rsidRPr="00953FD9" w:rsidRDefault="00FF4BA9" w:rsidP="00031222">
      <w:pPr>
        <w:pStyle w:val="Normalaftertitle"/>
        <w:rPr>
          <w:lang w:val="en-US" w:eastAsia="ja-JP"/>
        </w:rPr>
      </w:pPr>
      <w:r w:rsidRPr="00953FD9">
        <w:rPr>
          <w:lang w:val="en-US" w:eastAsia="ja-JP"/>
        </w:rPr>
        <w:t>Figure</w:t>
      </w:r>
      <w:r>
        <w:rPr>
          <w:lang w:val="en-US" w:eastAsia="ja-JP"/>
        </w:rPr>
        <w:t> 17</w:t>
      </w:r>
      <w:r w:rsidRPr="00953FD9">
        <w:rPr>
          <w:lang w:val="en-US" w:eastAsia="ja-JP"/>
        </w:rPr>
        <w:t xml:space="preserve"> shows an example of how the filter works. The graph at the top of Fig</w:t>
      </w:r>
      <w:r>
        <w:rPr>
          <w:lang w:val="en-US" w:eastAsia="ja-JP"/>
        </w:rPr>
        <w:t>. 17</w:t>
      </w:r>
      <w:r w:rsidRPr="00953FD9">
        <w:rPr>
          <w:lang w:val="en-US" w:eastAsia="ja-JP"/>
        </w:rPr>
        <w:t xml:space="preserve"> shows the A/D output of an </w:t>
      </w:r>
      <w:r w:rsidRPr="00953FD9">
        <w:rPr>
          <w:lang w:val="en-US"/>
        </w:rPr>
        <w:t>IMT</w:t>
      </w:r>
      <w:r w:rsidRPr="00953FD9">
        <w:rPr>
          <w:lang w:val="en-US"/>
        </w:rPr>
        <w:noBreakHyphen/>
        <w:t>2000 CDMA Direct Spread</w:t>
      </w:r>
      <w:r w:rsidRPr="00953FD9">
        <w:rPr>
          <w:lang w:val="en-US" w:eastAsia="ja-JP"/>
        </w:rPr>
        <w:t xml:space="preserve"> signal sampled at 8 </w:t>
      </w:r>
      <w:proofErr w:type="spellStart"/>
      <w:r w:rsidRPr="00953FD9">
        <w:rPr>
          <w:lang w:val="en-US" w:eastAsia="ja-JP"/>
        </w:rPr>
        <w:t>Ms</w:t>
      </w:r>
      <w:r>
        <w:rPr>
          <w:lang w:val="en-US" w:eastAsia="ja-JP"/>
        </w:rPr>
        <w:t>ample</w:t>
      </w:r>
      <w:proofErr w:type="spellEnd"/>
      <w:r>
        <w:rPr>
          <w:lang w:val="en-US" w:eastAsia="ja-JP"/>
        </w:rPr>
        <w:t>/s, which is not an </w:t>
      </w:r>
      <w:r w:rsidRPr="00953FD9">
        <w:rPr>
          <w:lang w:val="en-US" w:eastAsia="ja-JP"/>
        </w:rPr>
        <w:t>integral multiple of the chip rate (3.84 </w:t>
      </w:r>
      <w:proofErr w:type="spellStart"/>
      <w:r w:rsidRPr="00953FD9">
        <w:rPr>
          <w:lang w:val="en-US" w:eastAsia="ja-JP"/>
        </w:rPr>
        <w:t>M</w:t>
      </w:r>
      <w:r>
        <w:rPr>
          <w:lang w:val="en-US" w:eastAsia="ja-JP"/>
        </w:rPr>
        <w:t>chip</w:t>
      </w:r>
      <w:proofErr w:type="spellEnd"/>
      <w:r>
        <w:rPr>
          <w:lang w:val="en-US" w:eastAsia="ja-JP"/>
        </w:rPr>
        <w:t>/s</w:t>
      </w:r>
      <w:r w:rsidRPr="00953FD9">
        <w:rPr>
          <w:lang w:val="en-US" w:eastAsia="ja-JP"/>
        </w:rPr>
        <w:t>). The graph at the bottom of Fig</w:t>
      </w:r>
      <w:r>
        <w:rPr>
          <w:lang w:val="en-US" w:eastAsia="ja-JP"/>
        </w:rPr>
        <w:t>. 17</w:t>
      </w:r>
      <w:r w:rsidRPr="00953FD9">
        <w:rPr>
          <w:lang w:val="en-US" w:eastAsia="ja-JP"/>
        </w:rPr>
        <w:t xml:space="preserve"> shows the output of the filter. In this filter, the sampling rate of the input signal is converted from 8 </w:t>
      </w:r>
      <w:proofErr w:type="spellStart"/>
      <w:r w:rsidRPr="00953FD9">
        <w:rPr>
          <w:lang w:val="en-US" w:eastAsia="ja-JP"/>
        </w:rPr>
        <w:t>Ms</w:t>
      </w:r>
      <w:r>
        <w:rPr>
          <w:lang w:val="en-US" w:eastAsia="ja-JP"/>
        </w:rPr>
        <w:t>ample</w:t>
      </w:r>
      <w:proofErr w:type="spellEnd"/>
      <w:r>
        <w:rPr>
          <w:lang w:val="en-US" w:eastAsia="ja-JP"/>
        </w:rPr>
        <w:t>/s</w:t>
      </w:r>
      <w:r w:rsidRPr="00953FD9">
        <w:rPr>
          <w:lang w:val="en-US" w:eastAsia="ja-JP"/>
        </w:rPr>
        <w:t xml:space="preserve"> to 7.68 </w:t>
      </w:r>
      <w:proofErr w:type="spellStart"/>
      <w:r w:rsidRPr="00953FD9">
        <w:rPr>
          <w:lang w:val="en-US" w:eastAsia="ja-JP"/>
        </w:rPr>
        <w:t>Ms</w:t>
      </w:r>
      <w:r>
        <w:rPr>
          <w:lang w:val="en-US" w:eastAsia="ja-JP"/>
        </w:rPr>
        <w:t>ample</w:t>
      </w:r>
      <w:proofErr w:type="spellEnd"/>
      <w:r>
        <w:rPr>
          <w:lang w:val="en-US" w:eastAsia="ja-JP"/>
        </w:rPr>
        <w:t>/s</w:t>
      </w:r>
      <w:r w:rsidRPr="00953FD9">
        <w:rPr>
          <w:lang w:val="en-US" w:eastAsia="ja-JP"/>
        </w:rPr>
        <w:t>, which is 2 times the chip rate.</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17</w:t>
      </w:r>
    </w:p>
    <w:p w:rsidR="00FF4BA9" w:rsidRDefault="00FF4BA9" w:rsidP="00031222">
      <w:pPr>
        <w:pStyle w:val="Figuretitle"/>
        <w:rPr>
          <w:lang w:val="en-US" w:eastAsia="ja-JP"/>
        </w:rPr>
      </w:pPr>
      <w:r w:rsidRPr="00953FD9">
        <w:rPr>
          <w:lang w:val="en-US" w:eastAsia="ja-JP"/>
        </w:rPr>
        <w:t xml:space="preserve">Example of sampling rate conversion filter </w:t>
      </w:r>
      <w:proofErr w:type="spellStart"/>
      <w:r w:rsidRPr="00953FD9">
        <w:rPr>
          <w:lang w:val="en-US" w:eastAsia="ja-JP"/>
        </w:rPr>
        <w:t>behaviour</w:t>
      </w:r>
      <w:proofErr w:type="spellEnd"/>
    </w:p>
    <w:p w:rsidR="00FF4BA9" w:rsidRPr="00AB2EF5" w:rsidRDefault="00FF4BA9" w:rsidP="00031222">
      <w:pPr>
        <w:pStyle w:val="Figure"/>
        <w:rPr>
          <w:lang w:val="en-US" w:eastAsia="ja-JP"/>
        </w:rPr>
      </w:pPr>
      <w:r>
        <w:object w:dxaOrig="4385" w:dyaOrig="4594">
          <v:shape id="_x0000_i1041" type="#_x0000_t75" style="width:214.1pt;height:225.4pt" o:ole="" o:allowoverlap="f">
            <v:imagedata r:id="rId40" o:title=""/>
          </v:shape>
          <o:OLEObject Type="Embed" ProgID="CorelDRAW.Graphic.14" ShapeID="_x0000_i1041" DrawAspect="Content" ObjectID="_1400069552" r:id="rId41"/>
        </w:object>
      </w:r>
    </w:p>
    <w:p w:rsidR="00FF4BA9" w:rsidRPr="00953FD9" w:rsidRDefault="00FF4BA9" w:rsidP="00031222">
      <w:pPr>
        <w:pStyle w:val="Normalaftertitle"/>
        <w:rPr>
          <w:lang w:val="en-US" w:eastAsia="ja-JP"/>
        </w:rPr>
      </w:pPr>
      <w:r>
        <w:rPr>
          <w:lang w:val="en-US" w:eastAsia="ja-JP"/>
        </w:rPr>
        <w:br w:type="page"/>
      </w:r>
      <w:r w:rsidRPr="00953FD9">
        <w:rPr>
          <w:lang w:val="en-US" w:eastAsia="ja-JP"/>
        </w:rPr>
        <w:t>By use of the filter, one can obtain an optimum sampling rate</w:t>
      </w:r>
      <w:r>
        <w:rPr>
          <w:lang w:val="en-US" w:eastAsia="ja-JP"/>
        </w:rPr>
        <w:t xml:space="preserve"> for modulation. Moreover, this </w:t>
      </w:r>
      <w:r w:rsidRPr="00953FD9">
        <w:rPr>
          <w:lang w:val="en-US" w:eastAsia="ja-JP"/>
        </w:rPr>
        <w:t>process is not so heavy for terminals because this can be shared with the digital pulse-shaping process usually needed for single-carrier RAT systems, which need less processing power than high-speed RAT systems (e.g. OFCDM) relatively.</w:t>
      </w:r>
    </w:p>
    <w:p w:rsidR="00FF4BA9" w:rsidRPr="00E83E5F" w:rsidRDefault="00FF4BA9" w:rsidP="00031222">
      <w:pPr>
        <w:pStyle w:val="Heading2"/>
      </w:pPr>
      <w:bookmarkStart w:id="585" w:name="_Toc112820924"/>
      <w:bookmarkStart w:id="586" w:name="_Toc112821300"/>
      <w:bookmarkStart w:id="587" w:name="_Toc112828796"/>
      <w:bookmarkStart w:id="588" w:name="_Toc190667598"/>
      <w:bookmarkStart w:id="589" w:name="_Toc190684406"/>
      <w:bookmarkStart w:id="590" w:name="_Toc261595646"/>
      <w:r w:rsidRPr="00E83E5F">
        <w:t>1.6</w:t>
      </w:r>
      <w:r w:rsidRPr="00E83E5F">
        <w:tab/>
        <w:t>Reconfigurable baseband processor</w:t>
      </w:r>
      <w:bookmarkEnd w:id="585"/>
      <w:bookmarkEnd w:id="586"/>
      <w:bookmarkEnd w:id="587"/>
      <w:bookmarkEnd w:id="588"/>
      <w:bookmarkEnd w:id="589"/>
      <w:bookmarkEnd w:id="590"/>
    </w:p>
    <w:p w:rsidR="00FF4BA9" w:rsidRPr="00953FD9" w:rsidRDefault="00FF4BA9" w:rsidP="00031222">
      <w:pPr>
        <w:rPr>
          <w:lang w:val="en-US" w:eastAsia="ja-JP"/>
        </w:rPr>
      </w:pPr>
      <w:r w:rsidRPr="00953FD9">
        <w:rPr>
          <w:lang w:val="en-US"/>
        </w:rPr>
        <w:t>One of the biggest problems in achieving the digital baseband part for SDR</w:t>
      </w:r>
      <w:r w:rsidRPr="00953FD9">
        <w:rPr>
          <w:lang w:val="en-US" w:eastAsia="ja-JP"/>
        </w:rPr>
        <w:t xml:space="preserve"> applied to the future development of IMT</w:t>
      </w:r>
      <w:del w:id="591" w:author="WP5A" w:date="2012-05-30T13:29:00Z">
        <w:r w:rsidRPr="00953FD9" w:rsidDel="00ED2D08">
          <w:rPr>
            <w:lang w:val="en-US" w:eastAsia="ja-JP"/>
          </w:rPr>
          <w:noBreakHyphen/>
          <w:delText>2000 and</w:delText>
        </w:r>
      </w:del>
      <w:r w:rsidRPr="00953FD9">
        <w:rPr>
          <w:lang w:val="en-US" w:eastAsia="ja-JP"/>
        </w:rPr>
        <w:t xml:space="preserve"> systems </w:t>
      </w:r>
      <w:del w:id="592" w:author="WP5A" w:date="2012-05-30T13:29:00Z">
        <w:r w:rsidRPr="00953FD9" w:rsidDel="00ED2D08">
          <w:rPr>
            <w:lang w:val="en-US" w:eastAsia="ja-JP"/>
          </w:rPr>
          <w:delText>beyond IMT</w:delText>
        </w:r>
        <w:r w:rsidRPr="00953FD9" w:rsidDel="00ED2D08">
          <w:rPr>
            <w:lang w:val="en-US" w:eastAsia="ja-JP"/>
          </w:rPr>
          <w:noBreakHyphen/>
          <w:delText>2000</w:delText>
        </w:r>
        <w:r w:rsidRPr="00953FD9" w:rsidDel="00ED2D08">
          <w:rPr>
            <w:lang w:val="en-US"/>
          </w:rPr>
          <w:delText xml:space="preserve"> </w:delText>
        </w:r>
      </w:del>
      <w:r w:rsidRPr="00953FD9">
        <w:rPr>
          <w:lang w:val="en-US"/>
        </w:rPr>
        <w:t xml:space="preserve">is that the processing performance demanded of each generation of mobile telecommunications increases rapidly. </w:t>
      </w:r>
      <w:r w:rsidRPr="00953FD9">
        <w:rPr>
          <w:lang w:val="en-US" w:eastAsia="ja-JP"/>
        </w:rPr>
        <w:t>For</w:t>
      </w:r>
      <w:r w:rsidRPr="00953FD9">
        <w:rPr>
          <w:lang w:val="en-US"/>
        </w:rPr>
        <w:t xml:space="preserve"> the </w:t>
      </w:r>
      <w:r w:rsidRPr="00953FD9">
        <w:rPr>
          <w:lang w:val="en-US" w:eastAsia="ja-JP"/>
        </w:rPr>
        <w:t>systems beyond IMT</w:t>
      </w:r>
      <w:r w:rsidRPr="00953FD9">
        <w:rPr>
          <w:lang w:val="en-US" w:eastAsia="ja-JP"/>
        </w:rPr>
        <w:noBreakHyphen/>
        <w:t>2000,</w:t>
      </w:r>
      <w:r w:rsidRPr="00953FD9">
        <w:rPr>
          <w:lang w:val="en-US"/>
        </w:rPr>
        <w:t xml:space="preserve"> </w:t>
      </w:r>
      <w:r w:rsidRPr="00953FD9">
        <w:rPr>
          <w:lang w:val="en-US" w:eastAsia="ja-JP"/>
        </w:rPr>
        <w:t xml:space="preserve">transfer rate increases </w:t>
      </w:r>
      <w:r w:rsidRPr="00953FD9">
        <w:rPr>
          <w:lang w:val="en-US"/>
        </w:rPr>
        <w:t>from 38</w:t>
      </w:r>
      <w:r w:rsidRPr="00953FD9">
        <w:rPr>
          <w:lang w:val="en-US" w:eastAsia="ja-JP"/>
        </w:rPr>
        <w:t>4 </w:t>
      </w:r>
      <w:proofErr w:type="spellStart"/>
      <w:r w:rsidRPr="00953FD9">
        <w:rPr>
          <w:lang w:val="en-US" w:eastAsia="ja-JP"/>
        </w:rPr>
        <w:t>kbit</w:t>
      </w:r>
      <w:proofErr w:type="spellEnd"/>
      <w:r w:rsidRPr="00953FD9">
        <w:rPr>
          <w:lang w:val="en-US" w:eastAsia="ja-JP"/>
        </w:rPr>
        <w:t>/s</w:t>
      </w:r>
      <w:r w:rsidRPr="00953FD9">
        <w:rPr>
          <w:lang w:val="en-US"/>
        </w:rPr>
        <w:t xml:space="preserve"> to 100</w:t>
      </w:r>
      <w:r w:rsidRPr="00953FD9">
        <w:rPr>
          <w:lang w:val="en-US" w:eastAsia="ja-JP"/>
        </w:rPr>
        <w:t> Mbit/s</w:t>
      </w:r>
      <w:r w:rsidRPr="00953FD9">
        <w:rPr>
          <w:lang w:val="en-US"/>
        </w:rPr>
        <w:t xml:space="preserve"> and </w:t>
      </w:r>
      <w:r w:rsidRPr="00953FD9">
        <w:rPr>
          <w:lang w:val="en-US" w:eastAsia="ja-JP"/>
        </w:rPr>
        <w:t xml:space="preserve">the introduction of new techniques such as </w:t>
      </w:r>
      <w:r w:rsidRPr="00953FD9">
        <w:rPr>
          <w:lang w:val="en-US"/>
        </w:rPr>
        <w:t xml:space="preserve">MIMO </w:t>
      </w:r>
      <w:r w:rsidRPr="00953FD9">
        <w:rPr>
          <w:lang w:val="en-US" w:eastAsia="ja-JP"/>
        </w:rPr>
        <w:t>will require more than</w:t>
      </w:r>
      <w:r w:rsidRPr="00953FD9">
        <w:rPr>
          <w:lang w:val="en-US"/>
        </w:rPr>
        <w:t xml:space="preserve"> 1000 times the </w:t>
      </w:r>
      <w:r w:rsidRPr="00953FD9">
        <w:rPr>
          <w:lang w:val="en-US" w:eastAsia="ja-JP"/>
        </w:rPr>
        <w:t>processing power compared with</w:t>
      </w:r>
      <w:r w:rsidRPr="00953FD9">
        <w:rPr>
          <w:lang w:val="en-US"/>
        </w:rPr>
        <w:t xml:space="preserve"> former</w:t>
      </w:r>
      <w:r w:rsidRPr="00953FD9">
        <w:rPr>
          <w:lang w:val="en-US" w:eastAsia="ja-JP"/>
        </w:rPr>
        <w:t xml:space="preserve"> generations</w:t>
      </w:r>
      <w:r>
        <w:rPr>
          <w:lang w:val="en-US" w:eastAsia="ja-JP"/>
        </w:rPr>
        <w:t>.</w:t>
      </w:r>
    </w:p>
    <w:p w:rsidR="00FF4BA9" w:rsidRPr="00953FD9" w:rsidRDefault="00FF4BA9" w:rsidP="00031222">
      <w:pPr>
        <w:rPr>
          <w:lang w:val="en-US" w:eastAsia="ja-JP"/>
        </w:rPr>
      </w:pPr>
      <w:r w:rsidRPr="00953FD9">
        <w:rPr>
          <w:lang w:val="en-US"/>
        </w:rPr>
        <w:t xml:space="preserve">On the other hand, the processing performance of processors executing baseband processing is increasing with a growth rate a little less than Moore’s </w:t>
      </w:r>
      <w:r w:rsidRPr="00953FD9">
        <w:rPr>
          <w:lang w:val="en-US" w:eastAsia="ja-JP"/>
        </w:rPr>
        <w:t>law</w:t>
      </w:r>
      <w:r w:rsidRPr="00953FD9">
        <w:rPr>
          <w:lang w:val="en-US"/>
        </w:rPr>
        <w:t>: namely 4 times per every 3 years.</w:t>
      </w:r>
    </w:p>
    <w:p w:rsidR="00FF4BA9" w:rsidRPr="00953FD9" w:rsidRDefault="00FF4BA9" w:rsidP="00031222">
      <w:pPr>
        <w:rPr>
          <w:szCs w:val="21"/>
          <w:lang w:val="en-US" w:eastAsia="ja-JP"/>
        </w:rPr>
      </w:pPr>
      <w:r w:rsidRPr="00953FD9">
        <w:rPr>
          <w:lang w:val="en-US" w:eastAsia="ja-JP"/>
        </w:rPr>
        <w:t>The growth rate of processor performance is lower than that of the b</w:t>
      </w:r>
      <w:r>
        <w:rPr>
          <w:lang w:val="en-US" w:eastAsia="ja-JP"/>
        </w:rPr>
        <w:t>aseband processing requirement.</w:t>
      </w:r>
    </w:p>
    <w:p w:rsidR="00FF4BA9" w:rsidRPr="00953FD9" w:rsidRDefault="00FF4BA9" w:rsidP="00031222">
      <w:pPr>
        <w:rPr>
          <w:lang w:val="en-US"/>
        </w:rPr>
      </w:pPr>
      <w:r w:rsidRPr="00953FD9">
        <w:rPr>
          <w:lang w:val="en-US"/>
        </w:rPr>
        <w:t xml:space="preserve">An approach </w:t>
      </w:r>
      <w:r w:rsidRPr="00953FD9">
        <w:rPr>
          <w:lang w:val="en-US" w:eastAsia="ja-JP"/>
        </w:rPr>
        <w:t>that</w:t>
      </w:r>
      <w:r w:rsidRPr="00953FD9">
        <w:rPr>
          <w:lang w:val="en-US"/>
        </w:rPr>
        <w:t xml:space="preserve"> provides all the baseband processing only by DSPs is not realistic. An approach </w:t>
      </w:r>
      <w:r w:rsidRPr="00953FD9">
        <w:rPr>
          <w:lang w:val="en-US" w:eastAsia="ja-JP"/>
        </w:rPr>
        <w:t>that</w:t>
      </w:r>
      <w:r w:rsidRPr="00953FD9">
        <w:rPr>
          <w:lang w:val="en-US"/>
        </w:rPr>
        <w:t xml:space="preserve"> provides the baseband processor by a combination of restricted flexibility circuits with the complementary functions corresponding to the characteristics needed for baseban</w:t>
      </w:r>
      <w:r>
        <w:rPr>
          <w:lang w:val="en-US"/>
        </w:rPr>
        <w:t>d processing becomes important.</w:t>
      </w:r>
    </w:p>
    <w:p w:rsidR="00FF4BA9" w:rsidRPr="00953FD9" w:rsidRDefault="00FF4BA9" w:rsidP="00031222">
      <w:pPr>
        <w:rPr>
          <w:lang w:val="en-US"/>
        </w:rPr>
      </w:pPr>
      <w:r w:rsidRPr="00953FD9">
        <w:rPr>
          <w:lang w:val="en-US"/>
        </w:rPr>
        <w:t xml:space="preserve">In other words, for realization of SDR, a LSI circuit </w:t>
      </w:r>
      <w:r w:rsidRPr="00953FD9">
        <w:rPr>
          <w:lang w:val="en-US" w:eastAsia="ja-JP"/>
        </w:rPr>
        <w:t xml:space="preserve">that </w:t>
      </w:r>
      <w:r w:rsidRPr="00953FD9">
        <w:rPr>
          <w:lang w:val="en-US"/>
        </w:rPr>
        <w:t>has a hybrid architecture consisting of the following components may be necessary:</w:t>
      </w:r>
    </w:p>
    <w:p w:rsidR="00FF4BA9" w:rsidRPr="002D6DF0" w:rsidRDefault="00FF4BA9" w:rsidP="00031222">
      <w:pPr>
        <w:pStyle w:val="enumlev1"/>
        <w:rPr>
          <w:lang w:val="en-US" w:eastAsia="ja-JP"/>
        </w:rPr>
      </w:pPr>
      <w:r w:rsidRPr="002D6DF0">
        <w:rPr>
          <w:lang w:val="en-US"/>
        </w:rPr>
        <w:t>–</w:t>
      </w:r>
      <w:r w:rsidRPr="002D6DF0">
        <w:rPr>
          <w:lang w:val="en-US"/>
        </w:rPr>
        <w:tab/>
        <w:t>arrays of processing elements such as ALUs (arithmetic</w:t>
      </w:r>
      <w:r>
        <w:rPr>
          <w:lang w:val="en-US"/>
        </w:rPr>
        <w:t xml:space="preserve"> logical units) which achieve a </w:t>
      </w:r>
      <w:r w:rsidRPr="002D6DF0">
        <w:rPr>
          <w:lang w:val="en-US"/>
        </w:rPr>
        <w:t>high degree of programmability;</w:t>
      </w:r>
    </w:p>
    <w:p w:rsidR="00FF4BA9" w:rsidRPr="002D6DF0" w:rsidRDefault="00FF4BA9" w:rsidP="00031222">
      <w:pPr>
        <w:pStyle w:val="enumlev1"/>
        <w:rPr>
          <w:lang w:val="en-US"/>
        </w:rPr>
      </w:pPr>
      <w:r w:rsidRPr="002D6DF0">
        <w:rPr>
          <w:lang w:val="en-US"/>
        </w:rPr>
        <w:t>–</w:t>
      </w:r>
      <w:r w:rsidRPr="002D6DF0">
        <w:rPr>
          <w:lang w:val="en-US"/>
        </w:rPr>
        <w:tab/>
        <w:t>special purpose reconfigurable circuits (or parameterized hardware) that achieves higher processing performance by restricting the flexibility of programmability;</w:t>
      </w:r>
    </w:p>
    <w:p w:rsidR="00FF4BA9" w:rsidRPr="002D6DF0" w:rsidRDefault="00FF4BA9" w:rsidP="00031222">
      <w:pPr>
        <w:pStyle w:val="enumlev1"/>
        <w:rPr>
          <w:lang w:val="en-US"/>
        </w:rPr>
      </w:pPr>
      <w:r w:rsidRPr="002D6DF0">
        <w:rPr>
          <w:lang w:val="en-US"/>
        </w:rPr>
        <w:t>–</w:t>
      </w:r>
      <w:r w:rsidRPr="002D6DF0">
        <w:rPr>
          <w:lang w:val="en-US"/>
        </w:rPr>
        <w:tab/>
        <w:t>dedicated hardware such as general purpose CPU’s or memories.</w:t>
      </w:r>
    </w:p>
    <w:p w:rsidR="00FF4BA9" w:rsidRPr="00953FD9" w:rsidRDefault="00FF4BA9" w:rsidP="00031222">
      <w:pPr>
        <w:rPr>
          <w:lang w:val="en-US" w:eastAsia="ja-JP"/>
        </w:rPr>
      </w:pPr>
      <w:r w:rsidRPr="00953FD9">
        <w:rPr>
          <w:lang w:val="en-US"/>
        </w:rPr>
        <w:t>Commonly used functions such as FFT are candidates for parameterized hardware that can economically realize a matched filter and a decoding function. It may be more advantageous to achieve the function with dedicated hardware and give flexibility to apply it also for other uses than to achieve the functionality with a complex, processing element array from the perspective of circuit area (i.e. cost) and power consumption. The architecture of a reconfigurable baseband processor for SDR is shown in Fig</w:t>
      </w:r>
      <w:r>
        <w:rPr>
          <w:lang w:val="en-US" w:eastAsia="ja-JP"/>
        </w:rPr>
        <w:t>. 18</w:t>
      </w:r>
      <w:r w:rsidRPr="00953FD9">
        <w:rPr>
          <w:lang w:val="en-US" w:eastAsia="ja-JP"/>
        </w:rPr>
        <w:t>.</w:t>
      </w:r>
      <w:r w:rsidRPr="00953FD9">
        <w:rPr>
          <w:lang w:val="en-US"/>
        </w:rPr>
        <w:t xml:space="preserve"> It uses several arrays of processing elements to execute processing which requires higher programmability, and several parameterized hardware elements to execute a commonly used function or functions which require very high processing performance. The number of processing element arrays or kind of the parameterized hardware changes according to the wireless communication systems to be realized as SDR.</w:t>
      </w:r>
    </w:p>
    <w:p w:rsidR="00FF4BA9" w:rsidRPr="00953FD9" w:rsidRDefault="00FF4BA9" w:rsidP="00031222">
      <w:pPr>
        <w:pStyle w:val="FigureNo"/>
        <w:rPr>
          <w:lang w:val="en-US" w:eastAsia="ja-JP"/>
        </w:rPr>
      </w:pPr>
      <w:r w:rsidRPr="00953FD9">
        <w:rPr>
          <w:lang w:val="en-US" w:eastAsia="ja-JP"/>
        </w:rPr>
        <w:t>Fig</w:t>
      </w:r>
      <w:r w:rsidRPr="00953FD9">
        <w:rPr>
          <w:caps w:val="0"/>
          <w:lang w:val="en-US"/>
        </w:rPr>
        <w:t>U</w:t>
      </w:r>
      <w:r w:rsidRPr="00953FD9">
        <w:rPr>
          <w:lang w:val="en-US" w:eastAsia="ja-JP"/>
        </w:rPr>
        <w:t xml:space="preserve">re </w:t>
      </w:r>
      <w:r>
        <w:rPr>
          <w:lang w:val="en-US" w:eastAsia="ja-JP"/>
        </w:rPr>
        <w:t>18</w:t>
      </w:r>
    </w:p>
    <w:p w:rsidR="00FF4BA9" w:rsidRDefault="00FF4BA9" w:rsidP="00031222">
      <w:pPr>
        <w:pStyle w:val="Figuretitle"/>
        <w:rPr>
          <w:lang w:val="en-US" w:eastAsia="ja-JP"/>
        </w:rPr>
      </w:pPr>
      <w:r w:rsidRPr="00953FD9">
        <w:rPr>
          <w:lang w:val="en-US" w:eastAsia="ja-JP"/>
        </w:rPr>
        <w:t>Reconfigurable baseband processor architecture</w:t>
      </w:r>
    </w:p>
    <w:p w:rsidR="00FF4BA9" w:rsidRPr="00AB2EF5" w:rsidRDefault="00FF4BA9" w:rsidP="00031222">
      <w:pPr>
        <w:pStyle w:val="Figure"/>
        <w:rPr>
          <w:lang w:val="en-US" w:eastAsia="ja-JP"/>
        </w:rPr>
      </w:pPr>
      <w:r>
        <w:object w:dxaOrig="6534" w:dyaOrig="4575">
          <v:shape id="_x0000_i1042" type="#_x0000_t75" style="width:326.8pt;height:226.65pt" o:ole="" o:allowoverlap="f">
            <v:imagedata r:id="rId42" o:title=""/>
          </v:shape>
          <o:OLEObject Type="Embed" ProgID="CorelDRAW.Graphic.14" ShapeID="_x0000_i1042" DrawAspect="Content" ObjectID="_1400069553" r:id="rId43"/>
        </w:object>
      </w:r>
    </w:p>
    <w:p w:rsidR="00FF4BA9" w:rsidRDefault="00FF4BA9" w:rsidP="00031222">
      <w:pPr>
        <w:rPr>
          <w:lang w:val="en-US" w:eastAsia="ja-JP"/>
        </w:rPr>
      </w:pPr>
      <w:bookmarkStart w:id="593" w:name="_Toc112820925"/>
      <w:bookmarkStart w:id="594" w:name="_Toc112821301"/>
      <w:bookmarkStart w:id="595" w:name="_Toc112828797"/>
      <w:bookmarkStart w:id="596" w:name="_Toc190667599"/>
      <w:bookmarkStart w:id="597" w:name="_Toc190684407"/>
      <w:bookmarkStart w:id="598" w:name="_Toc261595647"/>
    </w:p>
    <w:p w:rsidR="00FF4BA9" w:rsidRPr="00953FD9" w:rsidRDefault="00FF4BA9" w:rsidP="00031222">
      <w:pPr>
        <w:pStyle w:val="Heading2"/>
        <w:rPr>
          <w:bCs/>
          <w:lang w:val="en-US" w:eastAsia="ja-JP"/>
        </w:rPr>
      </w:pPr>
      <w:r w:rsidRPr="00953FD9">
        <w:rPr>
          <w:bCs/>
          <w:lang w:val="en-US" w:eastAsia="ja-JP"/>
        </w:rPr>
        <w:t>1.7</w:t>
      </w:r>
      <w:r w:rsidRPr="00953FD9">
        <w:rPr>
          <w:bCs/>
          <w:lang w:val="en-US" w:eastAsia="ja-JP"/>
        </w:rPr>
        <w:tab/>
        <w:t>High-speed software switching</w:t>
      </w:r>
      <w:bookmarkEnd w:id="593"/>
      <w:bookmarkEnd w:id="594"/>
      <w:bookmarkEnd w:id="595"/>
      <w:bookmarkEnd w:id="596"/>
      <w:bookmarkEnd w:id="597"/>
      <w:bookmarkEnd w:id="598"/>
    </w:p>
    <w:p w:rsidR="00FF4BA9" w:rsidRPr="00953FD9" w:rsidRDefault="00FF4BA9" w:rsidP="00031222">
      <w:pPr>
        <w:ind w:right="-142"/>
        <w:rPr>
          <w:lang w:val="en-US"/>
        </w:rPr>
      </w:pPr>
      <w:r w:rsidRPr="00953FD9">
        <w:rPr>
          <w:lang w:val="en-US" w:eastAsia="ja-JP"/>
        </w:rPr>
        <w:t>The performance of switch software in SDR depends</w:t>
      </w:r>
      <w:r w:rsidRPr="00953FD9">
        <w:rPr>
          <w:lang w:val="en-US"/>
        </w:rPr>
        <w:t xml:space="preserve"> </w:t>
      </w:r>
      <w:r w:rsidRPr="00953FD9">
        <w:rPr>
          <w:lang w:val="en-US" w:eastAsia="ja-JP"/>
        </w:rPr>
        <w:t xml:space="preserve">significantly </w:t>
      </w:r>
      <w:r w:rsidRPr="00953FD9">
        <w:rPr>
          <w:lang w:val="en-US"/>
        </w:rPr>
        <w:t>on the device</w:t>
      </w:r>
      <w:r w:rsidRPr="00953FD9">
        <w:rPr>
          <w:lang w:val="en-US" w:eastAsia="ja-JP"/>
        </w:rPr>
        <w:t>s</w:t>
      </w:r>
      <w:r w:rsidRPr="00953FD9">
        <w:rPr>
          <w:lang w:val="en-US"/>
        </w:rPr>
        <w:t xml:space="preserve"> </w:t>
      </w:r>
      <w:r w:rsidRPr="00953FD9">
        <w:rPr>
          <w:lang w:val="en-US" w:eastAsia="ja-JP"/>
        </w:rPr>
        <w:t xml:space="preserve">to be </w:t>
      </w:r>
      <w:r w:rsidRPr="00953FD9">
        <w:rPr>
          <w:lang w:val="en-US"/>
        </w:rPr>
        <w:t>used,</w:t>
      </w:r>
      <w:r>
        <w:rPr>
          <w:lang w:val="en-US" w:eastAsia="ja-JP"/>
        </w:rPr>
        <w:t xml:space="preserve"> such </w:t>
      </w:r>
      <w:r w:rsidRPr="00953FD9">
        <w:rPr>
          <w:lang w:val="en-US" w:eastAsia="ja-JP"/>
        </w:rPr>
        <w:t>as DSP (d</w:t>
      </w:r>
      <w:r w:rsidRPr="00953FD9">
        <w:rPr>
          <w:lang w:val="en-US"/>
        </w:rPr>
        <w:t xml:space="preserve">igital </w:t>
      </w:r>
      <w:r w:rsidRPr="00953FD9">
        <w:rPr>
          <w:lang w:val="en-US" w:eastAsia="ja-JP"/>
        </w:rPr>
        <w:t>s</w:t>
      </w:r>
      <w:r w:rsidRPr="00953FD9">
        <w:rPr>
          <w:lang w:val="en-US"/>
        </w:rPr>
        <w:t xml:space="preserve">ignal </w:t>
      </w:r>
      <w:r w:rsidRPr="00953FD9">
        <w:rPr>
          <w:lang w:val="en-US" w:eastAsia="ja-JP"/>
        </w:rPr>
        <w:t>p</w:t>
      </w:r>
      <w:r w:rsidRPr="00953FD9">
        <w:rPr>
          <w:lang w:val="en-US"/>
        </w:rPr>
        <w:t>rocessor</w:t>
      </w:r>
      <w:r w:rsidRPr="00953FD9">
        <w:rPr>
          <w:lang w:val="en-US" w:eastAsia="ja-JP"/>
        </w:rPr>
        <w:t>), FPGA (field programmable gate array)</w:t>
      </w:r>
      <w:r w:rsidRPr="00953FD9">
        <w:rPr>
          <w:lang w:val="en-US"/>
        </w:rPr>
        <w:t xml:space="preserve"> and other</w:t>
      </w:r>
      <w:r w:rsidRPr="00953FD9">
        <w:rPr>
          <w:lang w:val="en-US" w:eastAsia="ja-JP"/>
        </w:rPr>
        <w:t>s.</w:t>
      </w:r>
      <w:r w:rsidRPr="00953FD9">
        <w:rPr>
          <w:lang w:val="en-US"/>
        </w:rPr>
        <w:t xml:space="preserve"> </w:t>
      </w:r>
      <w:r w:rsidRPr="00953FD9">
        <w:rPr>
          <w:lang w:val="en-US" w:eastAsia="ja-JP"/>
        </w:rPr>
        <w:t xml:space="preserve">For example, systems using DSP may be reconfigured </w:t>
      </w:r>
      <w:r w:rsidRPr="00953FD9">
        <w:rPr>
          <w:lang w:val="en-US"/>
        </w:rPr>
        <w:t xml:space="preserve">relatively easily </w:t>
      </w:r>
      <w:r w:rsidRPr="00953FD9">
        <w:rPr>
          <w:lang w:val="en-US" w:eastAsia="ja-JP"/>
        </w:rPr>
        <w:t>and</w:t>
      </w:r>
      <w:r w:rsidRPr="00953FD9">
        <w:rPr>
          <w:lang w:val="en-US"/>
        </w:rPr>
        <w:t xml:space="preserve"> switched at high</w:t>
      </w:r>
      <w:r w:rsidRPr="00953FD9">
        <w:rPr>
          <w:lang w:val="en-US" w:eastAsia="ja-JP"/>
        </w:rPr>
        <w:t xml:space="preserve"> </w:t>
      </w:r>
      <w:r w:rsidRPr="00953FD9">
        <w:rPr>
          <w:lang w:val="en-US"/>
        </w:rPr>
        <w:t xml:space="preserve">speed. </w:t>
      </w:r>
      <w:r>
        <w:rPr>
          <w:lang w:val="en-US" w:eastAsia="ja-JP"/>
        </w:rPr>
        <w:t>When a </w:t>
      </w:r>
      <w:r w:rsidRPr="00953FD9">
        <w:rPr>
          <w:lang w:val="en-US"/>
        </w:rPr>
        <w:t>FPGA</w:t>
      </w:r>
      <w:r w:rsidRPr="00953FD9">
        <w:rPr>
          <w:lang w:val="en-US" w:eastAsia="ja-JP"/>
        </w:rPr>
        <w:t xml:space="preserve"> is used in the system</w:t>
      </w:r>
      <w:r w:rsidRPr="00953FD9">
        <w:rPr>
          <w:lang w:val="en-US"/>
        </w:rPr>
        <w:t xml:space="preserve">, </w:t>
      </w:r>
      <w:r w:rsidRPr="00953FD9">
        <w:rPr>
          <w:lang w:val="en-US" w:eastAsia="ja-JP"/>
        </w:rPr>
        <w:t>switching time is longer than for DSP because FPGA</w:t>
      </w:r>
      <w:r w:rsidRPr="00953FD9">
        <w:rPr>
          <w:lang w:val="en-US"/>
        </w:rPr>
        <w:t xml:space="preserve"> </w:t>
      </w:r>
      <w:r w:rsidRPr="00953FD9">
        <w:rPr>
          <w:lang w:val="en-US" w:eastAsia="ja-JP"/>
        </w:rPr>
        <w:t xml:space="preserve">currently </w:t>
      </w:r>
      <w:r w:rsidRPr="00953FD9">
        <w:rPr>
          <w:lang w:val="en-US"/>
        </w:rPr>
        <w:t>must be fully re</w:t>
      </w:r>
      <w:r w:rsidRPr="00953FD9">
        <w:rPr>
          <w:lang w:val="en-US" w:eastAsia="ja-JP"/>
        </w:rPr>
        <w:t>configured</w:t>
      </w:r>
      <w:r w:rsidRPr="00953FD9">
        <w:rPr>
          <w:lang w:val="en-US"/>
        </w:rPr>
        <w:t xml:space="preserve"> whenever the system is </w:t>
      </w:r>
      <w:r w:rsidRPr="00953FD9">
        <w:rPr>
          <w:lang w:val="en-US" w:eastAsia="ja-JP"/>
        </w:rPr>
        <w:t>switched</w:t>
      </w:r>
      <w:r w:rsidRPr="00953FD9">
        <w:rPr>
          <w:lang w:val="en-US"/>
        </w:rPr>
        <w:t xml:space="preserve">. </w:t>
      </w:r>
      <w:r w:rsidRPr="00953FD9">
        <w:rPr>
          <w:lang w:val="en-US" w:eastAsia="ja-JP"/>
        </w:rPr>
        <w:t xml:space="preserve">Some technologies will reduce the switching time, like </w:t>
      </w:r>
      <w:r w:rsidRPr="00953FD9">
        <w:rPr>
          <w:lang w:val="en-US"/>
        </w:rPr>
        <w:t xml:space="preserve">multiple FPGAs </w:t>
      </w:r>
      <w:r w:rsidRPr="00953FD9">
        <w:rPr>
          <w:lang w:val="en-US" w:eastAsia="ja-JP"/>
        </w:rPr>
        <w:t>used as</w:t>
      </w:r>
      <w:r w:rsidRPr="00953FD9">
        <w:rPr>
          <w:lang w:val="en-US"/>
        </w:rPr>
        <w:t xml:space="preserve"> a cache. </w:t>
      </w:r>
    </w:p>
    <w:p w:rsidR="00FF4BA9" w:rsidRPr="00953FD9" w:rsidRDefault="00FF4BA9" w:rsidP="00031222">
      <w:pPr>
        <w:rPr>
          <w:lang w:val="en-US" w:eastAsia="ja-JP"/>
        </w:rPr>
      </w:pPr>
      <w:r w:rsidRPr="00953FD9">
        <w:rPr>
          <w:lang w:val="en-US" w:eastAsia="ja-JP"/>
        </w:rPr>
        <w:t>Figure</w:t>
      </w:r>
      <w:r>
        <w:rPr>
          <w:lang w:val="en-US" w:eastAsia="ja-JP"/>
        </w:rPr>
        <w:t> 19</w:t>
      </w:r>
      <w:r w:rsidRPr="00953FD9">
        <w:rPr>
          <w:lang w:val="en-US" w:eastAsia="ja-JP"/>
        </w:rPr>
        <w:t xml:space="preserve"> shows one concept where a</w:t>
      </w:r>
      <w:r w:rsidRPr="00953FD9">
        <w:rPr>
          <w:lang w:val="en-US"/>
        </w:rPr>
        <w:t xml:space="preserve"> communication functionality block is programmed in</w:t>
      </w:r>
      <w:r w:rsidRPr="00953FD9">
        <w:rPr>
          <w:lang w:val="en-US" w:eastAsia="ja-JP"/>
        </w:rPr>
        <w:t>to</w:t>
      </w:r>
      <w:r w:rsidRPr="00953FD9">
        <w:rPr>
          <w:lang w:val="en-US"/>
        </w:rPr>
        <w:t xml:space="preserve"> the re</w:t>
      </w:r>
      <w:r w:rsidRPr="00953FD9">
        <w:rPr>
          <w:lang w:val="en-US" w:eastAsia="ja-JP"/>
        </w:rPr>
        <w:t>configurable</w:t>
      </w:r>
      <w:r w:rsidRPr="00953FD9">
        <w:rPr>
          <w:lang w:val="en-US"/>
        </w:rPr>
        <w:t xml:space="preserve"> digital signal processing hardware unit</w:t>
      </w:r>
      <w:r w:rsidRPr="00953FD9">
        <w:rPr>
          <w:lang w:val="en-US" w:eastAsia="ja-JP"/>
        </w:rPr>
        <w:t xml:space="preserve">s, and a </w:t>
      </w:r>
      <w:r w:rsidRPr="00953FD9">
        <w:rPr>
          <w:lang w:val="en-US"/>
        </w:rPr>
        <w:t xml:space="preserve">desired modulation/demodulation </w:t>
      </w:r>
      <w:r w:rsidRPr="00953FD9">
        <w:rPr>
          <w:lang w:val="en-US" w:eastAsia="ja-JP"/>
        </w:rPr>
        <w:t xml:space="preserve">scheme can be selected </w:t>
      </w:r>
      <w:r w:rsidRPr="00953FD9">
        <w:rPr>
          <w:lang w:val="en-US"/>
        </w:rPr>
        <w:t xml:space="preserve">by </w:t>
      </w:r>
      <w:r w:rsidRPr="00953FD9">
        <w:rPr>
          <w:lang w:val="en-US" w:eastAsia="ja-JP"/>
        </w:rPr>
        <w:t xml:space="preserve">only the </w:t>
      </w:r>
      <w:r w:rsidRPr="00953FD9">
        <w:rPr>
          <w:lang w:val="en-US"/>
        </w:rPr>
        <w:t xml:space="preserve">parameter information. </w:t>
      </w:r>
      <w:r w:rsidRPr="00953FD9">
        <w:rPr>
          <w:lang w:val="en-US" w:eastAsia="ja-JP"/>
        </w:rPr>
        <w:t>An</w:t>
      </w:r>
      <w:r w:rsidRPr="00953FD9">
        <w:rPr>
          <w:lang w:val="en-US"/>
        </w:rPr>
        <w:t xml:space="preserve"> </w:t>
      </w:r>
      <w:r w:rsidRPr="00953FD9">
        <w:rPr>
          <w:lang w:val="en-US" w:eastAsia="ja-JP"/>
        </w:rPr>
        <w:t>experimental prototype</w:t>
      </w:r>
      <w:r w:rsidRPr="00953FD9">
        <w:rPr>
          <w:lang w:val="en-US"/>
        </w:rPr>
        <w:t xml:space="preserve"> has confirmed feasibility of the </w:t>
      </w:r>
      <w:r w:rsidRPr="00953FD9">
        <w:rPr>
          <w:lang w:val="en-US" w:eastAsia="ja-JP"/>
        </w:rPr>
        <w:t xml:space="preserve">technology in which it was possible to </w:t>
      </w:r>
      <w:r w:rsidRPr="00953FD9">
        <w:rPr>
          <w:lang w:val="en-US"/>
        </w:rPr>
        <w:t>chang</w:t>
      </w:r>
      <w:r w:rsidRPr="00953FD9">
        <w:rPr>
          <w:lang w:val="en-US" w:eastAsia="ja-JP"/>
        </w:rPr>
        <w:t xml:space="preserve">e the </w:t>
      </w:r>
      <w:r w:rsidRPr="00953FD9">
        <w:rPr>
          <w:lang w:val="en-US"/>
        </w:rPr>
        <w:t xml:space="preserve">modulation/demodulation </w:t>
      </w:r>
      <w:r w:rsidRPr="00953FD9">
        <w:rPr>
          <w:lang w:val="en-US" w:eastAsia="ja-JP"/>
        </w:rPr>
        <w:t xml:space="preserve">scheme among </w:t>
      </w:r>
      <w:r w:rsidRPr="00953FD9">
        <w:rPr>
          <w:lang w:val="en-US"/>
        </w:rPr>
        <w:t>ASK, QPSK, BPSK, GMSK,</w:t>
      </w:r>
      <w:r w:rsidRPr="00953FD9">
        <w:rPr>
          <w:lang w:val="en-US" w:eastAsia="ja-JP"/>
        </w:rPr>
        <w:t xml:space="preserve"> and</w:t>
      </w:r>
      <w:r w:rsidRPr="00953FD9">
        <w:rPr>
          <w:lang w:val="en-US"/>
        </w:rPr>
        <w:t xml:space="preserve"> </w:t>
      </w:r>
      <w:r w:rsidRPr="0097002F">
        <w:t>π</w:t>
      </w:r>
      <w:r w:rsidRPr="00953FD9">
        <w:rPr>
          <w:lang w:val="en-US"/>
        </w:rPr>
        <w:t>/4QPSK</w:t>
      </w:r>
      <w:r w:rsidRPr="00953FD9">
        <w:rPr>
          <w:lang w:val="en-US" w:eastAsia="ja-JP"/>
        </w:rPr>
        <w:t xml:space="preserve"> </w:t>
      </w:r>
      <w:r w:rsidRPr="00953FD9">
        <w:rPr>
          <w:lang w:val="en-US"/>
        </w:rPr>
        <w:t>in less than 1</w:t>
      </w:r>
      <w:r w:rsidRPr="00953FD9">
        <w:rPr>
          <w:lang w:val="en-US" w:eastAsia="ja-JP"/>
        </w:rPr>
        <w:t> </w:t>
      </w:r>
      <w:proofErr w:type="spellStart"/>
      <w:r w:rsidRPr="00953FD9">
        <w:rPr>
          <w:lang w:val="en-US"/>
        </w:rPr>
        <w:t>ms</w:t>
      </w:r>
      <w:proofErr w:type="spellEnd"/>
      <w:r w:rsidRPr="00953FD9">
        <w:rPr>
          <w:lang w:val="en-US" w:eastAsia="ja-JP"/>
        </w:rPr>
        <w:t xml:space="preserve"> [</w:t>
      </w:r>
      <w:r>
        <w:rPr>
          <w:lang w:val="en-US" w:eastAsia="ja-JP"/>
        </w:rPr>
        <w:t xml:space="preserve">Kawashima </w:t>
      </w:r>
      <w:r w:rsidRPr="00AB2EF5">
        <w:rPr>
          <w:i/>
          <w:iCs/>
          <w:lang w:val="en-US" w:eastAsia="ja-JP"/>
        </w:rPr>
        <w:t>et al.</w:t>
      </w:r>
      <w:r>
        <w:rPr>
          <w:lang w:val="en-US" w:eastAsia="ja-JP"/>
        </w:rPr>
        <w:t>, 2002 and Walden, 1999</w:t>
      </w:r>
      <w:r w:rsidRPr="00953FD9">
        <w:rPr>
          <w:lang w:val="en-US" w:eastAsia="ja-JP"/>
        </w:rPr>
        <w:t>]</w:t>
      </w:r>
      <w:r w:rsidRPr="00953FD9">
        <w:rPr>
          <w:lang w:val="en-US"/>
        </w:rPr>
        <w:t>.</w:t>
      </w:r>
      <w:r w:rsidRPr="00953FD9">
        <w:rPr>
          <w:lang w:val="en-US" w:eastAsia="ja-JP"/>
        </w:rPr>
        <w:t xml:space="preserve"> The communication functi</w:t>
      </w:r>
      <w:r>
        <w:rPr>
          <w:lang w:val="en-US" w:eastAsia="ja-JP"/>
        </w:rPr>
        <w:t>onality block is a </w:t>
      </w:r>
      <w:r w:rsidRPr="00953FD9">
        <w:rPr>
          <w:lang w:val="en-US" w:eastAsia="ja-JP"/>
        </w:rPr>
        <w:t>common core module (CCM) for all of communications systems, however there are some parts that are dependent on communication systems in the software.</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19</w:t>
      </w:r>
    </w:p>
    <w:p w:rsidR="00FF4BA9" w:rsidRDefault="00FF4BA9" w:rsidP="00031222">
      <w:pPr>
        <w:pStyle w:val="Figuretitle"/>
        <w:rPr>
          <w:lang w:val="en-US" w:eastAsia="ja-JP"/>
        </w:rPr>
      </w:pPr>
      <w:r w:rsidRPr="00953FD9">
        <w:rPr>
          <w:lang w:val="en-US" w:eastAsia="ja-JP"/>
        </w:rPr>
        <w:t>Parameter controlled software radio</w:t>
      </w:r>
    </w:p>
    <w:p w:rsidR="00FF4BA9" w:rsidRPr="00AC16F4" w:rsidRDefault="00FF4BA9" w:rsidP="00031222">
      <w:pPr>
        <w:pStyle w:val="Figure"/>
        <w:rPr>
          <w:lang w:val="en-US" w:eastAsia="ja-JP"/>
        </w:rPr>
      </w:pPr>
      <w:r>
        <w:object w:dxaOrig="6670" w:dyaOrig="4553">
          <v:shape id="_x0000_i1043" type="#_x0000_t75" style="width:333.7pt;height:227.9pt" o:ole="" o:allowoverlap="f">
            <v:imagedata r:id="rId44" o:title=""/>
          </v:shape>
          <o:OLEObject Type="Embed" ProgID="CorelDRAW.Graphic.14" ShapeID="_x0000_i1043" DrawAspect="Content" ObjectID="_1400069554" r:id="rId45"/>
        </w:object>
      </w:r>
    </w:p>
    <w:p w:rsidR="00FF4BA9" w:rsidRDefault="00FF4BA9" w:rsidP="00031222">
      <w:pPr>
        <w:rPr>
          <w:lang w:val="en-US"/>
        </w:rPr>
      </w:pPr>
      <w:bookmarkStart w:id="599" w:name="_Toc112820926"/>
      <w:bookmarkStart w:id="600" w:name="_Toc112821302"/>
      <w:bookmarkStart w:id="601" w:name="_Toc112828798"/>
      <w:bookmarkStart w:id="602" w:name="_Toc190667600"/>
      <w:bookmarkStart w:id="603" w:name="_Toc190684408"/>
      <w:bookmarkStart w:id="604" w:name="_Toc261595648"/>
    </w:p>
    <w:p w:rsidR="00FF4BA9" w:rsidRPr="00953FD9" w:rsidRDefault="00FF4BA9" w:rsidP="00031222">
      <w:pPr>
        <w:pStyle w:val="Heading2"/>
        <w:rPr>
          <w:lang w:val="en-US" w:eastAsia="ja-JP"/>
        </w:rPr>
      </w:pPr>
      <w:r w:rsidRPr="00953FD9">
        <w:rPr>
          <w:lang w:val="en-US"/>
        </w:rPr>
        <w:t>1.8</w:t>
      </w:r>
      <w:r w:rsidRPr="00953FD9">
        <w:rPr>
          <w:lang w:val="en-US"/>
        </w:rPr>
        <w:tab/>
        <w:t>Simultaneous multiple communication</w:t>
      </w:r>
      <w:bookmarkEnd w:id="599"/>
      <w:bookmarkEnd w:id="600"/>
      <w:bookmarkEnd w:id="601"/>
      <w:bookmarkEnd w:id="602"/>
      <w:bookmarkEnd w:id="603"/>
      <w:bookmarkEnd w:id="604"/>
    </w:p>
    <w:p w:rsidR="00FF4BA9" w:rsidRPr="00953FD9" w:rsidRDefault="00FF4BA9" w:rsidP="00031222">
      <w:pPr>
        <w:rPr>
          <w:lang w:val="en-US" w:eastAsia="ja-JP"/>
        </w:rPr>
      </w:pPr>
      <w:r w:rsidRPr="00953FD9">
        <w:rPr>
          <w:lang w:val="en-US" w:eastAsia="ja-JP"/>
        </w:rPr>
        <w:t>Especially for IMT</w:t>
      </w:r>
      <w:r w:rsidRPr="00953FD9">
        <w:rPr>
          <w:lang w:val="en-US" w:eastAsia="ja-JP"/>
        </w:rPr>
        <w:noBreakHyphen/>
        <w:t xml:space="preserve">2000, simultaneous multiple communications may be a necessary function of SDR terminals. As the number of radio communication systems implemented in one terminal increases there is a point at which SDR clearly has advantages of body size, cost and </w:t>
      </w:r>
      <w:r w:rsidR="000E411D">
        <w:rPr>
          <w:lang w:val="en-US" w:eastAsia="ja-JP"/>
        </w:rPr>
        <w:t>flexibility of system update.</w:t>
      </w:r>
    </w:p>
    <w:p w:rsidR="00FF4BA9" w:rsidRPr="00953FD9" w:rsidRDefault="00FF4BA9" w:rsidP="00031222">
      <w:pPr>
        <w:rPr>
          <w:lang w:val="en-US" w:eastAsia="ja-JP"/>
        </w:rPr>
      </w:pPr>
      <w:r w:rsidRPr="00953FD9">
        <w:rPr>
          <w:lang w:val="en-US" w:eastAsia="ja-JP"/>
        </w:rPr>
        <w:t>Shown in Fig</w:t>
      </w:r>
      <w:r>
        <w:rPr>
          <w:lang w:val="en-US" w:eastAsia="ja-JP"/>
        </w:rPr>
        <w:t xml:space="preserve">. 20 </w:t>
      </w:r>
      <w:r w:rsidRPr="00953FD9">
        <w:rPr>
          <w:lang w:val="en-US" w:eastAsia="ja-JP"/>
        </w:rPr>
        <w:t>is an example of a typical implementation of simultaneous multiple communication</w:t>
      </w:r>
      <w:r w:rsidRPr="00953FD9">
        <w:rPr>
          <w:lang w:val="en-US"/>
        </w:rPr>
        <w:t xml:space="preserve">. </w:t>
      </w:r>
      <w:r w:rsidRPr="00953FD9">
        <w:rPr>
          <w:lang w:val="en-US" w:eastAsia="ja-JP"/>
        </w:rPr>
        <w:t xml:space="preserve">In the future multi-mode and multi-service terminal, the </w:t>
      </w:r>
      <w:r w:rsidRPr="00953FD9">
        <w:rPr>
          <w:lang w:val="en-US"/>
        </w:rPr>
        <w:t>RF</w:t>
      </w:r>
      <w:r w:rsidRPr="00953FD9">
        <w:rPr>
          <w:lang w:val="en-US" w:eastAsia="ja-JP"/>
        </w:rPr>
        <w:t>U</w:t>
      </w:r>
      <w:r w:rsidRPr="00953FD9">
        <w:rPr>
          <w:lang w:val="en-US"/>
        </w:rPr>
        <w:t xml:space="preserve"> (radio frequency</w:t>
      </w:r>
      <w:r w:rsidRPr="00953FD9">
        <w:rPr>
          <w:lang w:val="en-US" w:eastAsia="ja-JP"/>
        </w:rPr>
        <w:t xml:space="preserve"> unit</w:t>
      </w:r>
      <w:r w:rsidRPr="00953FD9">
        <w:rPr>
          <w:lang w:val="en-US"/>
        </w:rPr>
        <w:t>)</w:t>
      </w:r>
      <w:r w:rsidRPr="00953FD9">
        <w:rPr>
          <w:lang w:val="en-US" w:eastAsia="ja-JP"/>
        </w:rPr>
        <w:t>,</w:t>
      </w:r>
      <w:r w:rsidRPr="00953FD9">
        <w:rPr>
          <w:lang w:val="en-US"/>
        </w:rPr>
        <w:t xml:space="preserve"> IF</w:t>
      </w:r>
      <w:r w:rsidRPr="00953FD9">
        <w:rPr>
          <w:lang w:val="en-US" w:eastAsia="ja-JP"/>
        </w:rPr>
        <w:t>U</w:t>
      </w:r>
      <w:r w:rsidRPr="00953FD9">
        <w:rPr>
          <w:lang w:val="en-US"/>
        </w:rPr>
        <w:t xml:space="preserve"> (intermediate frequency</w:t>
      </w:r>
      <w:r w:rsidRPr="00953FD9">
        <w:rPr>
          <w:lang w:val="en-US" w:eastAsia="ja-JP"/>
        </w:rPr>
        <w:t xml:space="preserve"> unit</w:t>
      </w:r>
      <w:r w:rsidRPr="00953FD9">
        <w:rPr>
          <w:lang w:val="en-US"/>
        </w:rPr>
        <w:t>)</w:t>
      </w:r>
      <w:r w:rsidRPr="00953FD9">
        <w:rPr>
          <w:lang w:val="en-US" w:eastAsia="ja-JP"/>
        </w:rPr>
        <w:t xml:space="preserve"> </w:t>
      </w:r>
      <w:r w:rsidRPr="00953FD9">
        <w:rPr>
          <w:lang w:val="en-US"/>
        </w:rPr>
        <w:t xml:space="preserve">and </w:t>
      </w:r>
      <w:r w:rsidRPr="00953FD9">
        <w:rPr>
          <w:lang w:val="en-US" w:eastAsia="ja-JP"/>
        </w:rPr>
        <w:t>BBU (b</w:t>
      </w:r>
      <w:r w:rsidRPr="00953FD9">
        <w:rPr>
          <w:lang w:val="en-US"/>
        </w:rPr>
        <w:t>ase</w:t>
      </w:r>
      <w:r w:rsidRPr="00953FD9">
        <w:rPr>
          <w:lang w:val="en-US" w:eastAsia="ja-JP"/>
        </w:rPr>
        <w:t xml:space="preserve"> b</w:t>
      </w:r>
      <w:r w:rsidRPr="00953FD9">
        <w:rPr>
          <w:lang w:val="en-US"/>
        </w:rPr>
        <w:t xml:space="preserve">and digital signal processing </w:t>
      </w:r>
      <w:r w:rsidRPr="00953FD9">
        <w:rPr>
          <w:lang w:val="en-US" w:eastAsia="ja-JP"/>
        </w:rPr>
        <w:t>u</w:t>
      </w:r>
      <w:r w:rsidRPr="00953FD9">
        <w:rPr>
          <w:lang w:val="en-US"/>
        </w:rPr>
        <w:t>nit) will be connected via a multi</w:t>
      </w:r>
      <w:r w:rsidRPr="00953FD9">
        <w:rPr>
          <w:lang w:val="en-US" w:eastAsia="ja-JP"/>
        </w:rPr>
        <w:t>-</w:t>
      </w:r>
      <w:r w:rsidRPr="00953FD9">
        <w:rPr>
          <w:lang w:val="en-US"/>
        </w:rPr>
        <w:t xml:space="preserve">port </w:t>
      </w:r>
      <w:r w:rsidRPr="00953FD9">
        <w:rPr>
          <w:lang w:val="en-US" w:eastAsia="ja-JP"/>
        </w:rPr>
        <w:t xml:space="preserve">junction </w:t>
      </w:r>
      <w:r w:rsidRPr="00953FD9">
        <w:rPr>
          <w:lang w:val="en-US"/>
        </w:rPr>
        <w:t xml:space="preserve">circuit. The </w:t>
      </w:r>
      <w:r w:rsidRPr="00953FD9">
        <w:rPr>
          <w:lang w:val="en-US" w:eastAsia="ja-JP"/>
        </w:rPr>
        <w:t xml:space="preserve">RFU and IFU must cover as wide a bandwidth as possible. The </w:t>
      </w:r>
      <w:r w:rsidRPr="00953FD9">
        <w:rPr>
          <w:lang w:val="en-US"/>
        </w:rPr>
        <w:t xml:space="preserve">BBU comprises a single or </w:t>
      </w:r>
      <w:r w:rsidRPr="00953FD9">
        <w:rPr>
          <w:lang w:val="en-US" w:eastAsia="ja-JP"/>
        </w:rPr>
        <w:t>several</w:t>
      </w:r>
      <w:r w:rsidRPr="00953FD9">
        <w:rPr>
          <w:lang w:val="en-US"/>
        </w:rPr>
        <w:t xml:space="preserve"> hardware </w:t>
      </w:r>
      <w:r w:rsidRPr="00953FD9">
        <w:rPr>
          <w:lang w:val="en-US" w:eastAsia="ja-JP"/>
        </w:rPr>
        <w:t xml:space="preserve">units </w:t>
      </w:r>
      <w:r w:rsidRPr="00953FD9">
        <w:rPr>
          <w:lang w:val="en-US"/>
        </w:rPr>
        <w:t xml:space="preserve">for digital signal processing. Software to implement two or more communication systems is downloaded on demand to the </w:t>
      </w:r>
      <w:r w:rsidRPr="00953FD9">
        <w:rPr>
          <w:lang w:val="en-US" w:eastAsia="ja-JP"/>
        </w:rPr>
        <w:t xml:space="preserve">hardware units for </w:t>
      </w:r>
      <w:r w:rsidRPr="00953FD9">
        <w:rPr>
          <w:lang w:val="en-US"/>
        </w:rPr>
        <w:t>digital signal processing by the BBU using multi</w:t>
      </w:r>
      <w:r w:rsidRPr="00953FD9">
        <w:rPr>
          <w:lang w:val="en-US" w:eastAsia="ja-JP"/>
        </w:rPr>
        <w:t>-</w:t>
      </w:r>
      <w:r w:rsidRPr="00953FD9">
        <w:rPr>
          <w:lang w:val="en-US"/>
        </w:rPr>
        <w:t xml:space="preserve">mode and multi-task software radio (MMSR) technology </w:t>
      </w:r>
      <w:r w:rsidRPr="00953FD9">
        <w:rPr>
          <w:lang w:val="en-US" w:eastAsia="ja-JP"/>
        </w:rPr>
        <w:t>[</w:t>
      </w:r>
      <w:r>
        <w:rPr>
          <w:lang w:val="en-US" w:eastAsia="ja-JP"/>
        </w:rPr>
        <w:t xml:space="preserve">Harada and </w:t>
      </w:r>
      <w:proofErr w:type="spellStart"/>
      <w:r>
        <w:rPr>
          <w:lang w:val="en-US" w:eastAsia="ja-JP"/>
        </w:rPr>
        <w:t>Fujise</w:t>
      </w:r>
      <w:proofErr w:type="spellEnd"/>
      <w:r>
        <w:rPr>
          <w:lang w:val="en-US" w:eastAsia="ja-JP"/>
        </w:rPr>
        <w:t>, 2002 and Harada, 1999</w:t>
      </w:r>
      <w:r w:rsidRPr="00953FD9">
        <w:rPr>
          <w:lang w:val="en-US"/>
        </w:rPr>
        <w:t>]. All of the software may be downloaded individually, as shown in Fig</w:t>
      </w:r>
      <w:r>
        <w:rPr>
          <w:lang w:val="en-US" w:eastAsia="ja-JP"/>
        </w:rPr>
        <w:t>. 20a)</w:t>
      </w:r>
      <w:r w:rsidRPr="00953FD9">
        <w:rPr>
          <w:lang w:val="en-US"/>
        </w:rPr>
        <w:t>. Otherwise, as shown in Fig</w:t>
      </w:r>
      <w:r>
        <w:rPr>
          <w:lang w:val="en-US" w:eastAsia="ja-JP"/>
        </w:rPr>
        <w:t>. 20b)</w:t>
      </w:r>
      <w:r w:rsidRPr="00953FD9">
        <w:rPr>
          <w:lang w:val="en-US"/>
        </w:rPr>
        <w:t xml:space="preserve">, part of the software may be shared among the systems in </w:t>
      </w:r>
      <w:r w:rsidRPr="00953FD9">
        <w:rPr>
          <w:lang w:val="en-US" w:eastAsia="ja-JP"/>
        </w:rPr>
        <w:t xml:space="preserve">the </w:t>
      </w:r>
      <w:r w:rsidRPr="00953FD9">
        <w:rPr>
          <w:lang w:val="en-US"/>
        </w:rPr>
        <w:t>processing to implement multiple systems.</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20</w:t>
      </w:r>
    </w:p>
    <w:p w:rsidR="00FF4BA9" w:rsidRDefault="00FF4BA9" w:rsidP="00031222">
      <w:pPr>
        <w:pStyle w:val="Figuretitle"/>
        <w:rPr>
          <w:lang w:val="en-US"/>
        </w:rPr>
      </w:pPr>
      <w:r w:rsidRPr="00953FD9">
        <w:rPr>
          <w:lang w:val="en-US"/>
        </w:rPr>
        <w:t>Examples of system architecture for simu</w:t>
      </w:r>
      <w:r>
        <w:rPr>
          <w:lang w:val="en-US"/>
        </w:rPr>
        <w:t>ltaneous multiple communication</w:t>
      </w:r>
    </w:p>
    <w:p w:rsidR="00FF4BA9" w:rsidRPr="004570E1" w:rsidRDefault="00FF4BA9" w:rsidP="00031222">
      <w:pPr>
        <w:pStyle w:val="Figure"/>
        <w:rPr>
          <w:lang w:val="en-US"/>
        </w:rPr>
      </w:pPr>
      <w:r>
        <w:object w:dxaOrig="9501" w:dyaOrig="3410">
          <v:shape id="_x0000_i1044" type="#_x0000_t75" style="width:470.2pt;height:169.05pt" o:ole="" o:allowoverlap="f">
            <v:imagedata r:id="rId46" o:title=""/>
          </v:shape>
          <o:OLEObject Type="Embed" ProgID="CorelDRAW.Graphic.14" ShapeID="_x0000_i1044" DrawAspect="Content" ObjectID="_1400069555" r:id="rId47"/>
        </w:object>
      </w:r>
    </w:p>
    <w:p w:rsidR="00FF4BA9" w:rsidRDefault="00FF4BA9" w:rsidP="00031222">
      <w:pPr>
        <w:rPr>
          <w:lang w:val="en-US"/>
        </w:rPr>
      </w:pPr>
      <w:bookmarkStart w:id="605" w:name="_Toc112820927"/>
      <w:bookmarkStart w:id="606" w:name="_Toc112821303"/>
      <w:bookmarkStart w:id="607" w:name="_Toc112828799"/>
      <w:bookmarkStart w:id="608" w:name="_Toc190667601"/>
      <w:bookmarkStart w:id="609" w:name="_Toc190684409"/>
      <w:bookmarkStart w:id="610" w:name="_Toc261595649"/>
    </w:p>
    <w:p w:rsidR="00FF4BA9" w:rsidRPr="00953FD9" w:rsidRDefault="00FF4BA9" w:rsidP="00031222">
      <w:pPr>
        <w:pStyle w:val="Heading2"/>
        <w:rPr>
          <w:lang w:val="en-US" w:eastAsia="ja-JP"/>
        </w:rPr>
      </w:pPr>
      <w:r w:rsidRPr="00953FD9">
        <w:rPr>
          <w:lang w:val="en-US"/>
        </w:rPr>
        <w:t>1.9</w:t>
      </w:r>
      <w:r w:rsidRPr="00953FD9">
        <w:rPr>
          <w:lang w:val="en-US"/>
        </w:rPr>
        <w:tab/>
        <w:t xml:space="preserve">Communication system </w:t>
      </w:r>
      <w:r w:rsidRPr="00953FD9">
        <w:rPr>
          <w:lang w:val="en-US" w:eastAsia="ja-JP"/>
        </w:rPr>
        <w:t>selection</w:t>
      </w:r>
      <w:bookmarkEnd w:id="605"/>
      <w:bookmarkEnd w:id="606"/>
      <w:bookmarkEnd w:id="607"/>
      <w:bookmarkEnd w:id="608"/>
      <w:bookmarkEnd w:id="609"/>
      <w:bookmarkEnd w:id="610"/>
    </w:p>
    <w:p w:rsidR="00FF4BA9" w:rsidRPr="00953FD9" w:rsidRDefault="00FF4BA9" w:rsidP="00031222">
      <w:pPr>
        <w:rPr>
          <w:lang w:val="en-US"/>
        </w:rPr>
      </w:pPr>
      <w:r w:rsidRPr="00953FD9">
        <w:rPr>
          <w:lang w:val="en-US" w:eastAsia="ja-JP"/>
        </w:rPr>
        <w:t xml:space="preserve">A </w:t>
      </w:r>
      <w:r w:rsidRPr="00953FD9">
        <w:rPr>
          <w:lang w:val="en-US"/>
        </w:rPr>
        <w:t xml:space="preserve">user </w:t>
      </w:r>
      <w:r w:rsidRPr="00953FD9">
        <w:rPr>
          <w:lang w:val="en-US" w:eastAsia="ja-JP"/>
        </w:rPr>
        <w:t xml:space="preserve">with an SDR based terminal may have a possibility of selecting a wireless </w:t>
      </w:r>
      <w:r w:rsidRPr="00953FD9">
        <w:rPr>
          <w:lang w:val="en-US"/>
        </w:rPr>
        <w:t xml:space="preserve">system </w:t>
      </w:r>
      <w:r w:rsidRPr="00953FD9">
        <w:rPr>
          <w:lang w:val="en-US" w:eastAsia="ja-JP"/>
        </w:rPr>
        <w:t>that best</w:t>
      </w:r>
      <w:r w:rsidRPr="00953FD9">
        <w:rPr>
          <w:lang w:val="en-US"/>
        </w:rPr>
        <w:t xml:space="preserve"> meet</w:t>
      </w:r>
      <w:r w:rsidRPr="00953FD9">
        <w:rPr>
          <w:lang w:val="en-US" w:eastAsia="ja-JP"/>
        </w:rPr>
        <w:t>s</w:t>
      </w:r>
      <w:r w:rsidRPr="00953FD9">
        <w:rPr>
          <w:lang w:val="en-US"/>
        </w:rPr>
        <w:t xml:space="preserve"> </w:t>
      </w:r>
      <w:r w:rsidRPr="00953FD9">
        <w:rPr>
          <w:lang w:val="en-US" w:eastAsia="ja-JP"/>
        </w:rPr>
        <w:t>his or her</w:t>
      </w:r>
      <w:r w:rsidRPr="00953FD9">
        <w:rPr>
          <w:lang w:val="en-US"/>
        </w:rPr>
        <w:t xml:space="preserve"> requirements </w:t>
      </w:r>
      <w:r w:rsidRPr="00953FD9">
        <w:rPr>
          <w:lang w:val="en-US" w:eastAsia="ja-JP"/>
        </w:rPr>
        <w:t>[</w:t>
      </w:r>
      <w:r>
        <w:rPr>
          <w:lang w:val="en-US" w:eastAsia="ja-JP"/>
        </w:rPr>
        <w:t>Farrow, 1988</w:t>
      </w:r>
      <w:r w:rsidRPr="00953FD9">
        <w:rPr>
          <w:lang w:val="en-US" w:eastAsia="ja-JP"/>
        </w:rPr>
        <w:t>]</w:t>
      </w:r>
      <w:r w:rsidRPr="00953FD9">
        <w:rPr>
          <w:lang w:val="en-US"/>
        </w:rPr>
        <w:t xml:space="preserve">. </w:t>
      </w:r>
      <w:r w:rsidRPr="00953FD9">
        <w:rPr>
          <w:lang w:val="en-US" w:eastAsia="ja-JP"/>
        </w:rPr>
        <w:t>Thus</w:t>
      </w:r>
      <w:r w:rsidRPr="00953FD9">
        <w:rPr>
          <w:lang w:val="en-US"/>
        </w:rPr>
        <w:t xml:space="preserve">, </w:t>
      </w:r>
      <w:r w:rsidRPr="00953FD9">
        <w:rPr>
          <w:lang w:val="en-US" w:eastAsia="ja-JP"/>
        </w:rPr>
        <w:t>a way to identify a user’s</w:t>
      </w:r>
      <w:r w:rsidRPr="00953FD9">
        <w:rPr>
          <w:lang w:val="en-US"/>
        </w:rPr>
        <w:t xml:space="preserve"> requirements is crucial. </w:t>
      </w:r>
      <w:r w:rsidRPr="00953FD9">
        <w:rPr>
          <w:lang w:val="en-US" w:eastAsia="ja-JP"/>
        </w:rPr>
        <w:t xml:space="preserve">Some information to define the </w:t>
      </w:r>
      <w:r w:rsidRPr="00953FD9">
        <w:rPr>
          <w:lang w:val="en-US"/>
        </w:rPr>
        <w:t xml:space="preserve">requirements </w:t>
      </w:r>
      <w:r w:rsidRPr="00953FD9">
        <w:rPr>
          <w:lang w:val="en-US" w:eastAsia="ja-JP"/>
        </w:rPr>
        <w:t>can be obtained in the</w:t>
      </w:r>
      <w:r w:rsidRPr="00953FD9">
        <w:rPr>
          <w:lang w:val="en-US"/>
        </w:rPr>
        <w:t xml:space="preserve"> terminal</w:t>
      </w:r>
      <w:r w:rsidRPr="00953FD9">
        <w:rPr>
          <w:lang w:val="en-US" w:eastAsia="ja-JP"/>
        </w:rPr>
        <w:t>, and some other information cannot. Examples of the former information are</w:t>
      </w:r>
      <w:r w:rsidRPr="00953FD9">
        <w:rPr>
          <w:lang w:val="en-US"/>
        </w:rPr>
        <w:t xml:space="preserve"> the RSSI, BER, FER, and transmission power consum</w:t>
      </w:r>
      <w:r w:rsidRPr="00953FD9">
        <w:rPr>
          <w:lang w:val="en-US" w:eastAsia="ja-JP"/>
        </w:rPr>
        <w:t>ed for</w:t>
      </w:r>
      <w:r w:rsidRPr="00953FD9">
        <w:rPr>
          <w:lang w:val="en-US"/>
        </w:rPr>
        <w:t xml:space="preserve"> each </w:t>
      </w:r>
      <w:r w:rsidRPr="00953FD9">
        <w:rPr>
          <w:lang w:val="en-US" w:eastAsia="ja-JP"/>
        </w:rPr>
        <w:t>system</w:t>
      </w:r>
      <w:r w:rsidRPr="00953FD9">
        <w:rPr>
          <w:lang w:val="en-US"/>
        </w:rPr>
        <w:t xml:space="preserve">. </w:t>
      </w:r>
      <w:r w:rsidRPr="00953FD9">
        <w:rPr>
          <w:lang w:val="en-US" w:eastAsia="ja-JP"/>
        </w:rPr>
        <w:t>The latter information may be transmission speed, price (charge of usage) and</w:t>
      </w:r>
      <w:r w:rsidRPr="00953FD9">
        <w:rPr>
          <w:lang w:val="en-US"/>
        </w:rPr>
        <w:t xml:space="preserve"> data reliability. In Fig</w:t>
      </w:r>
      <w:r>
        <w:rPr>
          <w:lang w:val="en-US" w:eastAsia="ja-JP"/>
        </w:rPr>
        <w:t>. 21</w:t>
      </w:r>
      <w:r w:rsidRPr="00953FD9">
        <w:rPr>
          <w:lang w:val="en-US"/>
        </w:rPr>
        <w:t>a), systems are evaluated in terms of speed, price, and reliability. Fig</w:t>
      </w:r>
      <w:r w:rsidRPr="00953FD9">
        <w:rPr>
          <w:lang w:val="en-US" w:eastAsia="ja-JP"/>
        </w:rPr>
        <w:t>ure</w:t>
      </w:r>
      <w:r>
        <w:rPr>
          <w:lang w:val="en-US" w:eastAsia="ja-JP"/>
        </w:rPr>
        <w:t> 21</w:t>
      </w:r>
      <w:r w:rsidRPr="00953FD9">
        <w:rPr>
          <w:lang w:val="en-US"/>
        </w:rPr>
        <w:t xml:space="preserve">b) </w:t>
      </w:r>
      <w:r w:rsidRPr="00953FD9">
        <w:rPr>
          <w:lang w:val="en-US" w:eastAsia="ja-JP"/>
        </w:rPr>
        <w:t>shows</w:t>
      </w:r>
      <w:r w:rsidRPr="00953FD9">
        <w:rPr>
          <w:lang w:val="en-US"/>
        </w:rPr>
        <w:t xml:space="preserve"> the priorities </w:t>
      </w:r>
      <w:r w:rsidRPr="00953FD9">
        <w:rPr>
          <w:lang w:val="en-US" w:eastAsia="ja-JP"/>
        </w:rPr>
        <w:t xml:space="preserve">needed </w:t>
      </w:r>
      <w:r w:rsidRPr="00953FD9">
        <w:rPr>
          <w:lang w:val="en-US"/>
        </w:rPr>
        <w:t xml:space="preserve">in </w:t>
      </w:r>
      <w:r w:rsidRPr="00953FD9">
        <w:rPr>
          <w:lang w:val="en-US" w:eastAsia="ja-JP"/>
        </w:rPr>
        <w:t xml:space="preserve">the </w:t>
      </w:r>
      <w:r w:rsidRPr="00953FD9">
        <w:rPr>
          <w:lang w:val="en-US"/>
        </w:rPr>
        <w:t>entire communication process using this terminal, before starting communications.</w:t>
      </w:r>
      <w:r w:rsidRPr="00953FD9">
        <w:rPr>
          <w:lang w:val="en-US" w:eastAsia="ja-JP"/>
        </w:rPr>
        <w:t xml:space="preserve"> </w:t>
      </w:r>
      <w:r w:rsidRPr="00953FD9">
        <w:rPr>
          <w:lang w:val="en-US"/>
        </w:rPr>
        <w:t xml:space="preserve">While communicating, information </w:t>
      </w:r>
      <w:r w:rsidRPr="00953FD9">
        <w:rPr>
          <w:lang w:val="en-US" w:eastAsia="ja-JP"/>
        </w:rPr>
        <w:t>on RSSI, BER, or FER is obtained</w:t>
      </w:r>
      <w:r w:rsidRPr="00953FD9">
        <w:rPr>
          <w:lang w:val="en-US"/>
        </w:rPr>
        <w:t xml:space="preserve"> at the terminal, as shown in Fig</w:t>
      </w:r>
      <w:r>
        <w:rPr>
          <w:lang w:val="en-US" w:eastAsia="ja-JP"/>
        </w:rPr>
        <w:t>. 21</w:t>
      </w:r>
      <w:r w:rsidRPr="00953FD9">
        <w:rPr>
          <w:lang w:val="en-US"/>
        </w:rPr>
        <w:t xml:space="preserve">c), where the vertical axis represents lower values of RSSI, BER or FER. If </w:t>
      </w:r>
      <w:r w:rsidRPr="00953FD9">
        <w:rPr>
          <w:lang w:val="en-US" w:eastAsia="ja-JP"/>
        </w:rPr>
        <w:t>a</w:t>
      </w:r>
      <w:r w:rsidRPr="00953FD9">
        <w:rPr>
          <w:lang w:val="en-US"/>
        </w:rPr>
        <w:t xml:space="preserve"> </w:t>
      </w:r>
      <w:r w:rsidRPr="00953FD9">
        <w:rPr>
          <w:lang w:val="en-US" w:eastAsia="ja-JP"/>
        </w:rPr>
        <w:t>value</w:t>
      </w:r>
      <w:r w:rsidRPr="00953FD9">
        <w:rPr>
          <w:lang w:val="en-US"/>
        </w:rPr>
        <w:t xml:space="preserve"> </w:t>
      </w:r>
      <w:r w:rsidRPr="00953FD9">
        <w:rPr>
          <w:lang w:val="en-US" w:eastAsia="ja-JP"/>
        </w:rPr>
        <w:t>falls below</w:t>
      </w:r>
      <w:r w:rsidRPr="00953FD9">
        <w:rPr>
          <w:lang w:val="en-US"/>
        </w:rPr>
        <w:t xml:space="preserve"> the first threshold, </w:t>
      </w:r>
      <w:r w:rsidRPr="00953FD9">
        <w:rPr>
          <w:lang w:val="en-US" w:eastAsia="ja-JP"/>
        </w:rPr>
        <w:t xml:space="preserve">the </w:t>
      </w:r>
      <w:r w:rsidRPr="00953FD9">
        <w:rPr>
          <w:lang w:val="en-US"/>
        </w:rPr>
        <w:t xml:space="preserve">operability of </w:t>
      </w:r>
      <w:r w:rsidRPr="00953FD9">
        <w:rPr>
          <w:lang w:val="en-US" w:eastAsia="ja-JP"/>
        </w:rPr>
        <w:t xml:space="preserve">the </w:t>
      </w:r>
      <w:r w:rsidRPr="00953FD9">
        <w:rPr>
          <w:lang w:val="en-US"/>
        </w:rPr>
        <w:t xml:space="preserve">other services </w:t>
      </w:r>
      <w:r w:rsidRPr="00953FD9">
        <w:rPr>
          <w:lang w:val="en-US" w:eastAsia="ja-JP"/>
        </w:rPr>
        <w:t>is</w:t>
      </w:r>
      <w:r w:rsidRPr="00953FD9">
        <w:rPr>
          <w:lang w:val="en-US"/>
        </w:rPr>
        <w:t xml:space="preserve"> checked. The </w:t>
      </w:r>
      <w:r w:rsidRPr="00953FD9">
        <w:rPr>
          <w:lang w:val="en-US" w:eastAsia="ja-JP"/>
        </w:rPr>
        <w:t xml:space="preserve">check </w:t>
      </w:r>
      <w:r w:rsidRPr="00953FD9">
        <w:rPr>
          <w:lang w:val="en-US"/>
        </w:rPr>
        <w:t xml:space="preserve">result may be obtained by measuring RSSI of other communication systems. </w:t>
      </w:r>
      <w:r w:rsidRPr="00953FD9">
        <w:rPr>
          <w:lang w:val="en-US" w:eastAsia="ja-JP"/>
        </w:rPr>
        <w:t>If</w:t>
      </w:r>
      <w:r w:rsidRPr="00953FD9">
        <w:rPr>
          <w:lang w:val="en-US"/>
        </w:rPr>
        <w:t xml:space="preserve"> the second threshold</w:t>
      </w:r>
      <w:r w:rsidRPr="00953FD9">
        <w:rPr>
          <w:lang w:val="en-US" w:eastAsia="ja-JP"/>
        </w:rPr>
        <w:t xml:space="preserve"> is passed</w:t>
      </w:r>
      <w:r w:rsidRPr="00953FD9">
        <w:rPr>
          <w:lang w:val="en-US"/>
        </w:rPr>
        <w:t xml:space="preserve">, there should be a change. To change systems, the systems are prioritized based on the information </w:t>
      </w:r>
      <w:r w:rsidRPr="00953FD9">
        <w:rPr>
          <w:lang w:val="en-US" w:eastAsia="ja-JP"/>
        </w:rPr>
        <w:t>shown</w:t>
      </w:r>
      <w:r w:rsidRPr="00953FD9">
        <w:rPr>
          <w:lang w:val="en-US"/>
        </w:rPr>
        <w:t xml:space="preserve"> in Fig</w:t>
      </w:r>
      <w:r>
        <w:rPr>
          <w:lang w:val="en-US" w:eastAsia="ja-JP"/>
        </w:rPr>
        <w:t>. 21</w:t>
      </w:r>
      <w:r w:rsidRPr="00953FD9">
        <w:rPr>
          <w:lang w:val="en-US"/>
        </w:rPr>
        <w:t xml:space="preserve">a) and </w:t>
      </w:r>
      <w:r>
        <w:rPr>
          <w:lang w:val="en-US"/>
        </w:rPr>
        <w:t>Fig</w:t>
      </w:r>
      <w:r>
        <w:rPr>
          <w:lang w:val="en-US" w:eastAsia="ja-JP"/>
        </w:rPr>
        <w:t>. 21</w:t>
      </w:r>
      <w:r>
        <w:rPr>
          <w:lang w:val="en-US"/>
        </w:rPr>
        <w:t>b). A </w:t>
      </w:r>
      <w:r w:rsidRPr="00953FD9">
        <w:rPr>
          <w:lang w:val="en-US"/>
        </w:rPr>
        <w:t>system is selected according to the priority.</w:t>
      </w:r>
    </w:p>
    <w:p w:rsidR="00FF4BA9" w:rsidRPr="00953FD9" w:rsidRDefault="00FF4BA9" w:rsidP="00031222">
      <w:pPr>
        <w:pStyle w:val="FigureNo"/>
        <w:rPr>
          <w:lang w:val="en-US" w:eastAsia="ja-JP"/>
        </w:rPr>
      </w:pPr>
      <w:r w:rsidRPr="00953FD9">
        <w:rPr>
          <w:lang w:val="en-US" w:eastAsia="ja-JP"/>
        </w:rPr>
        <w:t xml:space="preserve">Figure </w:t>
      </w:r>
      <w:r>
        <w:rPr>
          <w:lang w:val="en-US" w:eastAsia="ja-JP"/>
        </w:rPr>
        <w:t>21</w:t>
      </w:r>
    </w:p>
    <w:p w:rsidR="00FF4BA9" w:rsidRDefault="00FF4BA9" w:rsidP="00031222">
      <w:pPr>
        <w:pStyle w:val="Figuretitle"/>
        <w:rPr>
          <w:lang w:val="en-US" w:eastAsia="ja-JP"/>
        </w:rPr>
      </w:pPr>
      <w:r w:rsidRPr="00953FD9">
        <w:rPr>
          <w:lang w:val="en-US" w:eastAsia="ja-JP"/>
        </w:rPr>
        <w:t>Example of communication system selection</w:t>
      </w:r>
    </w:p>
    <w:p w:rsidR="00FF4BA9" w:rsidRPr="004570E1" w:rsidRDefault="00FF4BA9" w:rsidP="00031222">
      <w:pPr>
        <w:pStyle w:val="Figure"/>
        <w:rPr>
          <w:lang w:val="en-US" w:eastAsia="ja-JP"/>
        </w:rPr>
      </w:pPr>
      <w:r>
        <w:object w:dxaOrig="7160" w:dyaOrig="8519">
          <v:shape id="_x0000_i1045" type="#_x0000_t75" style="width:355pt;height:422pt" o:ole="" o:allowoverlap="f">
            <v:imagedata r:id="rId48" o:title=""/>
          </v:shape>
          <o:OLEObject Type="Embed" ProgID="CorelDRAW.Graphic.14" ShapeID="_x0000_i1045" DrawAspect="Content" ObjectID="_1400069556" r:id="rId49"/>
        </w:object>
      </w:r>
    </w:p>
    <w:p w:rsidR="00FF4BA9" w:rsidRDefault="00FF4BA9" w:rsidP="00031222">
      <w:pPr>
        <w:rPr>
          <w:lang w:val="en-US"/>
        </w:rPr>
      </w:pPr>
      <w:bookmarkStart w:id="611" w:name="_Toc106534887"/>
    </w:p>
    <w:p w:rsidR="00FF4BA9" w:rsidRDefault="00FF4BA9" w:rsidP="00031222">
      <w:pPr>
        <w:pStyle w:val="AnnexNo"/>
        <w:rPr>
          <w:lang w:val="en-US"/>
        </w:rPr>
      </w:pPr>
      <w:r>
        <w:rPr>
          <w:lang w:val="en-US"/>
        </w:rPr>
        <w:br w:type="page"/>
      </w:r>
      <w:r w:rsidRPr="00953FD9">
        <w:rPr>
          <w:lang w:val="en-US"/>
        </w:rPr>
        <w:t>References</w:t>
      </w:r>
      <w:bookmarkEnd w:id="611"/>
    </w:p>
    <w:p w:rsidR="00FF4BA9" w:rsidRPr="00285316" w:rsidRDefault="00FF4BA9" w:rsidP="00031222">
      <w:pPr>
        <w:pStyle w:val="Reftext"/>
        <w:rPr>
          <w:lang w:val="en-US"/>
        </w:rPr>
      </w:pPr>
    </w:p>
    <w:p w:rsidR="00FF4BA9" w:rsidRPr="00383F83" w:rsidRDefault="00FF4BA9" w:rsidP="00031222">
      <w:pPr>
        <w:pStyle w:val="Reftext"/>
      </w:pPr>
      <w:r w:rsidRPr="00383F83">
        <w:t xml:space="preserve">FARROW, C. W. [June 1988] A continuously variable digital delay element. Proc. IEEE Int. </w:t>
      </w:r>
      <w:proofErr w:type="spellStart"/>
      <w:r w:rsidRPr="00383F83">
        <w:t>Symp</w:t>
      </w:r>
      <w:proofErr w:type="spellEnd"/>
      <w:r w:rsidRPr="00383F83">
        <w:t>. Cir. and Sys., Vol. 3.</w:t>
      </w:r>
    </w:p>
    <w:p w:rsidR="00FF4BA9" w:rsidRPr="00383F83" w:rsidRDefault="00FF4BA9" w:rsidP="00031222">
      <w:pPr>
        <w:pStyle w:val="Reftext"/>
      </w:pPr>
      <w:r w:rsidRPr="00383F83">
        <w:t xml:space="preserve">FUKASAWA, T. and OHTSUKA, M. [2003] The monopole antenna using human body as a ground plane. </w:t>
      </w:r>
      <w:proofErr w:type="spellStart"/>
      <w:r w:rsidRPr="00383F83">
        <w:t>Commun</w:t>
      </w:r>
      <w:proofErr w:type="spellEnd"/>
      <w:r w:rsidRPr="00383F83">
        <w:t>. Society Conf. of IEICE, B-1-189.</w:t>
      </w:r>
    </w:p>
    <w:p w:rsidR="00FF4BA9" w:rsidRPr="00383F83" w:rsidRDefault="00FF4BA9" w:rsidP="00031222">
      <w:pPr>
        <w:pStyle w:val="Reftext"/>
      </w:pPr>
      <w:r w:rsidRPr="00383F83">
        <w:t>HARADA, H. [September 1999] A proposal of multi-mode and multi-service software radio communication systems for future intelligent telecommunication systems. Proc. WPMC’99, p. 301-304.</w:t>
      </w:r>
    </w:p>
    <w:p w:rsidR="00FF4BA9" w:rsidRPr="00383F83" w:rsidRDefault="00FF4BA9" w:rsidP="00031222">
      <w:pPr>
        <w:pStyle w:val="Reftext"/>
      </w:pPr>
      <w:r w:rsidRPr="00383F83">
        <w:t xml:space="preserve">HARADA, H. and FUJISE, M. [December 2002] A new small-size multimode and multi-task software radio prototype for future intelligent transport systems. IEICE Trans. </w:t>
      </w:r>
      <w:proofErr w:type="spellStart"/>
      <w:r w:rsidRPr="00383F83">
        <w:t>Commun</w:t>
      </w:r>
      <w:proofErr w:type="spellEnd"/>
      <w:r w:rsidRPr="00383F83">
        <w:t>., Vol. E85-B, 12, p. 2703</w:t>
      </w:r>
      <w:r w:rsidRPr="00383F83">
        <w:noBreakHyphen/>
        <w:t>2715.</w:t>
      </w:r>
    </w:p>
    <w:p w:rsidR="00FF4BA9" w:rsidRPr="00383F83" w:rsidRDefault="00FF4BA9" w:rsidP="00031222">
      <w:pPr>
        <w:pStyle w:val="Reftext"/>
      </w:pPr>
      <w:r w:rsidRPr="00383F83">
        <w:t>KAWASHIMA, M. NAKAGAWA, T. HAYASHI, H. NISHIKAWA, K. and ARAKI, K. [December 2002] A 0.9</w:t>
      </w:r>
      <w:r w:rsidRPr="00383F83">
        <w:noBreakHyphen/>
        <w:t xml:space="preserve">2.6 GHz broadband RF front-end chip-set with a direct conversion architecture. IEICE Trans. </w:t>
      </w:r>
      <w:proofErr w:type="spellStart"/>
      <w:r w:rsidRPr="00383F83">
        <w:t>Commun</w:t>
      </w:r>
      <w:proofErr w:type="spellEnd"/>
      <w:r w:rsidRPr="00383F83">
        <w:t>., Vol. E85</w:t>
      </w:r>
      <w:r w:rsidRPr="00383F83">
        <w:noBreakHyphen/>
        <w:t>B, 12, p. 2732-2740.</w:t>
      </w:r>
    </w:p>
    <w:p w:rsidR="00FF4BA9" w:rsidRPr="00383F83" w:rsidRDefault="00FF4BA9" w:rsidP="00031222">
      <w:pPr>
        <w:pStyle w:val="Reftext"/>
      </w:pPr>
      <w:r w:rsidRPr="00383F83">
        <w:t>MOTOYOSHI, K. AOYAGI, T. and MURAKAMI, K. [March 2003] Digital pulse-shaping with sample rate conversion for 4G SDR UE. Proc. 2003 IEICE Gen. Conf.</w:t>
      </w:r>
    </w:p>
    <w:p w:rsidR="00FF4BA9" w:rsidRPr="00383F83" w:rsidRDefault="00FF4BA9" w:rsidP="00031222">
      <w:pPr>
        <w:pStyle w:val="Reftext"/>
      </w:pPr>
      <w:bookmarkStart w:id="612" w:name="_Toc190667602"/>
      <w:r w:rsidRPr="00383F83">
        <w:t xml:space="preserve">WALDEN, R. H. [April 1999] </w:t>
      </w:r>
      <w:proofErr w:type="spellStart"/>
      <w:r w:rsidRPr="00383F83">
        <w:t>Analog</w:t>
      </w:r>
      <w:proofErr w:type="spellEnd"/>
      <w:r w:rsidRPr="00383F83">
        <w:t>-to-digital converter survey and analysis. IEEE J. Selected Areas in Comm., Vol. 17, 4, p. 539-550.</w:t>
      </w:r>
    </w:p>
    <w:p w:rsidR="00FF4BA9" w:rsidRDefault="00FF4BA9" w:rsidP="00031222">
      <w:pPr>
        <w:rPr>
          <w:lang w:val="en-US" w:eastAsia="ja-JP"/>
        </w:rPr>
      </w:pPr>
    </w:p>
    <w:p w:rsidR="00FF4BA9" w:rsidRDefault="00FF4BA9" w:rsidP="00031222">
      <w:pPr>
        <w:pStyle w:val="Reftitle"/>
        <w:rPr>
          <w:lang w:val="en-US"/>
        </w:rPr>
      </w:pPr>
      <w:r>
        <w:rPr>
          <w:lang w:val="en-US"/>
        </w:rPr>
        <w:t>Bibliography</w:t>
      </w:r>
    </w:p>
    <w:p w:rsidR="00FF4BA9" w:rsidRPr="00285316" w:rsidRDefault="00FF4BA9" w:rsidP="00031222">
      <w:pPr>
        <w:pStyle w:val="Reftext"/>
        <w:rPr>
          <w:lang w:val="en-US"/>
        </w:rPr>
      </w:pPr>
    </w:p>
    <w:p w:rsidR="00FF4BA9" w:rsidRPr="00953FD9" w:rsidRDefault="00FF4BA9" w:rsidP="00031222">
      <w:pPr>
        <w:pStyle w:val="Reftext"/>
        <w:rPr>
          <w:lang w:val="en-US" w:eastAsia="ja-JP"/>
        </w:rPr>
      </w:pPr>
      <w:r w:rsidRPr="00953FD9">
        <w:rPr>
          <w:lang w:val="en-US" w:eastAsia="ja-JP"/>
        </w:rPr>
        <w:t>HARADA</w:t>
      </w:r>
      <w:r>
        <w:rPr>
          <w:lang w:val="en-US" w:eastAsia="ja-JP"/>
        </w:rPr>
        <w:t>, </w:t>
      </w:r>
      <w:r w:rsidRPr="00953FD9">
        <w:rPr>
          <w:lang w:val="en-US" w:eastAsia="ja-JP"/>
        </w:rPr>
        <w:t>H. and FUJISE,</w:t>
      </w:r>
      <w:r>
        <w:rPr>
          <w:lang w:val="en-US" w:eastAsia="ja-JP"/>
        </w:rPr>
        <w:t> </w:t>
      </w:r>
      <w:r w:rsidRPr="00953FD9">
        <w:rPr>
          <w:lang w:val="en-US" w:eastAsia="ja-JP"/>
        </w:rPr>
        <w:t xml:space="preserve">M. </w:t>
      </w:r>
      <w:r>
        <w:rPr>
          <w:lang w:val="en-US" w:eastAsia="ja-JP"/>
        </w:rPr>
        <w:t>[</w:t>
      </w:r>
      <w:r w:rsidRPr="00953FD9">
        <w:rPr>
          <w:lang w:val="en-US" w:eastAsia="ja-JP"/>
        </w:rPr>
        <w:t>March 1998</w:t>
      </w:r>
      <w:r>
        <w:rPr>
          <w:lang w:val="en-US" w:eastAsia="ja-JP"/>
        </w:rPr>
        <w:t xml:space="preserve">] </w:t>
      </w:r>
      <w:r w:rsidRPr="00953FD9">
        <w:rPr>
          <w:lang w:val="en-US" w:eastAsia="ja-JP"/>
        </w:rPr>
        <w:t>Multimode software radio system by parameter controlled and telecommunication toolbox embedded digital signal processing chipset</w:t>
      </w:r>
      <w:r>
        <w:rPr>
          <w:lang w:val="en-US" w:eastAsia="ja-JP"/>
        </w:rPr>
        <w:t>.</w:t>
      </w:r>
      <w:r w:rsidRPr="00953FD9">
        <w:rPr>
          <w:lang w:val="en-US" w:eastAsia="ja-JP"/>
        </w:rPr>
        <w:t xml:space="preserve"> </w:t>
      </w:r>
      <w:r w:rsidRPr="003D4997">
        <w:rPr>
          <w:lang w:val="en-US" w:eastAsia="ja-JP"/>
        </w:rPr>
        <w:t>Proc. IEICE Gen. Conf.</w:t>
      </w:r>
      <w:r>
        <w:rPr>
          <w:lang w:val="en-US" w:eastAsia="ja-JP"/>
        </w:rPr>
        <w:t xml:space="preserve"> 98, B-5-83.</w:t>
      </w:r>
    </w:p>
    <w:p w:rsidR="00FF4BA9" w:rsidRPr="00953FD9" w:rsidRDefault="00FF4BA9" w:rsidP="00031222">
      <w:pPr>
        <w:pStyle w:val="Reftext"/>
        <w:rPr>
          <w:lang w:val="en-US" w:eastAsia="ja-JP"/>
        </w:rPr>
      </w:pPr>
      <w:r w:rsidRPr="00953FD9">
        <w:rPr>
          <w:lang w:val="en-US" w:eastAsia="ja-JP"/>
        </w:rPr>
        <w:t>HARADA,</w:t>
      </w:r>
      <w:r>
        <w:rPr>
          <w:lang w:val="en-US" w:eastAsia="ja-JP"/>
        </w:rPr>
        <w:t> </w:t>
      </w:r>
      <w:r w:rsidRPr="00953FD9">
        <w:rPr>
          <w:lang w:val="en-US" w:eastAsia="ja-JP"/>
        </w:rPr>
        <w:t>H. KAMIO,</w:t>
      </w:r>
      <w:r>
        <w:rPr>
          <w:lang w:val="en-US" w:eastAsia="ja-JP"/>
        </w:rPr>
        <w:t> </w:t>
      </w:r>
      <w:r w:rsidRPr="00953FD9">
        <w:rPr>
          <w:lang w:val="en-US" w:eastAsia="ja-JP"/>
        </w:rPr>
        <w:t>Y.</w:t>
      </w:r>
      <w:r>
        <w:rPr>
          <w:lang w:val="en-US" w:eastAsia="ja-JP"/>
        </w:rPr>
        <w:t xml:space="preserve"> </w:t>
      </w:r>
      <w:r w:rsidRPr="00953FD9">
        <w:rPr>
          <w:lang w:val="en-US" w:eastAsia="ja-JP"/>
        </w:rPr>
        <w:t>and FUJISE,</w:t>
      </w:r>
      <w:r>
        <w:rPr>
          <w:lang w:val="en-US" w:eastAsia="ja-JP"/>
        </w:rPr>
        <w:t> </w:t>
      </w:r>
      <w:r w:rsidRPr="00953FD9">
        <w:rPr>
          <w:lang w:val="en-US" w:eastAsia="ja-JP"/>
        </w:rPr>
        <w:t xml:space="preserve">M. </w:t>
      </w:r>
      <w:r>
        <w:rPr>
          <w:lang w:val="en-US" w:eastAsia="ja-JP"/>
        </w:rPr>
        <w:t>[</w:t>
      </w:r>
      <w:r w:rsidRPr="00953FD9">
        <w:rPr>
          <w:lang w:val="en-US" w:eastAsia="ja-JP"/>
        </w:rPr>
        <w:t>June 2000</w:t>
      </w:r>
      <w:r>
        <w:rPr>
          <w:lang w:val="en-US" w:eastAsia="ja-JP"/>
        </w:rPr>
        <w:t xml:space="preserve">] </w:t>
      </w:r>
      <w:r w:rsidRPr="00953FD9">
        <w:rPr>
          <w:lang w:val="en-US" w:eastAsia="ja-JP"/>
        </w:rPr>
        <w:t>Multimode software radio system by parameter controlled and telecommunication component block embedded digital signal processing hardware</w:t>
      </w:r>
      <w:r>
        <w:rPr>
          <w:lang w:val="en-US" w:eastAsia="ja-JP"/>
        </w:rPr>
        <w:t>.</w:t>
      </w:r>
      <w:r w:rsidRPr="00953FD9">
        <w:rPr>
          <w:lang w:val="en-US" w:eastAsia="ja-JP"/>
        </w:rPr>
        <w:t xml:space="preserve"> </w:t>
      </w:r>
      <w:r w:rsidRPr="001E22A8">
        <w:rPr>
          <w:i/>
          <w:iCs/>
          <w:lang w:val="en-US" w:eastAsia="ja-JP"/>
        </w:rPr>
        <w:t xml:space="preserve">IEICE Trans. </w:t>
      </w:r>
      <w:proofErr w:type="spellStart"/>
      <w:r w:rsidRPr="001E22A8">
        <w:rPr>
          <w:i/>
          <w:iCs/>
          <w:lang w:val="en-US" w:eastAsia="ja-JP"/>
        </w:rPr>
        <w:t>Commun</w:t>
      </w:r>
      <w:proofErr w:type="spellEnd"/>
      <w:r w:rsidRPr="001E22A8">
        <w:rPr>
          <w:i/>
          <w:iCs/>
          <w:lang w:val="en-US" w:eastAsia="ja-JP"/>
        </w:rPr>
        <w:t>.</w:t>
      </w:r>
      <w:r w:rsidRPr="00953FD9">
        <w:rPr>
          <w:lang w:val="en-US" w:eastAsia="ja-JP"/>
        </w:rPr>
        <w:t xml:space="preserve">, Vol. E83-B, </w:t>
      </w:r>
      <w:r w:rsidRPr="001E22A8">
        <w:rPr>
          <w:b/>
          <w:bCs/>
          <w:lang w:val="en-US" w:eastAsia="ja-JP"/>
        </w:rPr>
        <w:t>6</w:t>
      </w:r>
      <w:r w:rsidRPr="00953FD9">
        <w:rPr>
          <w:lang w:val="en-US" w:eastAsia="ja-JP"/>
        </w:rPr>
        <w:t>, p. 1217-1228.</w:t>
      </w:r>
    </w:p>
    <w:p w:rsidR="00FF4BA9" w:rsidRPr="00953FD9" w:rsidRDefault="00FF4BA9" w:rsidP="00031222">
      <w:pPr>
        <w:pStyle w:val="Reftext"/>
        <w:rPr>
          <w:lang w:val="en-US" w:eastAsia="ja-JP"/>
        </w:rPr>
      </w:pPr>
      <w:r w:rsidRPr="00953FD9">
        <w:rPr>
          <w:color w:val="000000"/>
          <w:szCs w:val="21"/>
          <w:lang w:val="en-US"/>
        </w:rPr>
        <w:t>HARADA,</w:t>
      </w:r>
      <w:r>
        <w:rPr>
          <w:color w:val="000000"/>
          <w:szCs w:val="21"/>
          <w:lang w:val="en-US"/>
        </w:rPr>
        <w:t> </w:t>
      </w:r>
      <w:r w:rsidRPr="00953FD9">
        <w:rPr>
          <w:color w:val="000000"/>
          <w:szCs w:val="21"/>
          <w:lang w:val="en-US"/>
        </w:rPr>
        <w:t>H. KURODA,</w:t>
      </w:r>
      <w:r>
        <w:rPr>
          <w:color w:val="000000"/>
          <w:szCs w:val="21"/>
          <w:lang w:val="en-US"/>
        </w:rPr>
        <w:t> </w:t>
      </w:r>
      <w:r w:rsidRPr="00953FD9">
        <w:rPr>
          <w:color w:val="000000"/>
          <w:szCs w:val="21"/>
          <w:lang w:val="en-US"/>
        </w:rPr>
        <w:t>M. MORIKAWA,</w:t>
      </w:r>
      <w:r>
        <w:rPr>
          <w:color w:val="000000"/>
          <w:szCs w:val="21"/>
          <w:lang w:val="en-US"/>
        </w:rPr>
        <w:t> </w:t>
      </w:r>
      <w:r w:rsidRPr="00953FD9">
        <w:rPr>
          <w:color w:val="000000"/>
          <w:szCs w:val="21"/>
          <w:lang w:val="en-US"/>
        </w:rPr>
        <w:t>H. WAKANA</w:t>
      </w:r>
      <w:r>
        <w:rPr>
          <w:color w:val="000000"/>
          <w:szCs w:val="21"/>
          <w:lang w:val="en-US"/>
        </w:rPr>
        <w:t> </w:t>
      </w:r>
      <w:r w:rsidRPr="00953FD9">
        <w:rPr>
          <w:color w:val="000000"/>
          <w:szCs w:val="21"/>
          <w:lang w:val="en-US"/>
        </w:rPr>
        <w:t xml:space="preserve">H. and ADACHI, F. </w:t>
      </w:r>
      <w:r>
        <w:rPr>
          <w:color w:val="000000"/>
          <w:szCs w:val="21"/>
          <w:lang w:val="en-US"/>
        </w:rPr>
        <w:t>[</w:t>
      </w:r>
      <w:r w:rsidRPr="00953FD9">
        <w:rPr>
          <w:color w:val="000000"/>
          <w:szCs w:val="21"/>
          <w:lang w:val="en-US"/>
        </w:rPr>
        <w:t>Dec</w:t>
      </w:r>
      <w:r>
        <w:rPr>
          <w:color w:val="000000"/>
          <w:szCs w:val="21"/>
          <w:lang w:val="en-US"/>
        </w:rPr>
        <w:t>ember </w:t>
      </w:r>
      <w:r w:rsidRPr="00953FD9">
        <w:rPr>
          <w:color w:val="000000"/>
          <w:szCs w:val="21"/>
          <w:lang w:val="en-US"/>
        </w:rPr>
        <w:t>2003</w:t>
      </w:r>
      <w:r>
        <w:rPr>
          <w:color w:val="000000"/>
          <w:szCs w:val="21"/>
          <w:lang w:val="en-US"/>
        </w:rPr>
        <w:t xml:space="preserve">] </w:t>
      </w:r>
      <w:r w:rsidRPr="00953FD9">
        <w:rPr>
          <w:color w:val="000000"/>
          <w:szCs w:val="21"/>
          <w:lang w:val="en-US"/>
        </w:rPr>
        <w:t xml:space="preserve">The overview of the new generation mobile communication system and the role of </w:t>
      </w:r>
      <w:r>
        <w:rPr>
          <w:color w:val="000000"/>
          <w:szCs w:val="21"/>
          <w:lang w:val="en-US"/>
        </w:rPr>
        <w:t>software-defined</w:t>
      </w:r>
      <w:r w:rsidRPr="00953FD9">
        <w:rPr>
          <w:color w:val="000000"/>
          <w:szCs w:val="21"/>
          <w:lang w:val="en-US"/>
        </w:rPr>
        <w:t xml:space="preserve"> radio technology</w:t>
      </w:r>
      <w:r>
        <w:rPr>
          <w:color w:val="000000"/>
          <w:szCs w:val="21"/>
          <w:lang w:val="en-US"/>
        </w:rPr>
        <w:t>.</w:t>
      </w:r>
      <w:r w:rsidRPr="00953FD9">
        <w:rPr>
          <w:color w:val="000000"/>
          <w:szCs w:val="21"/>
          <w:lang w:val="en-US"/>
        </w:rPr>
        <w:t xml:space="preserve"> </w:t>
      </w:r>
      <w:r w:rsidRPr="001E22A8">
        <w:rPr>
          <w:i/>
          <w:iCs/>
          <w:color w:val="000000"/>
          <w:szCs w:val="21"/>
          <w:lang w:val="en-US"/>
        </w:rPr>
        <w:t xml:space="preserve">IEICE Trans. </w:t>
      </w:r>
      <w:proofErr w:type="spellStart"/>
      <w:r w:rsidRPr="001E22A8">
        <w:rPr>
          <w:i/>
          <w:iCs/>
          <w:color w:val="000000"/>
          <w:szCs w:val="21"/>
          <w:lang w:val="en-US"/>
        </w:rPr>
        <w:t>Commun</w:t>
      </w:r>
      <w:proofErr w:type="spellEnd"/>
      <w:r w:rsidRPr="001E22A8">
        <w:rPr>
          <w:i/>
          <w:iCs/>
          <w:color w:val="000000"/>
          <w:szCs w:val="21"/>
          <w:lang w:val="en-US"/>
        </w:rPr>
        <w:t>.</w:t>
      </w:r>
      <w:r w:rsidRPr="00953FD9">
        <w:rPr>
          <w:color w:val="000000"/>
          <w:szCs w:val="21"/>
          <w:lang w:val="en-US"/>
        </w:rPr>
        <w:t xml:space="preserve">, Vol. E86-B, </w:t>
      </w:r>
      <w:r w:rsidRPr="00E568DB">
        <w:rPr>
          <w:color w:val="000000"/>
          <w:szCs w:val="21"/>
          <w:lang w:val="en-US"/>
        </w:rPr>
        <w:t>12</w:t>
      </w:r>
      <w:r w:rsidRPr="00953FD9">
        <w:rPr>
          <w:color w:val="000000"/>
          <w:szCs w:val="21"/>
          <w:lang w:val="en-US"/>
        </w:rPr>
        <w:t>.</w:t>
      </w:r>
    </w:p>
    <w:p w:rsidR="00FF4BA9" w:rsidRDefault="00FF4BA9" w:rsidP="00031222">
      <w:pPr>
        <w:pStyle w:val="Reftext"/>
        <w:rPr>
          <w:lang w:val="en-US" w:eastAsia="ja-JP"/>
        </w:rPr>
      </w:pPr>
      <w:r w:rsidRPr="00953FD9">
        <w:rPr>
          <w:lang w:val="en-US" w:eastAsia="ja-JP"/>
        </w:rPr>
        <w:t>YODA,</w:t>
      </w:r>
      <w:r>
        <w:rPr>
          <w:lang w:val="en-US" w:eastAsia="ja-JP"/>
        </w:rPr>
        <w:t> </w:t>
      </w:r>
      <w:r w:rsidRPr="00953FD9">
        <w:rPr>
          <w:lang w:val="en-US" w:eastAsia="ja-JP"/>
        </w:rPr>
        <w:t>K. NISHIJIMA,</w:t>
      </w:r>
      <w:r>
        <w:rPr>
          <w:lang w:val="en-US" w:eastAsia="ja-JP"/>
        </w:rPr>
        <w:t> </w:t>
      </w:r>
      <w:r w:rsidRPr="00953FD9">
        <w:rPr>
          <w:lang w:val="en-US" w:eastAsia="ja-JP"/>
        </w:rPr>
        <w:t>S. KONDO,</w:t>
      </w:r>
      <w:r>
        <w:rPr>
          <w:lang w:val="en-US" w:eastAsia="ja-JP"/>
        </w:rPr>
        <w:t> </w:t>
      </w:r>
      <w:r w:rsidRPr="00953FD9">
        <w:rPr>
          <w:lang w:val="en-US" w:eastAsia="ja-JP"/>
        </w:rPr>
        <w:t>S. SAITO,</w:t>
      </w:r>
      <w:r>
        <w:rPr>
          <w:lang w:val="en-US" w:eastAsia="ja-JP"/>
        </w:rPr>
        <w:t> </w:t>
      </w:r>
      <w:r w:rsidRPr="00953FD9">
        <w:rPr>
          <w:lang w:val="en-US" w:eastAsia="ja-JP"/>
        </w:rPr>
        <w:t>M. ISHIHARA</w:t>
      </w:r>
      <w:r>
        <w:rPr>
          <w:lang w:val="en-US" w:eastAsia="ja-JP"/>
        </w:rPr>
        <w:t>, </w:t>
      </w:r>
      <w:r w:rsidRPr="00953FD9">
        <w:rPr>
          <w:lang w:val="en-US" w:eastAsia="ja-JP"/>
        </w:rPr>
        <w:t>T.</w:t>
      </w:r>
      <w:r>
        <w:rPr>
          <w:lang w:val="en-US" w:eastAsia="ja-JP"/>
        </w:rPr>
        <w:t xml:space="preserve"> </w:t>
      </w:r>
      <w:r w:rsidRPr="00953FD9">
        <w:rPr>
          <w:lang w:val="en-US" w:eastAsia="ja-JP"/>
        </w:rPr>
        <w:t xml:space="preserve">and HIROSE, Y. </w:t>
      </w:r>
      <w:r>
        <w:rPr>
          <w:lang w:val="en-US" w:eastAsia="ja-JP"/>
        </w:rPr>
        <w:t>[</w:t>
      </w:r>
      <w:r w:rsidRPr="00953FD9">
        <w:rPr>
          <w:lang w:val="en-US" w:eastAsia="ja-JP"/>
        </w:rPr>
        <w:t>2003</w:t>
      </w:r>
      <w:r>
        <w:rPr>
          <w:lang w:val="en-US" w:eastAsia="ja-JP"/>
        </w:rPr>
        <w:t>] The </w:t>
      </w:r>
      <w:r w:rsidRPr="00953FD9">
        <w:rPr>
          <w:lang w:val="en-US" w:eastAsia="ja-JP"/>
        </w:rPr>
        <w:t xml:space="preserve">study of semi-fixed hardware element for </w:t>
      </w:r>
      <w:r>
        <w:rPr>
          <w:lang w:val="en-US" w:eastAsia="ja-JP"/>
        </w:rPr>
        <w:t>software-defined</w:t>
      </w:r>
      <w:r w:rsidRPr="00953FD9">
        <w:rPr>
          <w:lang w:val="en-US" w:eastAsia="ja-JP"/>
        </w:rPr>
        <w:t xml:space="preserve"> radio</w:t>
      </w:r>
      <w:r>
        <w:rPr>
          <w:lang w:val="en-US" w:eastAsia="ja-JP"/>
        </w:rPr>
        <w:t>.</w:t>
      </w:r>
      <w:r w:rsidRPr="00953FD9">
        <w:rPr>
          <w:lang w:val="en-US" w:eastAsia="ja-JP"/>
        </w:rPr>
        <w:t xml:space="preserve"> </w:t>
      </w:r>
      <w:proofErr w:type="spellStart"/>
      <w:r w:rsidRPr="00953FD9">
        <w:rPr>
          <w:lang w:val="en-US" w:eastAsia="ja-JP"/>
        </w:rPr>
        <w:t>Commun</w:t>
      </w:r>
      <w:proofErr w:type="spellEnd"/>
      <w:r w:rsidRPr="00953FD9">
        <w:rPr>
          <w:lang w:val="en-US" w:eastAsia="ja-JP"/>
        </w:rPr>
        <w:t>.</w:t>
      </w:r>
      <w:r w:rsidRPr="003D4997">
        <w:rPr>
          <w:lang w:val="en-US" w:eastAsia="ja-JP"/>
        </w:rPr>
        <w:t xml:space="preserve"> Society Conf. of IEICE</w:t>
      </w:r>
      <w:r w:rsidRPr="00953FD9">
        <w:rPr>
          <w:lang w:val="en-US" w:eastAsia="ja-JP"/>
        </w:rPr>
        <w:t>, B</w:t>
      </w:r>
      <w:r>
        <w:rPr>
          <w:lang w:val="en-US" w:eastAsia="ja-JP"/>
        </w:rPr>
        <w:noBreakHyphen/>
      </w:r>
      <w:r w:rsidRPr="00953FD9">
        <w:rPr>
          <w:lang w:val="en-US" w:eastAsia="ja-JP"/>
        </w:rPr>
        <w:t>5</w:t>
      </w:r>
      <w:r>
        <w:rPr>
          <w:lang w:val="en-US" w:eastAsia="ja-JP"/>
        </w:rPr>
        <w:noBreakHyphen/>
      </w:r>
      <w:r w:rsidRPr="00953FD9">
        <w:rPr>
          <w:lang w:val="en-US" w:eastAsia="ja-JP"/>
        </w:rPr>
        <w:t>60.</w:t>
      </w:r>
    </w:p>
    <w:p w:rsidR="00FF4BA9" w:rsidRDefault="00FF4BA9" w:rsidP="00031222">
      <w:pPr>
        <w:pStyle w:val="Reftext"/>
        <w:rPr>
          <w:lang w:val="en-US" w:eastAsia="ja-JP"/>
        </w:rPr>
      </w:pPr>
    </w:p>
    <w:p w:rsidR="00FF4BA9" w:rsidRPr="00953FD9" w:rsidRDefault="00FF4BA9" w:rsidP="00031222">
      <w:pPr>
        <w:pStyle w:val="Reftext"/>
        <w:rPr>
          <w:lang w:val="en-US" w:eastAsia="ja-JP"/>
        </w:rPr>
      </w:pPr>
    </w:p>
    <w:p w:rsidR="00FF4BA9" w:rsidRPr="00953FD9" w:rsidRDefault="00FF4BA9" w:rsidP="00031222">
      <w:pPr>
        <w:pStyle w:val="AnnexNoTitle"/>
        <w:rPr>
          <w:lang w:val="en-US"/>
        </w:rPr>
      </w:pPr>
      <w:bookmarkStart w:id="613" w:name="_Toc190684410"/>
      <w:bookmarkStart w:id="614" w:name="_Toc261595650"/>
      <w:r w:rsidRPr="00953FD9">
        <w:rPr>
          <w:lang w:val="en-US"/>
        </w:rPr>
        <w:t xml:space="preserve">Annex </w:t>
      </w:r>
      <w:del w:id="615" w:author="WP5A" w:date="2012-05-30T13:30:00Z">
        <w:r w:rsidRPr="00953FD9" w:rsidDel="00ED2D08">
          <w:rPr>
            <w:lang w:val="en-US"/>
          </w:rPr>
          <w:delText>C</w:delText>
        </w:r>
      </w:del>
      <w:bookmarkStart w:id="616" w:name="_Toc106534889"/>
      <w:bookmarkStart w:id="617" w:name="_Toc111879329"/>
      <w:bookmarkStart w:id="618" w:name="_Toc106535132"/>
      <w:bookmarkStart w:id="619" w:name="_Toc112820929"/>
      <w:bookmarkStart w:id="620" w:name="_Toc112821305"/>
      <w:bookmarkStart w:id="621" w:name="_Toc112828801"/>
      <w:ins w:id="622" w:author="WP5A" w:date="2012-05-30T13:30:00Z">
        <w:r>
          <w:rPr>
            <w:lang w:val="en-US" w:eastAsia="ja-JP"/>
          </w:rPr>
          <w:t>B</w:t>
        </w:r>
      </w:ins>
      <w:r>
        <w:rPr>
          <w:lang w:val="en-US" w:eastAsia="ja-JP"/>
        </w:rPr>
        <w:br/>
      </w:r>
      <w:r w:rsidRPr="00953FD9">
        <w:rPr>
          <w:lang w:val="en-US"/>
        </w:rPr>
        <w:br/>
        <w:t>External organizations</w:t>
      </w:r>
      <w:bookmarkEnd w:id="612"/>
      <w:bookmarkEnd w:id="613"/>
      <w:bookmarkEnd w:id="614"/>
      <w:bookmarkEnd w:id="616"/>
      <w:bookmarkEnd w:id="617"/>
      <w:bookmarkEnd w:id="618"/>
      <w:bookmarkEnd w:id="619"/>
      <w:bookmarkEnd w:id="620"/>
      <w:bookmarkEnd w:id="621"/>
    </w:p>
    <w:p w:rsidR="00FF4BA9" w:rsidRPr="00953FD9" w:rsidRDefault="00FF4BA9" w:rsidP="00031222">
      <w:pPr>
        <w:pStyle w:val="Normalaftertitle"/>
        <w:rPr>
          <w:lang w:val="en-US"/>
        </w:rPr>
      </w:pPr>
      <w:r w:rsidRPr="00953FD9">
        <w:rPr>
          <w:lang w:val="en-US"/>
        </w:rPr>
        <w:t xml:space="preserve">Several international and industrial </w:t>
      </w:r>
      <w:proofErr w:type="spellStart"/>
      <w:r w:rsidRPr="00953FD9">
        <w:rPr>
          <w:lang w:val="en-US"/>
        </w:rPr>
        <w:t>fora</w:t>
      </w:r>
      <w:proofErr w:type="spellEnd"/>
      <w:r w:rsidRPr="00953FD9">
        <w:rPr>
          <w:lang w:val="en-US"/>
        </w:rPr>
        <w:t>, standards development organizations and industry consortia are currently working on SDR related topics, e.g. flexible, reconfigurable terminal/base station software architectures, and security mechanisms for software download.</w:t>
      </w:r>
    </w:p>
    <w:p w:rsidR="00FF4BA9" w:rsidRPr="00953FD9" w:rsidRDefault="00FF4BA9" w:rsidP="00031222">
      <w:pPr>
        <w:rPr>
          <w:lang w:val="en-US"/>
        </w:rPr>
      </w:pPr>
      <w:r w:rsidRPr="00953FD9">
        <w:rPr>
          <w:lang w:val="en-US"/>
        </w:rPr>
        <w:t>Some of these bodies are described here.</w:t>
      </w:r>
    </w:p>
    <w:p w:rsidR="00FF4BA9" w:rsidRPr="00ED2D08" w:rsidRDefault="00FF4BA9" w:rsidP="00031222">
      <w:pPr>
        <w:pStyle w:val="Headingb"/>
        <w:rPr>
          <w:lang w:val="en-US"/>
        </w:rPr>
      </w:pPr>
      <w:bookmarkStart w:id="623" w:name="_Toc106534890"/>
      <w:r w:rsidRPr="00953FD9">
        <w:rPr>
          <w:lang w:val="en-US"/>
        </w:rPr>
        <w:t>I</w:t>
      </w:r>
      <w:r w:rsidRPr="00ED2D08">
        <w:rPr>
          <w:lang w:val="en-US"/>
        </w:rPr>
        <w:t>ndustry consortia and IMT</w:t>
      </w:r>
      <w:del w:id="624" w:author="WP5A" w:date="2012-05-30T13:30:00Z">
        <w:r w:rsidRPr="00ED2D08" w:rsidDel="00ED2D08">
          <w:rPr>
            <w:lang w:val="en-US"/>
          </w:rPr>
          <w:noBreakHyphen/>
          <w:delText>2000</w:delText>
        </w:r>
      </w:del>
      <w:r w:rsidRPr="00ED2D08">
        <w:rPr>
          <w:lang w:val="en-US"/>
        </w:rPr>
        <w:t xml:space="preserve"> interaction</w:t>
      </w:r>
      <w:bookmarkEnd w:id="623"/>
    </w:p>
    <w:p w:rsidR="00FF4BA9" w:rsidRPr="00ED2D08" w:rsidRDefault="00FF4BA9" w:rsidP="00031222">
      <w:pPr>
        <w:pStyle w:val="Headingb"/>
        <w:rPr>
          <w:lang w:val="en-US" w:eastAsia="ja-JP"/>
        </w:rPr>
      </w:pPr>
      <w:del w:id="625" w:author="WP5A" w:date="2012-05-30T13:30:00Z">
        <w:r w:rsidRPr="00FF4BA9">
          <w:rPr>
            <w:lang w:val="en-US"/>
            <w:rPrChange w:id="626" w:author="WP5A" w:date="2012-05-30T13:31:00Z">
              <w:rPr>
                <w:rFonts w:ascii="Times New Roman" w:hAnsi="Times New Roman"/>
                <w:b w:val="0"/>
                <w:color w:val="0000FF"/>
                <w:u w:val="single"/>
                <w:lang w:val="en-US"/>
              </w:rPr>
            </w:rPrChange>
          </w:rPr>
          <w:delText>The software-defined radio (SDR) Forum</w:delText>
        </w:r>
      </w:del>
      <w:ins w:id="627" w:author="WP5A" w:date="2012-05-30T13:31:00Z">
        <w:r w:rsidRPr="00ED2D08">
          <w:rPr>
            <w:lang w:val="en-US" w:eastAsia="ja-JP"/>
          </w:rPr>
          <w:t>Wireless Innovation Forum</w:t>
        </w:r>
      </w:ins>
    </w:p>
    <w:p w:rsidR="00FF4BA9" w:rsidRPr="00ED2D08" w:rsidRDefault="00FF4BA9" w:rsidP="00031222">
      <w:pPr>
        <w:rPr>
          <w:lang w:val="en-US" w:eastAsia="de-DE"/>
        </w:rPr>
      </w:pPr>
      <w:r w:rsidRPr="00ED2D08">
        <w:rPr>
          <w:lang w:val="en-US" w:eastAsia="de-DE"/>
        </w:rPr>
        <w:t>An international non-profit organization dedicated to promoting the development, deployment and use of SDR technologies for advanced wireless systems:</w:t>
      </w:r>
    </w:p>
    <w:p w:rsidR="00FF4BA9" w:rsidRPr="002D6DF0" w:rsidRDefault="00FF4BA9" w:rsidP="00031222">
      <w:pPr>
        <w:pStyle w:val="enumlev1"/>
        <w:rPr>
          <w:lang w:val="en-US"/>
        </w:rPr>
      </w:pPr>
      <w:r w:rsidRPr="00ED2D08">
        <w:rPr>
          <w:lang w:val="en-US"/>
        </w:rPr>
        <w:t>–</w:t>
      </w:r>
      <w:r w:rsidRPr="00ED2D08">
        <w:rPr>
          <w:lang w:val="en-US"/>
        </w:rPr>
        <w:tab/>
      </w:r>
      <w:ins w:id="628" w:author="WP5A" w:date="2012-05-30T13:31:00Z">
        <w:r w:rsidRPr="00ED2D08">
          <w:rPr>
            <w:lang w:val="en-US"/>
          </w:rPr>
          <w:t>Wireless Innovation Forum</w:t>
        </w:r>
      </w:ins>
      <w:del w:id="629" w:author="WP5A" w:date="2012-05-30T13:31:00Z">
        <w:r w:rsidRPr="00ED2D08" w:rsidDel="00ED2D08">
          <w:rPr>
            <w:lang w:val="en-US"/>
          </w:rPr>
          <w:delText>SDR forum</w:delText>
        </w:r>
      </w:del>
      <w:r w:rsidRPr="00ED2D08">
        <w:rPr>
          <w:lang w:val="en-US"/>
        </w:rPr>
        <w:t xml:space="preserve"> addresses different aspects of an SDR system such as market, technical and regulatory topics. It has established formal liaison activities with standardization development organizations such as the 3GPP and OMA. More detailed information is provided at</w:t>
      </w:r>
      <w:del w:id="630" w:author="USA655" w:date="2011-06-20T13:15:00Z">
        <w:r w:rsidRPr="00ED2D08" w:rsidDel="00C56EED">
          <w:rPr>
            <w:lang w:val="en-US"/>
          </w:rPr>
          <w:delText xml:space="preserve"> </w:delText>
        </w:r>
      </w:del>
      <w:del w:id="631" w:author="WP5A" w:date="2012-05-30T13:31:00Z">
        <w:r w:rsidRPr="00ED2D08" w:rsidDel="00ED2D08">
          <w:fldChar w:fldCharType="begin"/>
        </w:r>
        <w:r w:rsidRPr="00ED2D08" w:rsidDel="00ED2D08">
          <w:delInstrText>HYPERLINK "http://www.sdrforum.org/"</w:delInstrText>
        </w:r>
        <w:r w:rsidRPr="00ED2D08" w:rsidDel="00ED2D08">
          <w:fldChar w:fldCharType="separate"/>
        </w:r>
        <w:r w:rsidRPr="00ED2D08" w:rsidDel="00ED2D08">
          <w:rPr>
            <w:rStyle w:val="Hyperlink"/>
            <w:bCs/>
            <w:szCs w:val="24"/>
            <w:lang w:val="en-US"/>
          </w:rPr>
          <w:delText>www.sdrforum.org</w:delText>
        </w:r>
        <w:r w:rsidRPr="00ED2D08" w:rsidDel="00ED2D08">
          <w:fldChar w:fldCharType="end"/>
        </w:r>
      </w:del>
      <w:ins w:id="632" w:author="WP5A" w:date="2012-05-30T13:31:00Z">
        <w:r w:rsidRPr="00FF4BA9">
          <w:rPr>
            <w:rPrChange w:id="633" w:author="WP5A" w:date="2012-05-30T13:31:00Z">
              <w:rPr>
                <w:b/>
                <w:color w:val="0000FF"/>
                <w:highlight w:val="cyan"/>
                <w:u w:val="single"/>
              </w:rPr>
            </w:rPrChange>
          </w:rPr>
          <w:t xml:space="preserve"> </w:t>
        </w:r>
        <w:r w:rsidRPr="00ED2D08">
          <w:t>http://www.wirelessinnovation.org</w:t>
        </w:r>
      </w:ins>
      <w:r w:rsidRPr="00ED2D08">
        <w:rPr>
          <w:lang w:val="en-US"/>
        </w:rPr>
        <w:t>.</w:t>
      </w:r>
    </w:p>
    <w:p w:rsidR="00FF4BA9" w:rsidRPr="00953FD9" w:rsidRDefault="00FF4BA9" w:rsidP="00031222">
      <w:pPr>
        <w:pStyle w:val="Headingb"/>
        <w:rPr>
          <w:lang w:val="en-US"/>
        </w:rPr>
      </w:pPr>
      <w:r w:rsidRPr="00953FD9">
        <w:rPr>
          <w:lang w:val="en-US"/>
        </w:rPr>
        <w:t>The Open Mobile Alliance (OMA)</w:t>
      </w:r>
    </w:p>
    <w:p w:rsidR="00FF4BA9" w:rsidRPr="00953FD9" w:rsidRDefault="00FF4BA9" w:rsidP="00031222">
      <w:pPr>
        <w:rPr>
          <w:lang w:val="en-US" w:eastAsia="de-DE"/>
        </w:rPr>
      </w:pPr>
      <w:r w:rsidRPr="00953FD9">
        <w:rPr>
          <w:lang w:val="en-US" w:eastAsia="de-DE"/>
        </w:rPr>
        <w:t>The mission of the Open Mobile Alliance is to facilitate global user adoption of mobile data services by specifying market driven mobile service enablers that ensure service interoperability across devices, geographies, service providers, operators, and networks, while allowing businesses to compete through innovation and differentiation.</w:t>
      </w:r>
    </w:p>
    <w:p w:rsidR="00FF4BA9" w:rsidRPr="002D6DF0" w:rsidRDefault="00FF4BA9" w:rsidP="00031222">
      <w:pPr>
        <w:pStyle w:val="enumlev1"/>
        <w:rPr>
          <w:lang w:val="en-US"/>
        </w:rPr>
      </w:pPr>
      <w:r w:rsidRPr="002D6DF0">
        <w:rPr>
          <w:lang w:val="en-US"/>
        </w:rPr>
        <w:t>–</w:t>
      </w:r>
      <w:r w:rsidRPr="002D6DF0">
        <w:rPr>
          <w:lang w:val="en-US"/>
        </w:rPr>
        <w:tab/>
        <w:t>OMA developments of specifications regarding security mechanism (e.g. OMA wireless public key infrastructure), rights management (OM</w:t>
      </w:r>
      <w:r>
        <w:rPr>
          <w:lang w:val="en-US"/>
        </w:rPr>
        <w:t>A digital rights management) or </w:t>
      </w:r>
      <w:r w:rsidRPr="002D6DF0">
        <w:rPr>
          <w:lang w:val="en-US"/>
        </w:rPr>
        <w:t xml:space="preserve">device management for terminal configuration are related to SDR implementation. More detailed information is provided at </w:t>
      </w:r>
      <w:hyperlink r:id="rId50" w:history="1">
        <w:r w:rsidRPr="002D6DF0">
          <w:rPr>
            <w:rStyle w:val="Hyperlink"/>
            <w:bCs/>
            <w:lang w:val="en-US"/>
          </w:rPr>
          <w:t>www.openmobilealliance.org</w:t>
        </w:r>
      </w:hyperlink>
      <w:r w:rsidRPr="002D6DF0">
        <w:rPr>
          <w:lang w:val="en-US"/>
        </w:rPr>
        <w:t>.</w:t>
      </w:r>
    </w:p>
    <w:p w:rsidR="00FF4BA9" w:rsidRPr="00953FD9" w:rsidRDefault="00FF4BA9" w:rsidP="00031222">
      <w:pPr>
        <w:pStyle w:val="Headingb"/>
        <w:rPr>
          <w:lang w:val="en-US"/>
        </w:rPr>
      </w:pPr>
      <w:bookmarkStart w:id="634" w:name="_Toc112821306"/>
      <w:bookmarkStart w:id="635" w:name="_Toc112828802"/>
      <w:bookmarkStart w:id="636" w:name="_Toc190667603"/>
      <w:r w:rsidRPr="00953FD9">
        <w:rPr>
          <w:lang w:val="en-US"/>
        </w:rPr>
        <w:t>The third generation partnership Project (3GPP)</w:t>
      </w:r>
      <w:bookmarkEnd w:id="634"/>
      <w:bookmarkEnd w:id="635"/>
      <w:bookmarkEnd w:id="636"/>
    </w:p>
    <w:p w:rsidR="00FF4BA9" w:rsidRPr="00953FD9" w:rsidRDefault="00FF4BA9" w:rsidP="00031222">
      <w:pPr>
        <w:rPr>
          <w:lang w:val="en-US" w:eastAsia="de-DE"/>
        </w:rPr>
      </w:pPr>
      <w:r w:rsidRPr="00953FD9">
        <w:rPr>
          <w:lang w:val="en-US" w:eastAsia="de-DE"/>
        </w:rPr>
        <w:t>The scope of 3GPP includes producing globally applicable technical specifications and technical reports for a 3</w:t>
      </w:r>
      <w:r w:rsidRPr="00E83E5F">
        <w:rPr>
          <w:vertAlign w:val="superscript"/>
          <w:lang w:val="en-US" w:eastAsia="de-DE"/>
        </w:rPr>
        <w:t>rd</w:t>
      </w:r>
      <w:r w:rsidRPr="00953FD9">
        <w:rPr>
          <w:lang w:val="en-US" w:eastAsia="de-DE"/>
        </w:rPr>
        <w:t xml:space="preserve"> generation mobile system based on evolved GSM core networks and the radio access technologies that they support (i.e. universal terrestrial radio access (UTRA) both frequency division duplex (FDD) and time division duplex (TDD) modes). </w:t>
      </w:r>
    </w:p>
    <w:p w:rsidR="00FF4BA9" w:rsidRPr="00953FD9" w:rsidRDefault="00FF4BA9" w:rsidP="00031222">
      <w:pPr>
        <w:tabs>
          <w:tab w:val="num" w:pos="1080"/>
        </w:tabs>
        <w:rPr>
          <w:bCs/>
          <w:lang w:val="en-US"/>
        </w:rPr>
      </w:pPr>
      <w:r w:rsidRPr="00953FD9">
        <w:rPr>
          <w:lang w:val="en-US"/>
        </w:rPr>
        <w:t xml:space="preserve">Technical Specification Groups (TSG) </w:t>
      </w:r>
      <w:r w:rsidRPr="00953FD9">
        <w:rPr>
          <w:bCs/>
          <w:lang w:val="en-US"/>
        </w:rPr>
        <w:t>develop specifications on various technical aspects in areas such as:</w:t>
      </w:r>
    </w:p>
    <w:p w:rsidR="00FF4BA9" w:rsidRPr="002D6DF0" w:rsidRDefault="00FF4BA9" w:rsidP="00031222">
      <w:pPr>
        <w:pStyle w:val="enumlev1"/>
        <w:rPr>
          <w:lang w:val="en-US"/>
        </w:rPr>
      </w:pPr>
      <w:r w:rsidRPr="002D6DF0">
        <w:rPr>
          <w:lang w:val="en-US"/>
        </w:rPr>
        <w:t>–</w:t>
      </w:r>
      <w:r w:rsidRPr="002D6DF0">
        <w:rPr>
          <w:lang w:val="en-US"/>
        </w:rPr>
        <w:tab/>
        <w:t>“Core network and terminals (TSG CT)”</w:t>
      </w:r>
    </w:p>
    <w:p w:rsidR="00FF4BA9" w:rsidRPr="002D6DF0" w:rsidRDefault="00FF4BA9" w:rsidP="00031222">
      <w:pPr>
        <w:pStyle w:val="enumlev1"/>
        <w:rPr>
          <w:lang w:val="en-US"/>
        </w:rPr>
      </w:pPr>
      <w:r w:rsidRPr="002D6DF0">
        <w:rPr>
          <w:lang w:val="en-US"/>
        </w:rPr>
        <w:t>–</w:t>
      </w:r>
      <w:r w:rsidRPr="002D6DF0">
        <w:rPr>
          <w:lang w:val="en-US"/>
        </w:rPr>
        <w:tab/>
        <w:t>“Servi</w:t>
      </w:r>
      <w:r>
        <w:rPr>
          <w:lang w:val="en-US"/>
        </w:rPr>
        <w:t>ce and system aspects (TSG SA)”</w:t>
      </w:r>
    </w:p>
    <w:p w:rsidR="00FF4BA9" w:rsidRPr="002D6DF0" w:rsidRDefault="00FF4BA9" w:rsidP="00031222">
      <w:pPr>
        <w:pStyle w:val="enumlev1"/>
        <w:rPr>
          <w:lang w:val="en-US"/>
        </w:rPr>
      </w:pPr>
      <w:r w:rsidRPr="002D6DF0">
        <w:rPr>
          <w:lang w:val="en-US"/>
        </w:rPr>
        <w:t>–</w:t>
      </w:r>
      <w:r w:rsidRPr="002D6DF0">
        <w:rPr>
          <w:lang w:val="en-US"/>
        </w:rPr>
        <w:tab/>
        <w:t>WG 3 Security</w:t>
      </w:r>
      <w:r>
        <w:rPr>
          <w:lang w:val="en-US"/>
        </w:rPr>
        <w:t> –</w:t>
      </w:r>
      <w:r w:rsidRPr="002D6DF0">
        <w:rPr>
          <w:lang w:val="en-US"/>
        </w:rPr>
        <w:t xml:space="preserve"> responsible for the security of the 3GPP system</w:t>
      </w:r>
    </w:p>
    <w:p w:rsidR="00FF4BA9" w:rsidRPr="002D6DF0" w:rsidRDefault="00FF4BA9" w:rsidP="00031222">
      <w:pPr>
        <w:pStyle w:val="enumlev1"/>
        <w:rPr>
          <w:lang w:val="en-US"/>
        </w:rPr>
      </w:pPr>
      <w:r w:rsidRPr="002D6DF0">
        <w:rPr>
          <w:lang w:val="en-US"/>
        </w:rPr>
        <w:t>–</w:t>
      </w:r>
      <w:r w:rsidRPr="002D6DF0">
        <w:rPr>
          <w:lang w:val="en-US"/>
        </w:rPr>
        <w:tab/>
        <w:t xml:space="preserve">“Radio access network (TSG RAN)”. </w:t>
      </w:r>
    </w:p>
    <w:p w:rsidR="00FF4BA9" w:rsidRPr="00953FD9" w:rsidRDefault="00FF4BA9" w:rsidP="00031222">
      <w:pPr>
        <w:rPr>
          <w:lang w:val="en-US"/>
        </w:rPr>
      </w:pPr>
      <w:r w:rsidRPr="00953FD9">
        <w:rPr>
          <w:lang w:val="en-US" w:eastAsia="de-DE"/>
        </w:rPr>
        <w:t xml:space="preserve">More detailed information is provided at </w:t>
      </w:r>
      <w:hyperlink r:id="rId51" w:history="1">
        <w:r w:rsidRPr="00953FD9">
          <w:rPr>
            <w:color w:val="0000FF"/>
            <w:u w:val="single"/>
            <w:lang w:val="en-US"/>
          </w:rPr>
          <w:t>www.3gpp.org</w:t>
        </w:r>
      </w:hyperlink>
      <w:r w:rsidRPr="00953FD9">
        <w:rPr>
          <w:lang w:val="en-US"/>
        </w:rPr>
        <w:t>.</w:t>
      </w:r>
    </w:p>
    <w:p w:rsidR="00FF4BA9" w:rsidRPr="00953FD9" w:rsidRDefault="00FF4BA9" w:rsidP="00031222">
      <w:pPr>
        <w:pStyle w:val="Headingb"/>
        <w:rPr>
          <w:lang w:val="en-US"/>
        </w:rPr>
      </w:pPr>
      <w:bookmarkStart w:id="637" w:name="_Toc111879330"/>
      <w:bookmarkStart w:id="638" w:name="_Toc112820930"/>
      <w:bookmarkStart w:id="639" w:name="_Toc112821307"/>
      <w:bookmarkStart w:id="640" w:name="_Toc112828803"/>
      <w:bookmarkStart w:id="641" w:name="_Toc190667604"/>
      <w:r>
        <w:rPr>
          <w:lang w:val="en-US"/>
        </w:rPr>
        <w:br w:type="page"/>
      </w:r>
      <w:r w:rsidRPr="00953FD9">
        <w:rPr>
          <w:lang w:val="en-US"/>
        </w:rPr>
        <w:t xml:space="preserve">The third generation partnership Project 2 </w:t>
      </w:r>
      <w:hyperlink r:id="rId52" w:history="1">
        <w:r w:rsidRPr="00953FD9">
          <w:rPr>
            <w:lang w:val="en-US"/>
          </w:rPr>
          <w:t>(3GPP2)</w:t>
        </w:r>
        <w:bookmarkEnd w:id="637"/>
        <w:bookmarkEnd w:id="638"/>
        <w:bookmarkEnd w:id="639"/>
        <w:bookmarkEnd w:id="640"/>
        <w:bookmarkEnd w:id="641"/>
      </w:hyperlink>
    </w:p>
    <w:p w:rsidR="00FF4BA9" w:rsidRPr="00953FD9" w:rsidRDefault="00FF4BA9" w:rsidP="00031222">
      <w:pPr>
        <w:rPr>
          <w:lang w:val="en-US"/>
        </w:rPr>
      </w:pPr>
      <w:r w:rsidRPr="00953FD9">
        <w:rPr>
          <w:lang w:val="en-US" w:eastAsia="de-DE"/>
        </w:rPr>
        <w:t xml:space="preserve">Provides a collaborative third generation (3G) telecommunications specifications-setting project </w:t>
      </w:r>
      <w:r w:rsidRPr="00953FD9">
        <w:rPr>
          <w:lang w:val="en-US"/>
        </w:rPr>
        <w:t>comprising North American and Asian interests developing global specifications for ANSI/TIA/EIA-41 Cellular radio</w:t>
      </w:r>
      <w:r>
        <w:rPr>
          <w:lang w:val="en-US"/>
        </w:rPr>
        <w:t xml:space="preserve"> </w:t>
      </w:r>
      <w:r w:rsidRPr="00953FD9">
        <w:rPr>
          <w:lang w:val="en-US"/>
        </w:rPr>
        <w:t>telecommunication intersystem operations network evolution to</w:t>
      </w:r>
      <w:r>
        <w:rPr>
          <w:lang w:val="en-US"/>
        </w:rPr>
        <w:t> </w:t>
      </w:r>
      <w:r w:rsidRPr="00953FD9">
        <w:rPr>
          <w:lang w:val="en-US"/>
        </w:rPr>
        <w:t>3G and global specifications for the radio transmission technologies (RTTs) supported by ANSI/TIA/EIA-41.</w:t>
      </w:r>
    </w:p>
    <w:p w:rsidR="00FF4BA9" w:rsidRPr="00953FD9" w:rsidRDefault="00FF4BA9" w:rsidP="00031222">
      <w:pPr>
        <w:tabs>
          <w:tab w:val="num" w:pos="1080"/>
        </w:tabs>
        <w:rPr>
          <w:bCs/>
          <w:lang w:val="en-US"/>
        </w:rPr>
      </w:pPr>
      <w:r w:rsidRPr="00953FD9">
        <w:rPr>
          <w:lang w:val="en-US"/>
        </w:rPr>
        <w:t xml:space="preserve">Technical specification groups (TSG) </w:t>
      </w:r>
      <w:r w:rsidRPr="00953FD9">
        <w:rPr>
          <w:bCs/>
          <w:lang w:val="en-US"/>
        </w:rPr>
        <w:t>develop specifications on various technical aspects in areas such as:</w:t>
      </w:r>
    </w:p>
    <w:p w:rsidR="00FF4BA9" w:rsidRPr="002D6DF0" w:rsidRDefault="00FF4BA9" w:rsidP="00031222">
      <w:pPr>
        <w:pStyle w:val="enumlev1"/>
        <w:rPr>
          <w:lang w:val="en-US"/>
        </w:rPr>
      </w:pPr>
      <w:r w:rsidRPr="002D6DF0">
        <w:rPr>
          <w:lang w:val="en-US"/>
        </w:rPr>
        <w:t>–</w:t>
      </w:r>
      <w:r w:rsidRPr="002D6DF0">
        <w:rPr>
          <w:lang w:val="en-US"/>
        </w:rPr>
        <w:tab/>
      </w:r>
      <w:hyperlink r:id="rId53" w:history="1">
        <w:r w:rsidRPr="002D6DF0">
          <w:rPr>
            <w:lang w:val="en-US"/>
          </w:rPr>
          <w:t>TSG-A</w:t>
        </w:r>
      </w:hyperlink>
      <w:r w:rsidRPr="002D6DF0">
        <w:rPr>
          <w:lang w:val="en-US"/>
        </w:rPr>
        <w:t xml:space="preserve"> (Access network </w:t>
      </w:r>
      <w:r>
        <w:rPr>
          <w:lang w:val="en-US"/>
        </w:rPr>
        <w:t>interfaces)</w:t>
      </w:r>
    </w:p>
    <w:p w:rsidR="00FF4BA9" w:rsidRPr="002D6DF0" w:rsidRDefault="00FF4BA9" w:rsidP="00031222">
      <w:pPr>
        <w:pStyle w:val="enumlev1"/>
        <w:rPr>
          <w:lang w:val="en-US"/>
        </w:rPr>
      </w:pPr>
      <w:r w:rsidRPr="002D6DF0">
        <w:rPr>
          <w:lang w:val="en-US"/>
        </w:rPr>
        <w:t>–</w:t>
      </w:r>
      <w:r w:rsidRPr="002D6DF0">
        <w:rPr>
          <w:lang w:val="en-US"/>
        </w:rPr>
        <w:tab/>
      </w:r>
      <w:hyperlink r:id="rId54" w:history="1">
        <w:r w:rsidRPr="002D6DF0">
          <w:rPr>
            <w:lang w:val="en-US"/>
          </w:rPr>
          <w:t>TSG-C</w:t>
        </w:r>
      </w:hyperlink>
      <w:r w:rsidRPr="002D6DF0">
        <w:rPr>
          <w:lang w:val="en-US"/>
        </w:rPr>
        <w:t xml:space="preserve"> (cdma2000®)</w:t>
      </w:r>
    </w:p>
    <w:p w:rsidR="00FF4BA9" w:rsidRPr="002D6DF0" w:rsidRDefault="00FF4BA9" w:rsidP="00031222">
      <w:pPr>
        <w:pStyle w:val="enumlev1"/>
        <w:rPr>
          <w:lang w:val="en-US"/>
        </w:rPr>
      </w:pPr>
      <w:r w:rsidRPr="002D6DF0">
        <w:rPr>
          <w:lang w:val="en-US"/>
        </w:rPr>
        <w:t>–</w:t>
      </w:r>
      <w:r w:rsidRPr="002D6DF0">
        <w:rPr>
          <w:lang w:val="en-US"/>
        </w:rPr>
        <w:tab/>
      </w:r>
      <w:hyperlink r:id="rId55" w:history="1">
        <w:r w:rsidRPr="002D6DF0">
          <w:rPr>
            <w:lang w:val="en-US"/>
          </w:rPr>
          <w:t>TSG-S</w:t>
        </w:r>
      </w:hyperlink>
      <w:r>
        <w:rPr>
          <w:lang w:val="en-US"/>
        </w:rPr>
        <w:t xml:space="preserve"> (Services and systems aspects)</w:t>
      </w:r>
    </w:p>
    <w:p w:rsidR="00FF4BA9" w:rsidRPr="002D6DF0" w:rsidRDefault="00FF4BA9" w:rsidP="00031222">
      <w:pPr>
        <w:pStyle w:val="enumlev1"/>
        <w:rPr>
          <w:lang w:val="en-US"/>
        </w:rPr>
      </w:pPr>
      <w:r w:rsidRPr="002D6DF0">
        <w:rPr>
          <w:lang w:val="en-US"/>
        </w:rPr>
        <w:t>–</w:t>
      </w:r>
      <w:r w:rsidRPr="002D6DF0">
        <w:rPr>
          <w:lang w:val="en-US"/>
        </w:rPr>
        <w:tab/>
      </w:r>
      <w:hyperlink r:id="rId56" w:history="1">
        <w:r w:rsidRPr="002D6DF0">
          <w:rPr>
            <w:lang w:val="en-US"/>
          </w:rPr>
          <w:t>TSG-X</w:t>
        </w:r>
      </w:hyperlink>
      <w:r w:rsidRPr="002D6DF0">
        <w:rPr>
          <w:lang w:val="en-US"/>
        </w:rPr>
        <w:t xml:space="preserve"> (Core networks)</w:t>
      </w:r>
      <w:ins w:id="642" w:author="capdessu" w:date="2012-05-30T18:54:00Z">
        <w:r>
          <w:rPr>
            <w:lang w:val="en-US"/>
          </w:rPr>
          <w:t>.</w:t>
        </w:r>
      </w:ins>
    </w:p>
    <w:p w:rsidR="00FF4BA9" w:rsidRPr="00953FD9" w:rsidRDefault="00FF4BA9" w:rsidP="00031222">
      <w:pPr>
        <w:rPr>
          <w:lang w:val="en-US"/>
        </w:rPr>
      </w:pPr>
      <w:r w:rsidRPr="00953FD9">
        <w:rPr>
          <w:lang w:val="en-US" w:eastAsia="de-DE"/>
        </w:rPr>
        <w:t xml:space="preserve">More detailed information is provided at </w:t>
      </w:r>
      <w:hyperlink r:id="rId57" w:history="1">
        <w:r w:rsidRPr="00953FD9">
          <w:rPr>
            <w:color w:val="0000FF"/>
            <w:u w:val="single"/>
            <w:lang w:val="en-US"/>
          </w:rPr>
          <w:t>www.3gpp2.org</w:t>
        </w:r>
      </w:hyperlink>
      <w:r>
        <w:t>.</w:t>
      </w:r>
    </w:p>
    <w:p w:rsidR="00FF4BA9" w:rsidRPr="00953FD9" w:rsidRDefault="00FF4BA9" w:rsidP="00031222">
      <w:pPr>
        <w:pStyle w:val="Headingb"/>
        <w:rPr>
          <w:lang w:val="en-US" w:eastAsia="ja-JP"/>
        </w:rPr>
      </w:pPr>
      <w:bookmarkStart w:id="643" w:name="_Toc190667605"/>
      <w:bookmarkStart w:id="644" w:name="_Toc111879333"/>
      <w:bookmarkStart w:id="645" w:name="_Toc112821310"/>
      <w:bookmarkStart w:id="646" w:name="_Toc112828806"/>
      <w:r w:rsidRPr="00953FD9">
        <w:rPr>
          <w:lang w:val="en-US"/>
        </w:rPr>
        <w:t>IEEE standards association</w:t>
      </w:r>
      <w:r w:rsidRPr="00953FD9">
        <w:rPr>
          <w:lang w:val="en-US" w:eastAsia="ja-JP"/>
        </w:rPr>
        <w:t xml:space="preserve"> (SA)</w:t>
      </w:r>
      <w:bookmarkEnd w:id="643"/>
    </w:p>
    <w:p w:rsidR="00FF4BA9" w:rsidRPr="00953FD9" w:rsidRDefault="00FF4BA9" w:rsidP="00031222">
      <w:pPr>
        <w:rPr>
          <w:lang w:val="en-US"/>
        </w:rPr>
      </w:pPr>
      <w:r w:rsidRPr="00953FD9">
        <w:rPr>
          <w:lang w:val="en-US" w:eastAsia="de-DE"/>
        </w:rPr>
        <w:t xml:space="preserve">Information on IEEE SA is provided at </w:t>
      </w:r>
      <w:hyperlink r:id="rId58" w:history="1">
        <w:r w:rsidRPr="00953FD9">
          <w:rPr>
            <w:rStyle w:val="Hyperlink"/>
            <w:lang w:val="en-US" w:eastAsia="ja-JP"/>
          </w:rPr>
          <w:t>standards.ieee.org/</w:t>
        </w:r>
        <w:proofErr w:type="spellStart"/>
        <w:r w:rsidRPr="00953FD9">
          <w:rPr>
            <w:rStyle w:val="Hyperlink"/>
            <w:lang w:val="en-US" w:eastAsia="ja-JP"/>
          </w:rPr>
          <w:t>sa</w:t>
        </w:r>
        <w:proofErr w:type="spellEnd"/>
        <w:r w:rsidRPr="00953FD9">
          <w:rPr>
            <w:rStyle w:val="Hyperlink"/>
            <w:lang w:val="en-US" w:eastAsia="ja-JP"/>
          </w:rPr>
          <w:t>/index.html</w:t>
        </w:r>
      </w:hyperlink>
      <w:r w:rsidRPr="00953FD9">
        <w:rPr>
          <w:lang w:val="en-US" w:eastAsia="ja-JP"/>
        </w:rPr>
        <w:t xml:space="preserve">. </w:t>
      </w:r>
      <w:r w:rsidRPr="00953FD9">
        <w:rPr>
          <w:lang w:val="en-US"/>
        </w:rPr>
        <w:t>There are currently three P1900.x working groups and one study group within the standards coordinating committee 41 (</w:t>
      </w:r>
      <w:r>
        <w:rPr>
          <w:lang w:val="en-US" w:eastAsia="ko-KR"/>
        </w:rPr>
        <w:t>SCC</w:t>
      </w:r>
      <w:r w:rsidRPr="00921EC2">
        <w:rPr>
          <w:lang w:val="en-US" w:eastAsia="ko-KR"/>
        </w:rPr>
        <w:t>41, “Dynamic spectrum access networks (</w:t>
      </w:r>
      <w:proofErr w:type="spellStart"/>
      <w:r w:rsidRPr="00921EC2">
        <w:rPr>
          <w:lang w:val="en-US" w:eastAsia="ko-KR"/>
        </w:rPr>
        <w:t>DySPAN</w:t>
      </w:r>
      <w:proofErr w:type="spellEnd"/>
      <w:r>
        <w:rPr>
          <w:lang w:val="en-US" w:eastAsia="ko-KR"/>
        </w:rPr>
        <w:t>)”</w:t>
      </w:r>
      <w:r w:rsidRPr="00953FD9">
        <w:rPr>
          <w:lang w:val="en-US"/>
        </w:rPr>
        <w:t>) structure related to SDR</w:t>
      </w:r>
      <w:r>
        <w:rPr>
          <w:lang w:val="en-US"/>
        </w:rPr>
        <w:t> –</w:t>
      </w:r>
      <w:r w:rsidRPr="00953FD9">
        <w:rPr>
          <w:lang w:val="en-US"/>
        </w:rPr>
        <w:t xml:space="preserve"> more detailed information on SCC41 is provided at </w:t>
      </w:r>
      <w:r w:rsidRPr="003D1652">
        <w:rPr>
          <w:lang w:val="en-US" w:eastAsia="ko-KR"/>
        </w:rPr>
        <w:t>//</w:t>
      </w:r>
      <w:hyperlink r:id="rId59" w:history="1">
        <w:r w:rsidRPr="003D1652">
          <w:rPr>
            <w:rStyle w:val="Hyperlink"/>
            <w:lang w:val="en-US" w:eastAsia="ko-KR"/>
          </w:rPr>
          <w:t>www.scc41.org</w:t>
        </w:r>
      </w:hyperlink>
      <w:r w:rsidRPr="003D1652">
        <w:rPr>
          <w:lang w:val="en-US" w:eastAsia="ko-KR"/>
        </w:rPr>
        <w:t>/</w:t>
      </w:r>
      <w:r w:rsidRPr="00953FD9">
        <w:rPr>
          <w:lang w:val="en-US"/>
        </w:rPr>
        <w:t>:</w:t>
      </w:r>
    </w:p>
    <w:p w:rsidR="00FF4BA9" w:rsidRPr="00953FD9" w:rsidRDefault="00FF4BA9" w:rsidP="00031222">
      <w:pPr>
        <w:pStyle w:val="Headingb"/>
        <w:rPr>
          <w:lang w:val="en-US"/>
        </w:rPr>
      </w:pPr>
      <w:r w:rsidRPr="00953FD9">
        <w:rPr>
          <w:lang w:val="en-US"/>
        </w:rPr>
        <w:t>IEEE P1900.1 Working Group</w:t>
      </w:r>
    </w:p>
    <w:p w:rsidR="00FF4BA9" w:rsidRPr="00953FD9" w:rsidRDefault="00FF4BA9" w:rsidP="00031222">
      <w:pPr>
        <w:rPr>
          <w:bCs/>
          <w:lang w:val="en-US"/>
        </w:rPr>
      </w:pPr>
      <w:r w:rsidRPr="00285316">
        <w:rPr>
          <w:bCs/>
          <w:i/>
          <w:iCs/>
          <w:lang w:val="en-US"/>
        </w:rPr>
        <w:t>Document title</w:t>
      </w:r>
      <w:r>
        <w:rPr>
          <w:bCs/>
          <w:lang w:val="en-US"/>
        </w:rPr>
        <w:t xml:space="preserve"> –</w:t>
      </w:r>
      <w:r w:rsidRPr="00953FD9">
        <w:rPr>
          <w:bCs/>
          <w:lang w:val="en-US"/>
        </w:rPr>
        <w:t xml:space="preserve"> </w:t>
      </w:r>
      <w:r w:rsidRPr="00063892">
        <w:rPr>
          <w:lang w:eastAsia="de-DE"/>
        </w:rPr>
        <w:t>Standard definitions and concepts for dynamic spectrum access: terminology relating to emerging wireless networks, system functionality and spectrum management</w:t>
      </w:r>
      <w:r>
        <w:rPr>
          <w:lang w:eastAsia="de-DE"/>
        </w:rPr>
        <w:t>.</w:t>
      </w:r>
    </w:p>
    <w:p w:rsidR="00FF4BA9" w:rsidRPr="00953FD9" w:rsidRDefault="00FF4BA9" w:rsidP="00031222">
      <w:pPr>
        <w:pStyle w:val="Headingb"/>
        <w:rPr>
          <w:lang w:val="en-US"/>
        </w:rPr>
      </w:pPr>
      <w:r w:rsidRPr="00953FD9">
        <w:rPr>
          <w:lang w:val="en-US"/>
        </w:rPr>
        <w:t>IEEE P1900.2 Working Group</w:t>
      </w:r>
    </w:p>
    <w:p w:rsidR="00FF4BA9" w:rsidRPr="00953FD9" w:rsidRDefault="00FF4BA9" w:rsidP="00031222">
      <w:pPr>
        <w:rPr>
          <w:bCs/>
          <w:highlight w:val="yellow"/>
          <w:lang w:val="en-US"/>
        </w:rPr>
      </w:pPr>
      <w:r w:rsidRPr="00285316">
        <w:rPr>
          <w:bCs/>
          <w:i/>
          <w:iCs/>
          <w:lang w:val="en-US"/>
        </w:rPr>
        <w:t>Document title</w:t>
      </w:r>
      <w:r>
        <w:rPr>
          <w:bCs/>
          <w:lang w:val="en-US"/>
        </w:rPr>
        <w:t xml:space="preserve"> –</w:t>
      </w:r>
      <w:r w:rsidRPr="00953FD9">
        <w:rPr>
          <w:bCs/>
          <w:lang w:val="en-US"/>
        </w:rPr>
        <w:t xml:space="preserve"> Recommended practice for interference and coexistence analysis</w:t>
      </w:r>
      <w:r>
        <w:rPr>
          <w:bCs/>
          <w:lang w:val="en-US"/>
        </w:rPr>
        <w:t>.</w:t>
      </w:r>
    </w:p>
    <w:p w:rsidR="00FF4BA9" w:rsidRPr="00953FD9" w:rsidRDefault="00FF4BA9" w:rsidP="00031222">
      <w:pPr>
        <w:pStyle w:val="Headingb"/>
        <w:rPr>
          <w:lang w:val="en-US"/>
        </w:rPr>
      </w:pPr>
      <w:r w:rsidRPr="00953FD9">
        <w:rPr>
          <w:lang w:val="en-US"/>
        </w:rPr>
        <w:t>IEEE P1900.3 Working Group</w:t>
      </w:r>
    </w:p>
    <w:p w:rsidR="00FF4BA9" w:rsidRDefault="00FF4BA9" w:rsidP="00031222">
      <w:pPr>
        <w:rPr>
          <w:lang w:val="en-US" w:eastAsia="de-DE"/>
        </w:rPr>
      </w:pPr>
      <w:r w:rsidRPr="00285316">
        <w:rPr>
          <w:bCs/>
          <w:i/>
          <w:iCs/>
          <w:lang w:val="en-US"/>
        </w:rPr>
        <w:t>Document title</w:t>
      </w:r>
      <w:r>
        <w:rPr>
          <w:bCs/>
          <w:lang w:val="en-US"/>
        </w:rPr>
        <w:t xml:space="preserve"> – </w:t>
      </w:r>
      <w:r w:rsidRPr="00953FD9">
        <w:rPr>
          <w:bCs/>
          <w:lang w:val="en-US"/>
        </w:rPr>
        <w:t xml:space="preserve">Recommended practice for conformance evaluation of </w:t>
      </w:r>
      <w:r>
        <w:rPr>
          <w:bCs/>
          <w:lang w:val="en-US"/>
        </w:rPr>
        <w:t>software-defined</w:t>
      </w:r>
      <w:r w:rsidRPr="00953FD9">
        <w:rPr>
          <w:bCs/>
          <w:lang w:val="en-US"/>
        </w:rPr>
        <w:t xml:space="preserve"> radio (SDR) software modules.</w:t>
      </w:r>
    </w:p>
    <w:p w:rsidR="00FF4BA9" w:rsidRPr="00953FD9" w:rsidRDefault="00FF4BA9" w:rsidP="00031222">
      <w:pPr>
        <w:rPr>
          <w:lang w:val="en-US" w:eastAsia="ja-JP"/>
        </w:rPr>
      </w:pPr>
      <w:r w:rsidRPr="001265DB">
        <w:rPr>
          <w:b/>
          <w:lang w:val="en-US" w:eastAsia="de-DE"/>
        </w:rPr>
        <w:t>IEEE Study Group A:</w:t>
      </w:r>
      <w:r w:rsidRPr="00063892">
        <w:rPr>
          <w:lang w:val="en-US" w:eastAsia="de-DE"/>
        </w:rPr>
        <w:t xml:space="preserve"> </w:t>
      </w:r>
      <w:r>
        <w:rPr>
          <w:lang w:val="en-US" w:eastAsia="de-DE"/>
        </w:rPr>
        <w:t xml:space="preserve">the aimed </w:t>
      </w:r>
      <w:r w:rsidRPr="00953FD9">
        <w:rPr>
          <w:lang w:val="en-US" w:eastAsia="fr-FR"/>
        </w:rPr>
        <w:t xml:space="preserve">standard will specify test and analysis methods to be used when assessing whether the spectrum access </w:t>
      </w:r>
      <w:proofErr w:type="spellStart"/>
      <w:r w:rsidRPr="00953FD9">
        <w:rPr>
          <w:lang w:val="en-US" w:eastAsia="fr-FR"/>
        </w:rPr>
        <w:t>behavio</w:t>
      </w:r>
      <w:r w:rsidRPr="00953FD9">
        <w:rPr>
          <w:lang w:val="en-US" w:eastAsia="ja-JP"/>
        </w:rPr>
        <w:t>u</w:t>
      </w:r>
      <w:r w:rsidRPr="00953FD9">
        <w:rPr>
          <w:lang w:val="en-US" w:eastAsia="fr-FR"/>
        </w:rPr>
        <w:t>r</w:t>
      </w:r>
      <w:proofErr w:type="spellEnd"/>
      <w:r w:rsidRPr="00953FD9">
        <w:rPr>
          <w:lang w:val="en-US" w:eastAsia="fr-FR"/>
        </w:rPr>
        <w:t xml:space="preserve"> of a radio system with dynamic spectrum access capability complies with specified limits, standards or rules. Radio system design features that simplify the evaluation are also specified.</w:t>
      </w:r>
    </w:p>
    <w:p w:rsidR="00FF4BA9" w:rsidRPr="00953FD9" w:rsidRDefault="00FF4BA9" w:rsidP="00031222">
      <w:pPr>
        <w:rPr>
          <w:lang w:val="en-US" w:eastAsia="ja-JP"/>
        </w:rPr>
      </w:pPr>
      <w:r w:rsidRPr="00953FD9">
        <w:rPr>
          <w:lang w:val="en-US" w:eastAsia="de-DE"/>
        </w:rPr>
        <w:t>More detailed information</w:t>
      </w:r>
      <w:r w:rsidRPr="00953FD9">
        <w:rPr>
          <w:lang w:val="en-US" w:eastAsia="ja-JP"/>
        </w:rPr>
        <w:t xml:space="preserve"> for the IEEE P1900.1, P1900.2, and P1900.3 Working Groups is</w:t>
      </w:r>
      <w:r w:rsidRPr="00953FD9">
        <w:rPr>
          <w:lang w:val="en-US" w:eastAsia="de-DE"/>
        </w:rPr>
        <w:t xml:space="preserve"> provided at </w:t>
      </w:r>
      <w:hyperlink r:id="rId60" w:history="1">
        <w:r w:rsidRPr="00953FD9">
          <w:rPr>
            <w:rStyle w:val="Hyperlink"/>
            <w:lang w:val="en-US" w:eastAsia="ja-JP"/>
          </w:rPr>
          <w:t>standards.ieee.org/board/</w:t>
        </w:r>
        <w:proofErr w:type="spellStart"/>
        <w:r w:rsidRPr="00953FD9">
          <w:rPr>
            <w:rStyle w:val="Hyperlink"/>
            <w:lang w:val="en-US" w:eastAsia="ja-JP"/>
          </w:rPr>
          <w:t>nes</w:t>
        </w:r>
        <w:proofErr w:type="spellEnd"/>
        <w:r w:rsidRPr="00953FD9">
          <w:rPr>
            <w:rStyle w:val="Hyperlink"/>
            <w:lang w:val="en-US" w:eastAsia="ja-JP"/>
          </w:rPr>
          <w:t>/approved.html</w:t>
        </w:r>
      </w:hyperlink>
      <w:r w:rsidRPr="00953FD9">
        <w:rPr>
          <w:lang w:val="en-US" w:eastAsia="ja-JP"/>
        </w:rPr>
        <w:t>.</w:t>
      </w:r>
      <w:r w:rsidRPr="00953FD9">
        <w:rPr>
          <w:lang w:val="en-US"/>
        </w:rPr>
        <w:t xml:space="preserve"> </w:t>
      </w:r>
    </w:p>
    <w:p w:rsidR="00FF4BA9" w:rsidRPr="00953FD9" w:rsidRDefault="00FF4BA9" w:rsidP="00031222">
      <w:pPr>
        <w:pStyle w:val="Headingb"/>
        <w:rPr>
          <w:lang w:val="en-US"/>
        </w:rPr>
      </w:pPr>
      <w:bookmarkStart w:id="647" w:name="_Toc190667606"/>
      <w:r w:rsidRPr="00953FD9">
        <w:rPr>
          <w:lang w:val="en-US"/>
        </w:rPr>
        <w:t>Research projects and initiatives</w:t>
      </w:r>
      <w:bookmarkEnd w:id="647"/>
    </w:p>
    <w:p w:rsidR="00FF4BA9" w:rsidRPr="00953FD9" w:rsidRDefault="00FF4BA9" w:rsidP="00031222">
      <w:pPr>
        <w:rPr>
          <w:lang w:val="en-US" w:eastAsia="de-DE"/>
        </w:rPr>
      </w:pPr>
      <w:r>
        <w:rPr>
          <w:lang w:val="en-US" w:eastAsia="de-DE"/>
        </w:rPr>
        <w:t>V</w:t>
      </w:r>
      <w:r w:rsidRPr="00953FD9">
        <w:rPr>
          <w:lang w:val="en-US" w:eastAsia="de-DE"/>
        </w:rPr>
        <w:t>arious research projects and initiatives which impact SDR technology development are:</w:t>
      </w:r>
    </w:p>
    <w:p w:rsidR="00FF4BA9" w:rsidRPr="002D6DF0" w:rsidRDefault="00FF4BA9" w:rsidP="00031222">
      <w:pPr>
        <w:pStyle w:val="enumlev1"/>
        <w:rPr>
          <w:lang w:val="en-US"/>
        </w:rPr>
      </w:pPr>
      <w:r w:rsidRPr="002D6DF0">
        <w:rPr>
          <w:lang w:val="en-US"/>
        </w:rPr>
        <w:t>–</w:t>
      </w:r>
      <w:r w:rsidRPr="002D6DF0">
        <w:rPr>
          <w:lang w:val="en-US"/>
        </w:rPr>
        <w:tab/>
        <w:t>European end-to-end-</w:t>
      </w:r>
      <w:proofErr w:type="spellStart"/>
      <w:r w:rsidRPr="002D6DF0">
        <w:rPr>
          <w:lang w:val="en-US"/>
        </w:rPr>
        <w:t>reconfigurability</w:t>
      </w:r>
      <w:proofErr w:type="spellEnd"/>
      <w:r w:rsidRPr="002D6DF0">
        <w:rPr>
          <w:lang w:val="en-US"/>
        </w:rPr>
        <w:t xml:space="preserve"> project (E</w:t>
      </w:r>
      <w:r w:rsidRPr="002D6DF0">
        <w:rPr>
          <w:vertAlign w:val="superscript"/>
          <w:lang w:val="en-US"/>
        </w:rPr>
        <w:t>2</w:t>
      </w:r>
      <w:r w:rsidRPr="002D6DF0">
        <w:rPr>
          <w:lang w:val="en-US"/>
        </w:rPr>
        <w:t>R).</w:t>
      </w:r>
    </w:p>
    <w:p w:rsidR="000E411D" w:rsidRDefault="00FF4BA9" w:rsidP="00031222">
      <w:pPr>
        <w:pStyle w:val="enumlev2"/>
        <w:rPr>
          <w:lang w:val="en-US"/>
        </w:rPr>
      </w:pPr>
      <w:r w:rsidRPr="00232C9F">
        <w:rPr>
          <w:lang w:val="en-US"/>
        </w:rPr>
        <w:t>–</w:t>
      </w:r>
      <w:r w:rsidRPr="00232C9F">
        <w:rPr>
          <w:lang w:val="en-US"/>
        </w:rPr>
        <w:tab/>
        <w:t>E</w:t>
      </w:r>
      <w:r w:rsidRPr="00232C9F">
        <w:rPr>
          <w:vertAlign w:val="superscript"/>
          <w:lang w:val="en-US"/>
        </w:rPr>
        <w:t>2</w:t>
      </w:r>
      <w:r w:rsidRPr="00232C9F">
        <w:rPr>
          <w:lang w:val="en-US"/>
        </w:rPr>
        <w:t xml:space="preserve">R is an integrated project addressing the core of the strategic objective “Mobile and wireless systems beyond 3G”. The key objective of the E²R project is to devise, develop and trial architectural design of reconfigurable devices and </w:t>
      </w:r>
    </w:p>
    <w:p w:rsidR="000E411D" w:rsidRDefault="000E411D">
      <w:pPr>
        <w:tabs>
          <w:tab w:val="clear" w:pos="1134"/>
          <w:tab w:val="clear" w:pos="1871"/>
          <w:tab w:val="clear" w:pos="2268"/>
        </w:tabs>
        <w:overflowPunct/>
        <w:autoSpaceDE/>
        <w:autoSpaceDN/>
        <w:adjustRightInd/>
        <w:spacing w:before="0"/>
        <w:textAlignment w:val="auto"/>
        <w:rPr>
          <w:lang w:val="en-US"/>
        </w:rPr>
      </w:pPr>
      <w:r>
        <w:rPr>
          <w:lang w:val="en-US"/>
        </w:rPr>
        <w:br w:type="page"/>
      </w:r>
    </w:p>
    <w:p w:rsidR="00FF4BA9" w:rsidRDefault="000E411D" w:rsidP="00031222">
      <w:pPr>
        <w:pStyle w:val="enumlev2"/>
        <w:rPr>
          <w:ins w:id="648" w:author="USA28" w:date="2012-05-22T23:32:00Z"/>
          <w:lang w:val="en-US" w:eastAsia="ja-JP"/>
        </w:rPr>
      </w:pPr>
      <w:r>
        <w:rPr>
          <w:lang w:val="en-US"/>
        </w:rPr>
        <w:tab/>
      </w:r>
      <w:r w:rsidR="00FF4BA9" w:rsidRPr="00232C9F">
        <w:rPr>
          <w:lang w:val="en-US"/>
        </w:rPr>
        <w:t xml:space="preserve">supporting system functions to offer an expanded set of operational choices to the users, application and service providers, operators, regulators in the context of heterogeneous mobile radio systems. </w:t>
      </w:r>
      <w:r w:rsidR="00FF4BA9" w:rsidRPr="00232C9F">
        <w:rPr>
          <w:lang w:val="en-US" w:eastAsia="de-DE"/>
        </w:rPr>
        <w:t>More detailed information is provided at</w:t>
      </w:r>
      <w:r w:rsidR="00FF4BA9" w:rsidRPr="00232C9F">
        <w:rPr>
          <w:lang w:val="en-US"/>
        </w:rPr>
        <w:t xml:space="preserve"> </w:t>
      </w:r>
      <w:hyperlink r:id="rId61" w:history="1">
        <w:r w:rsidR="00FF4BA9" w:rsidRPr="00232C9F">
          <w:rPr>
            <w:rStyle w:val="Hyperlink"/>
            <w:lang w:val="en-US"/>
          </w:rPr>
          <w:t>www.e2r2.motlabs.com</w:t>
        </w:r>
      </w:hyperlink>
      <w:r w:rsidR="00FF4BA9" w:rsidRPr="00285316">
        <w:rPr>
          <w:lang w:val="en-US"/>
        </w:rPr>
        <w:t>.</w:t>
      </w:r>
    </w:p>
    <w:p w:rsidR="00FF4BA9" w:rsidRPr="00891CEB" w:rsidRDefault="00FF4BA9" w:rsidP="00031222">
      <w:pPr>
        <w:pStyle w:val="enumlev1"/>
        <w:rPr>
          <w:ins w:id="649" w:author="WP5A" w:date="2012-05-30T13:33:00Z"/>
          <w:lang w:val="en-US"/>
        </w:rPr>
      </w:pPr>
      <w:ins w:id="650" w:author="WP5A" w:date="2012-05-30T13:33:00Z">
        <w:r w:rsidRPr="00891CEB">
          <w:rPr>
            <w:lang w:val="en-US"/>
          </w:rPr>
          <w:t>–</w:t>
        </w:r>
        <w:r w:rsidRPr="00891CEB">
          <w:rPr>
            <w:lang w:val="en-US"/>
          </w:rPr>
          <w:tab/>
          <w:t>High performance software-defined radio (</w:t>
        </w:r>
        <w:proofErr w:type="spellStart"/>
        <w:r w:rsidRPr="00891CEB">
          <w:rPr>
            <w:lang w:val="en-US"/>
          </w:rPr>
          <w:t>openHPSDR</w:t>
        </w:r>
        <w:proofErr w:type="spellEnd"/>
        <w:r w:rsidRPr="00891CEB">
          <w:rPr>
            <w:lang w:val="en-US"/>
          </w:rPr>
          <w:t>).</w:t>
        </w:r>
      </w:ins>
    </w:p>
    <w:p w:rsidR="00FF4BA9" w:rsidRDefault="00FF4BA9">
      <w:pPr>
        <w:pStyle w:val="enumlev2"/>
        <w:rPr>
          <w:ins w:id="651" w:author="WP5A" w:date="2012-05-30T13:33:00Z"/>
          <w:lang w:val="en-US"/>
        </w:rPr>
        <w:pPrChange w:id="652" w:author="IARU Region 2" w:date="2012-04-23T08:05:00Z">
          <w:pPr>
            <w:pStyle w:val="enumlev2"/>
            <w:spacing w:before="120"/>
          </w:pPr>
        </w:pPrChange>
      </w:pPr>
      <w:ins w:id="653" w:author="WP5A" w:date="2012-05-30T13:33:00Z">
        <w:r w:rsidRPr="00891CEB">
          <w:rPr>
            <w:lang w:val="en-US"/>
          </w:rPr>
          <w:t>–</w:t>
        </w:r>
        <w:r w:rsidRPr="00891CEB">
          <w:rPr>
            <w:lang w:val="en-US"/>
          </w:rPr>
          <w:tab/>
          <w:t xml:space="preserve">Open HPSDR is an open source </w:t>
        </w:r>
        <w:r w:rsidRPr="004F7BAF">
          <w:rPr>
            <w:lang w:val="en-US"/>
          </w:rPr>
          <w:t>(GNU type) ha</w:t>
        </w:r>
        <w:r w:rsidRPr="00891CEB">
          <w:rPr>
            <w:lang w:val="en-US"/>
          </w:rPr>
          <w:t>rdware and software project intended as a “next generation” software-defined radio (SDR) for use by radio amateurs. It is being designed and developed by a group of SDR enthusiasts with representation from interested experimenters worldwide, including amateur radio licensees.  More information is provided at www.openhpsdr.org.</w:t>
        </w:r>
      </w:ins>
    </w:p>
    <w:p w:rsidR="00FF4BA9" w:rsidRPr="00953FD9" w:rsidRDefault="00FF4BA9" w:rsidP="00031222">
      <w:pPr>
        <w:rPr>
          <w:lang w:val="en-US"/>
        </w:rPr>
      </w:pPr>
      <w:r w:rsidRPr="00953FD9">
        <w:rPr>
          <w:lang w:val="en-US"/>
        </w:rPr>
        <w:t>Examples of successful cooperation between different industry players in the area of modular base station architecture are:</w:t>
      </w:r>
    </w:p>
    <w:p w:rsidR="00FF4BA9" w:rsidRPr="00953FD9" w:rsidRDefault="00FF4BA9" w:rsidP="00031222">
      <w:pPr>
        <w:pStyle w:val="Headingb"/>
        <w:rPr>
          <w:lang w:val="en-US"/>
        </w:rPr>
      </w:pPr>
      <w:r w:rsidRPr="00953FD9">
        <w:rPr>
          <w:lang w:val="en-US"/>
        </w:rPr>
        <w:t>Common public radio interface (CPRI) initiative</w:t>
      </w:r>
      <w:bookmarkEnd w:id="644"/>
      <w:bookmarkEnd w:id="645"/>
      <w:bookmarkEnd w:id="646"/>
    </w:p>
    <w:p w:rsidR="00FF4BA9" w:rsidRPr="00953FD9" w:rsidRDefault="00FF4BA9" w:rsidP="00031222">
      <w:pPr>
        <w:rPr>
          <w:lang w:val="en-US" w:eastAsia="de-DE"/>
        </w:rPr>
      </w:pPr>
      <w:r w:rsidRPr="00953FD9">
        <w:rPr>
          <w:lang w:val="en-US" w:eastAsia="de-DE"/>
        </w:rPr>
        <w:t xml:space="preserve">The common public radio interface (CPRI™) is an industry </w:t>
      </w:r>
      <w:r>
        <w:rPr>
          <w:lang w:val="en-US" w:eastAsia="de-DE"/>
        </w:rPr>
        <w:t>cooperation aimed at defining a </w:t>
      </w:r>
      <w:r w:rsidRPr="00953FD9">
        <w:rPr>
          <w:lang w:val="en-US" w:eastAsia="de-DE"/>
        </w:rPr>
        <w:t>publicly available specification for the key internal interface of radio base stations between the radio equipment control (REC) and the radio equipment (RE)</w:t>
      </w:r>
      <w:r>
        <w:rPr>
          <w:lang w:val="en-US" w:eastAsia="de-DE"/>
        </w:rPr>
        <w:t>:</w:t>
      </w:r>
    </w:p>
    <w:p w:rsidR="00FF4BA9" w:rsidRPr="00285316" w:rsidRDefault="00FF4BA9" w:rsidP="00031222">
      <w:pPr>
        <w:pStyle w:val="enumlev1"/>
        <w:rPr>
          <w:lang w:val="en-US"/>
        </w:rPr>
      </w:pPr>
      <w:r w:rsidRPr="00232C9F">
        <w:rPr>
          <w:lang w:val="en-US"/>
        </w:rPr>
        <w:t>–</w:t>
      </w:r>
      <w:r w:rsidRPr="00232C9F">
        <w:rPr>
          <w:lang w:val="en-US"/>
        </w:rPr>
        <w:tab/>
        <w:t xml:space="preserve">CPRI specifications are freely available. More detailed information is provided at </w:t>
      </w:r>
      <w:hyperlink r:id="rId62" w:history="1">
        <w:r w:rsidRPr="00232C9F">
          <w:rPr>
            <w:rStyle w:val="Hyperlink"/>
            <w:bCs/>
            <w:lang w:val="en-US"/>
          </w:rPr>
          <w:t>www.cpri.info</w:t>
        </w:r>
      </w:hyperlink>
      <w:r w:rsidRPr="00285316">
        <w:rPr>
          <w:lang w:val="en-US"/>
        </w:rPr>
        <w:t>.</w:t>
      </w:r>
    </w:p>
    <w:p w:rsidR="00FF4BA9" w:rsidRPr="00953FD9" w:rsidRDefault="00FF4BA9" w:rsidP="00031222">
      <w:pPr>
        <w:pStyle w:val="Headingb"/>
        <w:rPr>
          <w:lang w:val="en-US"/>
        </w:rPr>
      </w:pPr>
      <w:bookmarkStart w:id="654" w:name="_Toc111879334"/>
      <w:bookmarkStart w:id="655" w:name="_Toc112821311"/>
      <w:bookmarkStart w:id="656" w:name="_Toc112828807"/>
      <w:r w:rsidRPr="00953FD9">
        <w:rPr>
          <w:lang w:val="en-US"/>
        </w:rPr>
        <w:t>The open base station architecture initiative (OBSAI)</w:t>
      </w:r>
      <w:bookmarkEnd w:id="654"/>
      <w:bookmarkEnd w:id="655"/>
      <w:bookmarkEnd w:id="656"/>
    </w:p>
    <w:p w:rsidR="00FF4BA9" w:rsidRPr="00953FD9" w:rsidRDefault="00FF4BA9" w:rsidP="00031222">
      <w:pPr>
        <w:rPr>
          <w:lang w:val="en-US" w:eastAsia="de-DE"/>
        </w:rPr>
      </w:pPr>
      <w:r>
        <w:rPr>
          <w:lang w:val="en-US" w:eastAsia="de-DE"/>
        </w:rPr>
        <w:t>A</w:t>
      </w:r>
      <w:r w:rsidRPr="00953FD9">
        <w:rPr>
          <w:lang w:val="en-US" w:eastAsia="de-DE"/>
        </w:rPr>
        <w:t>ims to create an open market for cellular base stations. An open market will substantially reduce the development effort and costs that have been traditionally associated with creating new base station product ranges</w:t>
      </w:r>
      <w:r>
        <w:rPr>
          <w:lang w:val="en-US" w:eastAsia="de-DE"/>
        </w:rPr>
        <w:t>:</w:t>
      </w:r>
    </w:p>
    <w:p w:rsidR="00FF4BA9" w:rsidRDefault="00FF4BA9" w:rsidP="00031222">
      <w:pPr>
        <w:pStyle w:val="enumlev1"/>
      </w:pPr>
      <w:r w:rsidRPr="00953FD9">
        <w:rPr>
          <w:lang w:val="en-US"/>
        </w:rPr>
        <w:t>–</w:t>
      </w:r>
      <w:r w:rsidRPr="00953FD9">
        <w:rPr>
          <w:lang w:val="en-US"/>
        </w:rPr>
        <w:tab/>
        <w:t xml:space="preserve">OBSAI is comprised of over a hundred companies, spanning base station manufacturing, module manufacturing and component manufacturing. </w:t>
      </w:r>
      <w:r w:rsidRPr="0097002F">
        <w:t xml:space="preserve">More detailed information is provided at </w:t>
      </w:r>
      <w:hyperlink r:id="rId63" w:history="1">
        <w:r w:rsidRPr="0097002F">
          <w:rPr>
            <w:rStyle w:val="Hyperlink"/>
            <w:bCs/>
          </w:rPr>
          <w:t>www.obsai.org</w:t>
        </w:r>
      </w:hyperlink>
      <w:r>
        <w:t>.</w:t>
      </w:r>
    </w:p>
    <w:p w:rsidR="00FF4BA9" w:rsidRDefault="00FF4BA9" w:rsidP="008142D0">
      <w:pPr>
        <w:pStyle w:val="Normalaftertitle0"/>
        <w:rPr>
          <w:lang w:eastAsia="ja-JP"/>
        </w:rPr>
      </w:pPr>
    </w:p>
    <w:p w:rsidR="00DF282C" w:rsidRPr="00DF282C" w:rsidRDefault="00DF282C" w:rsidP="00DF282C">
      <w:pPr>
        <w:rPr>
          <w:lang w:eastAsia="ja-JP"/>
        </w:rPr>
      </w:pPr>
    </w:p>
    <w:sectPr w:rsidR="00DF282C" w:rsidRPr="00DF282C" w:rsidSect="00D02712">
      <w:headerReference w:type="default" r:id="rId64"/>
      <w:footerReference w:type="default" r:id="rId65"/>
      <w:footerReference w:type="first" r:id="rId66"/>
      <w:pgSz w:w="11907" w:h="16834"/>
      <w:pgMar w:top="1418" w:right="1134" w:bottom="1418"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11D" w:rsidRDefault="000E411D">
      <w:r>
        <w:separator/>
      </w:r>
    </w:p>
  </w:endnote>
  <w:endnote w:type="continuationSeparator" w:id="0">
    <w:p w:rsidR="000E411D" w:rsidRDefault="000E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A00002BF" w:usb1="68C7FCFB" w:usb2="00000010" w:usb3="00000000" w:csb0="0002009F" w:csb1="00000000"/>
  </w:font>
  <w:font w:name="Symbo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3C" w:rsidRDefault="006B653C">
    <w:pPr>
      <w:pStyle w:val="Footer"/>
    </w:pPr>
    <w:fldSimple w:instr=" FILENAME  \p  \* MERGEFORMAT ">
      <w:r>
        <w:t>M:\BRSGD\TEXT2012\SG05\WP5A\000\079\079N23e.docx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1D" w:rsidRDefault="006B653C">
    <w:pPr>
      <w:pStyle w:val="Footer"/>
    </w:pPr>
    <w:fldSimple w:instr=" FILENAME  \p  \* MERGEFORMAT ">
      <w:r>
        <w:t>M:\BRSGD\TEXT2012\SG05\WP5A\000\079\079N23e.docx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11D" w:rsidRDefault="000E411D">
      <w:r>
        <w:t>____________________</w:t>
      </w:r>
    </w:p>
  </w:footnote>
  <w:footnote w:type="continuationSeparator" w:id="0">
    <w:p w:rsidR="000E411D" w:rsidRDefault="000E411D">
      <w:r>
        <w:continuationSeparator/>
      </w:r>
    </w:p>
  </w:footnote>
  <w:footnote w:id="1">
    <w:p w:rsidR="000E411D" w:rsidRDefault="000E411D" w:rsidP="00031222">
      <w:pPr>
        <w:pStyle w:val="FootnoteText"/>
      </w:pPr>
      <w:r>
        <w:rPr>
          <w:rStyle w:val="FootnoteReference"/>
        </w:rPr>
        <w:footnoteRef/>
      </w:r>
      <w:r w:rsidRPr="00DF0B76">
        <w:rPr>
          <w:lang w:val="en-US"/>
        </w:rPr>
        <w:t xml:space="preserve"> </w:t>
      </w:r>
      <w:r w:rsidRPr="00DF0B76">
        <w:rPr>
          <w:lang w:val="en-US"/>
        </w:rPr>
        <w:tab/>
        <w:t>Some administrations may deploy IMT</w:t>
      </w:r>
      <w:r w:rsidRPr="00DF0B76">
        <w:rPr>
          <w:lang w:val="en-US"/>
        </w:rPr>
        <w:noBreakHyphen/>
        <w:t>2000 systems in bands other than those identified here.</w:t>
      </w:r>
    </w:p>
  </w:footnote>
  <w:footnote w:id="2">
    <w:p w:rsidR="000E411D" w:rsidRDefault="000E411D" w:rsidP="00031222">
      <w:pPr>
        <w:pStyle w:val="FootnoteText"/>
      </w:pPr>
      <w:r>
        <w:rPr>
          <w:rStyle w:val="FootnoteReference"/>
        </w:rPr>
        <w:footnoteRef/>
      </w:r>
      <w:r>
        <w:t xml:space="preserve"> </w:t>
      </w:r>
      <w:r>
        <w:tab/>
      </w:r>
      <w:r>
        <w:rPr>
          <w:lang w:val="en-US"/>
        </w:rPr>
        <w:t>The whole band 806-960 MHz is not identified on a global basis for IMT</w:t>
      </w:r>
      <w:r>
        <w:rPr>
          <w:lang w:val="en-US"/>
        </w:rPr>
        <w:noBreakHyphen/>
        <w:t>2000 due to variation in the primary mobile service allocations and uses across the three ITU Regions.</w:t>
      </w:r>
    </w:p>
  </w:footnote>
  <w:footnote w:id="3">
    <w:p w:rsidR="000E411D" w:rsidRDefault="000E411D" w:rsidP="00031222">
      <w:pPr>
        <w:pStyle w:val="FootnoteText"/>
      </w:pPr>
      <w:r>
        <w:rPr>
          <w:rStyle w:val="FootnoteReference"/>
        </w:rPr>
        <w:footnoteRef/>
      </w:r>
      <w:r w:rsidRPr="00DF0B76">
        <w:rPr>
          <w:lang w:val="en-US"/>
        </w:rPr>
        <w:t xml:space="preserve"> </w:t>
      </w:r>
      <w:r w:rsidRPr="00DF0B76">
        <w:rPr>
          <w:lang w:val="en-US"/>
        </w:rPr>
        <w:tab/>
      </w:r>
      <w:r>
        <w:rPr>
          <w:lang w:val="en-US"/>
        </w:rPr>
        <w:t xml:space="preserve">The SCA is not an operating system </w:t>
      </w:r>
      <w:r>
        <w:rPr>
          <w:lang w:val="en-US" w:eastAsia="ja-JP"/>
        </w:rPr>
        <w:t xml:space="preserve">in </w:t>
      </w:r>
      <w:r>
        <w:rPr>
          <w:lang w:val="en-US"/>
        </w:rPr>
        <w:t xml:space="preserve">itself, but a common set of features, interfaces and capabilities that are built on a real time operating system (RTOS). </w:t>
      </w:r>
    </w:p>
  </w:footnote>
  <w:footnote w:id="4">
    <w:p w:rsidR="000E411D" w:rsidRDefault="000E411D" w:rsidP="00031222">
      <w:pPr>
        <w:pStyle w:val="ResNo"/>
        <w:tabs>
          <w:tab w:val="left" w:pos="284"/>
        </w:tabs>
        <w:spacing w:before="0"/>
        <w:jc w:val="left"/>
      </w:pPr>
      <w:r>
        <w:rPr>
          <w:rStyle w:val="FootnoteReference"/>
          <w:sz w:val="20"/>
        </w:rPr>
        <w:footnoteRef/>
      </w:r>
      <w:r w:rsidRPr="00D5022C">
        <w:rPr>
          <w:sz w:val="20"/>
          <w:lang w:val="en-US"/>
        </w:rPr>
        <w:t xml:space="preserve"> </w:t>
      </w:r>
      <w:r w:rsidRPr="00D5022C">
        <w:rPr>
          <w:sz w:val="20"/>
          <w:lang w:val="en-US"/>
        </w:rPr>
        <w:tab/>
      </w:r>
      <w:r w:rsidRPr="00DD01AD">
        <w:rPr>
          <w:caps w:val="0"/>
          <w:sz w:val="24"/>
          <w:szCs w:val="24"/>
          <w:lang w:val="en-US"/>
        </w:rPr>
        <w:t>RR Resolution</w:t>
      </w:r>
      <w:r w:rsidRPr="00DD01AD">
        <w:rPr>
          <w:sz w:val="24"/>
          <w:szCs w:val="24"/>
          <w:lang w:val="en-US"/>
        </w:rPr>
        <w:t xml:space="preserve"> </w:t>
      </w:r>
      <w:r w:rsidRPr="00DD01AD">
        <w:rPr>
          <w:caps w:val="0"/>
          <w:sz w:val="24"/>
          <w:szCs w:val="24"/>
          <w:lang w:val="en-US"/>
        </w:rPr>
        <w:t>646 (</w:t>
      </w:r>
      <w:ins w:id="338" w:author="WP5A" w:date="2012-05-30T12:58:00Z">
        <w:r>
          <w:rPr>
            <w:caps w:val="0"/>
            <w:sz w:val="24"/>
            <w:szCs w:val="24"/>
            <w:lang w:val="en-US" w:eastAsia="ja-JP"/>
          </w:rPr>
          <w:t>Rev.</w:t>
        </w:r>
      </w:ins>
      <w:r w:rsidRPr="00DD01AD">
        <w:rPr>
          <w:caps w:val="0"/>
          <w:sz w:val="24"/>
          <w:szCs w:val="24"/>
          <w:lang w:val="en-US"/>
        </w:rPr>
        <w:t>WRC-</w:t>
      </w:r>
      <w:ins w:id="339" w:author="WP5A" w:date="2012-05-30T12:58:00Z">
        <w:r>
          <w:rPr>
            <w:caps w:val="0"/>
            <w:sz w:val="24"/>
            <w:szCs w:val="24"/>
            <w:lang w:val="en-US" w:eastAsia="ja-JP"/>
          </w:rPr>
          <w:t>12</w:t>
        </w:r>
      </w:ins>
      <w:del w:id="340" w:author="WP5A" w:date="2012-05-30T12:59:00Z">
        <w:r w:rsidRPr="00DD01AD" w:rsidDel="00A41BD6">
          <w:rPr>
            <w:caps w:val="0"/>
            <w:sz w:val="24"/>
            <w:szCs w:val="24"/>
            <w:lang w:val="en-US"/>
          </w:rPr>
          <w:delText>03</w:delText>
        </w:r>
      </w:del>
      <w:r w:rsidRPr="00DD01AD">
        <w:rPr>
          <w:caps w:val="0"/>
          <w:sz w:val="24"/>
          <w:szCs w:val="24"/>
          <w:lang w:val="en-US"/>
        </w:rPr>
        <w:t>) – Public protection and disaster relief.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1D" w:rsidRDefault="000E411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B653C">
      <w:rPr>
        <w:rStyle w:val="PageNumber"/>
        <w:noProof/>
      </w:rPr>
      <w:t>46</w:t>
    </w:r>
    <w:r>
      <w:rPr>
        <w:rStyle w:val="PageNumber"/>
      </w:rPr>
      <w:fldChar w:fldCharType="end"/>
    </w:r>
    <w:r>
      <w:rPr>
        <w:rStyle w:val="PageNumber"/>
      </w:rPr>
      <w:t xml:space="preserve"> -</w:t>
    </w:r>
  </w:p>
  <w:p w:rsidR="000E411D" w:rsidRDefault="000E411D" w:rsidP="00560DA1">
    <w:pPr>
      <w:pStyle w:val="Header"/>
      <w:rPr>
        <w:lang w:val="en-US"/>
      </w:rPr>
    </w:pPr>
    <w:r>
      <w:rPr>
        <w:lang w:val="en-US"/>
      </w:rPr>
      <w:t>5A/79</w:t>
    </w:r>
    <w:r w:rsidR="006B653C">
      <w:rPr>
        <w:lang w:val="en-US"/>
      </w:rPr>
      <w:t xml:space="preserve"> </w:t>
    </w:r>
    <w:r>
      <w:rPr>
        <w:lang w:val="en-US"/>
      </w:rPr>
      <w:t>(Annex 23)-E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E20"/>
    <w:multiLevelType w:val="singleLevel"/>
    <w:tmpl w:val="B6CEB0FA"/>
    <w:lvl w:ilvl="0">
      <w:start w:val="1"/>
      <w:numFmt w:val="decimal"/>
      <w:pStyle w:val="IEEEStdsBibliographicEntry"/>
      <w:lvlText w:val="[B%1]"/>
      <w:lvlJc w:val="left"/>
      <w:pPr>
        <w:tabs>
          <w:tab w:val="num" w:pos="720"/>
        </w:tabs>
      </w:pPr>
      <w:rPr>
        <w:rFonts w:cs="Times New Roman"/>
        <w:bCs w:val="0"/>
        <w:i w:val="0"/>
        <w:iCs w:val="0"/>
        <w:caps w:val="0"/>
        <w:smallCaps w:val="0"/>
        <w:strike w:val="0"/>
        <w:dstrike w:val="0"/>
        <w:vanish w:val="0"/>
        <w:color w:val="000000"/>
        <w:spacing w:val="0"/>
        <w:kern w:val="0"/>
        <w:position w:val="0"/>
        <w:u w:val="none"/>
        <w:vertAlign w:val="baseline"/>
      </w:rPr>
    </w:lvl>
  </w:abstractNum>
  <w:abstractNum w:abstractNumId="1">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3">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2C836C2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6">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8">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abstractNum w:abstractNumId="9">
    <w:nsid w:val="7F117CB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5"/>
  </w:num>
  <w:num w:numId="2">
    <w:abstractNumId w:val="8"/>
  </w:num>
  <w:num w:numId="3">
    <w:abstractNumId w:val="3"/>
  </w:num>
  <w:num w:numId="4">
    <w:abstractNumId w:val="6"/>
  </w:num>
  <w:num w:numId="5">
    <w:abstractNumId w:val="7"/>
  </w:num>
  <w:num w:numId="6">
    <w:abstractNumId w:val="2"/>
  </w:num>
  <w:num w:numId="7">
    <w:abstractNumId w:val="0"/>
  </w:num>
  <w:num w:numId="8">
    <w:abstractNumId w:val="1"/>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E7"/>
    <w:rsid w:val="000006E7"/>
    <w:rsid w:val="00003896"/>
    <w:rsid w:val="000069D4"/>
    <w:rsid w:val="000174AD"/>
    <w:rsid w:val="00031222"/>
    <w:rsid w:val="00047448"/>
    <w:rsid w:val="00063892"/>
    <w:rsid w:val="000731F9"/>
    <w:rsid w:val="000A7D55"/>
    <w:rsid w:val="000C2E8E"/>
    <w:rsid w:val="000C696E"/>
    <w:rsid w:val="000E0E7C"/>
    <w:rsid w:val="000E411D"/>
    <w:rsid w:val="000F1B4B"/>
    <w:rsid w:val="0012348B"/>
    <w:rsid w:val="001265DB"/>
    <w:rsid w:val="0012744F"/>
    <w:rsid w:val="00156F66"/>
    <w:rsid w:val="0017769E"/>
    <w:rsid w:val="00182528"/>
    <w:rsid w:val="0018500B"/>
    <w:rsid w:val="00196A19"/>
    <w:rsid w:val="001E22A8"/>
    <w:rsid w:val="00202DC1"/>
    <w:rsid w:val="002116EE"/>
    <w:rsid w:val="002309D8"/>
    <w:rsid w:val="00232C9F"/>
    <w:rsid w:val="002409E5"/>
    <w:rsid w:val="00260A68"/>
    <w:rsid w:val="00285316"/>
    <w:rsid w:val="002A7FE2"/>
    <w:rsid w:val="002D6DF0"/>
    <w:rsid w:val="002E1B4F"/>
    <w:rsid w:val="002E45B7"/>
    <w:rsid w:val="002F2E67"/>
    <w:rsid w:val="00314002"/>
    <w:rsid w:val="00315546"/>
    <w:rsid w:val="00330567"/>
    <w:rsid w:val="00343CE7"/>
    <w:rsid w:val="00383F83"/>
    <w:rsid w:val="00386A9D"/>
    <w:rsid w:val="00391081"/>
    <w:rsid w:val="003A3AE0"/>
    <w:rsid w:val="003B2789"/>
    <w:rsid w:val="003C13CE"/>
    <w:rsid w:val="003C2BC6"/>
    <w:rsid w:val="003D1652"/>
    <w:rsid w:val="003D4997"/>
    <w:rsid w:val="003E2518"/>
    <w:rsid w:val="003E49EF"/>
    <w:rsid w:val="004570E1"/>
    <w:rsid w:val="00463A44"/>
    <w:rsid w:val="00475961"/>
    <w:rsid w:val="004B1EF7"/>
    <w:rsid w:val="004B3FAD"/>
    <w:rsid w:val="004C1AE8"/>
    <w:rsid w:val="004C57E5"/>
    <w:rsid w:val="004F7BAF"/>
    <w:rsid w:val="00501DCA"/>
    <w:rsid w:val="005035E5"/>
    <w:rsid w:val="00513A47"/>
    <w:rsid w:val="00514189"/>
    <w:rsid w:val="0051782D"/>
    <w:rsid w:val="005408DF"/>
    <w:rsid w:val="00560DA1"/>
    <w:rsid w:val="00573344"/>
    <w:rsid w:val="00583F9B"/>
    <w:rsid w:val="005E5C10"/>
    <w:rsid w:val="005F2C78"/>
    <w:rsid w:val="006144E4"/>
    <w:rsid w:val="0064257F"/>
    <w:rsid w:val="00650299"/>
    <w:rsid w:val="00655FC5"/>
    <w:rsid w:val="006B653C"/>
    <w:rsid w:val="006E23DB"/>
    <w:rsid w:val="006F1375"/>
    <w:rsid w:val="00710D66"/>
    <w:rsid w:val="00761A02"/>
    <w:rsid w:val="007865D8"/>
    <w:rsid w:val="007912AB"/>
    <w:rsid w:val="007B0B7A"/>
    <w:rsid w:val="008142D0"/>
    <w:rsid w:val="00822581"/>
    <w:rsid w:val="008309DD"/>
    <w:rsid w:val="0083227A"/>
    <w:rsid w:val="00834067"/>
    <w:rsid w:val="00864745"/>
    <w:rsid w:val="00864937"/>
    <w:rsid w:val="00866900"/>
    <w:rsid w:val="00881BA1"/>
    <w:rsid w:val="00883F53"/>
    <w:rsid w:val="0088634C"/>
    <w:rsid w:val="00891CEB"/>
    <w:rsid w:val="008B61AD"/>
    <w:rsid w:val="008C26B8"/>
    <w:rsid w:val="008C5E4A"/>
    <w:rsid w:val="008F5C26"/>
    <w:rsid w:val="00921EC2"/>
    <w:rsid w:val="00943498"/>
    <w:rsid w:val="00953FD9"/>
    <w:rsid w:val="0097002F"/>
    <w:rsid w:val="00982084"/>
    <w:rsid w:val="00995963"/>
    <w:rsid w:val="009B61EB"/>
    <w:rsid w:val="009C2064"/>
    <w:rsid w:val="009D1697"/>
    <w:rsid w:val="00A014F8"/>
    <w:rsid w:val="00A41BD6"/>
    <w:rsid w:val="00A5173C"/>
    <w:rsid w:val="00A61AEF"/>
    <w:rsid w:val="00A7065E"/>
    <w:rsid w:val="00A7792D"/>
    <w:rsid w:val="00A924F1"/>
    <w:rsid w:val="00AB2EF5"/>
    <w:rsid w:val="00AC16F4"/>
    <w:rsid w:val="00AF173A"/>
    <w:rsid w:val="00B03A6A"/>
    <w:rsid w:val="00B066A4"/>
    <w:rsid w:val="00B07A13"/>
    <w:rsid w:val="00B10A6C"/>
    <w:rsid w:val="00B25C68"/>
    <w:rsid w:val="00B327BB"/>
    <w:rsid w:val="00B4279B"/>
    <w:rsid w:val="00B45FC9"/>
    <w:rsid w:val="00B47B44"/>
    <w:rsid w:val="00B81A6F"/>
    <w:rsid w:val="00B92D90"/>
    <w:rsid w:val="00BA1EA3"/>
    <w:rsid w:val="00BB632C"/>
    <w:rsid w:val="00BC7CCF"/>
    <w:rsid w:val="00BE3255"/>
    <w:rsid w:val="00BE470B"/>
    <w:rsid w:val="00BF1FEC"/>
    <w:rsid w:val="00BF2B21"/>
    <w:rsid w:val="00C0662E"/>
    <w:rsid w:val="00C47A86"/>
    <w:rsid w:val="00C56EED"/>
    <w:rsid w:val="00C57A91"/>
    <w:rsid w:val="00C77C65"/>
    <w:rsid w:val="00C81D47"/>
    <w:rsid w:val="00CC01C2"/>
    <w:rsid w:val="00CC6325"/>
    <w:rsid w:val="00CD59F0"/>
    <w:rsid w:val="00CF21F2"/>
    <w:rsid w:val="00D02712"/>
    <w:rsid w:val="00D214D0"/>
    <w:rsid w:val="00D5022C"/>
    <w:rsid w:val="00D6546B"/>
    <w:rsid w:val="00D8032B"/>
    <w:rsid w:val="00D92A9B"/>
    <w:rsid w:val="00DA325E"/>
    <w:rsid w:val="00DD01AD"/>
    <w:rsid w:val="00DD4BED"/>
    <w:rsid w:val="00DE39F0"/>
    <w:rsid w:val="00DF0AF3"/>
    <w:rsid w:val="00DF0B76"/>
    <w:rsid w:val="00DF282C"/>
    <w:rsid w:val="00E27D7E"/>
    <w:rsid w:val="00E3590E"/>
    <w:rsid w:val="00E42E13"/>
    <w:rsid w:val="00E568DB"/>
    <w:rsid w:val="00E6257C"/>
    <w:rsid w:val="00E63C59"/>
    <w:rsid w:val="00E83E5F"/>
    <w:rsid w:val="00ED2D08"/>
    <w:rsid w:val="00F34EB8"/>
    <w:rsid w:val="00FA124A"/>
    <w:rsid w:val="00FC08DD"/>
    <w:rsid w:val="00FC2316"/>
    <w:rsid w:val="00FC2CFD"/>
    <w:rsid w:val="00FF4BA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locked="1"/>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1st level,H1,título 1,Section of paper,Huvudrubrik,h11,h12,h13,h14,h15,h16,h17,h111,h121,h131,h141,h151,h161,h18,h112,h122,h132,h142,h152,h162,h19,h113,h123,h133,h143,h153,h163,NMP Heading 1,1,level 1,Titre Chapitre,Titre 1P,Titre1P,1H,l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aliases w:val="l2,Sub-section,H2,h2,h21,Heading Two,R2,UNDERRUBRIK 1-2,Head 2,List level 2,Sub-Heading,A,1st level heading,level 2 no toc,2nd level,Titre2,h:2,h:2app,2,level 2,Head2A,PA Major Section,Major Section,Head2,Header 2,Level 2 Head,título 2,Titre"/>
    <w:basedOn w:val="Heading1"/>
    <w:next w:val="Normal"/>
    <w:link w:val="Heading2Char"/>
    <w:uiPriority w:val="99"/>
    <w:qFormat/>
    <w:rsid w:val="00E63C59"/>
    <w:pPr>
      <w:spacing w:before="200"/>
      <w:outlineLvl w:val="1"/>
    </w:pPr>
    <w:rPr>
      <w:sz w:val="24"/>
    </w:rPr>
  </w:style>
  <w:style w:type="paragraph" w:styleId="Heading3">
    <w:name w:val="heading 3"/>
    <w:aliases w:val="3,h3,Memo Heading 3,H3,h31,título 3,Titre 3,l3,list 3,Head 3,h32,h33,h34,h35,h36,h37,h38,h311,h321,h331,h341,h351,h361,h371,h39,h312,h322,h332,h342,h352,h362,h372,h310,h313,h323,h333,h343,h353,h363,h373,h314,h324,h334,h344,h354,h364"/>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h4,Heading 14,Heading 141,Heading 142,4,H4,h41,H41,H42,h42,H43,h43,H411,h411,H421,h421,H44,h44,H412,h412,H422,h422,H431,h431,H45,h45,H413,h413,H423,h423,H432,h432,H46,h46,H47,h47"/>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H1 Char,título 1 Char,Section of paper Char,Huvudrubrik Char,h11 Char,h12 Char,h13 Char,h14 Char,h15 Char,h16 Char,h17 Char,h111 Char,h121 Char,h131 Char,h141 Char,h151 Char,h161 Char,h18 Char,h112 Char,h122 Char"/>
    <w:link w:val="Heading1"/>
    <w:uiPriority w:val="99"/>
    <w:locked/>
    <w:rsid w:val="00031222"/>
    <w:rPr>
      <w:rFonts w:ascii="Times New Roman" w:hAnsi="Times New Roman"/>
      <w:b/>
      <w:sz w:val="28"/>
      <w:lang w:val="en-GB" w:eastAsia="en-US"/>
    </w:rPr>
  </w:style>
  <w:style w:type="character" w:customStyle="1" w:styleId="Heading2Char">
    <w:name w:val="Heading 2 Char"/>
    <w:aliases w:val="l2 Char,Sub-section Char,H2 Char,h2 Char,h21 Char,Heading Two Char,R2 Char,UNDERRUBRIK 1-2 Char,Head 2 Char,List level 2 Char,Sub-Heading Char,A Char,1st level heading Char,level 2 no toc Char,2nd level Char,Titre2 Char,h:2 Char,2 Char"/>
    <w:link w:val="Heading2"/>
    <w:uiPriority w:val="99"/>
    <w:locked/>
    <w:rsid w:val="00031222"/>
    <w:rPr>
      <w:rFonts w:ascii="Times New Roman" w:hAnsi="Times New Roman"/>
      <w:b/>
      <w:sz w:val="24"/>
      <w:lang w:val="en-GB" w:eastAsia="en-US"/>
    </w:rPr>
  </w:style>
  <w:style w:type="character" w:customStyle="1" w:styleId="Heading3Char">
    <w:name w:val="Heading 3 Char"/>
    <w:aliases w:val="3 Char,h3 Char,Memo Heading 3 Char,H3 Char,h31 Char,título 3 Char,Titre 3 Char,l3 Char,list 3 Char,Head 3 Char,h32 Char,h33 Char,h34 Char,h35 Char,h36 Char,h37 Char,h38 Char,h311 Char,h321 Char,h331 Char,h341 Char,h351 Char,h361 Char"/>
    <w:link w:val="Heading3"/>
    <w:uiPriority w:val="99"/>
    <w:locked/>
    <w:rsid w:val="00031222"/>
    <w:rPr>
      <w:rFonts w:ascii="Times New Roman" w:hAnsi="Times New Roman"/>
      <w:b/>
      <w:sz w:val="24"/>
      <w:lang w:val="en-GB" w:eastAsia="en-US"/>
    </w:rPr>
  </w:style>
  <w:style w:type="character" w:customStyle="1" w:styleId="Heading4Char">
    <w:name w:val="Heading 4 Char"/>
    <w:aliases w:val="h4 Char,Heading 14 Char,Heading 141 Char,Heading 142 Char,4 Char,H4 Char,h41 Char,H41 Char,H42 Char,h42 Char,H43 Char,h43 Char,H411 Char,h411 Char,H421 Char,h421 Char,H44 Char,h44 Char,H412 Char,h412 Char,H422 Char,h422 Char,H431 Char"/>
    <w:link w:val="Heading4"/>
    <w:uiPriority w:val="99"/>
    <w:locked/>
    <w:rsid w:val="00031222"/>
    <w:rPr>
      <w:rFonts w:ascii="Times New Roman" w:hAnsi="Times New Roman"/>
      <w:b/>
      <w:sz w:val="24"/>
      <w:lang w:val="en-GB" w:eastAsia="en-US"/>
    </w:rPr>
  </w:style>
  <w:style w:type="character" w:customStyle="1" w:styleId="Heading5Char">
    <w:name w:val="Heading 5 Char"/>
    <w:link w:val="Heading5"/>
    <w:uiPriority w:val="99"/>
    <w:locked/>
    <w:rsid w:val="00031222"/>
    <w:rPr>
      <w:rFonts w:ascii="Times New Roman" w:hAnsi="Times New Roman"/>
      <w:b/>
      <w:sz w:val="24"/>
      <w:lang w:val="en-GB" w:eastAsia="en-US"/>
    </w:rPr>
  </w:style>
  <w:style w:type="character" w:customStyle="1" w:styleId="Heading6Char">
    <w:name w:val="Heading 6 Char"/>
    <w:link w:val="Heading6"/>
    <w:uiPriority w:val="99"/>
    <w:locked/>
    <w:rsid w:val="00031222"/>
    <w:rPr>
      <w:rFonts w:ascii="Times New Roman" w:hAnsi="Times New Roman"/>
      <w:b/>
      <w:sz w:val="24"/>
      <w:lang w:val="en-GB" w:eastAsia="en-US"/>
    </w:rPr>
  </w:style>
  <w:style w:type="character" w:customStyle="1" w:styleId="Heading7Char">
    <w:name w:val="Heading 7 Char"/>
    <w:link w:val="Heading7"/>
    <w:uiPriority w:val="99"/>
    <w:locked/>
    <w:rsid w:val="00031222"/>
    <w:rPr>
      <w:rFonts w:ascii="Times New Roman" w:hAnsi="Times New Roman"/>
      <w:b/>
      <w:sz w:val="24"/>
      <w:lang w:val="en-GB" w:eastAsia="en-US"/>
    </w:rPr>
  </w:style>
  <w:style w:type="character" w:customStyle="1" w:styleId="Heading8Char">
    <w:name w:val="Heading 8 Char"/>
    <w:link w:val="Heading8"/>
    <w:uiPriority w:val="99"/>
    <w:locked/>
    <w:rsid w:val="00031222"/>
    <w:rPr>
      <w:rFonts w:ascii="Times New Roman" w:hAnsi="Times New Roman"/>
      <w:b/>
      <w:sz w:val="24"/>
      <w:lang w:val="en-GB" w:eastAsia="en-US"/>
    </w:rPr>
  </w:style>
  <w:style w:type="character" w:customStyle="1" w:styleId="Heading9Char">
    <w:name w:val="Heading 9 Char"/>
    <w:link w:val="Heading9"/>
    <w:uiPriority w:val="99"/>
    <w:locked/>
    <w:rsid w:val="00031222"/>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031222"/>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3"/>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6951AA"/>
    <w:rPr>
      <w:rFonts w:ascii="Times New Roman" w:hAnsi="Times New Roman"/>
      <w:sz w:val="20"/>
      <w:szCs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031222"/>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uiPriority w:val="99"/>
    <w:rsid w:val="00E63C59"/>
    <w:rPr>
      <w:rFonts w:ascii="Times New Roman" w:hAnsi="Times New Roman" w:cs="Times New Roman"/>
      <w:b/>
    </w:rPr>
  </w:style>
  <w:style w:type="character" w:customStyle="1" w:styleId="Appref">
    <w:name w:val="App_ref"/>
    <w:uiPriority w:val="99"/>
    <w:rsid w:val="00E63C59"/>
    <w:rPr>
      <w:rFonts w:cs="Times New Roman"/>
    </w:rPr>
  </w:style>
  <w:style w:type="character" w:customStyle="1" w:styleId="Artdef">
    <w:name w:val="Art_def"/>
    <w:uiPriority w:val="99"/>
    <w:rsid w:val="00E63C59"/>
    <w:rPr>
      <w:rFonts w:ascii="Times New Roman" w:hAnsi="Times New Roman" w:cs="Times New Roman"/>
      <w:b/>
    </w:rPr>
  </w:style>
  <w:style w:type="character" w:customStyle="1" w:styleId="Artref">
    <w:name w:val="Art_ref"/>
    <w:uiPriority w:val="99"/>
    <w:rsid w:val="00E63C59"/>
    <w:rPr>
      <w:rFonts w:cs="Times New Roman"/>
    </w:rPr>
  </w:style>
  <w:style w:type="character" w:customStyle="1" w:styleId="Recdef">
    <w:name w:val="Rec_def"/>
    <w:uiPriority w:val="99"/>
    <w:rsid w:val="00E63C59"/>
    <w:rPr>
      <w:rFonts w:cs="Times New Roman"/>
      <w:b/>
    </w:rPr>
  </w:style>
  <w:style w:type="character" w:customStyle="1" w:styleId="Resdef">
    <w:name w:val="Res_def"/>
    <w:uiPriority w:val="99"/>
    <w:rsid w:val="00E63C59"/>
    <w:rPr>
      <w:rFonts w:ascii="Times New Roman" w:hAnsi="Times New Roman" w:cs="Times New Roman"/>
      <w:b/>
    </w:rPr>
  </w:style>
  <w:style w:type="character" w:customStyle="1" w:styleId="Tablefreq">
    <w:name w:val="Table_freq"/>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3C2BC6"/>
    <w:rPr>
      <w:rFonts w:cs="Times New Roman"/>
      <w:color w:val="0000FF"/>
      <w:u w:val="single"/>
    </w:rPr>
  </w:style>
  <w:style w:type="character" w:customStyle="1" w:styleId="Title1Char">
    <w:name w:val="Title 1 Char"/>
    <w:link w:val="Title1"/>
    <w:uiPriority w:val="99"/>
    <w:locked/>
    <w:rsid w:val="00BE3255"/>
    <w:rPr>
      <w:rFonts w:ascii="Times New Roman" w:hAnsi="Times New Roman" w:cs="Times New Roman"/>
      <w:caps/>
      <w:sz w:val="28"/>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1,DNV-FT Char2"/>
    <w:link w:val="FootnoteText"/>
    <w:uiPriority w:val="99"/>
    <w:locked/>
    <w:rsid w:val="00031222"/>
    <w:rPr>
      <w:rFonts w:ascii="Times New Roman" w:hAnsi="Times New Roman"/>
      <w:sz w:val="24"/>
      <w:lang w:val="en-GB" w:eastAsia="en-US"/>
    </w:rPr>
  </w:style>
  <w:style w:type="character" w:customStyle="1" w:styleId="NormalaftertitleChar">
    <w:name w:val="Normal_after_title Char"/>
    <w:link w:val="Normalaftertitle"/>
    <w:uiPriority w:val="99"/>
    <w:locked/>
    <w:rsid w:val="00031222"/>
    <w:rPr>
      <w:rFonts w:ascii="Times New Roman" w:hAnsi="Times New Roman"/>
      <w:sz w:val="24"/>
      <w:lang w:val="en-GB" w:eastAsia="en-US"/>
    </w:rPr>
  </w:style>
  <w:style w:type="character" w:customStyle="1" w:styleId="CallChar">
    <w:name w:val="Call Char"/>
    <w:link w:val="Call"/>
    <w:uiPriority w:val="99"/>
    <w:locked/>
    <w:rsid w:val="00031222"/>
    <w:rPr>
      <w:rFonts w:ascii="Times New Roman" w:hAnsi="Times New Roman"/>
      <w:i/>
      <w:sz w:val="24"/>
      <w:lang w:val="en-GB" w:eastAsia="en-US"/>
    </w:rPr>
  </w:style>
  <w:style w:type="character" w:customStyle="1" w:styleId="TableTextS5Char">
    <w:name w:val="Table_TextS5 Char"/>
    <w:link w:val="TableTextS5"/>
    <w:uiPriority w:val="99"/>
    <w:locked/>
    <w:rsid w:val="00031222"/>
    <w:rPr>
      <w:rFonts w:ascii="Times New Roman" w:hAnsi="Times New Roman"/>
      <w:lang w:val="en-GB" w:eastAsia="en-US"/>
    </w:rPr>
  </w:style>
  <w:style w:type="paragraph" w:customStyle="1" w:styleId="CharCharCharCharCharChar">
    <w:name w:val="Char Char Char Char Char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character" w:customStyle="1" w:styleId="TabletitleChar">
    <w:name w:val="Table_title Char"/>
    <w:link w:val="Tabletitle"/>
    <w:uiPriority w:val="99"/>
    <w:locked/>
    <w:rsid w:val="00031222"/>
    <w:rPr>
      <w:rFonts w:ascii="Times New Roman Bold" w:hAnsi="Times New Roman Bold"/>
      <w:b/>
      <w:lang w:val="en-GB" w:eastAsia="en-US"/>
    </w:rPr>
  </w:style>
  <w:style w:type="character" w:styleId="CommentReference">
    <w:name w:val="annotation reference"/>
    <w:uiPriority w:val="99"/>
    <w:rsid w:val="00031222"/>
    <w:rPr>
      <w:rFonts w:cs="Times New Roman"/>
      <w:sz w:val="16"/>
    </w:rPr>
  </w:style>
  <w:style w:type="paragraph" w:styleId="CommentText">
    <w:name w:val="annotation text"/>
    <w:basedOn w:val="Normal"/>
    <w:link w:val="CommentTextChar"/>
    <w:uiPriority w:val="99"/>
    <w:rsid w:val="00031222"/>
    <w:rPr>
      <w:rFonts w:eastAsia="MS Mincho"/>
      <w:sz w:val="20"/>
    </w:rPr>
  </w:style>
  <w:style w:type="character" w:customStyle="1" w:styleId="CommentTextChar">
    <w:name w:val="Comment Text Char"/>
    <w:link w:val="CommentText"/>
    <w:uiPriority w:val="99"/>
    <w:locked/>
    <w:rsid w:val="00031222"/>
    <w:rPr>
      <w:rFonts w:ascii="Times New Roman" w:eastAsia="MS Mincho" w:hAnsi="Times New Roman" w:cs="Times New Roman"/>
      <w:lang w:val="en-GB" w:eastAsia="en-US"/>
    </w:rPr>
  </w:style>
  <w:style w:type="paragraph" w:styleId="CommentSubject">
    <w:name w:val="annotation subject"/>
    <w:basedOn w:val="CommentText"/>
    <w:next w:val="CommentText"/>
    <w:link w:val="CommentSubjectChar"/>
    <w:uiPriority w:val="99"/>
    <w:rsid w:val="00031222"/>
    <w:rPr>
      <w:b/>
      <w:bCs/>
    </w:rPr>
  </w:style>
  <w:style w:type="character" w:customStyle="1" w:styleId="CommentSubjectChar">
    <w:name w:val="Comment Subject Char"/>
    <w:link w:val="CommentSubject"/>
    <w:uiPriority w:val="99"/>
    <w:locked/>
    <w:rsid w:val="00031222"/>
    <w:rPr>
      <w:rFonts w:ascii="Times New Roman" w:eastAsia="MS Mincho" w:hAnsi="Times New Roman" w:cs="Times New Roman"/>
      <w:b/>
      <w:bCs/>
      <w:lang w:val="en-GB" w:eastAsia="en-US"/>
    </w:rPr>
  </w:style>
  <w:style w:type="paragraph" w:styleId="BalloonText">
    <w:name w:val="Balloon Text"/>
    <w:basedOn w:val="Normal"/>
    <w:link w:val="BalloonTextChar"/>
    <w:uiPriority w:val="99"/>
    <w:rsid w:val="00031222"/>
    <w:rPr>
      <w:rFonts w:ascii="Tahoma" w:eastAsia="MS Mincho" w:hAnsi="Tahoma" w:cs="Tahoma"/>
      <w:sz w:val="16"/>
      <w:szCs w:val="16"/>
    </w:rPr>
  </w:style>
  <w:style w:type="character" w:customStyle="1" w:styleId="BalloonTextChar">
    <w:name w:val="Balloon Text Char"/>
    <w:link w:val="BalloonText"/>
    <w:uiPriority w:val="99"/>
    <w:locked/>
    <w:rsid w:val="00031222"/>
    <w:rPr>
      <w:rFonts w:ascii="Tahoma" w:eastAsia="MS Mincho" w:hAnsi="Tahoma" w:cs="Tahoma"/>
      <w:sz w:val="16"/>
      <w:szCs w:val="16"/>
      <w:lang w:val="en-GB" w:eastAsia="en-US"/>
    </w:rPr>
  </w:style>
  <w:style w:type="paragraph" w:customStyle="1" w:styleId="CharCharCharCharCharChar1">
    <w:name w:val="Char Char Char Char Char Char1"/>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character" w:customStyle="1" w:styleId="enumlev1Char">
    <w:name w:val="enumlev1 Char"/>
    <w:link w:val="enumlev1"/>
    <w:uiPriority w:val="99"/>
    <w:locked/>
    <w:rsid w:val="00031222"/>
    <w:rPr>
      <w:rFonts w:ascii="Times New Roman" w:hAnsi="Times New Roman"/>
      <w:sz w:val="24"/>
      <w:lang w:val="en-GB" w:eastAsia="en-US"/>
    </w:rPr>
  </w:style>
  <w:style w:type="character" w:customStyle="1" w:styleId="EquationChar">
    <w:name w:val="Equation Char"/>
    <w:link w:val="Equation"/>
    <w:uiPriority w:val="99"/>
    <w:locked/>
    <w:rsid w:val="00031222"/>
    <w:rPr>
      <w:rFonts w:ascii="Times New Roman" w:hAnsi="Times New Roman"/>
      <w:sz w:val="24"/>
      <w:lang w:val="en-GB" w:eastAsia="en-US"/>
    </w:rPr>
  </w:style>
  <w:style w:type="character" w:customStyle="1" w:styleId="TabletextChar">
    <w:name w:val="Table_text Char"/>
    <w:link w:val="Tabletext"/>
    <w:uiPriority w:val="99"/>
    <w:locked/>
    <w:rsid w:val="00031222"/>
    <w:rPr>
      <w:rFonts w:ascii="Times New Roman" w:hAnsi="Times New Roman"/>
      <w:lang w:val="en-GB" w:eastAsia="en-US"/>
    </w:rPr>
  </w:style>
  <w:style w:type="character" w:customStyle="1" w:styleId="FigureNoChar">
    <w:name w:val="Figure_No Char"/>
    <w:link w:val="FigureNo"/>
    <w:uiPriority w:val="99"/>
    <w:locked/>
    <w:rsid w:val="00031222"/>
    <w:rPr>
      <w:rFonts w:ascii="Times New Roman" w:hAnsi="Times New Roman"/>
      <w:caps/>
      <w:lang w:val="en-GB" w:eastAsia="en-US"/>
    </w:rPr>
  </w:style>
  <w:style w:type="character" w:customStyle="1" w:styleId="SourceChar">
    <w:name w:val="Source Char"/>
    <w:link w:val="Source"/>
    <w:uiPriority w:val="99"/>
    <w:locked/>
    <w:rsid w:val="00031222"/>
    <w:rPr>
      <w:rFonts w:ascii="Times New Roman" w:hAnsi="Times New Roman"/>
      <w:b/>
      <w:sz w:val="28"/>
      <w:lang w:val="en-GB" w:eastAsia="en-US"/>
    </w:rPr>
  </w:style>
  <w:style w:type="character" w:customStyle="1" w:styleId="TableNoChar">
    <w:name w:val="Table_No Char"/>
    <w:link w:val="TableNo"/>
    <w:uiPriority w:val="99"/>
    <w:locked/>
    <w:rsid w:val="00031222"/>
    <w:rPr>
      <w:rFonts w:ascii="Times New Roman" w:hAnsi="Times New Roman"/>
      <w:caps/>
      <w:lang w:val="en-GB" w:eastAsia="en-US"/>
    </w:rPr>
  </w:style>
  <w:style w:type="character" w:customStyle="1" w:styleId="HeadingbChar">
    <w:name w:val="Heading_b Char"/>
    <w:link w:val="Headingb"/>
    <w:uiPriority w:val="99"/>
    <w:locked/>
    <w:rsid w:val="00031222"/>
    <w:rPr>
      <w:rFonts w:ascii="Times" w:hAnsi="Times"/>
      <w:b/>
      <w:sz w:val="24"/>
      <w:lang w:val="en-GB" w:eastAsia="en-US"/>
    </w:rPr>
  </w:style>
  <w:style w:type="paragraph" w:customStyle="1" w:styleId="AnnexNoTitle">
    <w:name w:val="Annex_NoTitle"/>
    <w:basedOn w:val="Normal"/>
    <w:next w:val="Normalaftertitle"/>
    <w:link w:val="AnnexNoTitleChar"/>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b/>
      <w:bCs/>
      <w:sz w:val="28"/>
      <w:szCs w:val="28"/>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fn Char1"/>
    <w:uiPriority w:val="99"/>
    <w:rsid w:val="00031222"/>
    <w:rPr>
      <w:rFonts w:ascii="Times New Roman" w:hAnsi="Times New Roman"/>
      <w:sz w:val="24"/>
      <w:lang w:val="en-GB" w:eastAsia="en-US"/>
    </w:rPr>
  </w:style>
  <w:style w:type="paragraph" w:customStyle="1" w:styleId="AppendixNoTitle">
    <w:name w:val="Appendix_NoTitle"/>
    <w:basedOn w:val="AnnexNoTitle"/>
    <w:next w:val="Normalaftertitle"/>
    <w:uiPriority w:val="99"/>
    <w:rsid w:val="00031222"/>
  </w:style>
  <w:style w:type="paragraph" w:styleId="Title">
    <w:name w:val="Title"/>
    <w:basedOn w:val="Normal"/>
    <w:link w:val="TitleChar"/>
    <w:uiPriority w:val="99"/>
    <w:qFormat/>
    <w:rsid w:val="00031222"/>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cs="Bookman Old Style"/>
      <w:b/>
      <w:bCs/>
      <w:sz w:val="32"/>
      <w:szCs w:val="32"/>
      <w:lang w:val="en-US"/>
    </w:rPr>
  </w:style>
  <w:style w:type="character" w:customStyle="1" w:styleId="TitleChar">
    <w:name w:val="Title Char"/>
    <w:link w:val="Title"/>
    <w:uiPriority w:val="99"/>
    <w:locked/>
    <w:rsid w:val="00031222"/>
    <w:rPr>
      <w:rFonts w:ascii="Bookman Old Style" w:eastAsia="MS Mincho" w:hAnsi="Bookman Old Style" w:cs="Bookman Old Style"/>
      <w:b/>
      <w:bCs/>
      <w:sz w:val="32"/>
      <w:szCs w:val="32"/>
      <w:lang w:eastAsia="en-US"/>
    </w:rPr>
  </w:style>
  <w:style w:type="paragraph" w:styleId="Caption">
    <w:name w:val="caption"/>
    <w:aliases w:val="cap,cap1,cap2,cap11,Caption Char"/>
    <w:basedOn w:val="Normal"/>
    <w:next w:val="Normal"/>
    <w:uiPriority w:val="99"/>
    <w:qFormat/>
    <w:rsid w:val="00031222"/>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031222"/>
    <w:rPr>
      <w:rFonts w:cs="Times New Roman"/>
      <w:color w:val="606420"/>
      <w:u w:val="single"/>
    </w:rPr>
  </w:style>
  <w:style w:type="character" w:customStyle="1" w:styleId="CharChar2">
    <w:name w:val="Char Char2"/>
    <w:uiPriority w:val="99"/>
    <w:rsid w:val="00031222"/>
    <w:rPr>
      <w:b/>
      <w:sz w:val="24"/>
      <w:lang w:val="en-GB" w:eastAsia="en-US"/>
    </w:rPr>
  </w:style>
  <w:style w:type="paragraph" w:styleId="NormalWeb">
    <w:name w:val="Normal (Web)"/>
    <w:basedOn w:val="Normal"/>
    <w:uiPriority w:val="99"/>
    <w:rsid w:val="0003122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031222"/>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ckten1">
    <w:name w:val="blackten1"/>
    <w:uiPriority w:val="99"/>
    <w:rsid w:val="00031222"/>
    <w:rPr>
      <w:rFonts w:ascii="Verdana" w:hAnsi="Verdana"/>
      <w:color w:val="000000"/>
      <w:sz w:val="19"/>
    </w:rPr>
  </w:style>
  <w:style w:type="paragraph" w:styleId="HTMLPreformatted">
    <w:name w:val="HTML Preformatted"/>
    <w:basedOn w:val="Normal"/>
    <w:link w:val="HTMLPreformattedChar"/>
    <w:uiPriority w:val="99"/>
    <w:rsid w:val="000312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cs="Courier New"/>
      <w:sz w:val="20"/>
      <w:lang w:val="en-CA" w:eastAsia="en-CA"/>
    </w:rPr>
  </w:style>
  <w:style w:type="character" w:customStyle="1" w:styleId="HTMLPreformattedChar">
    <w:name w:val="HTML Preformatted Char"/>
    <w:link w:val="HTMLPreformatted"/>
    <w:uiPriority w:val="99"/>
    <w:locked/>
    <w:rsid w:val="00031222"/>
    <w:rPr>
      <w:rFonts w:ascii="Courier New" w:eastAsia="MS Mincho" w:hAnsi="Courier New" w:cs="Courier New"/>
      <w:lang w:val="en-CA" w:eastAsia="en-CA"/>
    </w:rPr>
  </w:style>
  <w:style w:type="paragraph" w:customStyle="1" w:styleId="Blanc">
    <w:name w:val="Blanc"/>
    <w:basedOn w:val="Normal"/>
    <w:next w:val="Normal"/>
    <w:uiPriority w:val="99"/>
    <w:rsid w:val="00031222"/>
    <w:pPr>
      <w:keepNext/>
      <w:keepLines/>
      <w:tabs>
        <w:tab w:val="clear" w:pos="1134"/>
        <w:tab w:val="clear" w:pos="1871"/>
        <w:tab w:val="clear" w:pos="2268"/>
      </w:tabs>
      <w:spacing w:before="0"/>
      <w:jc w:val="both"/>
    </w:pPr>
    <w:rPr>
      <w:rFonts w:eastAsia="MS Mincho"/>
      <w:sz w:val="16"/>
      <w:szCs w:val="16"/>
      <w:lang w:val="en-CA"/>
    </w:rPr>
  </w:style>
  <w:style w:type="paragraph" w:styleId="PlainText">
    <w:name w:val="Plain Text"/>
    <w:basedOn w:val="Normal"/>
    <w:link w:val="PlainTextChar"/>
    <w:uiPriority w:val="99"/>
    <w:rsid w:val="00031222"/>
    <w:pPr>
      <w:tabs>
        <w:tab w:val="clear" w:pos="1134"/>
        <w:tab w:val="clear" w:pos="1871"/>
        <w:tab w:val="clear" w:pos="2268"/>
      </w:tabs>
      <w:spacing w:before="0"/>
    </w:pPr>
    <w:rPr>
      <w:rFonts w:ascii="Courier New" w:eastAsia="MS Mincho" w:hAnsi="Courier New" w:cs="Courier New"/>
      <w:sz w:val="20"/>
      <w:lang w:val="en-US"/>
    </w:rPr>
  </w:style>
  <w:style w:type="character" w:customStyle="1" w:styleId="PlainTextChar">
    <w:name w:val="Plain Text Char"/>
    <w:link w:val="PlainText"/>
    <w:uiPriority w:val="99"/>
    <w:locked/>
    <w:rsid w:val="00031222"/>
    <w:rPr>
      <w:rFonts w:ascii="Courier New" w:eastAsia="MS Mincho" w:hAnsi="Courier New" w:cs="Courier New"/>
      <w:lang w:eastAsia="en-US"/>
    </w:rPr>
  </w:style>
  <w:style w:type="paragraph" w:styleId="DocumentMap">
    <w:name w:val="Document Map"/>
    <w:basedOn w:val="Normal"/>
    <w:link w:val="DocumentMapChar"/>
    <w:uiPriority w:val="99"/>
    <w:rsid w:val="00031222"/>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cs="Tahoma"/>
      <w:sz w:val="20"/>
      <w:lang w:val="en-CA"/>
    </w:rPr>
  </w:style>
  <w:style w:type="character" w:customStyle="1" w:styleId="DocumentMapChar">
    <w:name w:val="Document Map Char"/>
    <w:link w:val="DocumentMap"/>
    <w:uiPriority w:val="99"/>
    <w:locked/>
    <w:rsid w:val="00031222"/>
    <w:rPr>
      <w:rFonts w:ascii="Tahoma" w:eastAsia="MS Mincho" w:hAnsi="Tahoma" w:cs="Tahoma"/>
      <w:shd w:val="clear" w:color="auto" w:fill="000080"/>
      <w:lang w:val="en-CA" w:eastAsia="en-US"/>
    </w:rPr>
  </w:style>
  <w:style w:type="character" w:customStyle="1" w:styleId="FigurelegendChar">
    <w:name w:val="Figure_legend Char"/>
    <w:link w:val="Figurelegend"/>
    <w:uiPriority w:val="99"/>
    <w:locked/>
    <w:rsid w:val="00031222"/>
    <w:rPr>
      <w:rFonts w:ascii="Times New Roman" w:hAnsi="Times New Roman"/>
      <w:sz w:val="18"/>
      <w:lang w:val="en-GB" w:eastAsia="en-US"/>
    </w:rPr>
  </w:style>
  <w:style w:type="character" w:customStyle="1" w:styleId="AnnexNoTitleChar">
    <w:name w:val="Annex_NoTitle Char"/>
    <w:link w:val="AnnexNoTitle"/>
    <w:uiPriority w:val="99"/>
    <w:locked/>
    <w:rsid w:val="00031222"/>
    <w:rPr>
      <w:rFonts w:ascii="Times New Roman" w:eastAsia="MS Mincho" w:hAnsi="Times New Roman"/>
      <w:b/>
      <w:sz w:val="28"/>
      <w:lang w:val="en-GB" w:eastAsia="en-US"/>
    </w:rPr>
  </w:style>
  <w:style w:type="character" w:customStyle="1" w:styleId="EquationlegendChar">
    <w:name w:val="Equation_legend Char"/>
    <w:link w:val="Equationlegend"/>
    <w:uiPriority w:val="99"/>
    <w:locked/>
    <w:rsid w:val="00031222"/>
    <w:rPr>
      <w:rFonts w:ascii="Times New Roman" w:hAnsi="Times New Roman"/>
      <w:sz w:val="24"/>
      <w:lang w:val="en-GB" w:eastAsia="en-US"/>
    </w:rPr>
  </w:style>
  <w:style w:type="character" w:customStyle="1" w:styleId="AnnexNoTitleChar1">
    <w:name w:val="Annex_NoTitle Char1"/>
    <w:uiPriority w:val="99"/>
    <w:locked/>
    <w:rsid w:val="00031222"/>
    <w:rPr>
      <w:rFonts w:ascii="Times New Roman" w:eastAsia="MS Mincho" w:hAnsi="Times New Roman"/>
      <w:b/>
      <w:sz w:val="28"/>
      <w:lang w:val="en-GB" w:eastAsia="en-US"/>
    </w:rPr>
  </w:style>
  <w:style w:type="character" w:customStyle="1" w:styleId="FiguretitleChar">
    <w:name w:val="Figure_title Char"/>
    <w:link w:val="Figuretitle"/>
    <w:uiPriority w:val="99"/>
    <w:locked/>
    <w:rsid w:val="00031222"/>
    <w:rPr>
      <w:rFonts w:ascii="Times New Roman Bold" w:hAnsi="Times New Roman Bold"/>
      <w:b/>
      <w:lang w:val="en-GB" w:eastAsia="en-US"/>
    </w:rPr>
  </w:style>
  <w:style w:type="character" w:customStyle="1" w:styleId="Heading1Char1">
    <w:name w:val="Heading 1 Char1"/>
    <w:aliases w:val="título 1 Char1,H1 Char1,h1 Char1,h11 Char1,1st level Char1,h12 Char1,h13 Char1,h14 Char1,h15 Char1,h16 Char1,h17 Char1,h111 Char1,h121 Char1,h131 Char1,h141 Char1,h151 Char1,h161 Char1,h18 Char1,h112 Char1,h122 Char1,h132 Char1,h19 Char"/>
    <w:uiPriority w:val="99"/>
    <w:locked/>
    <w:rsid w:val="00031222"/>
    <w:rPr>
      <w:rFonts w:ascii="Times New Roman" w:hAnsi="Times New Roman"/>
      <w:b/>
      <w:sz w:val="28"/>
      <w:lang w:val="en-GB" w:eastAsia="en-US"/>
    </w:rPr>
  </w:style>
  <w:style w:type="paragraph" w:customStyle="1" w:styleId="1CharChar">
    <w:name w:val="(文字) (文字)1 Char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NoteChar">
    <w:name w:val="Note Char"/>
    <w:link w:val="Note"/>
    <w:uiPriority w:val="99"/>
    <w:locked/>
    <w:rsid w:val="00031222"/>
    <w:rPr>
      <w:rFonts w:ascii="Times New Roman" w:hAnsi="Times New Roman"/>
      <w:sz w:val="24"/>
      <w:lang w:val="en-GB" w:eastAsia="en-US"/>
    </w:rPr>
  </w:style>
  <w:style w:type="character" w:customStyle="1" w:styleId="RectitleChar">
    <w:name w:val="Rec_title Char"/>
    <w:link w:val="Rectitle"/>
    <w:uiPriority w:val="99"/>
    <w:locked/>
    <w:rsid w:val="00031222"/>
    <w:rPr>
      <w:rFonts w:ascii="Times New Roman Bold" w:hAnsi="Times New Roman Bold"/>
      <w:b/>
      <w:sz w:val="28"/>
      <w:lang w:val="en-GB" w:eastAsia="en-US"/>
    </w:rPr>
  </w:style>
  <w:style w:type="paragraph" w:styleId="BodyText">
    <w:name w:val="Body Text"/>
    <w:basedOn w:val="Normal"/>
    <w:link w:val="BodyTextChar"/>
    <w:uiPriority w:val="99"/>
    <w:rsid w:val="00031222"/>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link w:val="BodyText"/>
    <w:uiPriority w:val="99"/>
    <w:locked/>
    <w:rsid w:val="00031222"/>
    <w:rPr>
      <w:rFonts w:ascii="Times New Roman" w:eastAsia="MS Mincho" w:hAnsi="Times New Roman" w:cs="Times New Roman"/>
      <w:kern w:val="2"/>
      <w:sz w:val="24"/>
      <w:szCs w:val="24"/>
      <w:lang w:eastAsia="ja-JP"/>
    </w:rPr>
  </w:style>
  <w:style w:type="paragraph" w:styleId="BodyTextIndent">
    <w:name w:val="Body Text Indent"/>
    <w:basedOn w:val="Normal"/>
    <w:link w:val="BodyTextIndentChar"/>
    <w:uiPriority w:val="99"/>
    <w:rsid w:val="00031222"/>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US" w:eastAsia="ja-JP"/>
    </w:rPr>
  </w:style>
  <w:style w:type="character" w:customStyle="1" w:styleId="BodyTextIndentChar">
    <w:name w:val="Body Text Indent Char"/>
    <w:link w:val="BodyTextIndent"/>
    <w:uiPriority w:val="99"/>
    <w:locked/>
    <w:rsid w:val="00031222"/>
    <w:rPr>
      <w:rFonts w:ascii="Times New Roman" w:eastAsia="MS Mincho" w:hAnsi="Times New Roman" w:cs="Times New Roman"/>
      <w:b/>
      <w:kern w:val="2"/>
      <w:sz w:val="24"/>
      <w:szCs w:val="24"/>
      <w:lang w:eastAsia="ja-JP"/>
    </w:rPr>
  </w:style>
  <w:style w:type="paragraph" w:styleId="BodyTextIndent3">
    <w:name w:val="Body Text Indent 3"/>
    <w:basedOn w:val="Normal"/>
    <w:link w:val="BodyTextIndent3Char"/>
    <w:uiPriority w:val="99"/>
    <w:rsid w:val="00031222"/>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link w:val="BodyTextIndent3"/>
    <w:uiPriority w:val="99"/>
    <w:locked/>
    <w:rsid w:val="00031222"/>
    <w:rPr>
      <w:rFonts w:ascii="Century" w:eastAsia="MS Mincho" w:hAnsi="Century" w:cs="Times New Roman"/>
      <w:kern w:val="2"/>
      <w:sz w:val="24"/>
      <w:szCs w:val="24"/>
      <w:lang w:eastAsia="ja-JP"/>
    </w:rPr>
  </w:style>
  <w:style w:type="paragraph" w:customStyle="1" w:styleId="headingb0">
    <w:name w:val="heading_b"/>
    <w:basedOn w:val="Heading3"/>
    <w:next w:val="Normal"/>
    <w:uiPriority w:val="99"/>
    <w:rsid w:val="0003122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character" w:customStyle="1" w:styleId="href">
    <w:name w:val="href"/>
    <w:uiPriority w:val="99"/>
    <w:rsid w:val="00031222"/>
  </w:style>
  <w:style w:type="paragraph" w:customStyle="1" w:styleId="Tablefin">
    <w:name w:val="Table_fin"/>
    <w:basedOn w:val="Normal"/>
    <w:uiPriority w:val="99"/>
    <w:rsid w:val="00031222"/>
    <w:pPr>
      <w:tabs>
        <w:tab w:val="clear" w:pos="1134"/>
      </w:tabs>
      <w:spacing w:before="0"/>
      <w:jc w:val="both"/>
    </w:pPr>
    <w:rPr>
      <w:rFonts w:eastAsia="MS Mincho"/>
      <w:sz w:val="12"/>
      <w:lang w:val="fr-FR"/>
    </w:rPr>
  </w:style>
  <w:style w:type="character" w:customStyle="1" w:styleId="FootnoteCharacters">
    <w:name w:val="Footnote Characters"/>
    <w:uiPriority w:val="99"/>
    <w:rsid w:val="00031222"/>
    <w:rPr>
      <w:vertAlign w:val="superscript"/>
    </w:rPr>
  </w:style>
  <w:style w:type="paragraph" w:customStyle="1" w:styleId="MEP">
    <w:name w:val="MEP"/>
    <w:basedOn w:val="Normal"/>
    <w:uiPriority w:val="99"/>
    <w:rsid w:val="00031222"/>
    <w:pPr>
      <w:spacing w:before="240"/>
      <w:jc w:val="both"/>
    </w:pPr>
    <w:rPr>
      <w:rFonts w:eastAsia="MS Mincho"/>
      <w:lang w:val="fr-FR"/>
    </w:rPr>
  </w:style>
  <w:style w:type="paragraph" w:customStyle="1" w:styleId="RecNoBR">
    <w:name w:val="Rec_No_BR"/>
    <w:basedOn w:val="Normal"/>
    <w:next w:val="Normal"/>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ableHead0">
    <w:name w:val="Table_Head"/>
    <w:basedOn w:val="TableText0"/>
    <w:uiPriority w:val="99"/>
    <w:rsid w:val="00031222"/>
    <w:pPr>
      <w:keepNext/>
      <w:spacing w:before="80" w:after="80"/>
      <w:jc w:val="center"/>
    </w:pPr>
    <w:rPr>
      <w:b/>
    </w:rPr>
  </w:style>
  <w:style w:type="paragraph" w:customStyle="1" w:styleId="TableText0">
    <w:name w:val="Table_Text"/>
    <w:basedOn w:val="Normal"/>
    <w:uiPriority w:val="99"/>
    <w:rsid w:val="0003122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lang w:val="en-CA"/>
    </w:rPr>
  </w:style>
  <w:style w:type="paragraph" w:customStyle="1" w:styleId="call0">
    <w:name w:val="call"/>
    <w:basedOn w:val="Normal"/>
    <w:next w:val="Normal"/>
    <w:uiPriority w:val="99"/>
    <w:rsid w:val="00031222"/>
    <w:pPr>
      <w:keepNext/>
      <w:keepLines/>
      <w:tabs>
        <w:tab w:val="clear" w:pos="1134"/>
        <w:tab w:val="clear" w:pos="1871"/>
        <w:tab w:val="clear" w:pos="2268"/>
        <w:tab w:val="left" w:pos="794"/>
        <w:tab w:val="left" w:pos="1191"/>
        <w:tab w:val="left" w:pos="1588"/>
        <w:tab w:val="left" w:pos="1985"/>
      </w:tabs>
      <w:overflowPunct/>
      <w:autoSpaceDE/>
      <w:autoSpaceDN/>
      <w:adjustRightInd/>
      <w:spacing w:before="160"/>
      <w:ind w:left="794"/>
      <w:textAlignment w:val="auto"/>
    </w:pPr>
    <w:rPr>
      <w:rFonts w:eastAsia="MS Mincho"/>
      <w:i/>
    </w:rPr>
  </w:style>
  <w:style w:type="paragraph" w:styleId="BodyText2">
    <w:name w:val="Body Text 2"/>
    <w:basedOn w:val="Normal"/>
    <w:link w:val="BodyText2Char"/>
    <w:uiPriority w:val="99"/>
    <w:rsid w:val="00031222"/>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US"/>
    </w:rPr>
  </w:style>
  <w:style w:type="character" w:customStyle="1" w:styleId="BodyText2Char">
    <w:name w:val="Body Text 2 Char"/>
    <w:link w:val="BodyText2"/>
    <w:uiPriority w:val="99"/>
    <w:locked/>
    <w:rsid w:val="00031222"/>
    <w:rPr>
      <w:rFonts w:ascii="Arial" w:eastAsia="MS Mincho" w:hAnsi="Arial" w:cs="Times New Roman"/>
      <w:color w:val="000000"/>
      <w:sz w:val="16"/>
      <w:lang w:eastAsia="en-US"/>
    </w:rPr>
  </w:style>
  <w:style w:type="paragraph" w:styleId="BodyText3">
    <w:name w:val="Body Text 3"/>
    <w:basedOn w:val="Normal"/>
    <w:link w:val="BodyText3Char"/>
    <w:uiPriority w:val="99"/>
    <w:rsid w:val="00031222"/>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031222"/>
    <w:rPr>
      <w:rFonts w:ascii="Times New Roman" w:eastAsia="MS Mincho" w:hAnsi="Times New Roman" w:cs="Times New Roman"/>
      <w:sz w:val="16"/>
      <w:szCs w:val="16"/>
      <w:lang w:val="en-GB" w:eastAsia="en-US"/>
    </w:rPr>
  </w:style>
  <w:style w:type="paragraph" w:customStyle="1" w:styleId="headingi0">
    <w:name w:val="heading_i"/>
    <w:basedOn w:val="Heading3"/>
    <w:next w:val="Normal"/>
    <w:uiPriority w:val="99"/>
    <w:rsid w:val="0003122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uiPriority w:val="99"/>
    <w:qFormat/>
    <w:rsid w:val="00031222"/>
    <w:rPr>
      <w:rFonts w:cs="Times New Roman"/>
      <w:b/>
    </w:rPr>
  </w:style>
  <w:style w:type="paragraph" w:customStyle="1" w:styleId="AnnexNotitle0">
    <w:name w:val="Annex_No &amp; title"/>
    <w:basedOn w:val="Normal"/>
    <w:next w:val="Normal"/>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031222"/>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031222"/>
    <w:rPr>
      <w:rFonts w:ascii="Times New Roman" w:eastAsia="MS Mincho" w:hAnsi="Times New Roman" w:cs="Times New Roman"/>
      <w:sz w:val="24"/>
      <w:lang w:val="en-GB" w:eastAsia="en-US"/>
    </w:rPr>
  </w:style>
  <w:style w:type="paragraph" w:customStyle="1" w:styleId="1CarCar">
    <w:name w:val="(文字) (文字)1 Car Car (文字) (文字)"/>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031222"/>
    <w:rPr>
      <w:rFonts w:ascii="Times New Roman" w:hAnsi="Times New Roman"/>
      <w:b/>
      <w:sz w:val="24"/>
      <w:lang w:val="en-GB" w:eastAsia="en-US"/>
    </w:rPr>
  </w:style>
  <w:style w:type="paragraph" w:customStyle="1" w:styleId="Default">
    <w:name w:val="Default"/>
    <w:uiPriority w:val="99"/>
    <w:rsid w:val="00031222"/>
    <w:pPr>
      <w:autoSpaceDE w:val="0"/>
      <w:autoSpaceDN w:val="0"/>
      <w:adjustRightInd w:val="0"/>
    </w:pPr>
    <w:rPr>
      <w:rFonts w:ascii="Times New Roman" w:eastAsia="SimSun" w:hAnsi="Times New Roman"/>
      <w:color w:val="000000"/>
      <w:sz w:val="24"/>
      <w:szCs w:val="24"/>
    </w:rPr>
  </w:style>
  <w:style w:type="character" w:customStyle="1" w:styleId="2">
    <w:name w:val="(文字) (文字)2"/>
    <w:uiPriority w:val="99"/>
    <w:rsid w:val="00031222"/>
    <w:rPr>
      <w:b/>
      <w:sz w:val="24"/>
      <w:lang w:val="en-GB" w:eastAsia="en-US"/>
    </w:rPr>
  </w:style>
  <w:style w:type="paragraph" w:customStyle="1" w:styleId="CharChar3">
    <w:name w:val="Char Char3"/>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ext">
    <w:name w:val="Text"/>
    <w:basedOn w:val="Normal"/>
    <w:uiPriority w:val="99"/>
    <w:rsid w:val="00031222"/>
    <w:pPr>
      <w:widowControl w:val="0"/>
      <w:tabs>
        <w:tab w:val="clear" w:pos="1134"/>
        <w:tab w:val="clear" w:pos="1871"/>
        <w:tab w:val="clear" w:pos="2268"/>
      </w:tabs>
      <w:overflowPunct/>
      <w:adjustRightInd/>
      <w:spacing w:before="0" w:line="252" w:lineRule="auto"/>
      <w:ind w:firstLine="202"/>
      <w:jc w:val="both"/>
      <w:textAlignment w:val="auto"/>
    </w:pPr>
    <w:rPr>
      <w:rFonts w:eastAsia="MS Mincho"/>
      <w:sz w:val="20"/>
    </w:rPr>
  </w:style>
  <w:style w:type="paragraph" w:customStyle="1" w:styleId="paragraph">
    <w:name w:val="paragraph"/>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IEEEStdsNumberedListLevel1">
    <w:name w:val="IEEEStds Numbered List Level 1"/>
    <w:uiPriority w:val="99"/>
    <w:rsid w:val="00031222"/>
    <w:pPr>
      <w:keepLines/>
      <w:numPr>
        <w:numId w:val="1"/>
      </w:numPr>
      <w:spacing w:after="120"/>
      <w:jc w:val="both"/>
      <w:outlineLvl w:val="0"/>
    </w:pPr>
    <w:rPr>
      <w:rFonts w:ascii="Times New Roman" w:eastAsia="MS Mincho" w:hAnsi="Times New Roman"/>
      <w:lang w:eastAsia="en-US"/>
    </w:rPr>
  </w:style>
  <w:style w:type="paragraph" w:customStyle="1" w:styleId="IEEEStdsNumberedListLevel2">
    <w:name w:val="IEEEStds Numbered List Level 2"/>
    <w:basedOn w:val="IEEEStdsNumberedListLevel1"/>
    <w:uiPriority w:val="99"/>
    <w:rsid w:val="00031222"/>
    <w:pPr>
      <w:numPr>
        <w:ilvl w:val="1"/>
      </w:numPr>
      <w:outlineLvl w:val="1"/>
    </w:pPr>
  </w:style>
  <w:style w:type="paragraph" w:customStyle="1" w:styleId="IEEEStdsNumberedListLevel3">
    <w:name w:val="IEEEStds Numbered List Level 3"/>
    <w:basedOn w:val="IEEEStdsNumberedListLevel2"/>
    <w:uiPriority w:val="99"/>
    <w:rsid w:val="00031222"/>
    <w:pPr>
      <w:numPr>
        <w:ilvl w:val="2"/>
      </w:numPr>
      <w:outlineLvl w:val="2"/>
    </w:pPr>
  </w:style>
  <w:style w:type="paragraph" w:customStyle="1" w:styleId="IEEEStdsNumberedListLevel4">
    <w:name w:val="IEEEStds Numbered List Level 4"/>
    <w:basedOn w:val="IEEEStdsNumberedListLevel3"/>
    <w:uiPriority w:val="99"/>
    <w:rsid w:val="00031222"/>
    <w:pPr>
      <w:numPr>
        <w:ilvl w:val="3"/>
      </w:numPr>
      <w:outlineLvl w:val="3"/>
    </w:pPr>
  </w:style>
  <w:style w:type="paragraph" w:customStyle="1" w:styleId="IEEEStdsNumberedListLevel5">
    <w:name w:val="IEEEStds Numbered List Level 5"/>
    <w:basedOn w:val="IEEEStdsNumberedListLevel4"/>
    <w:uiPriority w:val="99"/>
    <w:rsid w:val="00031222"/>
    <w:pPr>
      <w:numPr>
        <w:ilvl w:val="4"/>
      </w:numPr>
      <w:outlineLvl w:val="4"/>
    </w:pPr>
  </w:style>
  <w:style w:type="paragraph" w:customStyle="1" w:styleId="CharChar3Char">
    <w:name w:val="Char Char3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Rec">
    <w:name w:val="Rec_#"/>
    <w:basedOn w:val="Normal"/>
    <w:next w:val="Normal"/>
    <w:uiPriority w:val="99"/>
    <w:rsid w:val="00031222"/>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lang w:eastAsia="ja-JP"/>
    </w:rPr>
  </w:style>
  <w:style w:type="paragraph" w:customStyle="1" w:styleId="Subject">
    <w:name w:val="Subject"/>
    <w:basedOn w:val="Normal"/>
    <w:next w:val="Source"/>
    <w:uiPriority w:val="99"/>
    <w:rsid w:val="00031222"/>
    <w:pPr>
      <w:tabs>
        <w:tab w:val="clear" w:pos="1134"/>
        <w:tab w:val="clear" w:pos="1871"/>
        <w:tab w:val="clear" w:pos="2268"/>
        <w:tab w:val="left" w:pos="720"/>
      </w:tabs>
      <w:spacing w:before="0"/>
    </w:pPr>
    <w:rPr>
      <w:rFonts w:eastAsia="MS Mincho"/>
      <w:lang w:val="en-CA" w:eastAsia="ja-JP"/>
    </w:rPr>
  </w:style>
  <w:style w:type="paragraph" w:customStyle="1" w:styleId="Texte">
    <w:name w:val="Texte"/>
    <w:basedOn w:val="Normal"/>
    <w:uiPriority w:val="99"/>
    <w:rsid w:val="00031222"/>
    <w:pPr>
      <w:tabs>
        <w:tab w:val="clear" w:pos="1134"/>
        <w:tab w:val="clear" w:pos="1871"/>
        <w:tab w:val="clear" w:pos="2268"/>
      </w:tabs>
      <w:overflowPunct/>
      <w:autoSpaceDE/>
      <w:autoSpaceDN/>
      <w:adjustRightInd/>
      <w:jc w:val="both"/>
      <w:textAlignment w:val="auto"/>
    </w:pPr>
    <w:rPr>
      <w:rFonts w:eastAsia="MS Mincho"/>
      <w:color w:val="000000"/>
      <w:szCs w:val="24"/>
      <w:lang w:val="en-US" w:eastAsia="fr-FR"/>
    </w:rPr>
  </w:style>
  <w:style w:type="paragraph" w:customStyle="1" w:styleId="TAL">
    <w:name w:val="TAL"/>
    <w:basedOn w:val="Normal"/>
    <w:uiPriority w:val="99"/>
    <w:rsid w:val="00031222"/>
    <w:pPr>
      <w:keepNext/>
      <w:keepLines/>
      <w:tabs>
        <w:tab w:val="clear" w:pos="1134"/>
        <w:tab w:val="clear" w:pos="1871"/>
        <w:tab w:val="clear" w:pos="2268"/>
      </w:tabs>
      <w:spacing w:before="0"/>
    </w:pPr>
    <w:rPr>
      <w:rFonts w:ascii="Arial" w:eastAsia="MS Mincho" w:hAnsi="Arial"/>
      <w:sz w:val="18"/>
    </w:rPr>
  </w:style>
  <w:style w:type="paragraph" w:customStyle="1" w:styleId="TAH">
    <w:name w:val="TAH"/>
    <w:basedOn w:val="Normal"/>
    <w:uiPriority w:val="99"/>
    <w:rsid w:val="00031222"/>
    <w:pPr>
      <w:keepNext/>
      <w:keepLines/>
      <w:tabs>
        <w:tab w:val="clear" w:pos="1134"/>
        <w:tab w:val="clear" w:pos="1871"/>
        <w:tab w:val="clear" w:pos="2268"/>
      </w:tabs>
      <w:spacing w:before="0"/>
      <w:jc w:val="center"/>
    </w:pPr>
    <w:rPr>
      <w:rFonts w:ascii="Arial" w:eastAsia="MS Mincho" w:hAnsi="Arial"/>
      <w:b/>
      <w:sz w:val="18"/>
    </w:rPr>
  </w:style>
  <w:style w:type="paragraph" w:customStyle="1" w:styleId="TH">
    <w:name w:val="TH"/>
    <w:basedOn w:val="Normal"/>
    <w:next w:val="Normal"/>
    <w:uiPriority w:val="99"/>
    <w:rsid w:val="00031222"/>
    <w:pPr>
      <w:keepNext/>
      <w:keepLines/>
      <w:tabs>
        <w:tab w:val="clear" w:pos="1134"/>
        <w:tab w:val="clear" w:pos="1871"/>
        <w:tab w:val="clear" w:pos="2268"/>
      </w:tabs>
      <w:spacing w:before="60" w:after="180"/>
      <w:jc w:val="center"/>
    </w:pPr>
    <w:rPr>
      <w:rFonts w:ascii="Arial" w:eastAsia="MS Mincho" w:hAnsi="Arial"/>
      <w:b/>
      <w:sz w:val="20"/>
    </w:rPr>
  </w:style>
  <w:style w:type="paragraph" w:customStyle="1" w:styleId="TAN">
    <w:name w:val="TAN"/>
    <w:basedOn w:val="TAL"/>
    <w:uiPriority w:val="99"/>
    <w:rsid w:val="00031222"/>
    <w:pPr>
      <w:ind w:left="851" w:hanging="851"/>
    </w:pPr>
  </w:style>
  <w:style w:type="paragraph" w:customStyle="1" w:styleId="QuestionNoBR">
    <w:name w:val="Question_No_BR"/>
    <w:basedOn w:val="Normal"/>
    <w:next w:val="Questiontitle"/>
    <w:uiPriority w:val="99"/>
    <w:rsid w:val="00031222"/>
    <w:pPr>
      <w:keepNext/>
      <w:keepLines/>
      <w:tabs>
        <w:tab w:val="clear" w:pos="1134"/>
        <w:tab w:val="clear" w:pos="1871"/>
        <w:tab w:val="clear" w:pos="2268"/>
        <w:tab w:val="left" w:pos="794"/>
        <w:tab w:val="left" w:pos="1191"/>
        <w:tab w:val="left" w:pos="1588"/>
        <w:tab w:val="left" w:pos="1985"/>
      </w:tabs>
      <w:suppressAutoHyphens/>
      <w:autoSpaceDN/>
      <w:adjustRightInd/>
      <w:spacing w:before="480"/>
      <w:jc w:val="center"/>
    </w:pPr>
    <w:rPr>
      <w:rFonts w:eastAsia="MS Mincho"/>
      <w:caps/>
      <w:kern w:val="1"/>
      <w:sz w:val="28"/>
      <w:szCs w:val="28"/>
      <w:lang w:eastAsia="ar-SA"/>
    </w:rPr>
  </w:style>
  <w:style w:type="paragraph" w:customStyle="1" w:styleId="Line">
    <w:name w:val="Line"/>
    <w:basedOn w:val="Normal"/>
    <w:next w:val="Normal"/>
    <w:uiPriority w:val="99"/>
    <w:rsid w:val="00031222"/>
    <w:pPr>
      <w:pBdr>
        <w:top w:val="single" w:sz="6" w:space="1" w:color="auto"/>
      </w:pBdr>
      <w:tabs>
        <w:tab w:val="clear" w:pos="1134"/>
        <w:tab w:val="clear" w:pos="1871"/>
        <w:tab w:val="clear" w:pos="2268"/>
      </w:tabs>
      <w:spacing w:before="240"/>
      <w:ind w:left="3997" w:right="3997"/>
      <w:jc w:val="center"/>
    </w:pPr>
    <w:rPr>
      <w:rFonts w:eastAsia="Batang"/>
      <w:sz w:val="20"/>
    </w:rPr>
  </w:style>
  <w:style w:type="character" w:customStyle="1" w:styleId="Hyperlink1">
    <w:name w:val="Hyperlink1"/>
    <w:uiPriority w:val="99"/>
    <w:rsid w:val="00031222"/>
    <w:rPr>
      <w:color w:val="0000FF"/>
    </w:rPr>
  </w:style>
  <w:style w:type="character" w:customStyle="1" w:styleId="ttulo1Char2">
    <w:name w:val="título 1 Char2"/>
    <w:aliases w:val="H1 Char2,h1 Char2,h11 Char2,1st level Char2,h12 Char2,h13 Char2,h14 Char2,h15 Char2,h16 Char2,h17 Char2,h111 Char2,h121 Char2,h131 Char2,h141 Char2,h151 Char2,h161 Char2,h18 Char2,h112 Char2,h122 Char2,h132 Char2,h142 Char1,h152 Char1"/>
    <w:uiPriority w:val="99"/>
    <w:rsid w:val="00031222"/>
    <w:rPr>
      <w:b/>
      <w:sz w:val="24"/>
      <w:lang w:val="en-GB" w:eastAsia="en-US"/>
    </w:rPr>
  </w:style>
  <w:style w:type="paragraph" w:customStyle="1" w:styleId="covertext">
    <w:name w:val="cover text"/>
    <w:basedOn w:val="Normal"/>
    <w:uiPriority w:val="99"/>
    <w:rsid w:val="00031222"/>
    <w:pPr>
      <w:widowControl w:val="0"/>
      <w:tabs>
        <w:tab w:val="clear" w:pos="1134"/>
        <w:tab w:val="clear" w:pos="1871"/>
        <w:tab w:val="clear" w:pos="2268"/>
      </w:tabs>
      <w:suppressAutoHyphens/>
      <w:overflowPunct/>
      <w:autoSpaceDE/>
      <w:autoSpaceDN/>
      <w:adjustRightInd/>
      <w:spacing w:after="120"/>
      <w:textAlignment w:val="auto"/>
    </w:pPr>
    <w:rPr>
      <w:rFonts w:ascii="Times" w:eastAsia="MS Mincho" w:hAnsi="Times"/>
      <w:lang w:val="en-US"/>
    </w:rPr>
  </w:style>
  <w:style w:type="paragraph" w:customStyle="1" w:styleId="StyleHeading2NotBold">
    <w:name w:val="Style Heading 2 + Not Bold"/>
    <w:basedOn w:val="Heading2"/>
    <w:uiPriority w:val="99"/>
    <w:rsid w:val="00031222"/>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031222"/>
    <w:pPr>
      <w:tabs>
        <w:tab w:val="clear" w:pos="1134"/>
        <w:tab w:val="clear" w:pos="1871"/>
        <w:tab w:val="clear" w:pos="2268"/>
        <w:tab w:val="left" w:pos="794"/>
        <w:tab w:val="left" w:pos="1191"/>
        <w:tab w:val="left" w:pos="1588"/>
        <w:tab w:val="left" w:pos="1985"/>
      </w:tabs>
      <w:spacing w:before="240" w:line="320" w:lineRule="exact"/>
    </w:pPr>
    <w:rPr>
      <w:rFonts w:ascii="Arial" w:eastAsia="MS Mincho" w:hAnsi="Arial"/>
      <w:b/>
      <w:sz w:val="24"/>
      <w:szCs w:val="24"/>
      <w:lang w:val="en-US"/>
    </w:rPr>
  </w:style>
  <w:style w:type="character" w:customStyle="1" w:styleId="Style14ptBoldItalic">
    <w:name w:val="Style 14 pt Bold Italic"/>
    <w:uiPriority w:val="99"/>
    <w:rsid w:val="00031222"/>
    <w:rPr>
      <w:rFonts w:ascii="Arial" w:hAnsi="Arial"/>
      <w:b/>
      <w:i/>
      <w:sz w:val="28"/>
    </w:rPr>
  </w:style>
  <w:style w:type="paragraph" w:customStyle="1" w:styleId="picture">
    <w:name w:val="picture"/>
    <w:basedOn w:val="Normal"/>
    <w:uiPriority w:val="99"/>
    <w:rsid w:val="00031222"/>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eastAsia="MS Mincho" w:hAnsi="Arial" w:cs="Arial"/>
      <w:sz w:val="22"/>
      <w:lang w:val="en-US"/>
    </w:rPr>
  </w:style>
  <w:style w:type="paragraph" w:customStyle="1" w:styleId="BodyTextItalic">
    <w:name w:val="Body Text Italic"/>
    <w:basedOn w:val="BodyText"/>
    <w:uiPriority w:val="99"/>
    <w:rsid w:val="00031222"/>
    <w:pPr>
      <w:widowControl/>
      <w:spacing w:after="120"/>
      <w:ind w:firstLine="720"/>
    </w:pPr>
    <w:rPr>
      <w:rFonts w:eastAsia="Times New Roman"/>
      <w:b/>
      <w:bCs/>
      <w:i/>
      <w:kern w:val="0"/>
      <w:sz w:val="24"/>
      <w:lang w:val="ru-RU" w:eastAsia="ru-RU"/>
    </w:rPr>
  </w:style>
  <w:style w:type="character" w:customStyle="1" w:styleId="BodyTextItalicChar">
    <w:name w:val="Body Text Italic Char"/>
    <w:uiPriority w:val="99"/>
    <w:rsid w:val="00031222"/>
    <w:rPr>
      <w:rFonts w:ascii="Times New Roman" w:hAnsi="Times New Roman"/>
      <w:b/>
      <w:i/>
      <w:sz w:val="24"/>
      <w:lang w:val="ru-RU" w:eastAsia="ru-RU"/>
    </w:rPr>
  </w:style>
  <w:style w:type="paragraph" w:customStyle="1" w:styleId="BodyTextNoIndent">
    <w:name w:val="Body Text No Indent"/>
    <w:basedOn w:val="BodyText"/>
    <w:uiPriority w:val="99"/>
    <w:rsid w:val="00031222"/>
    <w:pPr>
      <w:widowControl/>
      <w:spacing w:after="120"/>
    </w:pPr>
    <w:rPr>
      <w:rFonts w:eastAsia="Times New Roman"/>
      <w:kern w:val="0"/>
      <w:sz w:val="24"/>
      <w:lang w:eastAsia="en-US"/>
    </w:rPr>
  </w:style>
  <w:style w:type="paragraph" w:customStyle="1" w:styleId="equation0">
    <w:name w:val="equation"/>
    <w:basedOn w:val="BodyText"/>
    <w:uiPriority w:val="99"/>
    <w:rsid w:val="00031222"/>
    <w:pPr>
      <w:widowControl/>
      <w:tabs>
        <w:tab w:val="center" w:pos="4680"/>
        <w:tab w:val="right" w:pos="9360"/>
      </w:tabs>
      <w:spacing w:before="120" w:after="120"/>
      <w:jc w:val="left"/>
    </w:pPr>
    <w:rPr>
      <w:rFonts w:eastAsia="Times New Roman"/>
      <w:b/>
      <w:bCs/>
      <w:kern w:val="0"/>
      <w:sz w:val="24"/>
      <w:lang w:val="ru-RU" w:eastAsia="ru-RU"/>
    </w:rPr>
  </w:style>
  <w:style w:type="character" w:customStyle="1" w:styleId="equationChar0">
    <w:name w:val="equation Char"/>
    <w:uiPriority w:val="99"/>
    <w:rsid w:val="00031222"/>
    <w:rPr>
      <w:rFonts w:ascii="Times New Roman" w:hAnsi="Times New Roman"/>
      <w:b/>
      <w:sz w:val="24"/>
      <w:lang w:val="ru-RU" w:eastAsia="ru-RU"/>
    </w:rPr>
  </w:style>
  <w:style w:type="paragraph" w:customStyle="1" w:styleId="StyleBodyTextSymbolsymbol">
    <w:name w:val="Style Body Text + Symbol (symbol)"/>
    <w:basedOn w:val="BodyText"/>
    <w:uiPriority w:val="99"/>
    <w:rsid w:val="00031222"/>
    <w:pPr>
      <w:widowControl/>
      <w:spacing w:after="120"/>
      <w:ind w:firstLine="720"/>
    </w:pPr>
    <w:rPr>
      <w:rFonts w:ascii="Symbol" w:eastAsia="Times New Roman" w:hAnsi="Symbol"/>
      <w:i/>
      <w:kern w:val="0"/>
      <w:sz w:val="24"/>
      <w:lang w:eastAsia="en-US"/>
    </w:rPr>
  </w:style>
  <w:style w:type="character" w:customStyle="1" w:styleId="StyleBodyTextSymbolsymbolChar">
    <w:name w:val="Style Body Text + Symbol (symbol) Char"/>
    <w:uiPriority w:val="99"/>
    <w:rsid w:val="00031222"/>
    <w:rPr>
      <w:rFonts w:ascii="Symbol" w:hAnsi="Symbol"/>
      <w:b/>
      <w:i/>
      <w:sz w:val="24"/>
      <w:lang w:val="en-US" w:eastAsia="en-US"/>
    </w:rPr>
  </w:style>
  <w:style w:type="paragraph" w:customStyle="1" w:styleId="Figurecaption">
    <w:name w:val="Figure caption"/>
    <w:basedOn w:val="BodyText"/>
    <w:uiPriority w:val="99"/>
    <w:rsid w:val="00031222"/>
    <w:pPr>
      <w:widowControl/>
      <w:spacing w:before="120" w:after="240"/>
    </w:pPr>
    <w:rPr>
      <w:rFonts w:ascii="Arial" w:eastAsia="Times New Roman" w:hAnsi="Arial"/>
      <w:kern w:val="0"/>
      <w:sz w:val="20"/>
      <w:lang w:eastAsia="en-US"/>
    </w:rPr>
  </w:style>
  <w:style w:type="character" w:customStyle="1" w:styleId="FigurecaptionChar">
    <w:name w:val="Figure caption Char"/>
    <w:uiPriority w:val="99"/>
    <w:rsid w:val="00031222"/>
    <w:rPr>
      <w:rFonts w:ascii="Arial" w:hAnsi="Arial"/>
      <w:b/>
      <w:sz w:val="24"/>
      <w:lang w:val="en-US" w:eastAsia="en-US"/>
    </w:rPr>
  </w:style>
  <w:style w:type="paragraph" w:customStyle="1" w:styleId="ReferencesText">
    <w:name w:val="References Text"/>
    <w:basedOn w:val="BodyText"/>
    <w:uiPriority w:val="99"/>
    <w:rsid w:val="00031222"/>
    <w:pPr>
      <w:widowControl/>
      <w:tabs>
        <w:tab w:val="left" w:pos="720"/>
      </w:tabs>
      <w:ind w:left="720" w:hanging="720"/>
    </w:pPr>
    <w:rPr>
      <w:rFonts w:eastAsia="Times New Roman"/>
      <w:kern w:val="0"/>
      <w:sz w:val="24"/>
      <w:lang w:eastAsia="en-US"/>
    </w:rPr>
  </w:style>
  <w:style w:type="paragraph" w:customStyle="1" w:styleId="equationArial">
    <w:name w:val="equation + Arial"/>
    <w:aliases w:val="Centered"/>
    <w:basedOn w:val="equation0"/>
    <w:uiPriority w:val="99"/>
    <w:rsid w:val="00031222"/>
    <w:pPr>
      <w:jc w:val="center"/>
    </w:pPr>
    <w:rPr>
      <w:rFonts w:ascii="Arial" w:hAnsi="Arial" w:cs="Arial"/>
    </w:rPr>
  </w:style>
  <w:style w:type="paragraph" w:customStyle="1" w:styleId="HeadingSum">
    <w:name w:val="Heading_Sum"/>
    <w:basedOn w:val="Headingb"/>
    <w:next w:val="Normal"/>
    <w:uiPriority w:val="99"/>
    <w:rsid w:val="00031222"/>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Summary">
    <w:name w:val="Summary"/>
    <w:basedOn w:val="Normal"/>
    <w:next w:val="Normalaftertitle"/>
    <w:uiPriority w:val="99"/>
    <w:rsid w:val="00031222"/>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Char">
    <w:name w:val="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031222"/>
    <w:rPr>
      <w:b/>
      <w:sz w:val="24"/>
      <w:lang w:val="en-GB" w:eastAsia="en-US"/>
    </w:rPr>
  </w:style>
  <w:style w:type="paragraph" w:customStyle="1" w:styleId="Table">
    <w:name w:val="Table_#"/>
    <w:basedOn w:val="Normal"/>
    <w:next w:val="TableTitle0"/>
    <w:uiPriority w:val="99"/>
    <w:rsid w:val="00031222"/>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rPr>
  </w:style>
  <w:style w:type="paragraph" w:customStyle="1" w:styleId="TableTitle0">
    <w:name w:val="Table_Title"/>
    <w:basedOn w:val="Table"/>
    <w:next w:val="TableText0"/>
    <w:uiPriority w:val="99"/>
    <w:rsid w:val="00031222"/>
    <w:pPr>
      <w:keepLines/>
      <w:spacing w:before="0"/>
    </w:pPr>
    <w:rPr>
      <w:b/>
      <w:caps w:val="0"/>
    </w:rPr>
  </w:style>
  <w:style w:type="character" w:customStyle="1" w:styleId="TableTextChar0">
    <w:name w:val="Table_Text Char"/>
    <w:uiPriority w:val="99"/>
    <w:rsid w:val="00031222"/>
    <w:rPr>
      <w:rFonts w:eastAsia="MS Mincho"/>
      <w:sz w:val="22"/>
      <w:lang w:val="en-GB" w:eastAsia="en-US"/>
    </w:rPr>
  </w:style>
  <w:style w:type="paragraph" w:customStyle="1" w:styleId="CarattereCarattere">
    <w:name w:val="Carattere Carattere"/>
    <w:uiPriority w:val="99"/>
    <w:semiHidden/>
    <w:rsid w:val="0003122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031222"/>
    <w:pPr>
      <w:keepLines/>
      <w:tabs>
        <w:tab w:val="left" w:pos="255"/>
        <w:tab w:val="left" w:pos="794"/>
        <w:tab w:val="left" w:pos="1191"/>
        <w:tab w:val="left" w:pos="1588"/>
        <w:tab w:val="left" w:pos="1985"/>
      </w:tabs>
      <w:spacing w:before="120"/>
      <w:ind w:left="255" w:hanging="255"/>
      <w:jc w:val="both"/>
    </w:pPr>
    <w:rPr>
      <w:rFonts w:ascii="Times New Roman" w:eastAsia="ヒラギノ角ゴ Pro W3" w:hAnsi="Times New Roman"/>
      <w:color w:val="000000"/>
      <w:sz w:val="22"/>
      <w:lang w:val="fr-FR" w:eastAsia="ja-JP"/>
    </w:rPr>
  </w:style>
  <w:style w:type="character" w:customStyle="1" w:styleId="apple-style-span">
    <w:name w:val="apple-style-span"/>
    <w:uiPriority w:val="99"/>
    <w:rsid w:val="00031222"/>
  </w:style>
  <w:style w:type="paragraph" w:customStyle="1" w:styleId="listitem">
    <w:name w:val="list item"/>
    <w:basedOn w:val="Normal"/>
    <w:uiPriority w:val="99"/>
    <w:rsid w:val="00031222"/>
    <w:pPr>
      <w:tabs>
        <w:tab w:val="clear" w:pos="1134"/>
        <w:tab w:val="clear" w:pos="1871"/>
        <w:tab w:val="clear" w:pos="2268"/>
      </w:tabs>
      <w:overflowPunct/>
      <w:autoSpaceDE/>
      <w:autoSpaceDN/>
      <w:adjustRightInd/>
      <w:spacing w:before="0"/>
      <w:ind w:left="540" w:hanging="540"/>
      <w:jc w:val="both"/>
      <w:textAlignment w:val="auto"/>
    </w:pPr>
    <w:rPr>
      <w:rFonts w:ascii="Times" w:eastAsia="MS Mincho" w:hAnsi="Times"/>
      <w:sz w:val="20"/>
      <w:lang w:val="en-US"/>
    </w:rPr>
  </w:style>
  <w:style w:type="paragraph" w:customStyle="1" w:styleId="listitem2">
    <w:name w:val="list item 2"/>
    <w:basedOn w:val="listitem"/>
    <w:uiPriority w:val="99"/>
    <w:rsid w:val="00031222"/>
    <w:pPr>
      <w:ind w:left="1080"/>
    </w:pPr>
  </w:style>
  <w:style w:type="paragraph" w:customStyle="1" w:styleId="listitem3">
    <w:name w:val="list item 3"/>
    <w:basedOn w:val="listitem2"/>
    <w:uiPriority w:val="99"/>
    <w:rsid w:val="00031222"/>
    <w:pPr>
      <w:ind w:left="1620"/>
    </w:pPr>
  </w:style>
  <w:style w:type="paragraph" w:customStyle="1" w:styleId="ListParagraph1">
    <w:name w:val="List Paragraph1"/>
    <w:basedOn w:val="listitem"/>
    <w:next w:val="listitem"/>
    <w:uiPriority w:val="99"/>
    <w:rsid w:val="00031222"/>
    <w:pPr>
      <w:spacing w:before="200"/>
      <w:ind w:firstLine="0"/>
    </w:pPr>
  </w:style>
  <w:style w:type="paragraph" w:customStyle="1" w:styleId="listparagraph2">
    <w:name w:val="list paragraph 2"/>
    <w:basedOn w:val="listitem2"/>
    <w:next w:val="listitem2"/>
    <w:uiPriority w:val="99"/>
    <w:rsid w:val="00031222"/>
    <w:pPr>
      <w:spacing w:before="200"/>
      <w:ind w:firstLine="0"/>
    </w:pPr>
  </w:style>
  <w:style w:type="paragraph" w:customStyle="1" w:styleId="listparagraph3">
    <w:name w:val="list paragraph 3"/>
    <w:basedOn w:val="listitem3"/>
    <w:next w:val="listitem3"/>
    <w:uiPriority w:val="99"/>
    <w:rsid w:val="00031222"/>
  </w:style>
  <w:style w:type="paragraph" w:customStyle="1" w:styleId="note0">
    <w:name w:val="note"/>
    <w:basedOn w:val="Normal"/>
    <w:next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18"/>
      <w:lang w:val="en-US"/>
    </w:rPr>
  </w:style>
  <w:style w:type="paragraph" w:customStyle="1" w:styleId="Title10">
    <w:name w:val="Title1"/>
    <w:basedOn w:val="Normal"/>
    <w:next w:val="Heading1"/>
    <w:uiPriority w:val="99"/>
    <w:rsid w:val="00031222"/>
    <w:pPr>
      <w:tabs>
        <w:tab w:val="clear" w:pos="1134"/>
        <w:tab w:val="clear" w:pos="1871"/>
        <w:tab w:val="clear" w:pos="2268"/>
      </w:tabs>
      <w:overflowPunct/>
      <w:autoSpaceDE/>
      <w:autoSpaceDN/>
      <w:adjustRightInd/>
      <w:spacing w:before="480" w:after="960"/>
      <w:textAlignment w:val="auto"/>
    </w:pPr>
    <w:rPr>
      <w:rFonts w:ascii="Helvetica" w:eastAsia="MS Mincho" w:hAnsi="Helvetica"/>
      <w:b/>
      <w:sz w:val="36"/>
      <w:lang w:val="en-US"/>
    </w:rPr>
  </w:style>
  <w:style w:type="paragraph" w:customStyle="1" w:styleId="annex">
    <w:name w:val="annex"/>
    <w:basedOn w:val="Title10"/>
    <w:uiPriority w:val="99"/>
    <w:rsid w:val="00031222"/>
    <w:pPr>
      <w:spacing w:before="0" w:after="0"/>
      <w:jc w:val="both"/>
    </w:pPr>
  </w:style>
  <w:style w:type="paragraph" w:customStyle="1" w:styleId="computercode">
    <w:name w:val="computer code"/>
    <w:basedOn w:val="Normal"/>
    <w:uiPriority w:val="99"/>
    <w:rsid w:val="00031222"/>
    <w:pPr>
      <w:tabs>
        <w:tab w:val="clear" w:pos="1134"/>
        <w:tab w:val="clear" w:pos="1871"/>
        <w:tab w:val="clear" w:pos="2268"/>
      </w:tabs>
      <w:overflowPunct/>
      <w:autoSpaceDE/>
      <w:autoSpaceDN/>
      <w:adjustRightInd/>
      <w:spacing w:before="0"/>
      <w:jc w:val="both"/>
      <w:textAlignment w:val="auto"/>
    </w:pPr>
    <w:rPr>
      <w:rFonts w:ascii="Courier" w:eastAsia="MS Mincho" w:hAnsi="Courier"/>
      <w:sz w:val="20"/>
      <w:lang w:val="en-US"/>
    </w:rPr>
  </w:style>
  <w:style w:type="paragraph" w:customStyle="1" w:styleId="indentedlist">
    <w:name w:val="indented list"/>
    <w:basedOn w:val="listitem"/>
    <w:uiPriority w:val="99"/>
    <w:rsid w:val="00031222"/>
    <w:pPr>
      <w:ind w:left="900" w:hanging="900"/>
    </w:pPr>
  </w:style>
  <w:style w:type="paragraph" w:customStyle="1" w:styleId="Caption1">
    <w:name w:val="Caption1"/>
    <w:basedOn w:val="Normal"/>
    <w:link w:val="captionChar"/>
    <w:uiPriority w:val="99"/>
    <w:rsid w:val="00031222"/>
    <w:pPr>
      <w:tabs>
        <w:tab w:val="clear" w:pos="1134"/>
        <w:tab w:val="clear" w:pos="1871"/>
        <w:tab w:val="clear" w:pos="2268"/>
      </w:tabs>
      <w:overflowPunct/>
      <w:autoSpaceDE/>
      <w:autoSpaceDN/>
      <w:adjustRightInd/>
      <w:spacing w:before="240"/>
      <w:jc w:val="center"/>
      <w:textAlignment w:val="auto"/>
    </w:pPr>
    <w:rPr>
      <w:rFonts w:ascii="Helvetica" w:eastAsia="MS Mincho" w:hAnsi="Helvetica"/>
      <w:b/>
      <w:sz w:val="20"/>
      <w:lang w:val="en-CA"/>
    </w:rPr>
  </w:style>
  <w:style w:type="paragraph" w:customStyle="1" w:styleId="reference">
    <w:name w:val="reference"/>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definition">
    <w:name w:val="definition"/>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Bibliography1">
    <w:name w:val="Bibliography1"/>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member">
    <w:name w:val="member"/>
    <w:basedOn w:val="Normal"/>
    <w:uiPriority w:val="99"/>
    <w:rsid w:val="00031222"/>
    <w:pPr>
      <w:tabs>
        <w:tab w:val="clear" w:pos="1134"/>
        <w:tab w:val="clear" w:pos="1871"/>
        <w:tab w:val="clear" w:pos="2268"/>
      </w:tabs>
      <w:overflowPunct/>
      <w:autoSpaceDE/>
      <w:autoSpaceDN/>
      <w:adjustRightInd/>
      <w:spacing w:before="0"/>
      <w:jc w:val="both"/>
      <w:textAlignment w:val="auto"/>
    </w:pPr>
    <w:rPr>
      <w:rFonts w:ascii="Times" w:eastAsia="MS Mincho" w:hAnsi="Times"/>
      <w:sz w:val="20"/>
      <w:lang w:val="en-US"/>
    </w:rPr>
  </w:style>
  <w:style w:type="paragraph" w:styleId="TOC9">
    <w:name w:val="toc 9"/>
    <w:basedOn w:val="Normal"/>
    <w:next w:val="Normal"/>
    <w:uiPriority w:val="99"/>
    <w:rsid w:val="00031222"/>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customStyle="1" w:styleId="BodyText0">
    <w:name w:val="#BodyText"/>
    <w:uiPriority w:val="99"/>
    <w:rsid w:val="00031222"/>
    <w:pPr>
      <w:spacing w:before="120" w:line="240" w:lineRule="atLeast"/>
      <w:jc w:val="both"/>
    </w:pPr>
    <w:rPr>
      <w:rFonts w:ascii="Times New Roman" w:eastAsia="MS Mincho" w:hAnsi="Times New Roman"/>
      <w:color w:val="000000"/>
      <w:sz w:val="22"/>
      <w:lang w:val="en-GB" w:eastAsia="en-US"/>
    </w:rPr>
  </w:style>
  <w:style w:type="paragraph" w:customStyle="1" w:styleId="ParagraphNumbered">
    <w:name w:val="Paragraph_Numbered"/>
    <w:basedOn w:val="Normal"/>
    <w:uiPriority w:val="99"/>
    <w:rsid w:val="00031222"/>
    <w:pPr>
      <w:tabs>
        <w:tab w:val="clear" w:pos="1134"/>
        <w:tab w:val="clear" w:pos="1871"/>
        <w:tab w:val="clear" w:pos="2268"/>
        <w:tab w:val="num" w:pos="360"/>
        <w:tab w:val="num" w:pos="720"/>
      </w:tabs>
      <w:overflowPunct/>
      <w:autoSpaceDE/>
      <w:autoSpaceDN/>
      <w:adjustRightInd/>
      <w:ind w:left="340" w:hanging="340"/>
      <w:jc w:val="both"/>
      <w:textAlignment w:val="auto"/>
    </w:pPr>
    <w:rPr>
      <w:rFonts w:eastAsia="MS Mincho"/>
      <w:sz w:val="22"/>
      <w:lang w:val="en-US"/>
    </w:rPr>
  </w:style>
  <w:style w:type="paragraph" w:customStyle="1" w:styleId="ParaNum">
    <w:name w:val="ParaNum"/>
    <w:basedOn w:val="Normal"/>
    <w:uiPriority w:val="99"/>
    <w:rsid w:val="00031222"/>
    <w:pPr>
      <w:widowControl w:val="0"/>
      <w:numPr>
        <w:numId w:val="2"/>
      </w:numPr>
      <w:tabs>
        <w:tab w:val="clear" w:pos="1134"/>
        <w:tab w:val="clear" w:pos="1871"/>
        <w:tab w:val="clear" w:pos="2268"/>
      </w:tabs>
      <w:overflowPunct/>
      <w:autoSpaceDE/>
      <w:autoSpaceDN/>
      <w:adjustRightInd/>
      <w:spacing w:before="0" w:after="220"/>
      <w:jc w:val="both"/>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031222"/>
    <w:rPr>
      <w:rFonts w:eastAsia="Batang"/>
      <w:b/>
      <w:sz w:val="24"/>
      <w:lang w:val="en-GB" w:eastAsia="en-US"/>
    </w:rPr>
  </w:style>
  <w:style w:type="character" w:customStyle="1" w:styleId="pagetitle">
    <w:name w:val="pagetitle"/>
    <w:uiPriority w:val="99"/>
    <w:rsid w:val="00031222"/>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031222"/>
    <w:rPr>
      <w:sz w:val="22"/>
      <w:lang w:val="en-GB" w:eastAsia="en-US"/>
    </w:rPr>
  </w:style>
  <w:style w:type="paragraph" w:styleId="TableofFigures">
    <w:name w:val="table of figures"/>
    <w:basedOn w:val="Normal"/>
    <w:next w:val="Normal"/>
    <w:uiPriority w:val="99"/>
    <w:rsid w:val="00031222"/>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character" w:customStyle="1" w:styleId="Teletype">
    <w:name w:val="Teletype"/>
    <w:uiPriority w:val="99"/>
    <w:rsid w:val="00031222"/>
    <w:rPr>
      <w:rFonts w:ascii="Courier" w:hAnsi="Courier"/>
      <w:sz w:val="20"/>
    </w:rPr>
  </w:style>
  <w:style w:type="character" w:customStyle="1" w:styleId="captionChar">
    <w:name w:val="caption Char"/>
    <w:link w:val="Caption1"/>
    <w:uiPriority w:val="99"/>
    <w:locked/>
    <w:rsid w:val="00031222"/>
    <w:rPr>
      <w:rFonts w:ascii="Helvetica" w:eastAsia="MS Mincho" w:hAnsi="Helvetica"/>
      <w:b/>
      <w:lang w:eastAsia="en-US"/>
    </w:rPr>
  </w:style>
  <w:style w:type="paragraph" w:customStyle="1" w:styleId="DefTerm">
    <w:name w:val="Def Term"/>
    <w:basedOn w:val="Normal"/>
    <w:next w:val="Definition0"/>
    <w:uiPriority w:val="99"/>
    <w:rsid w:val="00031222"/>
    <w:pPr>
      <w:keepNext/>
      <w:tabs>
        <w:tab w:val="clear" w:pos="1134"/>
        <w:tab w:val="clear" w:pos="1871"/>
        <w:tab w:val="clear" w:pos="2268"/>
      </w:tabs>
      <w:overflowPunct/>
      <w:autoSpaceDE/>
      <w:autoSpaceDN/>
      <w:adjustRightInd/>
      <w:spacing w:before="240" w:after="60"/>
      <w:textAlignment w:val="auto"/>
    </w:pPr>
    <w:rPr>
      <w:rFonts w:eastAsia="MS Mincho"/>
      <w:b/>
      <w:szCs w:val="24"/>
      <w:lang w:val="en-US"/>
    </w:rPr>
  </w:style>
  <w:style w:type="paragraph" w:customStyle="1" w:styleId="Definition0">
    <w:name w:val="Definition"/>
    <w:basedOn w:val="Normal"/>
    <w:uiPriority w:val="99"/>
    <w:rsid w:val="00031222"/>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IEEEStdsDefTermsNumbers">
    <w:name w:val="IEEEStds DefTerms+Numbers"/>
    <w:uiPriority w:val="99"/>
    <w:rsid w:val="00031222"/>
    <w:rPr>
      <w:b/>
    </w:rPr>
  </w:style>
  <w:style w:type="paragraph" w:customStyle="1" w:styleId="IEEEStdsParagraph">
    <w:name w:val="IEEEStds Paragraph"/>
    <w:link w:val="IEEEStdsParagraphChar"/>
    <w:uiPriority w:val="99"/>
    <w:rsid w:val="00031222"/>
    <w:pPr>
      <w:spacing w:before="120" w:line="360" w:lineRule="auto"/>
      <w:jc w:val="both"/>
    </w:pPr>
    <w:rPr>
      <w:rFonts w:ascii="Times New Roman" w:eastAsia="MS Mincho" w:hAnsi="Times New Roman"/>
      <w:sz w:val="24"/>
      <w:lang w:val="en-CA" w:eastAsia="en-US"/>
    </w:rPr>
  </w:style>
  <w:style w:type="paragraph" w:customStyle="1" w:styleId="IEEEStdsDefinitions">
    <w:name w:val="IEEEStds Definitions"/>
    <w:next w:val="IEEEStdsParagraph"/>
    <w:link w:val="IEEEStdsDefinitionsChar"/>
    <w:uiPriority w:val="99"/>
    <w:rsid w:val="00031222"/>
    <w:pPr>
      <w:keepLines/>
      <w:spacing w:before="120" w:after="120"/>
    </w:pPr>
    <w:rPr>
      <w:rFonts w:ascii="Times New Roman" w:eastAsia="MS Mincho" w:hAnsi="Times New Roman"/>
      <w:lang w:val="en-CA" w:eastAsia="en-US"/>
    </w:rPr>
  </w:style>
  <w:style w:type="character" w:customStyle="1" w:styleId="IEEEStdsDefinitionsChar">
    <w:name w:val="IEEEStds Definitions Char"/>
    <w:link w:val="IEEEStdsDefinitions"/>
    <w:uiPriority w:val="99"/>
    <w:locked/>
    <w:rsid w:val="00031222"/>
    <w:rPr>
      <w:rFonts w:ascii="Times New Roman" w:eastAsia="MS Mincho" w:hAnsi="Times New Roman"/>
      <w:lang w:eastAsia="en-US"/>
    </w:rPr>
  </w:style>
  <w:style w:type="character" w:customStyle="1" w:styleId="IEEEStdsParagraphChar">
    <w:name w:val="IEEEStds Paragraph Char"/>
    <w:link w:val="IEEEStdsParagraph"/>
    <w:uiPriority w:val="99"/>
    <w:locked/>
    <w:rsid w:val="00031222"/>
    <w:rPr>
      <w:rFonts w:ascii="Times New Roman" w:eastAsia="MS Mincho" w:hAnsi="Times New Roman"/>
      <w:sz w:val="24"/>
      <w:lang w:eastAsia="en-US"/>
    </w:rPr>
  </w:style>
  <w:style w:type="paragraph" w:customStyle="1" w:styleId="ecmsonormal">
    <w:name w:val="ec_msonormal"/>
    <w:basedOn w:val="Normal"/>
    <w:uiPriority w:val="99"/>
    <w:rsid w:val="0003122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2">
    <w:name w:val="xl22"/>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3">
    <w:name w:val="xl23"/>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xl25">
    <w:name w:val="xl25"/>
    <w:basedOn w:val="Normal"/>
    <w:uiPriority w:val="99"/>
    <w:rsid w:val="00031222"/>
    <w:pPr>
      <w:pBdr>
        <w:top w:val="single" w:sz="4" w:space="0" w:color="auto"/>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6">
    <w:name w:val="xl26"/>
    <w:basedOn w:val="Normal"/>
    <w:uiPriority w:val="99"/>
    <w:rsid w:val="00031222"/>
    <w:pPr>
      <w:pBdr>
        <w:top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7">
    <w:name w:val="xl27"/>
    <w:basedOn w:val="Normal"/>
    <w:uiPriority w:val="99"/>
    <w:rsid w:val="00031222"/>
    <w:pPr>
      <w:pBdr>
        <w:top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ascii="Tahoma" w:eastAsia="MS Mincho" w:hAnsi="Tahoma" w:cs="Tahoma"/>
      <w:i/>
      <w:iCs/>
      <w:szCs w:val="24"/>
      <w:lang w:val="en-US"/>
    </w:rPr>
  </w:style>
  <w:style w:type="paragraph" w:customStyle="1" w:styleId="xl28">
    <w:name w:val="xl28"/>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9">
    <w:name w:val="xl29"/>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xl30">
    <w:name w:val="xl30"/>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1">
    <w:name w:val="xl31"/>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Revision1">
    <w:name w:val="Revision1"/>
    <w:hidden/>
    <w:uiPriority w:val="99"/>
    <w:semiHidden/>
    <w:rsid w:val="00031222"/>
    <w:rPr>
      <w:rFonts w:ascii="Times" w:eastAsia="MS Mincho" w:hAnsi="Times"/>
      <w:lang w:eastAsia="en-US"/>
    </w:rPr>
  </w:style>
  <w:style w:type="paragraph" w:customStyle="1" w:styleId="IEEEStdsHeader">
    <w:name w:val="IEEEStds Header"/>
    <w:basedOn w:val="Normal"/>
    <w:uiPriority w:val="99"/>
    <w:rsid w:val="00031222"/>
    <w:pPr>
      <w:tabs>
        <w:tab w:val="clear" w:pos="1134"/>
        <w:tab w:val="clear" w:pos="1871"/>
        <w:tab w:val="clear" w:pos="2268"/>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031222"/>
    <w:pPr>
      <w:spacing w:before="120" w:after="360" w:line="480" w:lineRule="auto"/>
    </w:pPr>
    <w:rPr>
      <w:rFonts w:ascii="Times New Roman" w:eastAsia="MS Mincho" w:hAnsi="Times New Roman"/>
      <w:noProof/>
      <w:lang w:eastAsia="en-US"/>
    </w:rPr>
  </w:style>
  <w:style w:type="paragraph" w:customStyle="1" w:styleId="IEEEStdsAbstractBody">
    <w:name w:val="IEEEStds Abstract Body"/>
    <w:link w:val="IEEEStdsAbstractBodyChar"/>
    <w:uiPriority w:val="99"/>
    <w:rsid w:val="00031222"/>
    <w:rPr>
      <w:rFonts w:ascii="Arial" w:eastAsia="MS Mincho" w:hAnsi="Arial"/>
      <w:lang w:val="en-CA" w:eastAsia="en-US"/>
    </w:rPr>
  </w:style>
  <w:style w:type="paragraph" w:customStyle="1" w:styleId="IEEEStdsKeywords">
    <w:name w:val="IEEEStds Keywords"/>
    <w:next w:val="IEEEStdsParagraph"/>
    <w:uiPriority w:val="99"/>
    <w:rsid w:val="00031222"/>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031222"/>
    <w:pPr>
      <w:spacing w:before="360" w:after="240"/>
    </w:pPr>
    <w:rPr>
      <w:rFonts w:ascii="Arial" w:eastAsia="MS Mincho" w:hAnsi="Arial"/>
      <w:b/>
      <w:noProof/>
      <w:sz w:val="24"/>
      <w:lang w:val="en-CA" w:eastAsia="en-US"/>
    </w:rPr>
  </w:style>
  <w:style w:type="paragraph" w:customStyle="1" w:styleId="IEEEStdsFooter">
    <w:name w:val="IEEEStds Footer"/>
    <w:basedOn w:val="Footer"/>
    <w:uiPriority w:val="99"/>
    <w:rsid w:val="00031222"/>
    <w:pPr>
      <w:tabs>
        <w:tab w:val="clear" w:pos="5954"/>
        <w:tab w:val="clear" w:pos="9639"/>
        <w:tab w:val="center" w:pos="4320"/>
        <w:tab w:val="right" w:pos="8640"/>
      </w:tabs>
      <w:overflowPunct/>
      <w:autoSpaceDE/>
      <w:autoSpaceDN/>
      <w:adjustRightInd/>
      <w:ind w:right="360"/>
      <w:textAlignment w:val="auto"/>
    </w:pPr>
    <w:rPr>
      <w:rFonts w:ascii="Arial" w:eastAsia="MS Mincho" w:hAnsi="Arial"/>
      <w:caps w:val="0"/>
      <w:noProof w:val="0"/>
      <w:lang w:val="en-US"/>
    </w:rPr>
  </w:style>
  <w:style w:type="character" w:customStyle="1" w:styleId="IEEEStdsKeywordsHeader">
    <w:name w:val="IEEEStds Keywords Header"/>
    <w:uiPriority w:val="99"/>
    <w:rsid w:val="00031222"/>
    <w:rPr>
      <w:b/>
    </w:rPr>
  </w:style>
  <w:style w:type="character" w:customStyle="1" w:styleId="IEEEStdsAbstractHeader">
    <w:name w:val="IEEEStds Abstract Header"/>
    <w:uiPriority w:val="99"/>
    <w:rsid w:val="00031222"/>
    <w:rPr>
      <w:b/>
    </w:rPr>
  </w:style>
  <w:style w:type="character" w:customStyle="1" w:styleId="IEEEStdsAbstractBodyChar">
    <w:name w:val="IEEEStds Abstract Body Char"/>
    <w:link w:val="IEEEStdsAbstractBody"/>
    <w:uiPriority w:val="99"/>
    <w:locked/>
    <w:rsid w:val="00031222"/>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031222"/>
    <w:rPr>
      <w:rFonts w:ascii="Arial" w:eastAsia="MS Mincho" w:hAnsi="Arial"/>
      <w:b/>
      <w:noProof/>
      <w:sz w:val="24"/>
      <w:lang w:eastAsia="en-US"/>
    </w:rPr>
  </w:style>
  <w:style w:type="paragraph" w:customStyle="1" w:styleId="IEEEStdsCopyrightPage3">
    <w:name w:val="IEEEStds Copyright Page 3"/>
    <w:basedOn w:val="Normal"/>
    <w:uiPriority w:val="99"/>
    <w:rsid w:val="00031222"/>
    <w:pPr>
      <w:tabs>
        <w:tab w:val="clear" w:pos="1134"/>
        <w:tab w:val="clear" w:pos="1871"/>
        <w:tab w:val="clear" w:pos="2268"/>
        <w:tab w:val="left" w:pos="540"/>
        <w:tab w:val="left" w:pos="2520"/>
      </w:tabs>
      <w:overflowPunct/>
      <w:autoSpaceDE/>
      <w:autoSpaceDN/>
      <w:adjustRightInd/>
      <w:spacing w:before="0"/>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031222"/>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031222"/>
    <w:rPr>
      <w:rFonts w:ascii="Times New Roman" w:eastAsia="MS Mincho" w:hAnsi="Times New Roman"/>
      <w:sz w:val="18"/>
      <w:lang w:eastAsia="en-US"/>
    </w:rPr>
  </w:style>
  <w:style w:type="paragraph" w:customStyle="1" w:styleId="IEEEStdsParticipantsList">
    <w:name w:val="IEEEStds Participants List"/>
    <w:uiPriority w:val="99"/>
    <w:rsid w:val="00031222"/>
    <w:pPr>
      <w:ind w:left="144" w:hanging="144"/>
    </w:pPr>
    <w:rPr>
      <w:rFonts w:ascii="Times New Roman" w:eastAsia="MS Mincho" w:hAnsi="Times New Roman"/>
      <w:sz w:val="18"/>
      <w:lang w:eastAsia="en-US"/>
    </w:rPr>
  </w:style>
  <w:style w:type="paragraph" w:customStyle="1" w:styleId="IEEEStdsRegularFigureCaption">
    <w:name w:val="IEEEStds Regular Figure Caption"/>
    <w:basedOn w:val="IEEEStdsParagraph"/>
    <w:next w:val="IEEEStdsParagraph"/>
    <w:uiPriority w:val="99"/>
    <w:rsid w:val="00031222"/>
    <w:pPr>
      <w:keepLines/>
      <w:numPr>
        <w:numId w:val="5"/>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031222"/>
    <w:pPr>
      <w:keepLines/>
      <w:numPr>
        <w:numId w:val="6"/>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031222"/>
    <w:pPr>
      <w:numPr>
        <w:numId w:val="7"/>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031222"/>
    <w:pPr>
      <w:numPr>
        <w:numId w:val="8"/>
      </w:numPr>
      <w:tabs>
        <w:tab w:val="left" w:pos="1080"/>
        <w:tab w:val="left" w:pos="1512"/>
        <w:tab w:val="left" w:pos="1958"/>
        <w:tab w:val="left" w:pos="2405"/>
      </w:tabs>
      <w:spacing w:before="60" w:after="60"/>
      <w:ind w:left="648" w:hanging="446"/>
      <w:jc w:val="both"/>
    </w:pPr>
    <w:rPr>
      <w:rFonts w:ascii="Times New Roman" w:eastAsia="MS Mincho" w:hAnsi="Times New Roman"/>
      <w:noProof/>
      <w:lang w:eastAsia="en-US"/>
    </w:rPr>
  </w:style>
  <w:style w:type="paragraph" w:styleId="EndnoteText">
    <w:name w:val="endnote text"/>
    <w:basedOn w:val="Normal"/>
    <w:link w:val="EndnoteTextChar"/>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character" w:customStyle="1" w:styleId="EndnoteTextChar">
    <w:name w:val="Endnote Text Char"/>
    <w:link w:val="EndnoteText"/>
    <w:uiPriority w:val="99"/>
    <w:locked/>
    <w:rsid w:val="00031222"/>
    <w:rPr>
      <w:rFonts w:ascii="Times" w:eastAsia="MS Mincho" w:hAnsi="Times" w:cs="Times New Roman"/>
      <w:lang w:eastAsia="en-US"/>
    </w:rPr>
  </w:style>
  <w:style w:type="character" w:customStyle="1" w:styleId="bodycopyblack1">
    <w:name w:val="bodycopyblack1"/>
    <w:uiPriority w:val="99"/>
    <w:rsid w:val="00031222"/>
    <w:rPr>
      <w:rFonts w:ascii="Arial" w:hAnsi="Arial"/>
      <w:color w:val="000000"/>
      <w:spacing w:val="0"/>
      <w:sz w:val="15"/>
    </w:rPr>
  </w:style>
  <w:style w:type="paragraph" w:styleId="ListParagraph">
    <w:name w:val="List Paragraph"/>
    <w:basedOn w:val="Normal"/>
    <w:uiPriority w:val="99"/>
    <w:qFormat/>
    <w:rsid w:val="00031222"/>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customStyle="1" w:styleId="Char1CharChar1Char">
    <w:name w:val="Char1 Char Char1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031222"/>
    <w:rPr>
      <w:rFonts w:ascii="Times New Roman" w:hAnsi="Times New Roman"/>
      <w:caps/>
      <w:noProof/>
      <w:sz w:val="16"/>
      <w:lang w:val="en-GB" w:eastAsia="en-US"/>
    </w:rPr>
  </w:style>
  <w:style w:type="character" w:customStyle="1" w:styleId="enumlev10">
    <w:name w:val="enumlev1 Знак"/>
    <w:uiPriority w:val="99"/>
    <w:locked/>
    <w:rsid w:val="00031222"/>
    <w:rPr>
      <w:sz w:val="24"/>
      <w:lang w:val="en-GB" w:eastAsia="en-US"/>
    </w:rPr>
  </w:style>
  <w:style w:type="paragraph" w:styleId="List">
    <w:name w:val="List"/>
    <w:basedOn w:val="Normal"/>
    <w:uiPriority w:val="99"/>
    <w:rsid w:val="00031222"/>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031222"/>
    <w:rPr>
      <w:rFonts w:ascii="Times New Roman" w:eastAsia="MS Mincho" w:hAnsi="Times New Roman"/>
      <w:sz w:val="24"/>
      <w:lang w:val="en-GB" w:eastAsia="en-US"/>
    </w:rPr>
  </w:style>
  <w:style w:type="character" w:styleId="Emphasis">
    <w:name w:val="Emphasis"/>
    <w:uiPriority w:val="99"/>
    <w:qFormat/>
    <w:rsid w:val="00031222"/>
    <w:rPr>
      <w:rFonts w:cs="Times New Roman"/>
      <w:b/>
    </w:rPr>
  </w:style>
  <w:style w:type="paragraph" w:customStyle="1" w:styleId="tocpart">
    <w:name w:val="tocpart"/>
    <w:basedOn w:val="Normal"/>
    <w:uiPriority w:val="99"/>
    <w:rsid w:val="00031222"/>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toctemp">
    <w:name w:val="toctemp"/>
    <w:basedOn w:val="Normal"/>
    <w:uiPriority w:val="99"/>
    <w:rsid w:val="00031222"/>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styleId="TOCHeading">
    <w:name w:val="TOC Heading"/>
    <w:basedOn w:val="Heading1"/>
    <w:next w:val="Normal"/>
    <w:uiPriority w:val="99"/>
    <w:qFormat/>
    <w:rsid w:val="00031222"/>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numbering" w:styleId="111111">
    <w:name w:val="Outline List 2"/>
    <w:basedOn w:val="NoList"/>
    <w:locked/>
    <w:rsid w:val="006951AA"/>
    <w:pPr>
      <w:numPr>
        <w:numId w:val="3"/>
      </w:numPr>
    </w:pPr>
  </w:style>
  <w:style w:type="numbering" w:customStyle="1" w:styleId="Style1">
    <w:name w:val="Style1"/>
    <w:rsid w:val="006951AA"/>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locked="1"/>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1st level,H1,título 1,Section of paper,Huvudrubrik,h11,h12,h13,h14,h15,h16,h17,h111,h121,h131,h141,h151,h161,h18,h112,h122,h132,h142,h152,h162,h19,h113,h123,h133,h143,h153,h163,NMP Heading 1,1,level 1,Titre Chapitre,Titre 1P,Titre1P,1H,l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aliases w:val="l2,Sub-section,H2,h2,h21,Heading Two,R2,UNDERRUBRIK 1-2,Head 2,List level 2,Sub-Heading,A,1st level heading,level 2 no toc,2nd level,Titre2,h:2,h:2app,2,level 2,Head2A,PA Major Section,Major Section,Head2,Header 2,Level 2 Head,título 2,Titre"/>
    <w:basedOn w:val="Heading1"/>
    <w:next w:val="Normal"/>
    <w:link w:val="Heading2Char"/>
    <w:uiPriority w:val="99"/>
    <w:qFormat/>
    <w:rsid w:val="00E63C59"/>
    <w:pPr>
      <w:spacing w:before="200"/>
      <w:outlineLvl w:val="1"/>
    </w:pPr>
    <w:rPr>
      <w:sz w:val="24"/>
    </w:rPr>
  </w:style>
  <w:style w:type="paragraph" w:styleId="Heading3">
    <w:name w:val="heading 3"/>
    <w:aliases w:val="3,h3,Memo Heading 3,H3,h31,título 3,Titre 3,l3,list 3,Head 3,h32,h33,h34,h35,h36,h37,h38,h311,h321,h331,h341,h351,h361,h371,h39,h312,h322,h332,h342,h352,h362,h372,h310,h313,h323,h333,h343,h353,h363,h373,h314,h324,h334,h344,h354,h364"/>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aliases w:val="h4,Heading 14,Heading 141,Heading 142,4,H4,h41,H41,H42,h42,H43,h43,H411,h411,H421,h421,H44,h44,H412,h412,H422,h422,H431,h431,H45,h45,H413,h413,H423,h423,H432,h432,H46,h46,H47,h47"/>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H1 Char,título 1 Char,Section of paper Char,Huvudrubrik Char,h11 Char,h12 Char,h13 Char,h14 Char,h15 Char,h16 Char,h17 Char,h111 Char,h121 Char,h131 Char,h141 Char,h151 Char,h161 Char,h18 Char,h112 Char,h122 Char"/>
    <w:link w:val="Heading1"/>
    <w:uiPriority w:val="99"/>
    <w:locked/>
    <w:rsid w:val="00031222"/>
    <w:rPr>
      <w:rFonts w:ascii="Times New Roman" w:hAnsi="Times New Roman"/>
      <w:b/>
      <w:sz w:val="28"/>
      <w:lang w:val="en-GB" w:eastAsia="en-US"/>
    </w:rPr>
  </w:style>
  <w:style w:type="character" w:customStyle="1" w:styleId="Heading2Char">
    <w:name w:val="Heading 2 Char"/>
    <w:aliases w:val="l2 Char,Sub-section Char,H2 Char,h2 Char,h21 Char,Heading Two Char,R2 Char,UNDERRUBRIK 1-2 Char,Head 2 Char,List level 2 Char,Sub-Heading Char,A Char,1st level heading Char,level 2 no toc Char,2nd level Char,Titre2 Char,h:2 Char,2 Char"/>
    <w:link w:val="Heading2"/>
    <w:uiPriority w:val="99"/>
    <w:locked/>
    <w:rsid w:val="00031222"/>
    <w:rPr>
      <w:rFonts w:ascii="Times New Roman" w:hAnsi="Times New Roman"/>
      <w:b/>
      <w:sz w:val="24"/>
      <w:lang w:val="en-GB" w:eastAsia="en-US"/>
    </w:rPr>
  </w:style>
  <w:style w:type="character" w:customStyle="1" w:styleId="Heading3Char">
    <w:name w:val="Heading 3 Char"/>
    <w:aliases w:val="3 Char,h3 Char,Memo Heading 3 Char,H3 Char,h31 Char,título 3 Char,Titre 3 Char,l3 Char,list 3 Char,Head 3 Char,h32 Char,h33 Char,h34 Char,h35 Char,h36 Char,h37 Char,h38 Char,h311 Char,h321 Char,h331 Char,h341 Char,h351 Char,h361 Char"/>
    <w:link w:val="Heading3"/>
    <w:uiPriority w:val="99"/>
    <w:locked/>
    <w:rsid w:val="00031222"/>
    <w:rPr>
      <w:rFonts w:ascii="Times New Roman" w:hAnsi="Times New Roman"/>
      <w:b/>
      <w:sz w:val="24"/>
      <w:lang w:val="en-GB" w:eastAsia="en-US"/>
    </w:rPr>
  </w:style>
  <w:style w:type="character" w:customStyle="1" w:styleId="Heading4Char">
    <w:name w:val="Heading 4 Char"/>
    <w:aliases w:val="h4 Char,Heading 14 Char,Heading 141 Char,Heading 142 Char,4 Char,H4 Char,h41 Char,H41 Char,H42 Char,h42 Char,H43 Char,h43 Char,H411 Char,h411 Char,H421 Char,h421 Char,H44 Char,h44 Char,H412 Char,h412 Char,H422 Char,h422 Char,H431 Char"/>
    <w:link w:val="Heading4"/>
    <w:uiPriority w:val="99"/>
    <w:locked/>
    <w:rsid w:val="00031222"/>
    <w:rPr>
      <w:rFonts w:ascii="Times New Roman" w:hAnsi="Times New Roman"/>
      <w:b/>
      <w:sz w:val="24"/>
      <w:lang w:val="en-GB" w:eastAsia="en-US"/>
    </w:rPr>
  </w:style>
  <w:style w:type="character" w:customStyle="1" w:styleId="Heading5Char">
    <w:name w:val="Heading 5 Char"/>
    <w:link w:val="Heading5"/>
    <w:uiPriority w:val="99"/>
    <w:locked/>
    <w:rsid w:val="00031222"/>
    <w:rPr>
      <w:rFonts w:ascii="Times New Roman" w:hAnsi="Times New Roman"/>
      <w:b/>
      <w:sz w:val="24"/>
      <w:lang w:val="en-GB" w:eastAsia="en-US"/>
    </w:rPr>
  </w:style>
  <w:style w:type="character" w:customStyle="1" w:styleId="Heading6Char">
    <w:name w:val="Heading 6 Char"/>
    <w:link w:val="Heading6"/>
    <w:uiPriority w:val="99"/>
    <w:locked/>
    <w:rsid w:val="00031222"/>
    <w:rPr>
      <w:rFonts w:ascii="Times New Roman" w:hAnsi="Times New Roman"/>
      <w:b/>
      <w:sz w:val="24"/>
      <w:lang w:val="en-GB" w:eastAsia="en-US"/>
    </w:rPr>
  </w:style>
  <w:style w:type="character" w:customStyle="1" w:styleId="Heading7Char">
    <w:name w:val="Heading 7 Char"/>
    <w:link w:val="Heading7"/>
    <w:uiPriority w:val="99"/>
    <w:locked/>
    <w:rsid w:val="00031222"/>
    <w:rPr>
      <w:rFonts w:ascii="Times New Roman" w:hAnsi="Times New Roman"/>
      <w:b/>
      <w:sz w:val="24"/>
      <w:lang w:val="en-GB" w:eastAsia="en-US"/>
    </w:rPr>
  </w:style>
  <w:style w:type="character" w:customStyle="1" w:styleId="Heading8Char">
    <w:name w:val="Heading 8 Char"/>
    <w:link w:val="Heading8"/>
    <w:uiPriority w:val="99"/>
    <w:locked/>
    <w:rsid w:val="00031222"/>
    <w:rPr>
      <w:rFonts w:ascii="Times New Roman" w:hAnsi="Times New Roman"/>
      <w:b/>
      <w:sz w:val="24"/>
      <w:lang w:val="en-GB" w:eastAsia="en-US"/>
    </w:rPr>
  </w:style>
  <w:style w:type="character" w:customStyle="1" w:styleId="Heading9Char">
    <w:name w:val="Heading 9 Char"/>
    <w:link w:val="Heading9"/>
    <w:uiPriority w:val="99"/>
    <w:locked/>
    <w:rsid w:val="00031222"/>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031222"/>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3"/>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6951AA"/>
    <w:rPr>
      <w:rFonts w:ascii="Times New Roman" w:hAnsi="Times New Roman"/>
      <w:sz w:val="20"/>
      <w:szCs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031222"/>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uiPriority w:val="99"/>
    <w:rsid w:val="00E63C59"/>
    <w:rPr>
      <w:rFonts w:ascii="Times New Roman" w:hAnsi="Times New Roman" w:cs="Times New Roman"/>
      <w:b/>
    </w:rPr>
  </w:style>
  <w:style w:type="character" w:customStyle="1" w:styleId="Appref">
    <w:name w:val="App_ref"/>
    <w:uiPriority w:val="99"/>
    <w:rsid w:val="00E63C59"/>
    <w:rPr>
      <w:rFonts w:cs="Times New Roman"/>
    </w:rPr>
  </w:style>
  <w:style w:type="character" w:customStyle="1" w:styleId="Artdef">
    <w:name w:val="Art_def"/>
    <w:uiPriority w:val="99"/>
    <w:rsid w:val="00E63C59"/>
    <w:rPr>
      <w:rFonts w:ascii="Times New Roman" w:hAnsi="Times New Roman" w:cs="Times New Roman"/>
      <w:b/>
    </w:rPr>
  </w:style>
  <w:style w:type="character" w:customStyle="1" w:styleId="Artref">
    <w:name w:val="Art_ref"/>
    <w:uiPriority w:val="99"/>
    <w:rsid w:val="00E63C59"/>
    <w:rPr>
      <w:rFonts w:cs="Times New Roman"/>
    </w:rPr>
  </w:style>
  <w:style w:type="character" w:customStyle="1" w:styleId="Recdef">
    <w:name w:val="Rec_def"/>
    <w:uiPriority w:val="99"/>
    <w:rsid w:val="00E63C59"/>
    <w:rPr>
      <w:rFonts w:cs="Times New Roman"/>
      <w:b/>
    </w:rPr>
  </w:style>
  <w:style w:type="character" w:customStyle="1" w:styleId="Resdef">
    <w:name w:val="Res_def"/>
    <w:uiPriority w:val="99"/>
    <w:rsid w:val="00E63C59"/>
    <w:rPr>
      <w:rFonts w:ascii="Times New Roman" w:hAnsi="Times New Roman" w:cs="Times New Roman"/>
      <w:b/>
    </w:rPr>
  </w:style>
  <w:style w:type="character" w:customStyle="1" w:styleId="Tablefreq">
    <w:name w:val="Table_freq"/>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3C2BC6"/>
    <w:rPr>
      <w:rFonts w:cs="Times New Roman"/>
      <w:color w:val="0000FF"/>
      <w:u w:val="single"/>
    </w:rPr>
  </w:style>
  <w:style w:type="character" w:customStyle="1" w:styleId="Title1Char">
    <w:name w:val="Title 1 Char"/>
    <w:link w:val="Title1"/>
    <w:uiPriority w:val="99"/>
    <w:locked/>
    <w:rsid w:val="00BE3255"/>
    <w:rPr>
      <w:rFonts w:ascii="Times New Roman" w:hAnsi="Times New Roman" w:cs="Times New Roman"/>
      <w:caps/>
      <w:sz w:val="28"/>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1,DNV-FT Char2"/>
    <w:link w:val="FootnoteText"/>
    <w:uiPriority w:val="99"/>
    <w:locked/>
    <w:rsid w:val="00031222"/>
    <w:rPr>
      <w:rFonts w:ascii="Times New Roman" w:hAnsi="Times New Roman"/>
      <w:sz w:val="24"/>
      <w:lang w:val="en-GB" w:eastAsia="en-US"/>
    </w:rPr>
  </w:style>
  <w:style w:type="character" w:customStyle="1" w:styleId="NormalaftertitleChar">
    <w:name w:val="Normal_after_title Char"/>
    <w:link w:val="Normalaftertitle"/>
    <w:uiPriority w:val="99"/>
    <w:locked/>
    <w:rsid w:val="00031222"/>
    <w:rPr>
      <w:rFonts w:ascii="Times New Roman" w:hAnsi="Times New Roman"/>
      <w:sz w:val="24"/>
      <w:lang w:val="en-GB" w:eastAsia="en-US"/>
    </w:rPr>
  </w:style>
  <w:style w:type="character" w:customStyle="1" w:styleId="CallChar">
    <w:name w:val="Call Char"/>
    <w:link w:val="Call"/>
    <w:uiPriority w:val="99"/>
    <w:locked/>
    <w:rsid w:val="00031222"/>
    <w:rPr>
      <w:rFonts w:ascii="Times New Roman" w:hAnsi="Times New Roman"/>
      <w:i/>
      <w:sz w:val="24"/>
      <w:lang w:val="en-GB" w:eastAsia="en-US"/>
    </w:rPr>
  </w:style>
  <w:style w:type="character" w:customStyle="1" w:styleId="TableTextS5Char">
    <w:name w:val="Table_TextS5 Char"/>
    <w:link w:val="TableTextS5"/>
    <w:uiPriority w:val="99"/>
    <w:locked/>
    <w:rsid w:val="00031222"/>
    <w:rPr>
      <w:rFonts w:ascii="Times New Roman" w:hAnsi="Times New Roman"/>
      <w:lang w:val="en-GB" w:eastAsia="en-US"/>
    </w:rPr>
  </w:style>
  <w:style w:type="paragraph" w:customStyle="1" w:styleId="CharCharCharCharCharChar">
    <w:name w:val="Char Char Char Char Char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character" w:customStyle="1" w:styleId="TabletitleChar">
    <w:name w:val="Table_title Char"/>
    <w:link w:val="Tabletitle"/>
    <w:uiPriority w:val="99"/>
    <w:locked/>
    <w:rsid w:val="00031222"/>
    <w:rPr>
      <w:rFonts w:ascii="Times New Roman Bold" w:hAnsi="Times New Roman Bold"/>
      <w:b/>
      <w:lang w:val="en-GB" w:eastAsia="en-US"/>
    </w:rPr>
  </w:style>
  <w:style w:type="character" w:styleId="CommentReference">
    <w:name w:val="annotation reference"/>
    <w:uiPriority w:val="99"/>
    <w:rsid w:val="00031222"/>
    <w:rPr>
      <w:rFonts w:cs="Times New Roman"/>
      <w:sz w:val="16"/>
    </w:rPr>
  </w:style>
  <w:style w:type="paragraph" w:styleId="CommentText">
    <w:name w:val="annotation text"/>
    <w:basedOn w:val="Normal"/>
    <w:link w:val="CommentTextChar"/>
    <w:uiPriority w:val="99"/>
    <w:rsid w:val="00031222"/>
    <w:rPr>
      <w:rFonts w:eastAsia="MS Mincho"/>
      <w:sz w:val="20"/>
    </w:rPr>
  </w:style>
  <w:style w:type="character" w:customStyle="1" w:styleId="CommentTextChar">
    <w:name w:val="Comment Text Char"/>
    <w:link w:val="CommentText"/>
    <w:uiPriority w:val="99"/>
    <w:locked/>
    <w:rsid w:val="00031222"/>
    <w:rPr>
      <w:rFonts w:ascii="Times New Roman" w:eastAsia="MS Mincho" w:hAnsi="Times New Roman" w:cs="Times New Roman"/>
      <w:lang w:val="en-GB" w:eastAsia="en-US"/>
    </w:rPr>
  </w:style>
  <w:style w:type="paragraph" w:styleId="CommentSubject">
    <w:name w:val="annotation subject"/>
    <w:basedOn w:val="CommentText"/>
    <w:next w:val="CommentText"/>
    <w:link w:val="CommentSubjectChar"/>
    <w:uiPriority w:val="99"/>
    <w:rsid w:val="00031222"/>
    <w:rPr>
      <w:b/>
      <w:bCs/>
    </w:rPr>
  </w:style>
  <w:style w:type="character" w:customStyle="1" w:styleId="CommentSubjectChar">
    <w:name w:val="Comment Subject Char"/>
    <w:link w:val="CommentSubject"/>
    <w:uiPriority w:val="99"/>
    <w:locked/>
    <w:rsid w:val="00031222"/>
    <w:rPr>
      <w:rFonts w:ascii="Times New Roman" w:eastAsia="MS Mincho" w:hAnsi="Times New Roman" w:cs="Times New Roman"/>
      <w:b/>
      <w:bCs/>
      <w:lang w:val="en-GB" w:eastAsia="en-US"/>
    </w:rPr>
  </w:style>
  <w:style w:type="paragraph" w:styleId="BalloonText">
    <w:name w:val="Balloon Text"/>
    <w:basedOn w:val="Normal"/>
    <w:link w:val="BalloonTextChar"/>
    <w:uiPriority w:val="99"/>
    <w:rsid w:val="00031222"/>
    <w:rPr>
      <w:rFonts w:ascii="Tahoma" w:eastAsia="MS Mincho" w:hAnsi="Tahoma" w:cs="Tahoma"/>
      <w:sz w:val="16"/>
      <w:szCs w:val="16"/>
    </w:rPr>
  </w:style>
  <w:style w:type="character" w:customStyle="1" w:styleId="BalloonTextChar">
    <w:name w:val="Balloon Text Char"/>
    <w:link w:val="BalloonText"/>
    <w:uiPriority w:val="99"/>
    <w:locked/>
    <w:rsid w:val="00031222"/>
    <w:rPr>
      <w:rFonts w:ascii="Tahoma" w:eastAsia="MS Mincho" w:hAnsi="Tahoma" w:cs="Tahoma"/>
      <w:sz w:val="16"/>
      <w:szCs w:val="16"/>
      <w:lang w:val="en-GB" w:eastAsia="en-US"/>
    </w:rPr>
  </w:style>
  <w:style w:type="paragraph" w:customStyle="1" w:styleId="CharCharCharCharCharChar1">
    <w:name w:val="Char Char Char Char Char Char1"/>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character" w:customStyle="1" w:styleId="enumlev1Char">
    <w:name w:val="enumlev1 Char"/>
    <w:link w:val="enumlev1"/>
    <w:uiPriority w:val="99"/>
    <w:locked/>
    <w:rsid w:val="00031222"/>
    <w:rPr>
      <w:rFonts w:ascii="Times New Roman" w:hAnsi="Times New Roman"/>
      <w:sz w:val="24"/>
      <w:lang w:val="en-GB" w:eastAsia="en-US"/>
    </w:rPr>
  </w:style>
  <w:style w:type="character" w:customStyle="1" w:styleId="EquationChar">
    <w:name w:val="Equation Char"/>
    <w:link w:val="Equation"/>
    <w:uiPriority w:val="99"/>
    <w:locked/>
    <w:rsid w:val="00031222"/>
    <w:rPr>
      <w:rFonts w:ascii="Times New Roman" w:hAnsi="Times New Roman"/>
      <w:sz w:val="24"/>
      <w:lang w:val="en-GB" w:eastAsia="en-US"/>
    </w:rPr>
  </w:style>
  <w:style w:type="character" w:customStyle="1" w:styleId="TabletextChar">
    <w:name w:val="Table_text Char"/>
    <w:link w:val="Tabletext"/>
    <w:uiPriority w:val="99"/>
    <w:locked/>
    <w:rsid w:val="00031222"/>
    <w:rPr>
      <w:rFonts w:ascii="Times New Roman" w:hAnsi="Times New Roman"/>
      <w:lang w:val="en-GB" w:eastAsia="en-US"/>
    </w:rPr>
  </w:style>
  <w:style w:type="character" w:customStyle="1" w:styleId="FigureNoChar">
    <w:name w:val="Figure_No Char"/>
    <w:link w:val="FigureNo"/>
    <w:uiPriority w:val="99"/>
    <w:locked/>
    <w:rsid w:val="00031222"/>
    <w:rPr>
      <w:rFonts w:ascii="Times New Roman" w:hAnsi="Times New Roman"/>
      <w:caps/>
      <w:lang w:val="en-GB" w:eastAsia="en-US"/>
    </w:rPr>
  </w:style>
  <w:style w:type="character" w:customStyle="1" w:styleId="SourceChar">
    <w:name w:val="Source Char"/>
    <w:link w:val="Source"/>
    <w:uiPriority w:val="99"/>
    <w:locked/>
    <w:rsid w:val="00031222"/>
    <w:rPr>
      <w:rFonts w:ascii="Times New Roman" w:hAnsi="Times New Roman"/>
      <w:b/>
      <w:sz w:val="28"/>
      <w:lang w:val="en-GB" w:eastAsia="en-US"/>
    </w:rPr>
  </w:style>
  <w:style w:type="character" w:customStyle="1" w:styleId="TableNoChar">
    <w:name w:val="Table_No Char"/>
    <w:link w:val="TableNo"/>
    <w:uiPriority w:val="99"/>
    <w:locked/>
    <w:rsid w:val="00031222"/>
    <w:rPr>
      <w:rFonts w:ascii="Times New Roman" w:hAnsi="Times New Roman"/>
      <w:caps/>
      <w:lang w:val="en-GB" w:eastAsia="en-US"/>
    </w:rPr>
  </w:style>
  <w:style w:type="character" w:customStyle="1" w:styleId="HeadingbChar">
    <w:name w:val="Heading_b Char"/>
    <w:link w:val="Headingb"/>
    <w:uiPriority w:val="99"/>
    <w:locked/>
    <w:rsid w:val="00031222"/>
    <w:rPr>
      <w:rFonts w:ascii="Times" w:hAnsi="Times"/>
      <w:b/>
      <w:sz w:val="24"/>
      <w:lang w:val="en-GB" w:eastAsia="en-US"/>
    </w:rPr>
  </w:style>
  <w:style w:type="paragraph" w:customStyle="1" w:styleId="AnnexNoTitle">
    <w:name w:val="Annex_NoTitle"/>
    <w:basedOn w:val="Normal"/>
    <w:next w:val="Normalaftertitle"/>
    <w:link w:val="AnnexNoTitleChar"/>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b/>
      <w:bCs/>
      <w:sz w:val="28"/>
      <w:szCs w:val="28"/>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fn Char1"/>
    <w:uiPriority w:val="99"/>
    <w:rsid w:val="00031222"/>
    <w:rPr>
      <w:rFonts w:ascii="Times New Roman" w:hAnsi="Times New Roman"/>
      <w:sz w:val="24"/>
      <w:lang w:val="en-GB" w:eastAsia="en-US"/>
    </w:rPr>
  </w:style>
  <w:style w:type="paragraph" w:customStyle="1" w:styleId="AppendixNoTitle">
    <w:name w:val="Appendix_NoTitle"/>
    <w:basedOn w:val="AnnexNoTitle"/>
    <w:next w:val="Normalaftertitle"/>
    <w:uiPriority w:val="99"/>
    <w:rsid w:val="00031222"/>
  </w:style>
  <w:style w:type="paragraph" w:styleId="Title">
    <w:name w:val="Title"/>
    <w:basedOn w:val="Normal"/>
    <w:link w:val="TitleChar"/>
    <w:uiPriority w:val="99"/>
    <w:qFormat/>
    <w:rsid w:val="00031222"/>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cs="Bookman Old Style"/>
      <w:b/>
      <w:bCs/>
      <w:sz w:val="32"/>
      <w:szCs w:val="32"/>
      <w:lang w:val="en-US"/>
    </w:rPr>
  </w:style>
  <w:style w:type="character" w:customStyle="1" w:styleId="TitleChar">
    <w:name w:val="Title Char"/>
    <w:link w:val="Title"/>
    <w:uiPriority w:val="99"/>
    <w:locked/>
    <w:rsid w:val="00031222"/>
    <w:rPr>
      <w:rFonts w:ascii="Bookman Old Style" w:eastAsia="MS Mincho" w:hAnsi="Bookman Old Style" w:cs="Bookman Old Style"/>
      <w:b/>
      <w:bCs/>
      <w:sz w:val="32"/>
      <w:szCs w:val="32"/>
      <w:lang w:eastAsia="en-US"/>
    </w:rPr>
  </w:style>
  <w:style w:type="paragraph" w:styleId="Caption">
    <w:name w:val="caption"/>
    <w:aliases w:val="cap,cap1,cap2,cap11,Caption Char"/>
    <w:basedOn w:val="Normal"/>
    <w:next w:val="Normal"/>
    <w:uiPriority w:val="99"/>
    <w:qFormat/>
    <w:rsid w:val="00031222"/>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031222"/>
    <w:rPr>
      <w:rFonts w:cs="Times New Roman"/>
      <w:color w:val="606420"/>
      <w:u w:val="single"/>
    </w:rPr>
  </w:style>
  <w:style w:type="character" w:customStyle="1" w:styleId="CharChar2">
    <w:name w:val="Char Char2"/>
    <w:uiPriority w:val="99"/>
    <w:rsid w:val="00031222"/>
    <w:rPr>
      <w:b/>
      <w:sz w:val="24"/>
      <w:lang w:val="en-GB" w:eastAsia="en-US"/>
    </w:rPr>
  </w:style>
  <w:style w:type="paragraph" w:styleId="NormalWeb">
    <w:name w:val="Normal (Web)"/>
    <w:basedOn w:val="Normal"/>
    <w:uiPriority w:val="99"/>
    <w:rsid w:val="0003122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031222"/>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ckten1">
    <w:name w:val="blackten1"/>
    <w:uiPriority w:val="99"/>
    <w:rsid w:val="00031222"/>
    <w:rPr>
      <w:rFonts w:ascii="Verdana" w:hAnsi="Verdana"/>
      <w:color w:val="000000"/>
      <w:sz w:val="19"/>
    </w:rPr>
  </w:style>
  <w:style w:type="paragraph" w:styleId="HTMLPreformatted">
    <w:name w:val="HTML Preformatted"/>
    <w:basedOn w:val="Normal"/>
    <w:link w:val="HTMLPreformattedChar"/>
    <w:uiPriority w:val="99"/>
    <w:rsid w:val="000312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cs="Courier New"/>
      <w:sz w:val="20"/>
      <w:lang w:val="en-CA" w:eastAsia="en-CA"/>
    </w:rPr>
  </w:style>
  <w:style w:type="character" w:customStyle="1" w:styleId="HTMLPreformattedChar">
    <w:name w:val="HTML Preformatted Char"/>
    <w:link w:val="HTMLPreformatted"/>
    <w:uiPriority w:val="99"/>
    <w:locked/>
    <w:rsid w:val="00031222"/>
    <w:rPr>
      <w:rFonts w:ascii="Courier New" w:eastAsia="MS Mincho" w:hAnsi="Courier New" w:cs="Courier New"/>
      <w:lang w:val="en-CA" w:eastAsia="en-CA"/>
    </w:rPr>
  </w:style>
  <w:style w:type="paragraph" w:customStyle="1" w:styleId="Blanc">
    <w:name w:val="Blanc"/>
    <w:basedOn w:val="Normal"/>
    <w:next w:val="Normal"/>
    <w:uiPriority w:val="99"/>
    <w:rsid w:val="00031222"/>
    <w:pPr>
      <w:keepNext/>
      <w:keepLines/>
      <w:tabs>
        <w:tab w:val="clear" w:pos="1134"/>
        <w:tab w:val="clear" w:pos="1871"/>
        <w:tab w:val="clear" w:pos="2268"/>
      </w:tabs>
      <w:spacing w:before="0"/>
      <w:jc w:val="both"/>
    </w:pPr>
    <w:rPr>
      <w:rFonts w:eastAsia="MS Mincho"/>
      <w:sz w:val="16"/>
      <w:szCs w:val="16"/>
      <w:lang w:val="en-CA"/>
    </w:rPr>
  </w:style>
  <w:style w:type="paragraph" w:styleId="PlainText">
    <w:name w:val="Plain Text"/>
    <w:basedOn w:val="Normal"/>
    <w:link w:val="PlainTextChar"/>
    <w:uiPriority w:val="99"/>
    <w:rsid w:val="00031222"/>
    <w:pPr>
      <w:tabs>
        <w:tab w:val="clear" w:pos="1134"/>
        <w:tab w:val="clear" w:pos="1871"/>
        <w:tab w:val="clear" w:pos="2268"/>
      </w:tabs>
      <w:spacing w:before="0"/>
    </w:pPr>
    <w:rPr>
      <w:rFonts w:ascii="Courier New" w:eastAsia="MS Mincho" w:hAnsi="Courier New" w:cs="Courier New"/>
      <w:sz w:val="20"/>
      <w:lang w:val="en-US"/>
    </w:rPr>
  </w:style>
  <w:style w:type="character" w:customStyle="1" w:styleId="PlainTextChar">
    <w:name w:val="Plain Text Char"/>
    <w:link w:val="PlainText"/>
    <w:uiPriority w:val="99"/>
    <w:locked/>
    <w:rsid w:val="00031222"/>
    <w:rPr>
      <w:rFonts w:ascii="Courier New" w:eastAsia="MS Mincho" w:hAnsi="Courier New" w:cs="Courier New"/>
      <w:lang w:eastAsia="en-US"/>
    </w:rPr>
  </w:style>
  <w:style w:type="paragraph" w:styleId="DocumentMap">
    <w:name w:val="Document Map"/>
    <w:basedOn w:val="Normal"/>
    <w:link w:val="DocumentMapChar"/>
    <w:uiPriority w:val="99"/>
    <w:rsid w:val="00031222"/>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cs="Tahoma"/>
      <w:sz w:val="20"/>
      <w:lang w:val="en-CA"/>
    </w:rPr>
  </w:style>
  <w:style w:type="character" w:customStyle="1" w:styleId="DocumentMapChar">
    <w:name w:val="Document Map Char"/>
    <w:link w:val="DocumentMap"/>
    <w:uiPriority w:val="99"/>
    <w:locked/>
    <w:rsid w:val="00031222"/>
    <w:rPr>
      <w:rFonts w:ascii="Tahoma" w:eastAsia="MS Mincho" w:hAnsi="Tahoma" w:cs="Tahoma"/>
      <w:shd w:val="clear" w:color="auto" w:fill="000080"/>
      <w:lang w:val="en-CA" w:eastAsia="en-US"/>
    </w:rPr>
  </w:style>
  <w:style w:type="character" w:customStyle="1" w:styleId="FigurelegendChar">
    <w:name w:val="Figure_legend Char"/>
    <w:link w:val="Figurelegend"/>
    <w:uiPriority w:val="99"/>
    <w:locked/>
    <w:rsid w:val="00031222"/>
    <w:rPr>
      <w:rFonts w:ascii="Times New Roman" w:hAnsi="Times New Roman"/>
      <w:sz w:val="18"/>
      <w:lang w:val="en-GB" w:eastAsia="en-US"/>
    </w:rPr>
  </w:style>
  <w:style w:type="character" w:customStyle="1" w:styleId="AnnexNoTitleChar">
    <w:name w:val="Annex_NoTitle Char"/>
    <w:link w:val="AnnexNoTitle"/>
    <w:uiPriority w:val="99"/>
    <w:locked/>
    <w:rsid w:val="00031222"/>
    <w:rPr>
      <w:rFonts w:ascii="Times New Roman" w:eastAsia="MS Mincho" w:hAnsi="Times New Roman"/>
      <w:b/>
      <w:sz w:val="28"/>
      <w:lang w:val="en-GB" w:eastAsia="en-US"/>
    </w:rPr>
  </w:style>
  <w:style w:type="character" w:customStyle="1" w:styleId="EquationlegendChar">
    <w:name w:val="Equation_legend Char"/>
    <w:link w:val="Equationlegend"/>
    <w:uiPriority w:val="99"/>
    <w:locked/>
    <w:rsid w:val="00031222"/>
    <w:rPr>
      <w:rFonts w:ascii="Times New Roman" w:hAnsi="Times New Roman"/>
      <w:sz w:val="24"/>
      <w:lang w:val="en-GB" w:eastAsia="en-US"/>
    </w:rPr>
  </w:style>
  <w:style w:type="character" w:customStyle="1" w:styleId="AnnexNoTitleChar1">
    <w:name w:val="Annex_NoTitle Char1"/>
    <w:uiPriority w:val="99"/>
    <w:locked/>
    <w:rsid w:val="00031222"/>
    <w:rPr>
      <w:rFonts w:ascii="Times New Roman" w:eastAsia="MS Mincho" w:hAnsi="Times New Roman"/>
      <w:b/>
      <w:sz w:val="28"/>
      <w:lang w:val="en-GB" w:eastAsia="en-US"/>
    </w:rPr>
  </w:style>
  <w:style w:type="character" w:customStyle="1" w:styleId="FiguretitleChar">
    <w:name w:val="Figure_title Char"/>
    <w:link w:val="Figuretitle"/>
    <w:uiPriority w:val="99"/>
    <w:locked/>
    <w:rsid w:val="00031222"/>
    <w:rPr>
      <w:rFonts w:ascii="Times New Roman Bold" w:hAnsi="Times New Roman Bold"/>
      <w:b/>
      <w:lang w:val="en-GB" w:eastAsia="en-US"/>
    </w:rPr>
  </w:style>
  <w:style w:type="character" w:customStyle="1" w:styleId="Heading1Char1">
    <w:name w:val="Heading 1 Char1"/>
    <w:aliases w:val="título 1 Char1,H1 Char1,h1 Char1,h11 Char1,1st level Char1,h12 Char1,h13 Char1,h14 Char1,h15 Char1,h16 Char1,h17 Char1,h111 Char1,h121 Char1,h131 Char1,h141 Char1,h151 Char1,h161 Char1,h18 Char1,h112 Char1,h122 Char1,h132 Char1,h19 Char"/>
    <w:uiPriority w:val="99"/>
    <w:locked/>
    <w:rsid w:val="00031222"/>
    <w:rPr>
      <w:rFonts w:ascii="Times New Roman" w:hAnsi="Times New Roman"/>
      <w:b/>
      <w:sz w:val="28"/>
      <w:lang w:val="en-GB" w:eastAsia="en-US"/>
    </w:rPr>
  </w:style>
  <w:style w:type="paragraph" w:customStyle="1" w:styleId="1CharChar">
    <w:name w:val="(文字) (文字)1 Char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NoteChar">
    <w:name w:val="Note Char"/>
    <w:link w:val="Note"/>
    <w:uiPriority w:val="99"/>
    <w:locked/>
    <w:rsid w:val="00031222"/>
    <w:rPr>
      <w:rFonts w:ascii="Times New Roman" w:hAnsi="Times New Roman"/>
      <w:sz w:val="24"/>
      <w:lang w:val="en-GB" w:eastAsia="en-US"/>
    </w:rPr>
  </w:style>
  <w:style w:type="character" w:customStyle="1" w:styleId="RectitleChar">
    <w:name w:val="Rec_title Char"/>
    <w:link w:val="Rectitle"/>
    <w:uiPriority w:val="99"/>
    <w:locked/>
    <w:rsid w:val="00031222"/>
    <w:rPr>
      <w:rFonts w:ascii="Times New Roman Bold" w:hAnsi="Times New Roman Bold"/>
      <w:b/>
      <w:sz w:val="28"/>
      <w:lang w:val="en-GB" w:eastAsia="en-US"/>
    </w:rPr>
  </w:style>
  <w:style w:type="paragraph" w:styleId="BodyText">
    <w:name w:val="Body Text"/>
    <w:basedOn w:val="Normal"/>
    <w:link w:val="BodyTextChar"/>
    <w:uiPriority w:val="99"/>
    <w:rsid w:val="00031222"/>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link w:val="BodyText"/>
    <w:uiPriority w:val="99"/>
    <w:locked/>
    <w:rsid w:val="00031222"/>
    <w:rPr>
      <w:rFonts w:ascii="Times New Roman" w:eastAsia="MS Mincho" w:hAnsi="Times New Roman" w:cs="Times New Roman"/>
      <w:kern w:val="2"/>
      <w:sz w:val="24"/>
      <w:szCs w:val="24"/>
      <w:lang w:eastAsia="ja-JP"/>
    </w:rPr>
  </w:style>
  <w:style w:type="paragraph" w:styleId="BodyTextIndent">
    <w:name w:val="Body Text Indent"/>
    <w:basedOn w:val="Normal"/>
    <w:link w:val="BodyTextIndentChar"/>
    <w:uiPriority w:val="99"/>
    <w:rsid w:val="00031222"/>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US" w:eastAsia="ja-JP"/>
    </w:rPr>
  </w:style>
  <w:style w:type="character" w:customStyle="1" w:styleId="BodyTextIndentChar">
    <w:name w:val="Body Text Indent Char"/>
    <w:link w:val="BodyTextIndent"/>
    <w:uiPriority w:val="99"/>
    <w:locked/>
    <w:rsid w:val="00031222"/>
    <w:rPr>
      <w:rFonts w:ascii="Times New Roman" w:eastAsia="MS Mincho" w:hAnsi="Times New Roman" w:cs="Times New Roman"/>
      <w:b/>
      <w:kern w:val="2"/>
      <w:sz w:val="24"/>
      <w:szCs w:val="24"/>
      <w:lang w:eastAsia="ja-JP"/>
    </w:rPr>
  </w:style>
  <w:style w:type="paragraph" w:styleId="BodyTextIndent3">
    <w:name w:val="Body Text Indent 3"/>
    <w:basedOn w:val="Normal"/>
    <w:link w:val="BodyTextIndent3Char"/>
    <w:uiPriority w:val="99"/>
    <w:rsid w:val="00031222"/>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link w:val="BodyTextIndent3"/>
    <w:uiPriority w:val="99"/>
    <w:locked/>
    <w:rsid w:val="00031222"/>
    <w:rPr>
      <w:rFonts w:ascii="Century" w:eastAsia="MS Mincho" w:hAnsi="Century" w:cs="Times New Roman"/>
      <w:kern w:val="2"/>
      <w:sz w:val="24"/>
      <w:szCs w:val="24"/>
      <w:lang w:eastAsia="ja-JP"/>
    </w:rPr>
  </w:style>
  <w:style w:type="paragraph" w:customStyle="1" w:styleId="headingb0">
    <w:name w:val="heading_b"/>
    <w:basedOn w:val="Heading3"/>
    <w:next w:val="Normal"/>
    <w:uiPriority w:val="99"/>
    <w:rsid w:val="0003122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character" w:customStyle="1" w:styleId="href">
    <w:name w:val="href"/>
    <w:uiPriority w:val="99"/>
    <w:rsid w:val="00031222"/>
  </w:style>
  <w:style w:type="paragraph" w:customStyle="1" w:styleId="Tablefin">
    <w:name w:val="Table_fin"/>
    <w:basedOn w:val="Normal"/>
    <w:uiPriority w:val="99"/>
    <w:rsid w:val="00031222"/>
    <w:pPr>
      <w:tabs>
        <w:tab w:val="clear" w:pos="1134"/>
      </w:tabs>
      <w:spacing w:before="0"/>
      <w:jc w:val="both"/>
    </w:pPr>
    <w:rPr>
      <w:rFonts w:eastAsia="MS Mincho"/>
      <w:sz w:val="12"/>
      <w:lang w:val="fr-FR"/>
    </w:rPr>
  </w:style>
  <w:style w:type="character" w:customStyle="1" w:styleId="FootnoteCharacters">
    <w:name w:val="Footnote Characters"/>
    <w:uiPriority w:val="99"/>
    <w:rsid w:val="00031222"/>
    <w:rPr>
      <w:vertAlign w:val="superscript"/>
    </w:rPr>
  </w:style>
  <w:style w:type="paragraph" w:customStyle="1" w:styleId="MEP">
    <w:name w:val="MEP"/>
    <w:basedOn w:val="Normal"/>
    <w:uiPriority w:val="99"/>
    <w:rsid w:val="00031222"/>
    <w:pPr>
      <w:spacing w:before="240"/>
      <w:jc w:val="both"/>
    </w:pPr>
    <w:rPr>
      <w:rFonts w:eastAsia="MS Mincho"/>
      <w:lang w:val="fr-FR"/>
    </w:rPr>
  </w:style>
  <w:style w:type="paragraph" w:customStyle="1" w:styleId="RecNoBR">
    <w:name w:val="Rec_No_BR"/>
    <w:basedOn w:val="Normal"/>
    <w:next w:val="Normal"/>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ableHead0">
    <w:name w:val="Table_Head"/>
    <w:basedOn w:val="TableText0"/>
    <w:uiPriority w:val="99"/>
    <w:rsid w:val="00031222"/>
    <w:pPr>
      <w:keepNext/>
      <w:spacing w:before="80" w:after="80"/>
      <w:jc w:val="center"/>
    </w:pPr>
    <w:rPr>
      <w:b/>
    </w:rPr>
  </w:style>
  <w:style w:type="paragraph" w:customStyle="1" w:styleId="TableText0">
    <w:name w:val="Table_Text"/>
    <w:basedOn w:val="Normal"/>
    <w:uiPriority w:val="99"/>
    <w:rsid w:val="0003122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lang w:val="en-CA"/>
    </w:rPr>
  </w:style>
  <w:style w:type="paragraph" w:customStyle="1" w:styleId="call0">
    <w:name w:val="call"/>
    <w:basedOn w:val="Normal"/>
    <w:next w:val="Normal"/>
    <w:uiPriority w:val="99"/>
    <w:rsid w:val="00031222"/>
    <w:pPr>
      <w:keepNext/>
      <w:keepLines/>
      <w:tabs>
        <w:tab w:val="clear" w:pos="1134"/>
        <w:tab w:val="clear" w:pos="1871"/>
        <w:tab w:val="clear" w:pos="2268"/>
        <w:tab w:val="left" w:pos="794"/>
        <w:tab w:val="left" w:pos="1191"/>
        <w:tab w:val="left" w:pos="1588"/>
        <w:tab w:val="left" w:pos="1985"/>
      </w:tabs>
      <w:overflowPunct/>
      <w:autoSpaceDE/>
      <w:autoSpaceDN/>
      <w:adjustRightInd/>
      <w:spacing w:before="160"/>
      <w:ind w:left="794"/>
      <w:textAlignment w:val="auto"/>
    </w:pPr>
    <w:rPr>
      <w:rFonts w:eastAsia="MS Mincho"/>
      <w:i/>
    </w:rPr>
  </w:style>
  <w:style w:type="paragraph" w:styleId="BodyText2">
    <w:name w:val="Body Text 2"/>
    <w:basedOn w:val="Normal"/>
    <w:link w:val="BodyText2Char"/>
    <w:uiPriority w:val="99"/>
    <w:rsid w:val="00031222"/>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US"/>
    </w:rPr>
  </w:style>
  <w:style w:type="character" w:customStyle="1" w:styleId="BodyText2Char">
    <w:name w:val="Body Text 2 Char"/>
    <w:link w:val="BodyText2"/>
    <w:uiPriority w:val="99"/>
    <w:locked/>
    <w:rsid w:val="00031222"/>
    <w:rPr>
      <w:rFonts w:ascii="Arial" w:eastAsia="MS Mincho" w:hAnsi="Arial" w:cs="Times New Roman"/>
      <w:color w:val="000000"/>
      <w:sz w:val="16"/>
      <w:lang w:eastAsia="en-US"/>
    </w:rPr>
  </w:style>
  <w:style w:type="paragraph" w:styleId="BodyText3">
    <w:name w:val="Body Text 3"/>
    <w:basedOn w:val="Normal"/>
    <w:link w:val="BodyText3Char"/>
    <w:uiPriority w:val="99"/>
    <w:rsid w:val="00031222"/>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031222"/>
    <w:rPr>
      <w:rFonts w:ascii="Times New Roman" w:eastAsia="MS Mincho" w:hAnsi="Times New Roman" w:cs="Times New Roman"/>
      <w:sz w:val="16"/>
      <w:szCs w:val="16"/>
      <w:lang w:val="en-GB" w:eastAsia="en-US"/>
    </w:rPr>
  </w:style>
  <w:style w:type="paragraph" w:customStyle="1" w:styleId="headingi0">
    <w:name w:val="heading_i"/>
    <w:basedOn w:val="Heading3"/>
    <w:next w:val="Normal"/>
    <w:uiPriority w:val="99"/>
    <w:rsid w:val="0003122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uiPriority w:val="99"/>
    <w:qFormat/>
    <w:rsid w:val="00031222"/>
    <w:rPr>
      <w:rFonts w:cs="Times New Roman"/>
      <w:b/>
    </w:rPr>
  </w:style>
  <w:style w:type="paragraph" w:customStyle="1" w:styleId="AnnexNotitle0">
    <w:name w:val="Annex_No &amp; title"/>
    <w:basedOn w:val="Normal"/>
    <w:next w:val="Normal"/>
    <w:uiPriority w:val="99"/>
    <w:rsid w:val="00031222"/>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031222"/>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031222"/>
    <w:rPr>
      <w:rFonts w:ascii="Times New Roman" w:eastAsia="MS Mincho" w:hAnsi="Times New Roman" w:cs="Times New Roman"/>
      <w:sz w:val="24"/>
      <w:lang w:val="en-GB" w:eastAsia="en-US"/>
    </w:rPr>
  </w:style>
  <w:style w:type="paragraph" w:customStyle="1" w:styleId="1CarCar">
    <w:name w:val="(文字) (文字)1 Car Car (文字) (文字)"/>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031222"/>
    <w:rPr>
      <w:rFonts w:ascii="Times New Roman" w:hAnsi="Times New Roman"/>
      <w:b/>
      <w:sz w:val="24"/>
      <w:lang w:val="en-GB" w:eastAsia="en-US"/>
    </w:rPr>
  </w:style>
  <w:style w:type="paragraph" w:customStyle="1" w:styleId="Default">
    <w:name w:val="Default"/>
    <w:uiPriority w:val="99"/>
    <w:rsid w:val="00031222"/>
    <w:pPr>
      <w:autoSpaceDE w:val="0"/>
      <w:autoSpaceDN w:val="0"/>
      <w:adjustRightInd w:val="0"/>
    </w:pPr>
    <w:rPr>
      <w:rFonts w:ascii="Times New Roman" w:eastAsia="SimSun" w:hAnsi="Times New Roman"/>
      <w:color w:val="000000"/>
      <w:sz w:val="24"/>
      <w:szCs w:val="24"/>
    </w:rPr>
  </w:style>
  <w:style w:type="character" w:customStyle="1" w:styleId="2">
    <w:name w:val="(文字) (文字)2"/>
    <w:uiPriority w:val="99"/>
    <w:rsid w:val="00031222"/>
    <w:rPr>
      <w:b/>
      <w:sz w:val="24"/>
      <w:lang w:val="en-GB" w:eastAsia="en-US"/>
    </w:rPr>
  </w:style>
  <w:style w:type="paragraph" w:customStyle="1" w:styleId="CharChar3">
    <w:name w:val="Char Char3"/>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ext">
    <w:name w:val="Text"/>
    <w:basedOn w:val="Normal"/>
    <w:uiPriority w:val="99"/>
    <w:rsid w:val="00031222"/>
    <w:pPr>
      <w:widowControl w:val="0"/>
      <w:tabs>
        <w:tab w:val="clear" w:pos="1134"/>
        <w:tab w:val="clear" w:pos="1871"/>
        <w:tab w:val="clear" w:pos="2268"/>
      </w:tabs>
      <w:overflowPunct/>
      <w:adjustRightInd/>
      <w:spacing w:before="0" w:line="252" w:lineRule="auto"/>
      <w:ind w:firstLine="202"/>
      <w:jc w:val="both"/>
      <w:textAlignment w:val="auto"/>
    </w:pPr>
    <w:rPr>
      <w:rFonts w:eastAsia="MS Mincho"/>
      <w:sz w:val="20"/>
    </w:rPr>
  </w:style>
  <w:style w:type="paragraph" w:customStyle="1" w:styleId="paragraph">
    <w:name w:val="paragraph"/>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IEEEStdsNumberedListLevel1">
    <w:name w:val="IEEEStds Numbered List Level 1"/>
    <w:uiPriority w:val="99"/>
    <w:rsid w:val="00031222"/>
    <w:pPr>
      <w:keepLines/>
      <w:numPr>
        <w:numId w:val="1"/>
      </w:numPr>
      <w:spacing w:after="120"/>
      <w:jc w:val="both"/>
      <w:outlineLvl w:val="0"/>
    </w:pPr>
    <w:rPr>
      <w:rFonts w:ascii="Times New Roman" w:eastAsia="MS Mincho" w:hAnsi="Times New Roman"/>
      <w:lang w:eastAsia="en-US"/>
    </w:rPr>
  </w:style>
  <w:style w:type="paragraph" w:customStyle="1" w:styleId="IEEEStdsNumberedListLevel2">
    <w:name w:val="IEEEStds Numbered List Level 2"/>
    <w:basedOn w:val="IEEEStdsNumberedListLevel1"/>
    <w:uiPriority w:val="99"/>
    <w:rsid w:val="00031222"/>
    <w:pPr>
      <w:numPr>
        <w:ilvl w:val="1"/>
      </w:numPr>
      <w:outlineLvl w:val="1"/>
    </w:pPr>
  </w:style>
  <w:style w:type="paragraph" w:customStyle="1" w:styleId="IEEEStdsNumberedListLevel3">
    <w:name w:val="IEEEStds Numbered List Level 3"/>
    <w:basedOn w:val="IEEEStdsNumberedListLevel2"/>
    <w:uiPriority w:val="99"/>
    <w:rsid w:val="00031222"/>
    <w:pPr>
      <w:numPr>
        <w:ilvl w:val="2"/>
      </w:numPr>
      <w:outlineLvl w:val="2"/>
    </w:pPr>
  </w:style>
  <w:style w:type="paragraph" w:customStyle="1" w:styleId="IEEEStdsNumberedListLevel4">
    <w:name w:val="IEEEStds Numbered List Level 4"/>
    <w:basedOn w:val="IEEEStdsNumberedListLevel3"/>
    <w:uiPriority w:val="99"/>
    <w:rsid w:val="00031222"/>
    <w:pPr>
      <w:numPr>
        <w:ilvl w:val="3"/>
      </w:numPr>
      <w:outlineLvl w:val="3"/>
    </w:pPr>
  </w:style>
  <w:style w:type="paragraph" w:customStyle="1" w:styleId="IEEEStdsNumberedListLevel5">
    <w:name w:val="IEEEStds Numbered List Level 5"/>
    <w:basedOn w:val="IEEEStdsNumberedListLevel4"/>
    <w:uiPriority w:val="99"/>
    <w:rsid w:val="00031222"/>
    <w:pPr>
      <w:numPr>
        <w:ilvl w:val="4"/>
      </w:numPr>
      <w:outlineLvl w:val="4"/>
    </w:pPr>
  </w:style>
  <w:style w:type="paragraph" w:customStyle="1" w:styleId="CharChar3Char">
    <w:name w:val="Char Char3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Rec">
    <w:name w:val="Rec_#"/>
    <w:basedOn w:val="Normal"/>
    <w:next w:val="Normal"/>
    <w:uiPriority w:val="99"/>
    <w:rsid w:val="00031222"/>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lang w:eastAsia="ja-JP"/>
    </w:rPr>
  </w:style>
  <w:style w:type="paragraph" w:customStyle="1" w:styleId="Subject">
    <w:name w:val="Subject"/>
    <w:basedOn w:val="Normal"/>
    <w:next w:val="Source"/>
    <w:uiPriority w:val="99"/>
    <w:rsid w:val="00031222"/>
    <w:pPr>
      <w:tabs>
        <w:tab w:val="clear" w:pos="1134"/>
        <w:tab w:val="clear" w:pos="1871"/>
        <w:tab w:val="clear" w:pos="2268"/>
        <w:tab w:val="left" w:pos="720"/>
      </w:tabs>
      <w:spacing w:before="0"/>
    </w:pPr>
    <w:rPr>
      <w:rFonts w:eastAsia="MS Mincho"/>
      <w:lang w:val="en-CA" w:eastAsia="ja-JP"/>
    </w:rPr>
  </w:style>
  <w:style w:type="paragraph" w:customStyle="1" w:styleId="Texte">
    <w:name w:val="Texte"/>
    <w:basedOn w:val="Normal"/>
    <w:uiPriority w:val="99"/>
    <w:rsid w:val="00031222"/>
    <w:pPr>
      <w:tabs>
        <w:tab w:val="clear" w:pos="1134"/>
        <w:tab w:val="clear" w:pos="1871"/>
        <w:tab w:val="clear" w:pos="2268"/>
      </w:tabs>
      <w:overflowPunct/>
      <w:autoSpaceDE/>
      <w:autoSpaceDN/>
      <w:adjustRightInd/>
      <w:jc w:val="both"/>
      <w:textAlignment w:val="auto"/>
    </w:pPr>
    <w:rPr>
      <w:rFonts w:eastAsia="MS Mincho"/>
      <w:color w:val="000000"/>
      <w:szCs w:val="24"/>
      <w:lang w:val="en-US" w:eastAsia="fr-FR"/>
    </w:rPr>
  </w:style>
  <w:style w:type="paragraph" w:customStyle="1" w:styleId="TAL">
    <w:name w:val="TAL"/>
    <w:basedOn w:val="Normal"/>
    <w:uiPriority w:val="99"/>
    <w:rsid w:val="00031222"/>
    <w:pPr>
      <w:keepNext/>
      <w:keepLines/>
      <w:tabs>
        <w:tab w:val="clear" w:pos="1134"/>
        <w:tab w:val="clear" w:pos="1871"/>
        <w:tab w:val="clear" w:pos="2268"/>
      </w:tabs>
      <w:spacing w:before="0"/>
    </w:pPr>
    <w:rPr>
      <w:rFonts w:ascii="Arial" w:eastAsia="MS Mincho" w:hAnsi="Arial"/>
      <w:sz w:val="18"/>
    </w:rPr>
  </w:style>
  <w:style w:type="paragraph" w:customStyle="1" w:styleId="TAH">
    <w:name w:val="TAH"/>
    <w:basedOn w:val="Normal"/>
    <w:uiPriority w:val="99"/>
    <w:rsid w:val="00031222"/>
    <w:pPr>
      <w:keepNext/>
      <w:keepLines/>
      <w:tabs>
        <w:tab w:val="clear" w:pos="1134"/>
        <w:tab w:val="clear" w:pos="1871"/>
        <w:tab w:val="clear" w:pos="2268"/>
      </w:tabs>
      <w:spacing w:before="0"/>
      <w:jc w:val="center"/>
    </w:pPr>
    <w:rPr>
      <w:rFonts w:ascii="Arial" w:eastAsia="MS Mincho" w:hAnsi="Arial"/>
      <w:b/>
      <w:sz w:val="18"/>
    </w:rPr>
  </w:style>
  <w:style w:type="paragraph" w:customStyle="1" w:styleId="TH">
    <w:name w:val="TH"/>
    <w:basedOn w:val="Normal"/>
    <w:next w:val="Normal"/>
    <w:uiPriority w:val="99"/>
    <w:rsid w:val="00031222"/>
    <w:pPr>
      <w:keepNext/>
      <w:keepLines/>
      <w:tabs>
        <w:tab w:val="clear" w:pos="1134"/>
        <w:tab w:val="clear" w:pos="1871"/>
        <w:tab w:val="clear" w:pos="2268"/>
      </w:tabs>
      <w:spacing w:before="60" w:after="180"/>
      <w:jc w:val="center"/>
    </w:pPr>
    <w:rPr>
      <w:rFonts w:ascii="Arial" w:eastAsia="MS Mincho" w:hAnsi="Arial"/>
      <w:b/>
      <w:sz w:val="20"/>
    </w:rPr>
  </w:style>
  <w:style w:type="paragraph" w:customStyle="1" w:styleId="TAN">
    <w:name w:val="TAN"/>
    <w:basedOn w:val="TAL"/>
    <w:uiPriority w:val="99"/>
    <w:rsid w:val="00031222"/>
    <w:pPr>
      <w:ind w:left="851" w:hanging="851"/>
    </w:pPr>
  </w:style>
  <w:style w:type="paragraph" w:customStyle="1" w:styleId="QuestionNoBR">
    <w:name w:val="Question_No_BR"/>
    <w:basedOn w:val="Normal"/>
    <w:next w:val="Questiontitle"/>
    <w:uiPriority w:val="99"/>
    <w:rsid w:val="00031222"/>
    <w:pPr>
      <w:keepNext/>
      <w:keepLines/>
      <w:tabs>
        <w:tab w:val="clear" w:pos="1134"/>
        <w:tab w:val="clear" w:pos="1871"/>
        <w:tab w:val="clear" w:pos="2268"/>
        <w:tab w:val="left" w:pos="794"/>
        <w:tab w:val="left" w:pos="1191"/>
        <w:tab w:val="left" w:pos="1588"/>
        <w:tab w:val="left" w:pos="1985"/>
      </w:tabs>
      <w:suppressAutoHyphens/>
      <w:autoSpaceDN/>
      <w:adjustRightInd/>
      <w:spacing w:before="480"/>
      <w:jc w:val="center"/>
    </w:pPr>
    <w:rPr>
      <w:rFonts w:eastAsia="MS Mincho"/>
      <w:caps/>
      <w:kern w:val="1"/>
      <w:sz w:val="28"/>
      <w:szCs w:val="28"/>
      <w:lang w:eastAsia="ar-SA"/>
    </w:rPr>
  </w:style>
  <w:style w:type="paragraph" w:customStyle="1" w:styleId="Line">
    <w:name w:val="Line"/>
    <w:basedOn w:val="Normal"/>
    <w:next w:val="Normal"/>
    <w:uiPriority w:val="99"/>
    <w:rsid w:val="00031222"/>
    <w:pPr>
      <w:pBdr>
        <w:top w:val="single" w:sz="6" w:space="1" w:color="auto"/>
      </w:pBdr>
      <w:tabs>
        <w:tab w:val="clear" w:pos="1134"/>
        <w:tab w:val="clear" w:pos="1871"/>
        <w:tab w:val="clear" w:pos="2268"/>
      </w:tabs>
      <w:spacing w:before="240"/>
      <w:ind w:left="3997" w:right="3997"/>
      <w:jc w:val="center"/>
    </w:pPr>
    <w:rPr>
      <w:rFonts w:eastAsia="Batang"/>
      <w:sz w:val="20"/>
    </w:rPr>
  </w:style>
  <w:style w:type="character" w:customStyle="1" w:styleId="Hyperlink1">
    <w:name w:val="Hyperlink1"/>
    <w:uiPriority w:val="99"/>
    <w:rsid w:val="00031222"/>
    <w:rPr>
      <w:color w:val="0000FF"/>
    </w:rPr>
  </w:style>
  <w:style w:type="character" w:customStyle="1" w:styleId="ttulo1Char2">
    <w:name w:val="título 1 Char2"/>
    <w:aliases w:val="H1 Char2,h1 Char2,h11 Char2,1st level Char2,h12 Char2,h13 Char2,h14 Char2,h15 Char2,h16 Char2,h17 Char2,h111 Char2,h121 Char2,h131 Char2,h141 Char2,h151 Char2,h161 Char2,h18 Char2,h112 Char2,h122 Char2,h132 Char2,h142 Char1,h152 Char1"/>
    <w:uiPriority w:val="99"/>
    <w:rsid w:val="00031222"/>
    <w:rPr>
      <w:b/>
      <w:sz w:val="24"/>
      <w:lang w:val="en-GB" w:eastAsia="en-US"/>
    </w:rPr>
  </w:style>
  <w:style w:type="paragraph" w:customStyle="1" w:styleId="covertext">
    <w:name w:val="cover text"/>
    <w:basedOn w:val="Normal"/>
    <w:uiPriority w:val="99"/>
    <w:rsid w:val="00031222"/>
    <w:pPr>
      <w:widowControl w:val="0"/>
      <w:tabs>
        <w:tab w:val="clear" w:pos="1134"/>
        <w:tab w:val="clear" w:pos="1871"/>
        <w:tab w:val="clear" w:pos="2268"/>
      </w:tabs>
      <w:suppressAutoHyphens/>
      <w:overflowPunct/>
      <w:autoSpaceDE/>
      <w:autoSpaceDN/>
      <w:adjustRightInd/>
      <w:spacing w:after="120"/>
      <w:textAlignment w:val="auto"/>
    </w:pPr>
    <w:rPr>
      <w:rFonts w:ascii="Times" w:eastAsia="MS Mincho" w:hAnsi="Times"/>
      <w:lang w:val="en-US"/>
    </w:rPr>
  </w:style>
  <w:style w:type="paragraph" w:customStyle="1" w:styleId="StyleHeading2NotBold">
    <w:name w:val="Style Heading 2 + Not Bold"/>
    <w:basedOn w:val="Heading2"/>
    <w:uiPriority w:val="99"/>
    <w:rsid w:val="00031222"/>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031222"/>
    <w:pPr>
      <w:tabs>
        <w:tab w:val="clear" w:pos="1134"/>
        <w:tab w:val="clear" w:pos="1871"/>
        <w:tab w:val="clear" w:pos="2268"/>
        <w:tab w:val="left" w:pos="794"/>
        <w:tab w:val="left" w:pos="1191"/>
        <w:tab w:val="left" w:pos="1588"/>
        <w:tab w:val="left" w:pos="1985"/>
      </w:tabs>
      <w:spacing w:before="240" w:line="320" w:lineRule="exact"/>
    </w:pPr>
    <w:rPr>
      <w:rFonts w:ascii="Arial" w:eastAsia="MS Mincho" w:hAnsi="Arial"/>
      <w:b/>
      <w:sz w:val="24"/>
      <w:szCs w:val="24"/>
      <w:lang w:val="en-US"/>
    </w:rPr>
  </w:style>
  <w:style w:type="character" w:customStyle="1" w:styleId="Style14ptBoldItalic">
    <w:name w:val="Style 14 pt Bold Italic"/>
    <w:uiPriority w:val="99"/>
    <w:rsid w:val="00031222"/>
    <w:rPr>
      <w:rFonts w:ascii="Arial" w:hAnsi="Arial"/>
      <w:b/>
      <w:i/>
      <w:sz w:val="28"/>
    </w:rPr>
  </w:style>
  <w:style w:type="paragraph" w:customStyle="1" w:styleId="picture">
    <w:name w:val="picture"/>
    <w:basedOn w:val="Normal"/>
    <w:uiPriority w:val="99"/>
    <w:rsid w:val="00031222"/>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eastAsia="MS Mincho" w:hAnsi="Arial" w:cs="Arial"/>
      <w:sz w:val="22"/>
      <w:lang w:val="en-US"/>
    </w:rPr>
  </w:style>
  <w:style w:type="paragraph" w:customStyle="1" w:styleId="BodyTextItalic">
    <w:name w:val="Body Text Italic"/>
    <w:basedOn w:val="BodyText"/>
    <w:uiPriority w:val="99"/>
    <w:rsid w:val="00031222"/>
    <w:pPr>
      <w:widowControl/>
      <w:spacing w:after="120"/>
      <w:ind w:firstLine="720"/>
    </w:pPr>
    <w:rPr>
      <w:rFonts w:eastAsia="Times New Roman"/>
      <w:b/>
      <w:bCs/>
      <w:i/>
      <w:kern w:val="0"/>
      <w:sz w:val="24"/>
      <w:lang w:val="ru-RU" w:eastAsia="ru-RU"/>
    </w:rPr>
  </w:style>
  <w:style w:type="character" w:customStyle="1" w:styleId="BodyTextItalicChar">
    <w:name w:val="Body Text Italic Char"/>
    <w:uiPriority w:val="99"/>
    <w:rsid w:val="00031222"/>
    <w:rPr>
      <w:rFonts w:ascii="Times New Roman" w:hAnsi="Times New Roman"/>
      <w:b/>
      <w:i/>
      <w:sz w:val="24"/>
      <w:lang w:val="ru-RU" w:eastAsia="ru-RU"/>
    </w:rPr>
  </w:style>
  <w:style w:type="paragraph" w:customStyle="1" w:styleId="BodyTextNoIndent">
    <w:name w:val="Body Text No Indent"/>
    <w:basedOn w:val="BodyText"/>
    <w:uiPriority w:val="99"/>
    <w:rsid w:val="00031222"/>
    <w:pPr>
      <w:widowControl/>
      <w:spacing w:after="120"/>
    </w:pPr>
    <w:rPr>
      <w:rFonts w:eastAsia="Times New Roman"/>
      <w:kern w:val="0"/>
      <w:sz w:val="24"/>
      <w:lang w:eastAsia="en-US"/>
    </w:rPr>
  </w:style>
  <w:style w:type="paragraph" w:customStyle="1" w:styleId="equation0">
    <w:name w:val="equation"/>
    <w:basedOn w:val="BodyText"/>
    <w:uiPriority w:val="99"/>
    <w:rsid w:val="00031222"/>
    <w:pPr>
      <w:widowControl/>
      <w:tabs>
        <w:tab w:val="center" w:pos="4680"/>
        <w:tab w:val="right" w:pos="9360"/>
      </w:tabs>
      <w:spacing w:before="120" w:after="120"/>
      <w:jc w:val="left"/>
    </w:pPr>
    <w:rPr>
      <w:rFonts w:eastAsia="Times New Roman"/>
      <w:b/>
      <w:bCs/>
      <w:kern w:val="0"/>
      <w:sz w:val="24"/>
      <w:lang w:val="ru-RU" w:eastAsia="ru-RU"/>
    </w:rPr>
  </w:style>
  <w:style w:type="character" w:customStyle="1" w:styleId="equationChar0">
    <w:name w:val="equation Char"/>
    <w:uiPriority w:val="99"/>
    <w:rsid w:val="00031222"/>
    <w:rPr>
      <w:rFonts w:ascii="Times New Roman" w:hAnsi="Times New Roman"/>
      <w:b/>
      <w:sz w:val="24"/>
      <w:lang w:val="ru-RU" w:eastAsia="ru-RU"/>
    </w:rPr>
  </w:style>
  <w:style w:type="paragraph" w:customStyle="1" w:styleId="StyleBodyTextSymbolsymbol">
    <w:name w:val="Style Body Text + Symbol (symbol)"/>
    <w:basedOn w:val="BodyText"/>
    <w:uiPriority w:val="99"/>
    <w:rsid w:val="00031222"/>
    <w:pPr>
      <w:widowControl/>
      <w:spacing w:after="120"/>
      <w:ind w:firstLine="720"/>
    </w:pPr>
    <w:rPr>
      <w:rFonts w:ascii="Symbol" w:eastAsia="Times New Roman" w:hAnsi="Symbol"/>
      <w:i/>
      <w:kern w:val="0"/>
      <w:sz w:val="24"/>
      <w:lang w:eastAsia="en-US"/>
    </w:rPr>
  </w:style>
  <w:style w:type="character" w:customStyle="1" w:styleId="StyleBodyTextSymbolsymbolChar">
    <w:name w:val="Style Body Text + Symbol (symbol) Char"/>
    <w:uiPriority w:val="99"/>
    <w:rsid w:val="00031222"/>
    <w:rPr>
      <w:rFonts w:ascii="Symbol" w:hAnsi="Symbol"/>
      <w:b/>
      <w:i/>
      <w:sz w:val="24"/>
      <w:lang w:val="en-US" w:eastAsia="en-US"/>
    </w:rPr>
  </w:style>
  <w:style w:type="paragraph" w:customStyle="1" w:styleId="Figurecaption">
    <w:name w:val="Figure caption"/>
    <w:basedOn w:val="BodyText"/>
    <w:uiPriority w:val="99"/>
    <w:rsid w:val="00031222"/>
    <w:pPr>
      <w:widowControl/>
      <w:spacing w:before="120" w:after="240"/>
    </w:pPr>
    <w:rPr>
      <w:rFonts w:ascii="Arial" w:eastAsia="Times New Roman" w:hAnsi="Arial"/>
      <w:kern w:val="0"/>
      <w:sz w:val="20"/>
      <w:lang w:eastAsia="en-US"/>
    </w:rPr>
  </w:style>
  <w:style w:type="character" w:customStyle="1" w:styleId="FigurecaptionChar">
    <w:name w:val="Figure caption Char"/>
    <w:uiPriority w:val="99"/>
    <w:rsid w:val="00031222"/>
    <w:rPr>
      <w:rFonts w:ascii="Arial" w:hAnsi="Arial"/>
      <w:b/>
      <w:sz w:val="24"/>
      <w:lang w:val="en-US" w:eastAsia="en-US"/>
    </w:rPr>
  </w:style>
  <w:style w:type="paragraph" w:customStyle="1" w:styleId="ReferencesText">
    <w:name w:val="References Text"/>
    <w:basedOn w:val="BodyText"/>
    <w:uiPriority w:val="99"/>
    <w:rsid w:val="00031222"/>
    <w:pPr>
      <w:widowControl/>
      <w:tabs>
        <w:tab w:val="left" w:pos="720"/>
      </w:tabs>
      <w:ind w:left="720" w:hanging="720"/>
    </w:pPr>
    <w:rPr>
      <w:rFonts w:eastAsia="Times New Roman"/>
      <w:kern w:val="0"/>
      <w:sz w:val="24"/>
      <w:lang w:eastAsia="en-US"/>
    </w:rPr>
  </w:style>
  <w:style w:type="paragraph" w:customStyle="1" w:styleId="equationArial">
    <w:name w:val="equation + Arial"/>
    <w:aliases w:val="Centered"/>
    <w:basedOn w:val="equation0"/>
    <w:uiPriority w:val="99"/>
    <w:rsid w:val="00031222"/>
    <w:pPr>
      <w:jc w:val="center"/>
    </w:pPr>
    <w:rPr>
      <w:rFonts w:ascii="Arial" w:hAnsi="Arial" w:cs="Arial"/>
    </w:rPr>
  </w:style>
  <w:style w:type="paragraph" w:customStyle="1" w:styleId="HeadingSum">
    <w:name w:val="Heading_Sum"/>
    <w:basedOn w:val="Headingb"/>
    <w:next w:val="Normal"/>
    <w:uiPriority w:val="99"/>
    <w:rsid w:val="00031222"/>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Summary">
    <w:name w:val="Summary"/>
    <w:basedOn w:val="Normal"/>
    <w:next w:val="Normalaftertitle"/>
    <w:uiPriority w:val="99"/>
    <w:rsid w:val="00031222"/>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Char">
    <w:name w:val="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031222"/>
    <w:rPr>
      <w:b/>
      <w:sz w:val="24"/>
      <w:lang w:val="en-GB" w:eastAsia="en-US"/>
    </w:rPr>
  </w:style>
  <w:style w:type="paragraph" w:customStyle="1" w:styleId="Table">
    <w:name w:val="Table_#"/>
    <w:basedOn w:val="Normal"/>
    <w:next w:val="TableTitle0"/>
    <w:uiPriority w:val="99"/>
    <w:rsid w:val="00031222"/>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rPr>
  </w:style>
  <w:style w:type="paragraph" w:customStyle="1" w:styleId="TableTitle0">
    <w:name w:val="Table_Title"/>
    <w:basedOn w:val="Table"/>
    <w:next w:val="TableText0"/>
    <w:uiPriority w:val="99"/>
    <w:rsid w:val="00031222"/>
    <w:pPr>
      <w:keepLines/>
      <w:spacing w:before="0"/>
    </w:pPr>
    <w:rPr>
      <w:b/>
      <w:caps w:val="0"/>
    </w:rPr>
  </w:style>
  <w:style w:type="character" w:customStyle="1" w:styleId="TableTextChar0">
    <w:name w:val="Table_Text Char"/>
    <w:uiPriority w:val="99"/>
    <w:rsid w:val="00031222"/>
    <w:rPr>
      <w:rFonts w:eastAsia="MS Mincho"/>
      <w:sz w:val="22"/>
      <w:lang w:val="en-GB" w:eastAsia="en-US"/>
    </w:rPr>
  </w:style>
  <w:style w:type="paragraph" w:customStyle="1" w:styleId="CarattereCarattere">
    <w:name w:val="Carattere Carattere"/>
    <w:uiPriority w:val="99"/>
    <w:semiHidden/>
    <w:rsid w:val="0003122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031222"/>
    <w:pPr>
      <w:keepLines/>
      <w:tabs>
        <w:tab w:val="left" w:pos="255"/>
        <w:tab w:val="left" w:pos="794"/>
        <w:tab w:val="left" w:pos="1191"/>
        <w:tab w:val="left" w:pos="1588"/>
        <w:tab w:val="left" w:pos="1985"/>
      </w:tabs>
      <w:spacing w:before="120"/>
      <w:ind w:left="255" w:hanging="255"/>
      <w:jc w:val="both"/>
    </w:pPr>
    <w:rPr>
      <w:rFonts w:ascii="Times New Roman" w:eastAsia="ヒラギノ角ゴ Pro W3" w:hAnsi="Times New Roman"/>
      <w:color w:val="000000"/>
      <w:sz w:val="22"/>
      <w:lang w:val="fr-FR" w:eastAsia="ja-JP"/>
    </w:rPr>
  </w:style>
  <w:style w:type="character" w:customStyle="1" w:styleId="apple-style-span">
    <w:name w:val="apple-style-span"/>
    <w:uiPriority w:val="99"/>
    <w:rsid w:val="00031222"/>
  </w:style>
  <w:style w:type="paragraph" w:customStyle="1" w:styleId="listitem">
    <w:name w:val="list item"/>
    <w:basedOn w:val="Normal"/>
    <w:uiPriority w:val="99"/>
    <w:rsid w:val="00031222"/>
    <w:pPr>
      <w:tabs>
        <w:tab w:val="clear" w:pos="1134"/>
        <w:tab w:val="clear" w:pos="1871"/>
        <w:tab w:val="clear" w:pos="2268"/>
      </w:tabs>
      <w:overflowPunct/>
      <w:autoSpaceDE/>
      <w:autoSpaceDN/>
      <w:adjustRightInd/>
      <w:spacing w:before="0"/>
      <w:ind w:left="540" w:hanging="540"/>
      <w:jc w:val="both"/>
      <w:textAlignment w:val="auto"/>
    </w:pPr>
    <w:rPr>
      <w:rFonts w:ascii="Times" w:eastAsia="MS Mincho" w:hAnsi="Times"/>
      <w:sz w:val="20"/>
      <w:lang w:val="en-US"/>
    </w:rPr>
  </w:style>
  <w:style w:type="paragraph" w:customStyle="1" w:styleId="listitem2">
    <w:name w:val="list item 2"/>
    <w:basedOn w:val="listitem"/>
    <w:uiPriority w:val="99"/>
    <w:rsid w:val="00031222"/>
    <w:pPr>
      <w:ind w:left="1080"/>
    </w:pPr>
  </w:style>
  <w:style w:type="paragraph" w:customStyle="1" w:styleId="listitem3">
    <w:name w:val="list item 3"/>
    <w:basedOn w:val="listitem2"/>
    <w:uiPriority w:val="99"/>
    <w:rsid w:val="00031222"/>
    <w:pPr>
      <w:ind w:left="1620"/>
    </w:pPr>
  </w:style>
  <w:style w:type="paragraph" w:customStyle="1" w:styleId="ListParagraph1">
    <w:name w:val="List Paragraph1"/>
    <w:basedOn w:val="listitem"/>
    <w:next w:val="listitem"/>
    <w:uiPriority w:val="99"/>
    <w:rsid w:val="00031222"/>
    <w:pPr>
      <w:spacing w:before="200"/>
      <w:ind w:firstLine="0"/>
    </w:pPr>
  </w:style>
  <w:style w:type="paragraph" w:customStyle="1" w:styleId="listparagraph2">
    <w:name w:val="list paragraph 2"/>
    <w:basedOn w:val="listitem2"/>
    <w:next w:val="listitem2"/>
    <w:uiPriority w:val="99"/>
    <w:rsid w:val="00031222"/>
    <w:pPr>
      <w:spacing w:before="200"/>
      <w:ind w:firstLine="0"/>
    </w:pPr>
  </w:style>
  <w:style w:type="paragraph" w:customStyle="1" w:styleId="listparagraph3">
    <w:name w:val="list paragraph 3"/>
    <w:basedOn w:val="listitem3"/>
    <w:next w:val="listitem3"/>
    <w:uiPriority w:val="99"/>
    <w:rsid w:val="00031222"/>
  </w:style>
  <w:style w:type="paragraph" w:customStyle="1" w:styleId="note0">
    <w:name w:val="note"/>
    <w:basedOn w:val="Normal"/>
    <w:next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18"/>
      <w:lang w:val="en-US"/>
    </w:rPr>
  </w:style>
  <w:style w:type="paragraph" w:customStyle="1" w:styleId="Title10">
    <w:name w:val="Title1"/>
    <w:basedOn w:val="Normal"/>
    <w:next w:val="Heading1"/>
    <w:uiPriority w:val="99"/>
    <w:rsid w:val="00031222"/>
    <w:pPr>
      <w:tabs>
        <w:tab w:val="clear" w:pos="1134"/>
        <w:tab w:val="clear" w:pos="1871"/>
        <w:tab w:val="clear" w:pos="2268"/>
      </w:tabs>
      <w:overflowPunct/>
      <w:autoSpaceDE/>
      <w:autoSpaceDN/>
      <w:adjustRightInd/>
      <w:spacing w:before="480" w:after="960"/>
      <w:textAlignment w:val="auto"/>
    </w:pPr>
    <w:rPr>
      <w:rFonts w:ascii="Helvetica" w:eastAsia="MS Mincho" w:hAnsi="Helvetica"/>
      <w:b/>
      <w:sz w:val="36"/>
      <w:lang w:val="en-US"/>
    </w:rPr>
  </w:style>
  <w:style w:type="paragraph" w:customStyle="1" w:styleId="annex">
    <w:name w:val="annex"/>
    <w:basedOn w:val="Title10"/>
    <w:uiPriority w:val="99"/>
    <w:rsid w:val="00031222"/>
    <w:pPr>
      <w:spacing w:before="0" w:after="0"/>
      <w:jc w:val="both"/>
    </w:pPr>
  </w:style>
  <w:style w:type="paragraph" w:customStyle="1" w:styleId="computercode">
    <w:name w:val="computer code"/>
    <w:basedOn w:val="Normal"/>
    <w:uiPriority w:val="99"/>
    <w:rsid w:val="00031222"/>
    <w:pPr>
      <w:tabs>
        <w:tab w:val="clear" w:pos="1134"/>
        <w:tab w:val="clear" w:pos="1871"/>
        <w:tab w:val="clear" w:pos="2268"/>
      </w:tabs>
      <w:overflowPunct/>
      <w:autoSpaceDE/>
      <w:autoSpaceDN/>
      <w:adjustRightInd/>
      <w:spacing w:before="0"/>
      <w:jc w:val="both"/>
      <w:textAlignment w:val="auto"/>
    </w:pPr>
    <w:rPr>
      <w:rFonts w:ascii="Courier" w:eastAsia="MS Mincho" w:hAnsi="Courier"/>
      <w:sz w:val="20"/>
      <w:lang w:val="en-US"/>
    </w:rPr>
  </w:style>
  <w:style w:type="paragraph" w:customStyle="1" w:styleId="indentedlist">
    <w:name w:val="indented list"/>
    <w:basedOn w:val="listitem"/>
    <w:uiPriority w:val="99"/>
    <w:rsid w:val="00031222"/>
    <w:pPr>
      <w:ind w:left="900" w:hanging="900"/>
    </w:pPr>
  </w:style>
  <w:style w:type="paragraph" w:customStyle="1" w:styleId="Caption1">
    <w:name w:val="Caption1"/>
    <w:basedOn w:val="Normal"/>
    <w:link w:val="captionChar"/>
    <w:uiPriority w:val="99"/>
    <w:rsid w:val="00031222"/>
    <w:pPr>
      <w:tabs>
        <w:tab w:val="clear" w:pos="1134"/>
        <w:tab w:val="clear" w:pos="1871"/>
        <w:tab w:val="clear" w:pos="2268"/>
      </w:tabs>
      <w:overflowPunct/>
      <w:autoSpaceDE/>
      <w:autoSpaceDN/>
      <w:adjustRightInd/>
      <w:spacing w:before="240"/>
      <w:jc w:val="center"/>
      <w:textAlignment w:val="auto"/>
    </w:pPr>
    <w:rPr>
      <w:rFonts w:ascii="Helvetica" w:eastAsia="MS Mincho" w:hAnsi="Helvetica"/>
      <w:b/>
      <w:sz w:val="20"/>
      <w:lang w:val="en-CA"/>
    </w:rPr>
  </w:style>
  <w:style w:type="paragraph" w:customStyle="1" w:styleId="reference">
    <w:name w:val="reference"/>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definition">
    <w:name w:val="definition"/>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Bibliography1">
    <w:name w:val="Bibliography1"/>
    <w:basedOn w:val="Normal"/>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member">
    <w:name w:val="member"/>
    <w:basedOn w:val="Normal"/>
    <w:uiPriority w:val="99"/>
    <w:rsid w:val="00031222"/>
    <w:pPr>
      <w:tabs>
        <w:tab w:val="clear" w:pos="1134"/>
        <w:tab w:val="clear" w:pos="1871"/>
        <w:tab w:val="clear" w:pos="2268"/>
      </w:tabs>
      <w:overflowPunct/>
      <w:autoSpaceDE/>
      <w:autoSpaceDN/>
      <w:adjustRightInd/>
      <w:spacing w:before="0"/>
      <w:jc w:val="both"/>
      <w:textAlignment w:val="auto"/>
    </w:pPr>
    <w:rPr>
      <w:rFonts w:ascii="Times" w:eastAsia="MS Mincho" w:hAnsi="Times"/>
      <w:sz w:val="20"/>
      <w:lang w:val="en-US"/>
    </w:rPr>
  </w:style>
  <w:style w:type="paragraph" w:styleId="TOC9">
    <w:name w:val="toc 9"/>
    <w:basedOn w:val="Normal"/>
    <w:next w:val="Normal"/>
    <w:uiPriority w:val="99"/>
    <w:rsid w:val="00031222"/>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customStyle="1" w:styleId="BodyText0">
    <w:name w:val="#BodyText"/>
    <w:uiPriority w:val="99"/>
    <w:rsid w:val="00031222"/>
    <w:pPr>
      <w:spacing w:before="120" w:line="240" w:lineRule="atLeast"/>
      <w:jc w:val="both"/>
    </w:pPr>
    <w:rPr>
      <w:rFonts w:ascii="Times New Roman" w:eastAsia="MS Mincho" w:hAnsi="Times New Roman"/>
      <w:color w:val="000000"/>
      <w:sz w:val="22"/>
      <w:lang w:val="en-GB" w:eastAsia="en-US"/>
    </w:rPr>
  </w:style>
  <w:style w:type="paragraph" w:customStyle="1" w:styleId="ParagraphNumbered">
    <w:name w:val="Paragraph_Numbered"/>
    <w:basedOn w:val="Normal"/>
    <w:uiPriority w:val="99"/>
    <w:rsid w:val="00031222"/>
    <w:pPr>
      <w:tabs>
        <w:tab w:val="clear" w:pos="1134"/>
        <w:tab w:val="clear" w:pos="1871"/>
        <w:tab w:val="clear" w:pos="2268"/>
        <w:tab w:val="num" w:pos="360"/>
        <w:tab w:val="num" w:pos="720"/>
      </w:tabs>
      <w:overflowPunct/>
      <w:autoSpaceDE/>
      <w:autoSpaceDN/>
      <w:adjustRightInd/>
      <w:ind w:left="340" w:hanging="340"/>
      <w:jc w:val="both"/>
      <w:textAlignment w:val="auto"/>
    </w:pPr>
    <w:rPr>
      <w:rFonts w:eastAsia="MS Mincho"/>
      <w:sz w:val="22"/>
      <w:lang w:val="en-US"/>
    </w:rPr>
  </w:style>
  <w:style w:type="paragraph" w:customStyle="1" w:styleId="ParaNum">
    <w:name w:val="ParaNum"/>
    <w:basedOn w:val="Normal"/>
    <w:uiPriority w:val="99"/>
    <w:rsid w:val="00031222"/>
    <w:pPr>
      <w:widowControl w:val="0"/>
      <w:numPr>
        <w:numId w:val="2"/>
      </w:numPr>
      <w:tabs>
        <w:tab w:val="clear" w:pos="1134"/>
        <w:tab w:val="clear" w:pos="1871"/>
        <w:tab w:val="clear" w:pos="2268"/>
      </w:tabs>
      <w:overflowPunct/>
      <w:autoSpaceDE/>
      <w:autoSpaceDN/>
      <w:adjustRightInd/>
      <w:spacing w:before="0" w:after="220"/>
      <w:jc w:val="both"/>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031222"/>
    <w:rPr>
      <w:rFonts w:eastAsia="Batang"/>
      <w:b/>
      <w:sz w:val="24"/>
      <w:lang w:val="en-GB" w:eastAsia="en-US"/>
    </w:rPr>
  </w:style>
  <w:style w:type="character" w:customStyle="1" w:styleId="pagetitle">
    <w:name w:val="pagetitle"/>
    <w:uiPriority w:val="99"/>
    <w:rsid w:val="00031222"/>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031222"/>
    <w:rPr>
      <w:sz w:val="22"/>
      <w:lang w:val="en-GB" w:eastAsia="en-US"/>
    </w:rPr>
  </w:style>
  <w:style w:type="paragraph" w:styleId="TableofFigures">
    <w:name w:val="table of figures"/>
    <w:basedOn w:val="Normal"/>
    <w:next w:val="Normal"/>
    <w:uiPriority w:val="99"/>
    <w:rsid w:val="00031222"/>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character" w:customStyle="1" w:styleId="Teletype">
    <w:name w:val="Teletype"/>
    <w:uiPriority w:val="99"/>
    <w:rsid w:val="00031222"/>
    <w:rPr>
      <w:rFonts w:ascii="Courier" w:hAnsi="Courier"/>
      <w:sz w:val="20"/>
    </w:rPr>
  </w:style>
  <w:style w:type="character" w:customStyle="1" w:styleId="captionChar">
    <w:name w:val="caption Char"/>
    <w:link w:val="Caption1"/>
    <w:uiPriority w:val="99"/>
    <w:locked/>
    <w:rsid w:val="00031222"/>
    <w:rPr>
      <w:rFonts w:ascii="Helvetica" w:eastAsia="MS Mincho" w:hAnsi="Helvetica"/>
      <w:b/>
      <w:lang w:eastAsia="en-US"/>
    </w:rPr>
  </w:style>
  <w:style w:type="paragraph" w:customStyle="1" w:styleId="DefTerm">
    <w:name w:val="Def Term"/>
    <w:basedOn w:val="Normal"/>
    <w:next w:val="Definition0"/>
    <w:uiPriority w:val="99"/>
    <w:rsid w:val="00031222"/>
    <w:pPr>
      <w:keepNext/>
      <w:tabs>
        <w:tab w:val="clear" w:pos="1134"/>
        <w:tab w:val="clear" w:pos="1871"/>
        <w:tab w:val="clear" w:pos="2268"/>
      </w:tabs>
      <w:overflowPunct/>
      <w:autoSpaceDE/>
      <w:autoSpaceDN/>
      <w:adjustRightInd/>
      <w:spacing w:before="240" w:after="60"/>
      <w:textAlignment w:val="auto"/>
    </w:pPr>
    <w:rPr>
      <w:rFonts w:eastAsia="MS Mincho"/>
      <w:b/>
      <w:szCs w:val="24"/>
      <w:lang w:val="en-US"/>
    </w:rPr>
  </w:style>
  <w:style w:type="paragraph" w:customStyle="1" w:styleId="Definition0">
    <w:name w:val="Definition"/>
    <w:basedOn w:val="Normal"/>
    <w:uiPriority w:val="99"/>
    <w:rsid w:val="00031222"/>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IEEEStdsDefTermsNumbers">
    <w:name w:val="IEEEStds DefTerms+Numbers"/>
    <w:uiPriority w:val="99"/>
    <w:rsid w:val="00031222"/>
    <w:rPr>
      <w:b/>
    </w:rPr>
  </w:style>
  <w:style w:type="paragraph" w:customStyle="1" w:styleId="IEEEStdsParagraph">
    <w:name w:val="IEEEStds Paragraph"/>
    <w:link w:val="IEEEStdsParagraphChar"/>
    <w:uiPriority w:val="99"/>
    <w:rsid w:val="00031222"/>
    <w:pPr>
      <w:spacing w:before="120" w:line="360" w:lineRule="auto"/>
      <w:jc w:val="both"/>
    </w:pPr>
    <w:rPr>
      <w:rFonts w:ascii="Times New Roman" w:eastAsia="MS Mincho" w:hAnsi="Times New Roman"/>
      <w:sz w:val="24"/>
      <w:lang w:val="en-CA" w:eastAsia="en-US"/>
    </w:rPr>
  </w:style>
  <w:style w:type="paragraph" w:customStyle="1" w:styleId="IEEEStdsDefinitions">
    <w:name w:val="IEEEStds Definitions"/>
    <w:next w:val="IEEEStdsParagraph"/>
    <w:link w:val="IEEEStdsDefinitionsChar"/>
    <w:uiPriority w:val="99"/>
    <w:rsid w:val="00031222"/>
    <w:pPr>
      <w:keepLines/>
      <w:spacing w:before="120" w:after="120"/>
    </w:pPr>
    <w:rPr>
      <w:rFonts w:ascii="Times New Roman" w:eastAsia="MS Mincho" w:hAnsi="Times New Roman"/>
      <w:lang w:val="en-CA" w:eastAsia="en-US"/>
    </w:rPr>
  </w:style>
  <w:style w:type="character" w:customStyle="1" w:styleId="IEEEStdsDefinitionsChar">
    <w:name w:val="IEEEStds Definitions Char"/>
    <w:link w:val="IEEEStdsDefinitions"/>
    <w:uiPriority w:val="99"/>
    <w:locked/>
    <w:rsid w:val="00031222"/>
    <w:rPr>
      <w:rFonts w:ascii="Times New Roman" w:eastAsia="MS Mincho" w:hAnsi="Times New Roman"/>
      <w:lang w:eastAsia="en-US"/>
    </w:rPr>
  </w:style>
  <w:style w:type="character" w:customStyle="1" w:styleId="IEEEStdsParagraphChar">
    <w:name w:val="IEEEStds Paragraph Char"/>
    <w:link w:val="IEEEStdsParagraph"/>
    <w:uiPriority w:val="99"/>
    <w:locked/>
    <w:rsid w:val="00031222"/>
    <w:rPr>
      <w:rFonts w:ascii="Times New Roman" w:eastAsia="MS Mincho" w:hAnsi="Times New Roman"/>
      <w:sz w:val="24"/>
      <w:lang w:eastAsia="en-US"/>
    </w:rPr>
  </w:style>
  <w:style w:type="paragraph" w:customStyle="1" w:styleId="ecmsonormal">
    <w:name w:val="ec_msonormal"/>
    <w:basedOn w:val="Normal"/>
    <w:uiPriority w:val="99"/>
    <w:rsid w:val="00031222"/>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2">
    <w:name w:val="xl22"/>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3">
    <w:name w:val="xl23"/>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xl25">
    <w:name w:val="xl25"/>
    <w:basedOn w:val="Normal"/>
    <w:uiPriority w:val="99"/>
    <w:rsid w:val="00031222"/>
    <w:pPr>
      <w:pBdr>
        <w:top w:val="single" w:sz="4" w:space="0" w:color="auto"/>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6">
    <w:name w:val="xl26"/>
    <w:basedOn w:val="Normal"/>
    <w:uiPriority w:val="99"/>
    <w:rsid w:val="00031222"/>
    <w:pPr>
      <w:pBdr>
        <w:top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7">
    <w:name w:val="xl27"/>
    <w:basedOn w:val="Normal"/>
    <w:uiPriority w:val="99"/>
    <w:rsid w:val="00031222"/>
    <w:pPr>
      <w:pBdr>
        <w:top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ascii="Tahoma" w:eastAsia="MS Mincho" w:hAnsi="Tahoma" w:cs="Tahoma"/>
      <w:i/>
      <w:iCs/>
      <w:szCs w:val="24"/>
      <w:lang w:val="en-US"/>
    </w:rPr>
  </w:style>
  <w:style w:type="paragraph" w:customStyle="1" w:styleId="xl28">
    <w:name w:val="xl28"/>
    <w:basedOn w:val="Normal"/>
    <w:uiPriority w:val="99"/>
    <w:rsid w:val="00031222"/>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9">
    <w:name w:val="xl29"/>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xl30">
    <w:name w:val="xl30"/>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1">
    <w:name w:val="xl31"/>
    <w:basedOn w:val="Normal"/>
    <w:uiPriority w:val="99"/>
    <w:rsid w:val="00031222"/>
    <w:pPr>
      <w:pBdr>
        <w:top w:val="single" w:sz="4" w:space="0" w:color="auto"/>
        <w:left w:val="single" w:sz="4" w:space="0" w:color="auto"/>
        <w:bottom w:val="single" w:sz="4" w:space="0" w:color="auto"/>
        <w:right w:val="single" w:sz="4" w:space="0" w:color="auto"/>
      </w:pBdr>
      <w:shd w:val="clear" w:color="auto" w:fill="FF99CC"/>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Revision1">
    <w:name w:val="Revision1"/>
    <w:hidden/>
    <w:uiPriority w:val="99"/>
    <w:semiHidden/>
    <w:rsid w:val="00031222"/>
    <w:rPr>
      <w:rFonts w:ascii="Times" w:eastAsia="MS Mincho" w:hAnsi="Times"/>
      <w:lang w:eastAsia="en-US"/>
    </w:rPr>
  </w:style>
  <w:style w:type="paragraph" w:customStyle="1" w:styleId="IEEEStdsHeader">
    <w:name w:val="IEEEStds Header"/>
    <w:basedOn w:val="Normal"/>
    <w:uiPriority w:val="99"/>
    <w:rsid w:val="00031222"/>
    <w:pPr>
      <w:tabs>
        <w:tab w:val="clear" w:pos="1134"/>
        <w:tab w:val="clear" w:pos="1871"/>
        <w:tab w:val="clear" w:pos="2268"/>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031222"/>
    <w:pPr>
      <w:spacing w:before="120" w:after="360" w:line="480" w:lineRule="auto"/>
    </w:pPr>
    <w:rPr>
      <w:rFonts w:ascii="Times New Roman" w:eastAsia="MS Mincho" w:hAnsi="Times New Roman"/>
      <w:noProof/>
      <w:lang w:eastAsia="en-US"/>
    </w:rPr>
  </w:style>
  <w:style w:type="paragraph" w:customStyle="1" w:styleId="IEEEStdsAbstractBody">
    <w:name w:val="IEEEStds Abstract Body"/>
    <w:link w:val="IEEEStdsAbstractBodyChar"/>
    <w:uiPriority w:val="99"/>
    <w:rsid w:val="00031222"/>
    <w:rPr>
      <w:rFonts w:ascii="Arial" w:eastAsia="MS Mincho" w:hAnsi="Arial"/>
      <w:lang w:val="en-CA" w:eastAsia="en-US"/>
    </w:rPr>
  </w:style>
  <w:style w:type="paragraph" w:customStyle="1" w:styleId="IEEEStdsKeywords">
    <w:name w:val="IEEEStds Keywords"/>
    <w:next w:val="IEEEStdsParagraph"/>
    <w:uiPriority w:val="99"/>
    <w:rsid w:val="00031222"/>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031222"/>
    <w:pPr>
      <w:spacing w:before="360" w:after="240"/>
    </w:pPr>
    <w:rPr>
      <w:rFonts w:ascii="Arial" w:eastAsia="MS Mincho" w:hAnsi="Arial"/>
      <w:b/>
      <w:noProof/>
      <w:sz w:val="24"/>
      <w:lang w:val="en-CA" w:eastAsia="en-US"/>
    </w:rPr>
  </w:style>
  <w:style w:type="paragraph" w:customStyle="1" w:styleId="IEEEStdsFooter">
    <w:name w:val="IEEEStds Footer"/>
    <w:basedOn w:val="Footer"/>
    <w:uiPriority w:val="99"/>
    <w:rsid w:val="00031222"/>
    <w:pPr>
      <w:tabs>
        <w:tab w:val="clear" w:pos="5954"/>
        <w:tab w:val="clear" w:pos="9639"/>
        <w:tab w:val="center" w:pos="4320"/>
        <w:tab w:val="right" w:pos="8640"/>
      </w:tabs>
      <w:overflowPunct/>
      <w:autoSpaceDE/>
      <w:autoSpaceDN/>
      <w:adjustRightInd/>
      <w:ind w:right="360"/>
      <w:textAlignment w:val="auto"/>
    </w:pPr>
    <w:rPr>
      <w:rFonts w:ascii="Arial" w:eastAsia="MS Mincho" w:hAnsi="Arial"/>
      <w:caps w:val="0"/>
      <w:noProof w:val="0"/>
      <w:lang w:val="en-US"/>
    </w:rPr>
  </w:style>
  <w:style w:type="character" w:customStyle="1" w:styleId="IEEEStdsKeywordsHeader">
    <w:name w:val="IEEEStds Keywords Header"/>
    <w:uiPriority w:val="99"/>
    <w:rsid w:val="00031222"/>
    <w:rPr>
      <w:b/>
    </w:rPr>
  </w:style>
  <w:style w:type="character" w:customStyle="1" w:styleId="IEEEStdsAbstractHeader">
    <w:name w:val="IEEEStds Abstract Header"/>
    <w:uiPriority w:val="99"/>
    <w:rsid w:val="00031222"/>
    <w:rPr>
      <w:b/>
    </w:rPr>
  </w:style>
  <w:style w:type="character" w:customStyle="1" w:styleId="IEEEStdsAbstractBodyChar">
    <w:name w:val="IEEEStds Abstract Body Char"/>
    <w:link w:val="IEEEStdsAbstractBody"/>
    <w:uiPriority w:val="99"/>
    <w:locked/>
    <w:rsid w:val="00031222"/>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031222"/>
    <w:rPr>
      <w:rFonts w:ascii="Arial" w:eastAsia="MS Mincho" w:hAnsi="Arial"/>
      <w:b/>
      <w:noProof/>
      <w:sz w:val="24"/>
      <w:lang w:eastAsia="en-US"/>
    </w:rPr>
  </w:style>
  <w:style w:type="paragraph" w:customStyle="1" w:styleId="IEEEStdsCopyrightPage3">
    <w:name w:val="IEEEStds Copyright Page 3"/>
    <w:basedOn w:val="Normal"/>
    <w:uiPriority w:val="99"/>
    <w:rsid w:val="00031222"/>
    <w:pPr>
      <w:tabs>
        <w:tab w:val="clear" w:pos="1134"/>
        <w:tab w:val="clear" w:pos="1871"/>
        <w:tab w:val="clear" w:pos="2268"/>
        <w:tab w:val="left" w:pos="540"/>
        <w:tab w:val="left" w:pos="2520"/>
      </w:tabs>
      <w:overflowPunct/>
      <w:autoSpaceDE/>
      <w:autoSpaceDN/>
      <w:adjustRightInd/>
      <w:spacing w:before="0"/>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031222"/>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031222"/>
    <w:rPr>
      <w:rFonts w:ascii="Times New Roman" w:eastAsia="MS Mincho" w:hAnsi="Times New Roman"/>
      <w:sz w:val="18"/>
      <w:lang w:eastAsia="en-US"/>
    </w:rPr>
  </w:style>
  <w:style w:type="paragraph" w:customStyle="1" w:styleId="IEEEStdsParticipantsList">
    <w:name w:val="IEEEStds Participants List"/>
    <w:uiPriority w:val="99"/>
    <w:rsid w:val="00031222"/>
    <w:pPr>
      <w:ind w:left="144" w:hanging="144"/>
    </w:pPr>
    <w:rPr>
      <w:rFonts w:ascii="Times New Roman" w:eastAsia="MS Mincho" w:hAnsi="Times New Roman"/>
      <w:sz w:val="18"/>
      <w:lang w:eastAsia="en-US"/>
    </w:rPr>
  </w:style>
  <w:style w:type="paragraph" w:customStyle="1" w:styleId="IEEEStdsRegularFigureCaption">
    <w:name w:val="IEEEStds Regular Figure Caption"/>
    <w:basedOn w:val="IEEEStdsParagraph"/>
    <w:next w:val="IEEEStdsParagraph"/>
    <w:uiPriority w:val="99"/>
    <w:rsid w:val="00031222"/>
    <w:pPr>
      <w:keepLines/>
      <w:numPr>
        <w:numId w:val="5"/>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031222"/>
    <w:pPr>
      <w:keepLines/>
      <w:numPr>
        <w:numId w:val="6"/>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031222"/>
    <w:pPr>
      <w:numPr>
        <w:numId w:val="7"/>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031222"/>
    <w:pPr>
      <w:numPr>
        <w:numId w:val="8"/>
      </w:numPr>
      <w:tabs>
        <w:tab w:val="left" w:pos="1080"/>
        <w:tab w:val="left" w:pos="1512"/>
        <w:tab w:val="left" w:pos="1958"/>
        <w:tab w:val="left" w:pos="2405"/>
      </w:tabs>
      <w:spacing w:before="60" w:after="60"/>
      <w:ind w:left="648" w:hanging="446"/>
      <w:jc w:val="both"/>
    </w:pPr>
    <w:rPr>
      <w:rFonts w:ascii="Times New Roman" w:eastAsia="MS Mincho" w:hAnsi="Times New Roman"/>
      <w:noProof/>
      <w:lang w:eastAsia="en-US"/>
    </w:rPr>
  </w:style>
  <w:style w:type="paragraph" w:styleId="EndnoteText">
    <w:name w:val="endnote text"/>
    <w:basedOn w:val="Normal"/>
    <w:link w:val="EndnoteTextChar"/>
    <w:uiPriority w:val="99"/>
    <w:rsid w:val="00031222"/>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character" w:customStyle="1" w:styleId="EndnoteTextChar">
    <w:name w:val="Endnote Text Char"/>
    <w:link w:val="EndnoteText"/>
    <w:uiPriority w:val="99"/>
    <w:locked/>
    <w:rsid w:val="00031222"/>
    <w:rPr>
      <w:rFonts w:ascii="Times" w:eastAsia="MS Mincho" w:hAnsi="Times" w:cs="Times New Roman"/>
      <w:lang w:eastAsia="en-US"/>
    </w:rPr>
  </w:style>
  <w:style w:type="character" w:customStyle="1" w:styleId="bodycopyblack1">
    <w:name w:val="bodycopyblack1"/>
    <w:uiPriority w:val="99"/>
    <w:rsid w:val="00031222"/>
    <w:rPr>
      <w:rFonts w:ascii="Arial" w:hAnsi="Arial"/>
      <w:color w:val="000000"/>
      <w:spacing w:val="0"/>
      <w:sz w:val="15"/>
    </w:rPr>
  </w:style>
  <w:style w:type="paragraph" w:styleId="ListParagraph">
    <w:name w:val="List Paragraph"/>
    <w:basedOn w:val="Normal"/>
    <w:uiPriority w:val="99"/>
    <w:qFormat/>
    <w:rsid w:val="00031222"/>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customStyle="1" w:styleId="Char1CharChar1Char">
    <w:name w:val="Char1 Char Char1 Char"/>
    <w:basedOn w:val="Normal"/>
    <w:uiPriority w:val="99"/>
    <w:rsid w:val="0003122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031222"/>
    <w:rPr>
      <w:rFonts w:ascii="Times New Roman" w:hAnsi="Times New Roman"/>
      <w:caps/>
      <w:noProof/>
      <w:sz w:val="16"/>
      <w:lang w:val="en-GB" w:eastAsia="en-US"/>
    </w:rPr>
  </w:style>
  <w:style w:type="character" w:customStyle="1" w:styleId="enumlev10">
    <w:name w:val="enumlev1 Знак"/>
    <w:uiPriority w:val="99"/>
    <w:locked/>
    <w:rsid w:val="00031222"/>
    <w:rPr>
      <w:sz w:val="24"/>
      <w:lang w:val="en-GB" w:eastAsia="en-US"/>
    </w:rPr>
  </w:style>
  <w:style w:type="paragraph" w:styleId="List">
    <w:name w:val="List"/>
    <w:basedOn w:val="Normal"/>
    <w:uiPriority w:val="99"/>
    <w:rsid w:val="00031222"/>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031222"/>
    <w:rPr>
      <w:rFonts w:ascii="Times New Roman" w:eastAsia="MS Mincho" w:hAnsi="Times New Roman"/>
      <w:sz w:val="24"/>
      <w:lang w:val="en-GB" w:eastAsia="en-US"/>
    </w:rPr>
  </w:style>
  <w:style w:type="character" w:styleId="Emphasis">
    <w:name w:val="Emphasis"/>
    <w:uiPriority w:val="99"/>
    <w:qFormat/>
    <w:rsid w:val="00031222"/>
    <w:rPr>
      <w:rFonts w:cs="Times New Roman"/>
      <w:b/>
    </w:rPr>
  </w:style>
  <w:style w:type="paragraph" w:customStyle="1" w:styleId="tocpart">
    <w:name w:val="tocpart"/>
    <w:basedOn w:val="Normal"/>
    <w:uiPriority w:val="99"/>
    <w:rsid w:val="00031222"/>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toctemp">
    <w:name w:val="toctemp"/>
    <w:basedOn w:val="Normal"/>
    <w:uiPriority w:val="99"/>
    <w:rsid w:val="00031222"/>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styleId="TOCHeading">
    <w:name w:val="TOC Heading"/>
    <w:basedOn w:val="Heading1"/>
    <w:next w:val="Normal"/>
    <w:uiPriority w:val="99"/>
    <w:qFormat/>
    <w:rsid w:val="00031222"/>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numbering" w:styleId="111111">
    <w:name w:val="Outline List 2"/>
    <w:basedOn w:val="NoList"/>
    <w:locked/>
    <w:rsid w:val="006951AA"/>
    <w:pPr>
      <w:numPr>
        <w:numId w:val="3"/>
      </w:numPr>
    </w:pPr>
  </w:style>
  <w:style w:type="numbering" w:customStyle="1" w:styleId="Style1">
    <w:name w:val="Style1"/>
    <w:rsid w:val="006951A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hyperlink" Target="http://www.openmobilealliance.org/" TargetMode="External"/><Relationship Id="rId55" Type="http://schemas.openxmlformats.org/officeDocument/2006/relationships/hyperlink" Target="http://www.3gpp2.org/Public_html/S/index.cfm" TargetMode="External"/><Relationship Id="rId63" Type="http://schemas.openxmlformats.org/officeDocument/2006/relationships/hyperlink" Target="http://www.obsai.or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hyperlink" Target="http://www.3gpp2.org/Public_html/A/index.cfm" TargetMode="External"/><Relationship Id="rId58" Type="http://schemas.openxmlformats.org/officeDocument/2006/relationships/hyperlink" Target="http://standards.ieee.org/sa/index.html"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hyperlink" Target="http://www.3gpp.org" TargetMode="External"/><Relationship Id="rId61" Type="http://schemas.openxmlformats.org/officeDocument/2006/relationships/hyperlink" Target="http://www.e2r2.motlabs.com"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hyperlink" Target="http://www.3gpp2.org" TargetMode="External"/><Relationship Id="rId60" Type="http://schemas.openxmlformats.org/officeDocument/2006/relationships/hyperlink" Target="http://standards.ieee.org/board/nes/approved.ht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tu.int/md/R12-WP5A-120522-TD-0041/en"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hyperlink" Target="http://www.3gpp2.org/Public_html/X/index.cfm"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3gpp.org/" TargetMode="Externa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yperlink" Target="http://www.scc41.org" TargetMode="Externa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hyperlink" Target="http://www.3gpp2.org/Public_html/C/index.cfm" TargetMode="External"/><Relationship Id="rId62" Type="http://schemas.openxmlformats.org/officeDocument/2006/relationships/hyperlink" Target="http://www.cpri.inf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9</TotalTime>
  <Pages>47</Pages>
  <Words>12367</Words>
  <Characters>87089</Characters>
  <Application>Microsoft Office Word</Application>
  <DocSecurity>0</DocSecurity>
  <Lines>725</Lines>
  <Paragraphs>198</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99258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detraz</dc:creator>
  <cp:keywords/>
  <dc:description/>
  <cp:lastModifiedBy>capdessu</cp:lastModifiedBy>
  <cp:revision>4</cp:revision>
  <cp:lastPrinted>2012-06-01T07:06:00Z</cp:lastPrinted>
  <dcterms:created xsi:type="dcterms:W3CDTF">2012-06-01T13:12:00Z</dcterms:created>
  <dcterms:modified xsi:type="dcterms:W3CDTF">2012-06-01T13:22:00Z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